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4A2A9D47" w:rsidR="004F0988" w:rsidRPr="00E525C6" w:rsidRDefault="004F0988" w:rsidP="00924B69">
            <w:pPr>
              <w:pStyle w:val="ZA"/>
              <w:framePr w:w="0" w:hRule="auto" w:wrap="auto" w:vAnchor="margin" w:hAnchor="text" w:yAlign="inline"/>
            </w:pPr>
            <w:bookmarkStart w:id="0" w:name="page1"/>
            <w:r w:rsidRPr="00E525C6">
              <w:rPr>
                <w:sz w:val="64"/>
              </w:rPr>
              <w:t xml:space="preserve">3GPP </w:t>
            </w:r>
            <w:bookmarkStart w:id="1" w:name="specType1"/>
            <w:r w:rsidR="0063543D" w:rsidRPr="00E525C6">
              <w:rPr>
                <w:sz w:val="64"/>
              </w:rPr>
              <w:t>TR</w:t>
            </w:r>
            <w:bookmarkEnd w:id="1"/>
            <w:r w:rsidRPr="00E525C6">
              <w:rPr>
                <w:sz w:val="64"/>
              </w:rPr>
              <w:t xml:space="preserve"> </w:t>
            </w:r>
            <w:r w:rsidR="009C1118" w:rsidRPr="00E525C6">
              <w:rPr>
                <w:sz w:val="64"/>
              </w:rPr>
              <w:t xml:space="preserve">23.700-80 </w:t>
            </w:r>
            <w:r w:rsidRPr="00E525C6">
              <w:t>V</w:t>
            </w:r>
            <w:bookmarkStart w:id="2" w:name="specVersion"/>
            <w:r w:rsidR="00873E30">
              <w:t>1</w:t>
            </w:r>
            <w:r w:rsidR="00440946" w:rsidRPr="00E525C6">
              <w:t>.</w:t>
            </w:r>
            <w:ins w:id="3" w:author="Rapporteur" w:date="2022-10-19T08:49:00Z">
              <w:r w:rsidR="00924B69">
                <w:t>1</w:t>
              </w:r>
            </w:ins>
            <w:r w:rsidRPr="00E525C6">
              <w:t>.</w:t>
            </w:r>
            <w:bookmarkEnd w:id="2"/>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ins w:id="5" w:author="Rapporteur" w:date="2022-10-19T08:49:00Z">
              <w:r w:rsidR="00924B69">
                <w:rPr>
                  <w:sz w:val="32"/>
                </w:rPr>
                <w:t>1</w:t>
              </w:r>
            </w:ins>
            <w:r w:rsidR="007E07CD" w:rsidRPr="00E525C6">
              <w:rPr>
                <w:sz w:val="32"/>
              </w:rPr>
              <w:t>0</w:t>
            </w:r>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6" w:name="spectype2"/>
            <w:r w:rsidR="00D57972" w:rsidRPr="00E525C6">
              <w:t>Report</w:t>
            </w:r>
            <w:bookmarkEnd w:id="6"/>
          </w:p>
          <w:p w14:paraId="54FD4D06" w14:textId="77777777" w:rsidR="00BA4B8D" w:rsidRPr="00E525C6" w:rsidRDefault="00BA4B8D" w:rsidP="00BA4B8D">
            <w:pPr>
              <w:pStyle w:val="Guidance"/>
              <w:rPr>
                <w:color w:val="auto"/>
              </w:rPr>
            </w:pPr>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7" w:name="specTitle"/>
            <w:r w:rsidR="005A6227" w:rsidRPr="00E525C6">
              <w:t xml:space="preserve">Services </w:t>
            </w:r>
            <w:r w:rsidR="00FE3466" w:rsidRPr="00E525C6">
              <w:t>and System Aspects</w:t>
            </w:r>
            <w:r w:rsidRPr="00E525C6">
              <w:t>;</w:t>
            </w:r>
          </w:p>
          <w:bookmarkEnd w:id="7"/>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8" w:name="specRelease"/>
            <w:r w:rsidRPr="00E525C6">
              <w:rPr>
                <w:rStyle w:val="ZGSM"/>
              </w:rPr>
              <w:t>1</w:t>
            </w:r>
            <w:r w:rsidR="00D82E6F" w:rsidRPr="00E525C6">
              <w:rPr>
                <w:rStyle w:val="ZGSM"/>
              </w:rPr>
              <w:t>8</w:t>
            </w:r>
            <w:bookmarkEnd w:id="8"/>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tr w:rsidR="00D82E6F" w:rsidRPr="00E525C6" w14:paraId="0C15074C" w14:textId="77777777" w:rsidTr="00FE3466">
        <w:trPr>
          <w:trHeight w:hRule="exact" w:val="1531"/>
        </w:trPr>
        <w:tc>
          <w:tcPr>
            <w:tcW w:w="4883" w:type="dxa"/>
            <w:shd w:val="clear" w:color="auto" w:fill="auto"/>
          </w:tcPr>
          <w:p w14:paraId="5CEAFF00" w14:textId="77777777" w:rsidR="00D82E6F" w:rsidRPr="00E525C6" w:rsidRDefault="000E19CC" w:rsidP="00734165">
            <w:pPr>
              <w:rPr>
                <w:i/>
              </w:rPr>
            </w:pPr>
            <w:r w:rsidRPr="00E525C6">
              <w:rPr>
                <w:i/>
                <w:noProof/>
              </w:rPr>
              <w:drawing>
                <wp:inline distT="0" distB="0" distL="0" distR="0" wp14:anchorId="714864F5" wp14:editId="0156012C">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14:paraId="3E45853B" w14:textId="77777777" w:rsidR="00D82E6F" w:rsidRPr="00E525C6" w:rsidRDefault="000E19CC" w:rsidP="00D82E6F">
            <w:pPr>
              <w:jc w:val="right"/>
            </w:pPr>
            <w:r w:rsidRPr="00E525C6">
              <w:rPr>
                <w:noProof/>
              </w:rPr>
              <w:drawing>
                <wp:inline distT="0" distB="0" distL="0" distR="0" wp14:anchorId="5B779354" wp14:editId="155BED03">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3B60E576" w:rsidR="00D82E6F" w:rsidRPr="00E525C6" w:rsidRDefault="00D82E6F" w:rsidP="00D82E6F">
            <w:pPr>
              <w:rPr>
                <w:sz w:val="16"/>
              </w:rPr>
            </w:pPr>
            <w:bookmarkStart w:id="9"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DA6550">
              <w:rPr>
                <w:sz w:val="16"/>
              </w:rPr>
              <w:t>'</w:t>
            </w:r>
            <w:r w:rsidRPr="00E525C6">
              <w:rPr>
                <w:sz w:val="16"/>
              </w:rPr>
              <w:t xml:space="preserve"> Publications Offices.</w:t>
            </w:r>
            <w:bookmarkEnd w:id="9"/>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55F59A3B" w14:textId="77777777" w:rsidR="00E16509" w:rsidRPr="00924B69" w:rsidRDefault="00E16509" w:rsidP="0059739A">
            <w:pPr>
              <w:pStyle w:val="Guidance"/>
            </w:pPr>
            <w:bookmarkStart w:id="10"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1"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1"/>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2"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3" w:name="copyrightDate"/>
            <w:r w:rsidRPr="00E525C6">
              <w:rPr>
                <w:noProof/>
                <w:sz w:val="18"/>
              </w:rPr>
              <w:t>2</w:t>
            </w:r>
            <w:r w:rsidR="008E2D68" w:rsidRPr="00E525C6">
              <w:rPr>
                <w:noProof/>
                <w:sz w:val="18"/>
              </w:rPr>
              <w:t>02</w:t>
            </w:r>
            <w:bookmarkEnd w:id="13"/>
            <w:r w:rsidR="00915010" w:rsidRPr="00E525C6">
              <w:rPr>
                <w:noProof/>
                <w:sz w:val="18"/>
              </w:rPr>
              <w:t>2</w:t>
            </w:r>
            <w:r w:rsidRPr="00E525C6">
              <w:rPr>
                <w:noProof/>
                <w:sz w:val="18"/>
              </w:rPr>
              <w:t>, 3GPP Organizational Partners (ARIB, ATIS, CCSA, ETSI, TSDSI, TTA, TTC).</w:t>
            </w:r>
            <w:bookmarkStart w:id="14" w:name="copyrightaddon"/>
            <w:bookmarkEnd w:id="14"/>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2"/>
          </w:p>
          <w:p w14:paraId="6F86D39F" w14:textId="77777777" w:rsidR="00E16509" w:rsidRPr="00E525C6" w:rsidRDefault="00E16509" w:rsidP="00133525"/>
        </w:tc>
      </w:tr>
      <w:bookmarkEnd w:id="10"/>
    </w:tbl>
    <w:p w14:paraId="73AFE845" w14:textId="77777777" w:rsidR="00080512" w:rsidRPr="00E525C6" w:rsidRDefault="00080512">
      <w:pPr>
        <w:pStyle w:val="TT"/>
      </w:pPr>
      <w:r w:rsidRPr="00E525C6">
        <w:br w:type="page"/>
      </w:r>
      <w:bookmarkStart w:id="15" w:name="tableOfContents"/>
      <w:bookmarkEnd w:id="15"/>
      <w:r w:rsidRPr="00E525C6">
        <w:lastRenderedPageBreak/>
        <w:t>Contents</w:t>
      </w:r>
    </w:p>
    <w:p w14:paraId="3B52FB2E" w14:textId="77777777" w:rsidR="0059739A" w:rsidRDefault="004D3578">
      <w:pPr>
        <w:pStyle w:val="TOC1"/>
        <w:rPr>
          <w:ins w:id="16" w:author="Rapporteur" w:date="2022-10-20T17:46:00Z"/>
          <w:rFonts w:asciiTheme="minorHAnsi" w:eastAsiaTheme="minorEastAsia" w:hAnsiTheme="minorHAnsi" w:cstheme="minorBidi"/>
          <w:noProof/>
          <w:szCs w:val="22"/>
        </w:rPr>
      </w:pPr>
      <w:r w:rsidRPr="00E525C6">
        <w:fldChar w:fldCharType="begin"/>
      </w:r>
      <w:r w:rsidRPr="00E525C6">
        <w:instrText xml:space="preserve"> TOC \o "1-9" </w:instrText>
      </w:r>
      <w:r w:rsidRPr="00E525C6">
        <w:fldChar w:fldCharType="separate"/>
      </w:r>
      <w:ins w:id="17" w:author="Rapporteur" w:date="2022-10-20T17:46:00Z">
        <w:r w:rsidR="0059739A">
          <w:rPr>
            <w:noProof/>
          </w:rPr>
          <w:t>Foreword</w:t>
        </w:r>
        <w:r w:rsidR="0059739A">
          <w:rPr>
            <w:noProof/>
          </w:rPr>
          <w:tab/>
        </w:r>
        <w:r w:rsidR="0059739A">
          <w:rPr>
            <w:noProof/>
          </w:rPr>
          <w:fldChar w:fldCharType="begin"/>
        </w:r>
        <w:r w:rsidR="0059739A">
          <w:rPr>
            <w:noProof/>
          </w:rPr>
          <w:instrText xml:space="preserve"> PAGEREF _Toc117180393 \h </w:instrText>
        </w:r>
      </w:ins>
      <w:r w:rsidR="0059739A">
        <w:rPr>
          <w:noProof/>
        </w:rPr>
      </w:r>
      <w:r w:rsidR="0059739A">
        <w:rPr>
          <w:noProof/>
        </w:rPr>
        <w:fldChar w:fldCharType="separate"/>
      </w:r>
      <w:ins w:id="18" w:author="Rapporteur" w:date="2022-10-20T17:46:00Z">
        <w:r w:rsidR="0059739A">
          <w:rPr>
            <w:noProof/>
          </w:rPr>
          <w:t>9</w:t>
        </w:r>
        <w:r w:rsidR="0059739A">
          <w:rPr>
            <w:noProof/>
          </w:rPr>
          <w:fldChar w:fldCharType="end"/>
        </w:r>
      </w:ins>
    </w:p>
    <w:p w14:paraId="797ADE43" w14:textId="77777777" w:rsidR="0059739A" w:rsidRDefault="0059739A">
      <w:pPr>
        <w:pStyle w:val="TOC1"/>
        <w:rPr>
          <w:ins w:id="19" w:author="Rapporteur" w:date="2022-10-20T17:46:00Z"/>
          <w:rFonts w:asciiTheme="minorHAnsi" w:eastAsiaTheme="minorEastAsia" w:hAnsiTheme="minorHAnsi" w:cstheme="minorBidi"/>
          <w:noProof/>
          <w:szCs w:val="22"/>
        </w:rPr>
      </w:pPr>
      <w:ins w:id="20" w:author="Rapporteur" w:date="2022-10-20T17:46:00Z">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r>
        <w:r>
          <w:rPr>
            <w:noProof/>
          </w:rPr>
          <w:instrText xml:space="preserve"> PAGEREF _Toc117180394 \h </w:instrText>
        </w:r>
      </w:ins>
      <w:r>
        <w:rPr>
          <w:noProof/>
        </w:rPr>
      </w:r>
      <w:r>
        <w:rPr>
          <w:noProof/>
        </w:rPr>
        <w:fldChar w:fldCharType="separate"/>
      </w:r>
      <w:ins w:id="21" w:author="Rapporteur" w:date="2022-10-20T17:46:00Z">
        <w:r>
          <w:rPr>
            <w:noProof/>
          </w:rPr>
          <w:t>11</w:t>
        </w:r>
        <w:r>
          <w:rPr>
            <w:noProof/>
          </w:rPr>
          <w:fldChar w:fldCharType="end"/>
        </w:r>
      </w:ins>
    </w:p>
    <w:p w14:paraId="79ADA646" w14:textId="77777777" w:rsidR="0059739A" w:rsidRDefault="0059739A">
      <w:pPr>
        <w:pStyle w:val="TOC1"/>
        <w:rPr>
          <w:ins w:id="22" w:author="Rapporteur" w:date="2022-10-20T17:46:00Z"/>
          <w:rFonts w:asciiTheme="minorHAnsi" w:eastAsiaTheme="minorEastAsia" w:hAnsiTheme="minorHAnsi" w:cstheme="minorBidi"/>
          <w:noProof/>
          <w:szCs w:val="22"/>
        </w:rPr>
      </w:pPr>
      <w:ins w:id="23" w:author="Rapporteur" w:date="2022-10-20T17:46:00Z">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r>
        <w:r>
          <w:rPr>
            <w:noProof/>
          </w:rPr>
          <w:instrText xml:space="preserve"> PAGEREF _Toc117180395 \h </w:instrText>
        </w:r>
      </w:ins>
      <w:r>
        <w:rPr>
          <w:noProof/>
        </w:rPr>
      </w:r>
      <w:r>
        <w:rPr>
          <w:noProof/>
        </w:rPr>
        <w:fldChar w:fldCharType="separate"/>
      </w:r>
      <w:ins w:id="24" w:author="Rapporteur" w:date="2022-10-20T17:46:00Z">
        <w:r>
          <w:rPr>
            <w:noProof/>
          </w:rPr>
          <w:t>11</w:t>
        </w:r>
        <w:r>
          <w:rPr>
            <w:noProof/>
          </w:rPr>
          <w:fldChar w:fldCharType="end"/>
        </w:r>
      </w:ins>
    </w:p>
    <w:p w14:paraId="15D0C80A" w14:textId="77777777" w:rsidR="0059739A" w:rsidRDefault="0059739A">
      <w:pPr>
        <w:pStyle w:val="TOC1"/>
        <w:rPr>
          <w:ins w:id="25" w:author="Rapporteur" w:date="2022-10-20T17:46:00Z"/>
          <w:rFonts w:asciiTheme="minorHAnsi" w:eastAsiaTheme="minorEastAsia" w:hAnsiTheme="minorHAnsi" w:cstheme="minorBidi"/>
          <w:noProof/>
          <w:szCs w:val="22"/>
        </w:rPr>
      </w:pPr>
      <w:ins w:id="26" w:author="Rapporteur" w:date="2022-10-20T17:46:00Z">
        <w:r>
          <w:rPr>
            <w:noProof/>
          </w:rPr>
          <w:t>3</w:t>
        </w:r>
        <w:r>
          <w:rPr>
            <w:rFonts w:asciiTheme="minorHAnsi" w:eastAsiaTheme="minorEastAsia" w:hAnsiTheme="minorHAnsi" w:cstheme="minorBidi"/>
            <w:noProof/>
            <w:szCs w:val="22"/>
          </w:rPr>
          <w:tab/>
        </w:r>
        <w:r>
          <w:rPr>
            <w:noProof/>
          </w:rPr>
          <w:t>Definitions of terms and abbreviations</w:t>
        </w:r>
        <w:r>
          <w:rPr>
            <w:noProof/>
          </w:rPr>
          <w:tab/>
        </w:r>
        <w:r>
          <w:rPr>
            <w:noProof/>
          </w:rPr>
          <w:fldChar w:fldCharType="begin"/>
        </w:r>
        <w:r>
          <w:rPr>
            <w:noProof/>
          </w:rPr>
          <w:instrText xml:space="preserve"> PAGEREF _Toc117180396 \h </w:instrText>
        </w:r>
      </w:ins>
      <w:r>
        <w:rPr>
          <w:noProof/>
        </w:rPr>
      </w:r>
      <w:r>
        <w:rPr>
          <w:noProof/>
        </w:rPr>
        <w:fldChar w:fldCharType="separate"/>
      </w:r>
      <w:ins w:id="27" w:author="Rapporteur" w:date="2022-10-20T17:46:00Z">
        <w:r>
          <w:rPr>
            <w:noProof/>
          </w:rPr>
          <w:t>12</w:t>
        </w:r>
        <w:r>
          <w:rPr>
            <w:noProof/>
          </w:rPr>
          <w:fldChar w:fldCharType="end"/>
        </w:r>
      </w:ins>
    </w:p>
    <w:p w14:paraId="0596DDCF" w14:textId="77777777" w:rsidR="0059739A" w:rsidRDefault="0059739A">
      <w:pPr>
        <w:pStyle w:val="TOC2"/>
        <w:rPr>
          <w:ins w:id="28" w:author="Rapporteur" w:date="2022-10-20T17:46:00Z"/>
          <w:rFonts w:asciiTheme="minorHAnsi" w:eastAsiaTheme="minorEastAsia" w:hAnsiTheme="minorHAnsi" w:cstheme="minorBidi"/>
          <w:noProof/>
          <w:sz w:val="22"/>
          <w:szCs w:val="22"/>
        </w:rPr>
      </w:pPr>
      <w:ins w:id="29" w:author="Rapporteur" w:date="2022-10-20T17:46:00Z">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r>
        <w:r>
          <w:rPr>
            <w:noProof/>
          </w:rPr>
          <w:instrText xml:space="preserve"> PAGEREF _Toc117180397 \h </w:instrText>
        </w:r>
      </w:ins>
      <w:r>
        <w:rPr>
          <w:noProof/>
        </w:rPr>
      </w:r>
      <w:r>
        <w:rPr>
          <w:noProof/>
        </w:rPr>
        <w:fldChar w:fldCharType="separate"/>
      </w:r>
      <w:ins w:id="30" w:author="Rapporteur" w:date="2022-10-20T17:46:00Z">
        <w:r>
          <w:rPr>
            <w:noProof/>
          </w:rPr>
          <w:t>12</w:t>
        </w:r>
        <w:r>
          <w:rPr>
            <w:noProof/>
          </w:rPr>
          <w:fldChar w:fldCharType="end"/>
        </w:r>
      </w:ins>
    </w:p>
    <w:p w14:paraId="07C80E31" w14:textId="77777777" w:rsidR="0059739A" w:rsidRDefault="0059739A">
      <w:pPr>
        <w:pStyle w:val="TOC2"/>
        <w:rPr>
          <w:ins w:id="31" w:author="Rapporteur" w:date="2022-10-20T17:46:00Z"/>
          <w:rFonts w:asciiTheme="minorHAnsi" w:eastAsiaTheme="minorEastAsia" w:hAnsiTheme="minorHAnsi" w:cstheme="minorBidi"/>
          <w:noProof/>
          <w:sz w:val="22"/>
          <w:szCs w:val="22"/>
        </w:rPr>
      </w:pPr>
      <w:ins w:id="32" w:author="Rapporteur" w:date="2022-10-20T17:46:00Z">
        <w:r>
          <w:rPr>
            <w:noProof/>
          </w:rPr>
          <w:t>3.2</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r>
        <w:r>
          <w:rPr>
            <w:noProof/>
          </w:rPr>
          <w:instrText xml:space="preserve"> PAGEREF _Toc117180398 \h </w:instrText>
        </w:r>
      </w:ins>
      <w:r>
        <w:rPr>
          <w:noProof/>
        </w:rPr>
      </w:r>
      <w:r>
        <w:rPr>
          <w:noProof/>
        </w:rPr>
        <w:fldChar w:fldCharType="separate"/>
      </w:r>
      <w:ins w:id="33" w:author="Rapporteur" w:date="2022-10-20T17:46:00Z">
        <w:r>
          <w:rPr>
            <w:noProof/>
          </w:rPr>
          <w:t>12</w:t>
        </w:r>
        <w:r>
          <w:rPr>
            <w:noProof/>
          </w:rPr>
          <w:fldChar w:fldCharType="end"/>
        </w:r>
      </w:ins>
    </w:p>
    <w:p w14:paraId="20D525ED" w14:textId="77777777" w:rsidR="0059739A" w:rsidRDefault="0059739A">
      <w:pPr>
        <w:pStyle w:val="TOC1"/>
        <w:rPr>
          <w:ins w:id="34" w:author="Rapporteur" w:date="2022-10-20T17:46:00Z"/>
          <w:rFonts w:asciiTheme="minorHAnsi" w:eastAsiaTheme="minorEastAsia" w:hAnsiTheme="minorHAnsi" w:cstheme="minorBidi"/>
          <w:noProof/>
          <w:szCs w:val="22"/>
        </w:rPr>
      </w:pPr>
      <w:ins w:id="35" w:author="Rapporteur" w:date="2022-10-20T17:46:00Z">
        <w:r>
          <w:rPr>
            <w:noProof/>
          </w:rPr>
          <w:t>4</w:t>
        </w:r>
        <w:r>
          <w:rPr>
            <w:rFonts w:asciiTheme="minorHAnsi" w:eastAsiaTheme="minorEastAsia" w:hAnsiTheme="minorHAnsi" w:cstheme="minorBidi"/>
            <w:noProof/>
            <w:szCs w:val="22"/>
          </w:rPr>
          <w:tab/>
        </w:r>
        <w:r>
          <w:rPr>
            <w:noProof/>
          </w:rPr>
          <w:t>Architectural Requirements and Assumptions</w:t>
        </w:r>
        <w:r>
          <w:rPr>
            <w:noProof/>
          </w:rPr>
          <w:tab/>
        </w:r>
        <w:r>
          <w:rPr>
            <w:noProof/>
          </w:rPr>
          <w:fldChar w:fldCharType="begin"/>
        </w:r>
        <w:r>
          <w:rPr>
            <w:noProof/>
          </w:rPr>
          <w:instrText xml:space="preserve"> PAGEREF _Toc117180399 \h </w:instrText>
        </w:r>
      </w:ins>
      <w:r>
        <w:rPr>
          <w:noProof/>
        </w:rPr>
      </w:r>
      <w:r>
        <w:rPr>
          <w:noProof/>
        </w:rPr>
        <w:fldChar w:fldCharType="separate"/>
      </w:r>
      <w:ins w:id="36" w:author="Rapporteur" w:date="2022-10-20T17:46:00Z">
        <w:r>
          <w:rPr>
            <w:noProof/>
          </w:rPr>
          <w:t>12</w:t>
        </w:r>
        <w:r>
          <w:rPr>
            <w:noProof/>
          </w:rPr>
          <w:fldChar w:fldCharType="end"/>
        </w:r>
      </w:ins>
    </w:p>
    <w:p w14:paraId="2C1CAA73" w14:textId="77777777" w:rsidR="0059739A" w:rsidRDefault="0059739A">
      <w:pPr>
        <w:pStyle w:val="TOC2"/>
        <w:rPr>
          <w:ins w:id="37" w:author="Rapporteur" w:date="2022-10-20T17:46:00Z"/>
          <w:rFonts w:asciiTheme="minorHAnsi" w:eastAsiaTheme="minorEastAsia" w:hAnsiTheme="minorHAnsi" w:cstheme="minorBidi"/>
          <w:noProof/>
          <w:sz w:val="22"/>
          <w:szCs w:val="22"/>
        </w:rPr>
      </w:pPr>
      <w:ins w:id="38" w:author="Rapporteur" w:date="2022-10-20T17:46:00Z">
        <w:r>
          <w:rPr>
            <w:noProof/>
          </w:rPr>
          <w:t>4.1</w:t>
        </w:r>
        <w:r>
          <w:rPr>
            <w:rFonts w:asciiTheme="minorHAnsi" w:eastAsiaTheme="minorEastAsia" w:hAnsiTheme="minorHAnsi" w:cstheme="minorBidi"/>
            <w:noProof/>
            <w:sz w:val="22"/>
            <w:szCs w:val="22"/>
          </w:rPr>
          <w:tab/>
        </w:r>
        <w:r>
          <w:rPr>
            <w:noProof/>
          </w:rPr>
          <w:t>Architectural Requirements</w:t>
        </w:r>
        <w:r>
          <w:rPr>
            <w:noProof/>
          </w:rPr>
          <w:tab/>
        </w:r>
        <w:r>
          <w:rPr>
            <w:noProof/>
          </w:rPr>
          <w:fldChar w:fldCharType="begin"/>
        </w:r>
        <w:r>
          <w:rPr>
            <w:noProof/>
          </w:rPr>
          <w:instrText xml:space="preserve"> PAGEREF _Toc117180400 \h </w:instrText>
        </w:r>
      </w:ins>
      <w:r>
        <w:rPr>
          <w:noProof/>
        </w:rPr>
      </w:r>
      <w:r>
        <w:rPr>
          <w:noProof/>
        </w:rPr>
        <w:fldChar w:fldCharType="separate"/>
      </w:r>
      <w:ins w:id="39" w:author="Rapporteur" w:date="2022-10-20T17:46:00Z">
        <w:r>
          <w:rPr>
            <w:noProof/>
          </w:rPr>
          <w:t>12</w:t>
        </w:r>
        <w:r>
          <w:rPr>
            <w:noProof/>
          </w:rPr>
          <w:fldChar w:fldCharType="end"/>
        </w:r>
      </w:ins>
    </w:p>
    <w:p w14:paraId="62C3BDD7" w14:textId="77777777" w:rsidR="0059739A" w:rsidRDefault="0059739A">
      <w:pPr>
        <w:pStyle w:val="TOC2"/>
        <w:rPr>
          <w:ins w:id="40" w:author="Rapporteur" w:date="2022-10-20T17:46:00Z"/>
          <w:rFonts w:asciiTheme="minorHAnsi" w:eastAsiaTheme="minorEastAsia" w:hAnsiTheme="minorHAnsi" w:cstheme="minorBidi"/>
          <w:noProof/>
          <w:sz w:val="22"/>
          <w:szCs w:val="22"/>
        </w:rPr>
      </w:pPr>
      <w:ins w:id="41" w:author="Rapporteur" w:date="2022-10-20T17:46:00Z">
        <w:r>
          <w:rPr>
            <w:noProof/>
          </w:rPr>
          <w:t>4.2</w:t>
        </w:r>
        <w:r>
          <w:rPr>
            <w:rFonts w:asciiTheme="minorHAnsi" w:eastAsiaTheme="minorEastAsia" w:hAnsiTheme="minorHAnsi" w:cstheme="minorBidi"/>
            <w:noProof/>
            <w:sz w:val="22"/>
            <w:szCs w:val="22"/>
          </w:rPr>
          <w:tab/>
        </w:r>
        <w:r>
          <w:rPr>
            <w:noProof/>
          </w:rPr>
          <w:t>Architectural Assumptions</w:t>
        </w:r>
        <w:r>
          <w:rPr>
            <w:noProof/>
          </w:rPr>
          <w:tab/>
        </w:r>
        <w:r>
          <w:rPr>
            <w:noProof/>
          </w:rPr>
          <w:fldChar w:fldCharType="begin"/>
        </w:r>
        <w:r>
          <w:rPr>
            <w:noProof/>
          </w:rPr>
          <w:instrText xml:space="preserve"> PAGEREF _Toc117180401 \h </w:instrText>
        </w:r>
      </w:ins>
      <w:r>
        <w:rPr>
          <w:noProof/>
        </w:rPr>
      </w:r>
      <w:r>
        <w:rPr>
          <w:noProof/>
        </w:rPr>
        <w:fldChar w:fldCharType="separate"/>
      </w:r>
      <w:ins w:id="42" w:author="Rapporteur" w:date="2022-10-20T17:46:00Z">
        <w:r>
          <w:rPr>
            <w:noProof/>
          </w:rPr>
          <w:t>12</w:t>
        </w:r>
        <w:r>
          <w:rPr>
            <w:noProof/>
          </w:rPr>
          <w:fldChar w:fldCharType="end"/>
        </w:r>
      </w:ins>
    </w:p>
    <w:p w14:paraId="0A56C690" w14:textId="77777777" w:rsidR="0059739A" w:rsidRDefault="0059739A">
      <w:pPr>
        <w:pStyle w:val="TOC2"/>
        <w:rPr>
          <w:ins w:id="43" w:author="Rapporteur" w:date="2022-10-20T17:46:00Z"/>
          <w:rFonts w:asciiTheme="minorHAnsi" w:eastAsiaTheme="minorEastAsia" w:hAnsiTheme="minorHAnsi" w:cstheme="minorBidi"/>
          <w:noProof/>
          <w:sz w:val="22"/>
          <w:szCs w:val="22"/>
        </w:rPr>
      </w:pPr>
      <w:ins w:id="44" w:author="Rapporteur" w:date="2022-10-20T17:46:00Z">
        <w:r>
          <w:rPr>
            <w:noProof/>
          </w:rPr>
          <w:t>4.3</w:t>
        </w:r>
        <w:r>
          <w:rPr>
            <w:rFonts w:asciiTheme="minorHAnsi" w:eastAsiaTheme="minorEastAsia" w:hAnsiTheme="minorHAnsi" w:cstheme="minorBidi"/>
            <w:noProof/>
            <w:sz w:val="22"/>
            <w:szCs w:val="22"/>
          </w:rPr>
          <w:tab/>
        </w:r>
        <w:r>
          <w:rPr>
            <w:noProof/>
          </w:rPr>
          <w:t>Reference Architecture</w:t>
        </w:r>
        <w:r>
          <w:rPr>
            <w:noProof/>
          </w:rPr>
          <w:tab/>
        </w:r>
        <w:r>
          <w:rPr>
            <w:noProof/>
          </w:rPr>
          <w:fldChar w:fldCharType="begin"/>
        </w:r>
        <w:r>
          <w:rPr>
            <w:noProof/>
          </w:rPr>
          <w:instrText xml:space="preserve"> PAGEREF _Toc117180402 \h </w:instrText>
        </w:r>
      </w:ins>
      <w:r>
        <w:rPr>
          <w:noProof/>
        </w:rPr>
      </w:r>
      <w:r>
        <w:rPr>
          <w:noProof/>
        </w:rPr>
        <w:fldChar w:fldCharType="separate"/>
      </w:r>
      <w:ins w:id="45" w:author="Rapporteur" w:date="2022-10-20T17:46:00Z">
        <w:r>
          <w:rPr>
            <w:noProof/>
          </w:rPr>
          <w:t>13</w:t>
        </w:r>
        <w:r>
          <w:rPr>
            <w:noProof/>
          </w:rPr>
          <w:fldChar w:fldCharType="end"/>
        </w:r>
      </w:ins>
    </w:p>
    <w:p w14:paraId="3E0C338A" w14:textId="77777777" w:rsidR="0059739A" w:rsidRDefault="0059739A">
      <w:pPr>
        <w:pStyle w:val="TOC1"/>
        <w:rPr>
          <w:ins w:id="46" w:author="Rapporteur" w:date="2022-10-20T17:46:00Z"/>
          <w:rFonts w:asciiTheme="minorHAnsi" w:eastAsiaTheme="minorEastAsia" w:hAnsiTheme="minorHAnsi" w:cstheme="minorBidi"/>
          <w:noProof/>
          <w:szCs w:val="22"/>
        </w:rPr>
      </w:pPr>
      <w:ins w:id="47" w:author="Rapporteur" w:date="2022-10-20T17:46:00Z">
        <w:r>
          <w:rPr>
            <w:noProof/>
          </w:rPr>
          <w:t>5</w:t>
        </w:r>
        <w:r>
          <w:rPr>
            <w:rFonts w:asciiTheme="minorHAnsi" w:eastAsiaTheme="minorEastAsia" w:hAnsiTheme="minorHAnsi" w:cstheme="minorBidi"/>
            <w:noProof/>
            <w:szCs w:val="22"/>
          </w:rPr>
          <w:tab/>
        </w:r>
        <w:r>
          <w:rPr>
            <w:noProof/>
          </w:rPr>
          <w:t>Key Issues</w:t>
        </w:r>
        <w:r>
          <w:rPr>
            <w:noProof/>
          </w:rPr>
          <w:tab/>
        </w:r>
        <w:r>
          <w:rPr>
            <w:noProof/>
          </w:rPr>
          <w:fldChar w:fldCharType="begin"/>
        </w:r>
        <w:r>
          <w:rPr>
            <w:noProof/>
          </w:rPr>
          <w:instrText xml:space="preserve"> PAGEREF _Toc117180403 \h </w:instrText>
        </w:r>
      </w:ins>
      <w:r>
        <w:rPr>
          <w:noProof/>
        </w:rPr>
      </w:r>
      <w:r>
        <w:rPr>
          <w:noProof/>
        </w:rPr>
        <w:fldChar w:fldCharType="separate"/>
      </w:r>
      <w:ins w:id="48" w:author="Rapporteur" w:date="2022-10-20T17:46:00Z">
        <w:r>
          <w:rPr>
            <w:noProof/>
          </w:rPr>
          <w:t>13</w:t>
        </w:r>
        <w:r>
          <w:rPr>
            <w:noProof/>
          </w:rPr>
          <w:fldChar w:fldCharType="end"/>
        </w:r>
      </w:ins>
    </w:p>
    <w:p w14:paraId="75221BEE" w14:textId="77777777" w:rsidR="0059739A" w:rsidRDefault="0059739A">
      <w:pPr>
        <w:pStyle w:val="TOC2"/>
        <w:rPr>
          <w:ins w:id="49" w:author="Rapporteur" w:date="2022-10-20T17:46:00Z"/>
          <w:rFonts w:asciiTheme="minorHAnsi" w:eastAsiaTheme="minorEastAsia" w:hAnsiTheme="minorHAnsi" w:cstheme="minorBidi"/>
          <w:noProof/>
          <w:sz w:val="22"/>
          <w:szCs w:val="22"/>
        </w:rPr>
      </w:pPr>
      <w:ins w:id="50" w:author="Rapporteur" w:date="2022-10-20T17:46:00Z">
        <w:r>
          <w:rPr>
            <w:noProof/>
          </w:rPr>
          <w:t>5.1</w:t>
        </w:r>
        <w:r>
          <w:rPr>
            <w:rFonts w:asciiTheme="minorHAnsi" w:eastAsiaTheme="minorEastAsia" w:hAnsiTheme="minorHAnsi" w:cstheme="minorBidi"/>
            <w:noProof/>
            <w:sz w:val="22"/>
            <w:szCs w:val="22"/>
          </w:rPr>
          <w:tab/>
        </w:r>
        <w:r>
          <w:rPr>
            <w:noProof/>
          </w:rPr>
          <w:t>Key Issue #1: Monitoring of network resource utilization for support of Application AI/ML operations</w:t>
        </w:r>
        <w:r>
          <w:rPr>
            <w:noProof/>
          </w:rPr>
          <w:tab/>
        </w:r>
        <w:r>
          <w:rPr>
            <w:noProof/>
          </w:rPr>
          <w:fldChar w:fldCharType="begin"/>
        </w:r>
        <w:r>
          <w:rPr>
            <w:noProof/>
          </w:rPr>
          <w:instrText xml:space="preserve"> PAGEREF _Toc117180404 \h </w:instrText>
        </w:r>
      </w:ins>
      <w:r>
        <w:rPr>
          <w:noProof/>
        </w:rPr>
      </w:r>
      <w:r>
        <w:rPr>
          <w:noProof/>
        </w:rPr>
        <w:fldChar w:fldCharType="separate"/>
      </w:r>
      <w:ins w:id="51" w:author="Rapporteur" w:date="2022-10-20T17:46:00Z">
        <w:r>
          <w:rPr>
            <w:noProof/>
          </w:rPr>
          <w:t>13</w:t>
        </w:r>
        <w:r>
          <w:rPr>
            <w:noProof/>
          </w:rPr>
          <w:fldChar w:fldCharType="end"/>
        </w:r>
      </w:ins>
    </w:p>
    <w:p w14:paraId="389681C2" w14:textId="77777777" w:rsidR="0059739A" w:rsidRDefault="0059739A">
      <w:pPr>
        <w:pStyle w:val="TOC2"/>
        <w:rPr>
          <w:ins w:id="52" w:author="Rapporteur" w:date="2022-10-20T17:46:00Z"/>
          <w:rFonts w:asciiTheme="minorHAnsi" w:eastAsiaTheme="minorEastAsia" w:hAnsiTheme="minorHAnsi" w:cstheme="minorBidi"/>
          <w:noProof/>
          <w:sz w:val="22"/>
          <w:szCs w:val="22"/>
        </w:rPr>
      </w:pPr>
      <w:ins w:id="53" w:author="Rapporteur" w:date="2022-10-20T17:46:00Z">
        <w:r>
          <w:rPr>
            <w:noProof/>
          </w:rPr>
          <w:t>5.2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_Toc117180405 \h </w:instrText>
        </w:r>
      </w:ins>
      <w:r>
        <w:rPr>
          <w:noProof/>
        </w:rPr>
      </w:r>
      <w:r>
        <w:rPr>
          <w:noProof/>
        </w:rPr>
        <w:fldChar w:fldCharType="separate"/>
      </w:r>
      <w:ins w:id="54" w:author="Rapporteur" w:date="2022-10-20T17:46:00Z">
        <w:r>
          <w:rPr>
            <w:noProof/>
          </w:rPr>
          <w:t>13</w:t>
        </w:r>
        <w:r>
          <w:rPr>
            <w:noProof/>
          </w:rPr>
          <w:fldChar w:fldCharType="end"/>
        </w:r>
      </w:ins>
    </w:p>
    <w:p w14:paraId="00FCB28B" w14:textId="77777777" w:rsidR="0059739A" w:rsidRDefault="0059739A">
      <w:pPr>
        <w:pStyle w:val="TOC2"/>
        <w:rPr>
          <w:ins w:id="55" w:author="Rapporteur" w:date="2022-10-20T17:46:00Z"/>
          <w:rFonts w:asciiTheme="minorHAnsi" w:eastAsiaTheme="minorEastAsia" w:hAnsiTheme="minorHAnsi" w:cstheme="minorBidi"/>
          <w:noProof/>
          <w:sz w:val="22"/>
          <w:szCs w:val="22"/>
        </w:rPr>
      </w:pPr>
      <w:ins w:id="56" w:author="Rapporteur" w:date="2022-10-20T17:46:00Z">
        <w:r>
          <w:rPr>
            <w:noProof/>
          </w:rPr>
          <w:t>5.3</w:t>
        </w:r>
        <w:r>
          <w:rPr>
            <w:rFonts w:asciiTheme="minorHAnsi" w:eastAsiaTheme="minorEastAsia" w:hAnsiTheme="minorHAnsi" w:cstheme="minorBidi"/>
            <w:noProof/>
            <w:sz w:val="22"/>
            <w:szCs w:val="22"/>
          </w:rPr>
          <w:tab/>
        </w:r>
        <w:r>
          <w:rPr>
            <w:noProof/>
          </w:rPr>
          <w:t>Key Issue #3: 5GC Information Exposure to authorized 3rd party for Application Layer AI / ML Operation</w:t>
        </w:r>
        <w:r>
          <w:rPr>
            <w:noProof/>
          </w:rPr>
          <w:tab/>
        </w:r>
        <w:r>
          <w:rPr>
            <w:noProof/>
          </w:rPr>
          <w:fldChar w:fldCharType="begin"/>
        </w:r>
        <w:r>
          <w:rPr>
            <w:noProof/>
          </w:rPr>
          <w:instrText xml:space="preserve"> PAGEREF _Toc117180406 \h </w:instrText>
        </w:r>
      </w:ins>
      <w:r>
        <w:rPr>
          <w:noProof/>
        </w:rPr>
      </w:r>
      <w:r>
        <w:rPr>
          <w:noProof/>
        </w:rPr>
        <w:fldChar w:fldCharType="separate"/>
      </w:r>
      <w:ins w:id="57" w:author="Rapporteur" w:date="2022-10-20T17:46:00Z">
        <w:r>
          <w:rPr>
            <w:noProof/>
          </w:rPr>
          <w:t>14</w:t>
        </w:r>
        <w:r>
          <w:rPr>
            <w:noProof/>
          </w:rPr>
          <w:fldChar w:fldCharType="end"/>
        </w:r>
      </w:ins>
    </w:p>
    <w:p w14:paraId="795A2169" w14:textId="77777777" w:rsidR="0059739A" w:rsidRDefault="0059739A">
      <w:pPr>
        <w:pStyle w:val="TOC2"/>
        <w:rPr>
          <w:ins w:id="58" w:author="Rapporteur" w:date="2022-10-20T17:46:00Z"/>
          <w:rFonts w:asciiTheme="minorHAnsi" w:eastAsiaTheme="minorEastAsia" w:hAnsiTheme="minorHAnsi" w:cstheme="minorBidi"/>
          <w:noProof/>
          <w:sz w:val="22"/>
          <w:szCs w:val="22"/>
        </w:rPr>
      </w:pPr>
      <w:ins w:id="59" w:author="Rapporteur" w:date="2022-10-20T17:46:00Z">
        <w:r>
          <w:rPr>
            <w:noProof/>
          </w:rPr>
          <w:t>5.4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_Toc117180407 \h </w:instrText>
        </w:r>
      </w:ins>
      <w:r>
        <w:rPr>
          <w:noProof/>
        </w:rPr>
      </w:r>
      <w:r>
        <w:rPr>
          <w:noProof/>
        </w:rPr>
        <w:fldChar w:fldCharType="separate"/>
      </w:r>
      <w:ins w:id="60" w:author="Rapporteur" w:date="2022-10-20T17:46:00Z">
        <w:r>
          <w:rPr>
            <w:noProof/>
          </w:rPr>
          <w:t>14</w:t>
        </w:r>
        <w:r>
          <w:rPr>
            <w:noProof/>
          </w:rPr>
          <w:fldChar w:fldCharType="end"/>
        </w:r>
      </w:ins>
    </w:p>
    <w:p w14:paraId="11C0ABB7" w14:textId="77777777" w:rsidR="0059739A" w:rsidRDefault="0059739A">
      <w:pPr>
        <w:pStyle w:val="TOC2"/>
        <w:rPr>
          <w:ins w:id="61" w:author="Rapporteur" w:date="2022-10-20T17:46:00Z"/>
          <w:rFonts w:asciiTheme="minorHAnsi" w:eastAsiaTheme="minorEastAsia" w:hAnsiTheme="minorHAnsi" w:cstheme="minorBidi"/>
          <w:noProof/>
          <w:sz w:val="22"/>
          <w:szCs w:val="22"/>
        </w:rPr>
      </w:pPr>
      <w:ins w:id="62" w:author="Rapporteur" w:date="2022-10-20T17:46:00Z">
        <w:r>
          <w:rPr>
            <w:noProof/>
          </w:rPr>
          <w:t>5.5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_Toc117180408 \h </w:instrText>
        </w:r>
      </w:ins>
      <w:r>
        <w:rPr>
          <w:noProof/>
        </w:rPr>
      </w:r>
      <w:r>
        <w:rPr>
          <w:noProof/>
        </w:rPr>
        <w:fldChar w:fldCharType="separate"/>
      </w:r>
      <w:ins w:id="63" w:author="Rapporteur" w:date="2022-10-20T17:46:00Z">
        <w:r>
          <w:rPr>
            <w:noProof/>
          </w:rPr>
          <w:t>14</w:t>
        </w:r>
        <w:r>
          <w:rPr>
            <w:noProof/>
          </w:rPr>
          <w:fldChar w:fldCharType="end"/>
        </w:r>
      </w:ins>
    </w:p>
    <w:p w14:paraId="27884028" w14:textId="77777777" w:rsidR="0059739A" w:rsidRDefault="0059739A">
      <w:pPr>
        <w:pStyle w:val="TOC2"/>
        <w:rPr>
          <w:ins w:id="64" w:author="Rapporteur" w:date="2022-10-20T17:46:00Z"/>
          <w:rFonts w:asciiTheme="minorHAnsi" w:eastAsiaTheme="minorEastAsia" w:hAnsiTheme="minorHAnsi" w:cstheme="minorBidi"/>
          <w:noProof/>
          <w:sz w:val="22"/>
          <w:szCs w:val="22"/>
        </w:rPr>
      </w:pPr>
      <w:ins w:id="65" w:author="Rapporteur" w:date="2022-10-20T17:46:00Z">
        <w:r>
          <w:rPr>
            <w:noProof/>
          </w:rPr>
          <w:t>5.6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_Toc117180409 \h </w:instrText>
        </w:r>
      </w:ins>
      <w:r>
        <w:rPr>
          <w:noProof/>
        </w:rPr>
      </w:r>
      <w:r>
        <w:rPr>
          <w:noProof/>
        </w:rPr>
        <w:fldChar w:fldCharType="separate"/>
      </w:r>
      <w:ins w:id="66" w:author="Rapporteur" w:date="2022-10-20T17:46:00Z">
        <w:r>
          <w:rPr>
            <w:noProof/>
          </w:rPr>
          <w:t>15</w:t>
        </w:r>
        <w:r>
          <w:rPr>
            <w:noProof/>
          </w:rPr>
          <w:fldChar w:fldCharType="end"/>
        </w:r>
      </w:ins>
    </w:p>
    <w:p w14:paraId="31120C9C" w14:textId="77777777" w:rsidR="0059739A" w:rsidRDefault="0059739A">
      <w:pPr>
        <w:pStyle w:val="TOC2"/>
        <w:rPr>
          <w:ins w:id="67" w:author="Rapporteur" w:date="2022-10-20T17:46:00Z"/>
          <w:rFonts w:asciiTheme="minorHAnsi" w:eastAsiaTheme="minorEastAsia" w:hAnsiTheme="minorHAnsi" w:cstheme="minorBidi"/>
          <w:noProof/>
          <w:sz w:val="22"/>
          <w:szCs w:val="22"/>
        </w:rPr>
      </w:pPr>
      <w:ins w:id="68" w:author="Rapporteur" w:date="2022-10-20T17:46:00Z">
        <w:r>
          <w:rPr>
            <w:noProof/>
          </w:rPr>
          <w:t>5.7</w:t>
        </w:r>
        <w:r>
          <w:rPr>
            <w:rFonts w:asciiTheme="minorHAnsi" w:eastAsiaTheme="minorEastAsia" w:hAnsiTheme="minorHAnsi" w:cstheme="minorBidi"/>
            <w:noProof/>
            <w:sz w:val="22"/>
            <w:szCs w:val="22"/>
          </w:rPr>
          <w:tab/>
        </w:r>
        <w:r>
          <w:rPr>
            <w:noProof/>
          </w:rPr>
          <w:t>Key Issue #7: 5GS Assistance to Federated Learning Operation</w:t>
        </w:r>
        <w:r>
          <w:rPr>
            <w:noProof/>
          </w:rPr>
          <w:tab/>
        </w:r>
        <w:r>
          <w:rPr>
            <w:noProof/>
          </w:rPr>
          <w:fldChar w:fldCharType="begin"/>
        </w:r>
        <w:r>
          <w:rPr>
            <w:noProof/>
          </w:rPr>
          <w:instrText xml:space="preserve"> PAGEREF _Toc117180410 \h </w:instrText>
        </w:r>
      </w:ins>
      <w:r>
        <w:rPr>
          <w:noProof/>
        </w:rPr>
      </w:r>
      <w:r>
        <w:rPr>
          <w:noProof/>
        </w:rPr>
        <w:fldChar w:fldCharType="separate"/>
      </w:r>
      <w:ins w:id="69" w:author="Rapporteur" w:date="2022-10-20T17:46:00Z">
        <w:r>
          <w:rPr>
            <w:noProof/>
          </w:rPr>
          <w:t>15</w:t>
        </w:r>
        <w:r>
          <w:rPr>
            <w:noProof/>
          </w:rPr>
          <w:fldChar w:fldCharType="end"/>
        </w:r>
      </w:ins>
    </w:p>
    <w:p w14:paraId="1C7A7A7D" w14:textId="77777777" w:rsidR="0059739A" w:rsidRDefault="0059739A">
      <w:pPr>
        <w:pStyle w:val="TOC1"/>
        <w:rPr>
          <w:ins w:id="70" w:author="Rapporteur" w:date="2022-10-20T17:46:00Z"/>
          <w:rFonts w:asciiTheme="minorHAnsi" w:eastAsiaTheme="minorEastAsia" w:hAnsiTheme="minorHAnsi" w:cstheme="minorBidi"/>
          <w:noProof/>
          <w:szCs w:val="22"/>
        </w:rPr>
      </w:pPr>
      <w:ins w:id="71" w:author="Rapporteur" w:date="2022-10-20T17:46:00Z">
        <w:r>
          <w:rPr>
            <w:noProof/>
          </w:rPr>
          <w:t>6</w:t>
        </w:r>
        <w:r>
          <w:rPr>
            <w:rFonts w:asciiTheme="minorHAnsi" w:eastAsiaTheme="minorEastAsia" w:hAnsiTheme="minorHAnsi" w:cstheme="minorBidi"/>
            <w:noProof/>
            <w:szCs w:val="22"/>
          </w:rPr>
          <w:tab/>
        </w:r>
        <w:r>
          <w:rPr>
            <w:noProof/>
          </w:rPr>
          <w:t>Solutions</w:t>
        </w:r>
        <w:r>
          <w:rPr>
            <w:noProof/>
          </w:rPr>
          <w:tab/>
        </w:r>
        <w:r>
          <w:rPr>
            <w:noProof/>
          </w:rPr>
          <w:fldChar w:fldCharType="begin"/>
        </w:r>
        <w:r>
          <w:rPr>
            <w:noProof/>
          </w:rPr>
          <w:instrText xml:space="preserve"> PAGEREF _Toc117180411 \h </w:instrText>
        </w:r>
      </w:ins>
      <w:r>
        <w:rPr>
          <w:noProof/>
        </w:rPr>
      </w:r>
      <w:r>
        <w:rPr>
          <w:noProof/>
        </w:rPr>
        <w:fldChar w:fldCharType="separate"/>
      </w:r>
      <w:ins w:id="72" w:author="Rapporteur" w:date="2022-10-20T17:46:00Z">
        <w:r>
          <w:rPr>
            <w:noProof/>
          </w:rPr>
          <w:t>16</w:t>
        </w:r>
        <w:r>
          <w:rPr>
            <w:noProof/>
          </w:rPr>
          <w:fldChar w:fldCharType="end"/>
        </w:r>
      </w:ins>
    </w:p>
    <w:p w14:paraId="21B9E1A2" w14:textId="77777777" w:rsidR="0059739A" w:rsidRDefault="0059739A">
      <w:pPr>
        <w:pStyle w:val="TOC2"/>
        <w:rPr>
          <w:ins w:id="73" w:author="Rapporteur" w:date="2022-10-20T17:46:00Z"/>
          <w:rFonts w:asciiTheme="minorHAnsi" w:eastAsiaTheme="minorEastAsia" w:hAnsiTheme="minorHAnsi" w:cstheme="minorBidi"/>
          <w:noProof/>
          <w:sz w:val="22"/>
          <w:szCs w:val="22"/>
        </w:rPr>
      </w:pPr>
      <w:ins w:id="74" w:author="Rapporteur" w:date="2022-10-20T17:46:00Z">
        <w:r>
          <w:rPr>
            <w:noProof/>
            <w:lang w:eastAsia="zh-CN"/>
          </w:rPr>
          <w:t>6.0</w:t>
        </w:r>
        <w:r>
          <w:rPr>
            <w:rFonts w:asciiTheme="minorHAnsi" w:eastAsiaTheme="minorEastAsia" w:hAnsiTheme="minorHAnsi" w:cstheme="minorBidi"/>
            <w:noProof/>
            <w:sz w:val="22"/>
            <w:szCs w:val="22"/>
          </w:rPr>
          <w:tab/>
        </w:r>
        <w:r>
          <w:rPr>
            <w:noProof/>
            <w:lang w:eastAsia="zh-CN"/>
          </w:rPr>
          <w:t>Mapping Solutions to Key Issues</w:t>
        </w:r>
        <w:r>
          <w:rPr>
            <w:noProof/>
          </w:rPr>
          <w:tab/>
        </w:r>
        <w:r>
          <w:rPr>
            <w:noProof/>
          </w:rPr>
          <w:fldChar w:fldCharType="begin"/>
        </w:r>
        <w:r>
          <w:rPr>
            <w:noProof/>
          </w:rPr>
          <w:instrText xml:space="preserve"> PAGEREF _Toc117180412 \h </w:instrText>
        </w:r>
      </w:ins>
      <w:r>
        <w:rPr>
          <w:noProof/>
        </w:rPr>
      </w:r>
      <w:r>
        <w:rPr>
          <w:noProof/>
        </w:rPr>
        <w:fldChar w:fldCharType="separate"/>
      </w:r>
      <w:ins w:id="75" w:author="Rapporteur" w:date="2022-10-20T17:46:00Z">
        <w:r>
          <w:rPr>
            <w:noProof/>
          </w:rPr>
          <w:t>17</w:t>
        </w:r>
        <w:r>
          <w:rPr>
            <w:noProof/>
          </w:rPr>
          <w:fldChar w:fldCharType="end"/>
        </w:r>
      </w:ins>
    </w:p>
    <w:p w14:paraId="7311BD9E" w14:textId="77777777" w:rsidR="0059739A" w:rsidRDefault="0059739A">
      <w:pPr>
        <w:pStyle w:val="TOC2"/>
        <w:rPr>
          <w:ins w:id="76" w:author="Rapporteur" w:date="2022-10-20T17:46:00Z"/>
          <w:rFonts w:asciiTheme="minorHAnsi" w:eastAsiaTheme="minorEastAsia" w:hAnsiTheme="minorHAnsi" w:cstheme="minorBidi"/>
          <w:noProof/>
          <w:sz w:val="22"/>
          <w:szCs w:val="22"/>
        </w:rPr>
      </w:pPr>
      <w:ins w:id="77" w:author="Rapporteur" w:date="2022-10-20T17:46:00Z">
        <w:r>
          <w:rPr>
            <w:noProof/>
          </w:rPr>
          <w:t>6.1</w:t>
        </w:r>
        <w:r>
          <w:rPr>
            <w:rFonts w:asciiTheme="minorHAnsi" w:eastAsiaTheme="minorEastAsia" w:hAnsiTheme="minorHAnsi" w:cstheme="minorBidi"/>
            <w:noProof/>
            <w:sz w:val="22"/>
            <w:szCs w:val="22"/>
          </w:rPr>
          <w:tab/>
        </w:r>
        <w:r>
          <w:rPr>
            <w:noProof/>
          </w:rPr>
          <w:t>Solution #1: 5GS Monitoring Capabilities for AI/ML-based Services</w:t>
        </w:r>
        <w:r>
          <w:rPr>
            <w:noProof/>
          </w:rPr>
          <w:tab/>
        </w:r>
        <w:r>
          <w:rPr>
            <w:noProof/>
          </w:rPr>
          <w:fldChar w:fldCharType="begin"/>
        </w:r>
        <w:r>
          <w:rPr>
            <w:noProof/>
          </w:rPr>
          <w:instrText xml:space="preserve"> PAGEREF _Toc117180413 \h </w:instrText>
        </w:r>
      </w:ins>
      <w:r>
        <w:rPr>
          <w:noProof/>
        </w:rPr>
      </w:r>
      <w:r>
        <w:rPr>
          <w:noProof/>
        </w:rPr>
        <w:fldChar w:fldCharType="separate"/>
      </w:r>
      <w:ins w:id="78" w:author="Rapporteur" w:date="2022-10-20T17:46:00Z">
        <w:r>
          <w:rPr>
            <w:noProof/>
          </w:rPr>
          <w:t>18</w:t>
        </w:r>
        <w:r>
          <w:rPr>
            <w:noProof/>
          </w:rPr>
          <w:fldChar w:fldCharType="end"/>
        </w:r>
      </w:ins>
    </w:p>
    <w:p w14:paraId="0AA45854" w14:textId="77777777" w:rsidR="0059739A" w:rsidRDefault="0059739A">
      <w:pPr>
        <w:pStyle w:val="TOC3"/>
        <w:rPr>
          <w:ins w:id="79" w:author="Rapporteur" w:date="2022-10-20T17:46:00Z"/>
          <w:rFonts w:asciiTheme="minorHAnsi" w:eastAsiaTheme="minorEastAsia" w:hAnsiTheme="minorHAnsi" w:cstheme="minorBidi"/>
          <w:noProof/>
          <w:sz w:val="22"/>
          <w:szCs w:val="22"/>
        </w:rPr>
      </w:pPr>
      <w:ins w:id="80" w:author="Rapporteur" w:date="2022-10-20T17:46:00Z">
        <w:r>
          <w:rPr>
            <w:noProof/>
          </w:rPr>
          <w:t>6.1.1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_Toc117180414 \h </w:instrText>
        </w:r>
      </w:ins>
      <w:r>
        <w:rPr>
          <w:noProof/>
        </w:rPr>
      </w:r>
      <w:r>
        <w:rPr>
          <w:noProof/>
        </w:rPr>
        <w:fldChar w:fldCharType="separate"/>
      </w:r>
      <w:ins w:id="81" w:author="Rapporteur" w:date="2022-10-20T17:46:00Z">
        <w:r>
          <w:rPr>
            <w:noProof/>
          </w:rPr>
          <w:t>18</w:t>
        </w:r>
        <w:r>
          <w:rPr>
            <w:noProof/>
          </w:rPr>
          <w:fldChar w:fldCharType="end"/>
        </w:r>
      </w:ins>
    </w:p>
    <w:p w14:paraId="5DDD40CB" w14:textId="77777777" w:rsidR="0059739A" w:rsidRDefault="0059739A">
      <w:pPr>
        <w:pStyle w:val="TOC3"/>
        <w:rPr>
          <w:ins w:id="82" w:author="Rapporteur" w:date="2022-10-20T17:46:00Z"/>
          <w:rFonts w:asciiTheme="minorHAnsi" w:eastAsiaTheme="minorEastAsia" w:hAnsiTheme="minorHAnsi" w:cstheme="minorBidi"/>
          <w:noProof/>
          <w:sz w:val="22"/>
          <w:szCs w:val="22"/>
        </w:rPr>
      </w:pPr>
      <w:ins w:id="83" w:author="Rapporteur" w:date="2022-10-20T17:46:00Z">
        <w:r>
          <w:rPr>
            <w:noProof/>
            <w:lang w:eastAsia="zh-CN"/>
          </w:rPr>
          <w:t>6.1.2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_Toc117180415 \h </w:instrText>
        </w:r>
      </w:ins>
      <w:r>
        <w:rPr>
          <w:noProof/>
        </w:rPr>
      </w:r>
      <w:r>
        <w:rPr>
          <w:noProof/>
        </w:rPr>
        <w:fldChar w:fldCharType="separate"/>
      </w:r>
      <w:ins w:id="84" w:author="Rapporteur" w:date="2022-10-20T17:46:00Z">
        <w:r>
          <w:rPr>
            <w:noProof/>
          </w:rPr>
          <w:t>19</w:t>
        </w:r>
        <w:r>
          <w:rPr>
            <w:noProof/>
          </w:rPr>
          <w:fldChar w:fldCharType="end"/>
        </w:r>
      </w:ins>
    </w:p>
    <w:p w14:paraId="0C0B8105" w14:textId="77777777" w:rsidR="0059739A" w:rsidRDefault="0059739A">
      <w:pPr>
        <w:pStyle w:val="TOC4"/>
        <w:rPr>
          <w:ins w:id="85" w:author="Rapporteur" w:date="2022-10-20T17:46:00Z"/>
          <w:rFonts w:asciiTheme="minorHAnsi" w:eastAsiaTheme="minorEastAsia" w:hAnsiTheme="minorHAnsi" w:cstheme="minorBidi"/>
          <w:noProof/>
          <w:sz w:val="22"/>
          <w:szCs w:val="22"/>
        </w:rPr>
      </w:pPr>
      <w:ins w:id="86" w:author="Rapporteur" w:date="2022-10-20T17:46:00Z">
        <w:r>
          <w:rPr>
            <w:noProof/>
          </w:rPr>
          <w:t>6.1.2.1</w:t>
        </w:r>
        <w:r>
          <w:rPr>
            <w:rFonts w:asciiTheme="minorHAnsi" w:eastAsiaTheme="minorEastAsia" w:hAnsiTheme="minorHAnsi" w:cstheme="minorBidi"/>
            <w:noProof/>
            <w:sz w:val="22"/>
            <w:szCs w:val="22"/>
          </w:rPr>
          <w:tab/>
        </w:r>
        <w:r>
          <w:rPr>
            <w:noProof/>
          </w:rPr>
          <w:t>Procedure for QoS monitoring</w:t>
        </w:r>
        <w:r>
          <w:rPr>
            <w:noProof/>
          </w:rPr>
          <w:tab/>
        </w:r>
        <w:r>
          <w:rPr>
            <w:noProof/>
          </w:rPr>
          <w:fldChar w:fldCharType="begin"/>
        </w:r>
        <w:r>
          <w:rPr>
            <w:noProof/>
          </w:rPr>
          <w:instrText xml:space="preserve"> PAGEREF _Toc117180416 \h </w:instrText>
        </w:r>
      </w:ins>
      <w:r>
        <w:rPr>
          <w:noProof/>
        </w:rPr>
      </w:r>
      <w:r>
        <w:rPr>
          <w:noProof/>
        </w:rPr>
        <w:fldChar w:fldCharType="separate"/>
      </w:r>
      <w:ins w:id="87" w:author="Rapporteur" w:date="2022-10-20T17:46:00Z">
        <w:r>
          <w:rPr>
            <w:noProof/>
          </w:rPr>
          <w:t>19</w:t>
        </w:r>
        <w:r>
          <w:rPr>
            <w:noProof/>
          </w:rPr>
          <w:fldChar w:fldCharType="end"/>
        </w:r>
      </w:ins>
    </w:p>
    <w:p w14:paraId="3061450E" w14:textId="77777777" w:rsidR="0059739A" w:rsidRDefault="0059739A">
      <w:pPr>
        <w:pStyle w:val="TOC4"/>
        <w:rPr>
          <w:ins w:id="88" w:author="Rapporteur" w:date="2022-10-20T17:46:00Z"/>
          <w:rFonts w:asciiTheme="minorHAnsi" w:eastAsiaTheme="minorEastAsia" w:hAnsiTheme="minorHAnsi" w:cstheme="minorBidi"/>
          <w:noProof/>
          <w:sz w:val="22"/>
          <w:szCs w:val="22"/>
        </w:rPr>
      </w:pPr>
      <w:ins w:id="89" w:author="Rapporteur" w:date="2022-10-20T17:46:00Z">
        <w:r>
          <w:rPr>
            <w:noProof/>
          </w:rPr>
          <w:t>6.1.2.2</w:t>
        </w:r>
        <w:r>
          <w:rPr>
            <w:rFonts w:asciiTheme="minorHAnsi" w:eastAsiaTheme="minorEastAsia" w:hAnsiTheme="minorHAnsi" w:cstheme="minorBidi"/>
            <w:noProof/>
            <w:sz w:val="22"/>
            <w:szCs w:val="22"/>
          </w:rPr>
          <w:tab/>
        </w:r>
        <w:r>
          <w:rPr>
            <w:noProof/>
          </w:rPr>
          <w:t>Procedure for monitoring of session inactivity time and traffic volume events</w:t>
        </w:r>
        <w:r>
          <w:rPr>
            <w:noProof/>
          </w:rPr>
          <w:tab/>
        </w:r>
        <w:r>
          <w:rPr>
            <w:noProof/>
          </w:rPr>
          <w:fldChar w:fldCharType="begin"/>
        </w:r>
        <w:r>
          <w:rPr>
            <w:noProof/>
          </w:rPr>
          <w:instrText xml:space="preserve"> PAGEREF _Toc117180417 \h </w:instrText>
        </w:r>
      </w:ins>
      <w:r>
        <w:rPr>
          <w:noProof/>
        </w:rPr>
      </w:r>
      <w:r>
        <w:rPr>
          <w:noProof/>
        </w:rPr>
        <w:fldChar w:fldCharType="separate"/>
      </w:r>
      <w:ins w:id="90" w:author="Rapporteur" w:date="2022-10-20T17:46:00Z">
        <w:r>
          <w:rPr>
            <w:noProof/>
          </w:rPr>
          <w:t>21</w:t>
        </w:r>
        <w:r>
          <w:rPr>
            <w:noProof/>
          </w:rPr>
          <w:fldChar w:fldCharType="end"/>
        </w:r>
      </w:ins>
    </w:p>
    <w:p w14:paraId="1EA2F252" w14:textId="77777777" w:rsidR="0059739A" w:rsidRDefault="0059739A">
      <w:pPr>
        <w:pStyle w:val="TOC3"/>
        <w:rPr>
          <w:ins w:id="91" w:author="Rapporteur" w:date="2022-10-20T17:46:00Z"/>
          <w:rFonts w:asciiTheme="minorHAnsi" w:eastAsiaTheme="minorEastAsia" w:hAnsiTheme="minorHAnsi" w:cstheme="minorBidi"/>
          <w:noProof/>
          <w:sz w:val="22"/>
          <w:szCs w:val="22"/>
        </w:rPr>
      </w:pPr>
      <w:ins w:id="92" w:author="Rapporteur" w:date="2022-10-20T17:46:00Z">
        <w:r>
          <w:rPr>
            <w:noProof/>
            <w:lang w:eastAsia="zh-CN"/>
          </w:rPr>
          <w:t>6.1.3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_Toc117180418 \h </w:instrText>
        </w:r>
      </w:ins>
      <w:r>
        <w:rPr>
          <w:noProof/>
        </w:rPr>
      </w:r>
      <w:r>
        <w:rPr>
          <w:noProof/>
        </w:rPr>
        <w:fldChar w:fldCharType="separate"/>
      </w:r>
      <w:ins w:id="93" w:author="Rapporteur" w:date="2022-10-20T17:46:00Z">
        <w:r>
          <w:rPr>
            <w:noProof/>
          </w:rPr>
          <w:t>22</w:t>
        </w:r>
        <w:r>
          <w:rPr>
            <w:noProof/>
          </w:rPr>
          <w:fldChar w:fldCharType="end"/>
        </w:r>
      </w:ins>
    </w:p>
    <w:p w14:paraId="6C36EB29" w14:textId="77777777" w:rsidR="0059739A" w:rsidRDefault="0059739A">
      <w:pPr>
        <w:pStyle w:val="TOC2"/>
        <w:rPr>
          <w:ins w:id="94" w:author="Rapporteur" w:date="2022-10-20T17:46:00Z"/>
          <w:rFonts w:asciiTheme="minorHAnsi" w:eastAsiaTheme="minorEastAsia" w:hAnsiTheme="minorHAnsi" w:cstheme="minorBidi"/>
          <w:noProof/>
          <w:sz w:val="22"/>
          <w:szCs w:val="22"/>
        </w:rPr>
      </w:pPr>
      <w:ins w:id="95" w:author="Rapporteur" w:date="2022-10-20T17:46:00Z">
        <w:r>
          <w:rPr>
            <w:noProof/>
          </w:rPr>
          <w:t>6.2</w:t>
        </w:r>
        <w:r>
          <w:rPr>
            <w:rFonts w:asciiTheme="minorHAnsi" w:eastAsiaTheme="minorEastAsia" w:hAnsiTheme="minorHAnsi" w:cstheme="minorBidi"/>
            <w:noProof/>
            <w:sz w:val="22"/>
            <w:szCs w:val="22"/>
          </w:rPr>
          <w:tab/>
        </w:r>
        <w:r>
          <w:rPr>
            <w:noProof/>
          </w:rPr>
          <w:t>Solution #2: User Plane solution for 5GC information exposure to UE</w:t>
        </w:r>
        <w:r>
          <w:rPr>
            <w:noProof/>
          </w:rPr>
          <w:tab/>
        </w:r>
        <w:r>
          <w:rPr>
            <w:noProof/>
          </w:rPr>
          <w:fldChar w:fldCharType="begin"/>
        </w:r>
        <w:r>
          <w:rPr>
            <w:noProof/>
          </w:rPr>
          <w:instrText xml:space="preserve"> PAGEREF _Toc117180419 \h </w:instrText>
        </w:r>
      </w:ins>
      <w:r>
        <w:rPr>
          <w:noProof/>
        </w:rPr>
      </w:r>
      <w:r>
        <w:rPr>
          <w:noProof/>
        </w:rPr>
        <w:fldChar w:fldCharType="separate"/>
      </w:r>
      <w:ins w:id="96" w:author="Rapporteur" w:date="2022-10-20T17:46:00Z">
        <w:r>
          <w:rPr>
            <w:noProof/>
          </w:rPr>
          <w:t>22</w:t>
        </w:r>
        <w:r>
          <w:rPr>
            <w:noProof/>
          </w:rPr>
          <w:fldChar w:fldCharType="end"/>
        </w:r>
      </w:ins>
    </w:p>
    <w:p w14:paraId="11E866A7" w14:textId="77777777" w:rsidR="0059739A" w:rsidRDefault="0059739A">
      <w:pPr>
        <w:pStyle w:val="TOC3"/>
        <w:rPr>
          <w:ins w:id="97" w:author="Rapporteur" w:date="2022-10-20T17:46:00Z"/>
          <w:rFonts w:asciiTheme="minorHAnsi" w:eastAsiaTheme="minorEastAsia" w:hAnsiTheme="minorHAnsi" w:cstheme="minorBidi"/>
          <w:noProof/>
          <w:sz w:val="22"/>
          <w:szCs w:val="22"/>
        </w:rPr>
      </w:pPr>
      <w:ins w:id="98" w:author="Rapporteur" w:date="2022-10-20T17:46:00Z">
        <w:r>
          <w:rPr>
            <w:noProof/>
          </w:rPr>
          <w:t>6.2.1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_Toc117180420 \h </w:instrText>
        </w:r>
      </w:ins>
      <w:r>
        <w:rPr>
          <w:noProof/>
        </w:rPr>
      </w:r>
      <w:r>
        <w:rPr>
          <w:noProof/>
        </w:rPr>
        <w:fldChar w:fldCharType="separate"/>
      </w:r>
      <w:ins w:id="99" w:author="Rapporteur" w:date="2022-10-20T17:46:00Z">
        <w:r>
          <w:rPr>
            <w:noProof/>
          </w:rPr>
          <w:t>22</w:t>
        </w:r>
        <w:r>
          <w:rPr>
            <w:noProof/>
          </w:rPr>
          <w:fldChar w:fldCharType="end"/>
        </w:r>
      </w:ins>
    </w:p>
    <w:p w14:paraId="1BB6D7BB" w14:textId="77777777" w:rsidR="0059739A" w:rsidRDefault="0059739A">
      <w:pPr>
        <w:pStyle w:val="TOC3"/>
        <w:rPr>
          <w:ins w:id="100" w:author="Rapporteur" w:date="2022-10-20T17:46:00Z"/>
          <w:rFonts w:asciiTheme="minorHAnsi" w:eastAsiaTheme="minorEastAsia" w:hAnsiTheme="minorHAnsi" w:cstheme="minorBidi"/>
          <w:noProof/>
          <w:sz w:val="22"/>
          <w:szCs w:val="22"/>
        </w:rPr>
      </w:pPr>
      <w:ins w:id="101" w:author="Rapporteur" w:date="2022-10-20T17:46:00Z">
        <w:r>
          <w:rPr>
            <w:noProof/>
            <w:lang w:eastAsia="zh-CN"/>
          </w:rPr>
          <w:t>6.2.2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_Toc117180421 \h </w:instrText>
        </w:r>
      </w:ins>
      <w:r>
        <w:rPr>
          <w:noProof/>
        </w:rPr>
      </w:r>
      <w:r>
        <w:rPr>
          <w:noProof/>
        </w:rPr>
        <w:fldChar w:fldCharType="separate"/>
      </w:r>
      <w:ins w:id="102" w:author="Rapporteur" w:date="2022-10-20T17:46:00Z">
        <w:r>
          <w:rPr>
            <w:noProof/>
          </w:rPr>
          <w:t>23</w:t>
        </w:r>
        <w:r>
          <w:rPr>
            <w:noProof/>
          </w:rPr>
          <w:fldChar w:fldCharType="end"/>
        </w:r>
      </w:ins>
    </w:p>
    <w:p w14:paraId="507EEA36" w14:textId="77777777" w:rsidR="0059739A" w:rsidRDefault="0059739A">
      <w:pPr>
        <w:pStyle w:val="TOC4"/>
        <w:rPr>
          <w:ins w:id="103" w:author="Rapporteur" w:date="2022-10-20T17:46:00Z"/>
          <w:rFonts w:asciiTheme="minorHAnsi" w:eastAsiaTheme="minorEastAsia" w:hAnsiTheme="minorHAnsi" w:cstheme="minorBidi"/>
          <w:noProof/>
          <w:sz w:val="22"/>
          <w:szCs w:val="22"/>
        </w:rPr>
      </w:pPr>
      <w:ins w:id="104" w:author="Rapporteur" w:date="2022-10-20T17:46:00Z">
        <w:r>
          <w:rPr>
            <w:noProof/>
          </w:rPr>
          <w:t>6.2.2.1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_Toc117180422 \h </w:instrText>
        </w:r>
      </w:ins>
      <w:r>
        <w:rPr>
          <w:noProof/>
        </w:rPr>
      </w:r>
      <w:r>
        <w:rPr>
          <w:noProof/>
        </w:rPr>
        <w:fldChar w:fldCharType="separate"/>
      </w:r>
      <w:ins w:id="105" w:author="Rapporteur" w:date="2022-10-20T17:46:00Z">
        <w:r>
          <w:rPr>
            <w:noProof/>
          </w:rPr>
          <w:t>23</w:t>
        </w:r>
        <w:r>
          <w:rPr>
            <w:noProof/>
          </w:rPr>
          <w:fldChar w:fldCharType="end"/>
        </w:r>
      </w:ins>
    </w:p>
    <w:p w14:paraId="2FEC0C2F" w14:textId="77777777" w:rsidR="0059739A" w:rsidRDefault="0059739A">
      <w:pPr>
        <w:pStyle w:val="TOC4"/>
        <w:rPr>
          <w:ins w:id="106" w:author="Rapporteur" w:date="2022-10-20T17:46:00Z"/>
          <w:rFonts w:asciiTheme="minorHAnsi" w:eastAsiaTheme="minorEastAsia" w:hAnsiTheme="minorHAnsi" w:cstheme="minorBidi"/>
          <w:noProof/>
          <w:sz w:val="22"/>
          <w:szCs w:val="22"/>
        </w:rPr>
      </w:pPr>
      <w:ins w:id="107" w:author="Rapporteur" w:date="2022-10-20T17:46:00Z">
        <w:r>
          <w:rPr>
            <w:noProof/>
          </w:rPr>
          <w:t>6.2.2.2</w:t>
        </w:r>
        <w:r>
          <w:rPr>
            <w:rFonts w:asciiTheme="minorHAnsi" w:eastAsiaTheme="minorEastAsia" w:hAnsiTheme="minorHAnsi" w:cstheme="minorBidi"/>
            <w:noProof/>
            <w:sz w:val="22"/>
            <w:szCs w:val="22"/>
          </w:rPr>
          <w:tab/>
        </w:r>
        <w:r>
          <w:rPr>
            <w:noProof/>
          </w:rPr>
          <w:t>UE ID retrieval</w:t>
        </w:r>
        <w:r>
          <w:rPr>
            <w:noProof/>
          </w:rPr>
          <w:tab/>
        </w:r>
        <w:r>
          <w:rPr>
            <w:noProof/>
          </w:rPr>
          <w:fldChar w:fldCharType="begin"/>
        </w:r>
        <w:r>
          <w:rPr>
            <w:noProof/>
          </w:rPr>
          <w:instrText xml:space="preserve"> PAGEREF _Toc117180423 \h </w:instrText>
        </w:r>
      </w:ins>
      <w:r>
        <w:rPr>
          <w:noProof/>
        </w:rPr>
      </w:r>
      <w:r>
        <w:rPr>
          <w:noProof/>
        </w:rPr>
        <w:fldChar w:fldCharType="separate"/>
      </w:r>
      <w:ins w:id="108" w:author="Rapporteur" w:date="2022-10-20T17:46:00Z">
        <w:r>
          <w:rPr>
            <w:noProof/>
          </w:rPr>
          <w:t>24</w:t>
        </w:r>
        <w:r>
          <w:rPr>
            <w:noProof/>
          </w:rPr>
          <w:fldChar w:fldCharType="end"/>
        </w:r>
      </w:ins>
    </w:p>
    <w:p w14:paraId="0D9C3680" w14:textId="77777777" w:rsidR="0059739A" w:rsidRDefault="0059739A">
      <w:pPr>
        <w:pStyle w:val="TOC5"/>
        <w:rPr>
          <w:ins w:id="109" w:author="Rapporteur" w:date="2022-10-20T17:46:00Z"/>
          <w:rFonts w:asciiTheme="minorHAnsi" w:eastAsiaTheme="minorEastAsia" w:hAnsiTheme="minorHAnsi" w:cstheme="minorBidi"/>
          <w:noProof/>
          <w:sz w:val="22"/>
          <w:szCs w:val="22"/>
        </w:rPr>
      </w:pPr>
      <w:ins w:id="110" w:author="Rapporteur" w:date="2022-10-20T17:46:00Z">
        <w:r>
          <w:rPr>
            <w:noProof/>
            <w:lang w:eastAsia="zh-CN"/>
          </w:rPr>
          <w:t>6.2.2.2.1</w:t>
        </w:r>
        <w:r>
          <w:rPr>
            <w:rFonts w:asciiTheme="minorHAnsi" w:eastAsiaTheme="minorEastAsia" w:hAnsiTheme="minorHAnsi" w:cstheme="minorBidi"/>
            <w:noProof/>
            <w:sz w:val="22"/>
            <w:szCs w:val="22"/>
          </w:rPr>
          <w:tab/>
        </w:r>
        <w:r>
          <w:rPr>
            <w:noProof/>
            <w:lang w:eastAsia="zh-CN"/>
          </w:rPr>
          <w:t>IEAF based solution</w:t>
        </w:r>
        <w:r>
          <w:rPr>
            <w:noProof/>
          </w:rPr>
          <w:tab/>
        </w:r>
        <w:r>
          <w:rPr>
            <w:noProof/>
          </w:rPr>
          <w:fldChar w:fldCharType="begin"/>
        </w:r>
        <w:r>
          <w:rPr>
            <w:noProof/>
          </w:rPr>
          <w:instrText xml:space="preserve"> PAGEREF _Toc117180424 \h </w:instrText>
        </w:r>
      </w:ins>
      <w:r>
        <w:rPr>
          <w:noProof/>
        </w:rPr>
      </w:r>
      <w:r>
        <w:rPr>
          <w:noProof/>
        </w:rPr>
        <w:fldChar w:fldCharType="separate"/>
      </w:r>
      <w:ins w:id="111" w:author="Rapporteur" w:date="2022-10-20T17:46:00Z">
        <w:r>
          <w:rPr>
            <w:noProof/>
          </w:rPr>
          <w:t>24</w:t>
        </w:r>
        <w:r>
          <w:rPr>
            <w:noProof/>
          </w:rPr>
          <w:fldChar w:fldCharType="end"/>
        </w:r>
      </w:ins>
    </w:p>
    <w:p w14:paraId="3CE394A8" w14:textId="77777777" w:rsidR="0059739A" w:rsidRDefault="0059739A">
      <w:pPr>
        <w:pStyle w:val="TOC5"/>
        <w:rPr>
          <w:ins w:id="112" w:author="Rapporteur" w:date="2022-10-20T17:46:00Z"/>
          <w:rFonts w:asciiTheme="minorHAnsi" w:eastAsiaTheme="minorEastAsia" w:hAnsiTheme="minorHAnsi" w:cstheme="minorBidi"/>
          <w:noProof/>
          <w:sz w:val="22"/>
          <w:szCs w:val="22"/>
        </w:rPr>
      </w:pPr>
      <w:ins w:id="113" w:author="Rapporteur" w:date="2022-10-20T17:46:00Z">
        <w:r>
          <w:rPr>
            <w:noProof/>
            <w:lang w:eastAsia="zh-CN"/>
          </w:rPr>
          <w:t>6.2.2.2.2</w:t>
        </w:r>
        <w:r>
          <w:rPr>
            <w:rFonts w:asciiTheme="minorHAnsi" w:eastAsiaTheme="minorEastAsia" w:hAnsiTheme="minorHAnsi" w:cstheme="minorBidi"/>
            <w:noProof/>
            <w:sz w:val="22"/>
            <w:szCs w:val="22"/>
          </w:rPr>
          <w:tab/>
        </w:r>
        <w:r>
          <w:rPr>
            <w:noProof/>
            <w:lang w:eastAsia="zh-CN"/>
          </w:rPr>
          <w:t>NEF/NWDAF based solution</w:t>
        </w:r>
        <w:r>
          <w:rPr>
            <w:noProof/>
          </w:rPr>
          <w:tab/>
        </w:r>
        <w:r>
          <w:rPr>
            <w:noProof/>
          </w:rPr>
          <w:fldChar w:fldCharType="begin"/>
        </w:r>
        <w:r>
          <w:rPr>
            <w:noProof/>
          </w:rPr>
          <w:instrText xml:space="preserve"> PAGEREF _Toc117180425 \h </w:instrText>
        </w:r>
      </w:ins>
      <w:r>
        <w:rPr>
          <w:noProof/>
        </w:rPr>
      </w:r>
      <w:r>
        <w:rPr>
          <w:noProof/>
        </w:rPr>
        <w:fldChar w:fldCharType="separate"/>
      </w:r>
      <w:ins w:id="114" w:author="Rapporteur" w:date="2022-10-20T17:46:00Z">
        <w:r>
          <w:rPr>
            <w:noProof/>
          </w:rPr>
          <w:t>27</w:t>
        </w:r>
        <w:r>
          <w:rPr>
            <w:noProof/>
          </w:rPr>
          <w:fldChar w:fldCharType="end"/>
        </w:r>
      </w:ins>
    </w:p>
    <w:p w14:paraId="01CAC7CD" w14:textId="77777777" w:rsidR="0059739A" w:rsidRDefault="0059739A">
      <w:pPr>
        <w:pStyle w:val="TOC4"/>
        <w:rPr>
          <w:ins w:id="115" w:author="Rapporteur" w:date="2022-10-20T17:46:00Z"/>
          <w:rFonts w:asciiTheme="minorHAnsi" w:eastAsiaTheme="minorEastAsia" w:hAnsiTheme="minorHAnsi" w:cstheme="minorBidi"/>
          <w:noProof/>
          <w:sz w:val="22"/>
          <w:szCs w:val="22"/>
        </w:rPr>
      </w:pPr>
      <w:ins w:id="116" w:author="Rapporteur" w:date="2022-10-20T17:46:00Z">
        <w:r>
          <w:rPr>
            <w:noProof/>
          </w:rPr>
          <w:t>6.2.2.3</w:t>
        </w:r>
        <w:r>
          <w:rPr>
            <w:rFonts w:asciiTheme="minorHAnsi" w:eastAsiaTheme="minorEastAsia" w:hAnsiTheme="minorHAnsi" w:cstheme="minorBidi"/>
            <w:noProof/>
            <w:sz w:val="22"/>
            <w:szCs w:val="22"/>
          </w:rPr>
          <w:tab/>
        </w:r>
        <w:r>
          <w:rPr>
            <w:noProof/>
          </w:rPr>
          <w:t>Network consent and Multiple IEAF</w:t>
        </w:r>
        <w:r>
          <w:rPr>
            <w:noProof/>
          </w:rPr>
          <w:tab/>
        </w:r>
        <w:r>
          <w:rPr>
            <w:noProof/>
          </w:rPr>
          <w:fldChar w:fldCharType="begin"/>
        </w:r>
        <w:r>
          <w:rPr>
            <w:noProof/>
          </w:rPr>
          <w:instrText xml:space="preserve"> PAGEREF _Toc117180426 \h </w:instrText>
        </w:r>
      </w:ins>
      <w:r>
        <w:rPr>
          <w:noProof/>
        </w:rPr>
      </w:r>
      <w:r>
        <w:rPr>
          <w:noProof/>
        </w:rPr>
        <w:fldChar w:fldCharType="separate"/>
      </w:r>
      <w:ins w:id="117" w:author="Rapporteur" w:date="2022-10-20T17:46:00Z">
        <w:r>
          <w:rPr>
            <w:noProof/>
          </w:rPr>
          <w:t>30</w:t>
        </w:r>
        <w:r>
          <w:rPr>
            <w:noProof/>
          </w:rPr>
          <w:fldChar w:fldCharType="end"/>
        </w:r>
      </w:ins>
    </w:p>
    <w:p w14:paraId="5B5FC3FC" w14:textId="77777777" w:rsidR="0059739A" w:rsidRDefault="0059739A">
      <w:pPr>
        <w:pStyle w:val="TOC4"/>
        <w:rPr>
          <w:ins w:id="118" w:author="Rapporteur" w:date="2022-10-20T17:46:00Z"/>
          <w:rFonts w:asciiTheme="minorHAnsi" w:eastAsiaTheme="minorEastAsia" w:hAnsiTheme="minorHAnsi" w:cstheme="minorBidi"/>
          <w:noProof/>
          <w:sz w:val="22"/>
          <w:szCs w:val="22"/>
        </w:rPr>
      </w:pPr>
      <w:ins w:id="119" w:author="Rapporteur" w:date="2022-10-20T17:46:00Z">
        <w:r>
          <w:rPr>
            <w:noProof/>
          </w:rPr>
          <w:t>6.2.2.4</w:t>
        </w:r>
        <w:r>
          <w:rPr>
            <w:rFonts w:asciiTheme="minorHAnsi" w:eastAsiaTheme="minorEastAsia" w:hAnsiTheme="minorHAnsi" w:cstheme="minorBidi"/>
            <w:noProof/>
            <w:sz w:val="22"/>
            <w:szCs w:val="22"/>
          </w:rPr>
          <w:tab/>
        </w:r>
        <w:r>
          <w:rPr>
            <w:noProof/>
          </w:rPr>
          <w:t>Using DCCF to deliver analytics for UEs</w:t>
        </w:r>
        <w:r>
          <w:rPr>
            <w:noProof/>
          </w:rPr>
          <w:tab/>
        </w:r>
        <w:r>
          <w:rPr>
            <w:noProof/>
          </w:rPr>
          <w:fldChar w:fldCharType="begin"/>
        </w:r>
        <w:r>
          <w:rPr>
            <w:noProof/>
          </w:rPr>
          <w:instrText xml:space="preserve"> PAGEREF _Toc117180427 \h </w:instrText>
        </w:r>
      </w:ins>
      <w:r>
        <w:rPr>
          <w:noProof/>
        </w:rPr>
      </w:r>
      <w:r>
        <w:rPr>
          <w:noProof/>
        </w:rPr>
        <w:fldChar w:fldCharType="separate"/>
      </w:r>
      <w:ins w:id="120" w:author="Rapporteur" w:date="2022-10-20T17:46:00Z">
        <w:r>
          <w:rPr>
            <w:noProof/>
          </w:rPr>
          <w:t>32</w:t>
        </w:r>
        <w:r>
          <w:rPr>
            <w:noProof/>
          </w:rPr>
          <w:fldChar w:fldCharType="end"/>
        </w:r>
      </w:ins>
    </w:p>
    <w:p w14:paraId="03EE8374" w14:textId="77777777" w:rsidR="0059739A" w:rsidRDefault="0059739A">
      <w:pPr>
        <w:pStyle w:val="TOC3"/>
        <w:rPr>
          <w:ins w:id="121" w:author="Rapporteur" w:date="2022-10-20T17:46:00Z"/>
          <w:rFonts w:asciiTheme="minorHAnsi" w:eastAsiaTheme="minorEastAsia" w:hAnsiTheme="minorHAnsi" w:cstheme="minorBidi"/>
          <w:noProof/>
          <w:sz w:val="22"/>
          <w:szCs w:val="22"/>
        </w:rPr>
      </w:pPr>
      <w:ins w:id="122" w:author="Rapporteur" w:date="2022-10-20T17:46:00Z">
        <w:r>
          <w:rPr>
            <w:noProof/>
            <w:lang w:eastAsia="zh-CN"/>
          </w:rPr>
          <w:t>6.2.3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_Toc117180428 \h </w:instrText>
        </w:r>
      </w:ins>
      <w:r>
        <w:rPr>
          <w:noProof/>
        </w:rPr>
      </w:r>
      <w:r>
        <w:rPr>
          <w:noProof/>
        </w:rPr>
        <w:fldChar w:fldCharType="separate"/>
      </w:r>
      <w:ins w:id="123" w:author="Rapporteur" w:date="2022-10-20T17:46:00Z">
        <w:r>
          <w:rPr>
            <w:noProof/>
          </w:rPr>
          <w:t>33</w:t>
        </w:r>
        <w:r>
          <w:rPr>
            <w:noProof/>
          </w:rPr>
          <w:fldChar w:fldCharType="end"/>
        </w:r>
      </w:ins>
    </w:p>
    <w:p w14:paraId="7035A8A4" w14:textId="77777777" w:rsidR="0059739A" w:rsidRDefault="0059739A">
      <w:pPr>
        <w:pStyle w:val="TOC2"/>
        <w:rPr>
          <w:ins w:id="124" w:author="Rapporteur" w:date="2022-10-20T17:46:00Z"/>
          <w:rFonts w:asciiTheme="minorHAnsi" w:eastAsiaTheme="minorEastAsia" w:hAnsiTheme="minorHAnsi" w:cstheme="minorBidi"/>
          <w:noProof/>
          <w:sz w:val="22"/>
          <w:szCs w:val="22"/>
        </w:rPr>
      </w:pPr>
      <w:ins w:id="125" w:author="Rapporteur" w:date="2022-10-20T17:46:00Z">
        <w:r>
          <w:rPr>
            <w:noProof/>
          </w:rPr>
          <w:t>6.3</w:t>
        </w:r>
        <w:r>
          <w:rPr>
            <w:rFonts w:asciiTheme="minorHAnsi" w:eastAsiaTheme="minorEastAsia" w:hAnsiTheme="minorHAnsi" w:cstheme="minorBidi"/>
            <w:noProof/>
            <w:sz w:val="22"/>
            <w:szCs w:val="22"/>
          </w:rPr>
          <w:tab/>
        </w:r>
        <w:r>
          <w:rPr>
            <w:noProof/>
          </w:rPr>
          <w:t>Solution #3: 5GC information exposure to UE by SMF</w:t>
        </w:r>
        <w:r>
          <w:rPr>
            <w:noProof/>
          </w:rPr>
          <w:tab/>
        </w:r>
        <w:r>
          <w:rPr>
            <w:noProof/>
          </w:rPr>
          <w:fldChar w:fldCharType="begin"/>
        </w:r>
        <w:r>
          <w:rPr>
            <w:noProof/>
          </w:rPr>
          <w:instrText xml:space="preserve"> PAGEREF _Toc117180429 \h </w:instrText>
        </w:r>
      </w:ins>
      <w:r>
        <w:rPr>
          <w:noProof/>
        </w:rPr>
      </w:r>
      <w:r>
        <w:rPr>
          <w:noProof/>
        </w:rPr>
        <w:fldChar w:fldCharType="separate"/>
      </w:r>
      <w:ins w:id="126" w:author="Rapporteur" w:date="2022-10-20T17:46:00Z">
        <w:r>
          <w:rPr>
            <w:noProof/>
          </w:rPr>
          <w:t>34</w:t>
        </w:r>
        <w:r>
          <w:rPr>
            <w:noProof/>
          </w:rPr>
          <w:fldChar w:fldCharType="end"/>
        </w:r>
      </w:ins>
    </w:p>
    <w:p w14:paraId="5593A1EC" w14:textId="77777777" w:rsidR="0059739A" w:rsidRDefault="0059739A">
      <w:pPr>
        <w:pStyle w:val="TOC3"/>
        <w:rPr>
          <w:ins w:id="127" w:author="Rapporteur" w:date="2022-10-20T17:46:00Z"/>
          <w:rFonts w:asciiTheme="minorHAnsi" w:eastAsiaTheme="minorEastAsia" w:hAnsiTheme="minorHAnsi" w:cstheme="minorBidi"/>
          <w:noProof/>
          <w:sz w:val="22"/>
          <w:szCs w:val="22"/>
        </w:rPr>
      </w:pPr>
      <w:ins w:id="128" w:author="Rapporteur" w:date="2022-10-20T17:46:00Z">
        <w:r>
          <w:rPr>
            <w:noProof/>
          </w:rPr>
          <w:t>6.3.1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_Toc117180430 \h </w:instrText>
        </w:r>
      </w:ins>
      <w:r>
        <w:rPr>
          <w:noProof/>
        </w:rPr>
      </w:r>
      <w:r>
        <w:rPr>
          <w:noProof/>
        </w:rPr>
        <w:fldChar w:fldCharType="separate"/>
      </w:r>
      <w:ins w:id="129" w:author="Rapporteur" w:date="2022-10-20T17:46:00Z">
        <w:r>
          <w:rPr>
            <w:noProof/>
          </w:rPr>
          <w:t>34</w:t>
        </w:r>
        <w:r>
          <w:rPr>
            <w:noProof/>
          </w:rPr>
          <w:fldChar w:fldCharType="end"/>
        </w:r>
      </w:ins>
    </w:p>
    <w:p w14:paraId="1BB7CECD" w14:textId="77777777" w:rsidR="0059739A" w:rsidRDefault="0059739A">
      <w:pPr>
        <w:pStyle w:val="TOC3"/>
        <w:rPr>
          <w:ins w:id="130" w:author="Rapporteur" w:date="2022-10-20T17:46:00Z"/>
          <w:rFonts w:asciiTheme="minorHAnsi" w:eastAsiaTheme="minorEastAsia" w:hAnsiTheme="minorHAnsi" w:cstheme="minorBidi"/>
          <w:noProof/>
          <w:sz w:val="22"/>
          <w:szCs w:val="22"/>
        </w:rPr>
      </w:pPr>
      <w:ins w:id="131" w:author="Rapporteur" w:date="2022-10-20T17:46:00Z">
        <w:r>
          <w:rPr>
            <w:noProof/>
            <w:lang w:eastAsia="zh-CN"/>
          </w:rPr>
          <w:t>6.3.2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_Toc117180431 \h </w:instrText>
        </w:r>
      </w:ins>
      <w:r>
        <w:rPr>
          <w:noProof/>
        </w:rPr>
      </w:r>
      <w:r>
        <w:rPr>
          <w:noProof/>
        </w:rPr>
        <w:fldChar w:fldCharType="separate"/>
      </w:r>
      <w:ins w:id="132" w:author="Rapporteur" w:date="2022-10-20T17:46:00Z">
        <w:r>
          <w:rPr>
            <w:noProof/>
          </w:rPr>
          <w:t>36</w:t>
        </w:r>
        <w:r>
          <w:rPr>
            <w:noProof/>
          </w:rPr>
          <w:fldChar w:fldCharType="end"/>
        </w:r>
      </w:ins>
    </w:p>
    <w:p w14:paraId="75854FCF" w14:textId="77777777" w:rsidR="0059739A" w:rsidRDefault="0059739A">
      <w:pPr>
        <w:pStyle w:val="TOC4"/>
        <w:rPr>
          <w:ins w:id="133" w:author="Rapporteur" w:date="2022-10-20T17:46:00Z"/>
          <w:rFonts w:asciiTheme="minorHAnsi" w:eastAsiaTheme="minorEastAsia" w:hAnsiTheme="minorHAnsi" w:cstheme="minorBidi"/>
          <w:noProof/>
          <w:sz w:val="22"/>
          <w:szCs w:val="22"/>
        </w:rPr>
      </w:pPr>
      <w:ins w:id="134" w:author="Rapporteur" w:date="2022-10-20T17:46:00Z">
        <w:r>
          <w:rPr>
            <w:noProof/>
            <w:lang w:eastAsia="zh-CN"/>
          </w:rPr>
          <w:t>6.3.2.1</w:t>
        </w:r>
        <w:r>
          <w:rPr>
            <w:rFonts w:asciiTheme="minorHAnsi" w:eastAsiaTheme="minorEastAsia" w:hAnsiTheme="minorHAnsi" w:cstheme="minorBidi"/>
            <w:noProof/>
            <w:sz w:val="22"/>
            <w:szCs w:val="22"/>
          </w:rPr>
          <w:tab/>
        </w:r>
        <w:r>
          <w:rPr>
            <w:noProof/>
          </w:rPr>
          <w:t xml:space="preserve">Procedure for enabling </w:t>
        </w:r>
        <w:r>
          <w:rPr>
            <w:noProof/>
            <w:lang w:eastAsia="zh-CN"/>
          </w:rPr>
          <w:t>analytics information exposure to UE</w:t>
        </w:r>
        <w:r>
          <w:rPr>
            <w:noProof/>
          </w:rPr>
          <w:tab/>
        </w:r>
        <w:r>
          <w:rPr>
            <w:noProof/>
          </w:rPr>
          <w:fldChar w:fldCharType="begin"/>
        </w:r>
        <w:r>
          <w:rPr>
            <w:noProof/>
          </w:rPr>
          <w:instrText xml:space="preserve"> PAGEREF _Toc117180432 \h </w:instrText>
        </w:r>
      </w:ins>
      <w:r>
        <w:rPr>
          <w:noProof/>
        </w:rPr>
      </w:r>
      <w:r>
        <w:rPr>
          <w:noProof/>
        </w:rPr>
        <w:fldChar w:fldCharType="separate"/>
      </w:r>
      <w:ins w:id="135" w:author="Rapporteur" w:date="2022-10-20T17:46:00Z">
        <w:r>
          <w:rPr>
            <w:noProof/>
          </w:rPr>
          <w:t>36</w:t>
        </w:r>
        <w:r>
          <w:rPr>
            <w:noProof/>
          </w:rPr>
          <w:fldChar w:fldCharType="end"/>
        </w:r>
      </w:ins>
    </w:p>
    <w:p w14:paraId="1653A107" w14:textId="77777777" w:rsidR="0059739A" w:rsidRDefault="0059739A">
      <w:pPr>
        <w:pStyle w:val="TOC4"/>
        <w:rPr>
          <w:ins w:id="136" w:author="Rapporteur" w:date="2022-10-20T17:46:00Z"/>
          <w:rFonts w:asciiTheme="minorHAnsi" w:eastAsiaTheme="minorEastAsia" w:hAnsiTheme="minorHAnsi" w:cstheme="minorBidi"/>
          <w:noProof/>
          <w:sz w:val="22"/>
          <w:szCs w:val="22"/>
        </w:rPr>
      </w:pPr>
      <w:ins w:id="137" w:author="Rapporteur" w:date="2022-10-20T17:46:00Z">
        <w:r>
          <w:rPr>
            <w:noProof/>
            <w:lang w:eastAsia="zh-CN"/>
          </w:rPr>
          <w:t>6.3.2.2</w:t>
        </w:r>
        <w:r>
          <w:rPr>
            <w:rFonts w:asciiTheme="minorHAnsi" w:eastAsiaTheme="minorEastAsia" w:hAnsiTheme="minorHAnsi" w:cstheme="minorBidi"/>
            <w:noProof/>
            <w:sz w:val="22"/>
            <w:szCs w:val="22"/>
          </w:rPr>
          <w:tab/>
        </w:r>
        <w:r>
          <w:rPr>
            <w:noProof/>
          </w:rPr>
          <w:t xml:space="preserve">Procedure for disabling </w:t>
        </w:r>
        <w:r>
          <w:rPr>
            <w:noProof/>
            <w:lang w:eastAsia="zh-CN"/>
          </w:rPr>
          <w:t>analytics information exposure to UE</w:t>
        </w:r>
        <w:r>
          <w:rPr>
            <w:noProof/>
          </w:rPr>
          <w:tab/>
        </w:r>
        <w:r>
          <w:rPr>
            <w:noProof/>
          </w:rPr>
          <w:fldChar w:fldCharType="begin"/>
        </w:r>
        <w:r>
          <w:rPr>
            <w:noProof/>
          </w:rPr>
          <w:instrText xml:space="preserve"> PAGEREF _Toc117180433 \h </w:instrText>
        </w:r>
      </w:ins>
      <w:r>
        <w:rPr>
          <w:noProof/>
        </w:rPr>
      </w:r>
      <w:r>
        <w:rPr>
          <w:noProof/>
        </w:rPr>
        <w:fldChar w:fldCharType="separate"/>
      </w:r>
      <w:ins w:id="138" w:author="Rapporteur" w:date="2022-10-20T17:46:00Z">
        <w:r>
          <w:rPr>
            <w:noProof/>
          </w:rPr>
          <w:t>39</w:t>
        </w:r>
        <w:r>
          <w:rPr>
            <w:noProof/>
          </w:rPr>
          <w:fldChar w:fldCharType="end"/>
        </w:r>
      </w:ins>
    </w:p>
    <w:p w14:paraId="21554184" w14:textId="77777777" w:rsidR="0059739A" w:rsidRDefault="0059739A">
      <w:pPr>
        <w:pStyle w:val="TOC3"/>
        <w:rPr>
          <w:ins w:id="139" w:author="Rapporteur" w:date="2022-10-20T17:46:00Z"/>
          <w:rFonts w:asciiTheme="minorHAnsi" w:eastAsiaTheme="minorEastAsia" w:hAnsiTheme="minorHAnsi" w:cstheme="minorBidi"/>
          <w:noProof/>
          <w:sz w:val="22"/>
          <w:szCs w:val="22"/>
        </w:rPr>
      </w:pPr>
      <w:ins w:id="140" w:author="Rapporteur" w:date="2022-10-20T17:46:00Z">
        <w:r>
          <w:rPr>
            <w:noProof/>
            <w:lang w:eastAsia="zh-CN"/>
          </w:rPr>
          <w:t>6.3.3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_Toc117180434 \h </w:instrText>
        </w:r>
      </w:ins>
      <w:r>
        <w:rPr>
          <w:noProof/>
        </w:rPr>
      </w:r>
      <w:r>
        <w:rPr>
          <w:noProof/>
        </w:rPr>
        <w:fldChar w:fldCharType="separate"/>
      </w:r>
      <w:ins w:id="141" w:author="Rapporteur" w:date="2022-10-20T17:46:00Z">
        <w:r>
          <w:rPr>
            <w:noProof/>
          </w:rPr>
          <w:t>40</w:t>
        </w:r>
        <w:r>
          <w:rPr>
            <w:noProof/>
          </w:rPr>
          <w:fldChar w:fldCharType="end"/>
        </w:r>
      </w:ins>
    </w:p>
    <w:p w14:paraId="5EBF32BA" w14:textId="77777777" w:rsidR="0059739A" w:rsidRDefault="0059739A">
      <w:pPr>
        <w:pStyle w:val="TOC2"/>
        <w:rPr>
          <w:ins w:id="142" w:author="Rapporteur" w:date="2022-10-20T17:46:00Z"/>
          <w:rFonts w:asciiTheme="minorHAnsi" w:eastAsiaTheme="minorEastAsia" w:hAnsiTheme="minorHAnsi" w:cstheme="minorBidi"/>
          <w:noProof/>
          <w:sz w:val="22"/>
          <w:szCs w:val="22"/>
        </w:rPr>
      </w:pPr>
      <w:ins w:id="143" w:author="Rapporteur" w:date="2022-10-20T17:46:00Z">
        <w:r>
          <w:rPr>
            <w:noProof/>
          </w:rPr>
          <w:t>6.4</w:t>
        </w:r>
        <w:r>
          <w:rPr>
            <w:rFonts w:asciiTheme="minorHAnsi" w:eastAsiaTheme="minorEastAsia" w:hAnsiTheme="minorHAnsi" w:cstheme="minorBidi"/>
            <w:noProof/>
            <w:sz w:val="22"/>
            <w:szCs w:val="22"/>
          </w:rPr>
          <w:tab/>
        </w:r>
        <w:r>
          <w:rPr>
            <w:noProof/>
          </w:rPr>
          <w:t>Solution #4: 5GC Analytics exposure to UE</w:t>
        </w:r>
        <w:r>
          <w:rPr>
            <w:noProof/>
          </w:rPr>
          <w:tab/>
        </w:r>
        <w:r>
          <w:rPr>
            <w:noProof/>
          </w:rPr>
          <w:fldChar w:fldCharType="begin"/>
        </w:r>
        <w:r>
          <w:rPr>
            <w:noProof/>
          </w:rPr>
          <w:instrText xml:space="preserve"> PAGEREF _Toc117180435 \h </w:instrText>
        </w:r>
      </w:ins>
      <w:r>
        <w:rPr>
          <w:noProof/>
        </w:rPr>
      </w:r>
      <w:r>
        <w:rPr>
          <w:noProof/>
        </w:rPr>
        <w:fldChar w:fldCharType="separate"/>
      </w:r>
      <w:ins w:id="144" w:author="Rapporteur" w:date="2022-10-20T17:46:00Z">
        <w:r>
          <w:rPr>
            <w:noProof/>
          </w:rPr>
          <w:t>40</w:t>
        </w:r>
        <w:r>
          <w:rPr>
            <w:noProof/>
          </w:rPr>
          <w:fldChar w:fldCharType="end"/>
        </w:r>
      </w:ins>
    </w:p>
    <w:p w14:paraId="6809F83D" w14:textId="77777777" w:rsidR="0059739A" w:rsidRDefault="0059739A">
      <w:pPr>
        <w:pStyle w:val="TOC3"/>
        <w:rPr>
          <w:ins w:id="145" w:author="Rapporteur" w:date="2022-10-20T17:46:00Z"/>
          <w:rFonts w:asciiTheme="minorHAnsi" w:eastAsiaTheme="minorEastAsia" w:hAnsiTheme="minorHAnsi" w:cstheme="minorBidi"/>
          <w:noProof/>
          <w:sz w:val="22"/>
          <w:szCs w:val="22"/>
        </w:rPr>
      </w:pPr>
      <w:ins w:id="146" w:author="Rapporteur" w:date="2022-10-20T17:46:00Z">
        <w:r>
          <w:rPr>
            <w:noProof/>
          </w:rPr>
          <w:t>6.4.1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_Toc117180436 \h </w:instrText>
        </w:r>
      </w:ins>
      <w:r>
        <w:rPr>
          <w:noProof/>
        </w:rPr>
      </w:r>
      <w:r>
        <w:rPr>
          <w:noProof/>
        </w:rPr>
        <w:fldChar w:fldCharType="separate"/>
      </w:r>
      <w:ins w:id="147" w:author="Rapporteur" w:date="2022-10-20T17:46:00Z">
        <w:r>
          <w:rPr>
            <w:noProof/>
          </w:rPr>
          <w:t>40</w:t>
        </w:r>
        <w:r>
          <w:rPr>
            <w:noProof/>
          </w:rPr>
          <w:fldChar w:fldCharType="end"/>
        </w:r>
      </w:ins>
    </w:p>
    <w:p w14:paraId="618520DD" w14:textId="77777777" w:rsidR="0059739A" w:rsidRDefault="0059739A">
      <w:pPr>
        <w:pStyle w:val="TOC3"/>
        <w:rPr>
          <w:ins w:id="148" w:author="Rapporteur" w:date="2022-10-20T17:46:00Z"/>
          <w:rFonts w:asciiTheme="minorHAnsi" w:eastAsiaTheme="minorEastAsia" w:hAnsiTheme="minorHAnsi" w:cstheme="minorBidi"/>
          <w:noProof/>
          <w:sz w:val="22"/>
          <w:szCs w:val="22"/>
        </w:rPr>
      </w:pPr>
      <w:ins w:id="149" w:author="Rapporteur" w:date="2022-10-20T17:46:00Z">
        <w:r>
          <w:rPr>
            <w:noProof/>
            <w:lang w:eastAsia="zh-CN"/>
          </w:rPr>
          <w:t>6.4.2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_Toc117180437 \h </w:instrText>
        </w:r>
      </w:ins>
      <w:r>
        <w:rPr>
          <w:noProof/>
        </w:rPr>
      </w:r>
      <w:r>
        <w:rPr>
          <w:noProof/>
        </w:rPr>
        <w:fldChar w:fldCharType="separate"/>
      </w:r>
      <w:ins w:id="150" w:author="Rapporteur" w:date="2022-10-20T17:46:00Z">
        <w:r>
          <w:rPr>
            <w:noProof/>
          </w:rPr>
          <w:t>41</w:t>
        </w:r>
        <w:r>
          <w:rPr>
            <w:noProof/>
          </w:rPr>
          <w:fldChar w:fldCharType="end"/>
        </w:r>
      </w:ins>
    </w:p>
    <w:p w14:paraId="4B4A9CEB" w14:textId="77777777" w:rsidR="0059739A" w:rsidRDefault="0059739A">
      <w:pPr>
        <w:pStyle w:val="TOC3"/>
        <w:rPr>
          <w:ins w:id="151" w:author="Rapporteur" w:date="2022-10-20T17:46:00Z"/>
          <w:rFonts w:asciiTheme="minorHAnsi" w:eastAsiaTheme="minorEastAsia" w:hAnsiTheme="minorHAnsi" w:cstheme="minorBidi"/>
          <w:noProof/>
          <w:sz w:val="22"/>
          <w:szCs w:val="22"/>
        </w:rPr>
      </w:pPr>
      <w:ins w:id="152" w:author="Rapporteur" w:date="2022-10-20T17:46:00Z">
        <w:r>
          <w:rPr>
            <w:noProof/>
            <w:lang w:eastAsia="zh-CN"/>
          </w:rPr>
          <w:t>6.4.3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_Toc117180438 \h </w:instrText>
        </w:r>
      </w:ins>
      <w:r>
        <w:rPr>
          <w:noProof/>
        </w:rPr>
      </w:r>
      <w:r>
        <w:rPr>
          <w:noProof/>
        </w:rPr>
        <w:fldChar w:fldCharType="separate"/>
      </w:r>
      <w:ins w:id="153" w:author="Rapporteur" w:date="2022-10-20T17:46:00Z">
        <w:r>
          <w:rPr>
            <w:noProof/>
          </w:rPr>
          <w:t>41</w:t>
        </w:r>
        <w:r>
          <w:rPr>
            <w:noProof/>
          </w:rPr>
          <w:fldChar w:fldCharType="end"/>
        </w:r>
      </w:ins>
    </w:p>
    <w:p w14:paraId="0872CD06" w14:textId="77777777" w:rsidR="0059739A" w:rsidRDefault="0059739A">
      <w:pPr>
        <w:pStyle w:val="TOC2"/>
        <w:rPr>
          <w:ins w:id="154" w:author="Rapporteur" w:date="2022-10-20T17:46:00Z"/>
          <w:rFonts w:asciiTheme="minorHAnsi" w:eastAsiaTheme="minorEastAsia" w:hAnsiTheme="minorHAnsi" w:cstheme="minorBidi"/>
          <w:noProof/>
          <w:sz w:val="22"/>
          <w:szCs w:val="22"/>
        </w:rPr>
      </w:pPr>
      <w:ins w:id="155" w:author="Rapporteur" w:date="2022-10-20T17:46:00Z">
        <w:r>
          <w:rPr>
            <w:noProof/>
          </w:rPr>
          <w:t>6.5</w:t>
        </w:r>
        <w:r>
          <w:rPr>
            <w:rFonts w:asciiTheme="minorHAnsi" w:eastAsiaTheme="minorEastAsia" w:hAnsiTheme="minorHAnsi" w:cstheme="minorBidi"/>
            <w:noProof/>
            <w:sz w:val="22"/>
            <w:szCs w:val="22"/>
          </w:rPr>
          <w:tab/>
        </w:r>
        <w:r>
          <w:rPr>
            <w:noProof/>
          </w:rPr>
          <w:t>Solution #5: 5GC information exposure to UE</w:t>
        </w:r>
        <w:r>
          <w:rPr>
            <w:noProof/>
          </w:rPr>
          <w:tab/>
        </w:r>
        <w:r>
          <w:rPr>
            <w:noProof/>
          </w:rPr>
          <w:fldChar w:fldCharType="begin"/>
        </w:r>
        <w:r>
          <w:rPr>
            <w:noProof/>
          </w:rPr>
          <w:instrText xml:space="preserve"> PAGEREF _Toc117180439 \h </w:instrText>
        </w:r>
      </w:ins>
      <w:r>
        <w:rPr>
          <w:noProof/>
        </w:rPr>
      </w:r>
      <w:r>
        <w:rPr>
          <w:noProof/>
        </w:rPr>
        <w:fldChar w:fldCharType="separate"/>
      </w:r>
      <w:ins w:id="156" w:author="Rapporteur" w:date="2022-10-20T17:46:00Z">
        <w:r>
          <w:rPr>
            <w:noProof/>
          </w:rPr>
          <w:t>42</w:t>
        </w:r>
        <w:r>
          <w:rPr>
            <w:noProof/>
          </w:rPr>
          <w:fldChar w:fldCharType="end"/>
        </w:r>
      </w:ins>
    </w:p>
    <w:p w14:paraId="37301701" w14:textId="77777777" w:rsidR="0059739A" w:rsidRDefault="0059739A">
      <w:pPr>
        <w:pStyle w:val="TOC3"/>
        <w:rPr>
          <w:ins w:id="157" w:author="Rapporteur" w:date="2022-10-20T17:46:00Z"/>
          <w:rFonts w:asciiTheme="minorHAnsi" w:eastAsiaTheme="minorEastAsia" w:hAnsiTheme="minorHAnsi" w:cstheme="minorBidi"/>
          <w:noProof/>
          <w:sz w:val="22"/>
          <w:szCs w:val="22"/>
        </w:rPr>
      </w:pPr>
      <w:ins w:id="158" w:author="Rapporteur" w:date="2022-10-20T17:46:00Z">
        <w:r>
          <w:rPr>
            <w:noProof/>
          </w:rPr>
          <w:t>6.5.1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_Toc117180440 \h </w:instrText>
        </w:r>
      </w:ins>
      <w:r>
        <w:rPr>
          <w:noProof/>
        </w:rPr>
      </w:r>
      <w:r>
        <w:rPr>
          <w:noProof/>
        </w:rPr>
        <w:fldChar w:fldCharType="separate"/>
      </w:r>
      <w:ins w:id="159" w:author="Rapporteur" w:date="2022-10-20T17:46:00Z">
        <w:r>
          <w:rPr>
            <w:noProof/>
          </w:rPr>
          <w:t>42</w:t>
        </w:r>
        <w:r>
          <w:rPr>
            <w:noProof/>
          </w:rPr>
          <w:fldChar w:fldCharType="end"/>
        </w:r>
      </w:ins>
    </w:p>
    <w:p w14:paraId="4AEF4134" w14:textId="77777777" w:rsidR="0059739A" w:rsidRDefault="0059739A">
      <w:pPr>
        <w:pStyle w:val="TOC4"/>
        <w:rPr>
          <w:ins w:id="160" w:author="Rapporteur" w:date="2022-10-20T17:46:00Z"/>
          <w:rFonts w:asciiTheme="minorHAnsi" w:eastAsiaTheme="minorEastAsia" w:hAnsiTheme="minorHAnsi" w:cstheme="minorBidi"/>
          <w:noProof/>
          <w:sz w:val="22"/>
          <w:szCs w:val="22"/>
        </w:rPr>
      </w:pPr>
      <w:ins w:id="161" w:author="Rapporteur" w:date="2022-10-20T17:46:00Z">
        <w:r w:rsidRPr="00033932">
          <w:rPr>
            <w:rFonts w:eastAsia="Malgun Gothic"/>
            <w:noProof/>
          </w:rPr>
          <w:t>6.5.1.1</w:t>
        </w:r>
        <w:r>
          <w:rPr>
            <w:rFonts w:asciiTheme="minorHAnsi" w:eastAsiaTheme="minorEastAsia" w:hAnsiTheme="minorHAnsi" w:cstheme="minorBidi"/>
            <w:noProof/>
            <w:sz w:val="22"/>
            <w:szCs w:val="22"/>
          </w:rPr>
          <w:tab/>
        </w:r>
        <w:r>
          <w:rPr>
            <w:noProof/>
          </w:rPr>
          <w:t>New capabilities to support UE System Performance and Predictions requests</w:t>
        </w:r>
        <w:r>
          <w:rPr>
            <w:noProof/>
          </w:rPr>
          <w:tab/>
        </w:r>
        <w:r>
          <w:rPr>
            <w:noProof/>
          </w:rPr>
          <w:fldChar w:fldCharType="begin"/>
        </w:r>
        <w:r>
          <w:rPr>
            <w:noProof/>
          </w:rPr>
          <w:instrText xml:space="preserve"> PAGEREF _Toc117180441 \h </w:instrText>
        </w:r>
      </w:ins>
      <w:r>
        <w:rPr>
          <w:noProof/>
        </w:rPr>
      </w:r>
      <w:r>
        <w:rPr>
          <w:noProof/>
        </w:rPr>
        <w:fldChar w:fldCharType="separate"/>
      </w:r>
      <w:ins w:id="162" w:author="Rapporteur" w:date="2022-10-20T17:46:00Z">
        <w:r>
          <w:rPr>
            <w:noProof/>
          </w:rPr>
          <w:t>42</w:t>
        </w:r>
        <w:r>
          <w:rPr>
            <w:noProof/>
          </w:rPr>
          <w:fldChar w:fldCharType="end"/>
        </w:r>
      </w:ins>
    </w:p>
    <w:p w14:paraId="57A53870" w14:textId="77777777" w:rsidR="0059739A" w:rsidRDefault="0059739A">
      <w:pPr>
        <w:pStyle w:val="TOC3"/>
        <w:rPr>
          <w:ins w:id="163" w:author="Rapporteur" w:date="2022-10-20T17:46:00Z"/>
          <w:rFonts w:asciiTheme="minorHAnsi" w:eastAsiaTheme="minorEastAsia" w:hAnsiTheme="minorHAnsi" w:cstheme="minorBidi"/>
          <w:noProof/>
          <w:sz w:val="22"/>
          <w:szCs w:val="22"/>
        </w:rPr>
      </w:pPr>
      <w:ins w:id="164" w:author="Rapporteur" w:date="2022-10-20T17:46:00Z">
        <w:r>
          <w:rPr>
            <w:noProof/>
            <w:lang w:eastAsia="zh-CN"/>
          </w:rPr>
          <w:t>6.5.2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_Toc117180442 \h </w:instrText>
        </w:r>
      </w:ins>
      <w:r>
        <w:rPr>
          <w:noProof/>
        </w:rPr>
      </w:r>
      <w:r>
        <w:rPr>
          <w:noProof/>
        </w:rPr>
        <w:fldChar w:fldCharType="separate"/>
      </w:r>
      <w:ins w:id="165" w:author="Rapporteur" w:date="2022-10-20T17:46:00Z">
        <w:r>
          <w:rPr>
            <w:noProof/>
          </w:rPr>
          <w:t>44</w:t>
        </w:r>
        <w:r>
          <w:rPr>
            <w:noProof/>
          </w:rPr>
          <w:fldChar w:fldCharType="end"/>
        </w:r>
      </w:ins>
    </w:p>
    <w:p w14:paraId="787304A4" w14:textId="77777777" w:rsidR="0059739A" w:rsidRDefault="0059739A">
      <w:pPr>
        <w:pStyle w:val="TOC3"/>
        <w:rPr>
          <w:ins w:id="166" w:author="Rapporteur" w:date="2022-10-20T17:46:00Z"/>
          <w:rFonts w:asciiTheme="minorHAnsi" w:eastAsiaTheme="minorEastAsia" w:hAnsiTheme="minorHAnsi" w:cstheme="minorBidi"/>
          <w:noProof/>
          <w:sz w:val="22"/>
          <w:szCs w:val="22"/>
        </w:rPr>
      </w:pPr>
      <w:ins w:id="167" w:author="Rapporteur" w:date="2022-10-20T17:46:00Z">
        <w:r>
          <w:rPr>
            <w:noProof/>
            <w:lang w:eastAsia="zh-CN"/>
          </w:rPr>
          <w:t>6.5.3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_Toc117180443 \h </w:instrText>
        </w:r>
      </w:ins>
      <w:r>
        <w:rPr>
          <w:noProof/>
        </w:rPr>
      </w:r>
      <w:r>
        <w:rPr>
          <w:noProof/>
        </w:rPr>
        <w:fldChar w:fldCharType="separate"/>
      </w:r>
      <w:ins w:id="168" w:author="Rapporteur" w:date="2022-10-20T17:46:00Z">
        <w:r>
          <w:rPr>
            <w:noProof/>
          </w:rPr>
          <w:t>45</w:t>
        </w:r>
        <w:r>
          <w:rPr>
            <w:noProof/>
          </w:rPr>
          <w:fldChar w:fldCharType="end"/>
        </w:r>
      </w:ins>
    </w:p>
    <w:p w14:paraId="6F85ED41" w14:textId="77777777" w:rsidR="0059739A" w:rsidRDefault="0059739A">
      <w:pPr>
        <w:pStyle w:val="TOC2"/>
        <w:rPr>
          <w:ins w:id="169" w:author="Rapporteur" w:date="2022-10-20T17:46:00Z"/>
          <w:rFonts w:asciiTheme="minorHAnsi" w:eastAsiaTheme="minorEastAsia" w:hAnsiTheme="minorHAnsi" w:cstheme="minorBidi"/>
          <w:noProof/>
          <w:sz w:val="22"/>
          <w:szCs w:val="22"/>
        </w:rPr>
      </w:pPr>
      <w:ins w:id="170" w:author="Rapporteur" w:date="2022-10-20T17:46:00Z">
        <w:r>
          <w:rPr>
            <w:noProof/>
          </w:rPr>
          <w:t>6.6</w:t>
        </w:r>
        <w:r>
          <w:rPr>
            <w:rFonts w:asciiTheme="minorHAnsi" w:eastAsiaTheme="minorEastAsia" w:hAnsiTheme="minorHAnsi" w:cstheme="minorBidi"/>
            <w:noProof/>
            <w:sz w:val="22"/>
            <w:szCs w:val="22"/>
          </w:rPr>
          <w:tab/>
        </w:r>
        <w:r>
          <w:rPr>
            <w:noProof/>
          </w:rPr>
          <w:t>Solution #6: Federated learning analytics as assistance to AI/ML application server</w:t>
        </w:r>
        <w:r>
          <w:rPr>
            <w:noProof/>
          </w:rPr>
          <w:tab/>
        </w:r>
        <w:r>
          <w:rPr>
            <w:noProof/>
          </w:rPr>
          <w:fldChar w:fldCharType="begin"/>
        </w:r>
        <w:r>
          <w:rPr>
            <w:noProof/>
          </w:rPr>
          <w:instrText xml:space="preserve"> PAGEREF _Toc117180444 \h </w:instrText>
        </w:r>
      </w:ins>
      <w:r>
        <w:rPr>
          <w:noProof/>
        </w:rPr>
      </w:r>
      <w:r>
        <w:rPr>
          <w:noProof/>
        </w:rPr>
        <w:fldChar w:fldCharType="separate"/>
      </w:r>
      <w:ins w:id="171" w:author="Rapporteur" w:date="2022-10-20T17:46:00Z">
        <w:r>
          <w:rPr>
            <w:noProof/>
          </w:rPr>
          <w:t>46</w:t>
        </w:r>
        <w:r>
          <w:rPr>
            <w:noProof/>
          </w:rPr>
          <w:fldChar w:fldCharType="end"/>
        </w:r>
      </w:ins>
    </w:p>
    <w:p w14:paraId="7FEBC32E" w14:textId="77777777" w:rsidR="0059739A" w:rsidRDefault="0059739A">
      <w:pPr>
        <w:pStyle w:val="TOC3"/>
        <w:rPr>
          <w:ins w:id="172" w:author="Rapporteur" w:date="2022-10-20T17:46:00Z"/>
          <w:rFonts w:asciiTheme="minorHAnsi" w:eastAsiaTheme="minorEastAsia" w:hAnsiTheme="minorHAnsi" w:cstheme="minorBidi"/>
          <w:noProof/>
          <w:sz w:val="22"/>
          <w:szCs w:val="22"/>
        </w:rPr>
      </w:pPr>
      <w:ins w:id="173" w:author="Rapporteur" w:date="2022-10-20T17:46:00Z">
        <w:r>
          <w:rPr>
            <w:noProof/>
          </w:rPr>
          <w:t>6.6.1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_Toc117180445 \h </w:instrText>
        </w:r>
      </w:ins>
      <w:r>
        <w:rPr>
          <w:noProof/>
        </w:rPr>
      </w:r>
      <w:r>
        <w:rPr>
          <w:noProof/>
        </w:rPr>
        <w:fldChar w:fldCharType="separate"/>
      </w:r>
      <w:ins w:id="174" w:author="Rapporteur" w:date="2022-10-20T17:46:00Z">
        <w:r>
          <w:rPr>
            <w:noProof/>
          </w:rPr>
          <w:t>46</w:t>
        </w:r>
        <w:r>
          <w:rPr>
            <w:noProof/>
          </w:rPr>
          <w:fldChar w:fldCharType="end"/>
        </w:r>
      </w:ins>
    </w:p>
    <w:p w14:paraId="12ABC38F" w14:textId="77777777" w:rsidR="0059739A" w:rsidRDefault="0059739A">
      <w:pPr>
        <w:pStyle w:val="TOC3"/>
        <w:rPr>
          <w:ins w:id="175" w:author="Rapporteur" w:date="2022-10-20T17:46:00Z"/>
          <w:rFonts w:asciiTheme="minorHAnsi" w:eastAsiaTheme="minorEastAsia" w:hAnsiTheme="minorHAnsi" w:cstheme="minorBidi"/>
          <w:noProof/>
          <w:sz w:val="22"/>
          <w:szCs w:val="22"/>
        </w:rPr>
      </w:pPr>
      <w:ins w:id="176" w:author="Rapporteur" w:date="2022-10-20T17:46:00Z">
        <w:r>
          <w:rPr>
            <w:noProof/>
            <w:lang w:eastAsia="zh-CN"/>
          </w:rPr>
          <w:lastRenderedPageBreak/>
          <w:t>6.6.2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_Toc117180446 \h </w:instrText>
        </w:r>
      </w:ins>
      <w:r>
        <w:rPr>
          <w:noProof/>
        </w:rPr>
      </w:r>
      <w:r>
        <w:rPr>
          <w:noProof/>
        </w:rPr>
        <w:fldChar w:fldCharType="separate"/>
      </w:r>
      <w:ins w:id="177" w:author="Rapporteur" w:date="2022-10-20T17:46:00Z">
        <w:r>
          <w:rPr>
            <w:noProof/>
          </w:rPr>
          <w:t>47</w:t>
        </w:r>
        <w:r>
          <w:rPr>
            <w:noProof/>
          </w:rPr>
          <w:fldChar w:fldCharType="end"/>
        </w:r>
      </w:ins>
    </w:p>
    <w:p w14:paraId="627A0490" w14:textId="77777777" w:rsidR="0059739A" w:rsidRDefault="0059739A">
      <w:pPr>
        <w:pStyle w:val="TOC3"/>
        <w:rPr>
          <w:ins w:id="178" w:author="Rapporteur" w:date="2022-10-20T17:46:00Z"/>
          <w:rFonts w:asciiTheme="minorHAnsi" w:eastAsiaTheme="minorEastAsia" w:hAnsiTheme="minorHAnsi" w:cstheme="minorBidi"/>
          <w:noProof/>
          <w:sz w:val="22"/>
          <w:szCs w:val="22"/>
        </w:rPr>
      </w:pPr>
      <w:ins w:id="179" w:author="Rapporteur" w:date="2022-10-20T17:46:00Z">
        <w:r>
          <w:rPr>
            <w:noProof/>
            <w:lang w:eastAsia="zh-CN"/>
          </w:rPr>
          <w:t>6.6.3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_Toc117180447 \h </w:instrText>
        </w:r>
      </w:ins>
      <w:r>
        <w:rPr>
          <w:noProof/>
        </w:rPr>
      </w:r>
      <w:r>
        <w:rPr>
          <w:noProof/>
        </w:rPr>
        <w:fldChar w:fldCharType="separate"/>
      </w:r>
      <w:ins w:id="180" w:author="Rapporteur" w:date="2022-10-20T17:46:00Z">
        <w:r>
          <w:rPr>
            <w:noProof/>
          </w:rPr>
          <w:t>48</w:t>
        </w:r>
        <w:r>
          <w:rPr>
            <w:noProof/>
          </w:rPr>
          <w:fldChar w:fldCharType="end"/>
        </w:r>
      </w:ins>
    </w:p>
    <w:p w14:paraId="7E0DEA51" w14:textId="77777777" w:rsidR="0059739A" w:rsidRDefault="0059739A">
      <w:pPr>
        <w:pStyle w:val="TOC2"/>
        <w:rPr>
          <w:ins w:id="181" w:author="Rapporteur" w:date="2022-10-20T17:46:00Z"/>
          <w:rFonts w:asciiTheme="minorHAnsi" w:eastAsiaTheme="minorEastAsia" w:hAnsiTheme="minorHAnsi" w:cstheme="minorBidi"/>
          <w:noProof/>
          <w:sz w:val="22"/>
          <w:szCs w:val="22"/>
        </w:rPr>
      </w:pPr>
      <w:ins w:id="182" w:author="Rapporteur" w:date="2022-10-20T17:46:00Z">
        <w:r>
          <w:rPr>
            <w:noProof/>
          </w:rPr>
          <w:t>6.7</w:t>
        </w:r>
        <w:r>
          <w:rPr>
            <w:rFonts w:asciiTheme="minorHAnsi" w:eastAsiaTheme="minorEastAsia" w:hAnsiTheme="minorHAnsi" w:cstheme="minorBidi"/>
            <w:noProof/>
            <w:sz w:val="22"/>
            <w:szCs w:val="22"/>
          </w:rPr>
          <w:tab/>
        </w:r>
        <w:r>
          <w:rPr>
            <w:noProof/>
          </w:rPr>
          <w:t>Solution #7: 5GS information exposure for AI/ML operation</w:t>
        </w:r>
        <w:r>
          <w:rPr>
            <w:noProof/>
          </w:rPr>
          <w:tab/>
        </w:r>
        <w:r>
          <w:rPr>
            <w:noProof/>
          </w:rPr>
          <w:fldChar w:fldCharType="begin"/>
        </w:r>
        <w:r>
          <w:rPr>
            <w:noProof/>
          </w:rPr>
          <w:instrText xml:space="preserve"> PAGEREF _Toc117180448 \h </w:instrText>
        </w:r>
      </w:ins>
      <w:r>
        <w:rPr>
          <w:noProof/>
        </w:rPr>
      </w:r>
      <w:r>
        <w:rPr>
          <w:noProof/>
        </w:rPr>
        <w:fldChar w:fldCharType="separate"/>
      </w:r>
      <w:ins w:id="183" w:author="Rapporteur" w:date="2022-10-20T17:46:00Z">
        <w:r>
          <w:rPr>
            <w:noProof/>
          </w:rPr>
          <w:t>49</w:t>
        </w:r>
        <w:r>
          <w:rPr>
            <w:noProof/>
          </w:rPr>
          <w:fldChar w:fldCharType="end"/>
        </w:r>
      </w:ins>
    </w:p>
    <w:p w14:paraId="76E315BE" w14:textId="77777777" w:rsidR="0059739A" w:rsidRDefault="0059739A">
      <w:pPr>
        <w:pStyle w:val="TOC3"/>
        <w:rPr>
          <w:ins w:id="184" w:author="Rapporteur" w:date="2022-10-20T17:46:00Z"/>
          <w:rFonts w:asciiTheme="minorHAnsi" w:eastAsiaTheme="minorEastAsia" w:hAnsiTheme="minorHAnsi" w:cstheme="minorBidi"/>
          <w:noProof/>
          <w:sz w:val="22"/>
          <w:szCs w:val="22"/>
        </w:rPr>
      </w:pPr>
      <w:ins w:id="185" w:author="Rapporteur" w:date="2022-10-20T17:46:00Z">
        <w:r>
          <w:rPr>
            <w:noProof/>
          </w:rPr>
          <w:t>6.7.1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_Toc117180449 \h </w:instrText>
        </w:r>
      </w:ins>
      <w:r>
        <w:rPr>
          <w:noProof/>
        </w:rPr>
      </w:r>
      <w:r>
        <w:rPr>
          <w:noProof/>
        </w:rPr>
        <w:fldChar w:fldCharType="separate"/>
      </w:r>
      <w:ins w:id="186" w:author="Rapporteur" w:date="2022-10-20T17:46:00Z">
        <w:r>
          <w:rPr>
            <w:noProof/>
          </w:rPr>
          <w:t>49</w:t>
        </w:r>
        <w:r>
          <w:rPr>
            <w:noProof/>
          </w:rPr>
          <w:fldChar w:fldCharType="end"/>
        </w:r>
      </w:ins>
    </w:p>
    <w:p w14:paraId="00C5FEA8" w14:textId="77777777" w:rsidR="0059739A" w:rsidRDefault="0059739A">
      <w:pPr>
        <w:pStyle w:val="TOC3"/>
        <w:rPr>
          <w:ins w:id="187" w:author="Rapporteur" w:date="2022-10-20T17:46:00Z"/>
          <w:rFonts w:asciiTheme="minorHAnsi" w:eastAsiaTheme="minorEastAsia" w:hAnsiTheme="minorHAnsi" w:cstheme="minorBidi"/>
          <w:noProof/>
          <w:sz w:val="22"/>
          <w:szCs w:val="22"/>
        </w:rPr>
      </w:pPr>
      <w:ins w:id="188" w:author="Rapporteur" w:date="2022-10-20T17:46:00Z">
        <w:r>
          <w:rPr>
            <w:noProof/>
            <w:lang w:eastAsia="zh-CN"/>
          </w:rPr>
          <w:t>6.7.2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_Toc117180450 \h </w:instrText>
        </w:r>
      </w:ins>
      <w:r>
        <w:rPr>
          <w:noProof/>
        </w:rPr>
      </w:r>
      <w:r>
        <w:rPr>
          <w:noProof/>
        </w:rPr>
        <w:fldChar w:fldCharType="separate"/>
      </w:r>
      <w:ins w:id="189" w:author="Rapporteur" w:date="2022-10-20T17:46:00Z">
        <w:r>
          <w:rPr>
            <w:noProof/>
          </w:rPr>
          <w:t>49</w:t>
        </w:r>
        <w:r>
          <w:rPr>
            <w:noProof/>
          </w:rPr>
          <w:fldChar w:fldCharType="end"/>
        </w:r>
      </w:ins>
    </w:p>
    <w:p w14:paraId="46C72469" w14:textId="77777777" w:rsidR="0059739A" w:rsidRDefault="0059739A">
      <w:pPr>
        <w:pStyle w:val="TOC4"/>
        <w:rPr>
          <w:ins w:id="190" w:author="Rapporteur" w:date="2022-10-20T17:46:00Z"/>
          <w:rFonts w:asciiTheme="minorHAnsi" w:eastAsiaTheme="minorEastAsia" w:hAnsiTheme="minorHAnsi" w:cstheme="minorBidi"/>
          <w:noProof/>
          <w:sz w:val="22"/>
          <w:szCs w:val="22"/>
        </w:rPr>
      </w:pPr>
      <w:ins w:id="191" w:author="Rapporteur" w:date="2022-10-20T17:46:00Z">
        <w:r w:rsidRPr="00033932">
          <w:rPr>
            <w:rFonts w:eastAsia="Malgun Gothic"/>
            <w:noProof/>
            <w:lang w:eastAsia="ko-KR"/>
          </w:rPr>
          <w:t>6.7.2.1</w:t>
        </w:r>
        <w:r>
          <w:rPr>
            <w:rFonts w:asciiTheme="minorHAnsi" w:eastAsiaTheme="minorEastAsia" w:hAnsiTheme="minorHAnsi" w:cstheme="minorBidi"/>
            <w:noProof/>
            <w:sz w:val="22"/>
            <w:szCs w:val="22"/>
          </w:rPr>
          <w:tab/>
        </w:r>
        <w:r w:rsidRPr="00033932">
          <w:rPr>
            <w:rFonts w:eastAsia="Malgun Gothic"/>
            <w:noProof/>
            <w:lang w:eastAsia="ko-KR"/>
          </w:rPr>
          <w:t>Data rate monitoring scheme based on AF session with required QoS</w:t>
        </w:r>
        <w:r>
          <w:rPr>
            <w:noProof/>
          </w:rPr>
          <w:tab/>
        </w:r>
        <w:r>
          <w:rPr>
            <w:noProof/>
          </w:rPr>
          <w:fldChar w:fldCharType="begin"/>
        </w:r>
        <w:r>
          <w:rPr>
            <w:noProof/>
          </w:rPr>
          <w:instrText xml:space="preserve"> PAGEREF _Toc117180451 \h </w:instrText>
        </w:r>
      </w:ins>
      <w:r>
        <w:rPr>
          <w:noProof/>
        </w:rPr>
      </w:r>
      <w:r>
        <w:rPr>
          <w:noProof/>
        </w:rPr>
        <w:fldChar w:fldCharType="separate"/>
      </w:r>
      <w:ins w:id="192" w:author="Rapporteur" w:date="2022-10-20T17:46:00Z">
        <w:r>
          <w:rPr>
            <w:noProof/>
          </w:rPr>
          <w:t>49</w:t>
        </w:r>
        <w:r>
          <w:rPr>
            <w:noProof/>
          </w:rPr>
          <w:fldChar w:fldCharType="end"/>
        </w:r>
      </w:ins>
    </w:p>
    <w:p w14:paraId="60CC9E85" w14:textId="77777777" w:rsidR="0059739A" w:rsidRDefault="0059739A">
      <w:pPr>
        <w:pStyle w:val="TOC3"/>
        <w:rPr>
          <w:ins w:id="193" w:author="Rapporteur" w:date="2022-10-20T17:46:00Z"/>
          <w:rFonts w:asciiTheme="minorHAnsi" w:eastAsiaTheme="minorEastAsia" w:hAnsiTheme="minorHAnsi" w:cstheme="minorBidi"/>
          <w:noProof/>
          <w:sz w:val="22"/>
          <w:szCs w:val="22"/>
        </w:rPr>
      </w:pPr>
      <w:ins w:id="194" w:author="Rapporteur" w:date="2022-10-20T17:46:00Z">
        <w:r>
          <w:rPr>
            <w:noProof/>
            <w:lang w:eastAsia="zh-CN"/>
          </w:rPr>
          <w:t>6.7.3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_Toc117180452 \h </w:instrText>
        </w:r>
      </w:ins>
      <w:r>
        <w:rPr>
          <w:noProof/>
        </w:rPr>
      </w:r>
      <w:r>
        <w:rPr>
          <w:noProof/>
        </w:rPr>
        <w:fldChar w:fldCharType="separate"/>
      </w:r>
      <w:ins w:id="195" w:author="Rapporteur" w:date="2022-10-20T17:46:00Z">
        <w:r>
          <w:rPr>
            <w:noProof/>
          </w:rPr>
          <w:t>51</w:t>
        </w:r>
        <w:r>
          <w:rPr>
            <w:noProof/>
          </w:rPr>
          <w:fldChar w:fldCharType="end"/>
        </w:r>
      </w:ins>
    </w:p>
    <w:p w14:paraId="24EA3979" w14:textId="77777777" w:rsidR="0059739A" w:rsidRDefault="0059739A">
      <w:pPr>
        <w:pStyle w:val="TOC2"/>
        <w:rPr>
          <w:ins w:id="196" w:author="Rapporteur" w:date="2022-10-20T17:46:00Z"/>
          <w:rFonts w:asciiTheme="minorHAnsi" w:eastAsiaTheme="minorEastAsia" w:hAnsiTheme="minorHAnsi" w:cstheme="minorBidi"/>
          <w:noProof/>
          <w:sz w:val="22"/>
          <w:szCs w:val="22"/>
        </w:rPr>
      </w:pPr>
      <w:ins w:id="197" w:author="Rapporteur" w:date="2022-10-20T17:46:00Z">
        <w:r>
          <w:rPr>
            <w:noProof/>
          </w:rPr>
          <w:t>6.8</w:t>
        </w:r>
        <w:r>
          <w:rPr>
            <w:rFonts w:asciiTheme="minorHAnsi" w:eastAsiaTheme="minorEastAsia" w:hAnsiTheme="minorHAnsi" w:cstheme="minorBidi"/>
            <w:noProof/>
            <w:sz w:val="22"/>
            <w:szCs w:val="22"/>
          </w:rPr>
          <w:tab/>
        </w:r>
        <w:r>
          <w:rPr>
            <w:noProof/>
          </w:rPr>
          <w:t>Solution #8: 5GC information/analytics notification to the AF and the UE</w:t>
        </w:r>
        <w:r>
          <w:rPr>
            <w:noProof/>
          </w:rPr>
          <w:tab/>
        </w:r>
        <w:r>
          <w:rPr>
            <w:noProof/>
          </w:rPr>
          <w:fldChar w:fldCharType="begin"/>
        </w:r>
        <w:r>
          <w:rPr>
            <w:noProof/>
          </w:rPr>
          <w:instrText xml:space="preserve"> PAGEREF _Toc117180453 \h </w:instrText>
        </w:r>
      </w:ins>
      <w:r>
        <w:rPr>
          <w:noProof/>
        </w:rPr>
      </w:r>
      <w:r>
        <w:rPr>
          <w:noProof/>
        </w:rPr>
        <w:fldChar w:fldCharType="separate"/>
      </w:r>
      <w:ins w:id="198" w:author="Rapporteur" w:date="2022-10-20T17:46:00Z">
        <w:r>
          <w:rPr>
            <w:noProof/>
          </w:rPr>
          <w:t>51</w:t>
        </w:r>
        <w:r>
          <w:rPr>
            <w:noProof/>
          </w:rPr>
          <w:fldChar w:fldCharType="end"/>
        </w:r>
      </w:ins>
    </w:p>
    <w:p w14:paraId="48AB92AD" w14:textId="77777777" w:rsidR="0059739A" w:rsidRDefault="0059739A">
      <w:pPr>
        <w:pStyle w:val="TOC3"/>
        <w:rPr>
          <w:ins w:id="199" w:author="Rapporteur" w:date="2022-10-20T17:46:00Z"/>
          <w:rFonts w:asciiTheme="minorHAnsi" w:eastAsiaTheme="minorEastAsia" w:hAnsiTheme="minorHAnsi" w:cstheme="minorBidi"/>
          <w:noProof/>
          <w:sz w:val="22"/>
          <w:szCs w:val="22"/>
        </w:rPr>
      </w:pPr>
      <w:ins w:id="200" w:author="Rapporteur" w:date="2022-10-20T17:46:00Z">
        <w:r>
          <w:rPr>
            <w:noProof/>
          </w:rPr>
          <w:t>6.8.1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_Toc117180454 \h </w:instrText>
        </w:r>
      </w:ins>
      <w:r>
        <w:rPr>
          <w:noProof/>
        </w:rPr>
      </w:r>
      <w:r>
        <w:rPr>
          <w:noProof/>
        </w:rPr>
        <w:fldChar w:fldCharType="separate"/>
      </w:r>
      <w:ins w:id="201" w:author="Rapporteur" w:date="2022-10-20T17:46:00Z">
        <w:r>
          <w:rPr>
            <w:noProof/>
          </w:rPr>
          <w:t>51</w:t>
        </w:r>
        <w:r>
          <w:rPr>
            <w:noProof/>
          </w:rPr>
          <w:fldChar w:fldCharType="end"/>
        </w:r>
      </w:ins>
    </w:p>
    <w:p w14:paraId="7926C7C4" w14:textId="77777777" w:rsidR="0059739A" w:rsidRDefault="0059739A">
      <w:pPr>
        <w:pStyle w:val="TOC3"/>
        <w:rPr>
          <w:ins w:id="202" w:author="Rapporteur" w:date="2022-10-20T17:46:00Z"/>
          <w:rFonts w:asciiTheme="minorHAnsi" w:eastAsiaTheme="minorEastAsia" w:hAnsiTheme="minorHAnsi" w:cstheme="minorBidi"/>
          <w:noProof/>
          <w:sz w:val="22"/>
          <w:szCs w:val="22"/>
        </w:rPr>
      </w:pPr>
      <w:ins w:id="203" w:author="Rapporteur" w:date="2022-10-20T17:46:00Z">
        <w:r>
          <w:rPr>
            <w:noProof/>
          </w:rPr>
          <w:t>6.8.2</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_Toc117180455 \h </w:instrText>
        </w:r>
      </w:ins>
      <w:r>
        <w:rPr>
          <w:noProof/>
        </w:rPr>
      </w:r>
      <w:r>
        <w:rPr>
          <w:noProof/>
        </w:rPr>
        <w:fldChar w:fldCharType="separate"/>
      </w:r>
      <w:ins w:id="204" w:author="Rapporteur" w:date="2022-10-20T17:46:00Z">
        <w:r>
          <w:rPr>
            <w:noProof/>
          </w:rPr>
          <w:t>52</w:t>
        </w:r>
        <w:r>
          <w:rPr>
            <w:noProof/>
          </w:rPr>
          <w:fldChar w:fldCharType="end"/>
        </w:r>
      </w:ins>
    </w:p>
    <w:p w14:paraId="5FCAB0FF" w14:textId="77777777" w:rsidR="0059739A" w:rsidRDefault="0059739A">
      <w:pPr>
        <w:pStyle w:val="TOC3"/>
        <w:rPr>
          <w:ins w:id="205" w:author="Rapporteur" w:date="2022-10-20T17:46:00Z"/>
          <w:rFonts w:asciiTheme="minorHAnsi" w:eastAsiaTheme="minorEastAsia" w:hAnsiTheme="minorHAnsi" w:cstheme="minorBidi"/>
          <w:noProof/>
          <w:sz w:val="22"/>
          <w:szCs w:val="22"/>
        </w:rPr>
      </w:pPr>
      <w:ins w:id="206" w:author="Rapporteur" w:date="2022-10-20T17:46:00Z">
        <w:r>
          <w:rPr>
            <w:noProof/>
            <w:lang w:eastAsia="zh-CN"/>
          </w:rPr>
          <w:t>6.8.3</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_Toc117180456 \h </w:instrText>
        </w:r>
      </w:ins>
      <w:r>
        <w:rPr>
          <w:noProof/>
        </w:rPr>
      </w:r>
      <w:r>
        <w:rPr>
          <w:noProof/>
        </w:rPr>
        <w:fldChar w:fldCharType="separate"/>
      </w:r>
      <w:ins w:id="207" w:author="Rapporteur" w:date="2022-10-20T17:46:00Z">
        <w:r>
          <w:rPr>
            <w:noProof/>
          </w:rPr>
          <w:t>53</w:t>
        </w:r>
        <w:r>
          <w:rPr>
            <w:noProof/>
          </w:rPr>
          <w:fldChar w:fldCharType="end"/>
        </w:r>
      </w:ins>
    </w:p>
    <w:p w14:paraId="7DF51E25" w14:textId="77777777" w:rsidR="0059739A" w:rsidRDefault="0059739A">
      <w:pPr>
        <w:pStyle w:val="TOC4"/>
        <w:rPr>
          <w:ins w:id="208" w:author="Rapporteur" w:date="2022-10-20T17:46:00Z"/>
          <w:rFonts w:asciiTheme="minorHAnsi" w:eastAsiaTheme="minorEastAsia" w:hAnsiTheme="minorHAnsi" w:cstheme="minorBidi"/>
          <w:noProof/>
          <w:sz w:val="22"/>
          <w:szCs w:val="22"/>
        </w:rPr>
      </w:pPr>
      <w:ins w:id="209" w:author="Rapporteur" w:date="2022-10-20T17:46:00Z">
        <w:r>
          <w:rPr>
            <w:noProof/>
            <w:lang w:eastAsia="zh-CN"/>
          </w:rPr>
          <w:t>6.8.3.1</w:t>
        </w:r>
        <w:r>
          <w:rPr>
            <w:rFonts w:asciiTheme="minorHAnsi" w:eastAsiaTheme="minorEastAsia" w:hAnsiTheme="minorHAnsi" w:cstheme="minorBidi"/>
            <w:noProof/>
            <w:sz w:val="22"/>
            <w:szCs w:val="22"/>
          </w:rPr>
          <w:tab/>
        </w:r>
        <w:r>
          <w:rPr>
            <w:noProof/>
          </w:rPr>
          <w:t>AF Subscription for 5GC information or analytics</w:t>
        </w:r>
        <w:r>
          <w:rPr>
            <w:noProof/>
          </w:rPr>
          <w:tab/>
        </w:r>
        <w:r>
          <w:rPr>
            <w:noProof/>
          </w:rPr>
          <w:fldChar w:fldCharType="begin"/>
        </w:r>
        <w:r>
          <w:rPr>
            <w:noProof/>
          </w:rPr>
          <w:instrText xml:space="preserve"> PAGEREF _Toc117180457 \h </w:instrText>
        </w:r>
      </w:ins>
      <w:r>
        <w:rPr>
          <w:noProof/>
        </w:rPr>
      </w:r>
      <w:r>
        <w:rPr>
          <w:noProof/>
        </w:rPr>
        <w:fldChar w:fldCharType="separate"/>
      </w:r>
      <w:ins w:id="210" w:author="Rapporteur" w:date="2022-10-20T17:46:00Z">
        <w:r>
          <w:rPr>
            <w:noProof/>
          </w:rPr>
          <w:t>53</w:t>
        </w:r>
        <w:r>
          <w:rPr>
            <w:noProof/>
          </w:rPr>
          <w:fldChar w:fldCharType="end"/>
        </w:r>
      </w:ins>
    </w:p>
    <w:p w14:paraId="3F9266C8" w14:textId="77777777" w:rsidR="0059739A" w:rsidRDefault="0059739A">
      <w:pPr>
        <w:pStyle w:val="TOC4"/>
        <w:rPr>
          <w:ins w:id="211" w:author="Rapporteur" w:date="2022-10-20T17:46:00Z"/>
          <w:rFonts w:asciiTheme="minorHAnsi" w:eastAsiaTheme="minorEastAsia" w:hAnsiTheme="minorHAnsi" w:cstheme="minorBidi"/>
          <w:noProof/>
          <w:sz w:val="22"/>
          <w:szCs w:val="22"/>
        </w:rPr>
      </w:pPr>
      <w:ins w:id="212" w:author="Rapporteur" w:date="2022-10-20T17:46:00Z">
        <w:r>
          <w:rPr>
            <w:noProof/>
            <w:lang w:eastAsia="zh-CN"/>
          </w:rPr>
          <w:t>6.8.3.2</w:t>
        </w:r>
        <w:r>
          <w:rPr>
            <w:rFonts w:asciiTheme="minorHAnsi" w:eastAsiaTheme="minorEastAsia" w:hAnsiTheme="minorHAnsi" w:cstheme="minorBidi"/>
            <w:noProof/>
            <w:sz w:val="22"/>
            <w:szCs w:val="22"/>
          </w:rPr>
          <w:tab/>
        </w:r>
        <w:r>
          <w:rPr>
            <w:noProof/>
            <w:lang w:eastAsia="zh-CN"/>
          </w:rPr>
          <w:t xml:space="preserve">5GC information or analytics </w:t>
        </w:r>
        <w:r>
          <w:rPr>
            <w:noProof/>
          </w:rPr>
          <w:t>notification to the AF and the UE</w:t>
        </w:r>
        <w:r>
          <w:rPr>
            <w:noProof/>
          </w:rPr>
          <w:tab/>
        </w:r>
        <w:r>
          <w:rPr>
            <w:noProof/>
          </w:rPr>
          <w:fldChar w:fldCharType="begin"/>
        </w:r>
        <w:r>
          <w:rPr>
            <w:noProof/>
          </w:rPr>
          <w:instrText xml:space="preserve"> PAGEREF _Toc117180458 \h </w:instrText>
        </w:r>
      </w:ins>
      <w:r>
        <w:rPr>
          <w:noProof/>
        </w:rPr>
      </w:r>
      <w:r>
        <w:rPr>
          <w:noProof/>
        </w:rPr>
        <w:fldChar w:fldCharType="separate"/>
      </w:r>
      <w:ins w:id="213" w:author="Rapporteur" w:date="2022-10-20T17:46:00Z">
        <w:r>
          <w:rPr>
            <w:noProof/>
          </w:rPr>
          <w:t>55</w:t>
        </w:r>
        <w:r>
          <w:rPr>
            <w:noProof/>
          </w:rPr>
          <w:fldChar w:fldCharType="end"/>
        </w:r>
      </w:ins>
    </w:p>
    <w:p w14:paraId="6E7DCB83" w14:textId="77777777" w:rsidR="0059739A" w:rsidRDefault="0059739A">
      <w:pPr>
        <w:pStyle w:val="TOC3"/>
        <w:rPr>
          <w:ins w:id="214" w:author="Rapporteur" w:date="2022-10-20T17:46:00Z"/>
          <w:rFonts w:asciiTheme="minorHAnsi" w:eastAsiaTheme="minorEastAsia" w:hAnsiTheme="minorHAnsi" w:cstheme="minorBidi"/>
          <w:noProof/>
          <w:sz w:val="22"/>
          <w:szCs w:val="22"/>
        </w:rPr>
      </w:pPr>
      <w:ins w:id="215" w:author="Rapporteur" w:date="2022-10-20T17:46:00Z">
        <w:r>
          <w:rPr>
            <w:noProof/>
            <w:lang w:eastAsia="zh-CN"/>
          </w:rPr>
          <w:t>6.8.4</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_Toc117180459 \h </w:instrText>
        </w:r>
      </w:ins>
      <w:r>
        <w:rPr>
          <w:noProof/>
        </w:rPr>
      </w:r>
      <w:r>
        <w:rPr>
          <w:noProof/>
        </w:rPr>
        <w:fldChar w:fldCharType="separate"/>
      </w:r>
      <w:ins w:id="216" w:author="Rapporteur" w:date="2022-10-20T17:46:00Z">
        <w:r>
          <w:rPr>
            <w:noProof/>
          </w:rPr>
          <w:t>56</w:t>
        </w:r>
        <w:r>
          <w:rPr>
            <w:noProof/>
          </w:rPr>
          <w:fldChar w:fldCharType="end"/>
        </w:r>
      </w:ins>
    </w:p>
    <w:p w14:paraId="6AF55E04" w14:textId="77777777" w:rsidR="0059739A" w:rsidRDefault="0059739A">
      <w:pPr>
        <w:pStyle w:val="TOC2"/>
        <w:rPr>
          <w:ins w:id="217" w:author="Rapporteur" w:date="2022-10-20T17:46:00Z"/>
          <w:rFonts w:asciiTheme="minorHAnsi" w:eastAsiaTheme="minorEastAsia" w:hAnsiTheme="minorHAnsi" w:cstheme="minorBidi"/>
          <w:noProof/>
          <w:sz w:val="22"/>
          <w:szCs w:val="22"/>
        </w:rPr>
      </w:pPr>
      <w:ins w:id="218" w:author="Rapporteur" w:date="2022-10-20T17:46:00Z">
        <w:r>
          <w:rPr>
            <w:noProof/>
          </w:rPr>
          <w:t>6.</w:t>
        </w:r>
        <w:r w:rsidRPr="00033932">
          <w:rPr>
            <w:rFonts w:eastAsia="SimSun"/>
            <w:noProof/>
            <w:lang w:eastAsia="zh-CN"/>
          </w:rPr>
          <w:t>9</w:t>
        </w:r>
        <w:r>
          <w:rPr>
            <w:rFonts w:asciiTheme="minorHAnsi" w:eastAsiaTheme="minorEastAsia" w:hAnsiTheme="minorHAnsi" w:cstheme="minorBidi"/>
            <w:noProof/>
            <w:sz w:val="22"/>
            <w:szCs w:val="22"/>
          </w:rPr>
          <w:tab/>
        </w:r>
        <w:r>
          <w:rPr>
            <w:noProof/>
          </w:rPr>
          <w:t>Solution #</w:t>
        </w:r>
        <w:r w:rsidRPr="00033932">
          <w:rPr>
            <w:rFonts w:eastAsia="SimSun"/>
            <w:noProof/>
            <w:lang w:eastAsia="zh-CN"/>
          </w:rPr>
          <w:t>9</w:t>
        </w:r>
        <w:r>
          <w:rPr>
            <w:noProof/>
          </w:rPr>
          <w:t>: AF influence on AI/ML operations related policies</w:t>
        </w:r>
        <w:r>
          <w:rPr>
            <w:noProof/>
          </w:rPr>
          <w:tab/>
        </w:r>
        <w:r>
          <w:rPr>
            <w:noProof/>
          </w:rPr>
          <w:fldChar w:fldCharType="begin"/>
        </w:r>
        <w:r>
          <w:rPr>
            <w:noProof/>
          </w:rPr>
          <w:instrText xml:space="preserve"> PAGEREF _Toc117180460 \h </w:instrText>
        </w:r>
      </w:ins>
      <w:r>
        <w:rPr>
          <w:noProof/>
        </w:rPr>
      </w:r>
      <w:r>
        <w:rPr>
          <w:noProof/>
        </w:rPr>
        <w:fldChar w:fldCharType="separate"/>
      </w:r>
      <w:ins w:id="219" w:author="Rapporteur" w:date="2022-10-20T17:46:00Z">
        <w:r>
          <w:rPr>
            <w:noProof/>
          </w:rPr>
          <w:t>57</w:t>
        </w:r>
        <w:r>
          <w:rPr>
            <w:noProof/>
          </w:rPr>
          <w:fldChar w:fldCharType="end"/>
        </w:r>
      </w:ins>
    </w:p>
    <w:p w14:paraId="6224C25A" w14:textId="77777777" w:rsidR="0059739A" w:rsidRDefault="0059739A">
      <w:pPr>
        <w:pStyle w:val="TOC3"/>
        <w:rPr>
          <w:ins w:id="220" w:author="Rapporteur" w:date="2022-10-20T17:46:00Z"/>
          <w:rFonts w:asciiTheme="minorHAnsi" w:eastAsiaTheme="minorEastAsia" w:hAnsiTheme="minorHAnsi" w:cstheme="minorBidi"/>
          <w:noProof/>
          <w:sz w:val="22"/>
          <w:szCs w:val="22"/>
        </w:rPr>
      </w:pPr>
      <w:ins w:id="221" w:author="Rapporteur" w:date="2022-10-20T17:46:00Z">
        <w:r>
          <w:rPr>
            <w:noProof/>
          </w:rPr>
          <w:t>6.</w:t>
        </w:r>
        <w:r w:rsidRPr="00033932">
          <w:rPr>
            <w:rFonts w:eastAsia="SimSun"/>
            <w:noProof/>
            <w:lang w:eastAsia="zh-CN"/>
          </w:rPr>
          <w:t>9</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_Toc117180461 \h </w:instrText>
        </w:r>
      </w:ins>
      <w:r>
        <w:rPr>
          <w:noProof/>
        </w:rPr>
      </w:r>
      <w:r>
        <w:rPr>
          <w:noProof/>
        </w:rPr>
        <w:fldChar w:fldCharType="separate"/>
      </w:r>
      <w:ins w:id="222" w:author="Rapporteur" w:date="2022-10-20T17:46:00Z">
        <w:r>
          <w:rPr>
            <w:noProof/>
          </w:rPr>
          <w:t>57</w:t>
        </w:r>
        <w:r>
          <w:rPr>
            <w:noProof/>
          </w:rPr>
          <w:fldChar w:fldCharType="end"/>
        </w:r>
      </w:ins>
    </w:p>
    <w:p w14:paraId="3740DD20" w14:textId="77777777" w:rsidR="0059739A" w:rsidRDefault="0059739A">
      <w:pPr>
        <w:pStyle w:val="TOC3"/>
        <w:rPr>
          <w:ins w:id="223" w:author="Rapporteur" w:date="2022-10-20T17:46:00Z"/>
          <w:rFonts w:asciiTheme="minorHAnsi" w:eastAsiaTheme="minorEastAsia" w:hAnsiTheme="minorHAnsi" w:cstheme="minorBidi"/>
          <w:noProof/>
          <w:sz w:val="22"/>
          <w:szCs w:val="22"/>
        </w:rPr>
      </w:pPr>
      <w:ins w:id="224" w:author="Rapporteur" w:date="2022-10-20T17:46:00Z">
        <w:r>
          <w:rPr>
            <w:noProof/>
          </w:rPr>
          <w:t>6.</w:t>
        </w:r>
        <w:r w:rsidRPr="00033932">
          <w:rPr>
            <w:rFonts w:eastAsia="SimSun"/>
            <w:noProof/>
            <w:lang w:eastAsia="zh-CN"/>
          </w:rPr>
          <w:t>9</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_Toc117180462 \h </w:instrText>
        </w:r>
      </w:ins>
      <w:r>
        <w:rPr>
          <w:noProof/>
        </w:rPr>
      </w:r>
      <w:r>
        <w:rPr>
          <w:noProof/>
        </w:rPr>
        <w:fldChar w:fldCharType="separate"/>
      </w:r>
      <w:ins w:id="225" w:author="Rapporteur" w:date="2022-10-20T17:46:00Z">
        <w:r>
          <w:rPr>
            <w:noProof/>
          </w:rPr>
          <w:t>57</w:t>
        </w:r>
        <w:r>
          <w:rPr>
            <w:noProof/>
          </w:rPr>
          <w:fldChar w:fldCharType="end"/>
        </w:r>
      </w:ins>
    </w:p>
    <w:p w14:paraId="4E6FD3B7" w14:textId="77777777" w:rsidR="0059739A" w:rsidRDefault="0059739A">
      <w:pPr>
        <w:pStyle w:val="TOC4"/>
        <w:rPr>
          <w:ins w:id="226" w:author="Rapporteur" w:date="2022-10-20T17:46:00Z"/>
          <w:rFonts w:asciiTheme="minorHAnsi" w:eastAsiaTheme="minorEastAsia" w:hAnsiTheme="minorHAnsi" w:cstheme="minorBidi"/>
          <w:noProof/>
          <w:sz w:val="22"/>
          <w:szCs w:val="22"/>
        </w:rPr>
      </w:pPr>
      <w:ins w:id="227" w:author="Rapporteur" w:date="2022-10-20T17:46:00Z">
        <w:r>
          <w:rPr>
            <w:noProof/>
          </w:rPr>
          <w:t>6.</w:t>
        </w:r>
        <w:r w:rsidRPr="00033932">
          <w:rPr>
            <w:rFonts w:eastAsia="SimSun"/>
            <w:noProof/>
            <w:lang w:eastAsia="zh-CN"/>
          </w:rPr>
          <w:t>9</w:t>
        </w:r>
        <w:r>
          <w:rPr>
            <w:noProof/>
          </w:rPr>
          <w:t>.2.1</w:t>
        </w:r>
        <w:r>
          <w:rPr>
            <w:rFonts w:asciiTheme="minorHAnsi" w:eastAsiaTheme="minorEastAsia" w:hAnsiTheme="minorHAnsi" w:cstheme="minorBidi"/>
            <w:noProof/>
            <w:sz w:val="22"/>
            <w:szCs w:val="22"/>
          </w:rPr>
          <w:tab/>
        </w:r>
        <w:r>
          <w:rPr>
            <w:noProof/>
          </w:rPr>
          <w:t>Procedure of AF influence on area-based AI/ML operations related policies</w:t>
        </w:r>
        <w:r>
          <w:rPr>
            <w:noProof/>
          </w:rPr>
          <w:tab/>
        </w:r>
        <w:r>
          <w:rPr>
            <w:noProof/>
          </w:rPr>
          <w:fldChar w:fldCharType="begin"/>
        </w:r>
        <w:r>
          <w:rPr>
            <w:noProof/>
          </w:rPr>
          <w:instrText xml:space="preserve"> PAGEREF _Toc117180463 \h </w:instrText>
        </w:r>
      </w:ins>
      <w:r>
        <w:rPr>
          <w:noProof/>
        </w:rPr>
      </w:r>
      <w:r>
        <w:rPr>
          <w:noProof/>
        </w:rPr>
        <w:fldChar w:fldCharType="separate"/>
      </w:r>
      <w:ins w:id="228" w:author="Rapporteur" w:date="2022-10-20T17:46:00Z">
        <w:r>
          <w:rPr>
            <w:noProof/>
          </w:rPr>
          <w:t>57</w:t>
        </w:r>
        <w:r>
          <w:rPr>
            <w:noProof/>
          </w:rPr>
          <w:fldChar w:fldCharType="end"/>
        </w:r>
      </w:ins>
    </w:p>
    <w:p w14:paraId="3319EB13" w14:textId="77777777" w:rsidR="0059739A" w:rsidRDefault="0059739A">
      <w:pPr>
        <w:pStyle w:val="TOC3"/>
        <w:rPr>
          <w:ins w:id="229" w:author="Rapporteur" w:date="2022-10-20T17:46:00Z"/>
          <w:rFonts w:asciiTheme="minorHAnsi" w:eastAsiaTheme="minorEastAsia" w:hAnsiTheme="minorHAnsi" w:cstheme="minorBidi"/>
          <w:noProof/>
          <w:sz w:val="22"/>
          <w:szCs w:val="22"/>
        </w:rPr>
      </w:pPr>
      <w:ins w:id="230" w:author="Rapporteur" w:date="2022-10-20T17:46:00Z">
        <w:r>
          <w:rPr>
            <w:noProof/>
            <w:lang w:eastAsia="zh-CN"/>
          </w:rPr>
          <w:t>6.</w:t>
        </w:r>
        <w:r w:rsidRPr="00033932">
          <w:rPr>
            <w:rFonts w:eastAsia="SimSun"/>
            <w:noProof/>
            <w:lang w:eastAsia="zh-CN"/>
          </w:rPr>
          <w:t>9</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_Toc117180464 \h </w:instrText>
        </w:r>
      </w:ins>
      <w:r>
        <w:rPr>
          <w:noProof/>
        </w:rPr>
      </w:r>
      <w:r>
        <w:rPr>
          <w:noProof/>
        </w:rPr>
        <w:fldChar w:fldCharType="separate"/>
      </w:r>
      <w:ins w:id="231" w:author="Rapporteur" w:date="2022-10-20T17:46:00Z">
        <w:r>
          <w:rPr>
            <w:noProof/>
          </w:rPr>
          <w:t>60</w:t>
        </w:r>
        <w:r>
          <w:rPr>
            <w:noProof/>
          </w:rPr>
          <w:fldChar w:fldCharType="end"/>
        </w:r>
      </w:ins>
    </w:p>
    <w:p w14:paraId="045BF858" w14:textId="77777777" w:rsidR="0059739A" w:rsidRDefault="0059739A">
      <w:pPr>
        <w:pStyle w:val="TOC2"/>
        <w:rPr>
          <w:ins w:id="232" w:author="Rapporteur" w:date="2022-10-20T17:46:00Z"/>
          <w:rFonts w:asciiTheme="minorHAnsi" w:eastAsiaTheme="minorEastAsia" w:hAnsiTheme="minorHAnsi" w:cstheme="minorBidi"/>
          <w:noProof/>
          <w:sz w:val="22"/>
          <w:szCs w:val="22"/>
        </w:rPr>
      </w:pPr>
      <w:ins w:id="233" w:author="Rapporteur" w:date="2022-10-20T17:46:00Z">
        <w:r>
          <w:rPr>
            <w:noProof/>
            <w:lang w:eastAsia="ko-KR"/>
          </w:rPr>
          <w:t>6.10</w:t>
        </w:r>
        <w:r>
          <w:rPr>
            <w:rFonts w:asciiTheme="minorHAnsi" w:eastAsiaTheme="minorEastAsia" w:hAnsiTheme="minorHAnsi" w:cstheme="minorBidi"/>
            <w:noProof/>
            <w:sz w:val="22"/>
            <w:szCs w:val="22"/>
          </w:rPr>
          <w:tab/>
        </w:r>
        <w:r>
          <w:rPr>
            <w:noProof/>
            <w:lang w:eastAsia="ko-KR"/>
          </w:rPr>
          <w:t>Solution #10: Application Data Transfer to support planned and event driven AI/ML traffic transport</w:t>
        </w:r>
        <w:r>
          <w:rPr>
            <w:noProof/>
          </w:rPr>
          <w:tab/>
        </w:r>
        <w:r>
          <w:rPr>
            <w:noProof/>
          </w:rPr>
          <w:fldChar w:fldCharType="begin"/>
        </w:r>
        <w:r>
          <w:rPr>
            <w:noProof/>
          </w:rPr>
          <w:instrText xml:space="preserve"> PAGEREF _Toc117180465 \h </w:instrText>
        </w:r>
      </w:ins>
      <w:r>
        <w:rPr>
          <w:noProof/>
        </w:rPr>
      </w:r>
      <w:r>
        <w:rPr>
          <w:noProof/>
        </w:rPr>
        <w:fldChar w:fldCharType="separate"/>
      </w:r>
      <w:ins w:id="234" w:author="Rapporteur" w:date="2022-10-20T17:46:00Z">
        <w:r>
          <w:rPr>
            <w:noProof/>
          </w:rPr>
          <w:t>60</w:t>
        </w:r>
        <w:r>
          <w:rPr>
            <w:noProof/>
          </w:rPr>
          <w:fldChar w:fldCharType="end"/>
        </w:r>
      </w:ins>
    </w:p>
    <w:p w14:paraId="57530389" w14:textId="77777777" w:rsidR="0059739A" w:rsidRDefault="0059739A">
      <w:pPr>
        <w:pStyle w:val="TOC3"/>
        <w:rPr>
          <w:ins w:id="235" w:author="Rapporteur" w:date="2022-10-20T17:46:00Z"/>
          <w:rFonts w:asciiTheme="minorHAnsi" w:eastAsiaTheme="minorEastAsia" w:hAnsiTheme="minorHAnsi" w:cstheme="minorBidi"/>
          <w:noProof/>
          <w:sz w:val="22"/>
          <w:szCs w:val="22"/>
        </w:rPr>
      </w:pPr>
      <w:ins w:id="236" w:author="Rapporteur" w:date="2022-10-20T17:46:00Z">
        <w:r>
          <w:rPr>
            <w:noProof/>
          </w:rPr>
          <w:t>6.10.1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_Toc117180466 \h </w:instrText>
        </w:r>
      </w:ins>
      <w:r>
        <w:rPr>
          <w:noProof/>
        </w:rPr>
      </w:r>
      <w:r>
        <w:rPr>
          <w:noProof/>
        </w:rPr>
        <w:fldChar w:fldCharType="separate"/>
      </w:r>
      <w:ins w:id="237" w:author="Rapporteur" w:date="2022-10-20T17:46:00Z">
        <w:r>
          <w:rPr>
            <w:noProof/>
          </w:rPr>
          <w:t>60</w:t>
        </w:r>
        <w:r>
          <w:rPr>
            <w:noProof/>
          </w:rPr>
          <w:fldChar w:fldCharType="end"/>
        </w:r>
      </w:ins>
    </w:p>
    <w:p w14:paraId="26BB881F" w14:textId="77777777" w:rsidR="0059739A" w:rsidRDefault="0059739A">
      <w:pPr>
        <w:pStyle w:val="TOC3"/>
        <w:rPr>
          <w:ins w:id="238" w:author="Rapporteur" w:date="2022-10-20T17:46:00Z"/>
          <w:rFonts w:asciiTheme="minorHAnsi" w:eastAsiaTheme="minorEastAsia" w:hAnsiTheme="minorHAnsi" w:cstheme="minorBidi"/>
          <w:noProof/>
          <w:sz w:val="22"/>
          <w:szCs w:val="22"/>
        </w:rPr>
      </w:pPr>
      <w:ins w:id="239" w:author="Rapporteur" w:date="2022-10-20T17:46:00Z">
        <w:r w:rsidRPr="00033932">
          <w:rPr>
            <w:noProof/>
            <w:lang w:val="en-CA"/>
          </w:rPr>
          <w:t>6.10.2</w:t>
        </w:r>
        <w:r>
          <w:rPr>
            <w:rFonts w:asciiTheme="minorHAnsi" w:eastAsiaTheme="minorEastAsia" w:hAnsiTheme="minorHAnsi" w:cstheme="minorBidi"/>
            <w:noProof/>
            <w:sz w:val="22"/>
            <w:szCs w:val="22"/>
          </w:rPr>
          <w:tab/>
        </w:r>
        <w:r w:rsidRPr="00033932">
          <w:rPr>
            <w:noProof/>
            <w:lang w:val="en-CA"/>
          </w:rPr>
          <w:t>Solutions</w:t>
        </w:r>
        <w:r>
          <w:rPr>
            <w:noProof/>
          </w:rPr>
          <w:tab/>
        </w:r>
        <w:r>
          <w:rPr>
            <w:noProof/>
          </w:rPr>
          <w:fldChar w:fldCharType="begin"/>
        </w:r>
        <w:r>
          <w:rPr>
            <w:noProof/>
          </w:rPr>
          <w:instrText xml:space="preserve"> PAGEREF _Toc117180467 \h </w:instrText>
        </w:r>
      </w:ins>
      <w:r>
        <w:rPr>
          <w:noProof/>
        </w:rPr>
      </w:r>
      <w:r>
        <w:rPr>
          <w:noProof/>
        </w:rPr>
        <w:fldChar w:fldCharType="separate"/>
      </w:r>
      <w:ins w:id="240" w:author="Rapporteur" w:date="2022-10-20T17:46:00Z">
        <w:r>
          <w:rPr>
            <w:noProof/>
          </w:rPr>
          <w:t>61</w:t>
        </w:r>
        <w:r>
          <w:rPr>
            <w:noProof/>
          </w:rPr>
          <w:fldChar w:fldCharType="end"/>
        </w:r>
      </w:ins>
    </w:p>
    <w:p w14:paraId="0361CF94" w14:textId="77777777" w:rsidR="0059739A" w:rsidRDefault="0059739A">
      <w:pPr>
        <w:pStyle w:val="TOC4"/>
        <w:rPr>
          <w:ins w:id="241" w:author="Rapporteur" w:date="2022-10-20T17:46:00Z"/>
          <w:rFonts w:asciiTheme="minorHAnsi" w:eastAsiaTheme="minorEastAsia" w:hAnsiTheme="minorHAnsi" w:cstheme="minorBidi"/>
          <w:noProof/>
          <w:sz w:val="22"/>
          <w:szCs w:val="22"/>
        </w:rPr>
      </w:pPr>
      <w:ins w:id="242" w:author="Rapporteur" w:date="2022-10-20T17:46:00Z">
        <w:r w:rsidRPr="00033932">
          <w:rPr>
            <w:noProof/>
            <w:lang w:val="en-CA"/>
          </w:rPr>
          <w:t>6.10.2.1</w:t>
        </w:r>
        <w:r>
          <w:rPr>
            <w:rFonts w:asciiTheme="minorHAnsi" w:eastAsiaTheme="minorEastAsia" w:hAnsiTheme="minorHAnsi" w:cstheme="minorBidi"/>
            <w:noProof/>
            <w:sz w:val="22"/>
            <w:szCs w:val="22"/>
          </w:rPr>
          <w:tab/>
        </w:r>
        <w:r w:rsidRPr="00033932">
          <w:rPr>
            <w:noProof/>
            <w:lang w:val="en-CA"/>
          </w:rPr>
          <w:t>ADT Mechanism to support Application AI/ML data transfer</w:t>
        </w:r>
        <w:r>
          <w:rPr>
            <w:noProof/>
          </w:rPr>
          <w:tab/>
        </w:r>
        <w:r>
          <w:rPr>
            <w:noProof/>
          </w:rPr>
          <w:fldChar w:fldCharType="begin"/>
        </w:r>
        <w:r>
          <w:rPr>
            <w:noProof/>
          </w:rPr>
          <w:instrText xml:space="preserve"> PAGEREF _Toc117180468 \h </w:instrText>
        </w:r>
      </w:ins>
      <w:r>
        <w:rPr>
          <w:noProof/>
        </w:rPr>
      </w:r>
      <w:r>
        <w:rPr>
          <w:noProof/>
        </w:rPr>
        <w:fldChar w:fldCharType="separate"/>
      </w:r>
      <w:ins w:id="243" w:author="Rapporteur" w:date="2022-10-20T17:46:00Z">
        <w:r>
          <w:rPr>
            <w:noProof/>
          </w:rPr>
          <w:t>62</w:t>
        </w:r>
        <w:r>
          <w:rPr>
            <w:noProof/>
          </w:rPr>
          <w:fldChar w:fldCharType="end"/>
        </w:r>
      </w:ins>
    </w:p>
    <w:p w14:paraId="5A650AB9" w14:textId="77777777" w:rsidR="0059739A" w:rsidRDefault="0059739A">
      <w:pPr>
        <w:pStyle w:val="TOC4"/>
        <w:rPr>
          <w:ins w:id="244" w:author="Rapporteur" w:date="2022-10-20T17:46:00Z"/>
          <w:rFonts w:asciiTheme="minorHAnsi" w:eastAsiaTheme="minorEastAsia" w:hAnsiTheme="minorHAnsi" w:cstheme="minorBidi"/>
          <w:noProof/>
          <w:sz w:val="22"/>
          <w:szCs w:val="22"/>
        </w:rPr>
      </w:pPr>
      <w:ins w:id="245" w:author="Rapporteur" w:date="2022-10-20T17:46:00Z">
        <w:r w:rsidRPr="00033932">
          <w:rPr>
            <w:noProof/>
            <w:lang w:val="en-CA"/>
          </w:rPr>
          <w:t>6.10.2.2</w:t>
        </w:r>
        <w:r>
          <w:rPr>
            <w:rFonts w:asciiTheme="minorHAnsi" w:eastAsiaTheme="minorEastAsia" w:hAnsiTheme="minorHAnsi" w:cstheme="minorBidi"/>
            <w:noProof/>
            <w:sz w:val="22"/>
            <w:szCs w:val="22"/>
          </w:rPr>
          <w:tab/>
        </w:r>
        <w:r w:rsidRPr="00033932">
          <w:rPr>
            <w:noProof/>
            <w:lang w:val="en-CA"/>
          </w:rPr>
          <w:t>ADT Negotiation for future PDU session to support Application AI/ML data transfer</w:t>
        </w:r>
        <w:r>
          <w:rPr>
            <w:noProof/>
          </w:rPr>
          <w:tab/>
        </w:r>
        <w:r>
          <w:rPr>
            <w:noProof/>
          </w:rPr>
          <w:fldChar w:fldCharType="begin"/>
        </w:r>
        <w:r>
          <w:rPr>
            <w:noProof/>
          </w:rPr>
          <w:instrText xml:space="preserve"> PAGEREF _Toc117180469 \h </w:instrText>
        </w:r>
      </w:ins>
      <w:r>
        <w:rPr>
          <w:noProof/>
        </w:rPr>
      </w:r>
      <w:r>
        <w:rPr>
          <w:noProof/>
        </w:rPr>
        <w:fldChar w:fldCharType="separate"/>
      </w:r>
      <w:ins w:id="246" w:author="Rapporteur" w:date="2022-10-20T17:46:00Z">
        <w:r>
          <w:rPr>
            <w:noProof/>
          </w:rPr>
          <w:t>63</w:t>
        </w:r>
        <w:r>
          <w:rPr>
            <w:noProof/>
          </w:rPr>
          <w:fldChar w:fldCharType="end"/>
        </w:r>
      </w:ins>
    </w:p>
    <w:p w14:paraId="7159509E" w14:textId="77777777" w:rsidR="0059739A" w:rsidRDefault="0059739A">
      <w:pPr>
        <w:pStyle w:val="TOC4"/>
        <w:rPr>
          <w:ins w:id="247" w:author="Rapporteur" w:date="2022-10-20T17:46:00Z"/>
          <w:rFonts w:asciiTheme="minorHAnsi" w:eastAsiaTheme="minorEastAsia" w:hAnsiTheme="minorHAnsi" w:cstheme="minorBidi"/>
          <w:noProof/>
          <w:sz w:val="22"/>
          <w:szCs w:val="22"/>
        </w:rPr>
      </w:pPr>
      <w:ins w:id="248" w:author="Rapporteur" w:date="2022-10-20T17:46:00Z">
        <w:r w:rsidRPr="00033932">
          <w:rPr>
            <w:noProof/>
            <w:lang w:val="en-CA"/>
          </w:rPr>
          <w:t>6.10.2.3</w:t>
        </w:r>
        <w:r>
          <w:rPr>
            <w:rFonts w:asciiTheme="minorHAnsi" w:eastAsiaTheme="minorEastAsia" w:hAnsiTheme="minorHAnsi" w:cstheme="minorBidi"/>
            <w:noProof/>
            <w:sz w:val="22"/>
            <w:szCs w:val="22"/>
          </w:rPr>
          <w:tab/>
        </w:r>
        <w:r w:rsidRPr="00033932">
          <w:rPr>
            <w:noProof/>
            <w:lang w:val="en-CA"/>
          </w:rPr>
          <w:t>Activation or Updating/Removing ADT Transfer to a PDU Session</w:t>
        </w:r>
        <w:r>
          <w:rPr>
            <w:noProof/>
          </w:rPr>
          <w:tab/>
        </w:r>
        <w:r>
          <w:rPr>
            <w:noProof/>
          </w:rPr>
          <w:fldChar w:fldCharType="begin"/>
        </w:r>
        <w:r>
          <w:rPr>
            <w:noProof/>
          </w:rPr>
          <w:instrText xml:space="preserve"> PAGEREF _Toc117180470 \h </w:instrText>
        </w:r>
      </w:ins>
      <w:r>
        <w:rPr>
          <w:noProof/>
        </w:rPr>
      </w:r>
      <w:r>
        <w:rPr>
          <w:noProof/>
        </w:rPr>
        <w:fldChar w:fldCharType="separate"/>
      </w:r>
      <w:ins w:id="249" w:author="Rapporteur" w:date="2022-10-20T17:46:00Z">
        <w:r>
          <w:rPr>
            <w:noProof/>
          </w:rPr>
          <w:t>65</w:t>
        </w:r>
        <w:r>
          <w:rPr>
            <w:noProof/>
          </w:rPr>
          <w:fldChar w:fldCharType="end"/>
        </w:r>
      </w:ins>
    </w:p>
    <w:p w14:paraId="0A76AF71" w14:textId="77777777" w:rsidR="0059739A" w:rsidRDefault="0059739A">
      <w:pPr>
        <w:pStyle w:val="TOC4"/>
        <w:rPr>
          <w:ins w:id="250" w:author="Rapporteur" w:date="2022-10-20T17:46:00Z"/>
          <w:rFonts w:asciiTheme="minorHAnsi" w:eastAsiaTheme="minorEastAsia" w:hAnsiTheme="minorHAnsi" w:cstheme="minorBidi"/>
          <w:noProof/>
          <w:sz w:val="22"/>
          <w:szCs w:val="22"/>
        </w:rPr>
      </w:pPr>
      <w:ins w:id="251" w:author="Rapporteur" w:date="2022-10-20T17:46:00Z">
        <w:r w:rsidRPr="00033932">
          <w:rPr>
            <w:noProof/>
            <w:lang w:val="en-CA"/>
          </w:rPr>
          <w:t>6.10.2.4</w:t>
        </w:r>
        <w:r>
          <w:rPr>
            <w:rFonts w:asciiTheme="minorHAnsi" w:eastAsiaTheme="minorEastAsia" w:hAnsiTheme="minorHAnsi" w:cstheme="minorBidi"/>
            <w:noProof/>
            <w:sz w:val="22"/>
            <w:szCs w:val="22"/>
          </w:rPr>
          <w:tab/>
        </w:r>
        <w:r w:rsidRPr="00033932">
          <w:rPr>
            <w:noProof/>
            <w:lang w:val="en-CA"/>
          </w:rPr>
          <w:t xml:space="preserve">NWDAF Analytics </w:t>
        </w:r>
        <w:r>
          <w:rPr>
            <w:noProof/>
            <w:lang w:eastAsia="zh-CN"/>
          </w:rPr>
          <w:t>support for ADT warning notification</w:t>
        </w:r>
        <w:r>
          <w:rPr>
            <w:noProof/>
          </w:rPr>
          <w:tab/>
        </w:r>
        <w:r>
          <w:rPr>
            <w:noProof/>
          </w:rPr>
          <w:fldChar w:fldCharType="begin"/>
        </w:r>
        <w:r>
          <w:rPr>
            <w:noProof/>
          </w:rPr>
          <w:instrText xml:space="preserve"> PAGEREF _Toc117180471 \h </w:instrText>
        </w:r>
      </w:ins>
      <w:r>
        <w:rPr>
          <w:noProof/>
        </w:rPr>
      </w:r>
      <w:r>
        <w:rPr>
          <w:noProof/>
        </w:rPr>
        <w:fldChar w:fldCharType="separate"/>
      </w:r>
      <w:ins w:id="252" w:author="Rapporteur" w:date="2022-10-20T17:46:00Z">
        <w:r>
          <w:rPr>
            <w:noProof/>
          </w:rPr>
          <w:t>66</w:t>
        </w:r>
        <w:r>
          <w:rPr>
            <w:noProof/>
          </w:rPr>
          <w:fldChar w:fldCharType="end"/>
        </w:r>
      </w:ins>
    </w:p>
    <w:p w14:paraId="06354737" w14:textId="77777777" w:rsidR="0059739A" w:rsidRDefault="0059739A">
      <w:pPr>
        <w:pStyle w:val="TOC3"/>
        <w:rPr>
          <w:ins w:id="253" w:author="Rapporteur" w:date="2022-10-20T17:46:00Z"/>
          <w:rFonts w:asciiTheme="minorHAnsi" w:eastAsiaTheme="minorEastAsia" w:hAnsiTheme="minorHAnsi" w:cstheme="minorBidi"/>
          <w:noProof/>
          <w:sz w:val="22"/>
          <w:szCs w:val="22"/>
        </w:rPr>
      </w:pPr>
      <w:ins w:id="254" w:author="Rapporteur" w:date="2022-10-20T17:46:00Z">
        <w:r w:rsidRPr="00033932">
          <w:rPr>
            <w:noProof/>
            <w:lang w:val="en-US"/>
          </w:rPr>
          <w:t>6.10.3</w:t>
        </w:r>
        <w:r>
          <w:rPr>
            <w:rFonts w:asciiTheme="minorHAnsi" w:eastAsiaTheme="minorEastAsia" w:hAnsiTheme="minorHAnsi" w:cstheme="minorBidi"/>
            <w:noProof/>
            <w:sz w:val="22"/>
            <w:szCs w:val="22"/>
          </w:rPr>
          <w:tab/>
        </w:r>
        <w:r w:rsidRPr="00033932">
          <w:rPr>
            <w:noProof/>
            <w:lang w:val="en-US"/>
          </w:rPr>
          <w:t>Impacts on services, entities and interfaces</w:t>
        </w:r>
        <w:r>
          <w:rPr>
            <w:noProof/>
          </w:rPr>
          <w:tab/>
        </w:r>
        <w:r>
          <w:rPr>
            <w:noProof/>
          </w:rPr>
          <w:fldChar w:fldCharType="begin"/>
        </w:r>
        <w:r>
          <w:rPr>
            <w:noProof/>
          </w:rPr>
          <w:instrText xml:space="preserve"> PAGEREF _Toc117180472 \h </w:instrText>
        </w:r>
      </w:ins>
      <w:r>
        <w:rPr>
          <w:noProof/>
        </w:rPr>
      </w:r>
      <w:r>
        <w:rPr>
          <w:noProof/>
        </w:rPr>
        <w:fldChar w:fldCharType="separate"/>
      </w:r>
      <w:ins w:id="255" w:author="Rapporteur" w:date="2022-10-20T17:46:00Z">
        <w:r>
          <w:rPr>
            <w:noProof/>
          </w:rPr>
          <w:t>67</w:t>
        </w:r>
        <w:r>
          <w:rPr>
            <w:noProof/>
          </w:rPr>
          <w:fldChar w:fldCharType="end"/>
        </w:r>
      </w:ins>
    </w:p>
    <w:p w14:paraId="44F9AF32" w14:textId="77777777" w:rsidR="0059739A" w:rsidRDefault="0059739A">
      <w:pPr>
        <w:pStyle w:val="TOC2"/>
        <w:rPr>
          <w:ins w:id="256" w:author="Rapporteur" w:date="2022-10-20T17:46:00Z"/>
          <w:rFonts w:asciiTheme="minorHAnsi" w:eastAsiaTheme="minorEastAsia" w:hAnsiTheme="minorHAnsi" w:cstheme="minorBidi"/>
          <w:noProof/>
          <w:sz w:val="22"/>
          <w:szCs w:val="22"/>
        </w:rPr>
      </w:pPr>
      <w:ins w:id="257" w:author="Rapporteur" w:date="2022-10-20T17:46:00Z">
        <w:r>
          <w:rPr>
            <w:noProof/>
          </w:rPr>
          <w:t>6.11</w:t>
        </w:r>
        <w:r>
          <w:rPr>
            <w:rFonts w:asciiTheme="minorHAnsi" w:eastAsiaTheme="minorEastAsia" w:hAnsiTheme="minorHAnsi" w:cstheme="minorBidi"/>
            <w:noProof/>
            <w:sz w:val="22"/>
            <w:szCs w:val="22"/>
          </w:rPr>
          <w:tab/>
        </w:r>
        <w:r>
          <w:rPr>
            <w:noProof/>
          </w:rPr>
          <w:t>Solution #11: Traffic routing enhancements for Application AIML Traffic Transport</w:t>
        </w:r>
        <w:r>
          <w:rPr>
            <w:noProof/>
          </w:rPr>
          <w:tab/>
        </w:r>
        <w:r>
          <w:rPr>
            <w:noProof/>
          </w:rPr>
          <w:fldChar w:fldCharType="begin"/>
        </w:r>
        <w:r>
          <w:rPr>
            <w:noProof/>
          </w:rPr>
          <w:instrText xml:space="preserve"> PAGEREF _Toc117180473 \h </w:instrText>
        </w:r>
      </w:ins>
      <w:r>
        <w:rPr>
          <w:noProof/>
        </w:rPr>
      </w:r>
      <w:r>
        <w:rPr>
          <w:noProof/>
        </w:rPr>
        <w:fldChar w:fldCharType="separate"/>
      </w:r>
      <w:ins w:id="258" w:author="Rapporteur" w:date="2022-10-20T17:46:00Z">
        <w:r>
          <w:rPr>
            <w:noProof/>
          </w:rPr>
          <w:t>67</w:t>
        </w:r>
        <w:r>
          <w:rPr>
            <w:noProof/>
          </w:rPr>
          <w:fldChar w:fldCharType="end"/>
        </w:r>
      </w:ins>
    </w:p>
    <w:p w14:paraId="39C2DD11" w14:textId="77777777" w:rsidR="0059739A" w:rsidRDefault="0059739A">
      <w:pPr>
        <w:pStyle w:val="TOC3"/>
        <w:rPr>
          <w:ins w:id="259" w:author="Rapporteur" w:date="2022-10-20T17:46:00Z"/>
          <w:rFonts w:asciiTheme="minorHAnsi" w:eastAsiaTheme="minorEastAsia" w:hAnsiTheme="minorHAnsi" w:cstheme="minorBidi"/>
          <w:noProof/>
          <w:sz w:val="22"/>
          <w:szCs w:val="22"/>
        </w:rPr>
      </w:pPr>
      <w:ins w:id="260" w:author="Rapporteur" w:date="2022-10-20T17:46:00Z">
        <w:r>
          <w:rPr>
            <w:noProof/>
          </w:rPr>
          <w:t>6.11.1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_Toc117180474 \h </w:instrText>
        </w:r>
      </w:ins>
      <w:r>
        <w:rPr>
          <w:noProof/>
        </w:rPr>
      </w:r>
      <w:r>
        <w:rPr>
          <w:noProof/>
        </w:rPr>
        <w:fldChar w:fldCharType="separate"/>
      </w:r>
      <w:ins w:id="261" w:author="Rapporteur" w:date="2022-10-20T17:46:00Z">
        <w:r>
          <w:rPr>
            <w:noProof/>
          </w:rPr>
          <w:t>67</w:t>
        </w:r>
        <w:r>
          <w:rPr>
            <w:noProof/>
          </w:rPr>
          <w:fldChar w:fldCharType="end"/>
        </w:r>
      </w:ins>
    </w:p>
    <w:p w14:paraId="03A7AF18" w14:textId="77777777" w:rsidR="0059739A" w:rsidRDefault="0059739A">
      <w:pPr>
        <w:pStyle w:val="TOC3"/>
        <w:rPr>
          <w:ins w:id="262" w:author="Rapporteur" w:date="2022-10-20T17:46:00Z"/>
          <w:rFonts w:asciiTheme="minorHAnsi" w:eastAsiaTheme="minorEastAsia" w:hAnsiTheme="minorHAnsi" w:cstheme="minorBidi"/>
          <w:noProof/>
          <w:sz w:val="22"/>
          <w:szCs w:val="22"/>
        </w:rPr>
      </w:pPr>
      <w:ins w:id="263" w:author="Rapporteur" w:date="2022-10-20T17:46:00Z">
        <w:r>
          <w:rPr>
            <w:noProof/>
            <w:lang w:eastAsia="zh-CN"/>
          </w:rPr>
          <w:t>6.11.2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_Toc117180475 \h </w:instrText>
        </w:r>
      </w:ins>
      <w:r>
        <w:rPr>
          <w:noProof/>
        </w:rPr>
      </w:r>
      <w:r>
        <w:rPr>
          <w:noProof/>
        </w:rPr>
        <w:fldChar w:fldCharType="separate"/>
      </w:r>
      <w:ins w:id="264" w:author="Rapporteur" w:date="2022-10-20T17:46:00Z">
        <w:r>
          <w:rPr>
            <w:noProof/>
          </w:rPr>
          <w:t>68</w:t>
        </w:r>
        <w:r>
          <w:rPr>
            <w:noProof/>
          </w:rPr>
          <w:fldChar w:fldCharType="end"/>
        </w:r>
      </w:ins>
    </w:p>
    <w:p w14:paraId="52F4DDFF" w14:textId="77777777" w:rsidR="0059739A" w:rsidRDefault="0059739A">
      <w:pPr>
        <w:pStyle w:val="TOC3"/>
        <w:rPr>
          <w:ins w:id="265" w:author="Rapporteur" w:date="2022-10-20T17:46:00Z"/>
          <w:rFonts w:asciiTheme="minorHAnsi" w:eastAsiaTheme="minorEastAsia" w:hAnsiTheme="minorHAnsi" w:cstheme="minorBidi"/>
          <w:noProof/>
          <w:sz w:val="22"/>
          <w:szCs w:val="22"/>
        </w:rPr>
      </w:pPr>
      <w:ins w:id="266" w:author="Rapporteur" w:date="2022-10-20T17:46:00Z">
        <w:r>
          <w:rPr>
            <w:noProof/>
            <w:lang w:eastAsia="zh-CN"/>
          </w:rPr>
          <w:t>6.11.3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_Toc117180476 \h </w:instrText>
        </w:r>
      </w:ins>
      <w:r>
        <w:rPr>
          <w:noProof/>
        </w:rPr>
      </w:r>
      <w:r>
        <w:rPr>
          <w:noProof/>
        </w:rPr>
        <w:fldChar w:fldCharType="separate"/>
      </w:r>
      <w:ins w:id="267" w:author="Rapporteur" w:date="2022-10-20T17:46:00Z">
        <w:r>
          <w:rPr>
            <w:noProof/>
          </w:rPr>
          <w:t>69</w:t>
        </w:r>
        <w:r>
          <w:rPr>
            <w:noProof/>
          </w:rPr>
          <w:fldChar w:fldCharType="end"/>
        </w:r>
      </w:ins>
    </w:p>
    <w:p w14:paraId="16F554E8" w14:textId="77777777" w:rsidR="0059739A" w:rsidRDefault="0059739A">
      <w:pPr>
        <w:pStyle w:val="TOC2"/>
        <w:rPr>
          <w:ins w:id="268" w:author="Rapporteur" w:date="2022-10-20T17:46:00Z"/>
          <w:rFonts w:asciiTheme="minorHAnsi" w:eastAsiaTheme="minorEastAsia" w:hAnsiTheme="minorHAnsi" w:cstheme="minorBidi"/>
          <w:noProof/>
          <w:sz w:val="22"/>
          <w:szCs w:val="22"/>
        </w:rPr>
      </w:pPr>
      <w:ins w:id="269" w:author="Rapporteur" w:date="2022-10-20T17:46:00Z">
        <w:r>
          <w:rPr>
            <w:noProof/>
          </w:rPr>
          <w:t>6.12</w:t>
        </w:r>
        <w:r>
          <w:rPr>
            <w:rFonts w:asciiTheme="minorHAnsi" w:eastAsiaTheme="minorEastAsia" w:hAnsiTheme="minorHAnsi" w:cstheme="minorBidi"/>
            <w:noProof/>
            <w:sz w:val="22"/>
            <w:szCs w:val="22"/>
          </w:rPr>
          <w:tab/>
        </w:r>
        <w:r>
          <w:rPr>
            <w:noProof/>
          </w:rPr>
          <w:t>Solution #12: Enhanced charging for Application AIML traffic transport</w:t>
        </w:r>
        <w:r>
          <w:rPr>
            <w:noProof/>
          </w:rPr>
          <w:tab/>
        </w:r>
        <w:r>
          <w:rPr>
            <w:noProof/>
          </w:rPr>
          <w:fldChar w:fldCharType="begin"/>
        </w:r>
        <w:r>
          <w:rPr>
            <w:noProof/>
          </w:rPr>
          <w:instrText xml:space="preserve"> PAGEREF _Toc117180477 \h </w:instrText>
        </w:r>
      </w:ins>
      <w:r>
        <w:rPr>
          <w:noProof/>
        </w:rPr>
      </w:r>
      <w:r>
        <w:rPr>
          <w:noProof/>
        </w:rPr>
        <w:fldChar w:fldCharType="separate"/>
      </w:r>
      <w:ins w:id="270" w:author="Rapporteur" w:date="2022-10-20T17:46:00Z">
        <w:r>
          <w:rPr>
            <w:noProof/>
          </w:rPr>
          <w:t>69</w:t>
        </w:r>
        <w:r>
          <w:rPr>
            <w:noProof/>
          </w:rPr>
          <w:fldChar w:fldCharType="end"/>
        </w:r>
      </w:ins>
    </w:p>
    <w:p w14:paraId="5CC716E1" w14:textId="77777777" w:rsidR="0059739A" w:rsidRDefault="0059739A">
      <w:pPr>
        <w:pStyle w:val="TOC3"/>
        <w:rPr>
          <w:ins w:id="271" w:author="Rapporteur" w:date="2022-10-20T17:46:00Z"/>
          <w:rFonts w:asciiTheme="minorHAnsi" w:eastAsiaTheme="minorEastAsia" w:hAnsiTheme="minorHAnsi" w:cstheme="minorBidi"/>
          <w:noProof/>
          <w:sz w:val="22"/>
          <w:szCs w:val="22"/>
        </w:rPr>
      </w:pPr>
      <w:ins w:id="272" w:author="Rapporteur" w:date="2022-10-20T17:46:00Z">
        <w:r>
          <w:rPr>
            <w:noProof/>
          </w:rPr>
          <w:t>6.12.1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_Toc117180478 \h </w:instrText>
        </w:r>
      </w:ins>
      <w:r>
        <w:rPr>
          <w:noProof/>
        </w:rPr>
      </w:r>
      <w:r>
        <w:rPr>
          <w:noProof/>
        </w:rPr>
        <w:fldChar w:fldCharType="separate"/>
      </w:r>
      <w:ins w:id="273" w:author="Rapporteur" w:date="2022-10-20T17:46:00Z">
        <w:r>
          <w:rPr>
            <w:noProof/>
          </w:rPr>
          <w:t>69</w:t>
        </w:r>
        <w:r>
          <w:rPr>
            <w:noProof/>
          </w:rPr>
          <w:fldChar w:fldCharType="end"/>
        </w:r>
      </w:ins>
    </w:p>
    <w:p w14:paraId="5CC5A455" w14:textId="77777777" w:rsidR="0059739A" w:rsidRDefault="0059739A">
      <w:pPr>
        <w:pStyle w:val="TOC3"/>
        <w:rPr>
          <w:ins w:id="274" w:author="Rapporteur" w:date="2022-10-20T17:46:00Z"/>
          <w:rFonts w:asciiTheme="minorHAnsi" w:eastAsiaTheme="minorEastAsia" w:hAnsiTheme="minorHAnsi" w:cstheme="minorBidi"/>
          <w:noProof/>
          <w:sz w:val="22"/>
          <w:szCs w:val="22"/>
        </w:rPr>
      </w:pPr>
      <w:ins w:id="275" w:author="Rapporteur" w:date="2022-10-20T17:46:00Z">
        <w:r>
          <w:rPr>
            <w:noProof/>
            <w:lang w:eastAsia="zh-CN"/>
          </w:rPr>
          <w:t>6.12.2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_Toc117180479 \h </w:instrText>
        </w:r>
      </w:ins>
      <w:r>
        <w:rPr>
          <w:noProof/>
        </w:rPr>
      </w:r>
      <w:r>
        <w:rPr>
          <w:noProof/>
        </w:rPr>
        <w:fldChar w:fldCharType="separate"/>
      </w:r>
      <w:ins w:id="276" w:author="Rapporteur" w:date="2022-10-20T17:46:00Z">
        <w:r>
          <w:rPr>
            <w:noProof/>
          </w:rPr>
          <w:t>69</w:t>
        </w:r>
        <w:r>
          <w:rPr>
            <w:noProof/>
          </w:rPr>
          <w:fldChar w:fldCharType="end"/>
        </w:r>
      </w:ins>
    </w:p>
    <w:p w14:paraId="253E2E9E" w14:textId="77777777" w:rsidR="0059739A" w:rsidRDefault="0059739A">
      <w:pPr>
        <w:pStyle w:val="TOC3"/>
        <w:rPr>
          <w:ins w:id="277" w:author="Rapporteur" w:date="2022-10-20T17:46:00Z"/>
          <w:rFonts w:asciiTheme="minorHAnsi" w:eastAsiaTheme="minorEastAsia" w:hAnsiTheme="minorHAnsi" w:cstheme="minorBidi"/>
          <w:noProof/>
          <w:sz w:val="22"/>
          <w:szCs w:val="22"/>
        </w:rPr>
      </w:pPr>
      <w:ins w:id="278" w:author="Rapporteur" w:date="2022-10-20T17:46:00Z">
        <w:r>
          <w:rPr>
            <w:noProof/>
            <w:lang w:eastAsia="zh-CN"/>
          </w:rPr>
          <w:t>6.12.3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_Toc117180480 \h </w:instrText>
        </w:r>
      </w:ins>
      <w:r>
        <w:rPr>
          <w:noProof/>
        </w:rPr>
      </w:r>
      <w:r>
        <w:rPr>
          <w:noProof/>
        </w:rPr>
        <w:fldChar w:fldCharType="separate"/>
      </w:r>
      <w:ins w:id="279" w:author="Rapporteur" w:date="2022-10-20T17:46:00Z">
        <w:r>
          <w:rPr>
            <w:noProof/>
          </w:rPr>
          <w:t>71</w:t>
        </w:r>
        <w:r>
          <w:rPr>
            <w:noProof/>
          </w:rPr>
          <w:fldChar w:fldCharType="end"/>
        </w:r>
      </w:ins>
    </w:p>
    <w:p w14:paraId="5D8F1FCA" w14:textId="77777777" w:rsidR="0059739A" w:rsidRDefault="0059739A">
      <w:pPr>
        <w:pStyle w:val="TOC2"/>
        <w:rPr>
          <w:ins w:id="280" w:author="Rapporteur" w:date="2022-10-20T17:46:00Z"/>
          <w:rFonts w:asciiTheme="minorHAnsi" w:eastAsiaTheme="minorEastAsia" w:hAnsiTheme="minorHAnsi" w:cstheme="minorBidi"/>
          <w:noProof/>
          <w:sz w:val="22"/>
          <w:szCs w:val="22"/>
        </w:rPr>
      </w:pPr>
      <w:ins w:id="281" w:author="Rapporteur" w:date="2022-10-20T17:46:00Z">
        <w:r w:rsidRPr="00033932">
          <w:rPr>
            <w:noProof/>
            <w:lang w:val="fr-FR"/>
          </w:rPr>
          <w:t>6.13</w:t>
        </w:r>
        <w:r>
          <w:rPr>
            <w:rFonts w:asciiTheme="minorHAnsi" w:eastAsiaTheme="minorEastAsia" w:hAnsiTheme="minorHAnsi" w:cstheme="minorBidi"/>
            <w:noProof/>
            <w:sz w:val="22"/>
            <w:szCs w:val="22"/>
          </w:rPr>
          <w:tab/>
        </w:r>
        <w:r w:rsidRPr="00033932">
          <w:rPr>
            <w:noProof/>
            <w:lang w:val="fr-FR"/>
          </w:rPr>
          <w:t>Solution #13: Support Application AI/ML Traffic Transport</w:t>
        </w:r>
        <w:r>
          <w:rPr>
            <w:noProof/>
          </w:rPr>
          <w:tab/>
        </w:r>
        <w:r>
          <w:rPr>
            <w:noProof/>
          </w:rPr>
          <w:fldChar w:fldCharType="begin"/>
        </w:r>
        <w:r>
          <w:rPr>
            <w:noProof/>
          </w:rPr>
          <w:instrText xml:space="preserve"> PAGEREF _Toc117180481 \h </w:instrText>
        </w:r>
      </w:ins>
      <w:r>
        <w:rPr>
          <w:noProof/>
        </w:rPr>
      </w:r>
      <w:r>
        <w:rPr>
          <w:noProof/>
        </w:rPr>
        <w:fldChar w:fldCharType="separate"/>
      </w:r>
      <w:ins w:id="282" w:author="Rapporteur" w:date="2022-10-20T17:46:00Z">
        <w:r>
          <w:rPr>
            <w:noProof/>
          </w:rPr>
          <w:t>72</w:t>
        </w:r>
        <w:r>
          <w:rPr>
            <w:noProof/>
          </w:rPr>
          <w:fldChar w:fldCharType="end"/>
        </w:r>
      </w:ins>
    </w:p>
    <w:p w14:paraId="56C371A8" w14:textId="77777777" w:rsidR="0059739A" w:rsidRDefault="0059739A">
      <w:pPr>
        <w:pStyle w:val="TOC3"/>
        <w:rPr>
          <w:ins w:id="283" w:author="Rapporteur" w:date="2022-10-20T17:46:00Z"/>
          <w:rFonts w:asciiTheme="minorHAnsi" w:eastAsiaTheme="minorEastAsia" w:hAnsiTheme="minorHAnsi" w:cstheme="minorBidi"/>
          <w:noProof/>
          <w:sz w:val="22"/>
          <w:szCs w:val="22"/>
        </w:rPr>
      </w:pPr>
      <w:ins w:id="284" w:author="Rapporteur" w:date="2022-10-20T17:46:00Z">
        <w:r>
          <w:rPr>
            <w:noProof/>
          </w:rPr>
          <w:t>6.13.1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_Toc117180482 \h </w:instrText>
        </w:r>
      </w:ins>
      <w:r>
        <w:rPr>
          <w:noProof/>
        </w:rPr>
      </w:r>
      <w:r>
        <w:rPr>
          <w:noProof/>
        </w:rPr>
        <w:fldChar w:fldCharType="separate"/>
      </w:r>
      <w:ins w:id="285" w:author="Rapporteur" w:date="2022-10-20T17:46:00Z">
        <w:r>
          <w:rPr>
            <w:noProof/>
          </w:rPr>
          <w:t>72</w:t>
        </w:r>
        <w:r>
          <w:rPr>
            <w:noProof/>
          </w:rPr>
          <w:fldChar w:fldCharType="end"/>
        </w:r>
      </w:ins>
    </w:p>
    <w:p w14:paraId="22EC1BBD" w14:textId="77777777" w:rsidR="0059739A" w:rsidRDefault="0059739A">
      <w:pPr>
        <w:pStyle w:val="TOC3"/>
        <w:rPr>
          <w:ins w:id="286" w:author="Rapporteur" w:date="2022-10-20T17:46:00Z"/>
          <w:rFonts w:asciiTheme="minorHAnsi" w:eastAsiaTheme="minorEastAsia" w:hAnsiTheme="minorHAnsi" w:cstheme="minorBidi"/>
          <w:noProof/>
          <w:sz w:val="22"/>
          <w:szCs w:val="22"/>
        </w:rPr>
      </w:pPr>
      <w:ins w:id="287" w:author="Rapporteur" w:date="2022-10-20T17:46:00Z">
        <w:r>
          <w:rPr>
            <w:noProof/>
            <w:lang w:eastAsia="zh-CN"/>
          </w:rPr>
          <w:t>6.13.2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_Toc117180483 \h </w:instrText>
        </w:r>
      </w:ins>
      <w:r>
        <w:rPr>
          <w:noProof/>
        </w:rPr>
      </w:r>
      <w:r>
        <w:rPr>
          <w:noProof/>
        </w:rPr>
        <w:fldChar w:fldCharType="separate"/>
      </w:r>
      <w:ins w:id="288" w:author="Rapporteur" w:date="2022-10-20T17:46:00Z">
        <w:r>
          <w:rPr>
            <w:noProof/>
          </w:rPr>
          <w:t>73</w:t>
        </w:r>
        <w:r>
          <w:rPr>
            <w:noProof/>
          </w:rPr>
          <w:fldChar w:fldCharType="end"/>
        </w:r>
      </w:ins>
    </w:p>
    <w:p w14:paraId="56F0F61A" w14:textId="77777777" w:rsidR="0059739A" w:rsidRDefault="0059739A">
      <w:pPr>
        <w:pStyle w:val="TOC3"/>
        <w:rPr>
          <w:ins w:id="289" w:author="Rapporteur" w:date="2022-10-20T17:46:00Z"/>
          <w:rFonts w:asciiTheme="minorHAnsi" w:eastAsiaTheme="minorEastAsia" w:hAnsiTheme="minorHAnsi" w:cstheme="minorBidi"/>
          <w:noProof/>
          <w:sz w:val="22"/>
          <w:szCs w:val="22"/>
        </w:rPr>
      </w:pPr>
      <w:ins w:id="290" w:author="Rapporteur" w:date="2022-10-20T17:46:00Z">
        <w:r>
          <w:rPr>
            <w:noProof/>
            <w:lang w:eastAsia="zh-CN"/>
          </w:rPr>
          <w:t>6.13.3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_Toc117180484 \h </w:instrText>
        </w:r>
      </w:ins>
      <w:r>
        <w:rPr>
          <w:noProof/>
        </w:rPr>
      </w:r>
      <w:r>
        <w:rPr>
          <w:noProof/>
        </w:rPr>
        <w:fldChar w:fldCharType="separate"/>
      </w:r>
      <w:ins w:id="291" w:author="Rapporteur" w:date="2022-10-20T17:46:00Z">
        <w:r>
          <w:rPr>
            <w:noProof/>
          </w:rPr>
          <w:t>74</w:t>
        </w:r>
        <w:r>
          <w:rPr>
            <w:noProof/>
          </w:rPr>
          <w:fldChar w:fldCharType="end"/>
        </w:r>
      </w:ins>
    </w:p>
    <w:p w14:paraId="751E387B" w14:textId="77777777" w:rsidR="0059739A" w:rsidRDefault="0059739A">
      <w:pPr>
        <w:pStyle w:val="TOC2"/>
        <w:rPr>
          <w:ins w:id="292" w:author="Rapporteur" w:date="2022-10-20T17:46:00Z"/>
          <w:rFonts w:asciiTheme="minorHAnsi" w:eastAsiaTheme="minorEastAsia" w:hAnsiTheme="minorHAnsi" w:cstheme="minorBidi"/>
          <w:noProof/>
          <w:sz w:val="22"/>
          <w:szCs w:val="22"/>
        </w:rPr>
      </w:pPr>
      <w:ins w:id="293" w:author="Rapporteur" w:date="2022-10-20T17:46:00Z">
        <w:r>
          <w:rPr>
            <w:noProof/>
          </w:rPr>
          <w:t>6.14</w:t>
        </w:r>
        <w:r>
          <w:rPr>
            <w:rFonts w:asciiTheme="minorHAnsi" w:eastAsiaTheme="minorEastAsia" w:hAnsiTheme="minorHAnsi" w:cstheme="minorBidi"/>
            <w:noProof/>
            <w:sz w:val="22"/>
            <w:szCs w:val="22"/>
          </w:rPr>
          <w:tab/>
        </w:r>
        <w:r>
          <w:rPr>
            <w:noProof/>
          </w:rPr>
          <w:t>Solution #14: Flock QoS based Federated Learning Operation</w:t>
        </w:r>
        <w:r>
          <w:rPr>
            <w:noProof/>
          </w:rPr>
          <w:tab/>
        </w:r>
        <w:r>
          <w:rPr>
            <w:noProof/>
          </w:rPr>
          <w:fldChar w:fldCharType="begin"/>
        </w:r>
        <w:r>
          <w:rPr>
            <w:noProof/>
          </w:rPr>
          <w:instrText xml:space="preserve"> PAGEREF _Toc117180485 \h </w:instrText>
        </w:r>
      </w:ins>
      <w:r>
        <w:rPr>
          <w:noProof/>
        </w:rPr>
      </w:r>
      <w:r>
        <w:rPr>
          <w:noProof/>
        </w:rPr>
        <w:fldChar w:fldCharType="separate"/>
      </w:r>
      <w:ins w:id="294" w:author="Rapporteur" w:date="2022-10-20T17:46:00Z">
        <w:r>
          <w:rPr>
            <w:noProof/>
          </w:rPr>
          <w:t>74</w:t>
        </w:r>
        <w:r>
          <w:rPr>
            <w:noProof/>
          </w:rPr>
          <w:fldChar w:fldCharType="end"/>
        </w:r>
      </w:ins>
    </w:p>
    <w:p w14:paraId="2369BC40" w14:textId="77777777" w:rsidR="0059739A" w:rsidRDefault="0059739A">
      <w:pPr>
        <w:pStyle w:val="TOC2"/>
        <w:rPr>
          <w:ins w:id="295" w:author="Rapporteur" w:date="2022-10-20T17:46:00Z"/>
          <w:rFonts w:asciiTheme="minorHAnsi" w:eastAsiaTheme="minorEastAsia" w:hAnsiTheme="minorHAnsi" w:cstheme="minorBidi"/>
          <w:noProof/>
          <w:sz w:val="22"/>
          <w:szCs w:val="22"/>
        </w:rPr>
      </w:pPr>
      <w:ins w:id="296" w:author="Rapporteur" w:date="2022-10-20T17:46:00Z">
        <w:r>
          <w:rPr>
            <w:noProof/>
          </w:rPr>
          <w:t>6.15</w:t>
        </w:r>
        <w:r>
          <w:rPr>
            <w:rFonts w:asciiTheme="minorHAnsi" w:eastAsiaTheme="minorEastAsia" w:hAnsiTheme="minorHAnsi" w:cstheme="minorBidi"/>
            <w:noProof/>
            <w:sz w:val="22"/>
            <w:szCs w:val="22"/>
          </w:rPr>
          <w:tab/>
        </w:r>
        <w:r>
          <w:rPr>
            <w:noProof/>
          </w:rPr>
          <w:t>Solution #15: QoS monitoring for AIML application</w:t>
        </w:r>
        <w:r>
          <w:rPr>
            <w:noProof/>
          </w:rPr>
          <w:tab/>
        </w:r>
        <w:r>
          <w:rPr>
            <w:noProof/>
          </w:rPr>
          <w:fldChar w:fldCharType="begin"/>
        </w:r>
        <w:r>
          <w:rPr>
            <w:noProof/>
          </w:rPr>
          <w:instrText xml:space="preserve"> PAGEREF _Toc117180486 \h </w:instrText>
        </w:r>
      </w:ins>
      <w:r>
        <w:rPr>
          <w:noProof/>
        </w:rPr>
      </w:r>
      <w:r>
        <w:rPr>
          <w:noProof/>
        </w:rPr>
        <w:fldChar w:fldCharType="separate"/>
      </w:r>
      <w:ins w:id="297" w:author="Rapporteur" w:date="2022-10-20T17:46:00Z">
        <w:r>
          <w:rPr>
            <w:noProof/>
          </w:rPr>
          <w:t>75</w:t>
        </w:r>
        <w:r>
          <w:rPr>
            <w:noProof/>
          </w:rPr>
          <w:fldChar w:fldCharType="end"/>
        </w:r>
      </w:ins>
    </w:p>
    <w:p w14:paraId="2A679694" w14:textId="77777777" w:rsidR="0059739A" w:rsidRDefault="0059739A">
      <w:pPr>
        <w:pStyle w:val="TOC3"/>
        <w:rPr>
          <w:ins w:id="298" w:author="Rapporteur" w:date="2022-10-20T17:46:00Z"/>
          <w:rFonts w:asciiTheme="minorHAnsi" w:eastAsiaTheme="minorEastAsia" w:hAnsiTheme="minorHAnsi" w:cstheme="minorBidi"/>
          <w:noProof/>
          <w:sz w:val="22"/>
          <w:szCs w:val="22"/>
        </w:rPr>
      </w:pPr>
      <w:ins w:id="299" w:author="Rapporteur" w:date="2022-10-20T17:46:00Z">
        <w:r>
          <w:rPr>
            <w:noProof/>
          </w:rPr>
          <w:t>6.15.1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_Toc117180487 \h </w:instrText>
        </w:r>
      </w:ins>
      <w:r>
        <w:rPr>
          <w:noProof/>
        </w:rPr>
      </w:r>
      <w:r>
        <w:rPr>
          <w:noProof/>
        </w:rPr>
        <w:fldChar w:fldCharType="separate"/>
      </w:r>
      <w:ins w:id="300" w:author="Rapporteur" w:date="2022-10-20T17:46:00Z">
        <w:r>
          <w:rPr>
            <w:noProof/>
          </w:rPr>
          <w:t>75</w:t>
        </w:r>
        <w:r>
          <w:rPr>
            <w:noProof/>
          </w:rPr>
          <w:fldChar w:fldCharType="end"/>
        </w:r>
      </w:ins>
    </w:p>
    <w:p w14:paraId="63086F80" w14:textId="77777777" w:rsidR="0059739A" w:rsidRDefault="0059739A">
      <w:pPr>
        <w:pStyle w:val="TOC3"/>
        <w:rPr>
          <w:ins w:id="301" w:author="Rapporteur" w:date="2022-10-20T17:46:00Z"/>
          <w:rFonts w:asciiTheme="minorHAnsi" w:eastAsiaTheme="minorEastAsia" w:hAnsiTheme="minorHAnsi" w:cstheme="minorBidi"/>
          <w:noProof/>
          <w:sz w:val="22"/>
          <w:szCs w:val="22"/>
        </w:rPr>
      </w:pPr>
      <w:ins w:id="302" w:author="Rapporteur" w:date="2022-10-20T17:46:00Z">
        <w:r w:rsidRPr="00033932">
          <w:rPr>
            <w:rFonts w:eastAsia="Malgun Gothic"/>
            <w:noProof/>
          </w:rPr>
          <w:t>6.15.2</w:t>
        </w:r>
        <w:r>
          <w:rPr>
            <w:rFonts w:asciiTheme="minorHAnsi" w:eastAsiaTheme="minorEastAsia" w:hAnsiTheme="minorHAnsi" w:cstheme="minorBidi"/>
            <w:noProof/>
            <w:sz w:val="22"/>
            <w:szCs w:val="22"/>
          </w:rPr>
          <w:tab/>
        </w:r>
        <w:r w:rsidRPr="00033932">
          <w:rPr>
            <w:rFonts w:eastAsia="Malgun Gothic"/>
            <w:noProof/>
          </w:rPr>
          <w:t>Procedures</w:t>
        </w:r>
        <w:r>
          <w:rPr>
            <w:noProof/>
          </w:rPr>
          <w:tab/>
        </w:r>
        <w:r>
          <w:rPr>
            <w:noProof/>
          </w:rPr>
          <w:fldChar w:fldCharType="begin"/>
        </w:r>
        <w:r>
          <w:rPr>
            <w:noProof/>
          </w:rPr>
          <w:instrText xml:space="preserve"> PAGEREF _Toc117180488 \h </w:instrText>
        </w:r>
      </w:ins>
      <w:r>
        <w:rPr>
          <w:noProof/>
        </w:rPr>
      </w:r>
      <w:r>
        <w:rPr>
          <w:noProof/>
        </w:rPr>
        <w:fldChar w:fldCharType="separate"/>
      </w:r>
      <w:ins w:id="303" w:author="Rapporteur" w:date="2022-10-20T17:46:00Z">
        <w:r>
          <w:rPr>
            <w:noProof/>
          </w:rPr>
          <w:t>76</w:t>
        </w:r>
        <w:r>
          <w:rPr>
            <w:noProof/>
          </w:rPr>
          <w:fldChar w:fldCharType="end"/>
        </w:r>
      </w:ins>
    </w:p>
    <w:p w14:paraId="55AA6321" w14:textId="77777777" w:rsidR="0059739A" w:rsidRDefault="0059739A">
      <w:pPr>
        <w:pStyle w:val="TOC3"/>
        <w:rPr>
          <w:ins w:id="304" w:author="Rapporteur" w:date="2022-10-20T17:46:00Z"/>
          <w:rFonts w:asciiTheme="minorHAnsi" w:eastAsiaTheme="minorEastAsia" w:hAnsiTheme="minorHAnsi" w:cstheme="minorBidi"/>
          <w:noProof/>
          <w:sz w:val="22"/>
          <w:szCs w:val="22"/>
        </w:rPr>
      </w:pPr>
      <w:ins w:id="305" w:author="Rapporteur" w:date="2022-10-20T17:46:00Z">
        <w:r w:rsidRPr="00033932">
          <w:rPr>
            <w:rFonts w:eastAsia="Malgun Gothic"/>
            <w:noProof/>
            <w:lang w:eastAsia="zh-CN"/>
          </w:rPr>
          <w:t>6.15.3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_Toc117180489 \h </w:instrText>
        </w:r>
      </w:ins>
      <w:r>
        <w:rPr>
          <w:noProof/>
        </w:rPr>
      </w:r>
      <w:r>
        <w:rPr>
          <w:noProof/>
        </w:rPr>
        <w:fldChar w:fldCharType="separate"/>
      </w:r>
      <w:ins w:id="306" w:author="Rapporteur" w:date="2022-10-20T17:46:00Z">
        <w:r>
          <w:rPr>
            <w:noProof/>
          </w:rPr>
          <w:t>77</w:t>
        </w:r>
        <w:r>
          <w:rPr>
            <w:noProof/>
          </w:rPr>
          <w:fldChar w:fldCharType="end"/>
        </w:r>
      </w:ins>
    </w:p>
    <w:p w14:paraId="04A9DCD5" w14:textId="77777777" w:rsidR="0059739A" w:rsidRDefault="0059739A">
      <w:pPr>
        <w:pStyle w:val="TOC2"/>
        <w:rPr>
          <w:ins w:id="307" w:author="Rapporteur" w:date="2022-10-20T17:46:00Z"/>
          <w:rFonts w:asciiTheme="minorHAnsi" w:eastAsiaTheme="minorEastAsia" w:hAnsiTheme="minorHAnsi" w:cstheme="minorBidi"/>
          <w:noProof/>
          <w:sz w:val="22"/>
          <w:szCs w:val="22"/>
        </w:rPr>
      </w:pPr>
      <w:ins w:id="308" w:author="Rapporteur" w:date="2022-10-20T17:46:00Z">
        <w:r>
          <w:rPr>
            <w:noProof/>
          </w:rPr>
          <w:t>6.16</w:t>
        </w:r>
        <w:r>
          <w:rPr>
            <w:rFonts w:asciiTheme="minorHAnsi" w:eastAsiaTheme="minorEastAsia" w:hAnsiTheme="minorHAnsi" w:cstheme="minorBidi"/>
            <w:noProof/>
            <w:sz w:val="22"/>
            <w:szCs w:val="22"/>
          </w:rPr>
          <w:tab/>
        </w:r>
        <w:r>
          <w:rPr>
            <w:noProof/>
          </w:rPr>
          <w:t>Solution #16: Solution for supporting the aggregated QoS parameters based on the Group-MBR</w:t>
        </w:r>
        <w:r>
          <w:rPr>
            <w:noProof/>
          </w:rPr>
          <w:tab/>
        </w:r>
        <w:r>
          <w:rPr>
            <w:noProof/>
          </w:rPr>
          <w:fldChar w:fldCharType="begin"/>
        </w:r>
        <w:r>
          <w:rPr>
            <w:noProof/>
          </w:rPr>
          <w:instrText xml:space="preserve"> PAGEREF _Toc117180490 \h </w:instrText>
        </w:r>
      </w:ins>
      <w:r>
        <w:rPr>
          <w:noProof/>
        </w:rPr>
      </w:r>
      <w:r>
        <w:rPr>
          <w:noProof/>
        </w:rPr>
        <w:fldChar w:fldCharType="separate"/>
      </w:r>
      <w:ins w:id="309" w:author="Rapporteur" w:date="2022-10-20T17:46:00Z">
        <w:r>
          <w:rPr>
            <w:noProof/>
          </w:rPr>
          <w:t>77</w:t>
        </w:r>
        <w:r>
          <w:rPr>
            <w:noProof/>
          </w:rPr>
          <w:fldChar w:fldCharType="end"/>
        </w:r>
      </w:ins>
    </w:p>
    <w:p w14:paraId="038983D1" w14:textId="77777777" w:rsidR="0059739A" w:rsidRDefault="0059739A">
      <w:pPr>
        <w:pStyle w:val="TOC3"/>
        <w:rPr>
          <w:ins w:id="310" w:author="Rapporteur" w:date="2022-10-20T17:46:00Z"/>
          <w:rFonts w:asciiTheme="minorHAnsi" w:eastAsiaTheme="minorEastAsia" w:hAnsiTheme="minorHAnsi" w:cstheme="minorBidi"/>
          <w:noProof/>
          <w:sz w:val="22"/>
          <w:szCs w:val="22"/>
        </w:rPr>
      </w:pPr>
      <w:ins w:id="311" w:author="Rapporteur" w:date="2022-10-20T17:46:00Z">
        <w:r>
          <w:rPr>
            <w:noProof/>
          </w:rPr>
          <w:t>6.16.1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_Toc117180491 \h </w:instrText>
        </w:r>
      </w:ins>
      <w:r>
        <w:rPr>
          <w:noProof/>
        </w:rPr>
      </w:r>
      <w:r>
        <w:rPr>
          <w:noProof/>
        </w:rPr>
        <w:fldChar w:fldCharType="separate"/>
      </w:r>
      <w:ins w:id="312" w:author="Rapporteur" w:date="2022-10-20T17:46:00Z">
        <w:r>
          <w:rPr>
            <w:noProof/>
          </w:rPr>
          <w:t>77</w:t>
        </w:r>
        <w:r>
          <w:rPr>
            <w:noProof/>
          </w:rPr>
          <w:fldChar w:fldCharType="end"/>
        </w:r>
      </w:ins>
    </w:p>
    <w:p w14:paraId="4D929163" w14:textId="77777777" w:rsidR="0059739A" w:rsidRDefault="0059739A">
      <w:pPr>
        <w:pStyle w:val="TOC3"/>
        <w:rPr>
          <w:ins w:id="313" w:author="Rapporteur" w:date="2022-10-20T17:46:00Z"/>
          <w:rFonts w:asciiTheme="minorHAnsi" w:eastAsiaTheme="minorEastAsia" w:hAnsiTheme="minorHAnsi" w:cstheme="minorBidi"/>
          <w:noProof/>
          <w:sz w:val="22"/>
          <w:szCs w:val="22"/>
        </w:rPr>
      </w:pPr>
      <w:ins w:id="314" w:author="Rapporteur" w:date="2022-10-20T17:46:00Z">
        <w:r w:rsidRPr="00033932">
          <w:rPr>
            <w:noProof/>
            <w:lang w:val="en-US"/>
          </w:rPr>
          <w:t>6.16.2</w:t>
        </w:r>
        <w:r>
          <w:rPr>
            <w:rFonts w:asciiTheme="minorHAnsi" w:eastAsiaTheme="minorEastAsia" w:hAnsiTheme="minorHAnsi" w:cstheme="minorBidi"/>
            <w:noProof/>
            <w:sz w:val="22"/>
            <w:szCs w:val="22"/>
          </w:rPr>
          <w:tab/>
        </w:r>
        <w:r w:rsidRPr="00033932">
          <w:rPr>
            <w:noProof/>
            <w:lang w:val="en-US"/>
          </w:rPr>
          <w:t>Procedures</w:t>
        </w:r>
        <w:r>
          <w:rPr>
            <w:noProof/>
          </w:rPr>
          <w:tab/>
        </w:r>
        <w:r>
          <w:rPr>
            <w:noProof/>
          </w:rPr>
          <w:fldChar w:fldCharType="begin"/>
        </w:r>
        <w:r>
          <w:rPr>
            <w:noProof/>
          </w:rPr>
          <w:instrText xml:space="preserve"> PAGEREF _Toc117180492 \h </w:instrText>
        </w:r>
      </w:ins>
      <w:r>
        <w:rPr>
          <w:noProof/>
        </w:rPr>
      </w:r>
      <w:r>
        <w:rPr>
          <w:noProof/>
        </w:rPr>
        <w:fldChar w:fldCharType="separate"/>
      </w:r>
      <w:ins w:id="315" w:author="Rapporteur" w:date="2022-10-20T17:46:00Z">
        <w:r>
          <w:rPr>
            <w:noProof/>
          </w:rPr>
          <w:t>80</w:t>
        </w:r>
        <w:r>
          <w:rPr>
            <w:noProof/>
          </w:rPr>
          <w:fldChar w:fldCharType="end"/>
        </w:r>
      </w:ins>
    </w:p>
    <w:p w14:paraId="0AE0601B" w14:textId="77777777" w:rsidR="0059739A" w:rsidRDefault="0059739A">
      <w:pPr>
        <w:pStyle w:val="TOC4"/>
        <w:rPr>
          <w:ins w:id="316" w:author="Rapporteur" w:date="2022-10-20T17:46:00Z"/>
          <w:rFonts w:asciiTheme="minorHAnsi" w:eastAsiaTheme="minorEastAsia" w:hAnsiTheme="minorHAnsi" w:cstheme="minorBidi"/>
          <w:noProof/>
          <w:sz w:val="22"/>
          <w:szCs w:val="22"/>
        </w:rPr>
      </w:pPr>
      <w:ins w:id="317" w:author="Rapporteur" w:date="2022-10-20T17:46:00Z">
        <w:r>
          <w:rPr>
            <w:noProof/>
          </w:rPr>
          <w:t>6.16.2.1</w:t>
        </w:r>
        <w:r>
          <w:rPr>
            <w:rFonts w:asciiTheme="minorHAnsi" w:eastAsiaTheme="minorEastAsia" w:hAnsiTheme="minorHAnsi" w:cstheme="minorBidi"/>
            <w:noProof/>
            <w:sz w:val="22"/>
            <w:szCs w:val="22"/>
          </w:rPr>
          <w:tab/>
        </w:r>
        <w:r>
          <w:rPr>
            <w:noProof/>
          </w:rPr>
          <w:t>Defining Group-MBR Traffic Monitoring Parameter</w:t>
        </w:r>
        <w:r>
          <w:rPr>
            <w:noProof/>
          </w:rPr>
          <w:tab/>
        </w:r>
        <w:r>
          <w:rPr>
            <w:noProof/>
          </w:rPr>
          <w:fldChar w:fldCharType="begin"/>
        </w:r>
        <w:r>
          <w:rPr>
            <w:noProof/>
          </w:rPr>
          <w:instrText xml:space="preserve"> PAGEREF _Toc117180493 \h </w:instrText>
        </w:r>
      </w:ins>
      <w:r>
        <w:rPr>
          <w:noProof/>
        </w:rPr>
      </w:r>
      <w:r>
        <w:rPr>
          <w:noProof/>
        </w:rPr>
        <w:fldChar w:fldCharType="separate"/>
      </w:r>
      <w:ins w:id="318" w:author="Rapporteur" w:date="2022-10-20T17:46:00Z">
        <w:r>
          <w:rPr>
            <w:noProof/>
          </w:rPr>
          <w:t>80</w:t>
        </w:r>
        <w:r>
          <w:rPr>
            <w:noProof/>
          </w:rPr>
          <w:fldChar w:fldCharType="end"/>
        </w:r>
      </w:ins>
    </w:p>
    <w:p w14:paraId="5CD396D1" w14:textId="77777777" w:rsidR="0059739A" w:rsidRDefault="0059739A">
      <w:pPr>
        <w:pStyle w:val="TOC4"/>
        <w:rPr>
          <w:ins w:id="319" w:author="Rapporteur" w:date="2022-10-20T17:46:00Z"/>
          <w:rFonts w:asciiTheme="minorHAnsi" w:eastAsiaTheme="minorEastAsia" w:hAnsiTheme="minorHAnsi" w:cstheme="minorBidi"/>
          <w:noProof/>
          <w:sz w:val="22"/>
          <w:szCs w:val="22"/>
        </w:rPr>
      </w:pPr>
      <w:ins w:id="320" w:author="Rapporteur" w:date="2022-10-20T17:46:00Z">
        <w:r>
          <w:rPr>
            <w:noProof/>
          </w:rPr>
          <w:t>6.16.2.2</w:t>
        </w:r>
        <w:r>
          <w:rPr>
            <w:rFonts w:asciiTheme="minorHAnsi" w:eastAsiaTheme="minorEastAsia" w:hAnsiTheme="minorHAnsi" w:cstheme="minorBidi"/>
            <w:noProof/>
            <w:sz w:val="22"/>
            <w:szCs w:val="22"/>
          </w:rPr>
          <w:tab/>
        </w:r>
        <w:r>
          <w:rPr>
            <w:noProof/>
          </w:rPr>
          <w:t>Extensions to AF Influence Information Element in AF request to monitor and report aggregate bit rate among the specific group of PDU sessions</w:t>
        </w:r>
        <w:r>
          <w:rPr>
            <w:noProof/>
          </w:rPr>
          <w:tab/>
        </w:r>
        <w:r>
          <w:rPr>
            <w:noProof/>
          </w:rPr>
          <w:fldChar w:fldCharType="begin"/>
        </w:r>
        <w:r>
          <w:rPr>
            <w:noProof/>
          </w:rPr>
          <w:instrText xml:space="preserve"> PAGEREF _Toc117180494 \h </w:instrText>
        </w:r>
      </w:ins>
      <w:r>
        <w:rPr>
          <w:noProof/>
        </w:rPr>
      </w:r>
      <w:r>
        <w:rPr>
          <w:noProof/>
        </w:rPr>
        <w:fldChar w:fldCharType="separate"/>
      </w:r>
      <w:ins w:id="321" w:author="Rapporteur" w:date="2022-10-20T17:46:00Z">
        <w:r>
          <w:rPr>
            <w:noProof/>
          </w:rPr>
          <w:t>80</w:t>
        </w:r>
        <w:r>
          <w:rPr>
            <w:noProof/>
          </w:rPr>
          <w:fldChar w:fldCharType="end"/>
        </w:r>
      </w:ins>
    </w:p>
    <w:p w14:paraId="3C4DB3CE" w14:textId="77777777" w:rsidR="0059739A" w:rsidRDefault="0059739A">
      <w:pPr>
        <w:pStyle w:val="TOC4"/>
        <w:rPr>
          <w:ins w:id="322" w:author="Rapporteur" w:date="2022-10-20T17:46:00Z"/>
          <w:rFonts w:asciiTheme="minorHAnsi" w:eastAsiaTheme="minorEastAsia" w:hAnsiTheme="minorHAnsi" w:cstheme="minorBidi"/>
          <w:noProof/>
          <w:sz w:val="22"/>
          <w:szCs w:val="22"/>
        </w:rPr>
      </w:pPr>
      <w:ins w:id="323" w:author="Rapporteur" w:date="2022-10-20T17:46:00Z">
        <w:r>
          <w:rPr>
            <w:noProof/>
          </w:rPr>
          <w:t>6.16.2.3</w:t>
        </w:r>
        <w:r>
          <w:rPr>
            <w:rFonts w:asciiTheme="minorHAnsi" w:eastAsiaTheme="minorEastAsia" w:hAnsiTheme="minorHAnsi" w:cstheme="minorBidi"/>
            <w:noProof/>
            <w:sz w:val="22"/>
            <w:szCs w:val="22"/>
          </w:rPr>
          <w:tab/>
        </w:r>
        <w:r>
          <w:rPr>
            <w:noProof/>
          </w:rPr>
          <w:t>Extensions to AF Influence Network Function Service Procedure to enable the support for Group-MBR monitoring</w:t>
        </w:r>
        <w:r>
          <w:rPr>
            <w:noProof/>
          </w:rPr>
          <w:tab/>
        </w:r>
        <w:r>
          <w:rPr>
            <w:noProof/>
          </w:rPr>
          <w:fldChar w:fldCharType="begin"/>
        </w:r>
        <w:r>
          <w:rPr>
            <w:noProof/>
          </w:rPr>
          <w:instrText xml:space="preserve"> PAGEREF _Toc117180495 \h </w:instrText>
        </w:r>
      </w:ins>
      <w:r>
        <w:rPr>
          <w:noProof/>
        </w:rPr>
      </w:r>
      <w:r>
        <w:rPr>
          <w:noProof/>
        </w:rPr>
        <w:fldChar w:fldCharType="separate"/>
      </w:r>
      <w:ins w:id="324" w:author="Rapporteur" w:date="2022-10-20T17:46:00Z">
        <w:r>
          <w:rPr>
            <w:noProof/>
          </w:rPr>
          <w:t>81</w:t>
        </w:r>
        <w:r>
          <w:rPr>
            <w:noProof/>
          </w:rPr>
          <w:fldChar w:fldCharType="end"/>
        </w:r>
      </w:ins>
    </w:p>
    <w:p w14:paraId="0BF7C48C" w14:textId="77777777" w:rsidR="0059739A" w:rsidRDefault="0059739A">
      <w:pPr>
        <w:pStyle w:val="TOC4"/>
        <w:rPr>
          <w:ins w:id="325" w:author="Rapporteur" w:date="2022-10-20T17:46:00Z"/>
          <w:rFonts w:asciiTheme="minorHAnsi" w:eastAsiaTheme="minorEastAsia" w:hAnsiTheme="minorHAnsi" w:cstheme="minorBidi"/>
          <w:noProof/>
          <w:sz w:val="22"/>
          <w:szCs w:val="22"/>
        </w:rPr>
      </w:pPr>
      <w:ins w:id="326" w:author="Rapporteur" w:date="2022-10-20T17:46:00Z">
        <w:r>
          <w:rPr>
            <w:noProof/>
          </w:rPr>
          <w:t>6.16.2.4</w:t>
        </w:r>
        <w:r>
          <w:rPr>
            <w:rFonts w:asciiTheme="minorHAnsi" w:eastAsiaTheme="minorEastAsia" w:hAnsiTheme="minorHAnsi" w:cstheme="minorBidi"/>
            <w:noProof/>
            <w:sz w:val="22"/>
            <w:szCs w:val="22"/>
          </w:rPr>
          <w:tab/>
        </w:r>
        <w:r>
          <w:rPr>
            <w:noProof/>
          </w:rPr>
          <w:t>Extensions to AF Influence on traffic routing procedure for Session not identified by an UE address to enable the support for Group-MBR monitoring</w:t>
        </w:r>
        <w:r>
          <w:rPr>
            <w:noProof/>
          </w:rPr>
          <w:tab/>
        </w:r>
        <w:r>
          <w:rPr>
            <w:noProof/>
          </w:rPr>
          <w:fldChar w:fldCharType="begin"/>
        </w:r>
        <w:r>
          <w:rPr>
            <w:noProof/>
          </w:rPr>
          <w:instrText xml:space="preserve"> PAGEREF _Toc117180496 \h </w:instrText>
        </w:r>
      </w:ins>
      <w:r>
        <w:rPr>
          <w:noProof/>
        </w:rPr>
      </w:r>
      <w:r>
        <w:rPr>
          <w:noProof/>
        </w:rPr>
        <w:fldChar w:fldCharType="separate"/>
      </w:r>
      <w:ins w:id="327" w:author="Rapporteur" w:date="2022-10-20T17:46:00Z">
        <w:r>
          <w:rPr>
            <w:noProof/>
          </w:rPr>
          <w:t>82</w:t>
        </w:r>
        <w:r>
          <w:rPr>
            <w:noProof/>
          </w:rPr>
          <w:fldChar w:fldCharType="end"/>
        </w:r>
      </w:ins>
    </w:p>
    <w:p w14:paraId="3B3BF91D" w14:textId="77777777" w:rsidR="0059739A" w:rsidRDefault="0059739A">
      <w:pPr>
        <w:pStyle w:val="TOC4"/>
        <w:rPr>
          <w:ins w:id="328" w:author="Rapporteur" w:date="2022-10-20T17:46:00Z"/>
          <w:rFonts w:asciiTheme="minorHAnsi" w:eastAsiaTheme="minorEastAsia" w:hAnsiTheme="minorHAnsi" w:cstheme="minorBidi"/>
          <w:noProof/>
          <w:sz w:val="22"/>
          <w:szCs w:val="22"/>
        </w:rPr>
      </w:pPr>
      <w:ins w:id="329" w:author="Rapporteur" w:date="2022-10-20T17:46:00Z">
        <w:r w:rsidRPr="00033932">
          <w:rPr>
            <w:noProof/>
            <w:lang w:val="en-CA"/>
          </w:rPr>
          <w:t>6.16.2.5</w:t>
        </w:r>
        <w:r>
          <w:rPr>
            <w:rFonts w:asciiTheme="minorHAnsi" w:eastAsiaTheme="minorEastAsia" w:hAnsiTheme="minorHAnsi" w:cstheme="minorBidi"/>
            <w:noProof/>
            <w:sz w:val="22"/>
            <w:szCs w:val="22"/>
          </w:rPr>
          <w:tab/>
        </w:r>
        <w:r w:rsidRPr="00033932">
          <w:rPr>
            <w:noProof/>
            <w:lang w:val="en-CA"/>
          </w:rPr>
          <w:t>The procedure of Group-MBR monitoring</w:t>
        </w:r>
        <w:r>
          <w:rPr>
            <w:noProof/>
          </w:rPr>
          <w:tab/>
        </w:r>
        <w:r>
          <w:rPr>
            <w:noProof/>
          </w:rPr>
          <w:fldChar w:fldCharType="begin"/>
        </w:r>
        <w:r>
          <w:rPr>
            <w:noProof/>
          </w:rPr>
          <w:instrText xml:space="preserve"> PAGEREF _Toc117180497 \h </w:instrText>
        </w:r>
      </w:ins>
      <w:r>
        <w:rPr>
          <w:noProof/>
        </w:rPr>
      </w:r>
      <w:r>
        <w:rPr>
          <w:noProof/>
        </w:rPr>
        <w:fldChar w:fldCharType="separate"/>
      </w:r>
      <w:ins w:id="330" w:author="Rapporteur" w:date="2022-10-20T17:46:00Z">
        <w:r>
          <w:rPr>
            <w:noProof/>
          </w:rPr>
          <w:t>83</w:t>
        </w:r>
        <w:r>
          <w:rPr>
            <w:noProof/>
          </w:rPr>
          <w:fldChar w:fldCharType="end"/>
        </w:r>
      </w:ins>
    </w:p>
    <w:p w14:paraId="06D0A79A" w14:textId="77777777" w:rsidR="0059739A" w:rsidRDefault="0059739A">
      <w:pPr>
        <w:pStyle w:val="TOC4"/>
        <w:rPr>
          <w:ins w:id="331" w:author="Rapporteur" w:date="2022-10-20T17:46:00Z"/>
          <w:rFonts w:asciiTheme="minorHAnsi" w:eastAsiaTheme="minorEastAsia" w:hAnsiTheme="minorHAnsi" w:cstheme="minorBidi"/>
          <w:noProof/>
          <w:sz w:val="22"/>
          <w:szCs w:val="22"/>
        </w:rPr>
      </w:pPr>
      <w:ins w:id="332" w:author="Rapporteur" w:date="2022-10-20T17:46:00Z">
        <w:r w:rsidRPr="00033932">
          <w:rPr>
            <w:noProof/>
            <w:lang w:val="en-CA"/>
          </w:rPr>
          <w:t>6.16.2.6</w:t>
        </w:r>
        <w:r>
          <w:rPr>
            <w:rFonts w:asciiTheme="minorHAnsi" w:eastAsiaTheme="minorEastAsia" w:hAnsiTheme="minorHAnsi" w:cstheme="minorBidi"/>
            <w:noProof/>
            <w:sz w:val="22"/>
            <w:szCs w:val="22"/>
          </w:rPr>
          <w:tab/>
        </w:r>
        <w:r w:rsidRPr="00033932">
          <w:rPr>
            <w:noProof/>
            <w:lang w:val="en-CA"/>
          </w:rPr>
          <w:t>Extension to Nnef_EventExposure Services for Event Monitoring to support Group-MBR monitoring</w:t>
        </w:r>
        <w:r>
          <w:rPr>
            <w:noProof/>
          </w:rPr>
          <w:tab/>
        </w:r>
        <w:r>
          <w:rPr>
            <w:noProof/>
          </w:rPr>
          <w:fldChar w:fldCharType="begin"/>
        </w:r>
        <w:r>
          <w:rPr>
            <w:noProof/>
          </w:rPr>
          <w:instrText xml:space="preserve"> PAGEREF _Toc117180498 \h </w:instrText>
        </w:r>
      </w:ins>
      <w:r>
        <w:rPr>
          <w:noProof/>
        </w:rPr>
      </w:r>
      <w:r>
        <w:rPr>
          <w:noProof/>
        </w:rPr>
        <w:fldChar w:fldCharType="separate"/>
      </w:r>
      <w:ins w:id="333" w:author="Rapporteur" w:date="2022-10-20T17:46:00Z">
        <w:r>
          <w:rPr>
            <w:noProof/>
          </w:rPr>
          <w:t>84</w:t>
        </w:r>
        <w:r>
          <w:rPr>
            <w:noProof/>
          </w:rPr>
          <w:fldChar w:fldCharType="end"/>
        </w:r>
      </w:ins>
    </w:p>
    <w:p w14:paraId="0DBA7F2A" w14:textId="77777777" w:rsidR="0059739A" w:rsidRDefault="0059739A">
      <w:pPr>
        <w:pStyle w:val="TOC3"/>
        <w:rPr>
          <w:ins w:id="334" w:author="Rapporteur" w:date="2022-10-20T17:46:00Z"/>
          <w:rFonts w:asciiTheme="minorHAnsi" w:eastAsiaTheme="minorEastAsia" w:hAnsiTheme="minorHAnsi" w:cstheme="minorBidi"/>
          <w:noProof/>
          <w:sz w:val="22"/>
          <w:szCs w:val="22"/>
        </w:rPr>
      </w:pPr>
      <w:ins w:id="335" w:author="Rapporteur" w:date="2022-10-20T17:46:00Z">
        <w:r>
          <w:rPr>
            <w:noProof/>
            <w:lang w:eastAsia="zh-CN"/>
          </w:rPr>
          <w:t>6.16.3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_Toc117180499 \h </w:instrText>
        </w:r>
      </w:ins>
      <w:r>
        <w:rPr>
          <w:noProof/>
        </w:rPr>
      </w:r>
      <w:r>
        <w:rPr>
          <w:noProof/>
        </w:rPr>
        <w:fldChar w:fldCharType="separate"/>
      </w:r>
      <w:ins w:id="336" w:author="Rapporteur" w:date="2022-10-20T17:46:00Z">
        <w:r>
          <w:rPr>
            <w:noProof/>
          </w:rPr>
          <w:t>85</w:t>
        </w:r>
        <w:r>
          <w:rPr>
            <w:noProof/>
          </w:rPr>
          <w:fldChar w:fldCharType="end"/>
        </w:r>
      </w:ins>
    </w:p>
    <w:p w14:paraId="46AD14EC" w14:textId="77777777" w:rsidR="0059739A" w:rsidRDefault="0059739A">
      <w:pPr>
        <w:pStyle w:val="TOC2"/>
        <w:rPr>
          <w:ins w:id="337" w:author="Rapporteur" w:date="2022-10-20T17:46:00Z"/>
          <w:rFonts w:asciiTheme="minorHAnsi" w:eastAsiaTheme="minorEastAsia" w:hAnsiTheme="minorHAnsi" w:cstheme="minorBidi"/>
          <w:noProof/>
          <w:sz w:val="22"/>
          <w:szCs w:val="22"/>
        </w:rPr>
      </w:pPr>
      <w:ins w:id="338" w:author="Rapporteur" w:date="2022-10-20T17:46:00Z">
        <w:r>
          <w:rPr>
            <w:noProof/>
          </w:rPr>
          <w:t>6.17</w:t>
        </w:r>
        <w:r>
          <w:rPr>
            <w:rFonts w:asciiTheme="minorHAnsi" w:eastAsiaTheme="minorEastAsia" w:hAnsiTheme="minorHAnsi" w:cstheme="minorBidi"/>
            <w:noProof/>
            <w:sz w:val="22"/>
            <w:szCs w:val="22"/>
          </w:rPr>
          <w:tab/>
        </w:r>
        <w:r>
          <w:rPr>
            <w:noProof/>
          </w:rPr>
          <w:t>Solution #17: 5GS assistance for FL member selection using QoS monitoring</w:t>
        </w:r>
        <w:r>
          <w:rPr>
            <w:noProof/>
          </w:rPr>
          <w:tab/>
        </w:r>
        <w:r>
          <w:rPr>
            <w:noProof/>
          </w:rPr>
          <w:fldChar w:fldCharType="begin"/>
        </w:r>
        <w:r>
          <w:rPr>
            <w:noProof/>
          </w:rPr>
          <w:instrText xml:space="preserve"> PAGEREF _Toc117180500 \h </w:instrText>
        </w:r>
      </w:ins>
      <w:r>
        <w:rPr>
          <w:noProof/>
        </w:rPr>
      </w:r>
      <w:r>
        <w:rPr>
          <w:noProof/>
        </w:rPr>
        <w:fldChar w:fldCharType="separate"/>
      </w:r>
      <w:ins w:id="339" w:author="Rapporteur" w:date="2022-10-20T17:46:00Z">
        <w:r>
          <w:rPr>
            <w:noProof/>
          </w:rPr>
          <w:t>85</w:t>
        </w:r>
        <w:r>
          <w:rPr>
            <w:noProof/>
          </w:rPr>
          <w:fldChar w:fldCharType="end"/>
        </w:r>
      </w:ins>
    </w:p>
    <w:p w14:paraId="79087115" w14:textId="77777777" w:rsidR="0059739A" w:rsidRDefault="0059739A">
      <w:pPr>
        <w:pStyle w:val="TOC3"/>
        <w:rPr>
          <w:ins w:id="340" w:author="Rapporteur" w:date="2022-10-20T17:46:00Z"/>
          <w:rFonts w:asciiTheme="minorHAnsi" w:eastAsiaTheme="minorEastAsia" w:hAnsiTheme="minorHAnsi" w:cstheme="minorBidi"/>
          <w:noProof/>
          <w:sz w:val="22"/>
          <w:szCs w:val="22"/>
        </w:rPr>
      </w:pPr>
      <w:ins w:id="341" w:author="Rapporteur" w:date="2022-10-20T17:46:00Z">
        <w:r>
          <w:rPr>
            <w:noProof/>
          </w:rPr>
          <w:t>6.17.1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_Toc117180501 \h </w:instrText>
        </w:r>
      </w:ins>
      <w:r>
        <w:rPr>
          <w:noProof/>
        </w:rPr>
      </w:r>
      <w:r>
        <w:rPr>
          <w:noProof/>
        </w:rPr>
        <w:fldChar w:fldCharType="separate"/>
      </w:r>
      <w:ins w:id="342" w:author="Rapporteur" w:date="2022-10-20T17:46:00Z">
        <w:r>
          <w:rPr>
            <w:noProof/>
          </w:rPr>
          <w:t>85</w:t>
        </w:r>
        <w:r>
          <w:rPr>
            <w:noProof/>
          </w:rPr>
          <w:fldChar w:fldCharType="end"/>
        </w:r>
      </w:ins>
    </w:p>
    <w:p w14:paraId="53E71A2E" w14:textId="77777777" w:rsidR="0059739A" w:rsidRDefault="0059739A">
      <w:pPr>
        <w:pStyle w:val="TOC3"/>
        <w:rPr>
          <w:ins w:id="343" w:author="Rapporteur" w:date="2022-10-20T17:46:00Z"/>
          <w:rFonts w:asciiTheme="minorHAnsi" w:eastAsiaTheme="minorEastAsia" w:hAnsiTheme="minorHAnsi" w:cstheme="minorBidi"/>
          <w:noProof/>
          <w:sz w:val="22"/>
          <w:szCs w:val="22"/>
        </w:rPr>
      </w:pPr>
      <w:ins w:id="344" w:author="Rapporteur" w:date="2022-10-20T17:46:00Z">
        <w:r>
          <w:rPr>
            <w:noProof/>
            <w:lang w:eastAsia="zh-CN"/>
          </w:rPr>
          <w:t>6.17.2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_Toc117180502 \h </w:instrText>
        </w:r>
      </w:ins>
      <w:r>
        <w:rPr>
          <w:noProof/>
        </w:rPr>
      </w:r>
      <w:r>
        <w:rPr>
          <w:noProof/>
        </w:rPr>
        <w:fldChar w:fldCharType="separate"/>
      </w:r>
      <w:ins w:id="345" w:author="Rapporteur" w:date="2022-10-20T17:46:00Z">
        <w:r>
          <w:rPr>
            <w:noProof/>
          </w:rPr>
          <w:t>86</w:t>
        </w:r>
        <w:r>
          <w:rPr>
            <w:noProof/>
          </w:rPr>
          <w:fldChar w:fldCharType="end"/>
        </w:r>
      </w:ins>
    </w:p>
    <w:p w14:paraId="63E431BF" w14:textId="77777777" w:rsidR="0059739A" w:rsidRDefault="0059739A">
      <w:pPr>
        <w:pStyle w:val="TOC3"/>
        <w:rPr>
          <w:ins w:id="346" w:author="Rapporteur" w:date="2022-10-20T17:46:00Z"/>
          <w:rFonts w:asciiTheme="minorHAnsi" w:eastAsiaTheme="minorEastAsia" w:hAnsiTheme="minorHAnsi" w:cstheme="minorBidi"/>
          <w:noProof/>
          <w:sz w:val="22"/>
          <w:szCs w:val="22"/>
        </w:rPr>
      </w:pPr>
      <w:ins w:id="347" w:author="Rapporteur" w:date="2022-10-20T17:46:00Z">
        <w:r>
          <w:rPr>
            <w:noProof/>
            <w:lang w:eastAsia="zh-CN"/>
          </w:rPr>
          <w:t>6.17.3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_Toc117180503 \h </w:instrText>
        </w:r>
      </w:ins>
      <w:r>
        <w:rPr>
          <w:noProof/>
        </w:rPr>
      </w:r>
      <w:r>
        <w:rPr>
          <w:noProof/>
        </w:rPr>
        <w:fldChar w:fldCharType="separate"/>
      </w:r>
      <w:ins w:id="348" w:author="Rapporteur" w:date="2022-10-20T17:46:00Z">
        <w:r>
          <w:rPr>
            <w:noProof/>
          </w:rPr>
          <w:t>87</w:t>
        </w:r>
        <w:r>
          <w:rPr>
            <w:noProof/>
          </w:rPr>
          <w:fldChar w:fldCharType="end"/>
        </w:r>
      </w:ins>
    </w:p>
    <w:p w14:paraId="445560D3" w14:textId="77777777" w:rsidR="0059739A" w:rsidRDefault="0059739A">
      <w:pPr>
        <w:pStyle w:val="TOC2"/>
        <w:rPr>
          <w:ins w:id="349" w:author="Rapporteur" w:date="2022-10-20T17:46:00Z"/>
          <w:rFonts w:asciiTheme="minorHAnsi" w:eastAsiaTheme="minorEastAsia" w:hAnsiTheme="minorHAnsi" w:cstheme="minorBidi"/>
          <w:noProof/>
          <w:sz w:val="22"/>
          <w:szCs w:val="22"/>
        </w:rPr>
      </w:pPr>
      <w:ins w:id="350" w:author="Rapporteur" w:date="2022-10-20T17:46:00Z">
        <w:r>
          <w:rPr>
            <w:noProof/>
          </w:rPr>
          <w:lastRenderedPageBreak/>
          <w:t>6.18</w:t>
        </w:r>
        <w:r>
          <w:rPr>
            <w:rFonts w:asciiTheme="minorHAnsi" w:eastAsiaTheme="minorEastAsia" w:hAnsiTheme="minorHAnsi" w:cstheme="minorBidi"/>
            <w:noProof/>
            <w:sz w:val="22"/>
            <w:szCs w:val="22"/>
          </w:rPr>
          <w:tab/>
        </w:r>
        <w:r>
          <w:rPr>
            <w:noProof/>
          </w:rPr>
          <w:t>Solution #18: 5GS assistance for FL member selection based on UE's visited AOI information</w:t>
        </w:r>
        <w:r>
          <w:rPr>
            <w:noProof/>
          </w:rPr>
          <w:tab/>
        </w:r>
        <w:r>
          <w:rPr>
            <w:noProof/>
          </w:rPr>
          <w:fldChar w:fldCharType="begin"/>
        </w:r>
        <w:r>
          <w:rPr>
            <w:noProof/>
          </w:rPr>
          <w:instrText xml:space="preserve"> PAGEREF _Toc117180504 \h </w:instrText>
        </w:r>
      </w:ins>
      <w:r>
        <w:rPr>
          <w:noProof/>
        </w:rPr>
      </w:r>
      <w:r>
        <w:rPr>
          <w:noProof/>
        </w:rPr>
        <w:fldChar w:fldCharType="separate"/>
      </w:r>
      <w:ins w:id="351" w:author="Rapporteur" w:date="2022-10-20T17:46:00Z">
        <w:r>
          <w:rPr>
            <w:noProof/>
          </w:rPr>
          <w:t>87</w:t>
        </w:r>
        <w:r>
          <w:rPr>
            <w:noProof/>
          </w:rPr>
          <w:fldChar w:fldCharType="end"/>
        </w:r>
      </w:ins>
    </w:p>
    <w:p w14:paraId="1A7062D6" w14:textId="77777777" w:rsidR="0059739A" w:rsidRDefault="0059739A">
      <w:pPr>
        <w:pStyle w:val="TOC3"/>
        <w:rPr>
          <w:ins w:id="352" w:author="Rapporteur" w:date="2022-10-20T17:46:00Z"/>
          <w:rFonts w:asciiTheme="minorHAnsi" w:eastAsiaTheme="minorEastAsia" w:hAnsiTheme="minorHAnsi" w:cstheme="minorBidi"/>
          <w:noProof/>
          <w:sz w:val="22"/>
          <w:szCs w:val="22"/>
        </w:rPr>
      </w:pPr>
      <w:ins w:id="353" w:author="Rapporteur" w:date="2022-10-20T17:46:00Z">
        <w:r>
          <w:rPr>
            <w:noProof/>
          </w:rPr>
          <w:t>6.18.1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_Toc117180505 \h </w:instrText>
        </w:r>
      </w:ins>
      <w:r>
        <w:rPr>
          <w:noProof/>
        </w:rPr>
      </w:r>
      <w:r>
        <w:rPr>
          <w:noProof/>
        </w:rPr>
        <w:fldChar w:fldCharType="separate"/>
      </w:r>
      <w:ins w:id="354" w:author="Rapporteur" w:date="2022-10-20T17:46:00Z">
        <w:r>
          <w:rPr>
            <w:noProof/>
          </w:rPr>
          <w:t>88</w:t>
        </w:r>
        <w:r>
          <w:rPr>
            <w:noProof/>
          </w:rPr>
          <w:fldChar w:fldCharType="end"/>
        </w:r>
      </w:ins>
    </w:p>
    <w:p w14:paraId="648C5999" w14:textId="77777777" w:rsidR="0059739A" w:rsidRDefault="0059739A">
      <w:pPr>
        <w:pStyle w:val="TOC3"/>
        <w:rPr>
          <w:ins w:id="355" w:author="Rapporteur" w:date="2022-10-20T17:46:00Z"/>
          <w:rFonts w:asciiTheme="minorHAnsi" w:eastAsiaTheme="minorEastAsia" w:hAnsiTheme="minorHAnsi" w:cstheme="minorBidi"/>
          <w:noProof/>
          <w:sz w:val="22"/>
          <w:szCs w:val="22"/>
        </w:rPr>
      </w:pPr>
      <w:ins w:id="356" w:author="Rapporteur" w:date="2022-10-20T17:46:00Z">
        <w:r>
          <w:rPr>
            <w:noProof/>
            <w:lang w:eastAsia="zh-CN"/>
          </w:rPr>
          <w:t>6.18.2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_Toc117180506 \h </w:instrText>
        </w:r>
      </w:ins>
      <w:r>
        <w:rPr>
          <w:noProof/>
        </w:rPr>
      </w:r>
      <w:r>
        <w:rPr>
          <w:noProof/>
        </w:rPr>
        <w:fldChar w:fldCharType="separate"/>
      </w:r>
      <w:ins w:id="357" w:author="Rapporteur" w:date="2022-10-20T17:46:00Z">
        <w:r>
          <w:rPr>
            <w:noProof/>
          </w:rPr>
          <w:t>90</w:t>
        </w:r>
        <w:r>
          <w:rPr>
            <w:noProof/>
          </w:rPr>
          <w:fldChar w:fldCharType="end"/>
        </w:r>
      </w:ins>
    </w:p>
    <w:p w14:paraId="775622B6" w14:textId="77777777" w:rsidR="0059739A" w:rsidRDefault="0059739A">
      <w:pPr>
        <w:pStyle w:val="TOC3"/>
        <w:rPr>
          <w:ins w:id="358" w:author="Rapporteur" w:date="2022-10-20T17:46:00Z"/>
          <w:rFonts w:asciiTheme="minorHAnsi" w:eastAsiaTheme="minorEastAsia" w:hAnsiTheme="minorHAnsi" w:cstheme="minorBidi"/>
          <w:noProof/>
          <w:sz w:val="22"/>
          <w:szCs w:val="22"/>
        </w:rPr>
      </w:pPr>
      <w:ins w:id="359" w:author="Rapporteur" w:date="2022-10-20T17:46:00Z">
        <w:r>
          <w:rPr>
            <w:noProof/>
            <w:lang w:eastAsia="zh-CN"/>
          </w:rPr>
          <w:t>6.18.3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_Toc117180507 \h </w:instrText>
        </w:r>
      </w:ins>
      <w:r>
        <w:rPr>
          <w:noProof/>
        </w:rPr>
      </w:r>
      <w:r>
        <w:rPr>
          <w:noProof/>
        </w:rPr>
        <w:fldChar w:fldCharType="separate"/>
      </w:r>
      <w:ins w:id="360" w:author="Rapporteur" w:date="2022-10-20T17:46:00Z">
        <w:r>
          <w:rPr>
            <w:noProof/>
          </w:rPr>
          <w:t>91</w:t>
        </w:r>
        <w:r>
          <w:rPr>
            <w:noProof/>
          </w:rPr>
          <w:fldChar w:fldCharType="end"/>
        </w:r>
      </w:ins>
    </w:p>
    <w:p w14:paraId="3E7EA20B" w14:textId="77777777" w:rsidR="0059739A" w:rsidRDefault="0059739A">
      <w:pPr>
        <w:pStyle w:val="TOC2"/>
        <w:rPr>
          <w:ins w:id="361" w:author="Rapporteur" w:date="2022-10-20T17:46:00Z"/>
          <w:rFonts w:asciiTheme="minorHAnsi" w:eastAsiaTheme="minorEastAsia" w:hAnsiTheme="minorHAnsi" w:cstheme="minorBidi"/>
          <w:noProof/>
          <w:sz w:val="22"/>
          <w:szCs w:val="22"/>
        </w:rPr>
      </w:pPr>
      <w:ins w:id="362" w:author="Rapporteur" w:date="2022-10-20T17:46:00Z">
        <w:r>
          <w:rPr>
            <w:noProof/>
          </w:rPr>
          <w:t>6.19</w:t>
        </w:r>
        <w:r>
          <w:rPr>
            <w:rFonts w:asciiTheme="minorHAnsi" w:eastAsiaTheme="minorEastAsia" w:hAnsiTheme="minorHAnsi" w:cstheme="minorBidi"/>
            <w:noProof/>
            <w:sz w:val="22"/>
            <w:szCs w:val="22"/>
          </w:rPr>
          <w:tab/>
        </w:r>
        <w:r>
          <w:rPr>
            <w:noProof/>
          </w:rPr>
          <w:t>Solution #19: 5G assisted FL member selection</w:t>
        </w:r>
        <w:r>
          <w:rPr>
            <w:noProof/>
          </w:rPr>
          <w:tab/>
        </w:r>
        <w:r>
          <w:rPr>
            <w:noProof/>
          </w:rPr>
          <w:fldChar w:fldCharType="begin"/>
        </w:r>
        <w:r>
          <w:rPr>
            <w:noProof/>
          </w:rPr>
          <w:instrText xml:space="preserve"> PAGEREF _Toc117180508 \h </w:instrText>
        </w:r>
      </w:ins>
      <w:r>
        <w:rPr>
          <w:noProof/>
        </w:rPr>
      </w:r>
      <w:r>
        <w:rPr>
          <w:noProof/>
        </w:rPr>
        <w:fldChar w:fldCharType="separate"/>
      </w:r>
      <w:ins w:id="363" w:author="Rapporteur" w:date="2022-10-20T17:46:00Z">
        <w:r>
          <w:rPr>
            <w:noProof/>
          </w:rPr>
          <w:t>91</w:t>
        </w:r>
        <w:r>
          <w:rPr>
            <w:noProof/>
          </w:rPr>
          <w:fldChar w:fldCharType="end"/>
        </w:r>
      </w:ins>
    </w:p>
    <w:p w14:paraId="1B1B58A4" w14:textId="77777777" w:rsidR="0059739A" w:rsidRDefault="0059739A">
      <w:pPr>
        <w:pStyle w:val="TOC3"/>
        <w:rPr>
          <w:ins w:id="364" w:author="Rapporteur" w:date="2022-10-20T17:46:00Z"/>
          <w:rFonts w:asciiTheme="minorHAnsi" w:eastAsiaTheme="minorEastAsia" w:hAnsiTheme="minorHAnsi" w:cstheme="minorBidi"/>
          <w:noProof/>
          <w:sz w:val="22"/>
          <w:szCs w:val="22"/>
        </w:rPr>
      </w:pPr>
      <w:ins w:id="365" w:author="Rapporteur" w:date="2022-10-20T17:46:00Z">
        <w:r>
          <w:rPr>
            <w:noProof/>
          </w:rPr>
          <w:t>6.19.1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_Toc117180509 \h </w:instrText>
        </w:r>
      </w:ins>
      <w:r>
        <w:rPr>
          <w:noProof/>
        </w:rPr>
      </w:r>
      <w:r>
        <w:rPr>
          <w:noProof/>
        </w:rPr>
        <w:fldChar w:fldCharType="separate"/>
      </w:r>
      <w:ins w:id="366" w:author="Rapporteur" w:date="2022-10-20T17:46:00Z">
        <w:r>
          <w:rPr>
            <w:noProof/>
          </w:rPr>
          <w:t>91</w:t>
        </w:r>
        <w:r>
          <w:rPr>
            <w:noProof/>
          </w:rPr>
          <w:fldChar w:fldCharType="end"/>
        </w:r>
      </w:ins>
    </w:p>
    <w:p w14:paraId="03243A7D" w14:textId="77777777" w:rsidR="0059739A" w:rsidRDefault="0059739A">
      <w:pPr>
        <w:pStyle w:val="TOC3"/>
        <w:rPr>
          <w:ins w:id="367" w:author="Rapporteur" w:date="2022-10-20T17:46:00Z"/>
          <w:rFonts w:asciiTheme="minorHAnsi" w:eastAsiaTheme="minorEastAsia" w:hAnsiTheme="minorHAnsi" w:cstheme="minorBidi"/>
          <w:noProof/>
          <w:sz w:val="22"/>
          <w:szCs w:val="22"/>
        </w:rPr>
      </w:pPr>
      <w:ins w:id="368" w:author="Rapporteur" w:date="2022-10-20T17:46:00Z">
        <w:r>
          <w:rPr>
            <w:noProof/>
            <w:lang w:eastAsia="zh-CN"/>
          </w:rPr>
          <w:t>6.19.2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_Toc117180510 \h </w:instrText>
        </w:r>
      </w:ins>
      <w:r>
        <w:rPr>
          <w:noProof/>
        </w:rPr>
      </w:r>
      <w:r>
        <w:rPr>
          <w:noProof/>
        </w:rPr>
        <w:fldChar w:fldCharType="separate"/>
      </w:r>
      <w:ins w:id="369" w:author="Rapporteur" w:date="2022-10-20T17:46:00Z">
        <w:r>
          <w:rPr>
            <w:noProof/>
          </w:rPr>
          <w:t>92</w:t>
        </w:r>
        <w:r>
          <w:rPr>
            <w:noProof/>
          </w:rPr>
          <w:fldChar w:fldCharType="end"/>
        </w:r>
      </w:ins>
    </w:p>
    <w:p w14:paraId="1FE475A6" w14:textId="77777777" w:rsidR="0059739A" w:rsidRDefault="0059739A">
      <w:pPr>
        <w:pStyle w:val="TOC3"/>
        <w:rPr>
          <w:ins w:id="370" w:author="Rapporteur" w:date="2022-10-20T17:46:00Z"/>
          <w:rFonts w:asciiTheme="minorHAnsi" w:eastAsiaTheme="minorEastAsia" w:hAnsiTheme="minorHAnsi" w:cstheme="minorBidi"/>
          <w:noProof/>
          <w:sz w:val="22"/>
          <w:szCs w:val="22"/>
        </w:rPr>
      </w:pPr>
      <w:ins w:id="371" w:author="Rapporteur" w:date="2022-10-20T17:46:00Z">
        <w:r>
          <w:rPr>
            <w:noProof/>
            <w:lang w:eastAsia="zh-CN"/>
          </w:rPr>
          <w:t>6.19.3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_Toc117180511 \h </w:instrText>
        </w:r>
      </w:ins>
      <w:r>
        <w:rPr>
          <w:noProof/>
        </w:rPr>
      </w:r>
      <w:r>
        <w:rPr>
          <w:noProof/>
        </w:rPr>
        <w:fldChar w:fldCharType="separate"/>
      </w:r>
      <w:ins w:id="372" w:author="Rapporteur" w:date="2022-10-20T17:46:00Z">
        <w:r>
          <w:rPr>
            <w:noProof/>
          </w:rPr>
          <w:t>93</w:t>
        </w:r>
        <w:r>
          <w:rPr>
            <w:noProof/>
          </w:rPr>
          <w:fldChar w:fldCharType="end"/>
        </w:r>
      </w:ins>
    </w:p>
    <w:p w14:paraId="1A82298A" w14:textId="77777777" w:rsidR="0059739A" w:rsidRDefault="0059739A">
      <w:pPr>
        <w:pStyle w:val="TOC2"/>
        <w:rPr>
          <w:ins w:id="373" w:author="Rapporteur" w:date="2022-10-20T17:46:00Z"/>
          <w:rFonts w:asciiTheme="minorHAnsi" w:eastAsiaTheme="minorEastAsia" w:hAnsiTheme="minorHAnsi" w:cstheme="minorBidi"/>
          <w:noProof/>
          <w:sz w:val="22"/>
          <w:szCs w:val="22"/>
        </w:rPr>
      </w:pPr>
      <w:ins w:id="374" w:author="Rapporteur" w:date="2022-10-20T17:46:00Z">
        <w:r>
          <w:rPr>
            <w:noProof/>
          </w:rPr>
          <w:t>6.20</w:t>
        </w:r>
        <w:r>
          <w:rPr>
            <w:rFonts w:asciiTheme="minorHAnsi" w:eastAsiaTheme="minorEastAsia" w:hAnsiTheme="minorHAnsi" w:cstheme="minorBidi"/>
            <w:noProof/>
            <w:sz w:val="22"/>
            <w:szCs w:val="22"/>
          </w:rPr>
          <w:tab/>
        </w:r>
        <w:r>
          <w:rPr>
            <w:noProof/>
          </w:rPr>
          <w:t>Solution #20: 5GS assistance to reduce the latency divergence</w:t>
        </w:r>
        <w:r>
          <w:rPr>
            <w:noProof/>
          </w:rPr>
          <w:tab/>
        </w:r>
        <w:r>
          <w:rPr>
            <w:noProof/>
          </w:rPr>
          <w:fldChar w:fldCharType="begin"/>
        </w:r>
        <w:r>
          <w:rPr>
            <w:noProof/>
          </w:rPr>
          <w:instrText xml:space="preserve"> PAGEREF _Toc117180512 \h </w:instrText>
        </w:r>
      </w:ins>
      <w:r>
        <w:rPr>
          <w:noProof/>
        </w:rPr>
      </w:r>
      <w:r>
        <w:rPr>
          <w:noProof/>
        </w:rPr>
        <w:fldChar w:fldCharType="separate"/>
      </w:r>
      <w:ins w:id="375" w:author="Rapporteur" w:date="2022-10-20T17:46:00Z">
        <w:r>
          <w:rPr>
            <w:noProof/>
          </w:rPr>
          <w:t>93</w:t>
        </w:r>
        <w:r>
          <w:rPr>
            <w:noProof/>
          </w:rPr>
          <w:fldChar w:fldCharType="end"/>
        </w:r>
      </w:ins>
    </w:p>
    <w:p w14:paraId="0E806183" w14:textId="77777777" w:rsidR="0059739A" w:rsidRDefault="0059739A">
      <w:pPr>
        <w:pStyle w:val="TOC3"/>
        <w:rPr>
          <w:ins w:id="376" w:author="Rapporteur" w:date="2022-10-20T17:46:00Z"/>
          <w:rFonts w:asciiTheme="minorHAnsi" w:eastAsiaTheme="minorEastAsia" w:hAnsiTheme="minorHAnsi" w:cstheme="minorBidi"/>
          <w:noProof/>
          <w:sz w:val="22"/>
          <w:szCs w:val="22"/>
        </w:rPr>
      </w:pPr>
      <w:ins w:id="377" w:author="Rapporteur" w:date="2022-10-20T17:46:00Z">
        <w:r>
          <w:rPr>
            <w:noProof/>
          </w:rPr>
          <w:t>6.20.1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_Toc117180513 \h </w:instrText>
        </w:r>
      </w:ins>
      <w:r>
        <w:rPr>
          <w:noProof/>
        </w:rPr>
      </w:r>
      <w:r>
        <w:rPr>
          <w:noProof/>
        </w:rPr>
        <w:fldChar w:fldCharType="separate"/>
      </w:r>
      <w:ins w:id="378" w:author="Rapporteur" w:date="2022-10-20T17:46:00Z">
        <w:r>
          <w:rPr>
            <w:noProof/>
          </w:rPr>
          <w:t>93</w:t>
        </w:r>
        <w:r>
          <w:rPr>
            <w:noProof/>
          </w:rPr>
          <w:fldChar w:fldCharType="end"/>
        </w:r>
      </w:ins>
    </w:p>
    <w:p w14:paraId="6E2991EA" w14:textId="77777777" w:rsidR="0059739A" w:rsidRDefault="0059739A">
      <w:pPr>
        <w:pStyle w:val="TOC3"/>
        <w:rPr>
          <w:ins w:id="379" w:author="Rapporteur" w:date="2022-10-20T17:46:00Z"/>
          <w:rFonts w:asciiTheme="minorHAnsi" w:eastAsiaTheme="minorEastAsia" w:hAnsiTheme="minorHAnsi" w:cstheme="minorBidi"/>
          <w:noProof/>
          <w:sz w:val="22"/>
          <w:szCs w:val="22"/>
        </w:rPr>
      </w:pPr>
      <w:ins w:id="380" w:author="Rapporteur" w:date="2022-10-20T17:46:00Z">
        <w:r>
          <w:rPr>
            <w:noProof/>
            <w:lang w:eastAsia="zh-CN"/>
          </w:rPr>
          <w:t>6.20.2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_Toc117180514 \h </w:instrText>
        </w:r>
      </w:ins>
      <w:r>
        <w:rPr>
          <w:noProof/>
        </w:rPr>
      </w:r>
      <w:r>
        <w:rPr>
          <w:noProof/>
        </w:rPr>
        <w:fldChar w:fldCharType="separate"/>
      </w:r>
      <w:ins w:id="381" w:author="Rapporteur" w:date="2022-10-20T17:46:00Z">
        <w:r>
          <w:rPr>
            <w:noProof/>
          </w:rPr>
          <w:t>95</w:t>
        </w:r>
        <w:r>
          <w:rPr>
            <w:noProof/>
          </w:rPr>
          <w:fldChar w:fldCharType="end"/>
        </w:r>
      </w:ins>
    </w:p>
    <w:p w14:paraId="4BCFA81B" w14:textId="77777777" w:rsidR="0059739A" w:rsidRDefault="0059739A">
      <w:pPr>
        <w:pStyle w:val="TOC3"/>
        <w:rPr>
          <w:ins w:id="382" w:author="Rapporteur" w:date="2022-10-20T17:46:00Z"/>
          <w:rFonts w:asciiTheme="minorHAnsi" w:eastAsiaTheme="minorEastAsia" w:hAnsiTheme="minorHAnsi" w:cstheme="minorBidi"/>
          <w:noProof/>
          <w:sz w:val="22"/>
          <w:szCs w:val="22"/>
        </w:rPr>
      </w:pPr>
      <w:ins w:id="383" w:author="Rapporteur" w:date="2022-10-20T17:46:00Z">
        <w:r>
          <w:rPr>
            <w:noProof/>
            <w:lang w:eastAsia="zh-CN"/>
          </w:rPr>
          <w:t>6.20.3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_Toc117180515 \h </w:instrText>
        </w:r>
      </w:ins>
      <w:r>
        <w:rPr>
          <w:noProof/>
        </w:rPr>
      </w:r>
      <w:r>
        <w:rPr>
          <w:noProof/>
        </w:rPr>
        <w:fldChar w:fldCharType="separate"/>
      </w:r>
      <w:ins w:id="384" w:author="Rapporteur" w:date="2022-10-20T17:46:00Z">
        <w:r>
          <w:rPr>
            <w:noProof/>
          </w:rPr>
          <w:t>96</w:t>
        </w:r>
        <w:r>
          <w:rPr>
            <w:noProof/>
          </w:rPr>
          <w:fldChar w:fldCharType="end"/>
        </w:r>
      </w:ins>
    </w:p>
    <w:p w14:paraId="7870F570" w14:textId="77777777" w:rsidR="0059739A" w:rsidRDefault="0059739A">
      <w:pPr>
        <w:pStyle w:val="TOC2"/>
        <w:rPr>
          <w:ins w:id="385" w:author="Rapporteur" w:date="2022-10-20T17:46:00Z"/>
          <w:rFonts w:asciiTheme="minorHAnsi" w:eastAsiaTheme="minorEastAsia" w:hAnsiTheme="minorHAnsi" w:cstheme="minorBidi"/>
          <w:noProof/>
          <w:sz w:val="22"/>
          <w:szCs w:val="22"/>
        </w:rPr>
      </w:pPr>
      <w:ins w:id="386" w:author="Rapporteur" w:date="2022-10-20T17:46:00Z">
        <w:r>
          <w:rPr>
            <w:noProof/>
          </w:rPr>
          <w:t>6.21</w:t>
        </w:r>
        <w:r>
          <w:rPr>
            <w:rFonts w:asciiTheme="minorHAnsi" w:eastAsiaTheme="minorEastAsia" w:hAnsiTheme="minorHAnsi" w:cstheme="minorBidi"/>
            <w:noProof/>
            <w:sz w:val="22"/>
            <w:szCs w:val="22"/>
          </w:rPr>
          <w:tab/>
        </w:r>
        <w:r>
          <w:rPr>
            <w:noProof/>
          </w:rPr>
          <w:t>Solution #21: Exposure of UE performance or a group of UEs performance</w:t>
        </w:r>
        <w:r>
          <w:rPr>
            <w:noProof/>
          </w:rPr>
          <w:tab/>
        </w:r>
        <w:r>
          <w:rPr>
            <w:noProof/>
          </w:rPr>
          <w:fldChar w:fldCharType="begin"/>
        </w:r>
        <w:r>
          <w:rPr>
            <w:noProof/>
          </w:rPr>
          <w:instrText xml:space="preserve"> PAGEREF _Toc117180516 \h </w:instrText>
        </w:r>
      </w:ins>
      <w:r>
        <w:rPr>
          <w:noProof/>
        </w:rPr>
      </w:r>
      <w:r>
        <w:rPr>
          <w:noProof/>
        </w:rPr>
        <w:fldChar w:fldCharType="separate"/>
      </w:r>
      <w:ins w:id="387" w:author="Rapporteur" w:date="2022-10-20T17:46:00Z">
        <w:r>
          <w:rPr>
            <w:noProof/>
          </w:rPr>
          <w:t>96</w:t>
        </w:r>
        <w:r>
          <w:rPr>
            <w:noProof/>
          </w:rPr>
          <w:fldChar w:fldCharType="end"/>
        </w:r>
      </w:ins>
    </w:p>
    <w:p w14:paraId="2084BD87" w14:textId="77777777" w:rsidR="0059739A" w:rsidRDefault="0059739A">
      <w:pPr>
        <w:pStyle w:val="TOC3"/>
        <w:rPr>
          <w:ins w:id="388" w:author="Rapporteur" w:date="2022-10-20T17:46:00Z"/>
          <w:rFonts w:asciiTheme="minorHAnsi" w:eastAsiaTheme="minorEastAsia" w:hAnsiTheme="minorHAnsi" w:cstheme="minorBidi"/>
          <w:noProof/>
          <w:sz w:val="22"/>
          <w:szCs w:val="22"/>
        </w:rPr>
      </w:pPr>
      <w:ins w:id="389" w:author="Rapporteur" w:date="2022-10-20T17:46:00Z">
        <w:r>
          <w:rPr>
            <w:noProof/>
          </w:rPr>
          <w:t>6.21.1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_Toc117180517 \h </w:instrText>
        </w:r>
      </w:ins>
      <w:r>
        <w:rPr>
          <w:noProof/>
        </w:rPr>
      </w:r>
      <w:r>
        <w:rPr>
          <w:noProof/>
        </w:rPr>
        <w:fldChar w:fldCharType="separate"/>
      </w:r>
      <w:ins w:id="390" w:author="Rapporteur" w:date="2022-10-20T17:46:00Z">
        <w:r>
          <w:rPr>
            <w:noProof/>
          </w:rPr>
          <w:t>96</w:t>
        </w:r>
        <w:r>
          <w:rPr>
            <w:noProof/>
          </w:rPr>
          <w:fldChar w:fldCharType="end"/>
        </w:r>
      </w:ins>
    </w:p>
    <w:p w14:paraId="1F67B6FE" w14:textId="77777777" w:rsidR="0059739A" w:rsidRDefault="0059739A">
      <w:pPr>
        <w:pStyle w:val="TOC3"/>
        <w:rPr>
          <w:ins w:id="391" w:author="Rapporteur" w:date="2022-10-20T17:46:00Z"/>
          <w:rFonts w:asciiTheme="minorHAnsi" w:eastAsiaTheme="minorEastAsia" w:hAnsiTheme="minorHAnsi" w:cstheme="minorBidi"/>
          <w:noProof/>
          <w:sz w:val="22"/>
          <w:szCs w:val="22"/>
        </w:rPr>
      </w:pPr>
      <w:ins w:id="392" w:author="Rapporteur" w:date="2022-10-20T17:46:00Z">
        <w:r w:rsidRPr="00033932">
          <w:rPr>
            <w:rFonts w:eastAsia="Malgun Gothic"/>
            <w:noProof/>
          </w:rPr>
          <w:t>6.21.2</w:t>
        </w:r>
        <w:r>
          <w:rPr>
            <w:rFonts w:asciiTheme="minorHAnsi" w:eastAsiaTheme="minorEastAsia" w:hAnsiTheme="minorHAnsi" w:cstheme="minorBidi"/>
            <w:noProof/>
            <w:sz w:val="22"/>
            <w:szCs w:val="22"/>
          </w:rPr>
          <w:tab/>
        </w:r>
        <w:r w:rsidRPr="00033932">
          <w:rPr>
            <w:rFonts w:eastAsia="Malgun Gothic"/>
            <w:noProof/>
          </w:rPr>
          <w:t>Procedures</w:t>
        </w:r>
        <w:r>
          <w:rPr>
            <w:noProof/>
          </w:rPr>
          <w:tab/>
        </w:r>
        <w:r>
          <w:rPr>
            <w:noProof/>
          </w:rPr>
          <w:fldChar w:fldCharType="begin"/>
        </w:r>
        <w:r>
          <w:rPr>
            <w:noProof/>
          </w:rPr>
          <w:instrText xml:space="preserve"> PAGEREF _Toc117180518 \h </w:instrText>
        </w:r>
      </w:ins>
      <w:r>
        <w:rPr>
          <w:noProof/>
        </w:rPr>
      </w:r>
      <w:r>
        <w:rPr>
          <w:noProof/>
        </w:rPr>
        <w:fldChar w:fldCharType="separate"/>
      </w:r>
      <w:ins w:id="393" w:author="Rapporteur" w:date="2022-10-20T17:46:00Z">
        <w:r>
          <w:rPr>
            <w:noProof/>
          </w:rPr>
          <w:t>97</w:t>
        </w:r>
        <w:r>
          <w:rPr>
            <w:noProof/>
          </w:rPr>
          <w:fldChar w:fldCharType="end"/>
        </w:r>
      </w:ins>
    </w:p>
    <w:p w14:paraId="68E3E4AB" w14:textId="77777777" w:rsidR="0059739A" w:rsidRDefault="0059739A">
      <w:pPr>
        <w:pStyle w:val="TOC3"/>
        <w:rPr>
          <w:ins w:id="394" w:author="Rapporteur" w:date="2022-10-20T17:46:00Z"/>
          <w:rFonts w:asciiTheme="minorHAnsi" w:eastAsiaTheme="minorEastAsia" w:hAnsiTheme="minorHAnsi" w:cstheme="minorBidi"/>
          <w:noProof/>
          <w:sz w:val="22"/>
          <w:szCs w:val="22"/>
        </w:rPr>
      </w:pPr>
      <w:ins w:id="395" w:author="Rapporteur" w:date="2022-10-20T17:46:00Z">
        <w:r>
          <w:rPr>
            <w:noProof/>
            <w:lang w:eastAsia="zh-CN"/>
          </w:rPr>
          <w:t>6.21.3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_Toc117180519 \h </w:instrText>
        </w:r>
      </w:ins>
      <w:r>
        <w:rPr>
          <w:noProof/>
        </w:rPr>
      </w:r>
      <w:r>
        <w:rPr>
          <w:noProof/>
        </w:rPr>
        <w:fldChar w:fldCharType="separate"/>
      </w:r>
      <w:ins w:id="396" w:author="Rapporteur" w:date="2022-10-20T17:46:00Z">
        <w:r>
          <w:rPr>
            <w:noProof/>
          </w:rPr>
          <w:t>98</w:t>
        </w:r>
        <w:r>
          <w:rPr>
            <w:noProof/>
          </w:rPr>
          <w:fldChar w:fldCharType="end"/>
        </w:r>
      </w:ins>
    </w:p>
    <w:p w14:paraId="09C86F62" w14:textId="77777777" w:rsidR="0059739A" w:rsidRDefault="0059739A">
      <w:pPr>
        <w:pStyle w:val="TOC2"/>
        <w:rPr>
          <w:ins w:id="397" w:author="Rapporteur" w:date="2022-10-20T17:46:00Z"/>
          <w:rFonts w:asciiTheme="minorHAnsi" w:eastAsiaTheme="minorEastAsia" w:hAnsiTheme="minorHAnsi" w:cstheme="minorBidi"/>
          <w:noProof/>
          <w:sz w:val="22"/>
          <w:szCs w:val="22"/>
        </w:rPr>
      </w:pPr>
      <w:ins w:id="398" w:author="Rapporteur" w:date="2022-10-20T17:46:00Z">
        <w:r>
          <w:rPr>
            <w:noProof/>
          </w:rPr>
          <w:t>6.22</w:t>
        </w:r>
        <w:r>
          <w:rPr>
            <w:rFonts w:asciiTheme="minorHAnsi" w:eastAsiaTheme="minorEastAsia" w:hAnsiTheme="minorHAnsi" w:cstheme="minorBidi"/>
            <w:noProof/>
            <w:sz w:val="22"/>
            <w:szCs w:val="22"/>
          </w:rPr>
          <w:tab/>
        </w:r>
        <w:r>
          <w:rPr>
            <w:noProof/>
          </w:rPr>
          <w:t>Solution #22: 5GC-assisted Federated Learning over 5G VN group</w:t>
        </w:r>
        <w:r>
          <w:rPr>
            <w:noProof/>
          </w:rPr>
          <w:tab/>
        </w:r>
        <w:r>
          <w:rPr>
            <w:noProof/>
          </w:rPr>
          <w:fldChar w:fldCharType="begin"/>
        </w:r>
        <w:r>
          <w:rPr>
            <w:noProof/>
          </w:rPr>
          <w:instrText xml:space="preserve"> PAGEREF _Toc117180520 \h </w:instrText>
        </w:r>
      </w:ins>
      <w:r>
        <w:rPr>
          <w:noProof/>
        </w:rPr>
      </w:r>
      <w:r>
        <w:rPr>
          <w:noProof/>
        </w:rPr>
        <w:fldChar w:fldCharType="separate"/>
      </w:r>
      <w:ins w:id="399" w:author="Rapporteur" w:date="2022-10-20T17:46:00Z">
        <w:r>
          <w:rPr>
            <w:noProof/>
          </w:rPr>
          <w:t>98</w:t>
        </w:r>
        <w:r>
          <w:rPr>
            <w:noProof/>
          </w:rPr>
          <w:fldChar w:fldCharType="end"/>
        </w:r>
      </w:ins>
    </w:p>
    <w:p w14:paraId="6965AE5C" w14:textId="77777777" w:rsidR="0059739A" w:rsidRDefault="0059739A">
      <w:pPr>
        <w:pStyle w:val="TOC3"/>
        <w:rPr>
          <w:ins w:id="400" w:author="Rapporteur" w:date="2022-10-20T17:46:00Z"/>
          <w:rFonts w:asciiTheme="minorHAnsi" w:eastAsiaTheme="minorEastAsia" w:hAnsiTheme="minorHAnsi" w:cstheme="minorBidi"/>
          <w:noProof/>
          <w:sz w:val="22"/>
          <w:szCs w:val="22"/>
        </w:rPr>
      </w:pPr>
      <w:ins w:id="401" w:author="Rapporteur" w:date="2022-10-20T17:46:00Z">
        <w:r>
          <w:rPr>
            <w:noProof/>
          </w:rPr>
          <w:t>6.22.1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_Toc117180521 \h </w:instrText>
        </w:r>
      </w:ins>
      <w:r>
        <w:rPr>
          <w:noProof/>
        </w:rPr>
      </w:r>
      <w:r>
        <w:rPr>
          <w:noProof/>
        </w:rPr>
        <w:fldChar w:fldCharType="separate"/>
      </w:r>
      <w:ins w:id="402" w:author="Rapporteur" w:date="2022-10-20T17:46:00Z">
        <w:r>
          <w:rPr>
            <w:noProof/>
          </w:rPr>
          <w:t>98</w:t>
        </w:r>
        <w:r>
          <w:rPr>
            <w:noProof/>
          </w:rPr>
          <w:fldChar w:fldCharType="end"/>
        </w:r>
      </w:ins>
    </w:p>
    <w:p w14:paraId="7CDEDC41" w14:textId="77777777" w:rsidR="0059739A" w:rsidRDefault="0059739A">
      <w:pPr>
        <w:pStyle w:val="TOC3"/>
        <w:rPr>
          <w:ins w:id="403" w:author="Rapporteur" w:date="2022-10-20T17:46:00Z"/>
          <w:rFonts w:asciiTheme="minorHAnsi" w:eastAsiaTheme="minorEastAsia" w:hAnsiTheme="minorHAnsi" w:cstheme="minorBidi"/>
          <w:noProof/>
          <w:sz w:val="22"/>
          <w:szCs w:val="22"/>
        </w:rPr>
      </w:pPr>
      <w:ins w:id="404" w:author="Rapporteur" w:date="2022-10-20T17:46:00Z">
        <w:r>
          <w:rPr>
            <w:noProof/>
          </w:rPr>
          <w:t>6.</w:t>
        </w:r>
        <w:r w:rsidRPr="00033932">
          <w:rPr>
            <w:rFonts w:eastAsia="SimSun"/>
            <w:noProof/>
            <w:lang w:eastAsia="zh-CN"/>
          </w:rPr>
          <w:t>22</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_Toc117180522 \h </w:instrText>
        </w:r>
      </w:ins>
      <w:r>
        <w:rPr>
          <w:noProof/>
        </w:rPr>
      </w:r>
      <w:r>
        <w:rPr>
          <w:noProof/>
        </w:rPr>
        <w:fldChar w:fldCharType="separate"/>
      </w:r>
      <w:ins w:id="405" w:author="Rapporteur" w:date="2022-10-20T17:46:00Z">
        <w:r>
          <w:rPr>
            <w:noProof/>
          </w:rPr>
          <w:t>98</w:t>
        </w:r>
        <w:r>
          <w:rPr>
            <w:noProof/>
          </w:rPr>
          <w:fldChar w:fldCharType="end"/>
        </w:r>
      </w:ins>
    </w:p>
    <w:p w14:paraId="0CB4ABD8" w14:textId="77777777" w:rsidR="0059739A" w:rsidRDefault="0059739A">
      <w:pPr>
        <w:pStyle w:val="TOC4"/>
        <w:rPr>
          <w:ins w:id="406" w:author="Rapporteur" w:date="2022-10-20T17:46:00Z"/>
          <w:rFonts w:asciiTheme="minorHAnsi" w:eastAsiaTheme="minorEastAsia" w:hAnsiTheme="minorHAnsi" w:cstheme="minorBidi"/>
          <w:noProof/>
          <w:sz w:val="22"/>
          <w:szCs w:val="22"/>
        </w:rPr>
      </w:pPr>
      <w:ins w:id="407" w:author="Rapporteur" w:date="2022-10-20T17:46:00Z">
        <w:r>
          <w:rPr>
            <w:noProof/>
          </w:rPr>
          <w:t>6.</w:t>
        </w:r>
        <w:r w:rsidRPr="00033932">
          <w:rPr>
            <w:rFonts w:eastAsia="SimSun"/>
            <w:noProof/>
            <w:lang w:eastAsia="zh-CN"/>
          </w:rPr>
          <w:t>22</w:t>
        </w:r>
        <w:r>
          <w:rPr>
            <w:noProof/>
          </w:rPr>
          <w:t>.2.1</w:t>
        </w:r>
        <w:r>
          <w:rPr>
            <w:rFonts w:asciiTheme="minorHAnsi" w:eastAsiaTheme="minorEastAsia" w:hAnsiTheme="minorHAnsi" w:cstheme="minorBidi"/>
            <w:noProof/>
            <w:sz w:val="22"/>
            <w:szCs w:val="22"/>
          </w:rPr>
          <w:tab/>
        </w:r>
        <w:r>
          <w:rPr>
            <w:noProof/>
          </w:rPr>
          <w:t>Procedure of VN group establishment by AF</w:t>
        </w:r>
        <w:r>
          <w:rPr>
            <w:noProof/>
          </w:rPr>
          <w:tab/>
        </w:r>
        <w:r>
          <w:rPr>
            <w:noProof/>
          </w:rPr>
          <w:fldChar w:fldCharType="begin"/>
        </w:r>
        <w:r>
          <w:rPr>
            <w:noProof/>
          </w:rPr>
          <w:instrText xml:space="preserve"> PAGEREF _Toc117180523 \h </w:instrText>
        </w:r>
      </w:ins>
      <w:r>
        <w:rPr>
          <w:noProof/>
        </w:rPr>
      </w:r>
      <w:r>
        <w:rPr>
          <w:noProof/>
        </w:rPr>
        <w:fldChar w:fldCharType="separate"/>
      </w:r>
      <w:ins w:id="408" w:author="Rapporteur" w:date="2022-10-20T17:46:00Z">
        <w:r>
          <w:rPr>
            <w:noProof/>
          </w:rPr>
          <w:t>98</w:t>
        </w:r>
        <w:r>
          <w:rPr>
            <w:noProof/>
          </w:rPr>
          <w:fldChar w:fldCharType="end"/>
        </w:r>
      </w:ins>
    </w:p>
    <w:p w14:paraId="0A312542" w14:textId="77777777" w:rsidR="0059739A" w:rsidRDefault="0059739A">
      <w:pPr>
        <w:pStyle w:val="TOC3"/>
        <w:rPr>
          <w:ins w:id="409" w:author="Rapporteur" w:date="2022-10-20T17:46:00Z"/>
          <w:rFonts w:asciiTheme="minorHAnsi" w:eastAsiaTheme="minorEastAsia" w:hAnsiTheme="minorHAnsi" w:cstheme="minorBidi"/>
          <w:noProof/>
          <w:sz w:val="22"/>
          <w:szCs w:val="22"/>
        </w:rPr>
      </w:pPr>
      <w:ins w:id="410" w:author="Rapporteur" w:date="2022-10-20T17:46:00Z">
        <w:r>
          <w:rPr>
            <w:noProof/>
            <w:lang w:eastAsia="zh-CN"/>
          </w:rPr>
          <w:t>6.</w:t>
        </w:r>
        <w:r w:rsidRPr="00033932">
          <w:rPr>
            <w:rFonts w:eastAsia="SimSun"/>
            <w:noProof/>
            <w:lang w:eastAsia="zh-CN"/>
          </w:rPr>
          <w:t>22</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_Toc117180524 \h </w:instrText>
        </w:r>
      </w:ins>
      <w:r>
        <w:rPr>
          <w:noProof/>
        </w:rPr>
      </w:r>
      <w:r>
        <w:rPr>
          <w:noProof/>
        </w:rPr>
        <w:fldChar w:fldCharType="separate"/>
      </w:r>
      <w:ins w:id="411" w:author="Rapporteur" w:date="2022-10-20T17:46:00Z">
        <w:r>
          <w:rPr>
            <w:noProof/>
          </w:rPr>
          <w:t>100</w:t>
        </w:r>
        <w:r>
          <w:rPr>
            <w:noProof/>
          </w:rPr>
          <w:fldChar w:fldCharType="end"/>
        </w:r>
      </w:ins>
    </w:p>
    <w:p w14:paraId="1A6F19C3" w14:textId="77777777" w:rsidR="0059739A" w:rsidRDefault="0059739A">
      <w:pPr>
        <w:pStyle w:val="TOC2"/>
        <w:rPr>
          <w:ins w:id="412" w:author="Rapporteur" w:date="2022-10-20T17:46:00Z"/>
          <w:rFonts w:asciiTheme="minorHAnsi" w:eastAsiaTheme="minorEastAsia" w:hAnsiTheme="minorHAnsi" w:cstheme="minorBidi"/>
          <w:noProof/>
          <w:sz w:val="22"/>
          <w:szCs w:val="22"/>
        </w:rPr>
      </w:pPr>
      <w:ins w:id="413" w:author="Rapporteur" w:date="2022-10-20T17:46:00Z">
        <w:r>
          <w:rPr>
            <w:noProof/>
          </w:rPr>
          <w:t>6.23</w:t>
        </w:r>
        <w:r>
          <w:rPr>
            <w:rFonts w:asciiTheme="minorHAnsi" w:eastAsiaTheme="minorEastAsia" w:hAnsiTheme="minorHAnsi" w:cstheme="minorBidi"/>
            <w:noProof/>
            <w:sz w:val="22"/>
            <w:szCs w:val="22"/>
          </w:rPr>
          <w:tab/>
        </w:r>
        <w:r>
          <w:rPr>
            <w:noProof/>
          </w:rPr>
          <w:t>Solution #23: Federated Learning Assistance Function assisting on federated learning members selection</w:t>
        </w:r>
        <w:r>
          <w:rPr>
            <w:noProof/>
          </w:rPr>
          <w:tab/>
        </w:r>
        <w:r>
          <w:rPr>
            <w:noProof/>
          </w:rPr>
          <w:fldChar w:fldCharType="begin"/>
        </w:r>
        <w:r>
          <w:rPr>
            <w:noProof/>
          </w:rPr>
          <w:instrText xml:space="preserve"> PAGEREF _Toc117180525 \h </w:instrText>
        </w:r>
      </w:ins>
      <w:r>
        <w:rPr>
          <w:noProof/>
        </w:rPr>
      </w:r>
      <w:r>
        <w:rPr>
          <w:noProof/>
        </w:rPr>
        <w:fldChar w:fldCharType="separate"/>
      </w:r>
      <w:ins w:id="414" w:author="Rapporteur" w:date="2022-10-20T17:46:00Z">
        <w:r>
          <w:rPr>
            <w:noProof/>
          </w:rPr>
          <w:t>100</w:t>
        </w:r>
        <w:r>
          <w:rPr>
            <w:noProof/>
          </w:rPr>
          <w:fldChar w:fldCharType="end"/>
        </w:r>
      </w:ins>
    </w:p>
    <w:p w14:paraId="333C1DF0" w14:textId="77777777" w:rsidR="0059739A" w:rsidRDefault="0059739A">
      <w:pPr>
        <w:pStyle w:val="TOC3"/>
        <w:rPr>
          <w:ins w:id="415" w:author="Rapporteur" w:date="2022-10-20T17:46:00Z"/>
          <w:rFonts w:asciiTheme="minorHAnsi" w:eastAsiaTheme="minorEastAsia" w:hAnsiTheme="minorHAnsi" w:cstheme="minorBidi"/>
          <w:noProof/>
          <w:sz w:val="22"/>
          <w:szCs w:val="22"/>
        </w:rPr>
      </w:pPr>
      <w:ins w:id="416" w:author="Rapporteur" w:date="2022-10-20T17:46:00Z">
        <w:r>
          <w:rPr>
            <w:noProof/>
          </w:rPr>
          <w:t>6.23.1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_Toc117180526 \h </w:instrText>
        </w:r>
      </w:ins>
      <w:r>
        <w:rPr>
          <w:noProof/>
        </w:rPr>
      </w:r>
      <w:r>
        <w:rPr>
          <w:noProof/>
        </w:rPr>
        <w:fldChar w:fldCharType="separate"/>
      </w:r>
      <w:ins w:id="417" w:author="Rapporteur" w:date="2022-10-20T17:46:00Z">
        <w:r>
          <w:rPr>
            <w:noProof/>
          </w:rPr>
          <w:t>100</w:t>
        </w:r>
        <w:r>
          <w:rPr>
            <w:noProof/>
          </w:rPr>
          <w:fldChar w:fldCharType="end"/>
        </w:r>
      </w:ins>
    </w:p>
    <w:p w14:paraId="245560B2" w14:textId="77777777" w:rsidR="0059739A" w:rsidRDefault="0059739A">
      <w:pPr>
        <w:pStyle w:val="TOC3"/>
        <w:rPr>
          <w:ins w:id="418" w:author="Rapporteur" w:date="2022-10-20T17:46:00Z"/>
          <w:rFonts w:asciiTheme="minorHAnsi" w:eastAsiaTheme="minorEastAsia" w:hAnsiTheme="minorHAnsi" w:cstheme="minorBidi"/>
          <w:noProof/>
          <w:sz w:val="22"/>
          <w:szCs w:val="22"/>
        </w:rPr>
      </w:pPr>
      <w:ins w:id="419" w:author="Rapporteur" w:date="2022-10-20T17:46:00Z">
        <w:r>
          <w:rPr>
            <w:noProof/>
          </w:rPr>
          <w:t>6.23.2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_Toc117180527 \h </w:instrText>
        </w:r>
      </w:ins>
      <w:r>
        <w:rPr>
          <w:noProof/>
        </w:rPr>
      </w:r>
      <w:r>
        <w:rPr>
          <w:noProof/>
        </w:rPr>
        <w:fldChar w:fldCharType="separate"/>
      </w:r>
      <w:ins w:id="420" w:author="Rapporteur" w:date="2022-10-20T17:46:00Z">
        <w:r>
          <w:rPr>
            <w:noProof/>
          </w:rPr>
          <w:t>101</w:t>
        </w:r>
        <w:r>
          <w:rPr>
            <w:noProof/>
          </w:rPr>
          <w:fldChar w:fldCharType="end"/>
        </w:r>
      </w:ins>
    </w:p>
    <w:p w14:paraId="7A6B64B4" w14:textId="77777777" w:rsidR="0059739A" w:rsidRDefault="0059739A">
      <w:pPr>
        <w:pStyle w:val="TOC3"/>
        <w:rPr>
          <w:ins w:id="421" w:author="Rapporteur" w:date="2022-10-20T17:46:00Z"/>
          <w:rFonts w:asciiTheme="minorHAnsi" w:eastAsiaTheme="minorEastAsia" w:hAnsiTheme="minorHAnsi" w:cstheme="minorBidi"/>
          <w:noProof/>
          <w:sz w:val="22"/>
          <w:szCs w:val="22"/>
        </w:rPr>
      </w:pPr>
      <w:ins w:id="422" w:author="Rapporteur" w:date="2022-10-20T17:46:00Z">
        <w:r>
          <w:rPr>
            <w:noProof/>
          </w:rPr>
          <w:t>6.23.3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_Toc117180528 \h </w:instrText>
        </w:r>
      </w:ins>
      <w:r>
        <w:rPr>
          <w:noProof/>
        </w:rPr>
      </w:r>
      <w:r>
        <w:rPr>
          <w:noProof/>
        </w:rPr>
        <w:fldChar w:fldCharType="separate"/>
      </w:r>
      <w:ins w:id="423" w:author="Rapporteur" w:date="2022-10-20T17:46:00Z">
        <w:r>
          <w:rPr>
            <w:noProof/>
          </w:rPr>
          <w:t>103</w:t>
        </w:r>
        <w:r>
          <w:rPr>
            <w:noProof/>
          </w:rPr>
          <w:fldChar w:fldCharType="end"/>
        </w:r>
      </w:ins>
    </w:p>
    <w:p w14:paraId="050337A5" w14:textId="77777777" w:rsidR="0059739A" w:rsidRDefault="0059739A">
      <w:pPr>
        <w:pStyle w:val="TOC2"/>
        <w:rPr>
          <w:ins w:id="424" w:author="Rapporteur" w:date="2022-10-20T17:46:00Z"/>
          <w:rFonts w:asciiTheme="minorHAnsi" w:eastAsiaTheme="minorEastAsia" w:hAnsiTheme="minorHAnsi" w:cstheme="minorBidi"/>
          <w:noProof/>
          <w:sz w:val="22"/>
          <w:szCs w:val="22"/>
        </w:rPr>
      </w:pPr>
      <w:ins w:id="425" w:author="Rapporteur" w:date="2022-10-20T17:46:00Z">
        <w:r>
          <w:rPr>
            <w:noProof/>
          </w:rPr>
          <w:t>6.24</w:t>
        </w:r>
        <w:r>
          <w:rPr>
            <w:rFonts w:asciiTheme="minorHAnsi" w:eastAsiaTheme="minorEastAsia" w:hAnsiTheme="minorHAnsi" w:cstheme="minorBidi"/>
            <w:noProof/>
            <w:sz w:val="22"/>
            <w:szCs w:val="22"/>
          </w:rPr>
          <w:tab/>
        </w:r>
        <w:r>
          <w:rPr>
            <w:noProof/>
          </w:rPr>
          <w:t>Solution #24: 5GS Assistance to Federated Learning</w:t>
        </w:r>
        <w:r>
          <w:rPr>
            <w:noProof/>
          </w:rPr>
          <w:tab/>
        </w:r>
        <w:r>
          <w:rPr>
            <w:noProof/>
          </w:rPr>
          <w:fldChar w:fldCharType="begin"/>
        </w:r>
        <w:r>
          <w:rPr>
            <w:noProof/>
          </w:rPr>
          <w:instrText xml:space="preserve"> PAGEREF _Toc117180529 \h </w:instrText>
        </w:r>
      </w:ins>
      <w:r>
        <w:rPr>
          <w:noProof/>
        </w:rPr>
      </w:r>
      <w:r>
        <w:rPr>
          <w:noProof/>
        </w:rPr>
        <w:fldChar w:fldCharType="separate"/>
      </w:r>
      <w:ins w:id="426" w:author="Rapporteur" w:date="2022-10-20T17:46:00Z">
        <w:r>
          <w:rPr>
            <w:noProof/>
          </w:rPr>
          <w:t>104</w:t>
        </w:r>
        <w:r>
          <w:rPr>
            <w:noProof/>
          </w:rPr>
          <w:fldChar w:fldCharType="end"/>
        </w:r>
      </w:ins>
    </w:p>
    <w:p w14:paraId="677A57EE" w14:textId="77777777" w:rsidR="0059739A" w:rsidRDefault="0059739A">
      <w:pPr>
        <w:pStyle w:val="TOC3"/>
        <w:rPr>
          <w:ins w:id="427" w:author="Rapporteur" w:date="2022-10-20T17:46:00Z"/>
          <w:rFonts w:asciiTheme="minorHAnsi" w:eastAsiaTheme="minorEastAsia" w:hAnsiTheme="minorHAnsi" w:cstheme="minorBidi"/>
          <w:noProof/>
          <w:sz w:val="22"/>
          <w:szCs w:val="22"/>
        </w:rPr>
      </w:pPr>
      <w:ins w:id="428" w:author="Rapporteur" w:date="2022-10-20T17:46:00Z">
        <w:r>
          <w:rPr>
            <w:noProof/>
          </w:rPr>
          <w:t>6.24.1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_Toc117180530 \h </w:instrText>
        </w:r>
      </w:ins>
      <w:r>
        <w:rPr>
          <w:noProof/>
        </w:rPr>
      </w:r>
      <w:r>
        <w:rPr>
          <w:noProof/>
        </w:rPr>
        <w:fldChar w:fldCharType="separate"/>
      </w:r>
      <w:ins w:id="429" w:author="Rapporteur" w:date="2022-10-20T17:46:00Z">
        <w:r>
          <w:rPr>
            <w:noProof/>
          </w:rPr>
          <w:t>104</w:t>
        </w:r>
        <w:r>
          <w:rPr>
            <w:noProof/>
          </w:rPr>
          <w:fldChar w:fldCharType="end"/>
        </w:r>
      </w:ins>
    </w:p>
    <w:p w14:paraId="5B8C3EFE" w14:textId="77777777" w:rsidR="0059739A" w:rsidRDefault="0059739A">
      <w:pPr>
        <w:pStyle w:val="TOC3"/>
        <w:rPr>
          <w:ins w:id="430" w:author="Rapporteur" w:date="2022-10-20T17:46:00Z"/>
          <w:rFonts w:asciiTheme="minorHAnsi" w:eastAsiaTheme="minorEastAsia" w:hAnsiTheme="minorHAnsi" w:cstheme="minorBidi"/>
          <w:noProof/>
          <w:sz w:val="22"/>
          <w:szCs w:val="22"/>
        </w:rPr>
      </w:pPr>
      <w:ins w:id="431" w:author="Rapporteur" w:date="2022-10-20T17:46:00Z">
        <w:r>
          <w:rPr>
            <w:noProof/>
            <w:lang w:eastAsia="zh-CN"/>
          </w:rPr>
          <w:t>6.24.2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_Toc117180531 \h </w:instrText>
        </w:r>
      </w:ins>
      <w:r>
        <w:rPr>
          <w:noProof/>
        </w:rPr>
      </w:r>
      <w:r>
        <w:rPr>
          <w:noProof/>
        </w:rPr>
        <w:fldChar w:fldCharType="separate"/>
      </w:r>
      <w:ins w:id="432" w:author="Rapporteur" w:date="2022-10-20T17:46:00Z">
        <w:r>
          <w:rPr>
            <w:noProof/>
          </w:rPr>
          <w:t>104</w:t>
        </w:r>
        <w:r>
          <w:rPr>
            <w:noProof/>
          </w:rPr>
          <w:fldChar w:fldCharType="end"/>
        </w:r>
      </w:ins>
    </w:p>
    <w:p w14:paraId="2E5987F1" w14:textId="77777777" w:rsidR="0059739A" w:rsidRDefault="0059739A">
      <w:pPr>
        <w:pStyle w:val="TOC3"/>
        <w:rPr>
          <w:ins w:id="433" w:author="Rapporteur" w:date="2022-10-20T17:46:00Z"/>
          <w:rFonts w:asciiTheme="minorHAnsi" w:eastAsiaTheme="minorEastAsia" w:hAnsiTheme="minorHAnsi" w:cstheme="minorBidi"/>
          <w:noProof/>
          <w:sz w:val="22"/>
          <w:szCs w:val="22"/>
        </w:rPr>
      </w:pPr>
      <w:ins w:id="434" w:author="Rapporteur" w:date="2022-10-20T17:46:00Z">
        <w:r>
          <w:rPr>
            <w:noProof/>
            <w:lang w:eastAsia="zh-CN"/>
          </w:rPr>
          <w:t>6.24.3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_Toc117180532 \h </w:instrText>
        </w:r>
      </w:ins>
      <w:r>
        <w:rPr>
          <w:noProof/>
        </w:rPr>
      </w:r>
      <w:r>
        <w:rPr>
          <w:noProof/>
        </w:rPr>
        <w:fldChar w:fldCharType="separate"/>
      </w:r>
      <w:ins w:id="435" w:author="Rapporteur" w:date="2022-10-20T17:46:00Z">
        <w:r>
          <w:rPr>
            <w:noProof/>
          </w:rPr>
          <w:t>105</w:t>
        </w:r>
        <w:r>
          <w:rPr>
            <w:noProof/>
          </w:rPr>
          <w:fldChar w:fldCharType="end"/>
        </w:r>
      </w:ins>
    </w:p>
    <w:p w14:paraId="3BC0F115" w14:textId="77777777" w:rsidR="0059739A" w:rsidRDefault="0059739A">
      <w:pPr>
        <w:pStyle w:val="TOC2"/>
        <w:rPr>
          <w:ins w:id="436" w:author="Rapporteur" w:date="2022-10-20T17:46:00Z"/>
          <w:rFonts w:asciiTheme="minorHAnsi" w:eastAsiaTheme="minorEastAsia" w:hAnsiTheme="minorHAnsi" w:cstheme="minorBidi"/>
          <w:noProof/>
          <w:sz w:val="22"/>
          <w:szCs w:val="22"/>
        </w:rPr>
      </w:pPr>
      <w:ins w:id="437" w:author="Rapporteur" w:date="2022-10-20T17:46:00Z">
        <w:r>
          <w:rPr>
            <w:noProof/>
          </w:rPr>
          <w:t>6.25</w:t>
        </w:r>
        <w:r>
          <w:rPr>
            <w:rFonts w:asciiTheme="minorHAnsi" w:eastAsiaTheme="minorEastAsia" w:hAnsiTheme="minorHAnsi" w:cstheme="minorBidi"/>
            <w:noProof/>
            <w:sz w:val="22"/>
            <w:szCs w:val="22"/>
          </w:rPr>
          <w:tab/>
        </w:r>
        <w:r>
          <w:rPr>
            <w:noProof/>
          </w:rPr>
          <w:t>Solution #25: Providing 5GS Assistance Information to AF for Federated Learning Operation</w:t>
        </w:r>
        <w:r>
          <w:rPr>
            <w:noProof/>
          </w:rPr>
          <w:tab/>
        </w:r>
        <w:r>
          <w:rPr>
            <w:noProof/>
          </w:rPr>
          <w:fldChar w:fldCharType="begin"/>
        </w:r>
        <w:r>
          <w:rPr>
            <w:noProof/>
          </w:rPr>
          <w:instrText xml:space="preserve"> PAGEREF _Toc117180533 \h </w:instrText>
        </w:r>
      </w:ins>
      <w:r>
        <w:rPr>
          <w:noProof/>
        </w:rPr>
      </w:r>
      <w:r>
        <w:rPr>
          <w:noProof/>
        </w:rPr>
        <w:fldChar w:fldCharType="separate"/>
      </w:r>
      <w:ins w:id="438" w:author="Rapporteur" w:date="2022-10-20T17:46:00Z">
        <w:r>
          <w:rPr>
            <w:noProof/>
          </w:rPr>
          <w:t>105</w:t>
        </w:r>
        <w:r>
          <w:rPr>
            <w:noProof/>
          </w:rPr>
          <w:fldChar w:fldCharType="end"/>
        </w:r>
      </w:ins>
    </w:p>
    <w:p w14:paraId="73ED85DF" w14:textId="77777777" w:rsidR="0059739A" w:rsidRDefault="0059739A">
      <w:pPr>
        <w:pStyle w:val="TOC3"/>
        <w:rPr>
          <w:ins w:id="439" w:author="Rapporteur" w:date="2022-10-20T17:46:00Z"/>
          <w:rFonts w:asciiTheme="minorHAnsi" w:eastAsiaTheme="minorEastAsia" w:hAnsiTheme="minorHAnsi" w:cstheme="minorBidi"/>
          <w:noProof/>
          <w:sz w:val="22"/>
          <w:szCs w:val="22"/>
        </w:rPr>
      </w:pPr>
      <w:ins w:id="440" w:author="Rapporteur" w:date="2022-10-20T17:46:00Z">
        <w:r>
          <w:rPr>
            <w:noProof/>
          </w:rPr>
          <w:t>6.25.1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_Toc117180534 \h </w:instrText>
        </w:r>
      </w:ins>
      <w:r>
        <w:rPr>
          <w:noProof/>
        </w:rPr>
      </w:r>
      <w:r>
        <w:rPr>
          <w:noProof/>
        </w:rPr>
        <w:fldChar w:fldCharType="separate"/>
      </w:r>
      <w:ins w:id="441" w:author="Rapporteur" w:date="2022-10-20T17:46:00Z">
        <w:r>
          <w:rPr>
            <w:noProof/>
          </w:rPr>
          <w:t>105</w:t>
        </w:r>
        <w:r>
          <w:rPr>
            <w:noProof/>
          </w:rPr>
          <w:fldChar w:fldCharType="end"/>
        </w:r>
      </w:ins>
    </w:p>
    <w:p w14:paraId="7A35B4A5" w14:textId="77777777" w:rsidR="0059739A" w:rsidRDefault="0059739A">
      <w:pPr>
        <w:pStyle w:val="TOC3"/>
        <w:rPr>
          <w:ins w:id="442" w:author="Rapporteur" w:date="2022-10-20T17:46:00Z"/>
          <w:rFonts w:asciiTheme="minorHAnsi" w:eastAsiaTheme="minorEastAsia" w:hAnsiTheme="minorHAnsi" w:cstheme="minorBidi"/>
          <w:noProof/>
          <w:sz w:val="22"/>
          <w:szCs w:val="22"/>
        </w:rPr>
      </w:pPr>
      <w:ins w:id="443" w:author="Rapporteur" w:date="2022-10-20T17:46:00Z">
        <w:r>
          <w:rPr>
            <w:noProof/>
            <w:lang w:eastAsia="zh-CN"/>
          </w:rPr>
          <w:t>6.25.2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_Toc117180535 \h </w:instrText>
        </w:r>
      </w:ins>
      <w:r>
        <w:rPr>
          <w:noProof/>
        </w:rPr>
      </w:r>
      <w:r>
        <w:rPr>
          <w:noProof/>
        </w:rPr>
        <w:fldChar w:fldCharType="separate"/>
      </w:r>
      <w:ins w:id="444" w:author="Rapporteur" w:date="2022-10-20T17:46:00Z">
        <w:r>
          <w:rPr>
            <w:noProof/>
          </w:rPr>
          <w:t>106</w:t>
        </w:r>
        <w:r>
          <w:rPr>
            <w:noProof/>
          </w:rPr>
          <w:fldChar w:fldCharType="end"/>
        </w:r>
      </w:ins>
    </w:p>
    <w:p w14:paraId="796008DC" w14:textId="77777777" w:rsidR="0059739A" w:rsidRDefault="0059739A">
      <w:pPr>
        <w:pStyle w:val="TOC4"/>
        <w:rPr>
          <w:ins w:id="445" w:author="Rapporteur" w:date="2022-10-20T17:46:00Z"/>
          <w:rFonts w:asciiTheme="minorHAnsi" w:eastAsiaTheme="minorEastAsia" w:hAnsiTheme="minorHAnsi" w:cstheme="minorBidi"/>
          <w:noProof/>
          <w:sz w:val="22"/>
          <w:szCs w:val="22"/>
        </w:rPr>
      </w:pPr>
      <w:ins w:id="446" w:author="Rapporteur" w:date="2022-10-20T17:46:00Z">
        <w:r>
          <w:rPr>
            <w:noProof/>
            <w:lang w:eastAsia="zh-CN"/>
          </w:rPr>
          <w:t>6.25.2.1</w:t>
        </w:r>
        <w:r>
          <w:rPr>
            <w:rFonts w:asciiTheme="minorHAnsi" w:eastAsiaTheme="minorEastAsia" w:hAnsiTheme="minorHAnsi" w:cstheme="minorBidi"/>
            <w:noProof/>
            <w:sz w:val="22"/>
            <w:szCs w:val="22"/>
          </w:rPr>
          <w:tab/>
        </w:r>
        <w:r>
          <w:rPr>
            <w:noProof/>
          </w:rPr>
          <w:t>Procedure for Providing 5GS Assistance Information for Federated Learning Operation</w:t>
        </w:r>
        <w:r>
          <w:rPr>
            <w:noProof/>
          </w:rPr>
          <w:tab/>
        </w:r>
        <w:r>
          <w:rPr>
            <w:noProof/>
          </w:rPr>
          <w:fldChar w:fldCharType="begin"/>
        </w:r>
        <w:r>
          <w:rPr>
            <w:noProof/>
          </w:rPr>
          <w:instrText xml:space="preserve"> PAGEREF _Toc117180536 \h </w:instrText>
        </w:r>
      </w:ins>
      <w:r>
        <w:rPr>
          <w:noProof/>
        </w:rPr>
      </w:r>
      <w:r>
        <w:rPr>
          <w:noProof/>
        </w:rPr>
        <w:fldChar w:fldCharType="separate"/>
      </w:r>
      <w:ins w:id="447" w:author="Rapporteur" w:date="2022-10-20T17:46:00Z">
        <w:r>
          <w:rPr>
            <w:noProof/>
          </w:rPr>
          <w:t>106</w:t>
        </w:r>
        <w:r>
          <w:rPr>
            <w:noProof/>
          </w:rPr>
          <w:fldChar w:fldCharType="end"/>
        </w:r>
      </w:ins>
    </w:p>
    <w:p w14:paraId="7440E7EA" w14:textId="77777777" w:rsidR="0059739A" w:rsidRDefault="0059739A">
      <w:pPr>
        <w:pStyle w:val="TOC3"/>
        <w:rPr>
          <w:ins w:id="448" w:author="Rapporteur" w:date="2022-10-20T17:46:00Z"/>
          <w:rFonts w:asciiTheme="minorHAnsi" w:eastAsiaTheme="minorEastAsia" w:hAnsiTheme="minorHAnsi" w:cstheme="minorBidi"/>
          <w:noProof/>
          <w:sz w:val="22"/>
          <w:szCs w:val="22"/>
        </w:rPr>
      </w:pPr>
      <w:ins w:id="449" w:author="Rapporteur" w:date="2022-10-20T17:46:00Z">
        <w:r>
          <w:rPr>
            <w:noProof/>
            <w:lang w:eastAsia="zh-CN"/>
          </w:rPr>
          <w:t>6.25.3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_Toc117180537 \h </w:instrText>
        </w:r>
      </w:ins>
      <w:r>
        <w:rPr>
          <w:noProof/>
        </w:rPr>
      </w:r>
      <w:r>
        <w:rPr>
          <w:noProof/>
        </w:rPr>
        <w:fldChar w:fldCharType="separate"/>
      </w:r>
      <w:ins w:id="450" w:author="Rapporteur" w:date="2022-10-20T17:46:00Z">
        <w:r>
          <w:rPr>
            <w:noProof/>
          </w:rPr>
          <w:t>109</w:t>
        </w:r>
        <w:r>
          <w:rPr>
            <w:noProof/>
          </w:rPr>
          <w:fldChar w:fldCharType="end"/>
        </w:r>
      </w:ins>
    </w:p>
    <w:p w14:paraId="790DEFEB" w14:textId="77777777" w:rsidR="0059739A" w:rsidRDefault="0059739A">
      <w:pPr>
        <w:pStyle w:val="TOC2"/>
        <w:rPr>
          <w:ins w:id="451" w:author="Rapporteur" w:date="2022-10-20T17:46:00Z"/>
          <w:rFonts w:asciiTheme="minorHAnsi" w:eastAsiaTheme="minorEastAsia" w:hAnsiTheme="minorHAnsi" w:cstheme="minorBidi"/>
          <w:noProof/>
          <w:sz w:val="22"/>
          <w:szCs w:val="22"/>
        </w:rPr>
      </w:pPr>
      <w:ins w:id="452" w:author="Rapporteur" w:date="2022-10-20T17:46:00Z">
        <w:r>
          <w:rPr>
            <w:noProof/>
          </w:rPr>
          <w:t>6.26</w:t>
        </w:r>
        <w:r>
          <w:rPr>
            <w:rFonts w:asciiTheme="minorHAnsi" w:eastAsiaTheme="minorEastAsia" w:hAnsiTheme="minorHAnsi" w:cstheme="minorBidi"/>
            <w:noProof/>
            <w:sz w:val="22"/>
            <w:szCs w:val="22"/>
          </w:rPr>
          <w:tab/>
        </w:r>
        <w:r>
          <w:rPr>
            <w:noProof/>
          </w:rPr>
          <w:t>Solution #26: FL operation with 5GS coordination for UE selection</w:t>
        </w:r>
        <w:r>
          <w:rPr>
            <w:noProof/>
          </w:rPr>
          <w:tab/>
        </w:r>
        <w:r>
          <w:rPr>
            <w:noProof/>
          </w:rPr>
          <w:fldChar w:fldCharType="begin"/>
        </w:r>
        <w:r>
          <w:rPr>
            <w:noProof/>
          </w:rPr>
          <w:instrText xml:space="preserve"> PAGEREF _Toc117180538 \h </w:instrText>
        </w:r>
      </w:ins>
      <w:r>
        <w:rPr>
          <w:noProof/>
        </w:rPr>
      </w:r>
      <w:r>
        <w:rPr>
          <w:noProof/>
        </w:rPr>
        <w:fldChar w:fldCharType="separate"/>
      </w:r>
      <w:ins w:id="453" w:author="Rapporteur" w:date="2022-10-20T17:46:00Z">
        <w:r>
          <w:rPr>
            <w:noProof/>
          </w:rPr>
          <w:t>110</w:t>
        </w:r>
        <w:r>
          <w:rPr>
            <w:noProof/>
          </w:rPr>
          <w:fldChar w:fldCharType="end"/>
        </w:r>
      </w:ins>
    </w:p>
    <w:p w14:paraId="26BA0A93" w14:textId="77777777" w:rsidR="0059739A" w:rsidRDefault="0059739A">
      <w:pPr>
        <w:pStyle w:val="TOC3"/>
        <w:rPr>
          <w:ins w:id="454" w:author="Rapporteur" w:date="2022-10-20T17:46:00Z"/>
          <w:rFonts w:asciiTheme="minorHAnsi" w:eastAsiaTheme="minorEastAsia" w:hAnsiTheme="minorHAnsi" w:cstheme="minorBidi"/>
          <w:noProof/>
          <w:sz w:val="22"/>
          <w:szCs w:val="22"/>
        </w:rPr>
      </w:pPr>
      <w:ins w:id="455" w:author="Rapporteur" w:date="2022-10-20T17:46:00Z">
        <w:r>
          <w:rPr>
            <w:noProof/>
          </w:rPr>
          <w:t>6.26.1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_Toc117180539 \h </w:instrText>
        </w:r>
      </w:ins>
      <w:r>
        <w:rPr>
          <w:noProof/>
        </w:rPr>
      </w:r>
      <w:r>
        <w:rPr>
          <w:noProof/>
        </w:rPr>
        <w:fldChar w:fldCharType="separate"/>
      </w:r>
      <w:ins w:id="456" w:author="Rapporteur" w:date="2022-10-20T17:46:00Z">
        <w:r>
          <w:rPr>
            <w:noProof/>
          </w:rPr>
          <w:t>110</w:t>
        </w:r>
        <w:r>
          <w:rPr>
            <w:noProof/>
          </w:rPr>
          <w:fldChar w:fldCharType="end"/>
        </w:r>
      </w:ins>
    </w:p>
    <w:p w14:paraId="4A347B26" w14:textId="77777777" w:rsidR="0059739A" w:rsidRDefault="0059739A">
      <w:pPr>
        <w:pStyle w:val="TOC3"/>
        <w:rPr>
          <w:ins w:id="457" w:author="Rapporteur" w:date="2022-10-20T17:46:00Z"/>
          <w:rFonts w:asciiTheme="minorHAnsi" w:eastAsiaTheme="minorEastAsia" w:hAnsiTheme="minorHAnsi" w:cstheme="minorBidi"/>
          <w:noProof/>
          <w:sz w:val="22"/>
          <w:szCs w:val="22"/>
        </w:rPr>
      </w:pPr>
      <w:ins w:id="458" w:author="Rapporteur" w:date="2022-10-20T17:46:00Z">
        <w:r>
          <w:rPr>
            <w:noProof/>
          </w:rPr>
          <w:t>6.26.2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_Toc117180540 \h </w:instrText>
        </w:r>
      </w:ins>
      <w:r>
        <w:rPr>
          <w:noProof/>
        </w:rPr>
      </w:r>
      <w:r>
        <w:rPr>
          <w:noProof/>
        </w:rPr>
        <w:fldChar w:fldCharType="separate"/>
      </w:r>
      <w:ins w:id="459" w:author="Rapporteur" w:date="2022-10-20T17:46:00Z">
        <w:r>
          <w:rPr>
            <w:noProof/>
          </w:rPr>
          <w:t>110</w:t>
        </w:r>
        <w:r>
          <w:rPr>
            <w:noProof/>
          </w:rPr>
          <w:fldChar w:fldCharType="end"/>
        </w:r>
      </w:ins>
    </w:p>
    <w:p w14:paraId="5A654129" w14:textId="77777777" w:rsidR="0059739A" w:rsidRDefault="0059739A">
      <w:pPr>
        <w:pStyle w:val="TOC3"/>
        <w:rPr>
          <w:ins w:id="460" w:author="Rapporteur" w:date="2022-10-20T17:46:00Z"/>
          <w:rFonts w:asciiTheme="minorHAnsi" w:eastAsiaTheme="minorEastAsia" w:hAnsiTheme="minorHAnsi" w:cstheme="minorBidi"/>
          <w:noProof/>
          <w:sz w:val="22"/>
          <w:szCs w:val="22"/>
        </w:rPr>
      </w:pPr>
      <w:ins w:id="461" w:author="Rapporteur" w:date="2022-10-20T17:46:00Z">
        <w:r>
          <w:rPr>
            <w:noProof/>
            <w:lang w:eastAsia="zh-CN"/>
          </w:rPr>
          <w:t>6.26.3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_Toc117180541 \h </w:instrText>
        </w:r>
      </w:ins>
      <w:r>
        <w:rPr>
          <w:noProof/>
        </w:rPr>
      </w:r>
      <w:r>
        <w:rPr>
          <w:noProof/>
        </w:rPr>
        <w:fldChar w:fldCharType="separate"/>
      </w:r>
      <w:ins w:id="462" w:author="Rapporteur" w:date="2022-10-20T17:46:00Z">
        <w:r>
          <w:rPr>
            <w:noProof/>
          </w:rPr>
          <w:t>111</w:t>
        </w:r>
        <w:r>
          <w:rPr>
            <w:noProof/>
          </w:rPr>
          <w:fldChar w:fldCharType="end"/>
        </w:r>
      </w:ins>
    </w:p>
    <w:p w14:paraId="7981B25C" w14:textId="77777777" w:rsidR="0059739A" w:rsidRDefault="0059739A">
      <w:pPr>
        <w:pStyle w:val="TOC2"/>
        <w:rPr>
          <w:ins w:id="463" w:author="Rapporteur" w:date="2022-10-20T17:46:00Z"/>
          <w:rFonts w:asciiTheme="minorHAnsi" w:eastAsiaTheme="minorEastAsia" w:hAnsiTheme="minorHAnsi" w:cstheme="minorBidi"/>
          <w:noProof/>
          <w:sz w:val="22"/>
          <w:szCs w:val="22"/>
        </w:rPr>
      </w:pPr>
      <w:ins w:id="464" w:author="Rapporteur" w:date="2022-10-20T17:46:00Z">
        <w:r>
          <w:rPr>
            <w:noProof/>
          </w:rPr>
          <w:t>6.27</w:t>
        </w:r>
        <w:r>
          <w:rPr>
            <w:rFonts w:asciiTheme="minorHAnsi" w:eastAsiaTheme="minorEastAsia" w:hAnsiTheme="minorHAnsi" w:cstheme="minorBidi"/>
            <w:noProof/>
            <w:sz w:val="22"/>
            <w:szCs w:val="22"/>
          </w:rPr>
          <w:tab/>
        </w:r>
        <w:r>
          <w:rPr>
            <w:noProof/>
          </w:rPr>
          <w:t>Solution #27: Assistance to selection of UEs for federated learning operation</w:t>
        </w:r>
        <w:r>
          <w:rPr>
            <w:noProof/>
          </w:rPr>
          <w:tab/>
        </w:r>
        <w:r>
          <w:rPr>
            <w:noProof/>
          </w:rPr>
          <w:fldChar w:fldCharType="begin"/>
        </w:r>
        <w:r>
          <w:rPr>
            <w:noProof/>
          </w:rPr>
          <w:instrText xml:space="preserve"> PAGEREF _Toc117180542 \h </w:instrText>
        </w:r>
      </w:ins>
      <w:r>
        <w:rPr>
          <w:noProof/>
        </w:rPr>
      </w:r>
      <w:r>
        <w:rPr>
          <w:noProof/>
        </w:rPr>
        <w:fldChar w:fldCharType="separate"/>
      </w:r>
      <w:ins w:id="465" w:author="Rapporteur" w:date="2022-10-20T17:46:00Z">
        <w:r>
          <w:rPr>
            <w:noProof/>
          </w:rPr>
          <w:t>111</w:t>
        </w:r>
        <w:r>
          <w:rPr>
            <w:noProof/>
          </w:rPr>
          <w:fldChar w:fldCharType="end"/>
        </w:r>
      </w:ins>
    </w:p>
    <w:p w14:paraId="7FA465E9" w14:textId="77777777" w:rsidR="0059739A" w:rsidRDefault="0059739A">
      <w:pPr>
        <w:pStyle w:val="TOC3"/>
        <w:rPr>
          <w:ins w:id="466" w:author="Rapporteur" w:date="2022-10-20T17:46:00Z"/>
          <w:rFonts w:asciiTheme="minorHAnsi" w:eastAsiaTheme="minorEastAsia" w:hAnsiTheme="minorHAnsi" w:cstheme="minorBidi"/>
          <w:noProof/>
          <w:sz w:val="22"/>
          <w:szCs w:val="22"/>
        </w:rPr>
      </w:pPr>
      <w:ins w:id="467" w:author="Rapporteur" w:date="2022-10-20T17:46:00Z">
        <w:r>
          <w:rPr>
            <w:noProof/>
          </w:rPr>
          <w:t>6.27.1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_Toc117180543 \h </w:instrText>
        </w:r>
      </w:ins>
      <w:r>
        <w:rPr>
          <w:noProof/>
        </w:rPr>
      </w:r>
      <w:r>
        <w:rPr>
          <w:noProof/>
        </w:rPr>
        <w:fldChar w:fldCharType="separate"/>
      </w:r>
      <w:ins w:id="468" w:author="Rapporteur" w:date="2022-10-20T17:46:00Z">
        <w:r>
          <w:rPr>
            <w:noProof/>
          </w:rPr>
          <w:t>111</w:t>
        </w:r>
        <w:r>
          <w:rPr>
            <w:noProof/>
          </w:rPr>
          <w:fldChar w:fldCharType="end"/>
        </w:r>
      </w:ins>
    </w:p>
    <w:p w14:paraId="60E68A76" w14:textId="77777777" w:rsidR="0059739A" w:rsidRDefault="0059739A">
      <w:pPr>
        <w:pStyle w:val="TOC3"/>
        <w:rPr>
          <w:ins w:id="469" w:author="Rapporteur" w:date="2022-10-20T17:46:00Z"/>
          <w:rFonts w:asciiTheme="minorHAnsi" w:eastAsiaTheme="minorEastAsia" w:hAnsiTheme="minorHAnsi" w:cstheme="minorBidi"/>
          <w:noProof/>
          <w:sz w:val="22"/>
          <w:szCs w:val="22"/>
        </w:rPr>
      </w:pPr>
      <w:ins w:id="470" w:author="Rapporteur" w:date="2022-10-20T17:46:00Z">
        <w:r>
          <w:rPr>
            <w:noProof/>
          </w:rPr>
          <w:t>6.27.2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_Toc117180544 \h </w:instrText>
        </w:r>
      </w:ins>
      <w:r>
        <w:rPr>
          <w:noProof/>
        </w:rPr>
      </w:r>
      <w:r>
        <w:rPr>
          <w:noProof/>
        </w:rPr>
        <w:fldChar w:fldCharType="separate"/>
      </w:r>
      <w:ins w:id="471" w:author="Rapporteur" w:date="2022-10-20T17:46:00Z">
        <w:r>
          <w:rPr>
            <w:noProof/>
          </w:rPr>
          <w:t>112</w:t>
        </w:r>
        <w:r>
          <w:rPr>
            <w:noProof/>
          </w:rPr>
          <w:fldChar w:fldCharType="end"/>
        </w:r>
      </w:ins>
    </w:p>
    <w:p w14:paraId="075AC396" w14:textId="77777777" w:rsidR="0059739A" w:rsidRDefault="0059739A">
      <w:pPr>
        <w:pStyle w:val="TOC3"/>
        <w:rPr>
          <w:ins w:id="472" w:author="Rapporteur" w:date="2022-10-20T17:46:00Z"/>
          <w:rFonts w:asciiTheme="minorHAnsi" w:eastAsiaTheme="minorEastAsia" w:hAnsiTheme="minorHAnsi" w:cstheme="minorBidi"/>
          <w:noProof/>
          <w:sz w:val="22"/>
          <w:szCs w:val="22"/>
        </w:rPr>
      </w:pPr>
      <w:ins w:id="473" w:author="Rapporteur" w:date="2022-10-20T17:46:00Z">
        <w:r>
          <w:rPr>
            <w:noProof/>
          </w:rPr>
          <w:t>6.27.3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_Toc117180545 \h </w:instrText>
        </w:r>
      </w:ins>
      <w:r>
        <w:rPr>
          <w:noProof/>
        </w:rPr>
      </w:r>
      <w:r>
        <w:rPr>
          <w:noProof/>
        </w:rPr>
        <w:fldChar w:fldCharType="separate"/>
      </w:r>
      <w:ins w:id="474" w:author="Rapporteur" w:date="2022-10-20T17:46:00Z">
        <w:r>
          <w:rPr>
            <w:noProof/>
          </w:rPr>
          <w:t>113</w:t>
        </w:r>
        <w:r>
          <w:rPr>
            <w:noProof/>
          </w:rPr>
          <w:fldChar w:fldCharType="end"/>
        </w:r>
      </w:ins>
    </w:p>
    <w:p w14:paraId="400E087D" w14:textId="77777777" w:rsidR="0059739A" w:rsidRDefault="0059739A">
      <w:pPr>
        <w:pStyle w:val="TOC2"/>
        <w:rPr>
          <w:ins w:id="475" w:author="Rapporteur" w:date="2022-10-20T17:46:00Z"/>
          <w:rFonts w:asciiTheme="minorHAnsi" w:eastAsiaTheme="minorEastAsia" w:hAnsiTheme="minorHAnsi" w:cstheme="minorBidi"/>
          <w:noProof/>
          <w:sz w:val="22"/>
          <w:szCs w:val="22"/>
        </w:rPr>
      </w:pPr>
      <w:ins w:id="476" w:author="Rapporteur" w:date="2022-10-20T17:46:00Z">
        <w:r>
          <w:rPr>
            <w:noProof/>
          </w:rPr>
          <w:t>6.28</w:t>
        </w:r>
        <w:r>
          <w:rPr>
            <w:rFonts w:asciiTheme="minorHAnsi" w:eastAsiaTheme="minorEastAsia" w:hAnsiTheme="minorHAnsi" w:cstheme="minorBidi"/>
            <w:noProof/>
            <w:sz w:val="22"/>
            <w:szCs w:val="22"/>
          </w:rPr>
          <w:tab/>
        </w:r>
        <w:r>
          <w:rPr>
            <w:noProof/>
          </w:rPr>
          <w:t>Solution #28: Application AI/ML Assistance Services</w:t>
        </w:r>
        <w:r>
          <w:rPr>
            <w:noProof/>
          </w:rPr>
          <w:tab/>
        </w:r>
        <w:r>
          <w:rPr>
            <w:noProof/>
          </w:rPr>
          <w:fldChar w:fldCharType="begin"/>
        </w:r>
        <w:r>
          <w:rPr>
            <w:noProof/>
          </w:rPr>
          <w:instrText xml:space="preserve"> PAGEREF _Toc117180546 \h </w:instrText>
        </w:r>
      </w:ins>
      <w:r>
        <w:rPr>
          <w:noProof/>
        </w:rPr>
      </w:r>
      <w:r>
        <w:rPr>
          <w:noProof/>
        </w:rPr>
        <w:fldChar w:fldCharType="separate"/>
      </w:r>
      <w:ins w:id="477" w:author="Rapporteur" w:date="2022-10-20T17:46:00Z">
        <w:r>
          <w:rPr>
            <w:noProof/>
          </w:rPr>
          <w:t>113</w:t>
        </w:r>
        <w:r>
          <w:rPr>
            <w:noProof/>
          </w:rPr>
          <w:fldChar w:fldCharType="end"/>
        </w:r>
      </w:ins>
    </w:p>
    <w:p w14:paraId="756889AF" w14:textId="77777777" w:rsidR="0059739A" w:rsidRDefault="0059739A">
      <w:pPr>
        <w:pStyle w:val="TOC3"/>
        <w:rPr>
          <w:ins w:id="478" w:author="Rapporteur" w:date="2022-10-20T17:46:00Z"/>
          <w:rFonts w:asciiTheme="minorHAnsi" w:eastAsiaTheme="minorEastAsia" w:hAnsiTheme="minorHAnsi" w:cstheme="minorBidi"/>
          <w:noProof/>
          <w:sz w:val="22"/>
          <w:szCs w:val="22"/>
        </w:rPr>
      </w:pPr>
      <w:ins w:id="479" w:author="Rapporteur" w:date="2022-10-20T17:46:00Z">
        <w:r>
          <w:rPr>
            <w:noProof/>
          </w:rPr>
          <w:t>6.28.1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_Toc117180547 \h </w:instrText>
        </w:r>
      </w:ins>
      <w:r>
        <w:rPr>
          <w:noProof/>
        </w:rPr>
      </w:r>
      <w:r>
        <w:rPr>
          <w:noProof/>
        </w:rPr>
        <w:fldChar w:fldCharType="separate"/>
      </w:r>
      <w:ins w:id="480" w:author="Rapporteur" w:date="2022-10-20T17:46:00Z">
        <w:r>
          <w:rPr>
            <w:noProof/>
          </w:rPr>
          <w:t>113</w:t>
        </w:r>
        <w:r>
          <w:rPr>
            <w:noProof/>
          </w:rPr>
          <w:fldChar w:fldCharType="end"/>
        </w:r>
      </w:ins>
    </w:p>
    <w:p w14:paraId="4676FC74" w14:textId="77777777" w:rsidR="0059739A" w:rsidRDefault="0059739A">
      <w:pPr>
        <w:pStyle w:val="TOC3"/>
        <w:rPr>
          <w:ins w:id="481" w:author="Rapporteur" w:date="2022-10-20T17:46:00Z"/>
          <w:rFonts w:asciiTheme="minorHAnsi" w:eastAsiaTheme="minorEastAsia" w:hAnsiTheme="minorHAnsi" w:cstheme="minorBidi"/>
          <w:noProof/>
          <w:sz w:val="22"/>
          <w:szCs w:val="22"/>
        </w:rPr>
      </w:pPr>
      <w:ins w:id="482" w:author="Rapporteur" w:date="2022-10-20T17:46:00Z">
        <w:r>
          <w:rPr>
            <w:noProof/>
          </w:rPr>
          <w:t>6.28.2</w:t>
        </w:r>
        <w:r>
          <w:rPr>
            <w:rFonts w:asciiTheme="minorHAnsi" w:eastAsiaTheme="minorEastAsia" w:hAnsiTheme="minorHAnsi" w:cstheme="minorBidi"/>
            <w:noProof/>
            <w:sz w:val="22"/>
            <w:szCs w:val="22"/>
          </w:rPr>
          <w:tab/>
        </w:r>
        <w:r>
          <w:rPr>
            <w:noProof/>
          </w:rPr>
          <w:t>AaaML Service Architecture</w:t>
        </w:r>
        <w:r>
          <w:rPr>
            <w:noProof/>
          </w:rPr>
          <w:tab/>
        </w:r>
        <w:r>
          <w:rPr>
            <w:noProof/>
          </w:rPr>
          <w:fldChar w:fldCharType="begin"/>
        </w:r>
        <w:r>
          <w:rPr>
            <w:noProof/>
          </w:rPr>
          <w:instrText xml:space="preserve"> PAGEREF _Toc117180548 \h </w:instrText>
        </w:r>
      </w:ins>
      <w:r>
        <w:rPr>
          <w:noProof/>
        </w:rPr>
      </w:r>
      <w:r>
        <w:rPr>
          <w:noProof/>
        </w:rPr>
        <w:fldChar w:fldCharType="separate"/>
      </w:r>
      <w:ins w:id="483" w:author="Rapporteur" w:date="2022-10-20T17:46:00Z">
        <w:r>
          <w:rPr>
            <w:noProof/>
          </w:rPr>
          <w:t>116</w:t>
        </w:r>
        <w:r>
          <w:rPr>
            <w:noProof/>
          </w:rPr>
          <w:fldChar w:fldCharType="end"/>
        </w:r>
      </w:ins>
    </w:p>
    <w:p w14:paraId="5DBFCDF9" w14:textId="77777777" w:rsidR="0059739A" w:rsidRDefault="0059739A">
      <w:pPr>
        <w:pStyle w:val="TOC3"/>
        <w:rPr>
          <w:ins w:id="484" w:author="Rapporteur" w:date="2022-10-20T17:46:00Z"/>
          <w:rFonts w:asciiTheme="minorHAnsi" w:eastAsiaTheme="minorEastAsia" w:hAnsiTheme="minorHAnsi" w:cstheme="minorBidi"/>
          <w:noProof/>
          <w:sz w:val="22"/>
          <w:szCs w:val="22"/>
        </w:rPr>
      </w:pPr>
      <w:ins w:id="485" w:author="Rapporteur" w:date="2022-10-20T17:46:00Z">
        <w:r>
          <w:rPr>
            <w:noProof/>
          </w:rPr>
          <w:t>6.28.3</w:t>
        </w:r>
        <w:r>
          <w:rPr>
            <w:rFonts w:asciiTheme="minorHAnsi" w:eastAsiaTheme="minorEastAsia" w:hAnsiTheme="minorHAnsi" w:cstheme="minorBidi"/>
            <w:noProof/>
            <w:sz w:val="22"/>
            <w:szCs w:val="22"/>
          </w:rPr>
          <w:tab/>
        </w:r>
        <w:r>
          <w:rPr>
            <w:noProof/>
          </w:rPr>
          <w:t>AaaML Services</w:t>
        </w:r>
        <w:r>
          <w:rPr>
            <w:noProof/>
          </w:rPr>
          <w:tab/>
        </w:r>
        <w:r>
          <w:rPr>
            <w:noProof/>
          </w:rPr>
          <w:fldChar w:fldCharType="begin"/>
        </w:r>
        <w:r>
          <w:rPr>
            <w:noProof/>
          </w:rPr>
          <w:instrText xml:space="preserve"> PAGEREF _Toc117180549 \h </w:instrText>
        </w:r>
      </w:ins>
      <w:r>
        <w:rPr>
          <w:noProof/>
        </w:rPr>
      </w:r>
      <w:r>
        <w:rPr>
          <w:noProof/>
        </w:rPr>
        <w:fldChar w:fldCharType="separate"/>
      </w:r>
      <w:ins w:id="486" w:author="Rapporteur" w:date="2022-10-20T17:46:00Z">
        <w:r>
          <w:rPr>
            <w:noProof/>
          </w:rPr>
          <w:t>117</w:t>
        </w:r>
        <w:r>
          <w:rPr>
            <w:noProof/>
          </w:rPr>
          <w:fldChar w:fldCharType="end"/>
        </w:r>
      </w:ins>
    </w:p>
    <w:p w14:paraId="224DAF83" w14:textId="77777777" w:rsidR="0059739A" w:rsidRDefault="0059739A">
      <w:pPr>
        <w:pStyle w:val="TOC3"/>
        <w:rPr>
          <w:ins w:id="487" w:author="Rapporteur" w:date="2022-10-20T17:46:00Z"/>
          <w:rFonts w:asciiTheme="minorHAnsi" w:eastAsiaTheme="minorEastAsia" w:hAnsiTheme="minorHAnsi" w:cstheme="minorBidi"/>
          <w:noProof/>
          <w:sz w:val="22"/>
          <w:szCs w:val="22"/>
        </w:rPr>
      </w:pPr>
      <w:ins w:id="488" w:author="Rapporteur" w:date="2022-10-20T17:46:00Z">
        <w:r>
          <w:rPr>
            <w:noProof/>
          </w:rPr>
          <w:t>6.28.3</w:t>
        </w:r>
        <w:r>
          <w:rPr>
            <w:rFonts w:asciiTheme="minorHAnsi" w:eastAsiaTheme="minorEastAsia" w:hAnsiTheme="minorHAnsi" w:cstheme="minorBidi"/>
            <w:noProof/>
            <w:sz w:val="22"/>
            <w:szCs w:val="22"/>
          </w:rPr>
          <w:tab/>
        </w:r>
        <w:r>
          <w:rPr>
            <w:noProof/>
          </w:rPr>
          <w:t>Procedures for AaaML Services</w:t>
        </w:r>
        <w:r>
          <w:rPr>
            <w:noProof/>
          </w:rPr>
          <w:tab/>
        </w:r>
        <w:r>
          <w:rPr>
            <w:noProof/>
          </w:rPr>
          <w:fldChar w:fldCharType="begin"/>
        </w:r>
        <w:r>
          <w:rPr>
            <w:noProof/>
          </w:rPr>
          <w:instrText xml:space="preserve"> PAGEREF _Toc117180550 \h </w:instrText>
        </w:r>
      </w:ins>
      <w:r>
        <w:rPr>
          <w:noProof/>
        </w:rPr>
      </w:r>
      <w:r>
        <w:rPr>
          <w:noProof/>
        </w:rPr>
        <w:fldChar w:fldCharType="separate"/>
      </w:r>
      <w:ins w:id="489" w:author="Rapporteur" w:date="2022-10-20T17:46:00Z">
        <w:r>
          <w:rPr>
            <w:noProof/>
          </w:rPr>
          <w:t>119</w:t>
        </w:r>
        <w:r>
          <w:rPr>
            <w:noProof/>
          </w:rPr>
          <w:fldChar w:fldCharType="end"/>
        </w:r>
      </w:ins>
    </w:p>
    <w:p w14:paraId="1952F734" w14:textId="77777777" w:rsidR="0059739A" w:rsidRDefault="0059739A">
      <w:pPr>
        <w:pStyle w:val="TOC4"/>
        <w:rPr>
          <w:ins w:id="490" w:author="Rapporteur" w:date="2022-10-20T17:46:00Z"/>
          <w:rFonts w:asciiTheme="minorHAnsi" w:eastAsiaTheme="minorEastAsia" w:hAnsiTheme="minorHAnsi" w:cstheme="minorBidi"/>
          <w:noProof/>
          <w:sz w:val="22"/>
          <w:szCs w:val="22"/>
        </w:rPr>
      </w:pPr>
      <w:ins w:id="491" w:author="Rapporteur" w:date="2022-10-20T17:46:00Z">
        <w:r>
          <w:rPr>
            <w:noProof/>
          </w:rPr>
          <w:t>6.28.3.1</w:t>
        </w:r>
        <w:r>
          <w:rPr>
            <w:rFonts w:asciiTheme="minorHAnsi" w:eastAsiaTheme="minorEastAsia" w:hAnsiTheme="minorHAnsi" w:cstheme="minorBidi"/>
            <w:noProof/>
            <w:sz w:val="22"/>
            <w:szCs w:val="22"/>
          </w:rPr>
          <w:tab/>
        </w:r>
        <w:r>
          <w:rPr>
            <w:noProof/>
          </w:rPr>
          <w:t>AaaML Service Profile support for AaaML Service Procedures</w:t>
        </w:r>
        <w:r>
          <w:rPr>
            <w:noProof/>
          </w:rPr>
          <w:tab/>
        </w:r>
        <w:r>
          <w:rPr>
            <w:noProof/>
          </w:rPr>
          <w:fldChar w:fldCharType="begin"/>
        </w:r>
        <w:r>
          <w:rPr>
            <w:noProof/>
          </w:rPr>
          <w:instrText xml:space="preserve"> PAGEREF _Toc117180551 \h </w:instrText>
        </w:r>
      </w:ins>
      <w:r>
        <w:rPr>
          <w:noProof/>
        </w:rPr>
      </w:r>
      <w:r>
        <w:rPr>
          <w:noProof/>
        </w:rPr>
        <w:fldChar w:fldCharType="separate"/>
      </w:r>
      <w:ins w:id="492" w:author="Rapporteur" w:date="2022-10-20T17:46:00Z">
        <w:r>
          <w:rPr>
            <w:noProof/>
          </w:rPr>
          <w:t>119</w:t>
        </w:r>
        <w:r>
          <w:rPr>
            <w:noProof/>
          </w:rPr>
          <w:fldChar w:fldCharType="end"/>
        </w:r>
      </w:ins>
    </w:p>
    <w:p w14:paraId="1EE24BBA" w14:textId="77777777" w:rsidR="0059739A" w:rsidRDefault="0059739A">
      <w:pPr>
        <w:pStyle w:val="TOC3"/>
        <w:rPr>
          <w:ins w:id="493" w:author="Rapporteur" w:date="2022-10-20T17:46:00Z"/>
          <w:rFonts w:asciiTheme="minorHAnsi" w:eastAsiaTheme="minorEastAsia" w:hAnsiTheme="minorHAnsi" w:cstheme="minorBidi"/>
          <w:noProof/>
          <w:sz w:val="22"/>
          <w:szCs w:val="22"/>
        </w:rPr>
      </w:pPr>
      <w:ins w:id="494" w:author="Rapporteur" w:date="2022-10-20T17:46:00Z">
        <w:r w:rsidRPr="00033932">
          <w:rPr>
            <w:noProof/>
            <w:lang w:val="en-US"/>
          </w:rPr>
          <w:t>6.28.3</w:t>
        </w:r>
        <w:r>
          <w:rPr>
            <w:rFonts w:asciiTheme="minorHAnsi" w:eastAsiaTheme="minorEastAsia" w:hAnsiTheme="minorHAnsi" w:cstheme="minorBidi"/>
            <w:noProof/>
            <w:sz w:val="22"/>
            <w:szCs w:val="22"/>
          </w:rPr>
          <w:tab/>
        </w:r>
        <w:r w:rsidRPr="00033932">
          <w:rPr>
            <w:noProof/>
            <w:lang w:val="en-US"/>
          </w:rPr>
          <w:t>Impacts on services, entities and interfaces</w:t>
        </w:r>
        <w:r>
          <w:rPr>
            <w:noProof/>
          </w:rPr>
          <w:tab/>
        </w:r>
        <w:r>
          <w:rPr>
            <w:noProof/>
          </w:rPr>
          <w:fldChar w:fldCharType="begin"/>
        </w:r>
        <w:r>
          <w:rPr>
            <w:noProof/>
          </w:rPr>
          <w:instrText xml:space="preserve"> PAGEREF _Toc117180552 \h </w:instrText>
        </w:r>
      </w:ins>
      <w:r>
        <w:rPr>
          <w:noProof/>
        </w:rPr>
      </w:r>
      <w:r>
        <w:rPr>
          <w:noProof/>
        </w:rPr>
        <w:fldChar w:fldCharType="separate"/>
      </w:r>
      <w:ins w:id="495" w:author="Rapporteur" w:date="2022-10-20T17:46:00Z">
        <w:r>
          <w:rPr>
            <w:noProof/>
          </w:rPr>
          <w:t>120</w:t>
        </w:r>
        <w:r>
          <w:rPr>
            <w:noProof/>
          </w:rPr>
          <w:fldChar w:fldCharType="end"/>
        </w:r>
      </w:ins>
    </w:p>
    <w:p w14:paraId="6A7FDD22" w14:textId="77777777" w:rsidR="0059739A" w:rsidRDefault="0059739A">
      <w:pPr>
        <w:pStyle w:val="TOC2"/>
        <w:rPr>
          <w:ins w:id="496" w:author="Rapporteur" w:date="2022-10-20T17:46:00Z"/>
          <w:rFonts w:asciiTheme="minorHAnsi" w:eastAsiaTheme="minorEastAsia" w:hAnsiTheme="minorHAnsi" w:cstheme="minorBidi"/>
          <w:noProof/>
          <w:sz w:val="22"/>
          <w:szCs w:val="22"/>
        </w:rPr>
      </w:pPr>
      <w:ins w:id="497" w:author="Rapporteur" w:date="2022-10-20T17:46:00Z">
        <w:r>
          <w:rPr>
            <w:noProof/>
          </w:rPr>
          <w:t>6.29</w:t>
        </w:r>
        <w:r>
          <w:rPr>
            <w:rFonts w:asciiTheme="minorHAnsi" w:eastAsiaTheme="minorEastAsia" w:hAnsiTheme="minorHAnsi" w:cstheme="minorBidi"/>
            <w:noProof/>
            <w:sz w:val="22"/>
            <w:szCs w:val="22"/>
          </w:rPr>
          <w:tab/>
        </w:r>
        <w:r>
          <w:rPr>
            <w:noProof/>
          </w:rPr>
          <w:t>Solution #29: 5GC assistance to UE on performing AI/ML task</w:t>
        </w:r>
        <w:r>
          <w:rPr>
            <w:noProof/>
          </w:rPr>
          <w:tab/>
        </w:r>
        <w:r>
          <w:rPr>
            <w:noProof/>
          </w:rPr>
          <w:fldChar w:fldCharType="begin"/>
        </w:r>
        <w:r>
          <w:rPr>
            <w:noProof/>
          </w:rPr>
          <w:instrText xml:space="preserve"> PAGEREF _Toc117180553 \h </w:instrText>
        </w:r>
      </w:ins>
      <w:r>
        <w:rPr>
          <w:noProof/>
        </w:rPr>
      </w:r>
      <w:r>
        <w:rPr>
          <w:noProof/>
        </w:rPr>
        <w:fldChar w:fldCharType="separate"/>
      </w:r>
      <w:ins w:id="498" w:author="Rapporteur" w:date="2022-10-20T17:46:00Z">
        <w:r>
          <w:rPr>
            <w:noProof/>
          </w:rPr>
          <w:t>120</w:t>
        </w:r>
        <w:r>
          <w:rPr>
            <w:noProof/>
          </w:rPr>
          <w:fldChar w:fldCharType="end"/>
        </w:r>
      </w:ins>
    </w:p>
    <w:p w14:paraId="465354E4" w14:textId="77777777" w:rsidR="0059739A" w:rsidRDefault="0059739A">
      <w:pPr>
        <w:pStyle w:val="TOC3"/>
        <w:rPr>
          <w:ins w:id="499" w:author="Rapporteur" w:date="2022-10-20T17:46:00Z"/>
          <w:rFonts w:asciiTheme="minorHAnsi" w:eastAsiaTheme="minorEastAsia" w:hAnsiTheme="minorHAnsi" w:cstheme="minorBidi"/>
          <w:noProof/>
          <w:sz w:val="22"/>
          <w:szCs w:val="22"/>
        </w:rPr>
      </w:pPr>
      <w:ins w:id="500" w:author="Rapporteur" w:date="2022-10-20T17:46:00Z">
        <w:r>
          <w:rPr>
            <w:noProof/>
          </w:rPr>
          <w:t>6.29.1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_Toc117180554 \h </w:instrText>
        </w:r>
      </w:ins>
      <w:r>
        <w:rPr>
          <w:noProof/>
        </w:rPr>
      </w:r>
      <w:r>
        <w:rPr>
          <w:noProof/>
        </w:rPr>
        <w:fldChar w:fldCharType="separate"/>
      </w:r>
      <w:ins w:id="501" w:author="Rapporteur" w:date="2022-10-20T17:46:00Z">
        <w:r>
          <w:rPr>
            <w:noProof/>
          </w:rPr>
          <w:t>120</w:t>
        </w:r>
        <w:r>
          <w:rPr>
            <w:noProof/>
          </w:rPr>
          <w:fldChar w:fldCharType="end"/>
        </w:r>
      </w:ins>
    </w:p>
    <w:p w14:paraId="05EC8C1E" w14:textId="77777777" w:rsidR="0059739A" w:rsidRDefault="0059739A">
      <w:pPr>
        <w:pStyle w:val="TOC3"/>
        <w:rPr>
          <w:ins w:id="502" w:author="Rapporteur" w:date="2022-10-20T17:46:00Z"/>
          <w:rFonts w:asciiTheme="minorHAnsi" w:eastAsiaTheme="minorEastAsia" w:hAnsiTheme="minorHAnsi" w:cstheme="minorBidi"/>
          <w:noProof/>
          <w:sz w:val="22"/>
          <w:szCs w:val="22"/>
        </w:rPr>
      </w:pPr>
      <w:ins w:id="503" w:author="Rapporteur" w:date="2022-10-20T17:46:00Z">
        <w:r w:rsidRPr="00033932">
          <w:rPr>
            <w:rFonts w:eastAsia="SimSun"/>
            <w:noProof/>
          </w:rPr>
          <w:t>6.29.2</w:t>
        </w:r>
        <w:r>
          <w:rPr>
            <w:rFonts w:asciiTheme="minorHAnsi" w:eastAsiaTheme="minorEastAsia" w:hAnsiTheme="minorHAnsi" w:cstheme="minorBidi"/>
            <w:noProof/>
            <w:sz w:val="22"/>
            <w:szCs w:val="22"/>
          </w:rPr>
          <w:tab/>
        </w:r>
        <w:r w:rsidRPr="00033932">
          <w:rPr>
            <w:rFonts w:eastAsia="SimSun"/>
            <w:noProof/>
          </w:rPr>
          <w:t>Procedures</w:t>
        </w:r>
        <w:r>
          <w:rPr>
            <w:noProof/>
          </w:rPr>
          <w:tab/>
        </w:r>
        <w:r>
          <w:rPr>
            <w:noProof/>
          </w:rPr>
          <w:fldChar w:fldCharType="begin"/>
        </w:r>
        <w:r>
          <w:rPr>
            <w:noProof/>
          </w:rPr>
          <w:instrText xml:space="preserve"> PAGEREF _Toc117180555 \h </w:instrText>
        </w:r>
      </w:ins>
      <w:r>
        <w:rPr>
          <w:noProof/>
        </w:rPr>
      </w:r>
      <w:r>
        <w:rPr>
          <w:noProof/>
        </w:rPr>
        <w:fldChar w:fldCharType="separate"/>
      </w:r>
      <w:ins w:id="504" w:author="Rapporteur" w:date="2022-10-20T17:46:00Z">
        <w:r>
          <w:rPr>
            <w:noProof/>
          </w:rPr>
          <w:t>121</w:t>
        </w:r>
        <w:r>
          <w:rPr>
            <w:noProof/>
          </w:rPr>
          <w:fldChar w:fldCharType="end"/>
        </w:r>
      </w:ins>
    </w:p>
    <w:p w14:paraId="5EC813D8" w14:textId="77777777" w:rsidR="0059739A" w:rsidRDefault="0059739A">
      <w:pPr>
        <w:pStyle w:val="TOC4"/>
        <w:rPr>
          <w:ins w:id="505" w:author="Rapporteur" w:date="2022-10-20T17:46:00Z"/>
          <w:rFonts w:asciiTheme="minorHAnsi" w:eastAsiaTheme="minorEastAsia" w:hAnsiTheme="minorHAnsi" w:cstheme="minorBidi"/>
          <w:noProof/>
          <w:sz w:val="22"/>
          <w:szCs w:val="22"/>
        </w:rPr>
      </w:pPr>
      <w:ins w:id="506" w:author="Rapporteur" w:date="2022-10-20T17:46:00Z">
        <w:r w:rsidRPr="00033932">
          <w:rPr>
            <w:rFonts w:eastAsia="SimSun"/>
            <w:noProof/>
          </w:rPr>
          <w:t>6.29.2.1</w:t>
        </w:r>
        <w:r>
          <w:rPr>
            <w:rFonts w:asciiTheme="minorHAnsi" w:eastAsiaTheme="minorEastAsia" w:hAnsiTheme="minorHAnsi" w:cstheme="minorBidi"/>
            <w:noProof/>
            <w:sz w:val="22"/>
            <w:szCs w:val="22"/>
          </w:rPr>
          <w:tab/>
        </w:r>
        <w:r w:rsidRPr="00033932">
          <w:rPr>
            <w:rFonts w:eastAsia="SimSun"/>
            <w:noProof/>
          </w:rPr>
          <w:t>Procedure for AF provisioning information to 5GC</w:t>
        </w:r>
        <w:r>
          <w:rPr>
            <w:noProof/>
          </w:rPr>
          <w:tab/>
        </w:r>
        <w:r>
          <w:rPr>
            <w:noProof/>
          </w:rPr>
          <w:fldChar w:fldCharType="begin"/>
        </w:r>
        <w:r>
          <w:rPr>
            <w:noProof/>
          </w:rPr>
          <w:instrText xml:space="preserve"> PAGEREF _Toc117180556 \h </w:instrText>
        </w:r>
      </w:ins>
      <w:r>
        <w:rPr>
          <w:noProof/>
        </w:rPr>
      </w:r>
      <w:r>
        <w:rPr>
          <w:noProof/>
        </w:rPr>
        <w:fldChar w:fldCharType="separate"/>
      </w:r>
      <w:ins w:id="507" w:author="Rapporteur" w:date="2022-10-20T17:46:00Z">
        <w:r>
          <w:rPr>
            <w:noProof/>
          </w:rPr>
          <w:t>121</w:t>
        </w:r>
        <w:r>
          <w:rPr>
            <w:noProof/>
          </w:rPr>
          <w:fldChar w:fldCharType="end"/>
        </w:r>
      </w:ins>
    </w:p>
    <w:p w14:paraId="3CAE211B" w14:textId="77777777" w:rsidR="0059739A" w:rsidRDefault="0059739A">
      <w:pPr>
        <w:pStyle w:val="TOC4"/>
        <w:rPr>
          <w:ins w:id="508" w:author="Rapporteur" w:date="2022-10-20T17:46:00Z"/>
          <w:rFonts w:asciiTheme="minorHAnsi" w:eastAsiaTheme="minorEastAsia" w:hAnsiTheme="minorHAnsi" w:cstheme="minorBidi"/>
          <w:noProof/>
          <w:sz w:val="22"/>
          <w:szCs w:val="22"/>
        </w:rPr>
      </w:pPr>
      <w:ins w:id="509" w:author="Rapporteur" w:date="2022-10-20T17:46:00Z">
        <w:r w:rsidRPr="00033932">
          <w:rPr>
            <w:rFonts w:eastAsia="SimSun"/>
            <w:noProof/>
          </w:rPr>
          <w:t>6.29.2.2</w:t>
        </w:r>
        <w:r>
          <w:rPr>
            <w:rFonts w:asciiTheme="minorHAnsi" w:eastAsiaTheme="minorEastAsia" w:hAnsiTheme="minorHAnsi" w:cstheme="minorBidi"/>
            <w:noProof/>
            <w:sz w:val="22"/>
            <w:szCs w:val="22"/>
          </w:rPr>
          <w:tab/>
        </w:r>
        <w:r w:rsidRPr="00033932">
          <w:rPr>
            <w:rFonts w:eastAsia="SimSun"/>
            <w:noProof/>
          </w:rPr>
          <w:t>Procedure for 5GC exposing information to UE</w:t>
        </w:r>
        <w:r>
          <w:rPr>
            <w:noProof/>
          </w:rPr>
          <w:tab/>
        </w:r>
        <w:r>
          <w:rPr>
            <w:noProof/>
          </w:rPr>
          <w:fldChar w:fldCharType="begin"/>
        </w:r>
        <w:r>
          <w:rPr>
            <w:noProof/>
          </w:rPr>
          <w:instrText xml:space="preserve"> PAGEREF _Toc117180557 \h </w:instrText>
        </w:r>
      </w:ins>
      <w:r>
        <w:rPr>
          <w:noProof/>
        </w:rPr>
      </w:r>
      <w:r>
        <w:rPr>
          <w:noProof/>
        </w:rPr>
        <w:fldChar w:fldCharType="separate"/>
      </w:r>
      <w:ins w:id="510" w:author="Rapporteur" w:date="2022-10-20T17:46:00Z">
        <w:r>
          <w:rPr>
            <w:noProof/>
          </w:rPr>
          <w:t>121</w:t>
        </w:r>
        <w:r>
          <w:rPr>
            <w:noProof/>
          </w:rPr>
          <w:fldChar w:fldCharType="end"/>
        </w:r>
      </w:ins>
    </w:p>
    <w:p w14:paraId="7F38E844" w14:textId="77777777" w:rsidR="0059739A" w:rsidRDefault="0059739A">
      <w:pPr>
        <w:pStyle w:val="TOC4"/>
        <w:rPr>
          <w:ins w:id="511" w:author="Rapporteur" w:date="2022-10-20T17:46:00Z"/>
          <w:rFonts w:asciiTheme="minorHAnsi" w:eastAsiaTheme="minorEastAsia" w:hAnsiTheme="minorHAnsi" w:cstheme="minorBidi"/>
          <w:noProof/>
          <w:sz w:val="22"/>
          <w:szCs w:val="22"/>
        </w:rPr>
      </w:pPr>
      <w:ins w:id="512" w:author="Rapporteur" w:date="2022-10-20T17:46:00Z">
        <w:r>
          <w:rPr>
            <w:noProof/>
          </w:rPr>
          <w:t>6.29.2.</w:t>
        </w:r>
        <w:r>
          <w:rPr>
            <w:noProof/>
            <w:lang w:eastAsia="zh-CN"/>
          </w:rPr>
          <w:t>3</w:t>
        </w:r>
        <w:r>
          <w:rPr>
            <w:rFonts w:asciiTheme="minorHAnsi" w:eastAsiaTheme="minorEastAsia" w:hAnsiTheme="minorHAnsi" w:cstheme="minorBidi"/>
            <w:noProof/>
            <w:sz w:val="22"/>
            <w:szCs w:val="22"/>
          </w:rPr>
          <w:tab/>
        </w:r>
        <w:r>
          <w:rPr>
            <w:noProof/>
          </w:rPr>
          <w:t>Procedure for 5GC exposing information to UE</w:t>
        </w:r>
        <w:r>
          <w:rPr>
            <w:noProof/>
            <w:lang w:eastAsia="zh-CN"/>
          </w:rPr>
          <w:t xml:space="preserve"> via UE policy</w:t>
        </w:r>
        <w:r>
          <w:rPr>
            <w:noProof/>
          </w:rPr>
          <w:tab/>
        </w:r>
        <w:r>
          <w:rPr>
            <w:noProof/>
          </w:rPr>
          <w:fldChar w:fldCharType="begin"/>
        </w:r>
        <w:r>
          <w:rPr>
            <w:noProof/>
          </w:rPr>
          <w:instrText xml:space="preserve"> PAGEREF _Toc117180558 \h </w:instrText>
        </w:r>
      </w:ins>
      <w:r>
        <w:rPr>
          <w:noProof/>
        </w:rPr>
      </w:r>
      <w:r>
        <w:rPr>
          <w:noProof/>
        </w:rPr>
        <w:fldChar w:fldCharType="separate"/>
      </w:r>
      <w:ins w:id="513" w:author="Rapporteur" w:date="2022-10-20T17:46:00Z">
        <w:r>
          <w:rPr>
            <w:noProof/>
          </w:rPr>
          <w:t>122</w:t>
        </w:r>
        <w:r>
          <w:rPr>
            <w:noProof/>
          </w:rPr>
          <w:fldChar w:fldCharType="end"/>
        </w:r>
      </w:ins>
    </w:p>
    <w:p w14:paraId="45336247" w14:textId="77777777" w:rsidR="0059739A" w:rsidRDefault="0059739A">
      <w:pPr>
        <w:pStyle w:val="TOC3"/>
        <w:rPr>
          <w:ins w:id="514" w:author="Rapporteur" w:date="2022-10-20T17:46:00Z"/>
          <w:rFonts w:asciiTheme="minorHAnsi" w:eastAsiaTheme="minorEastAsia" w:hAnsiTheme="minorHAnsi" w:cstheme="minorBidi"/>
          <w:noProof/>
          <w:sz w:val="22"/>
          <w:szCs w:val="22"/>
        </w:rPr>
      </w:pPr>
      <w:ins w:id="515" w:author="Rapporteur" w:date="2022-10-20T17:46:00Z">
        <w:r w:rsidRPr="00033932">
          <w:rPr>
            <w:rFonts w:eastAsia="SimSun"/>
            <w:noProof/>
          </w:rPr>
          <w:t>6.29.</w:t>
        </w:r>
        <w:r>
          <w:rPr>
            <w:noProof/>
          </w:rPr>
          <w:t>3</w:t>
        </w:r>
        <w:r>
          <w:rPr>
            <w:rFonts w:asciiTheme="minorHAnsi" w:eastAsiaTheme="minorEastAsia" w:hAnsiTheme="minorHAnsi" w:cstheme="minorBidi"/>
            <w:noProof/>
            <w:sz w:val="22"/>
            <w:szCs w:val="22"/>
          </w:rPr>
          <w:tab/>
        </w:r>
        <w:r>
          <w:rPr>
            <w:noProof/>
          </w:rPr>
          <w:t>Impacts on Existing Nodes and Functionality</w:t>
        </w:r>
        <w:r>
          <w:rPr>
            <w:noProof/>
          </w:rPr>
          <w:tab/>
        </w:r>
        <w:r>
          <w:rPr>
            <w:noProof/>
          </w:rPr>
          <w:fldChar w:fldCharType="begin"/>
        </w:r>
        <w:r>
          <w:rPr>
            <w:noProof/>
          </w:rPr>
          <w:instrText xml:space="preserve"> PAGEREF _Toc117180559 \h </w:instrText>
        </w:r>
      </w:ins>
      <w:r>
        <w:rPr>
          <w:noProof/>
        </w:rPr>
      </w:r>
      <w:r>
        <w:rPr>
          <w:noProof/>
        </w:rPr>
        <w:fldChar w:fldCharType="separate"/>
      </w:r>
      <w:ins w:id="516" w:author="Rapporteur" w:date="2022-10-20T17:46:00Z">
        <w:r>
          <w:rPr>
            <w:noProof/>
          </w:rPr>
          <w:t>124</w:t>
        </w:r>
        <w:r>
          <w:rPr>
            <w:noProof/>
          </w:rPr>
          <w:fldChar w:fldCharType="end"/>
        </w:r>
      </w:ins>
    </w:p>
    <w:p w14:paraId="5F4E1515" w14:textId="77777777" w:rsidR="0059739A" w:rsidRDefault="0059739A">
      <w:pPr>
        <w:pStyle w:val="TOC2"/>
        <w:rPr>
          <w:ins w:id="517" w:author="Rapporteur" w:date="2022-10-20T17:46:00Z"/>
          <w:rFonts w:asciiTheme="minorHAnsi" w:eastAsiaTheme="minorEastAsia" w:hAnsiTheme="minorHAnsi" w:cstheme="minorBidi"/>
          <w:noProof/>
          <w:sz w:val="22"/>
          <w:szCs w:val="22"/>
        </w:rPr>
      </w:pPr>
      <w:ins w:id="518" w:author="Rapporteur" w:date="2022-10-20T17:46:00Z">
        <w:r>
          <w:rPr>
            <w:noProof/>
          </w:rPr>
          <w:t>6.30</w:t>
        </w:r>
        <w:r>
          <w:rPr>
            <w:rFonts w:asciiTheme="minorHAnsi" w:eastAsiaTheme="minorEastAsia" w:hAnsiTheme="minorHAnsi" w:cstheme="minorBidi"/>
            <w:noProof/>
            <w:sz w:val="22"/>
            <w:szCs w:val="22"/>
          </w:rPr>
          <w:tab/>
        </w:r>
        <w:r>
          <w:rPr>
            <w:noProof/>
          </w:rPr>
          <w:t>Solution #30: AI/ML Translator (AI/ML-T) for 5GC Information Exposure to UE</w:t>
        </w:r>
        <w:r>
          <w:rPr>
            <w:noProof/>
          </w:rPr>
          <w:tab/>
        </w:r>
        <w:r>
          <w:rPr>
            <w:noProof/>
          </w:rPr>
          <w:fldChar w:fldCharType="begin"/>
        </w:r>
        <w:r>
          <w:rPr>
            <w:noProof/>
          </w:rPr>
          <w:instrText xml:space="preserve"> PAGEREF _Toc117180560 \h </w:instrText>
        </w:r>
      </w:ins>
      <w:r>
        <w:rPr>
          <w:noProof/>
        </w:rPr>
      </w:r>
      <w:r>
        <w:rPr>
          <w:noProof/>
        </w:rPr>
        <w:fldChar w:fldCharType="separate"/>
      </w:r>
      <w:ins w:id="519" w:author="Rapporteur" w:date="2022-10-20T17:46:00Z">
        <w:r>
          <w:rPr>
            <w:noProof/>
          </w:rPr>
          <w:t>125</w:t>
        </w:r>
        <w:r>
          <w:rPr>
            <w:noProof/>
          </w:rPr>
          <w:fldChar w:fldCharType="end"/>
        </w:r>
      </w:ins>
    </w:p>
    <w:p w14:paraId="518BB7EB" w14:textId="77777777" w:rsidR="0059739A" w:rsidRDefault="0059739A">
      <w:pPr>
        <w:pStyle w:val="TOC3"/>
        <w:rPr>
          <w:ins w:id="520" w:author="Rapporteur" w:date="2022-10-20T17:46:00Z"/>
          <w:rFonts w:asciiTheme="minorHAnsi" w:eastAsiaTheme="minorEastAsia" w:hAnsiTheme="minorHAnsi" w:cstheme="minorBidi"/>
          <w:noProof/>
          <w:sz w:val="22"/>
          <w:szCs w:val="22"/>
        </w:rPr>
      </w:pPr>
      <w:ins w:id="521" w:author="Rapporteur" w:date="2022-10-20T17:46:00Z">
        <w:r>
          <w:rPr>
            <w:noProof/>
          </w:rPr>
          <w:t>6.30.1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_Toc117180561 \h </w:instrText>
        </w:r>
      </w:ins>
      <w:r>
        <w:rPr>
          <w:noProof/>
        </w:rPr>
      </w:r>
      <w:r>
        <w:rPr>
          <w:noProof/>
        </w:rPr>
        <w:fldChar w:fldCharType="separate"/>
      </w:r>
      <w:ins w:id="522" w:author="Rapporteur" w:date="2022-10-20T17:46:00Z">
        <w:r>
          <w:rPr>
            <w:noProof/>
          </w:rPr>
          <w:t>125</w:t>
        </w:r>
        <w:r>
          <w:rPr>
            <w:noProof/>
          </w:rPr>
          <w:fldChar w:fldCharType="end"/>
        </w:r>
      </w:ins>
    </w:p>
    <w:p w14:paraId="781BA4C9" w14:textId="77777777" w:rsidR="0059739A" w:rsidRDefault="0059739A">
      <w:pPr>
        <w:pStyle w:val="TOC3"/>
        <w:rPr>
          <w:ins w:id="523" w:author="Rapporteur" w:date="2022-10-20T17:46:00Z"/>
          <w:rFonts w:asciiTheme="minorHAnsi" w:eastAsiaTheme="minorEastAsia" w:hAnsiTheme="minorHAnsi" w:cstheme="minorBidi"/>
          <w:noProof/>
          <w:sz w:val="22"/>
          <w:szCs w:val="22"/>
        </w:rPr>
      </w:pPr>
      <w:ins w:id="524" w:author="Rapporteur" w:date="2022-10-20T17:46:00Z">
        <w:r>
          <w:rPr>
            <w:noProof/>
          </w:rPr>
          <w:t>6.30.2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_Toc117180562 \h </w:instrText>
        </w:r>
      </w:ins>
      <w:r>
        <w:rPr>
          <w:noProof/>
        </w:rPr>
      </w:r>
      <w:r>
        <w:rPr>
          <w:noProof/>
        </w:rPr>
        <w:fldChar w:fldCharType="separate"/>
      </w:r>
      <w:ins w:id="525" w:author="Rapporteur" w:date="2022-10-20T17:46:00Z">
        <w:r>
          <w:rPr>
            <w:noProof/>
          </w:rPr>
          <w:t>126</w:t>
        </w:r>
        <w:r>
          <w:rPr>
            <w:noProof/>
          </w:rPr>
          <w:fldChar w:fldCharType="end"/>
        </w:r>
      </w:ins>
    </w:p>
    <w:p w14:paraId="578D9ADE" w14:textId="77777777" w:rsidR="0059739A" w:rsidRDefault="0059739A">
      <w:pPr>
        <w:pStyle w:val="TOC3"/>
        <w:rPr>
          <w:ins w:id="526" w:author="Rapporteur" w:date="2022-10-20T17:46:00Z"/>
          <w:rFonts w:asciiTheme="minorHAnsi" w:eastAsiaTheme="minorEastAsia" w:hAnsiTheme="minorHAnsi" w:cstheme="minorBidi"/>
          <w:noProof/>
          <w:sz w:val="22"/>
          <w:szCs w:val="22"/>
        </w:rPr>
      </w:pPr>
      <w:ins w:id="527" w:author="Rapporteur" w:date="2022-10-20T17:46:00Z">
        <w:r>
          <w:rPr>
            <w:noProof/>
            <w:lang w:eastAsia="zh-CN"/>
          </w:rPr>
          <w:t>6.30.3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_Toc117180563 \h </w:instrText>
        </w:r>
      </w:ins>
      <w:r>
        <w:rPr>
          <w:noProof/>
        </w:rPr>
      </w:r>
      <w:r>
        <w:rPr>
          <w:noProof/>
        </w:rPr>
        <w:fldChar w:fldCharType="separate"/>
      </w:r>
      <w:ins w:id="528" w:author="Rapporteur" w:date="2022-10-20T17:46:00Z">
        <w:r>
          <w:rPr>
            <w:noProof/>
          </w:rPr>
          <w:t>127</w:t>
        </w:r>
        <w:r>
          <w:rPr>
            <w:noProof/>
          </w:rPr>
          <w:fldChar w:fldCharType="end"/>
        </w:r>
      </w:ins>
    </w:p>
    <w:p w14:paraId="6E7B2D8F" w14:textId="77777777" w:rsidR="0059739A" w:rsidRDefault="0059739A">
      <w:pPr>
        <w:pStyle w:val="TOC2"/>
        <w:rPr>
          <w:ins w:id="529" w:author="Rapporteur" w:date="2022-10-20T17:46:00Z"/>
          <w:rFonts w:asciiTheme="minorHAnsi" w:eastAsiaTheme="minorEastAsia" w:hAnsiTheme="minorHAnsi" w:cstheme="minorBidi"/>
          <w:noProof/>
          <w:sz w:val="22"/>
          <w:szCs w:val="22"/>
        </w:rPr>
      </w:pPr>
      <w:ins w:id="530" w:author="Rapporteur" w:date="2022-10-20T17:46:00Z">
        <w:r>
          <w:rPr>
            <w:noProof/>
          </w:rPr>
          <w:t>6.31</w:t>
        </w:r>
        <w:r>
          <w:rPr>
            <w:rFonts w:asciiTheme="minorHAnsi" w:eastAsiaTheme="minorEastAsia" w:hAnsiTheme="minorHAnsi" w:cstheme="minorBidi"/>
            <w:noProof/>
            <w:sz w:val="22"/>
            <w:szCs w:val="22"/>
          </w:rPr>
          <w:tab/>
        </w:r>
        <w:r>
          <w:rPr>
            <w:noProof/>
          </w:rPr>
          <w:t>Solution #31: Network information exposure to UE</w:t>
        </w:r>
        <w:r>
          <w:rPr>
            <w:noProof/>
          </w:rPr>
          <w:tab/>
        </w:r>
        <w:r>
          <w:rPr>
            <w:noProof/>
          </w:rPr>
          <w:fldChar w:fldCharType="begin"/>
        </w:r>
        <w:r>
          <w:rPr>
            <w:noProof/>
          </w:rPr>
          <w:instrText xml:space="preserve"> PAGEREF _Toc117180564 \h </w:instrText>
        </w:r>
      </w:ins>
      <w:r>
        <w:rPr>
          <w:noProof/>
        </w:rPr>
      </w:r>
      <w:r>
        <w:rPr>
          <w:noProof/>
        </w:rPr>
        <w:fldChar w:fldCharType="separate"/>
      </w:r>
      <w:ins w:id="531" w:author="Rapporteur" w:date="2022-10-20T17:46:00Z">
        <w:r>
          <w:rPr>
            <w:noProof/>
          </w:rPr>
          <w:t>128</w:t>
        </w:r>
        <w:r>
          <w:rPr>
            <w:noProof/>
          </w:rPr>
          <w:fldChar w:fldCharType="end"/>
        </w:r>
      </w:ins>
    </w:p>
    <w:p w14:paraId="068FAAE8" w14:textId="77777777" w:rsidR="0059739A" w:rsidRDefault="0059739A">
      <w:pPr>
        <w:pStyle w:val="TOC3"/>
        <w:rPr>
          <w:ins w:id="532" w:author="Rapporteur" w:date="2022-10-20T17:46:00Z"/>
          <w:rFonts w:asciiTheme="minorHAnsi" w:eastAsiaTheme="minorEastAsia" w:hAnsiTheme="minorHAnsi" w:cstheme="minorBidi"/>
          <w:noProof/>
          <w:sz w:val="22"/>
          <w:szCs w:val="22"/>
        </w:rPr>
      </w:pPr>
      <w:ins w:id="533" w:author="Rapporteur" w:date="2022-10-20T17:46:00Z">
        <w:r>
          <w:rPr>
            <w:noProof/>
          </w:rPr>
          <w:lastRenderedPageBreak/>
          <w:t>6.31.1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_Toc117180565 \h </w:instrText>
        </w:r>
      </w:ins>
      <w:r>
        <w:rPr>
          <w:noProof/>
        </w:rPr>
      </w:r>
      <w:r>
        <w:rPr>
          <w:noProof/>
        </w:rPr>
        <w:fldChar w:fldCharType="separate"/>
      </w:r>
      <w:ins w:id="534" w:author="Rapporteur" w:date="2022-10-20T17:46:00Z">
        <w:r>
          <w:rPr>
            <w:noProof/>
          </w:rPr>
          <w:t>128</w:t>
        </w:r>
        <w:r>
          <w:rPr>
            <w:noProof/>
          </w:rPr>
          <w:fldChar w:fldCharType="end"/>
        </w:r>
      </w:ins>
    </w:p>
    <w:p w14:paraId="509C45BF" w14:textId="77777777" w:rsidR="0059739A" w:rsidRDefault="0059739A">
      <w:pPr>
        <w:pStyle w:val="TOC3"/>
        <w:rPr>
          <w:ins w:id="535" w:author="Rapporteur" w:date="2022-10-20T17:46:00Z"/>
          <w:rFonts w:asciiTheme="minorHAnsi" w:eastAsiaTheme="minorEastAsia" w:hAnsiTheme="minorHAnsi" w:cstheme="minorBidi"/>
          <w:noProof/>
          <w:sz w:val="22"/>
          <w:szCs w:val="22"/>
        </w:rPr>
      </w:pPr>
      <w:ins w:id="536" w:author="Rapporteur" w:date="2022-10-20T17:46:00Z">
        <w:r>
          <w:rPr>
            <w:noProof/>
          </w:rPr>
          <w:t>6.31.2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_Toc117180566 \h </w:instrText>
        </w:r>
      </w:ins>
      <w:r>
        <w:rPr>
          <w:noProof/>
        </w:rPr>
      </w:r>
      <w:r>
        <w:rPr>
          <w:noProof/>
        </w:rPr>
        <w:fldChar w:fldCharType="separate"/>
      </w:r>
      <w:ins w:id="537" w:author="Rapporteur" w:date="2022-10-20T17:46:00Z">
        <w:r>
          <w:rPr>
            <w:noProof/>
          </w:rPr>
          <w:t>128</w:t>
        </w:r>
        <w:r>
          <w:rPr>
            <w:noProof/>
          </w:rPr>
          <w:fldChar w:fldCharType="end"/>
        </w:r>
      </w:ins>
    </w:p>
    <w:p w14:paraId="162C8476" w14:textId="77777777" w:rsidR="0059739A" w:rsidRDefault="0059739A">
      <w:pPr>
        <w:pStyle w:val="TOC3"/>
        <w:rPr>
          <w:ins w:id="538" w:author="Rapporteur" w:date="2022-10-20T17:46:00Z"/>
          <w:rFonts w:asciiTheme="minorHAnsi" w:eastAsiaTheme="minorEastAsia" w:hAnsiTheme="minorHAnsi" w:cstheme="minorBidi"/>
          <w:noProof/>
          <w:sz w:val="22"/>
          <w:szCs w:val="22"/>
        </w:rPr>
      </w:pPr>
      <w:ins w:id="539" w:author="Rapporteur" w:date="2022-10-20T17:46:00Z">
        <w:r>
          <w:rPr>
            <w:noProof/>
          </w:rPr>
          <w:t>6.31.3</w:t>
        </w:r>
        <w:r>
          <w:rPr>
            <w:rFonts w:asciiTheme="minorHAnsi" w:eastAsiaTheme="minorEastAsia" w:hAnsiTheme="minorHAnsi" w:cstheme="minorBidi"/>
            <w:noProof/>
            <w:sz w:val="22"/>
            <w:szCs w:val="22"/>
          </w:rPr>
          <w:tab/>
        </w:r>
        <w:r>
          <w:rPr>
            <w:noProof/>
          </w:rPr>
          <w:t>Impacts on Existing Nodes and Functionality</w:t>
        </w:r>
        <w:r>
          <w:rPr>
            <w:noProof/>
          </w:rPr>
          <w:tab/>
        </w:r>
        <w:r>
          <w:rPr>
            <w:noProof/>
          </w:rPr>
          <w:fldChar w:fldCharType="begin"/>
        </w:r>
        <w:r>
          <w:rPr>
            <w:noProof/>
          </w:rPr>
          <w:instrText xml:space="preserve"> PAGEREF _Toc117180567 \h </w:instrText>
        </w:r>
      </w:ins>
      <w:r>
        <w:rPr>
          <w:noProof/>
        </w:rPr>
      </w:r>
      <w:r>
        <w:rPr>
          <w:noProof/>
        </w:rPr>
        <w:fldChar w:fldCharType="separate"/>
      </w:r>
      <w:ins w:id="540" w:author="Rapporteur" w:date="2022-10-20T17:46:00Z">
        <w:r>
          <w:rPr>
            <w:noProof/>
          </w:rPr>
          <w:t>129</w:t>
        </w:r>
        <w:r>
          <w:rPr>
            <w:noProof/>
          </w:rPr>
          <w:fldChar w:fldCharType="end"/>
        </w:r>
      </w:ins>
    </w:p>
    <w:p w14:paraId="44E24EB3" w14:textId="77777777" w:rsidR="0059739A" w:rsidRDefault="0059739A">
      <w:pPr>
        <w:pStyle w:val="TOC2"/>
        <w:rPr>
          <w:ins w:id="541" w:author="Rapporteur" w:date="2022-10-20T17:46:00Z"/>
          <w:rFonts w:asciiTheme="minorHAnsi" w:eastAsiaTheme="minorEastAsia" w:hAnsiTheme="minorHAnsi" w:cstheme="minorBidi"/>
          <w:noProof/>
          <w:sz w:val="22"/>
          <w:szCs w:val="22"/>
        </w:rPr>
      </w:pPr>
      <w:ins w:id="542" w:author="Rapporteur" w:date="2022-10-20T17:46:00Z">
        <w:r>
          <w:rPr>
            <w:noProof/>
          </w:rPr>
          <w:t>6.32</w:t>
        </w:r>
        <w:r>
          <w:rPr>
            <w:rFonts w:asciiTheme="minorHAnsi" w:eastAsiaTheme="minorEastAsia" w:hAnsiTheme="minorHAnsi" w:cstheme="minorBidi"/>
            <w:noProof/>
            <w:sz w:val="22"/>
            <w:szCs w:val="22"/>
          </w:rPr>
          <w:tab/>
        </w:r>
        <w:r>
          <w:rPr>
            <w:noProof/>
          </w:rPr>
          <w:t>Solution #32: 5GC Information Exposure to Authorized 3rd Party for Assisting AI/ML Operation Splitting between AI/ML Endpoints</w:t>
        </w:r>
        <w:r>
          <w:rPr>
            <w:noProof/>
          </w:rPr>
          <w:tab/>
        </w:r>
        <w:r>
          <w:rPr>
            <w:noProof/>
          </w:rPr>
          <w:fldChar w:fldCharType="begin"/>
        </w:r>
        <w:r>
          <w:rPr>
            <w:noProof/>
          </w:rPr>
          <w:instrText xml:space="preserve"> PAGEREF _Toc117180568 \h </w:instrText>
        </w:r>
      </w:ins>
      <w:r>
        <w:rPr>
          <w:noProof/>
        </w:rPr>
      </w:r>
      <w:r>
        <w:rPr>
          <w:noProof/>
        </w:rPr>
        <w:fldChar w:fldCharType="separate"/>
      </w:r>
      <w:ins w:id="543" w:author="Rapporteur" w:date="2022-10-20T17:46:00Z">
        <w:r>
          <w:rPr>
            <w:noProof/>
          </w:rPr>
          <w:t>129</w:t>
        </w:r>
        <w:r>
          <w:rPr>
            <w:noProof/>
          </w:rPr>
          <w:fldChar w:fldCharType="end"/>
        </w:r>
      </w:ins>
    </w:p>
    <w:p w14:paraId="38F20CD5" w14:textId="77777777" w:rsidR="0059739A" w:rsidRDefault="0059739A">
      <w:pPr>
        <w:pStyle w:val="TOC3"/>
        <w:rPr>
          <w:ins w:id="544" w:author="Rapporteur" w:date="2022-10-20T17:46:00Z"/>
          <w:rFonts w:asciiTheme="minorHAnsi" w:eastAsiaTheme="minorEastAsia" w:hAnsiTheme="minorHAnsi" w:cstheme="minorBidi"/>
          <w:noProof/>
          <w:sz w:val="22"/>
          <w:szCs w:val="22"/>
        </w:rPr>
      </w:pPr>
      <w:ins w:id="545" w:author="Rapporteur" w:date="2022-10-20T17:46:00Z">
        <w:r>
          <w:rPr>
            <w:noProof/>
          </w:rPr>
          <w:t>6.32.1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_Toc117180569 \h </w:instrText>
        </w:r>
      </w:ins>
      <w:r>
        <w:rPr>
          <w:noProof/>
        </w:rPr>
      </w:r>
      <w:r>
        <w:rPr>
          <w:noProof/>
        </w:rPr>
        <w:fldChar w:fldCharType="separate"/>
      </w:r>
      <w:ins w:id="546" w:author="Rapporteur" w:date="2022-10-20T17:46:00Z">
        <w:r>
          <w:rPr>
            <w:noProof/>
          </w:rPr>
          <w:t>129</w:t>
        </w:r>
        <w:r>
          <w:rPr>
            <w:noProof/>
          </w:rPr>
          <w:fldChar w:fldCharType="end"/>
        </w:r>
      </w:ins>
    </w:p>
    <w:p w14:paraId="38E31F1F" w14:textId="77777777" w:rsidR="0059739A" w:rsidRDefault="0059739A">
      <w:pPr>
        <w:pStyle w:val="TOC3"/>
        <w:rPr>
          <w:ins w:id="547" w:author="Rapporteur" w:date="2022-10-20T17:46:00Z"/>
          <w:rFonts w:asciiTheme="minorHAnsi" w:eastAsiaTheme="minorEastAsia" w:hAnsiTheme="minorHAnsi" w:cstheme="minorBidi"/>
          <w:noProof/>
          <w:sz w:val="22"/>
          <w:szCs w:val="22"/>
        </w:rPr>
      </w:pPr>
      <w:ins w:id="548" w:author="Rapporteur" w:date="2022-10-20T17:46:00Z">
        <w:r>
          <w:rPr>
            <w:noProof/>
          </w:rPr>
          <w:t>6.32.2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_Toc117180570 \h </w:instrText>
        </w:r>
      </w:ins>
      <w:r>
        <w:rPr>
          <w:noProof/>
        </w:rPr>
      </w:r>
      <w:r>
        <w:rPr>
          <w:noProof/>
        </w:rPr>
        <w:fldChar w:fldCharType="separate"/>
      </w:r>
      <w:ins w:id="549" w:author="Rapporteur" w:date="2022-10-20T17:46:00Z">
        <w:r>
          <w:rPr>
            <w:noProof/>
          </w:rPr>
          <w:t>131</w:t>
        </w:r>
        <w:r>
          <w:rPr>
            <w:noProof/>
          </w:rPr>
          <w:fldChar w:fldCharType="end"/>
        </w:r>
      </w:ins>
    </w:p>
    <w:p w14:paraId="7C2DB6A2" w14:textId="77777777" w:rsidR="0059739A" w:rsidRDefault="0059739A">
      <w:pPr>
        <w:pStyle w:val="TOC3"/>
        <w:rPr>
          <w:ins w:id="550" w:author="Rapporteur" w:date="2022-10-20T17:46:00Z"/>
          <w:rFonts w:asciiTheme="minorHAnsi" w:eastAsiaTheme="minorEastAsia" w:hAnsiTheme="minorHAnsi" w:cstheme="minorBidi"/>
          <w:noProof/>
          <w:sz w:val="22"/>
          <w:szCs w:val="22"/>
        </w:rPr>
      </w:pPr>
      <w:ins w:id="551" w:author="Rapporteur" w:date="2022-10-20T17:46:00Z">
        <w:r>
          <w:rPr>
            <w:noProof/>
            <w:lang w:eastAsia="zh-CN"/>
          </w:rPr>
          <w:t>6.32.3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_Toc117180571 \h </w:instrText>
        </w:r>
      </w:ins>
      <w:r>
        <w:rPr>
          <w:noProof/>
        </w:rPr>
      </w:r>
      <w:r>
        <w:rPr>
          <w:noProof/>
        </w:rPr>
        <w:fldChar w:fldCharType="separate"/>
      </w:r>
      <w:ins w:id="552" w:author="Rapporteur" w:date="2022-10-20T17:46:00Z">
        <w:r>
          <w:rPr>
            <w:noProof/>
          </w:rPr>
          <w:t>132</w:t>
        </w:r>
        <w:r>
          <w:rPr>
            <w:noProof/>
          </w:rPr>
          <w:fldChar w:fldCharType="end"/>
        </w:r>
      </w:ins>
    </w:p>
    <w:p w14:paraId="00C464E8" w14:textId="77777777" w:rsidR="0059739A" w:rsidRDefault="0059739A">
      <w:pPr>
        <w:pStyle w:val="TOC2"/>
        <w:rPr>
          <w:ins w:id="553" w:author="Rapporteur" w:date="2022-10-20T17:46:00Z"/>
          <w:rFonts w:asciiTheme="minorHAnsi" w:eastAsiaTheme="minorEastAsia" w:hAnsiTheme="minorHAnsi" w:cstheme="minorBidi"/>
          <w:noProof/>
          <w:sz w:val="22"/>
          <w:szCs w:val="22"/>
        </w:rPr>
      </w:pPr>
      <w:ins w:id="554" w:author="Rapporteur" w:date="2022-10-20T17:46:00Z">
        <w:r>
          <w:rPr>
            <w:noProof/>
          </w:rPr>
          <w:t>6.33</w:t>
        </w:r>
        <w:r>
          <w:rPr>
            <w:rFonts w:asciiTheme="minorHAnsi" w:eastAsiaTheme="minorEastAsia" w:hAnsiTheme="minorHAnsi" w:cstheme="minorBidi"/>
            <w:noProof/>
            <w:sz w:val="22"/>
            <w:szCs w:val="22"/>
          </w:rPr>
          <w:tab/>
        </w:r>
        <w:r>
          <w:rPr>
            <w:noProof/>
          </w:rPr>
          <w:t>Solution #33: 5GC Exposure of Network Authorization for UE to participate in the Application AI/ML operation</w:t>
        </w:r>
        <w:r>
          <w:rPr>
            <w:noProof/>
          </w:rPr>
          <w:tab/>
        </w:r>
        <w:r>
          <w:rPr>
            <w:noProof/>
          </w:rPr>
          <w:fldChar w:fldCharType="begin"/>
        </w:r>
        <w:r>
          <w:rPr>
            <w:noProof/>
          </w:rPr>
          <w:instrText xml:space="preserve"> PAGEREF _Toc117180572 \h </w:instrText>
        </w:r>
      </w:ins>
      <w:r>
        <w:rPr>
          <w:noProof/>
        </w:rPr>
      </w:r>
      <w:r>
        <w:rPr>
          <w:noProof/>
        </w:rPr>
        <w:fldChar w:fldCharType="separate"/>
      </w:r>
      <w:ins w:id="555" w:author="Rapporteur" w:date="2022-10-20T17:46:00Z">
        <w:r>
          <w:rPr>
            <w:noProof/>
          </w:rPr>
          <w:t>133</w:t>
        </w:r>
        <w:r>
          <w:rPr>
            <w:noProof/>
          </w:rPr>
          <w:fldChar w:fldCharType="end"/>
        </w:r>
      </w:ins>
    </w:p>
    <w:p w14:paraId="095FDC18" w14:textId="77777777" w:rsidR="0059739A" w:rsidRDefault="0059739A">
      <w:pPr>
        <w:pStyle w:val="TOC3"/>
        <w:rPr>
          <w:ins w:id="556" w:author="Rapporteur" w:date="2022-10-20T17:46:00Z"/>
          <w:rFonts w:asciiTheme="minorHAnsi" w:eastAsiaTheme="minorEastAsia" w:hAnsiTheme="minorHAnsi" w:cstheme="minorBidi"/>
          <w:noProof/>
          <w:sz w:val="22"/>
          <w:szCs w:val="22"/>
        </w:rPr>
      </w:pPr>
      <w:ins w:id="557" w:author="Rapporteur" w:date="2022-10-20T17:46:00Z">
        <w:r>
          <w:rPr>
            <w:noProof/>
          </w:rPr>
          <w:t>6.33.1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_Toc117180573 \h </w:instrText>
        </w:r>
      </w:ins>
      <w:r>
        <w:rPr>
          <w:noProof/>
        </w:rPr>
      </w:r>
      <w:r>
        <w:rPr>
          <w:noProof/>
        </w:rPr>
        <w:fldChar w:fldCharType="separate"/>
      </w:r>
      <w:ins w:id="558" w:author="Rapporteur" w:date="2022-10-20T17:46:00Z">
        <w:r>
          <w:rPr>
            <w:noProof/>
          </w:rPr>
          <w:t>133</w:t>
        </w:r>
        <w:r>
          <w:rPr>
            <w:noProof/>
          </w:rPr>
          <w:fldChar w:fldCharType="end"/>
        </w:r>
      </w:ins>
    </w:p>
    <w:p w14:paraId="3D8B46F5" w14:textId="77777777" w:rsidR="0059739A" w:rsidRDefault="0059739A">
      <w:pPr>
        <w:pStyle w:val="TOC3"/>
        <w:rPr>
          <w:ins w:id="559" w:author="Rapporteur" w:date="2022-10-20T17:46:00Z"/>
          <w:rFonts w:asciiTheme="minorHAnsi" w:eastAsiaTheme="minorEastAsia" w:hAnsiTheme="minorHAnsi" w:cstheme="minorBidi"/>
          <w:noProof/>
          <w:sz w:val="22"/>
          <w:szCs w:val="22"/>
        </w:rPr>
      </w:pPr>
      <w:ins w:id="560" w:author="Rapporteur" w:date="2022-10-20T17:46:00Z">
        <w:r>
          <w:rPr>
            <w:noProof/>
          </w:rPr>
          <w:t>6.33.2</w:t>
        </w:r>
        <w:r>
          <w:rPr>
            <w:rFonts w:asciiTheme="minorHAnsi" w:eastAsiaTheme="minorEastAsia" w:hAnsiTheme="minorHAnsi" w:cstheme="minorBidi"/>
            <w:noProof/>
            <w:sz w:val="22"/>
            <w:szCs w:val="22"/>
          </w:rPr>
          <w:tab/>
        </w:r>
        <w:r>
          <w:rPr>
            <w:noProof/>
          </w:rPr>
          <w:t>Procedure</w:t>
        </w:r>
        <w:r>
          <w:rPr>
            <w:noProof/>
          </w:rPr>
          <w:tab/>
        </w:r>
        <w:r>
          <w:rPr>
            <w:noProof/>
          </w:rPr>
          <w:fldChar w:fldCharType="begin"/>
        </w:r>
        <w:r>
          <w:rPr>
            <w:noProof/>
          </w:rPr>
          <w:instrText xml:space="preserve"> PAGEREF _Toc117180574 \h </w:instrText>
        </w:r>
      </w:ins>
      <w:r>
        <w:rPr>
          <w:noProof/>
        </w:rPr>
      </w:r>
      <w:r>
        <w:rPr>
          <w:noProof/>
        </w:rPr>
        <w:fldChar w:fldCharType="separate"/>
      </w:r>
      <w:ins w:id="561" w:author="Rapporteur" w:date="2022-10-20T17:46:00Z">
        <w:r>
          <w:rPr>
            <w:noProof/>
          </w:rPr>
          <w:t>134</w:t>
        </w:r>
        <w:r>
          <w:rPr>
            <w:noProof/>
          </w:rPr>
          <w:fldChar w:fldCharType="end"/>
        </w:r>
      </w:ins>
    </w:p>
    <w:p w14:paraId="232DF9DD" w14:textId="77777777" w:rsidR="0059739A" w:rsidRDefault="0059739A">
      <w:pPr>
        <w:pStyle w:val="TOC4"/>
        <w:rPr>
          <w:ins w:id="562" w:author="Rapporteur" w:date="2022-10-20T17:46:00Z"/>
          <w:rFonts w:asciiTheme="minorHAnsi" w:eastAsiaTheme="minorEastAsia" w:hAnsiTheme="minorHAnsi" w:cstheme="minorBidi"/>
          <w:noProof/>
          <w:sz w:val="22"/>
          <w:szCs w:val="22"/>
        </w:rPr>
      </w:pPr>
      <w:ins w:id="563" w:author="Rapporteur" w:date="2022-10-20T17:46:00Z">
        <w:r w:rsidRPr="00033932">
          <w:rPr>
            <w:noProof/>
            <w:lang w:val="en-CA"/>
          </w:rPr>
          <w:t>6.33.2.1</w:t>
        </w:r>
        <w:r>
          <w:rPr>
            <w:rFonts w:asciiTheme="minorHAnsi" w:eastAsiaTheme="minorEastAsia" w:hAnsiTheme="minorHAnsi" w:cstheme="minorBidi"/>
            <w:noProof/>
            <w:sz w:val="22"/>
            <w:szCs w:val="22"/>
          </w:rPr>
          <w:tab/>
        </w:r>
        <w:r w:rsidRPr="00033932">
          <w:rPr>
            <w:noProof/>
            <w:lang w:val="en-CA"/>
          </w:rPr>
          <w:t>Procedure for 5GC Exposure of Network Authorization Status of UE for Application AI/ML operation</w:t>
        </w:r>
        <w:r>
          <w:rPr>
            <w:noProof/>
          </w:rPr>
          <w:tab/>
        </w:r>
        <w:r>
          <w:rPr>
            <w:noProof/>
          </w:rPr>
          <w:fldChar w:fldCharType="begin"/>
        </w:r>
        <w:r>
          <w:rPr>
            <w:noProof/>
          </w:rPr>
          <w:instrText xml:space="preserve"> PAGEREF _Toc117180575 \h </w:instrText>
        </w:r>
      </w:ins>
      <w:r>
        <w:rPr>
          <w:noProof/>
        </w:rPr>
      </w:r>
      <w:r>
        <w:rPr>
          <w:noProof/>
        </w:rPr>
        <w:fldChar w:fldCharType="separate"/>
      </w:r>
      <w:ins w:id="564" w:author="Rapporteur" w:date="2022-10-20T17:46:00Z">
        <w:r>
          <w:rPr>
            <w:noProof/>
          </w:rPr>
          <w:t>134</w:t>
        </w:r>
        <w:r>
          <w:rPr>
            <w:noProof/>
          </w:rPr>
          <w:fldChar w:fldCharType="end"/>
        </w:r>
      </w:ins>
    </w:p>
    <w:p w14:paraId="35D74EC7" w14:textId="77777777" w:rsidR="0059739A" w:rsidRDefault="0059739A">
      <w:pPr>
        <w:pStyle w:val="TOC4"/>
        <w:rPr>
          <w:ins w:id="565" w:author="Rapporteur" w:date="2022-10-20T17:46:00Z"/>
          <w:rFonts w:asciiTheme="minorHAnsi" w:eastAsiaTheme="minorEastAsia" w:hAnsiTheme="minorHAnsi" w:cstheme="minorBidi"/>
          <w:noProof/>
          <w:sz w:val="22"/>
          <w:szCs w:val="22"/>
        </w:rPr>
      </w:pPr>
      <w:ins w:id="566" w:author="Rapporteur" w:date="2022-10-20T17:46:00Z">
        <w:r>
          <w:rPr>
            <w:noProof/>
          </w:rPr>
          <w:t>6.33.2.2</w:t>
        </w:r>
        <w:r>
          <w:rPr>
            <w:rFonts w:asciiTheme="minorHAnsi" w:eastAsiaTheme="minorEastAsia" w:hAnsiTheme="minorHAnsi" w:cstheme="minorBidi"/>
            <w:noProof/>
            <w:sz w:val="22"/>
            <w:szCs w:val="22"/>
          </w:rPr>
          <w:tab/>
        </w:r>
        <w:r>
          <w:rPr>
            <w:noProof/>
          </w:rPr>
          <w:t>New Subscription Data of Authorized Application AI/ML services</w:t>
        </w:r>
        <w:r>
          <w:rPr>
            <w:noProof/>
          </w:rPr>
          <w:tab/>
        </w:r>
        <w:r>
          <w:rPr>
            <w:noProof/>
          </w:rPr>
          <w:fldChar w:fldCharType="begin"/>
        </w:r>
        <w:r>
          <w:rPr>
            <w:noProof/>
          </w:rPr>
          <w:instrText xml:space="preserve"> PAGEREF _Toc117180576 \h </w:instrText>
        </w:r>
      </w:ins>
      <w:r>
        <w:rPr>
          <w:noProof/>
        </w:rPr>
      </w:r>
      <w:r>
        <w:rPr>
          <w:noProof/>
        </w:rPr>
        <w:fldChar w:fldCharType="separate"/>
      </w:r>
      <w:ins w:id="567" w:author="Rapporteur" w:date="2022-10-20T17:46:00Z">
        <w:r>
          <w:rPr>
            <w:noProof/>
          </w:rPr>
          <w:t>135</w:t>
        </w:r>
        <w:r>
          <w:rPr>
            <w:noProof/>
          </w:rPr>
          <w:fldChar w:fldCharType="end"/>
        </w:r>
      </w:ins>
    </w:p>
    <w:p w14:paraId="1FF60AAD" w14:textId="77777777" w:rsidR="0059739A" w:rsidRDefault="0059739A">
      <w:pPr>
        <w:pStyle w:val="TOC5"/>
        <w:rPr>
          <w:ins w:id="568" w:author="Rapporteur" w:date="2022-10-20T17:46:00Z"/>
          <w:rFonts w:asciiTheme="minorHAnsi" w:eastAsiaTheme="minorEastAsia" w:hAnsiTheme="minorHAnsi" w:cstheme="minorBidi"/>
          <w:noProof/>
          <w:sz w:val="22"/>
          <w:szCs w:val="22"/>
        </w:rPr>
      </w:pPr>
      <w:ins w:id="569" w:author="Rapporteur" w:date="2022-10-20T17:46:00Z">
        <w:r>
          <w:rPr>
            <w:noProof/>
          </w:rPr>
          <w:t>6.33.2.2.1</w:t>
        </w:r>
        <w:r>
          <w:rPr>
            <w:rFonts w:asciiTheme="minorHAnsi" w:eastAsiaTheme="minorEastAsia" w:hAnsiTheme="minorHAnsi" w:cstheme="minorBidi"/>
            <w:noProof/>
            <w:sz w:val="22"/>
            <w:szCs w:val="22"/>
          </w:rPr>
          <w:tab/>
        </w:r>
        <w:r>
          <w:rPr>
            <w:noProof/>
          </w:rPr>
          <w:t>General Descriptions</w:t>
        </w:r>
        <w:r>
          <w:rPr>
            <w:noProof/>
          </w:rPr>
          <w:tab/>
        </w:r>
        <w:r>
          <w:rPr>
            <w:noProof/>
          </w:rPr>
          <w:fldChar w:fldCharType="begin"/>
        </w:r>
        <w:r>
          <w:rPr>
            <w:noProof/>
          </w:rPr>
          <w:instrText xml:space="preserve"> PAGEREF _Toc117180577 \h </w:instrText>
        </w:r>
      </w:ins>
      <w:r>
        <w:rPr>
          <w:noProof/>
        </w:rPr>
      </w:r>
      <w:r>
        <w:rPr>
          <w:noProof/>
        </w:rPr>
        <w:fldChar w:fldCharType="separate"/>
      </w:r>
      <w:ins w:id="570" w:author="Rapporteur" w:date="2022-10-20T17:46:00Z">
        <w:r>
          <w:rPr>
            <w:noProof/>
          </w:rPr>
          <w:t>135</w:t>
        </w:r>
        <w:r>
          <w:rPr>
            <w:noProof/>
          </w:rPr>
          <w:fldChar w:fldCharType="end"/>
        </w:r>
      </w:ins>
    </w:p>
    <w:p w14:paraId="3D045548" w14:textId="77777777" w:rsidR="0059739A" w:rsidRDefault="0059739A">
      <w:pPr>
        <w:pStyle w:val="TOC5"/>
        <w:rPr>
          <w:ins w:id="571" w:author="Rapporteur" w:date="2022-10-20T17:46:00Z"/>
          <w:rFonts w:asciiTheme="minorHAnsi" w:eastAsiaTheme="minorEastAsia" w:hAnsiTheme="minorHAnsi" w:cstheme="minorBidi"/>
          <w:noProof/>
          <w:sz w:val="22"/>
          <w:szCs w:val="22"/>
        </w:rPr>
      </w:pPr>
      <w:ins w:id="572" w:author="Rapporteur" w:date="2022-10-20T17:46:00Z">
        <w:r>
          <w:rPr>
            <w:noProof/>
          </w:rPr>
          <w:t>6.33.2.2.2</w:t>
        </w:r>
        <w:r>
          <w:rPr>
            <w:rFonts w:asciiTheme="minorHAnsi" w:eastAsiaTheme="minorEastAsia" w:hAnsiTheme="minorHAnsi" w:cstheme="minorBidi"/>
            <w:noProof/>
            <w:sz w:val="22"/>
            <w:szCs w:val="22"/>
          </w:rPr>
          <w:tab/>
        </w:r>
        <w:r>
          <w:rPr>
            <w:noProof/>
          </w:rPr>
          <w:t>Application AI/ML subscription data in UDM</w:t>
        </w:r>
        <w:r>
          <w:rPr>
            <w:noProof/>
          </w:rPr>
          <w:tab/>
        </w:r>
        <w:r>
          <w:rPr>
            <w:noProof/>
          </w:rPr>
          <w:fldChar w:fldCharType="begin"/>
        </w:r>
        <w:r>
          <w:rPr>
            <w:noProof/>
          </w:rPr>
          <w:instrText xml:space="preserve"> PAGEREF _Toc117180578 \h </w:instrText>
        </w:r>
      </w:ins>
      <w:r>
        <w:rPr>
          <w:noProof/>
        </w:rPr>
      </w:r>
      <w:r>
        <w:rPr>
          <w:noProof/>
        </w:rPr>
        <w:fldChar w:fldCharType="separate"/>
      </w:r>
      <w:ins w:id="573" w:author="Rapporteur" w:date="2022-10-20T17:46:00Z">
        <w:r>
          <w:rPr>
            <w:noProof/>
          </w:rPr>
          <w:t>135</w:t>
        </w:r>
        <w:r>
          <w:rPr>
            <w:noProof/>
          </w:rPr>
          <w:fldChar w:fldCharType="end"/>
        </w:r>
      </w:ins>
    </w:p>
    <w:p w14:paraId="6A487B1A" w14:textId="77777777" w:rsidR="0059739A" w:rsidRDefault="0059739A">
      <w:pPr>
        <w:pStyle w:val="TOC5"/>
        <w:rPr>
          <w:ins w:id="574" w:author="Rapporteur" w:date="2022-10-20T17:46:00Z"/>
          <w:rFonts w:asciiTheme="minorHAnsi" w:eastAsiaTheme="minorEastAsia" w:hAnsiTheme="minorHAnsi" w:cstheme="minorBidi"/>
          <w:noProof/>
          <w:sz w:val="22"/>
          <w:szCs w:val="22"/>
        </w:rPr>
      </w:pPr>
      <w:ins w:id="575" w:author="Rapporteur" w:date="2022-10-20T17:46:00Z">
        <w:r w:rsidRPr="00033932">
          <w:rPr>
            <w:noProof/>
            <w:lang w:val="en-CA"/>
          </w:rPr>
          <w:t>6.33.2.2.3</w:t>
        </w:r>
        <w:r>
          <w:rPr>
            <w:rFonts w:asciiTheme="minorHAnsi" w:eastAsiaTheme="minorEastAsia" w:hAnsiTheme="minorHAnsi" w:cstheme="minorBidi"/>
            <w:noProof/>
            <w:sz w:val="22"/>
            <w:szCs w:val="22"/>
          </w:rPr>
          <w:tab/>
        </w:r>
        <w:r w:rsidRPr="00033932">
          <w:rPr>
            <w:noProof/>
            <w:lang w:val="en-CA"/>
          </w:rPr>
          <w:t>Extension to Nnef_EventExposure Services for New Event Monitoring for 5G system authorization for UE to support Application AI/ML operation</w:t>
        </w:r>
        <w:r>
          <w:rPr>
            <w:noProof/>
          </w:rPr>
          <w:tab/>
        </w:r>
        <w:r>
          <w:rPr>
            <w:noProof/>
          </w:rPr>
          <w:fldChar w:fldCharType="begin"/>
        </w:r>
        <w:r>
          <w:rPr>
            <w:noProof/>
          </w:rPr>
          <w:instrText xml:space="preserve"> PAGEREF _Toc117180579 \h </w:instrText>
        </w:r>
      </w:ins>
      <w:r>
        <w:rPr>
          <w:noProof/>
        </w:rPr>
      </w:r>
      <w:r>
        <w:rPr>
          <w:noProof/>
        </w:rPr>
        <w:fldChar w:fldCharType="separate"/>
      </w:r>
      <w:ins w:id="576" w:author="Rapporteur" w:date="2022-10-20T17:46:00Z">
        <w:r>
          <w:rPr>
            <w:noProof/>
          </w:rPr>
          <w:t>136</w:t>
        </w:r>
        <w:r>
          <w:rPr>
            <w:noProof/>
          </w:rPr>
          <w:fldChar w:fldCharType="end"/>
        </w:r>
      </w:ins>
    </w:p>
    <w:p w14:paraId="79A78D60" w14:textId="77777777" w:rsidR="0059739A" w:rsidRDefault="0059739A">
      <w:pPr>
        <w:pStyle w:val="TOC3"/>
        <w:rPr>
          <w:ins w:id="577" w:author="Rapporteur" w:date="2022-10-20T17:46:00Z"/>
          <w:rFonts w:asciiTheme="minorHAnsi" w:eastAsiaTheme="minorEastAsia" w:hAnsiTheme="minorHAnsi" w:cstheme="minorBidi"/>
          <w:noProof/>
          <w:sz w:val="22"/>
          <w:szCs w:val="22"/>
        </w:rPr>
      </w:pPr>
      <w:ins w:id="578" w:author="Rapporteur" w:date="2022-10-20T17:46:00Z">
        <w:r>
          <w:rPr>
            <w:noProof/>
          </w:rPr>
          <w:t>6.33.3</w:t>
        </w:r>
        <w:r>
          <w:rPr>
            <w:rFonts w:asciiTheme="minorHAnsi" w:eastAsiaTheme="minorEastAsia" w:hAnsiTheme="minorHAnsi" w:cstheme="minorBidi"/>
            <w:noProof/>
            <w:sz w:val="22"/>
            <w:szCs w:val="22"/>
          </w:rPr>
          <w:tab/>
        </w:r>
        <w:r>
          <w:rPr>
            <w:noProof/>
          </w:rPr>
          <w:t>Impacts on existing services, entities and interfaces</w:t>
        </w:r>
        <w:r>
          <w:rPr>
            <w:noProof/>
          </w:rPr>
          <w:tab/>
        </w:r>
        <w:r>
          <w:rPr>
            <w:noProof/>
          </w:rPr>
          <w:fldChar w:fldCharType="begin"/>
        </w:r>
        <w:r>
          <w:rPr>
            <w:noProof/>
          </w:rPr>
          <w:instrText xml:space="preserve"> PAGEREF _Toc117180580 \h </w:instrText>
        </w:r>
      </w:ins>
      <w:r>
        <w:rPr>
          <w:noProof/>
        </w:rPr>
      </w:r>
      <w:r>
        <w:rPr>
          <w:noProof/>
        </w:rPr>
        <w:fldChar w:fldCharType="separate"/>
      </w:r>
      <w:ins w:id="579" w:author="Rapporteur" w:date="2022-10-20T17:46:00Z">
        <w:r>
          <w:rPr>
            <w:noProof/>
          </w:rPr>
          <w:t>136</w:t>
        </w:r>
        <w:r>
          <w:rPr>
            <w:noProof/>
          </w:rPr>
          <w:fldChar w:fldCharType="end"/>
        </w:r>
      </w:ins>
    </w:p>
    <w:p w14:paraId="2BE7A286" w14:textId="77777777" w:rsidR="0059739A" w:rsidRDefault="0059739A">
      <w:pPr>
        <w:pStyle w:val="TOC2"/>
        <w:rPr>
          <w:ins w:id="580" w:author="Rapporteur" w:date="2022-10-20T17:46:00Z"/>
          <w:rFonts w:asciiTheme="minorHAnsi" w:eastAsiaTheme="minorEastAsia" w:hAnsiTheme="minorHAnsi" w:cstheme="minorBidi"/>
          <w:noProof/>
          <w:sz w:val="22"/>
          <w:szCs w:val="22"/>
        </w:rPr>
      </w:pPr>
      <w:ins w:id="581" w:author="Rapporteur" w:date="2022-10-20T17:46:00Z">
        <w:r>
          <w:rPr>
            <w:noProof/>
          </w:rPr>
          <w:t>6.34</w:t>
        </w:r>
        <w:r>
          <w:rPr>
            <w:rFonts w:asciiTheme="minorHAnsi" w:eastAsiaTheme="minorEastAsia" w:hAnsiTheme="minorHAnsi" w:cstheme="minorBidi"/>
            <w:noProof/>
            <w:sz w:val="22"/>
            <w:szCs w:val="22"/>
          </w:rPr>
          <w:tab/>
        </w:r>
        <w:r>
          <w:rPr>
            <w:noProof/>
            <w:lang w:eastAsia="zh-CN"/>
          </w:rPr>
          <w:t xml:space="preserve">Solution #34: </w:t>
        </w:r>
        <w:r>
          <w:rPr>
            <w:noProof/>
          </w:rPr>
          <w:t>Expose AI/ML traffic transmission status to the authorized 3rd party for Application Layer AI/ML Operation</w:t>
        </w:r>
        <w:r>
          <w:rPr>
            <w:noProof/>
          </w:rPr>
          <w:tab/>
        </w:r>
        <w:r>
          <w:rPr>
            <w:noProof/>
          </w:rPr>
          <w:fldChar w:fldCharType="begin"/>
        </w:r>
        <w:r>
          <w:rPr>
            <w:noProof/>
          </w:rPr>
          <w:instrText xml:space="preserve"> PAGEREF _Toc117180581 \h </w:instrText>
        </w:r>
      </w:ins>
      <w:r>
        <w:rPr>
          <w:noProof/>
        </w:rPr>
      </w:r>
      <w:r>
        <w:rPr>
          <w:noProof/>
        </w:rPr>
        <w:fldChar w:fldCharType="separate"/>
      </w:r>
      <w:ins w:id="582" w:author="Rapporteur" w:date="2022-10-20T17:46:00Z">
        <w:r>
          <w:rPr>
            <w:noProof/>
          </w:rPr>
          <w:t>137</w:t>
        </w:r>
        <w:r>
          <w:rPr>
            <w:noProof/>
          </w:rPr>
          <w:fldChar w:fldCharType="end"/>
        </w:r>
      </w:ins>
    </w:p>
    <w:p w14:paraId="7052B1E3" w14:textId="77777777" w:rsidR="0059739A" w:rsidRDefault="0059739A">
      <w:pPr>
        <w:pStyle w:val="TOC3"/>
        <w:rPr>
          <w:ins w:id="583" w:author="Rapporteur" w:date="2022-10-20T17:46:00Z"/>
          <w:rFonts w:asciiTheme="minorHAnsi" w:eastAsiaTheme="minorEastAsia" w:hAnsiTheme="minorHAnsi" w:cstheme="minorBidi"/>
          <w:noProof/>
          <w:sz w:val="22"/>
          <w:szCs w:val="22"/>
        </w:rPr>
      </w:pPr>
      <w:ins w:id="584" w:author="Rapporteur" w:date="2022-10-20T17:46:00Z">
        <w:r>
          <w:rPr>
            <w:noProof/>
            <w:lang w:eastAsia="zh-CN"/>
          </w:rPr>
          <w:t>6.34.1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_Toc117180582 \h </w:instrText>
        </w:r>
      </w:ins>
      <w:r>
        <w:rPr>
          <w:noProof/>
        </w:rPr>
      </w:r>
      <w:r>
        <w:rPr>
          <w:noProof/>
        </w:rPr>
        <w:fldChar w:fldCharType="separate"/>
      </w:r>
      <w:ins w:id="585" w:author="Rapporteur" w:date="2022-10-20T17:46:00Z">
        <w:r>
          <w:rPr>
            <w:noProof/>
          </w:rPr>
          <w:t>137</w:t>
        </w:r>
        <w:r>
          <w:rPr>
            <w:noProof/>
          </w:rPr>
          <w:fldChar w:fldCharType="end"/>
        </w:r>
      </w:ins>
    </w:p>
    <w:p w14:paraId="2F7F4F0C" w14:textId="77777777" w:rsidR="0059739A" w:rsidRDefault="0059739A">
      <w:pPr>
        <w:pStyle w:val="TOC3"/>
        <w:rPr>
          <w:ins w:id="586" w:author="Rapporteur" w:date="2022-10-20T17:46:00Z"/>
          <w:rFonts w:asciiTheme="minorHAnsi" w:eastAsiaTheme="minorEastAsia" w:hAnsiTheme="minorHAnsi" w:cstheme="minorBidi"/>
          <w:noProof/>
          <w:sz w:val="22"/>
          <w:szCs w:val="22"/>
        </w:rPr>
      </w:pPr>
      <w:ins w:id="587" w:author="Rapporteur" w:date="2022-10-20T17:46:00Z">
        <w:r>
          <w:rPr>
            <w:noProof/>
            <w:lang w:eastAsia="zh-CN"/>
          </w:rPr>
          <w:t>6.34.2</w:t>
        </w:r>
        <w:r>
          <w:rPr>
            <w:rFonts w:asciiTheme="minorHAnsi" w:eastAsiaTheme="minorEastAsia" w:hAnsiTheme="minorHAnsi" w:cstheme="minorBidi"/>
            <w:noProof/>
            <w:sz w:val="22"/>
            <w:szCs w:val="22"/>
          </w:rPr>
          <w:tab/>
        </w:r>
        <w:r>
          <w:rPr>
            <w:noProof/>
            <w:lang w:eastAsia="zh-CN"/>
          </w:rPr>
          <w:t>Procedures</w:t>
        </w:r>
        <w:r>
          <w:rPr>
            <w:noProof/>
          </w:rPr>
          <w:tab/>
        </w:r>
        <w:r>
          <w:rPr>
            <w:noProof/>
          </w:rPr>
          <w:fldChar w:fldCharType="begin"/>
        </w:r>
        <w:r>
          <w:rPr>
            <w:noProof/>
          </w:rPr>
          <w:instrText xml:space="preserve"> PAGEREF _Toc117180583 \h </w:instrText>
        </w:r>
      </w:ins>
      <w:r>
        <w:rPr>
          <w:noProof/>
        </w:rPr>
      </w:r>
      <w:r>
        <w:rPr>
          <w:noProof/>
        </w:rPr>
        <w:fldChar w:fldCharType="separate"/>
      </w:r>
      <w:ins w:id="588" w:author="Rapporteur" w:date="2022-10-20T17:46:00Z">
        <w:r>
          <w:rPr>
            <w:noProof/>
          </w:rPr>
          <w:t>137</w:t>
        </w:r>
        <w:r>
          <w:rPr>
            <w:noProof/>
          </w:rPr>
          <w:fldChar w:fldCharType="end"/>
        </w:r>
      </w:ins>
    </w:p>
    <w:p w14:paraId="42084352" w14:textId="77777777" w:rsidR="0059739A" w:rsidRDefault="0059739A">
      <w:pPr>
        <w:pStyle w:val="TOC3"/>
        <w:rPr>
          <w:ins w:id="589" w:author="Rapporteur" w:date="2022-10-20T17:46:00Z"/>
          <w:rFonts w:asciiTheme="minorHAnsi" w:eastAsiaTheme="minorEastAsia" w:hAnsiTheme="minorHAnsi" w:cstheme="minorBidi"/>
          <w:noProof/>
          <w:sz w:val="22"/>
          <w:szCs w:val="22"/>
        </w:rPr>
      </w:pPr>
      <w:ins w:id="590" w:author="Rapporteur" w:date="2022-10-20T17:46:00Z">
        <w:r>
          <w:rPr>
            <w:noProof/>
            <w:lang w:eastAsia="zh-CN"/>
          </w:rPr>
          <w:t>6.34.3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_Toc117180584 \h </w:instrText>
        </w:r>
      </w:ins>
      <w:r>
        <w:rPr>
          <w:noProof/>
        </w:rPr>
      </w:r>
      <w:r>
        <w:rPr>
          <w:noProof/>
        </w:rPr>
        <w:fldChar w:fldCharType="separate"/>
      </w:r>
      <w:ins w:id="591" w:author="Rapporteur" w:date="2022-10-20T17:46:00Z">
        <w:r>
          <w:rPr>
            <w:noProof/>
          </w:rPr>
          <w:t>139</w:t>
        </w:r>
        <w:r>
          <w:rPr>
            <w:noProof/>
          </w:rPr>
          <w:fldChar w:fldCharType="end"/>
        </w:r>
      </w:ins>
    </w:p>
    <w:p w14:paraId="520B70F6" w14:textId="77777777" w:rsidR="0059739A" w:rsidRDefault="0059739A">
      <w:pPr>
        <w:pStyle w:val="TOC2"/>
        <w:rPr>
          <w:ins w:id="592" w:author="Rapporteur" w:date="2022-10-20T17:46:00Z"/>
          <w:rFonts w:asciiTheme="minorHAnsi" w:eastAsiaTheme="minorEastAsia" w:hAnsiTheme="minorHAnsi" w:cstheme="minorBidi"/>
          <w:noProof/>
          <w:sz w:val="22"/>
          <w:szCs w:val="22"/>
        </w:rPr>
      </w:pPr>
      <w:ins w:id="593" w:author="Rapporteur" w:date="2022-10-20T17:46:00Z">
        <w:r>
          <w:rPr>
            <w:noProof/>
          </w:rPr>
          <w:t>6.35</w:t>
        </w:r>
        <w:r>
          <w:rPr>
            <w:rFonts w:asciiTheme="minorHAnsi" w:eastAsiaTheme="minorEastAsia" w:hAnsiTheme="minorHAnsi" w:cstheme="minorBidi"/>
            <w:noProof/>
            <w:sz w:val="22"/>
            <w:szCs w:val="22"/>
          </w:rPr>
          <w:tab/>
        </w:r>
        <w:r>
          <w:rPr>
            <w:noProof/>
            <w:lang w:eastAsia="zh-CN"/>
          </w:rPr>
          <w:t xml:space="preserve">Solution #35: </w:t>
        </w:r>
        <w:r>
          <w:rPr>
            <w:noProof/>
          </w:rPr>
          <w:t>External parameter provisioning by AF for AI/ML data transport</w:t>
        </w:r>
        <w:r>
          <w:rPr>
            <w:noProof/>
          </w:rPr>
          <w:tab/>
        </w:r>
        <w:r>
          <w:rPr>
            <w:noProof/>
          </w:rPr>
          <w:fldChar w:fldCharType="begin"/>
        </w:r>
        <w:r>
          <w:rPr>
            <w:noProof/>
          </w:rPr>
          <w:instrText xml:space="preserve"> PAGEREF _Toc117180585 \h </w:instrText>
        </w:r>
      </w:ins>
      <w:r>
        <w:rPr>
          <w:noProof/>
        </w:rPr>
      </w:r>
      <w:r>
        <w:rPr>
          <w:noProof/>
        </w:rPr>
        <w:fldChar w:fldCharType="separate"/>
      </w:r>
      <w:ins w:id="594" w:author="Rapporteur" w:date="2022-10-20T17:46:00Z">
        <w:r>
          <w:rPr>
            <w:noProof/>
          </w:rPr>
          <w:t>139</w:t>
        </w:r>
        <w:r>
          <w:rPr>
            <w:noProof/>
          </w:rPr>
          <w:fldChar w:fldCharType="end"/>
        </w:r>
      </w:ins>
    </w:p>
    <w:p w14:paraId="1BF974D8" w14:textId="77777777" w:rsidR="0059739A" w:rsidRDefault="0059739A">
      <w:pPr>
        <w:pStyle w:val="TOC3"/>
        <w:rPr>
          <w:ins w:id="595" w:author="Rapporteur" w:date="2022-10-20T17:46:00Z"/>
          <w:rFonts w:asciiTheme="minorHAnsi" w:eastAsiaTheme="minorEastAsia" w:hAnsiTheme="minorHAnsi" w:cstheme="minorBidi"/>
          <w:noProof/>
          <w:sz w:val="22"/>
          <w:szCs w:val="22"/>
        </w:rPr>
      </w:pPr>
      <w:ins w:id="596" w:author="Rapporteur" w:date="2022-10-20T17:46:00Z">
        <w:r>
          <w:rPr>
            <w:noProof/>
            <w:lang w:eastAsia="zh-CN"/>
          </w:rPr>
          <w:t>6.35.1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_Toc117180586 \h </w:instrText>
        </w:r>
      </w:ins>
      <w:r>
        <w:rPr>
          <w:noProof/>
        </w:rPr>
      </w:r>
      <w:r>
        <w:rPr>
          <w:noProof/>
        </w:rPr>
        <w:fldChar w:fldCharType="separate"/>
      </w:r>
      <w:ins w:id="597" w:author="Rapporteur" w:date="2022-10-20T17:46:00Z">
        <w:r>
          <w:rPr>
            <w:noProof/>
          </w:rPr>
          <w:t>139</w:t>
        </w:r>
        <w:r>
          <w:rPr>
            <w:noProof/>
          </w:rPr>
          <w:fldChar w:fldCharType="end"/>
        </w:r>
      </w:ins>
    </w:p>
    <w:p w14:paraId="4C045663" w14:textId="77777777" w:rsidR="0059739A" w:rsidRDefault="0059739A">
      <w:pPr>
        <w:pStyle w:val="TOC3"/>
        <w:rPr>
          <w:ins w:id="598" w:author="Rapporteur" w:date="2022-10-20T17:46:00Z"/>
          <w:rFonts w:asciiTheme="minorHAnsi" w:eastAsiaTheme="minorEastAsia" w:hAnsiTheme="minorHAnsi" w:cstheme="minorBidi"/>
          <w:noProof/>
          <w:sz w:val="22"/>
          <w:szCs w:val="22"/>
        </w:rPr>
      </w:pPr>
      <w:ins w:id="599" w:author="Rapporteur" w:date="2022-10-20T17:46:00Z">
        <w:r>
          <w:rPr>
            <w:noProof/>
            <w:lang w:eastAsia="zh-CN"/>
          </w:rPr>
          <w:t>6.35.2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_Toc117180587 \h </w:instrText>
        </w:r>
      </w:ins>
      <w:r>
        <w:rPr>
          <w:noProof/>
        </w:rPr>
      </w:r>
      <w:r>
        <w:rPr>
          <w:noProof/>
        </w:rPr>
        <w:fldChar w:fldCharType="separate"/>
      </w:r>
      <w:ins w:id="600" w:author="Rapporteur" w:date="2022-10-20T17:46:00Z">
        <w:r>
          <w:rPr>
            <w:noProof/>
          </w:rPr>
          <w:t>140</w:t>
        </w:r>
        <w:r>
          <w:rPr>
            <w:noProof/>
          </w:rPr>
          <w:fldChar w:fldCharType="end"/>
        </w:r>
      </w:ins>
    </w:p>
    <w:p w14:paraId="5D72FE96" w14:textId="77777777" w:rsidR="0059739A" w:rsidRDefault="0059739A">
      <w:pPr>
        <w:pStyle w:val="TOC3"/>
        <w:rPr>
          <w:ins w:id="601" w:author="Rapporteur" w:date="2022-10-20T17:46:00Z"/>
          <w:rFonts w:asciiTheme="minorHAnsi" w:eastAsiaTheme="minorEastAsia" w:hAnsiTheme="minorHAnsi" w:cstheme="minorBidi"/>
          <w:noProof/>
          <w:sz w:val="22"/>
          <w:szCs w:val="22"/>
        </w:rPr>
      </w:pPr>
      <w:ins w:id="602" w:author="Rapporteur" w:date="2022-10-20T17:46:00Z">
        <w:r>
          <w:rPr>
            <w:noProof/>
            <w:lang w:eastAsia="zh-CN"/>
          </w:rPr>
          <w:t>6.35.3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_Toc117180588 \h </w:instrText>
        </w:r>
      </w:ins>
      <w:r>
        <w:rPr>
          <w:noProof/>
        </w:rPr>
      </w:r>
      <w:r>
        <w:rPr>
          <w:noProof/>
        </w:rPr>
        <w:fldChar w:fldCharType="separate"/>
      </w:r>
      <w:ins w:id="603" w:author="Rapporteur" w:date="2022-10-20T17:46:00Z">
        <w:r>
          <w:rPr>
            <w:noProof/>
          </w:rPr>
          <w:t>140</w:t>
        </w:r>
        <w:r>
          <w:rPr>
            <w:noProof/>
          </w:rPr>
          <w:fldChar w:fldCharType="end"/>
        </w:r>
      </w:ins>
    </w:p>
    <w:p w14:paraId="1F9DAC8B" w14:textId="77777777" w:rsidR="0059739A" w:rsidRDefault="0059739A">
      <w:pPr>
        <w:pStyle w:val="TOC2"/>
        <w:rPr>
          <w:ins w:id="604" w:author="Rapporteur" w:date="2022-10-20T17:46:00Z"/>
          <w:rFonts w:asciiTheme="minorHAnsi" w:eastAsiaTheme="minorEastAsia" w:hAnsiTheme="minorHAnsi" w:cstheme="minorBidi"/>
          <w:noProof/>
          <w:sz w:val="22"/>
          <w:szCs w:val="22"/>
        </w:rPr>
      </w:pPr>
      <w:ins w:id="605" w:author="Rapporteur" w:date="2022-10-20T17:46:00Z">
        <w:r>
          <w:rPr>
            <w:noProof/>
          </w:rPr>
          <w:t>6.36</w:t>
        </w:r>
        <w:r>
          <w:rPr>
            <w:rFonts w:asciiTheme="minorHAnsi" w:eastAsiaTheme="minorEastAsia" w:hAnsiTheme="minorHAnsi" w:cstheme="minorBidi"/>
            <w:noProof/>
            <w:sz w:val="22"/>
            <w:szCs w:val="22"/>
          </w:rPr>
          <w:tab/>
        </w:r>
        <w:r>
          <w:rPr>
            <w:noProof/>
            <w:lang w:eastAsia="zh-CN"/>
          </w:rPr>
          <w:t xml:space="preserve">Solution #36: </w:t>
        </w:r>
        <w:r>
          <w:rPr>
            <w:noProof/>
          </w:rPr>
          <w:t>Enhancing External Parameter Provisioning</w:t>
        </w:r>
        <w:r>
          <w:rPr>
            <w:noProof/>
          </w:rPr>
          <w:tab/>
        </w:r>
        <w:r>
          <w:rPr>
            <w:noProof/>
          </w:rPr>
          <w:fldChar w:fldCharType="begin"/>
        </w:r>
        <w:r>
          <w:rPr>
            <w:noProof/>
          </w:rPr>
          <w:instrText xml:space="preserve"> PAGEREF _Toc117180589 \h </w:instrText>
        </w:r>
      </w:ins>
      <w:r>
        <w:rPr>
          <w:noProof/>
        </w:rPr>
      </w:r>
      <w:r>
        <w:rPr>
          <w:noProof/>
        </w:rPr>
        <w:fldChar w:fldCharType="separate"/>
      </w:r>
      <w:ins w:id="606" w:author="Rapporteur" w:date="2022-10-20T17:46:00Z">
        <w:r>
          <w:rPr>
            <w:noProof/>
          </w:rPr>
          <w:t>140</w:t>
        </w:r>
        <w:r>
          <w:rPr>
            <w:noProof/>
          </w:rPr>
          <w:fldChar w:fldCharType="end"/>
        </w:r>
      </w:ins>
    </w:p>
    <w:p w14:paraId="7EF1011F" w14:textId="77777777" w:rsidR="0059739A" w:rsidRDefault="0059739A">
      <w:pPr>
        <w:pStyle w:val="TOC3"/>
        <w:rPr>
          <w:ins w:id="607" w:author="Rapporteur" w:date="2022-10-20T17:46:00Z"/>
          <w:rFonts w:asciiTheme="minorHAnsi" w:eastAsiaTheme="minorEastAsia" w:hAnsiTheme="minorHAnsi" w:cstheme="minorBidi"/>
          <w:noProof/>
          <w:sz w:val="22"/>
          <w:szCs w:val="22"/>
        </w:rPr>
      </w:pPr>
      <w:ins w:id="608" w:author="Rapporteur" w:date="2022-10-20T17:46:00Z">
        <w:r>
          <w:rPr>
            <w:noProof/>
            <w:lang w:eastAsia="zh-CN"/>
          </w:rPr>
          <w:t>6.36.1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_Toc117180590 \h </w:instrText>
        </w:r>
      </w:ins>
      <w:r>
        <w:rPr>
          <w:noProof/>
        </w:rPr>
      </w:r>
      <w:r>
        <w:rPr>
          <w:noProof/>
        </w:rPr>
        <w:fldChar w:fldCharType="separate"/>
      </w:r>
      <w:ins w:id="609" w:author="Rapporteur" w:date="2022-10-20T17:46:00Z">
        <w:r>
          <w:rPr>
            <w:noProof/>
          </w:rPr>
          <w:t>140</w:t>
        </w:r>
        <w:r>
          <w:rPr>
            <w:noProof/>
          </w:rPr>
          <w:fldChar w:fldCharType="end"/>
        </w:r>
      </w:ins>
    </w:p>
    <w:p w14:paraId="7EC4FE0A" w14:textId="77777777" w:rsidR="0059739A" w:rsidRDefault="0059739A">
      <w:pPr>
        <w:pStyle w:val="TOC3"/>
        <w:rPr>
          <w:ins w:id="610" w:author="Rapporteur" w:date="2022-10-20T17:46:00Z"/>
          <w:rFonts w:asciiTheme="minorHAnsi" w:eastAsiaTheme="minorEastAsia" w:hAnsiTheme="minorHAnsi" w:cstheme="minorBidi"/>
          <w:noProof/>
          <w:sz w:val="22"/>
          <w:szCs w:val="22"/>
        </w:rPr>
      </w:pPr>
      <w:ins w:id="611" w:author="Rapporteur" w:date="2022-10-20T17:46:00Z">
        <w:r>
          <w:rPr>
            <w:noProof/>
            <w:lang w:eastAsia="zh-CN"/>
          </w:rPr>
          <w:t>6.36.2</w:t>
        </w:r>
        <w:r>
          <w:rPr>
            <w:rFonts w:asciiTheme="minorHAnsi" w:eastAsiaTheme="minorEastAsia" w:hAnsiTheme="minorHAnsi" w:cstheme="minorBidi"/>
            <w:noProof/>
            <w:sz w:val="22"/>
            <w:szCs w:val="22"/>
          </w:rPr>
          <w:tab/>
        </w:r>
        <w:r>
          <w:rPr>
            <w:noProof/>
            <w:lang w:eastAsia="zh-CN"/>
          </w:rPr>
          <w:t>Procedures</w:t>
        </w:r>
        <w:r>
          <w:rPr>
            <w:noProof/>
          </w:rPr>
          <w:tab/>
        </w:r>
        <w:r>
          <w:rPr>
            <w:noProof/>
          </w:rPr>
          <w:fldChar w:fldCharType="begin"/>
        </w:r>
        <w:r>
          <w:rPr>
            <w:noProof/>
          </w:rPr>
          <w:instrText xml:space="preserve"> PAGEREF _Toc117180591 \h </w:instrText>
        </w:r>
      </w:ins>
      <w:r>
        <w:rPr>
          <w:noProof/>
        </w:rPr>
      </w:r>
      <w:r>
        <w:rPr>
          <w:noProof/>
        </w:rPr>
        <w:fldChar w:fldCharType="separate"/>
      </w:r>
      <w:ins w:id="612" w:author="Rapporteur" w:date="2022-10-20T17:46:00Z">
        <w:r>
          <w:rPr>
            <w:noProof/>
          </w:rPr>
          <w:t>141</w:t>
        </w:r>
        <w:r>
          <w:rPr>
            <w:noProof/>
          </w:rPr>
          <w:fldChar w:fldCharType="end"/>
        </w:r>
      </w:ins>
    </w:p>
    <w:p w14:paraId="6652C888" w14:textId="77777777" w:rsidR="0059739A" w:rsidRDefault="0059739A">
      <w:pPr>
        <w:pStyle w:val="TOC3"/>
        <w:rPr>
          <w:ins w:id="613" w:author="Rapporteur" w:date="2022-10-20T17:46:00Z"/>
          <w:rFonts w:asciiTheme="minorHAnsi" w:eastAsiaTheme="minorEastAsia" w:hAnsiTheme="minorHAnsi" w:cstheme="minorBidi"/>
          <w:noProof/>
          <w:sz w:val="22"/>
          <w:szCs w:val="22"/>
        </w:rPr>
      </w:pPr>
      <w:ins w:id="614" w:author="Rapporteur" w:date="2022-10-20T17:46:00Z">
        <w:r>
          <w:rPr>
            <w:noProof/>
            <w:lang w:eastAsia="zh-CN"/>
          </w:rPr>
          <w:t>6.36.3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_Toc117180592 \h </w:instrText>
        </w:r>
      </w:ins>
      <w:r>
        <w:rPr>
          <w:noProof/>
        </w:rPr>
      </w:r>
      <w:r>
        <w:rPr>
          <w:noProof/>
        </w:rPr>
        <w:fldChar w:fldCharType="separate"/>
      </w:r>
      <w:ins w:id="615" w:author="Rapporteur" w:date="2022-10-20T17:46:00Z">
        <w:r>
          <w:rPr>
            <w:noProof/>
          </w:rPr>
          <w:t>143</w:t>
        </w:r>
        <w:r>
          <w:rPr>
            <w:noProof/>
          </w:rPr>
          <w:fldChar w:fldCharType="end"/>
        </w:r>
      </w:ins>
    </w:p>
    <w:p w14:paraId="10E3EFD6" w14:textId="77777777" w:rsidR="0059739A" w:rsidRDefault="0059739A">
      <w:pPr>
        <w:pStyle w:val="TOC2"/>
        <w:rPr>
          <w:ins w:id="616" w:author="Rapporteur" w:date="2022-10-20T17:46:00Z"/>
          <w:rFonts w:asciiTheme="minorHAnsi" w:eastAsiaTheme="minorEastAsia" w:hAnsiTheme="minorHAnsi" w:cstheme="minorBidi"/>
          <w:noProof/>
          <w:sz w:val="22"/>
          <w:szCs w:val="22"/>
        </w:rPr>
      </w:pPr>
      <w:ins w:id="617" w:author="Rapporteur" w:date="2022-10-20T17:46:00Z">
        <w:r>
          <w:rPr>
            <w:noProof/>
          </w:rPr>
          <w:t>6.37</w:t>
        </w:r>
        <w:r>
          <w:rPr>
            <w:rFonts w:asciiTheme="minorHAnsi" w:eastAsiaTheme="minorEastAsia" w:hAnsiTheme="minorHAnsi" w:cstheme="minorBidi"/>
            <w:noProof/>
            <w:sz w:val="22"/>
            <w:szCs w:val="22"/>
          </w:rPr>
          <w:tab/>
        </w:r>
        <w:r>
          <w:rPr>
            <w:noProof/>
            <w:lang w:eastAsia="zh-CN"/>
          </w:rPr>
          <w:t xml:space="preserve">Solution #37: </w:t>
        </w:r>
        <w:r>
          <w:rPr>
            <w:noProof/>
          </w:rPr>
          <w:t>Solution for 5GC Assistance to support Group-MBR Monitoring</w:t>
        </w:r>
        <w:r>
          <w:rPr>
            <w:noProof/>
          </w:rPr>
          <w:tab/>
        </w:r>
        <w:r>
          <w:rPr>
            <w:noProof/>
          </w:rPr>
          <w:fldChar w:fldCharType="begin"/>
        </w:r>
        <w:r>
          <w:rPr>
            <w:noProof/>
          </w:rPr>
          <w:instrText xml:space="preserve"> PAGEREF _Toc117180593 \h </w:instrText>
        </w:r>
      </w:ins>
      <w:r>
        <w:rPr>
          <w:noProof/>
        </w:rPr>
      </w:r>
      <w:r>
        <w:rPr>
          <w:noProof/>
        </w:rPr>
        <w:fldChar w:fldCharType="separate"/>
      </w:r>
      <w:ins w:id="618" w:author="Rapporteur" w:date="2022-10-20T17:46:00Z">
        <w:r>
          <w:rPr>
            <w:noProof/>
          </w:rPr>
          <w:t>143</w:t>
        </w:r>
        <w:r>
          <w:rPr>
            <w:noProof/>
          </w:rPr>
          <w:fldChar w:fldCharType="end"/>
        </w:r>
      </w:ins>
    </w:p>
    <w:p w14:paraId="1374A3D6" w14:textId="77777777" w:rsidR="0059739A" w:rsidRDefault="0059739A">
      <w:pPr>
        <w:pStyle w:val="TOC3"/>
        <w:rPr>
          <w:ins w:id="619" w:author="Rapporteur" w:date="2022-10-20T17:46:00Z"/>
          <w:rFonts w:asciiTheme="minorHAnsi" w:eastAsiaTheme="minorEastAsia" w:hAnsiTheme="minorHAnsi" w:cstheme="minorBidi"/>
          <w:noProof/>
          <w:sz w:val="22"/>
          <w:szCs w:val="22"/>
        </w:rPr>
      </w:pPr>
      <w:ins w:id="620" w:author="Rapporteur" w:date="2022-10-20T17:46:00Z">
        <w:r>
          <w:rPr>
            <w:noProof/>
            <w:lang w:eastAsia="zh-CN"/>
          </w:rPr>
          <w:t>6.37.1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_Toc117180594 \h </w:instrText>
        </w:r>
      </w:ins>
      <w:r>
        <w:rPr>
          <w:noProof/>
        </w:rPr>
      </w:r>
      <w:r>
        <w:rPr>
          <w:noProof/>
        </w:rPr>
        <w:fldChar w:fldCharType="separate"/>
      </w:r>
      <w:ins w:id="621" w:author="Rapporteur" w:date="2022-10-20T17:46:00Z">
        <w:r>
          <w:rPr>
            <w:noProof/>
          </w:rPr>
          <w:t>143</w:t>
        </w:r>
        <w:r>
          <w:rPr>
            <w:noProof/>
          </w:rPr>
          <w:fldChar w:fldCharType="end"/>
        </w:r>
      </w:ins>
    </w:p>
    <w:p w14:paraId="7CBDF9F7" w14:textId="77777777" w:rsidR="0059739A" w:rsidRDefault="0059739A">
      <w:pPr>
        <w:pStyle w:val="TOC3"/>
        <w:rPr>
          <w:ins w:id="622" w:author="Rapporteur" w:date="2022-10-20T17:46:00Z"/>
          <w:rFonts w:asciiTheme="minorHAnsi" w:eastAsiaTheme="minorEastAsia" w:hAnsiTheme="minorHAnsi" w:cstheme="minorBidi"/>
          <w:noProof/>
          <w:sz w:val="22"/>
          <w:szCs w:val="22"/>
        </w:rPr>
      </w:pPr>
      <w:ins w:id="623" w:author="Rapporteur" w:date="2022-10-20T17:46:00Z">
        <w:r w:rsidRPr="00033932">
          <w:rPr>
            <w:noProof/>
            <w:lang w:val="en-US"/>
          </w:rPr>
          <w:t>6.37.2</w:t>
        </w:r>
        <w:r>
          <w:rPr>
            <w:rFonts w:asciiTheme="minorHAnsi" w:eastAsiaTheme="minorEastAsia" w:hAnsiTheme="minorHAnsi" w:cstheme="minorBidi"/>
            <w:noProof/>
            <w:sz w:val="22"/>
            <w:szCs w:val="22"/>
          </w:rPr>
          <w:tab/>
        </w:r>
        <w:r w:rsidRPr="00033932">
          <w:rPr>
            <w:noProof/>
            <w:lang w:val="en-US"/>
          </w:rPr>
          <w:t>Procedures</w:t>
        </w:r>
        <w:r>
          <w:rPr>
            <w:noProof/>
          </w:rPr>
          <w:tab/>
        </w:r>
        <w:r>
          <w:rPr>
            <w:noProof/>
          </w:rPr>
          <w:fldChar w:fldCharType="begin"/>
        </w:r>
        <w:r>
          <w:rPr>
            <w:noProof/>
          </w:rPr>
          <w:instrText xml:space="preserve"> PAGEREF _Toc117180595 \h </w:instrText>
        </w:r>
      </w:ins>
      <w:r>
        <w:rPr>
          <w:noProof/>
        </w:rPr>
      </w:r>
      <w:r>
        <w:rPr>
          <w:noProof/>
        </w:rPr>
        <w:fldChar w:fldCharType="separate"/>
      </w:r>
      <w:ins w:id="624" w:author="Rapporteur" w:date="2022-10-20T17:46:00Z">
        <w:r>
          <w:rPr>
            <w:noProof/>
          </w:rPr>
          <w:t>145</w:t>
        </w:r>
        <w:r>
          <w:rPr>
            <w:noProof/>
          </w:rPr>
          <w:fldChar w:fldCharType="end"/>
        </w:r>
      </w:ins>
    </w:p>
    <w:p w14:paraId="1F2B85E6" w14:textId="77777777" w:rsidR="0059739A" w:rsidRDefault="0059739A">
      <w:pPr>
        <w:pStyle w:val="TOC4"/>
        <w:rPr>
          <w:ins w:id="625" w:author="Rapporteur" w:date="2022-10-20T17:46:00Z"/>
          <w:rFonts w:asciiTheme="minorHAnsi" w:eastAsiaTheme="minorEastAsia" w:hAnsiTheme="minorHAnsi" w:cstheme="minorBidi"/>
          <w:noProof/>
          <w:sz w:val="22"/>
          <w:szCs w:val="22"/>
        </w:rPr>
      </w:pPr>
      <w:ins w:id="626" w:author="Rapporteur" w:date="2022-10-20T17:46:00Z">
        <w:r>
          <w:rPr>
            <w:noProof/>
          </w:rPr>
          <w:t>6.37.2.1</w:t>
        </w:r>
        <w:r>
          <w:rPr>
            <w:rFonts w:asciiTheme="minorHAnsi" w:eastAsiaTheme="minorEastAsia" w:hAnsiTheme="minorHAnsi" w:cstheme="minorBidi"/>
            <w:noProof/>
            <w:sz w:val="22"/>
            <w:szCs w:val="22"/>
          </w:rPr>
          <w:tab/>
        </w:r>
        <w:r>
          <w:rPr>
            <w:noProof/>
          </w:rPr>
          <w:t>Defining Group-MBR Traffic Monitoring Parameter</w:t>
        </w:r>
        <w:r>
          <w:rPr>
            <w:noProof/>
          </w:rPr>
          <w:tab/>
        </w:r>
        <w:r>
          <w:rPr>
            <w:noProof/>
          </w:rPr>
          <w:fldChar w:fldCharType="begin"/>
        </w:r>
        <w:r>
          <w:rPr>
            <w:noProof/>
          </w:rPr>
          <w:instrText xml:space="preserve"> PAGEREF _Toc117180596 \h </w:instrText>
        </w:r>
      </w:ins>
      <w:r>
        <w:rPr>
          <w:noProof/>
        </w:rPr>
      </w:r>
      <w:r>
        <w:rPr>
          <w:noProof/>
        </w:rPr>
        <w:fldChar w:fldCharType="separate"/>
      </w:r>
      <w:ins w:id="627" w:author="Rapporteur" w:date="2022-10-20T17:46:00Z">
        <w:r>
          <w:rPr>
            <w:noProof/>
          </w:rPr>
          <w:t>145</w:t>
        </w:r>
        <w:r>
          <w:rPr>
            <w:noProof/>
          </w:rPr>
          <w:fldChar w:fldCharType="end"/>
        </w:r>
      </w:ins>
    </w:p>
    <w:p w14:paraId="63BC841F" w14:textId="77777777" w:rsidR="0059739A" w:rsidRDefault="0059739A">
      <w:pPr>
        <w:pStyle w:val="TOC4"/>
        <w:rPr>
          <w:ins w:id="628" w:author="Rapporteur" w:date="2022-10-20T17:46:00Z"/>
          <w:rFonts w:asciiTheme="minorHAnsi" w:eastAsiaTheme="minorEastAsia" w:hAnsiTheme="minorHAnsi" w:cstheme="minorBidi"/>
          <w:noProof/>
          <w:sz w:val="22"/>
          <w:szCs w:val="22"/>
        </w:rPr>
      </w:pPr>
      <w:ins w:id="629" w:author="Rapporteur" w:date="2022-10-20T17:46:00Z">
        <w:r>
          <w:rPr>
            <w:noProof/>
          </w:rPr>
          <w:t>6.37.2.2</w:t>
        </w:r>
        <w:r>
          <w:rPr>
            <w:rFonts w:asciiTheme="minorHAnsi" w:eastAsiaTheme="minorEastAsia" w:hAnsiTheme="minorHAnsi" w:cstheme="minorBidi"/>
            <w:noProof/>
            <w:sz w:val="22"/>
            <w:szCs w:val="22"/>
          </w:rPr>
          <w:tab/>
        </w:r>
        <w:r>
          <w:rPr>
            <w:noProof/>
          </w:rPr>
          <w:t>Extensions to AF Influence Information Element in AF request to monitor and report aggregate bit rate among the specific group of PDU sessions</w:t>
        </w:r>
        <w:r>
          <w:rPr>
            <w:noProof/>
          </w:rPr>
          <w:tab/>
        </w:r>
        <w:r>
          <w:rPr>
            <w:noProof/>
          </w:rPr>
          <w:fldChar w:fldCharType="begin"/>
        </w:r>
        <w:r>
          <w:rPr>
            <w:noProof/>
          </w:rPr>
          <w:instrText xml:space="preserve"> PAGEREF _Toc117180597 \h </w:instrText>
        </w:r>
      </w:ins>
      <w:r>
        <w:rPr>
          <w:noProof/>
        </w:rPr>
      </w:r>
      <w:r>
        <w:rPr>
          <w:noProof/>
        </w:rPr>
        <w:fldChar w:fldCharType="separate"/>
      </w:r>
      <w:ins w:id="630" w:author="Rapporteur" w:date="2022-10-20T17:46:00Z">
        <w:r>
          <w:rPr>
            <w:noProof/>
          </w:rPr>
          <w:t>146</w:t>
        </w:r>
        <w:r>
          <w:rPr>
            <w:noProof/>
          </w:rPr>
          <w:fldChar w:fldCharType="end"/>
        </w:r>
      </w:ins>
    </w:p>
    <w:p w14:paraId="5225829C" w14:textId="77777777" w:rsidR="0059739A" w:rsidRDefault="0059739A">
      <w:pPr>
        <w:pStyle w:val="TOC4"/>
        <w:rPr>
          <w:ins w:id="631" w:author="Rapporteur" w:date="2022-10-20T17:46:00Z"/>
          <w:rFonts w:asciiTheme="minorHAnsi" w:eastAsiaTheme="minorEastAsia" w:hAnsiTheme="minorHAnsi" w:cstheme="minorBidi"/>
          <w:noProof/>
          <w:sz w:val="22"/>
          <w:szCs w:val="22"/>
        </w:rPr>
      </w:pPr>
      <w:ins w:id="632" w:author="Rapporteur" w:date="2022-10-20T17:46:00Z">
        <w:r>
          <w:rPr>
            <w:noProof/>
          </w:rPr>
          <w:t>6.37.2.3</w:t>
        </w:r>
        <w:r>
          <w:rPr>
            <w:rFonts w:asciiTheme="minorHAnsi" w:eastAsiaTheme="minorEastAsia" w:hAnsiTheme="minorHAnsi" w:cstheme="minorBidi"/>
            <w:noProof/>
            <w:sz w:val="22"/>
            <w:szCs w:val="22"/>
          </w:rPr>
          <w:tab/>
        </w:r>
        <w:r>
          <w:rPr>
            <w:noProof/>
          </w:rPr>
          <w:t>Extensions to AF Influence Network Function Service Procedure to enable the support for Group-MBR monitoring</w:t>
        </w:r>
        <w:r>
          <w:rPr>
            <w:noProof/>
          </w:rPr>
          <w:tab/>
        </w:r>
        <w:r>
          <w:rPr>
            <w:noProof/>
          </w:rPr>
          <w:fldChar w:fldCharType="begin"/>
        </w:r>
        <w:r>
          <w:rPr>
            <w:noProof/>
          </w:rPr>
          <w:instrText xml:space="preserve"> PAGEREF _Toc117180598 \h </w:instrText>
        </w:r>
      </w:ins>
      <w:r>
        <w:rPr>
          <w:noProof/>
        </w:rPr>
      </w:r>
      <w:r>
        <w:rPr>
          <w:noProof/>
        </w:rPr>
        <w:fldChar w:fldCharType="separate"/>
      </w:r>
      <w:ins w:id="633" w:author="Rapporteur" w:date="2022-10-20T17:46:00Z">
        <w:r>
          <w:rPr>
            <w:noProof/>
          </w:rPr>
          <w:t>146</w:t>
        </w:r>
        <w:r>
          <w:rPr>
            <w:noProof/>
          </w:rPr>
          <w:fldChar w:fldCharType="end"/>
        </w:r>
      </w:ins>
    </w:p>
    <w:p w14:paraId="0410835A" w14:textId="77777777" w:rsidR="0059739A" w:rsidRDefault="0059739A">
      <w:pPr>
        <w:pStyle w:val="TOC4"/>
        <w:rPr>
          <w:ins w:id="634" w:author="Rapporteur" w:date="2022-10-20T17:46:00Z"/>
          <w:rFonts w:asciiTheme="minorHAnsi" w:eastAsiaTheme="minorEastAsia" w:hAnsiTheme="minorHAnsi" w:cstheme="minorBidi"/>
          <w:noProof/>
          <w:sz w:val="22"/>
          <w:szCs w:val="22"/>
        </w:rPr>
      </w:pPr>
      <w:ins w:id="635" w:author="Rapporteur" w:date="2022-10-20T17:46:00Z">
        <w:r>
          <w:rPr>
            <w:noProof/>
          </w:rPr>
          <w:t>6.37.2.4</w:t>
        </w:r>
        <w:r>
          <w:rPr>
            <w:rFonts w:asciiTheme="minorHAnsi" w:eastAsiaTheme="minorEastAsia" w:hAnsiTheme="minorHAnsi" w:cstheme="minorBidi"/>
            <w:noProof/>
            <w:sz w:val="22"/>
            <w:szCs w:val="22"/>
          </w:rPr>
          <w:tab/>
        </w:r>
        <w:r>
          <w:rPr>
            <w:noProof/>
          </w:rPr>
          <w:t>Extensions to UPF Services to support Group-MBR monitoring</w:t>
        </w:r>
        <w:r>
          <w:rPr>
            <w:noProof/>
          </w:rPr>
          <w:tab/>
        </w:r>
        <w:r>
          <w:rPr>
            <w:noProof/>
          </w:rPr>
          <w:fldChar w:fldCharType="begin"/>
        </w:r>
        <w:r>
          <w:rPr>
            <w:noProof/>
          </w:rPr>
          <w:instrText xml:space="preserve"> PAGEREF _Toc117180599 \h </w:instrText>
        </w:r>
      </w:ins>
      <w:r>
        <w:rPr>
          <w:noProof/>
        </w:rPr>
      </w:r>
      <w:r>
        <w:rPr>
          <w:noProof/>
        </w:rPr>
        <w:fldChar w:fldCharType="separate"/>
      </w:r>
      <w:ins w:id="636" w:author="Rapporteur" w:date="2022-10-20T17:46:00Z">
        <w:r>
          <w:rPr>
            <w:noProof/>
          </w:rPr>
          <w:t>147</w:t>
        </w:r>
        <w:r>
          <w:rPr>
            <w:noProof/>
          </w:rPr>
          <w:fldChar w:fldCharType="end"/>
        </w:r>
      </w:ins>
    </w:p>
    <w:p w14:paraId="088BBDA9" w14:textId="77777777" w:rsidR="0059739A" w:rsidRDefault="0059739A">
      <w:pPr>
        <w:pStyle w:val="TOC4"/>
        <w:rPr>
          <w:ins w:id="637" w:author="Rapporteur" w:date="2022-10-20T17:46:00Z"/>
          <w:rFonts w:asciiTheme="minorHAnsi" w:eastAsiaTheme="minorEastAsia" w:hAnsiTheme="minorHAnsi" w:cstheme="minorBidi"/>
          <w:noProof/>
          <w:sz w:val="22"/>
          <w:szCs w:val="22"/>
        </w:rPr>
      </w:pPr>
      <w:ins w:id="638" w:author="Rapporteur" w:date="2022-10-20T17:46:00Z">
        <w:r>
          <w:rPr>
            <w:noProof/>
          </w:rPr>
          <w:t>6.37.2.5</w:t>
        </w:r>
        <w:r>
          <w:rPr>
            <w:rFonts w:asciiTheme="minorHAnsi" w:eastAsiaTheme="minorEastAsia" w:hAnsiTheme="minorHAnsi" w:cstheme="minorBidi"/>
            <w:noProof/>
            <w:sz w:val="22"/>
            <w:szCs w:val="22"/>
          </w:rPr>
          <w:tab/>
        </w:r>
        <w:r>
          <w:rPr>
            <w:noProof/>
          </w:rPr>
          <w:t>Extensions to AF Influence on traffic routing negotiation procedure to enable the group service provisioning and the activation for Group-MBR monitoring</w:t>
        </w:r>
        <w:r>
          <w:rPr>
            <w:noProof/>
          </w:rPr>
          <w:tab/>
        </w:r>
        <w:r>
          <w:rPr>
            <w:noProof/>
          </w:rPr>
          <w:fldChar w:fldCharType="begin"/>
        </w:r>
        <w:r>
          <w:rPr>
            <w:noProof/>
          </w:rPr>
          <w:instrText xml:space="preserve"> PAGEREF _Toc117180600 \h </w:instrText>
        </w:r>
      </w:ins>
      <w:r>
        <w:rPr>
          <w:noProof/>
        </w:rPr>
      </w:r>
      <w:r>
        <w:rPr>
          <w:noProof/>
        </w:rPr>
        <w:fldChar w:fldCharType="separate"/>
      </w:r>
      <w:ins w:id="639" w:author="Rapporteur" w:date="2022-10-20T17:46:00Z">
        <w:r>
          <w:rPr>
            <w:noProof/>
          </w:rPr>
          <w:t>148</w:t>
        </w:r>
        <w:r>
          <w:rPr>
            <w:noProof/>
          </w:rPr>
          <w:fldChar w:fldCharType="end"/>
        </w:r>
      </w:ins>
    </w:p>
    <w:p w14:paraId="73F7A514" w14:textId="77777777" w:rsidR="0059739A" w:rsidRDefault="0059739A">
      <w:pPr>
        <w:pStyle w:val="TOC4"/>
        <w:rPr>
          <w:ins w:id="640" w:author="Rapporteur" w:date="2022-10-20T17:46:00Z"/>
          <w:rFonts w:asciiTheme="minorHAnsi" w:eastAsiaTheme="minorEastAsia" w:hAnsiTheme="minorHAnsi" w:cstheme="minorBidi"/>
          <w:noProof/>
          <w:sz w:val="22"/>
          <w:szCs w:val="22"/>
        </w:rPr>
      </w:pPr>
      <w:ins w:id="641" w:author="Rapporteur" w:date="2022-10-20T17:46:00Z">
        <w:r>
          <w:rPr>
            <w:noProof/>
          </w:rPr>
          <w:t>6.37.2.6</w:t>
        </w:r>
        <w:r>
          <w:rPr>
            <w:rFonts w:asciiTheme="minorHAnsi" w:eastAsiaTheme="minorEastAsia" w:hAnsiTheme="minorHAnsi" w:cstheme="minorBidi"/>
            <w:noProof/>
            <w:sz w:val="22"/>
            <w:szCs w:val="22"/>
          </w:rPr>
          <w:tab/>
        </w:r>
        <w:r>
          <w:rPr>
            <w:noProof/>
          </w:rPr>
          <w:t>The procedure of Group-MBR monitoring</w:t>
        </w:r>
        <w:r>
          <w:rPr>
            <w:noProof/>
          </w:rPr>
          <w:tab/>
        </w:r>
        <w:r>
          <w:rPr>
            <w:noProof/>
          </w:rPr>
          <w:fldChar w:fldCharType="begin"/>
        </w:r>
        <w:r>
          <w:rPr>
            <w:noProof/>
          </w:rPr>
          <w:instrText xml:space="preserve"> PAGEREF _Toc117180601 \h </w:instrText>
        </w:r>
      </w:ins>
      <w:r>
        <w:rPr>
          <w:noProof/>
        </w:rPr>
      </w:r>
      <w:r>
        <w:rPr>
          <w:noProof/>
        </w:rPr>
        <w:fldChar w:fldCharType="separate"/>
      </w:r>
      <w:ins w:id="642" w:author="Rapporteur" w:date="2022-10-20T17:46:00Z">
        <w:r>
          <w:rPr>
            <w:noProof/>
          </w:rPr>
          <w:t>150</w:t>
        </w:r>
        <w:r>
          <w:rPr>
            <w:noProof/>
          </w:rPr>
          <w:fldChar w:fldCharType="end"/>
        </w:r>
      </w:ins>
    </w:p>
    <w:p w14:paraId="7E84E24E" w14:textId="77777777" w:rsidR="0059739A" w:rsidRDefault="0059739A">
      <w:pPr>
        <w:pStyle w:val="TOC3"/>
        <w:rPr>
          <w:ins w:id="643" w:author="Rapporteur" w:date="2022-10-20T17:46:00Z"/>
          <w:rFonts w:asciiTheme="minorHAnsi" w:eastAsiaTheme="minorEastAsia" w:hAnsiTheme="minorHAnsi" w:cstheme="minorBidi"/>
          <w:noProof/>
          <w:sz w:val="22"/>
          <w:szCs w:val="22"/>
        </w:rPr>
      </w:pPr>
      <w:ins w:id="644" w:author="Rapporteur" w:date="2022-10-20T17:46:00Z">
        <w:r w:rsidRPr="00033932">
          <w:rPr>
            <w:rFonts w:eastAsia="DengXian"/>
            <w:noProof/>
          </w:rPr>
          <w:t>6.37.3</w:t>
        </w:r>
        <w:r>
          <w:rPr>
            <w:rFonts w:asciiTheme="minorHAnsi" w:eastAsiaTheme="minorEastAsia" w:hAnsiTheme="minorHAnsi" w:cstheme="minorBidi"/>
            <w:noProof/>
            <w:sz w:val="22"/>
            <w:szCs w:val="22"/>
          </w:rPr>
          <w:tab/>
        </w:r>
        <w:r w:rsidRPr="00033932">
          <w:rPr>
            <w:rFonts w:eastAsia="DengXian"/>
            <w:noProof/>
          </w:rPr>
          <w:t>Impacts on services, entities and interfaces</w:t>
        </w:r>
        <w:r>
          <w:rPr>
            <w:noProof/>
          </w:rPr>
          <w:tab/>
        </w:r>
        <w:r>
          <w:rPr>
            <w:noProof/>
          </w:rPr>
          <w:fldChar w:fldCharType="begin"/>
        </w:r>
        <w:r>
          <w:rPr>
            <w:noProof/>
          </w:rPr>
          <w:instrText xml:space="preserve"> PAGEREF _Toc117180602 \h </w:instrText>
        </w:r>
      </w:ins>
      <w:r>
        <w:rPr>
          <w:noProof/>
        </w:rPr>
      </w:r>
      <w:r>
        <w:rPr>
          <w:noProof/>
        </w:rPr>
        <w:fldChar w:fldCharType="separate"/>
      </w:r>
      <w:ins w:id="645" w:author="Rapporteur" w:date="2022-10-20T17:46:00Z">
        <w:r>
          <w:rPr>
            <w:noProof/>
          </w:rPr>
          <w:t>151</w:t>
        </w:r>
        <w:r>
          <w:rPr>
            <w:noProof/>
          </w:rPr>
          <w:fldChar w:fldCharType="end"/>
        </w:r>
      </w:ins>
    </w:p>
    <w:p w14:paraId="4AEAB5DC" w14:textId="77777777" w:rsidR="0059739A" w:rsidRDefault="0059739A">
      <w:pPr>
        <w:pStyle w:val="TOC2"/>
        <w:rPr>
          <w:ins w:id="646" w:author="Rapporteur" w:date="2022-10-20T17:46:00Z"/>
          <w:rFonts w:asciiTheme="minorHAnsi" w:eastAsiaTheme="minorEastAsia" w:hAnsiTheme="minorHAnsi" w:cstheme="minorBidi"/>
          <w:noProof/>
          <w:sz w:val="22"/>
          <w:szCs w:val="22"/>
        </w:rPr>
      </w:pPr>
      <w:ins w:id="647" w:author="Rapporteur" w:date="2022-10-20T17:46:00Z">
        <w:r>
          <w:rPr>
            <w:noProof/>
          </w:rPr>
          <w:t>6.38</w:t>
        </w:r>
        <w:r>
          <w:rPr>
            <w:rFonts w:asciiTheme="minorHAnsi" w:eastAsiaTheme="minorEastAsia" w:hAnsiTheme="minorHAnsi" w:cstheme="minorBidi"/>
            <w:noProof/>
            <w:sz w:val="22"/>
            <w:szCs w:val="22"/>
          </w:rPr>
          <w:tab/>
        </w:r>
        <w:r>
          <w:rPr>
            <w:noProof/>
          </w:rPr>
          <w:t>Solution #38: Time dependent QoS for ML model distribution in federated learning</w:t>
        </w:r>
        <w:r>
          <w:rPr>
            <w:noProof/>
          </w:rPr>
          <w:tab/>
        </w:r>
        <w:r>
          <w:rPr>
            <w:noProof/>
          </w:rPr>
          <w:fldChar w:fldCharType="begin"/>
        </w:r>
        <w:r>
          <w:rPr>
            <w:noProof/>
          </w:rPr>
          <w:instrText xml:space="preserve"> PAGEREF _Toc117180603 \h </w:instrText>
        </w:r>
      </w:ins>
      <w:r>
        <w:rPr>
          <w:noProof/>
        </w:rPr>
      </w:r>
      <w:r>
        <w:rPr>
          <w:noProof/>
        </w:rPr>
        <w:fldChar w:fldCharType="separate"/>
      </w:r>
      <w:ins w:id="648" w:author="Rapporteur" w:date="2022-10-20T17:46:00Z">
        <w:r>
          <w:rPr>
            <w:noProof/>
          </w:rPr>
          <w:t>151</w:t>
        </w:r>
        <w:r>
          <w:rPr>
            <w:noProof/>
          </w:rPr>
          <w:fldChar w:fldCharType="end"/>
        </w:r>
      </w:ins>
    </w:p>
    <w:p w14:paraId="294F8593" w14:textId="77777777" w:rsidR="0059739A" w:rsidRDefault="0059739A">
      <w:pPr>
        <w:pStyle w:val="TOC3"/>
        <w:rPr>
          <w:ins w:id="649" w:author="Rapporteur" w:date="2022-10-20T17:46:00Z"/>
          <w:rFonts w:asciiTheme="minorHAnsi" w:eastAsiaTheme="minorEastAsia" w:hAnsiTheme="minorHAnsi" w:cstheme="minorBidi"/>
          <w:noProof/>
          <w:sz w:val="22"/>
          <w:szCs w:val="22"/>
        </w:rPr>
      </w:pPr>
      <w:ins w:id="650" w:author="Rapporteur" w:date="2022-10-20T17:46:00Z">
        <w:r>
          <w:rPr>
            <w:noProof/>
          </w:rPr>
          <w:t>6.38.1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_Toc117180604 \h </w:instrText>
        </w:r>
      </w:ins>
      <w:r>
        <w:rPr>
          <w:noProof/>
        </w:rPr>
      </w:r>
      <w:r>
        <w:rPr>
          <w:noProof/>
        </w:rPr>
        <w:fldChar w:fldCharType="separate"/>
      </w:r>
      <w:ins w:id="651" w:author="Rapporteur" w:date="2022-10-20T17:46:00Z">
        <w:r>
          <w:rPr>
            <w:noProof/>
          </w:rPr>
          <w:t>151</w:t>
        </w:r>
        <w:r>
          <w:rPr>
            <w:noProof/>
          </w:rPr>
          <w:fldChar w:fldCharType="end"/>
        </w:r>
      </w:ins>
    </w:p>
    <w:p w14:paraId="6AC42B45" w14:textId="77777777" w:rsidR="0059739A" w:rsidRDefault="0059739A">
      <w:pPr>
        <w:pStyle w:val="TOC3"/>
        <w:rPr>
          <w:ins w:id="652" w:author="Rapporteur" w:date="2022-10-20T17:46:00Z"/>
          <w:rFonts w:asciiTheme="minorHAnsi" w:eastAsiaTheme="minorEastAsia" w:hAnsiTheme="minorHAnsi" w:cstheme="minorBidi"/>
          <w:noProof/>
          <w:sz w:val="22"/>
          <w:szCs w:val="22"/>
        </w:rPr>
      </w:pPr>
      <w:ins w:id="653" w:author="Rapporteur" w:date="2022-10-20T17:46:00Z">
        <w:r>
          <w:rPr>
            <w:noProof/>
          </w:rPr>
          <w:t>6.38.2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_Toc117180605 \h </w:instrText>
        </w:r>
      </w:ins>
      <w:r>
        <w:rPr>
          <w:noProof/>
        </w:rPr>
      </w:r>
      <w:r>
        <w:rPr>
          <w:noProof/>
        </w:rPr>
        <w:fldChar w:fldCharType="separate"/>
      </w:r>
      <w:ins w:id="654" w:author="Rapporteur" w:date="2022-10-20T17:46:00Z">
        <w:r>
          <w:rPr>
            <w:noProof/>
          </w:rPr>
          <w:t>152</w:t>
        </w:r>
        <w:r>
          <w:rPr>
            <w:noProof/>
          </w:rPr>
          <w:fldChar w:fldCharType="end"/>
        </w:r>
      </w:ins>
    </w:p>
    <w:p w14:paraId="02BCF23A" w14:textId="77777777" w:rsidR="0059739A" w:rsidRDefault="0059739A">
      <w:pPr>
        <w:pStyle w:val="TOC4"/>
        <w:rPr>
          <w:ins w:id="655" w:author="Rapporteur" w:date="2022-10-20T17:46:00Z"/>
          <w:rFonts w:asciiTheme="minorHAnsi" w:eastAsiaTheme="minorEastAsia" w:hAnsiTheme="minorHAnsi" w:cstheme="minorBidi"/>
          <w:noProof/>
          <w:sz w:val="22"/>
          <w:szCs w:val="22"/>
        </w:rPr>
      </w:pPr>
      <w:ins w:id="656" w:author="Rapporteur" w:date="2022-10-20T17:46:00Z">
        <w:r>
          <w:rPr>
            <w:noProof/>
          </w:rPr>
          <w:t>6.38.2.1</w:t>
        </w:r>
        <w:r>
          <w:rPr>
            <w:rFonts w:asciiTheme="minorHAnsi" w:eastAsiaTheme="minorEastAsia" w:hAnsiTheme="minorHAnsi" w:cstheme="minorBidi"/>
            <w:noProof/>
            <w:sz w:val="22"/>
            <w:szCs w:val="22"/>
          </w:rPr>
          <w:tab/>
        </w:r>
        <w:r>
          <w:rPr>
            <w:noProof/>
          </w:rPr>
          <w:t>Procedure based on setting up an AF session for QoS</w:t>
        </w:r>
        <w:r>
          <w:rPr>
            <w:noProof/>
          </w:rPr>
          <w:tab/>
        </w:r>
        <w:r>
          <w:rPr>
            <w:noProof/>
          </w:rPr>
          <w:fldChar w:fldCharType="begin"/>
        </w:r>
        <w:r>
          <w:rPr>
            <w:noProof/>
          </w:rPr>
          <w:instrText xml:space="preserve"> PAGEREF _Toc117180606 \h </w:instrText>
        </w:r>
      </w:ins>
      <w:r>
        <w:rPr>
          <w:noProof/>
        </w:rPr>
      </w:r>
      <w:r>
        <w:rPr>
          <w:noProof/>
        </w:rPr>
        <w:fldChar w:fldCharType="separate"/>
      </w:r>
      <w:ins w:id="657" w:author="Rapporteur" w:date="2022-10-20T17:46:00Z">
        <w:r>
          <w:rPr>
            <w:noProof/>
          </w:rPr>
          <w:t>152</w:t>
        </w:r>
        <w:r>
          <w:rPr>
            <w:noProof/>
          </w:rPr>
          <w:fldChar w:fldCharType="end"/>
        </w:r>
      </w:ins>
    </w:p>
    <w:p w14:paraId="25A54DCC" w14:textId="77777777" w:rsidR="0059739A" w:rsidRDefault="0059739A">
      <w:pPr>
        <w:pStyle w:val="TOC4"/>
        <w:rPr>
          <w:ins w:id="658" w:author="Rapporteur" w:date="2022-10-20T17:46:00Z"/>
          <w:rFonts w:asciiTheme="minorHAnsi" w:eastAsiaTheme="minorEastAsia" w:hAnsiTheme="minorHAnsi" w:cstheme="minorBidi"/>
          <w:noProof/>
          <w:sz w:val="22"/>
          <w:szCs w:val="22"/>
        </w:rPr>
      </w:pPr>
      <w:ins w:id="659" w:author="Rapporteur" w:date="2022-10-20T17:46:00Z">
        <w:r>
          <w:rPr>
            <w:noProof/>
          </w:rPr>
          <w:t>6.38.2.2</w:t>
        </w:r>
        <w:r>
          <w:rPr>
            <w:rFonts w:asciiTheme="minorHAnsi" w:eastAsiaTheme="minorEastAsia" w:hAnsiTheme="minorHAnsi" w:cstheme="minorBidi"/>
            <w:noProof/>
            <w:sz w:val="22"/>
            <w:szCs w:val="22"/>
          </w:rPr>
          <w:tab/>
        </w:r>
        <w:r>
          <w:rPr>
            <w:noProof/>
          </w:rPr>
          <w:t>Procedure for UEs' staggering with notification to the AI/ML application server</w:t>
        </w:r>
        <w:r>
          <w:rPr>
            <w:noProof/>
          </w:rPr>
          <w:tab/>
        </w:r>
        <w:r>
          <w:rPr>
            <w:noProof/>
          </w:rPr>
          <w:fldChar w:fldCharType="begin"/>
        </w:r>
        <w:r>
          <w:rPr>
            <w:noProof/>
          </w:rPr>
          <w:instrText xml:space="preserve"> PAGEREF _Toc117180607 \h </w:instrText>
        </w:r>
      </w:ins>
      <w:r>
        <w:rPr>
          <w:noProof/>
        </w:rPr>
      </w:r>
      <w:r>
        <w:rPr>
          <w:noProof/>
        </w:rPr>
        <w:fldChar w:fldCharType="separate"/>
      </w:r>
      <w:ins w:id="660" w:author="Rapporteur" w:date="2022-10-20T17:46:00Z">
        <w:r>
          <w:rPr>
            <w:noProof/>
          </w:rPr>
          <w:t>154</w:t>
        </w:r>
        <w:r>
          <w:rPr>
            <w:noProof/>
          </w:rPr>
          <w:fldChar w:fldCharType="end"/>
        </w:r>
      </w:ins>
    </w:p>
    <w:p w14:paraId="51A663D3" w14:textId="77777777" w:rsidR="0059739A" w:rsidRDefault="0059739A">
      <w:pPr>
        <w:pStyle w:val="TOC3"/>
        <w:rPr>
          <w:ins w:id="661" w:author="Rapporteur" w:date="2022-10-20T17:46:00Z"/>
          <w:rFonts w:asciiTheme="minorHAnsi" w:eastAsiaTheme="minorEastAsia" w:hAnsiTheme="minorHAnsi" w:cstheme="minorBidi"/>
          <w:noProof/>
          <w:sz w:val="22"/>
          <w:szCs w:val="22"/>
        </w:rPr>
      </w:pPr>
      <w:ins w:id="662" w:author="Rapporteur" w:date="2022-10-20T17:46:00Z">
        <w:r>
          <w:rPr>
            <w:noProof/>
          </w:rPr>
          <w:t>6.38.3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_Toc117180608 \h </w:instrText>
        </w:r>
      </w:ins>
      <w:r>
        <w:rPr>
          <w:noProof/>
        </w:rPr>
      </w:r>
      <w:r>
        <w:rPr>
          <w:noProof/>
        </w:rPr>
        <w:fldChar w:fldCharType="separate"/>
      </w:r>
      <w:ins w:id="663" w:author="Rapporteur" w:date="2022-10-20T17:46:00Z">
        <w:r>
          <w:rPr>
            <w:noProof/>
          </w:rPr>
          <w:t>156</w:t>
        </w:r>
        <w:r>
          <w:rPr>
            <w:noProof/>
          </w:rPr>
          <w:fldChar w:fldCharType="end"/>
        </w:r>
      </w:ins>
    </w:p>
    <w:p w14:paraId="775088E4" w14:textId="77777777" w:rsidR="0059739A" w:rsidRDefault="0059739A">
      <w:pPr>
        <w:pStyle w:val="TOC2"/>
        <w:rPr>
          <w:ins w:id="664" w:author="Rapporteur" w:date="2022-10-20T17:46:00Z"/>
          <w:rFonts w:asciiTheme="minorHAnsi" w:eastAsiaTheme="minorEastAsia" w:hAnsiTheme="minorHAnsi" w:cstheme="minorBidi"/>
          <w:noProof/>
          <w:sz w:val="22"/>
          <w:szCs w:val="22"/>
        </w:rPr>
      </w:pPr>
      <w:ins w:id="665" w:author="Rapporteur" w:date="2022-10-20T17:46:00Z">
        <w:r>
          <w:rPr>
            <w:noProof/>
          </w:rPr>
          <w:t>6.39</w:t>
        </w:r>
        <w:r>
          <w:rPr>
            <w:rFonts w:asciiTheme="minorHAnsi" w:eastAsiaTheme="minorEastAsia" w:hAnsiTheme="minorHAnsi" w:cstheme="minorBidi"/>
            <w:noProof/>
            <w:sz w:val="22"/>
            <w:szCs w:val="22"/>
          </w:rPr>
          <w:tab/>
        </w:r>
        <w:r>
          <w:rPr>
            <w:noProof/>
          </w:rPr>
          <w:t>Solution #39: 5GC information assistance to FL members' selection</w:t>
        </w:r>
        <w:r>
          <w:rPr>
            <w:noProof/>
          </w:rPr>
          <w:tab/>
        </w:r>
        <w:r>
          <w:rPr>
            <w:noProof/>
          </w:rPr>
          <w:fldChar w:fldCharType="begin"/>
        </w:r>
        <w:r>
          <w:rPr>
            <w:noProof/>
          </w:rPr>
          <w:instrText xml:space="preserve"> PAGEREF _Toc117180609 \h </w:instrText>
        </w:r>
      </w:ins>
      <w:r>
        <w:rPr>
          <w:noProof/>
        </w:rPr>
      </w:r>
      <w:r>
        <w:rPr>
          <w:noProof/>
        </w:rPr>
        <w:fldChar w:fldCharType="separate"/>
      </w:r>
      <w:ins w:id="666" w:author="Rapporteur" w:date="2022-10-20T17:46:00Z">
        <w:r>
          <w:rPr>
            <w:noProof/>
          </w:rPr>
          <w:t>156</w:t>
        </w:r>
        <w:r>
          <w:rPr>
            <w:noProof/>
          </w:rPr>
          <w:fldChar w:fldCharType="end"/>
        </w:r>
      </w:ins>
    </w:p>
    <w:p w14:paraId="67A07A9A" w14:textId="77777777" w:rsidR="0059739A" w:rsidRDefault="0059739A">
      <w:pPr>
        <w:pStyle w:val="TOC3"/>
        <w:rPr>
          <w:ins w:id="667" w:author="Rapporteur" w:date="2022-10-20T17:46:00Z"/>
          <w:rFonts w:asciiTheme="minorHAnsi" w:eastAsiaTheme="minorEastAsia" w:hAnsiTheme="minorHAnsi" w:cstheme="minorBidi"/>
          <w:noProof/>
          <w:sz w:val="22"/>
          <w:szCs w:val="22"/>
        </w:rPr>
      </w:pPr>
      <w:ins w:id="668" w:author="Rapporteur" w:date="2022-10-20T17:46:00Z">
        <w:r>
          <w:rPr>
            <w:noProof/>
            <w:lang w:eastAsia="ko-KR"/>
          </w:rPr>
          <w:t>6.39.1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_Toc117180610 \h </w:instrText>
        </w:r>
      </w:ins>
      <w:r>
        <w:rPr>
          <w:noProof/>
        </w:rPr>
      </w:r>
      <w:r>
        <w:rPr>
          <w:noProof/>
        </w:rPr>
        <w:fldChar w:fldCharType="separate"/>
      </w:r>
      <w:ins w:id="669" w:author="Rapporteur" w:date="2022-10-20T17:46:00Z">
        <w:r>
          <w:rPr>
            <w:noProof/>
          </w:rPr>
          <w:t>156</w:t>
        </w:r>
        <w:r>
          <w:rPr>
            <w:noProof/>
          </w:rPr>
          <w:fldChar w:fldCharType="end"/>
        </w:r>
      </w:ins>
    </w:p>
    <w:p w14:paraId="128C55D1" w14:textId="77777777" w:rsidR="0059739A" w:rsidRDefault="0059739A">
      <w:pPr>
        <w:pStyle w:val="TOC3"/>
        <w:rPr>
          <w:ins w:id="670" w:author="Rapporteur" w:date="2022-10-20T17:46:00Z"/>
          <w:rFonts w:asciiTheme="minorHAnsi" w:eastAsiaTheme="minorEastAsia" w:hAnsiTheme="minorHAnsi" w:cstheme="minorBidi"/>
          <w:noProof/>
          <w:sz w:val="22"/>
          <w:szCs w:val="22"/>
        </w:rPr>
      </w:pPr>
      <w:ins w:id="671" w:author="Rapporteur" w:date="2022-10-20T17:46:00Z">
        <w:r>
          <w:rPr>
            <w:noProof/>
          </w:rPr>
          <w:t>6.39.2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_Toc117180611 \h </w:instrText>
        </w:r>
      </w:ins>
      <w:r>
        <w:rPr>
          <w:noProof/>
        </w:rPr>
      </w:r>
      <w:r>
        <w:rPr>
          <w:noProof/>
        </w:rPr>
        <w:fldChar w:fldCharType="separate"/>
      </w:r>
      <w:ins w:id="672" w:author="Rapporteur" w:date="2022-10-20T17:46:00Z">
        <w:r>
          <w:rPr>
            <w:noProof/>
          </w:rPr>
          <w:t>158</w:t>
        </w:r>
        <w:r>
          <w:rPr>
            <w:noProof/>
          </w:rPr>
          <w:fldChar w:fldCharType="end"/>
        </w:r>
      </w:ins>
    </w:p>
    <w:p w14:paraId="2CC4EDAC" w14:textId="77777777" w:rsidR="0059739A" w:rsidRDefault="0059739A">
      <w:pPr>
        <w:pStyle w:val="TOC3"/>
        <w:rPr>
          <w:ins w:id="673" w:author="Rapporteur" w:date="2022-10-20T17:46:00Z"/>
          <w:rFonts w:asciiTheme="minorHAnsi" w:eastAsiaTheme="minorEastAsia" w:hAnsiTheme="minorHAnsi" w:cstheme="minorBidi"/>
          <w:noProof/>
          <w:sz w:val="22"/>
          <w:szCs w:val="22"/>
        </w:rPr>
      </w:pPr>
      <w:ins w:id="674" w:author="Rapporteur" w:date="2022-10-20T17:46:00Z">
        <w:r>
          <w:rPr>
            <w:noProof/>
            <w:lang w:eastAsia="ko-KR"/>
          </w:rPr>
          <w:t>6.39.3</w:t>
        </w:r>
        <w:r>
          <w:rPr>
            <w:rFonts w:asciiTheme="minorHAnsi" w:eastAsiaTheme="minorEastAsia" w:hAnsiTheme="minorHAnsi" w:cstheme="minorBidi"/>
            <w:noProof/>
            <w:sz w:val="22"/>
            <w:szCs w:val="22"/>
          </w:rPr>
          <w:tab/>
        </w:r>
        <w:r>
          <w:rPr>
            <w:noProof/>
            <w:lang w:eastAsia="ko-KR"/>
          </w:rPr>
          <w:t>Impacts on services, entities and interfaces</w:t>
        </w:r>
        <w:r>
          <w:rPr>
            <w:noProof/>
          </w:rPr>
          <w:tab/>
        </w:r>
        <w:r>
          <w:rPr>
            <w:noProof/>
          </w:rPr>
          <w:fldChar w:fldCharType="begin"/>
        </w:r>
        <w:r>
          <w:rPr>
            <w:noProof/>
          </w:rPr>
          <w:instrText xml:space="preserve"> PAGEREF _Toc117180612 \h </w:instrText>
        </w:r>
      </w:ins>
      <w:r>
        <w:rPr>
          <w:noProof/>
        </w:rPr>
      </w:r>
      <w:r>
        <w:rPr>
          <w:noProof/>
        </w:rPr>
        <w:fldChar w:fldCharType="separate"/>
      </w:r>
      <w:ins w:id="675" w:author="Rapporteur" w:date="2022-10-20T17:46:00Z">
        <w:r>
          <w:rPr>
            <w:noProof/>
          </w:rPr>
          <w:t>161</w:t>
        </w:r>
        <w:r>
          <w:rPr>
            <w:noProof/>
          </w:rPr>
          <w:fldChar w:fldCharType="end"/>
        </w:r>
      </w:ins>
    </w:p>
    <w:p w14:paraId="19DEA28C" w14:textId="77777777" w:rsidR="0059739A" w:rsidRDefault="0059739A">
      <w:pPr>
        <w:pStyle w:val="TOC2"/>
        <w:rPr>
          <w:ins w:id="676" w:author="Rapporteur" w:date="2022-10-20T17:46:00Z"/>
          <w:rFonts w:asciiTheme="minorHAnsi" w:eastAsiaTheme="minorEastAsia" w:hAnsiTheme="minorHAnsi" w:cstheme="minorBidi"/>
          <w:noProof/>
          <w:sz w:val="22"/>
          <w:szCs w:val="22"/>
        </w:rPr>
      </w:pPr>
      <w:ins w:id="677" w:author="Rapporteur" w:date="2022-10-20T17:46:00Z">
        <w:r>
          <w:rPr>
            <w:noProof/>
          </w:rPr>
          <w:t>6.40</w:t>
        </w:r>
        <w:r>
          <w:rPr>
            <w:rFonts w:asciiTheme="minorHAnsi" w:eastAsiaTheme="minorEastAsia" w:hAnsiTheme="minorHAnsi" w:cstheme="minorBidi"/>
            <w:noProof/>
            <w:sz w:val="22"/>
            <w:szCs w:val="22"/>
          </w:rPr>
          <w:tab/>
        </w:r>
        <w:r>
          <w:rPr>
            <w:noProof/>
          </w:rPr>
          <w:t>Solution #40: Flexible Federated Learning Operation over 5GS</w:t>
        </w:r>
        <w:r>
          <w:rPr>
            <w:noProof/>
          </w:rPr>
          <w:tab/>
        </w:r>
        <w:r>
          <w:rPr>
            <w:noProof/>
          </w:rPr>
          <w:fldChar w:fldCharType="begin"/>
        </w:r>
        <w:r>
          <w:rPr>
            <w:noProof/>
          </w:rPr>
          <w:instrText xml:space="preserve"> PAGEREF _Toc117180613 \h </w:instrText>
        </w:r>
      </w:ins>
      <w:r>
        <w:rPr>
          <w:noProof/>
        </w:rPr>
      </w:r>
      <w:r>
        <w:rPr>
          <w:noProof/>
        </w:rPr>
        <w:fldChar w:fldCharType="separate"/>
      </w:r>
      <w:ins w:id="678" w:author="Rapporteur" w:date="2022-10-20T17:46:00Z">
        <w:r>
          <w:rPr>
            <w:noProof/>
          </w:rPr>
          <w:t>161</w:t>
        </w:r>
        <w:r>
          <w:rPr>
            <w:noProof/>
          </w:rPr>
          <w:fldChar w:fldCharType="end"/>
        </w:r>
      </w:ins>
    </w:p>
    <w:p w14:paraId="0D0E9E25" w14:textId="77777777" w:rsidR="0059739A" w:rsidRDefault="0059739A">
      <w:pPr>
        <w:pStyle w:val="TOC3"/>
        <w:rPr>
          <w:ins w:id="679" w:author="Rapporteur" w:date="2022-10-20T17:46:00Z"/>
          <w:rFonts w:asciiTheme="minorHAnsi" w:eastAsiaTheme="minorEastAsia" w:hAnsiTheme="minorHAnsi" w:cstheme="minorBidi"/>
          <w:noProof/>
          <w:sz w:val="22"/>
          <w:szCs w:val="22"/>
        </w:rPr>
      </w:pPr>
      <w:ins w:id="680" w:author="Rapporteur" w:date="2022-10-20T17:46:00Z">
        <w:r>
          <w:rPr>
            <w:noProof/>
          </w:rPr>
          <w:t>6.40.1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_Toc117180614 \h </w:instrText>
        </w:r>
      </w:ins>
      <w:r>
        <w:rPr>
          <w:noProof/>
        </w:rPr>
      </w:r>
      <w:r>
        <w:rPr>
          <w:noProof/>
        </w:rPr>
        <w:fldChar w:fldCharType="separate"/>
      </w:r>
      <w:ins w:id="681" w:author="Rapporteur" w:date="2022-10-20T17:46:00Z">
        <w:r>
          <w:rPr>
            <w:noProof/>
          </w:rPr>
          <w:t>161</w:t>
        </w:r>
        <w:r>
          <w:rPr>
            <w:noProof/>
          </w:rPr>
          <w:fldChar w:fldCharType="end"/>
        </w:r>
      </w:ins>
    </w:p>
    <w:p w14:paraId="04D59749" w14:textId="77777777" w:rsidR="0059739A" w:rsidRDefault="0059739A">
      <w:pPr>
        <w:pStyle w:val="TOC4"/>
        <w:rPr>
          <w:ins w:id="682" w:author="Rapporteur" w:date="2022-10-20T17:46:00Z"/>
          <w:rFonts w:asciiTheme="minorHAnsi" w:eastAsiaTheme="minorEastAsia" w:hAnsiTheme="minorHAnsi" w:cstheme="minorBidi"/>
          <w:noProof/>
          <w:sz w:val="22"/>
          <w:szCs w:val="22"/>
        </w:rPr>
      </w:pPr>
      <w:ins w:id="683" w:author="Rapporteur" w:date="2022-10-20T17:46:00Z">
        <w:r>
          <w:rPr>
            <w:noProof/>
            <w:lang w:eastAsia="zh-CN"/>
          </w:rPr>
          <w:t>6.40.1.1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_Toc117180615 \h </w:instrText>
        </w:r>
      </w:ins>
      <w:r>
        <w:rPr>
          <w:noProof/>
        </w:rPr>
      </w:r>
      <w:r>
        <w:rPr>
          <w:noProof/>
        </w:rPr>
        <w:fldChar w:fldCharType="separate"/>
      </w:r>
      <w:ins w:id="684" w:author="Rapporteur" w:date="2022-10-20T17:46:00Z">
        <w:r>
          <w:rPr>
            <w:noProof/>
          </w:rPr>
          <w:t>161</w:t>
        </w:r>
        <w:r>
          <w:rPr>
            <w:noProof/>
          </w:rPr>
          <w:fldChar w:fldCharType="end"/>
        </w:r>
      </w:ins>
    </w:p>
    <w:p w14:paraId="11197495" w14:textId="77777777" w:rsidR="0059739A" w:rsidRDefault="0059739A">
      <w:pPr>
        <w:pStyle w:val="TOC4"/>
        <w:rPr>
          <w:ins w:id="685" w:author="Rapporteur" w:date="2022-10-20T17:46:00Z"/>
          <w:rFonts w:asciiTheme="minorHAnsi" w:eastAsiaTheme="minorEastAsia" w:hAnsiTheme="minorHAnsi" w:cstheme="minorBidi"/>
          <w:noProof/>
          <w:sz w:val="22"/>
          <w:szCs w:val="22"/>
        </w:rPr>
      </w:pPr>
      <w:ins w:id="686" w:author="Rapporteur" w:date="2022-10-20T17:46:00Z">
        <w:r>
          <w:rPr>
            <w:noProof/>
            <w:lang w:eastAsia="zh-CN"/>
          </w:rPr>
          <w:t>6.40.1.2</w:t>
        </w:r>
        <w:r>
          <w:rPr>
            <w:rFonts w:asciiTheme="minorHAnsi" w:eastAsiaTheme="minorEastAsia" w:hAnsiTheme="minorHAnsi" w:cstheme="minorBidi"/>
            <w:noProof/>
            <w:sz w:val="22"/>
            <w:szCs w:val="22"/>
          </w:rPr>
          <w:tab/>
        </w:r>
        <w:r>
          <w:rPr>
            <w:noProof/>
          </w:rPr>
          <w:t>Allocation of an AMSID to the UE</w:t>
        </w:r>
        <w:r>
          <w:rPr>
            <w:noProof/>
          </w:rPr>
          <w:tab/>
        </w:r>
        <w:r>
          <w:rPr>
            <w:noProof/>
          </w:rPr>
          <w:fldChar w:fldCharType="begin"/>
        </w:r>
        <w:r>
          <w:rPr>
            <w:noProof/>
          </w:rPr>
          <w:instrText xml:space="preserve"> PAGEREF _Toc117180616 \h </w:instrText>
        </w:r>
      </w:ins>
      <w:r>
        <w:rPr>
          <w:noProof/>
        </w:rPr>
      </w:r>
      <w:r>
        <w:rPr>
          <w:noProof/>
        </w:rPr>
        <w:fldChar w:fldCharType="separate"/>
      </w:r>
      <w:ins w:id="687" w:author="Rapporteur" w:date="2022-10-20T17:46:00Z">
        <w:r>
          <w:rPr>
            <w:noProof/>
          </w:rPr>
          <w:t>162</w:t>
        </w:r>
        <w:r>
          <w:rPr>
            <w:noProof/>
          </w:rPr>
          <w:fldChar w:fldCharType="end"/>
        </w:r>
      </w:ins>
    </w:p>
    <w:p w14:paraId="189A404A" w14:textId="77777777" w:rsidR="0059739A" w:rsidRDefault="0059739A">
      <w:pPr>
        <w:pStyle w:val="TOC3"/>
        <w:rPr>
          <w:ins w:id="688" w:author="Rapporteur" w:date="2022-10-20T17:46:00Z"/>
          <w:rFonts w:asciiTheme="minorHAnsi" w:eastAsiaTheme="minorEastAsia" w:hAnsiTheme="minorHAnsi" w:cstheme="minorBidi"/>
          <w:noProof/>
          <w:sz w:val="22"/>
          <w:szCs w:val="22"/>
        </w:rPr>
      </w:pPr>
      <w:ins w:id="689" w:author="Rapporteur" w:date="2022-10-20T17:46:00Z">
        <w:r>
          <w:rPr>
            <w:noProof/>
            <w:lang w:eastAsia="zh-CN"/>
          </w:rPr>
          <w:t>6.40.2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_Toc117180617 \h </w:instrText>
        </w:r>
      </w:ins>
      <w:r>
        <w:rPr>
          <w:noProof/>
        </w:rPr>
      </w:r>
      <w:r>
        <w:rPr>
          <w:noProof/>
        </w:rPr>
        <w:fldChar w:fldCharType="separate"/>
      </w:r>
      <w:ins w:id="690" w:author="Rapporteur" w:date="2022-10-20T17:46:00Z">
        <w:r>
          <w:rPr>
            <w:noProof/>
          </w:rPr>
          <w:t>163</w:t>
        </w:r>
        <w:r>
          <w:rPr>
            <w:noProof/>
          </w:rPr>
          <w:fldChar w:fldCharType="end"/>
        </w:r>
      </w:ins>
    </w:p>
    <w:p w14:paraId="70A10749" w14:textId="77777777" w:rsidR="0059739A" w:rsidRDefault="0059739A">
      <w:pPr>
        <w:pStyle w:val="TOC4"/>
        <w:rPr>
          <w:ins w:id="691" w:author="Rapporteur" w:date="2022-10-20T17:46:00Z"/>
          <w:rFonts w:asciiTheme="minorHAnsi" w:eastAsiaTheme="minorEastAsia" w:hAnsiTheme="minorHAnsi" w:cstheme="minorBidi"/>
          <w:noProof/>
          <w:sz w:val="22"/>
          <w:szCs w:val="22"/>
        </w:rPr>
      </w:pPr>
      <w:ins w:id="692" w:author="Rapporteur" w:date="2022-10-20T17:46:00Z">
        <w:r>
          <w:rPr>
            <w:noProof/>
            <w:lang w:eastAsia="zh-CN"/>
          </w:rPr>
          <w:t>6.40.2.1</w:t>
        </w:r>
        <w:r>
          <w:rPr>
            <w:rFonts w:asciiTheme="minorHAnsi" w:eastAsiaTheme="minorEastAsia" w:hAnsiTheme="minorHAnsi" w:cstheme="minorBidi"/>
            <w:noProof/>
            <w:sz w:val="22"/>
            <w:szCs w:val="22"/>
          </w:rPr>
          <w:tab/>
        </w:r>
        <w:r>
          <w:rPr>
            <w:noProof/>
          </w:rPr>
          <w:t>Procedure for group QoS request for FL by AF</w:t>
        </w:r>
        <w:r>
          <w:rPr>
            <w:noProof/>
          </w:rPr>
          <w:tab/>
        </w:r>
        <w:r>
          <w:rPr>
            <w:noProof/>
          </w:rPr>
          <w:fldChar w:fldCharType="begin"/>
        </w:r>
        <w:r>
          <w:rPr>
            <w:noProof/>
          </w:rPr>
          <w:instrText xml:space="preserve"> PAGEREF _Toc117180618 \h </w:instrText>
        </w:r>
      </w:ins>
      <w:r>
        <w:rPr>
          <w:noProof/>
        </w:rPr>
      </w:r>
      <w:r>
        <w:rPr>
          <w:noProof/>
        </w:rPr>
        <w:fldChar w:fldCharType="separate"/>
      </w:r>
      <w:ins w:id="693" w:author="Rapporteur" w:date="2022-10-20T17:46:00Z">
        <w:r>
          <w:rPr>
            <w:noProof/>
          </w:rPr>
          <w:t>163</w:t>
        </w:r>
        <w:r>
          <w:rPr>
            <w:noProof/>
          </w:rPr>
          <w:fldChar w:fldCharType="end"/>
        </w:r>
      </w:ins>
    </w:p>
    <w:p w14:paraId="6CA16265" w14:textId="77777777" w:rsidR="0059739A" w:rsidRDefault="0059739A">
      <w:pPr>
        <w:pStyle w:val="TOC4"/>
        <w:rPr>
          <w:ins w:id="694" w:author="Rapporteur" w:date="2022-10-20T17:46:00Z"/>
          <w:rFonts w:asciiTheme="minorHAnsi" w:eastAsiaTheme="minorEastAsia" w:hAnsiTheme="minorHAnsi" w:cstheme="minorBidi"/>
          <w:noProof/>
          <w:sz w:val="22"/>
          <w:szCs w:val="22"/>
        </w:rPr>
      </w:pPr>
      <w:ins w:id="695" w:author="Rapporteur" w:date="2022-10-20T17:46:00Z">
        <w:r>
          <w:rPr>
            <w:noProof/>
            <w:lang w:eastAsia="zh-CN"/>
          </w:rPr>
          <w:lastRenderedPageBreak/>
          <w:t>6.40.2.2</w:t>
        </w:r>
        <w:r>
          <w:rPr>
            <w:rFonts w:asciiTheme="minorHAnsi" w:eastAsiaTheme="minorEastAsia" w:hAnsiTheme="minorHAnsi" w:cstheme="minorBidi"/>
            <w:noProof/>
            <w:sz w:val="22"/>
            <w:szCs w:val="22"/>
          </w:rPr>
          <w:tab/>
        </w:r>
        <w:r>
          <w:rPr>
            <w:noProof/>
          </w:rPr>
          <w:t xml:space="preserve">Procedure for enabling </w:t>
        </w:r>
        <w:r>
          <w:rPr>
            <w:noProof/>
            <w:lang w:eastAsia="zh-CN"/>
          </w:rPr>
          <w:t>FL operation configuration recommendation by AFLSF</w:t>
        </w:r>
        <w:r>
          <w:rPr>
            <w:noProof/>
          </w:rPr>
          <w:tab/>
        </w:r>
        <w:r>
          <w:rPr>
            <w:noProof/>
          </w:rPr>
          <w:fldChar w:fldCharType="begin"/>
        </w:r>
        <w:r>
          <w:rPr>
            <w:noProof/>
          </w:rPr>
          <w:instrText xml:space="preserve"> PAGEREF _Toc117180619 \h </w:instrText>
        </w:r>
      </w:ins>
      <w:r>
        <w:rPr>
          <w:noProof/>
        </w:rPr>
      </w:r>
      <w:r>
        <w:rPr>
          <w:noProof/>
        </w:rPr>
        <w:fldChar w:fldCharType="separate"/>
      </w:r>
      <w:ins w:id="696" w:author="Rapporteur" w:date="2022-10-20T17:46:00Z">
        <w:r>
          <w:rPr>
            <w:noProof/>
          </w:rPr>
          <w:t>164</w:t>
        </w:r>
        <w:r>
          <w:rPr>
            <w:noProof/>
          </w:rPr>
          <w:fldChar w:fldCharType="end"/>
        </w:r>
      </w:ins>
    </w:p>
    <w:p w14:paraId="0648A5AB" w14:textId="77777777" w:rsidR="0059739A" w:rsidRDefault="0059739A">
      <w:pPr>
        <w:pStyle w:val="TOC4"/>
        <w:rPr>
          <w:ins w:id="697" w:author="Rapporteur" w:date="2022-10-20T17:46:00Z"/>
          <w:rFonts w:asciiTheme="minorHAnsi" w:eastAsiaTheme="minorEastAsia" w:hAnsiTheme="minorHAnsi" w:cstheme="minorBidi"/>
          <w:noProof/>
          <w:sz w:val="22"/>
          <w:szCs w:val="22"/>
        </w:rPr>
      </w:pPr>
      <w:ins w:id="698" w:author="Rapporteur" w:date="2022-10-20T17:46:00Z">
        <w:r>
          <w:rPr>
            <w:noProof/>
          </w:rPr>
          <w:t>6.40.2.3</w:t>
        </w:r>
        <w:r>
          <w:rPr>
            <w:rFonts w:asciiTheme="minorHAnsi" w:eastAsiaTheme="minorEastAsia" w:hAnsiTheme="minorHAnsi" w:cstheme="minorBidi"/>
            <w:noProof/>
            <w:sz w:val="22"/>
            <w:szCs w:val="22"/>
          </w:rPr>
          <w:tab/>
        </w:r>
        <w:r>
          <w:rPr>
            <w:noProof/>
          </w:rPr>
          <w:t>Procedure for UE-initiated request to join an AI/ML session for FL</w:t>
        </w:r>
        <w:r>
          <w:rPr>
            <w:noProof/>
          </w:rPr>
          <w:tab/>
        </w:r>
        <w:r>
          <w:rPr>
            <w:noProof/>
          </w:rPr>
          <w:fldChar w:fldCharType="begin"/>
        </w:r>
        <w:r>
          <w:rPr>
            <w:noProof/>
          </w:rPr>
          <w:instrText xml:space="preserve"> PAGEREF _Toc117180620 \h </w:instrText>
        </w:r>
      </w:ins>
      <w:r>
        <w:rPr>
          <w:noProof/>
        </w:rPr>
      </w:r>
      <w:r>
        <w:rPr>
          <w:noProof/>
        </w:rPr>
        <w:fldChar w:fldCharType="separate"/>
      </w:r>
      <w:ins w:id="699" w:author="Rapporteur" w:date="2022-10-20T17:46:00Z">
        <w:r>
          <w:rPr>
            <w:noProof/>
          </w:rPr>
          <w:t>166</w:t>
        </w:r>
        <w:r>
          <w:rPr>
            <w:noProof/>
          </w:rPr>
          <w:fldChar w:fldCharType="end"/>
        </w:r>
      </w:ins>
    </w:p>
    <w:p w14:paraId="2C085708" w14:textId="77777777" w:rsidR="0059739A" w:rsidRDefault="0059739A">
      <w:pPr>
        <w:pStyle w:val="TOC5"/>
        <w:rPr>
          <w:ins w:id="700" w:author="Rapporteur" w:date="2022-10-20T17:46:00Z"/>
          <w:rFonts w:asciiTheme="minorHAnsi" w:eastAsiaTheme="minorEastAsia" w:hAnsiTheme="minorHAnsi" w:cstheme="minorBidi"/>
          <w:noProof/>
          <w:sz w:val="22"/>
          <w:szCs w:val="22"/>
        </w:rPr>
      </w:pPr>
      <w:ins w:id="701" w:author="Rapporteur" w:date="2022-10-20T17:46:00Z">
        <w:r>
          <w:rPr>
            <w:noProof/>
          </w:rPr>
          <w:t>6.40.2.3.1</w:t>
        </w:r>
        <w:r>
          <w:rPr>
            <w:rFonts w:asciiTheme="minorHAnsi" w:eastAsiaTheme="minorEastAsia" w:hAnsiTheme="minorHAnsi" w:cstheme="minorBidi"/>
            <w:noProof/>
            <w:sz w:val="22"/>
            <w:szCs w:val="22"/>
          </w:rPr>
          <w:tab/>
        </w:r>
        <w:r>
          <w:rPr>
            <w:noProof/>
          </w:rPr>
          <w:t>Using a session management request</w:t>
        </w:r>
        <w:r>
          <w:rPr>
            <w:noProof/>
          </w:rPr>
          <w:tab/>
        </w:r>
        <w:r>
          <w:rPr>
            <w:noProof/>
          </w:rPr>
          <w:fldChar w:fldCharType="begin"/>
        </w:r>
        <w:r>
          <w:rPr>
            <w:noProof/>
          </w:rPr>
          <w:instrText xml:space="preserve"> PAGEREF _Toc117180621 \h </w:instrText>
        </w:r>
      </w:ins>
      <w:r>
        <w:rPr>
          <w:noProof/>
        </w:rPr>
      </w:r>
      <w:r>
        <w:rPr>
          <w:noProof/>
        </w:rPr>
        <w:fldChar w:fldCharType="separate"/>
      </w:r>
      <w:ins w:id="702" w:author="Rapporteur" w:date="2022-10-20T17:46:00Z">
        <w:r>
          <w:rPr>
            <w:noProof/>
          </w:rPr>
          <w:t>166</w:t>
        </w:r>
        <w:r>
          <w:rPr>
            <w:noProof/>
          </w:rPr>
          <w:fldChar w:fldCharType="end"/>
        </w:r>
      </w:ins>
    </w:p>
    <w:p w14:paraId="56FF9370" w14:textId="77777777" w:rsidR="0059739A" w:rsidRDefault="0059739A">
      <w:pPr>
        <w:pStyle w:val="TOC5"/>
        <w:rPr>
          <w:ins w:id="703" w:author="Rapporteur" w:date="2022-10-20T17:46:00Z"/>
          <w:rFonts w:asciiTheme="minorHAnsi" w:eastAsiaTheme="minorEastAsia" w:hAnsiTheme="minorHAnsi" w:cstheme="minorBidi"/>
          <w:noProof/>
          <w:sz w:val="22"/>
          <w:szCs w:val="22"/>
        </w:rPr>
      </w:pPr>
      <w:ins w:id="704" w:author="Rapporteur" w:date="2022-10-20T17:46:00Z">
        <w:r>
          <w:rPr>
            <w:noProof/>
          </w:rPr>
          <w:t>6.40.2.3.2</w:t>
        </w:r>
        <w:r>
          <w:rPr>
            <w:rFonts w:asciiTheme="minorHAnsi" w:eastAsiaTheme="minorEastAsia" w:hAnsiTheme="minorHAnsi" w:cstheme="minorBidi"/>
            <w:noProof/>
            <w:sz w:val="22"/>
            <w:szCs w:val="22"/>
          </w:rPr>
          <w:tab/>
        </w:r>
        <w:r>
          <w:rPr>
            <w:noProof/>
          </w:rPr>
          <w:t>Using an application layer request</w:t>
        </w:r>
        <w:r>
          <w:rPr>
            <w:noProof/>
          </w:rPr>
          <w:tab/>
        </w:r>
        <w:r>
          <w:rPr>
            <w:noProof/>
          </w:rPr>
          <w:fldChar w:fldCharType="begin"/>
        </w:r>
        <w:r>
          <w:rPr>
            <w:noProof/>
          </w:rPr>
          <w:instrText xml:space="preserve"> PAGEREF _Toc117180622 \h </w:instrText>
        </w:r>
      </w:ins>
      <w:r>
        <w:rPr>
          <w:noProof/>
        </w:rPr>
      </w:r>
      <w:r>
        <w:rPr>
          <w:noProof/>
        </w:rPr>
        <w:fldChar w:fldCharType="separate"/>
      </w:r>
      <w:ins w:id="705" w:author="Rapporteur" w:date="2022-10-20T17:46:00Z">
        <w:r>
          <w:rPr>
            <w:noProof/>
          </w:rPr>
          <w:t>167</w:t>
        </w:r>
        <w:r>
          <w:rPr>
            <w:noProof/>
          </w:rPr>
          <w:fldChar w:fldCharType="end"/>
        </w:r>
      </w:ins>
    </w:p>
    <w:p w14:paraId="25C81F1C" w14:textId="77777777" w:rsidR="0059739A" w:rsidRDefault="0059739A">
      <w:pPr>
        <w:pStyle w:val="TOC4"/>
        <w:rPr>
          <w:ins w:id="706" w:author="Rapporteur" w:date="2022-10-20T17:46:00Z"/>
          <w:rFonts w:asciiTheme="minorHAnsi" w:eastAsiaTheme="minorEastAsia" w:hAnsiTheme="minorHAnsi" w:cstheme="minorBidi"/>
          <w:noProof/>
          <w:sz w:val="22"/>
          <w:szCs w:val="22"/>
        </w:rPr>
      </w:pPr>
      <w:ins w:id="707" w:author="Rapporteur" w:date="2022-10-20T17:46:00Z">
        <w:r>
          <w:rPr>
            <w:noProof/>
            <w:lang w:eastAsia="zh-CN"/>
          </w:rPr>
          <w:t>6.40.2.4</w:t>
        </w:r>
        <w:r>
          <w:rPr>
            <w:rFonts w:asciiTheme="minorHAnsi" w:eastAsiaTheme="minorEastAsia" w:hAnsiTheme="minorHAnsi" w:cstheme="minorBidi"/>
            <w:noProof/>
            <w:sz w:val="22"/>
            <w:szCs w:val="22"/>
          </w:rPr>
          <w:tab/>
        </w:r>
        <w:r>
          <w:rPr>
            <w:noProof/>
          </w:rPr>
          <w:t>Procedure for multiple PCF discovery</w:t>
        </w:r>
        <w:r>
          <w:rPr>
            <w:noProof/>
          </w:rPr>
          <w:tab/>
        </w:r>
        <w:r>
          <w:rPr>
            <w:noProof/>
          </w:rPr>
          <w:fldChar w:fldCharType="begin"/>
        </w:r>
        <w:r>
          <w:rPr>
            <w:noProof/>
          </w:rPr>
          <w:instrText xml:space="preserve"> PAGEREF _Toc117180623 \h </w:instrText>
        </w:r>
      </w:ins>
      <w:r>
        <w:rPr>
          <w:noProof/>
        </w:rPr>
      </w:r>
      <w:r>
        <w:rPr>
          <w:noProof/>
        </w:rPr>
        <w:fldChar w:fldCharType="separate"/>
      </w:r>
      <w:ins w:id="708" w:author="Rapporteur" w:date="2022-10-20T17:46:00Z">
        <w:r>
          <w:rPr>
            <w:noProof/>
          </w:rPr>
          <w:t>168</w:t>
        </w:r>
        <w:r>
          <w:rPr>
            <w:noProof/>
          </w:rPr>
          <w:fldChar w:fldCharType="end"/>
        </w:r>
      </w:ins>
    </w:p>
    <w:p w14:paraId="095E2C79" w14:textId="77777777" w:rsidR="0059739A" w:rsidRDefault="0059739A">
      <w:pPr>
        <w:pStyle w:val="TOC3"/>
        <w:rPr>
          <w:ins w:id="709" w:author="Rapporteur" w:date="2022-10-20T17:46:00Z"/>
          <w:rFonts w:asciiTheme="minorHAnsi" w:eastAsiaTheme="minorEastAsia" w:hAnsiTheme="minorHAnsi" w:cstheme="minorBidi"/>
          <w:noProof/>
          <w:sz w:val="22"/>
          <w:szCs w:val="22"/>
        </w:rPr>
      </w:pPr>
      <w:ins w:id="710" w:author="Rapporteur" w:date="2022-10-20T17:46:00Z">
        <w:r>
          <w:rPr>
            <w:noProof/>
            <w:lang w:eastAsia="zh-CN"/>
          </w:rPr>
          <w:t>6.40.3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_Toc117180624 \h </w:instrText>
        </w:r>
      </w:ins>
      <w:r>
        <w:rPr>
          <w:noProof/>
        </w:rPr>
      </w:r>
      <w:r>
        <w:rPr>
          <w:noProof/>
        </w:rPr>
        <w:fldChar w:fldCharType="separate"/>
      </w:r>
      <w:ins w:id="711" w:author="Rapporteur" w:date="2022-10-20T17:46:00Z">
        <w:r>
          <w:rPr>
            <w:noProof/>
          </w:rPr>
          <w:t>168</w:t>
        </w:r>
        <w:r>
          <w:rPr>
            <w:noProof/>
          </w:rPr>
          <w:fldChar w:fldCharType="end"/>
        </w:r>
      </w:ins>
    </w:p>
    <w:p w14:paraId="7CDCD361" w14:textId="77777777" w:rsidR="0059739A" w:rsidRDefault="0059739A">
      <w:pPr>
        <w:pStyle w:val="TOC2"/>
        <w:rPr>
          <w:ins w:id="712" w:author="Rapporteur" w:date="2022-10-20T17:46:00Z"/>
          <w:rFonts w:asciiTheme="minorHAnsi" w:eastAsiaTheme="minorEastAsia" w:hAnsiTheme="minorHAnsi" w:cstheme="minorBidi"/>
          <w:noProof/>
          <w:sz w:val="22"/>
          <w:szCs w:val="22"/>
        </w:rPr>
      </w:pPr>
      <w:ins w:id="713" w:author="Rapporteur" w:date="2022-10-20T17:46:00Z">
        <w:r>
          <w:rPr>
            <w:noProof/>
          </w:rPr>
          <w:t>6.41</w:t>
        </w:r>
        <w:r>
          <w:rPr>
            <w:rFonts w:asciiTheme="minorHAnsi" w:eastAsiaTheme="minorEastAsia" w:hAnsiTheme="minorHAnsi" w:cstheme="minorBidi"/>
            <w:noProof/>
            <w:sz w:val="22"/>
            <w:szCs w:val="22"/>
          </w:rPr>
          <w:tab/>
        </w:r>
        <w:r>
          <w:rPr>
            <w:noProof/>
          </w:rPr>
          <w:t>Solution #41: Solution for supporting aggregated UE performance monitoring and exposure for a group of UEs</w:t>
        </w:r>
        <w:r>
          <w:rPr>
            <w:noProof/>
          </w:rPr>
          <w:tab/>
        </w:r>
        <w:r>
          <w:rPr>
            <w:noProof/>
          </w:rPr>
          <w:fldChar w:fldCharType="begin"/>
        </w:r>
        <w:r>
          <w:rPr>
            <w:noProof/>
          </w:rPr>
          <w:instrText xml:space="preserve"> PAGEREF _Toc117180625 \h </w:instrText>
        </w:r>
      </w:ins>
      <w:r>
        <w:rPr>
          <w:noProof/>
        </w:rPr>
      </w:r>
      <w:r>
        <w:rPr>
          <w:noProof/>
        </w:rPr>
        <w:fldChar w:fldCharType="separate"/>
      </w:r>
      <w:ins w:id="714" w:author="Rapporteur" w:date="2022-10-20T17:46:00Z">
        <w:r>
          <w:rPr>
            <w:noProof/>
          </w:rPr>
          <w:t>169</w:t>
        </w:r>
        <w:r>
          <w:rPr>
            <w:noProof/>
          </w:rPr>
          <w:fldChar w:fldCharType="end"/>
        </w:r>
      </w:ins>
    </w:p>
    <w:p w14:paraId="3EA61DA2" w14:textId="77777777" w:rsidR="0059739A" w:rsidRDefault="0059739A">
      <w:pPr>
        <w:pStyle w:val="TOC3"/>
        <w:rPr>
          <w:ins w:id="715" w:author="Rapporteur" w:date="2022-10-20T17:46:00Z"/>
          <w:rFonts w:asciiTheme="minorHAnsi" w:eastAsiaTheme="minorEastAsia" w:hAnsiTheme="minorHAnsi" w:cstheme="minorBidi"/>
          <w:noProof/>
          <w:sz w:val="22"/>
          <w:szCs w:val="22"/>
        </w:rPr>
      </w:pPr>
      <w:ins w:id="716" w:author="Rapporteur" w:date="2022-10-20T17:46:00Z">
        <w:r>
          <w:rPr>
            <w:noProof/>
          </w:rPr>
          <w:t>6.41.1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_Toc117180626 \h </w:instrText>
        </w:r>
      </w:ins>
      <w:r>
        <w:rPr>
          <w:noProof/>
        </w:rPr>
      </w:r>
      <w:r>
        <w:rPr>
          <w:noProof/>
        </w:rPr>
        <w:fldChar w:fldCharType="separate"/>
      </w:r>
      <w:ins w:id="717" w:author="Rapporteur" w:date="2022-10-20T17:46:00Z">
        <w:r>
          <w:rPr>
            <w:noProof/>
          </w:rPr>
          <w:t>169</w:t>
        </w:r>
        <w:r>
          <w:rPr>
            <w:noProof/>
          </w:rPr>
          <w:fldChar w:fldCharType="end"/>
        </w:r>
      </w:ins>
    </w:p>
    <w:p w14:paraId="05CBB130" w14:textId="77777777" w:rsidR="0059739A" w:rsidRDefault="0059739A">
      <w:pPr>
        <w:pStyle w:val="TOC3"/>
        <w:rPr>
          <w:ins w:id="718" w:author="Rapporteur" w:date="2022-10-20T17:46:00Z"/>
          <w:rFonts w:asciiTheme="minorHAnsi" w:eastAsiaTheme="minorEastAsia" w:hAnsiTheme="minorHAnsi" w:cstheme="minorBidi"/>
          <w:noProof/>
          <w:sz w:val="22"/>
          <w:szCs w:val="22"/>
        </w:rPr>
      </w:pPr>
      <w:ins w:id="719" w:author="Rapporteur" w:date="2022-10-20T17:46:00Z">
        <w:r>
          <w:rPr>
            <w:noProof/>
          </w:rPr>
          <w:t>6.41.2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_Toc117180627 \h </w:instrText>
        </w:r>
      </w:ins>
      <w:r>
        <w:rPr>
          <w:noProof/>
        </w:rPr>
      </w:r>
      <w:r>
        <w:rPr>
          <w:noProof/>
        </w:rPr>
        <w:fldChar w:fldCharType="separate"/>
      </w:r>
      <w:ins w:id="720" w:author="Rapporteur" w:date="2022-10-20T17:46:00Z">
        <w:r>
          <w:rPr>
            <w:noProof/>
          </w:rPr>
          <w:t>169</w:t>
        </w:r>
        <w:r>
          <w:rPr>
            <w:noProof/>
          </w:rPr>
          <w:fldChar w:fldCharType="end"/>
        </w:r>
      </w:ins>
    </w:p>
    <w:p w14:paraId="7259300A" w14:textId="77777777" w:rsidR="0059739A" w:rsidRDefault="0059739A">
      <w:pPr>
        <w:pStyle w:val="TOC3"/>
        <w:rPr>
          <w:ins w:id="721" w:author="Rapporteur" w:date="2022-10-20T17:46:00Z"/>
          <w:rFonts w:asciiTheme="minorHAnsi" w:eastAsiaTheme="minorEastAsia" w:hAnsiTheme="minorHAnsi" w:cstheme="minorBidi"/>
          <w:noProof/>
          <w:sz w:val="22"/>
          <w:szCs w:val="22"/>
        </w:rPr>
      </w:pPr>
      <w:ins w:id="722" w:author="Rapporteur" w:date="2022-10-20T17:46:00Z">
        <w:r>
          <w:rPr>
            <w:noProof/>
            <w:lang w:eastAsia="zh-CN"/>
          </w:rPr>
          <w:t>6.41.3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_Toc117180628 \h </w:instrText>
        </w:r>
      </w:ins>
      <w:r>
        <w:rPr>
          <w:noProof/>
        </w:rPr>
      </w:r>
      <w:r>
        <w:rPr>
          <w:noProof/>
        </w:rPr>
        <w:fldChar w:fldCharType="separate"/>
      </w:r>
      <w:ins w:id="723" w:author="Rapporteur" w:date="2022-10-20T17:46:00Z">
        <w:r>
          <w:rPr>
            <w:noProof/>
          </w:rPr>
          <w:t>169</w:t>
        </w:r>
        <w:r>
          <w:rPr>
            <w:noProof/>
          </w:rPr>
          <w:fldChar w:fldCharType="end"/>
        </w:r>
      </w:ins>
    </w:p>
    <w:p w14:paraId="6294D2E9" w14:textId="77777777" w:rsidR="0059739A" w:rsidRDefault="0059739A">
      <w:pPr>
        <w:pStyle w:val="TOC2"/>
        <w:rPr>
          <w:ins w:id="724" w:author="Rapporteur" w:date="2022-10-20T17:46:00Z"/>
          <w:rFonts w:asciiTheme="minorHAnsi" w:eastAsiaTheme="minorEastAsia" w:hAnsiTheme="minorHAnsi" w:cstheme="minorBidi"/>
          <w:noProof/>
          <w:sz w:val="22"/>
          <w:szCs w:val="22"/>
        </w:rPr>
      </w:pPr>
      <w:ins w:id="725" w:author="Rapporteur" w:date="2022-10-20T17:46:00Z">
        <w:r>
          <w:rPr>
            <w:noProof/>
          </w:rPr>
          <w:t>6.42</w:t>
        </w:r>
        <w:r>
          <w:rPr>
            <w:rFonts w:asciiTheme="minorHAnsi" w:eastAsiaTheme="minorEastAsia" w:hAnsiTheme="minorHAnsi" w:cstheme="minorBidi"/>
            <w:noProof/>
            <w:sz w:val="22"/>
            <w:szCs w:val="22"/>
          </w:rPr>
          <w:tab/>
        </w:r>
        <w:r>
          <w:rPr>
            <w:noProof/>
          </w:rPr>
          <w:t>Solution #42: FL operation support by 5GS based on AF session with required QoS provided by Application Server</w:t>
        </w:r>
        <w:r>
          <w:rPr>
            <w:noProof/>
          </w:rPr>
          <w:tab/>
        </w:r>
        <w:r>
          <w:rPr>
            <w:noProof/>
          </w:rPr>
          <w:fldChar w:fldCharType="begin"/>
        </w:r>
        <w:r>
          <w:rPr>
            <w:noProof/>
          </w:rPr>
          <w:instrText xml:space="preserve"> PAGEREF _Toc117180629 \h </w:instrText>
        </w:r>
      </w:ins>
      <w:r>
        <w:rPr>
          <w:noProof/>
        </w:rPr>
      </w:r>
      <w:r>
        <w:rPr>
          <w:noProof/>
        </w:rPr>
        <w:fldChar w:fldCharType="separate"/>
      </w:r>
      <w:ins w:id="726" w:author="Rapporteur" w:date="2022-10-20T17:46:00Z">
        <w:r>
          <w:rPr>
            <w:noProof/>
          </w:rPr>
          <w:t>170</w:t>
        </w:r>
        <w:r>
          <w:rPr>
            <w:noProof/>
          </w:rPr>
          <w:fldChar w:fldCharType="end"/>
        </w:r>
      </w:ins>
    </w:p>
    <w:p w14:paraId="026C286A" w14:textId="77777777" w:rsidR="0059739A" w:rsidRDefault="0059739A">
      <w:pPr>
        <w:pStyle w:val="TOC3"/>
        <w:rPr>
          <w:ins w:id="727" w:author="Rapporteur" w:date="2022-10-20T17:46:00Z"/>
          <w:rFonts w:asciiTheme="minorHAnsi" w:eastAsiaTheme="minorEastAsia" w:hAnsiTheme="minorHAnsi" w:cstheme="minorBidi"/>
          <w:noProof/>
          <w:sz w:val="22"/>
          <w:szCs w:val="22"/>
        </w:rPr>
      </w:pPr>
      <w:ins w:id="728" w:author="Rapporteur" w:date="2022-10-20T17:46:00Z">
        <w:r>
          <w:rPr>
            <w:noProof/>
          </w:rPr>
          <w:t>6.42.1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_Toc117180630 \h </w:instrText>
        </w:r>
      </w:ins>
      <w:r>
        <w:rPr>
          <w:noProof/>
        </w:rPr>
      </w:r>
      <w:r>
        <w:rPr>
          <w:noProof/>
        </w:rPr>
        <w:fldChar w:fldCharType="separate"/>
      </w:r>
      <w:ins w:id="729" w:author="Rapporteur" w:date="2022-10-20T17:46:00Z">
        <w:r>
          <w:rPr>
            <w:noProof/>
          </w:rPr>
          <w:t>170</w:t>
        </w:r>
        <w:r>
          <w:rPr>
            <w:noProof/>
          </w:rPr>
          <w:fldChar w:fldCharType="end"/>
        </w:r>
      </w:ins>
    </w:p>
    <w:p w14:paraId="0A570FFA" w14:textId="77777777" w:rsidR="0059739A" w:rsidRDefault="0059739A">
      <w:pPr>
        <w:pStyle w:val="TOC3"/>
        <w:rPr>
          <w:ins w:id="730" w:author="Rapporteur" w:date="2022-10-20T17:46:00Z"/>
          <w:rFonts w:asciiTheme="minorHAnsi" w:eastAsiaTheme="minorEastAsia" w:hAnsiTheme="minorHAnsi" w:cstheme="minorBidi"/>
          <w:noProof/>
          <w:sz w:val="22"/>
          <w:szCs w:val="22"/>
        </w:rPr>
      </w:pPr>
      <w:ins w:id="731" w:author="Rapporteur" w:date="2022-10-20T17:46:00Z">
        <w:r>
          <w:rPr>
            <w:noProof/>
          </w:rPr>
          <w:t>6.42.2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_Toc117180631 \h </w:instrText>
        </w:r>
      </w:ins>
      <w:r>
        <w:rPr>
          <w:noProof/>
        </w:rPr>
      </w:r>
      <w:r>
        <w:rPr>
          <w:noProof/>
        </w:rPr>
        <w:fldChar w:fldCharType="separate"/>
      </w:r>
      <w:ins w:id="732" w:author="Rapporteur" w:date="2022-10-20T17:46:00Z">
        <w:r>
          <w:rPr>
            <w:noProof/>
          </w:rPr>
          <w:t>171</w:t>
        </w:r>
        <w:r>
          <w:rPr>
            <w:noProof/>
          </w:rPr>
          <w:fldChar w:fldCharType="end"/>
        </w:r>
      </w:ins>
    </w:p>
    <w:p w14:paraId="490C9668" w14:textId="77777777" w:rsidR="0059739A" w:rsidRDefault="0059739A">
      <w:pPr>
        <w:pStyle w:val="TOC3"/>
        <w:rPr>
          <w:ins w:id="733" w:author="Rapporteur" w:date="2022-10-20T17:46:00Z"/>
          <w:rFonts w:asciiTheme="minorHAnsi" w:eastAsiaTheme="minorEastAsia" w:hAnsiTheme="minorHAnsi" w:cstheme="minorBidi"/>
          <w:noProof/>
          <w:sz w:val="22"/>
          <w:szCs w:val="22"/>
        </w:rPr>
      </w:pPr>
      <w:ins w:id="734" w:author="Rapporteur" w:date="2022-10-20T17:46:00Z">
        <w:r>
          <w:rPr>
            <w:noProof/>
            <w:lang w:eastAsia="zh-CN"/>
          </w:rPr>
          <w:t>6.42.3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_Toc117180632 \h </w:instrText>
        </w:r>
      </w:ins>
      <w:r>
        <w:rPr>
          <w:noProof/>
        </w:rPr>
      </w:r>
      <w:r>
        <w:rPr>
          <w:noProof/>
        </w:rPr>
        <w:fldChar w:fldCharType="separate"/>
      </w:r>
      <w:ins w:id="735" w:author="Rapporteur" w:date="2022-10-20T17:46:00Z">
        <w:r>
          <w:rPr>
            <w:noProof/>
          </w:rPr>
          <w:t>173</w:t>
        </w:r>
        <w:r>
          <w:rPr>
            <w:noProof/>
          </w:rPr>
          <w:fldChar w:fldCharType="end"/>
        </w:r>
      </w:ins>
    </w:p>
    <w:p w14:paraId="02F2E12D" w14:textId="77777777" w:rsidR="0059739A" w:rsidRDefault="0059739A">
      <w:pPr>
        <w:pStyle w:val="TOC2"/>
        <w:rPr>
          <w:ins w:id="736" w:author="Rapporteur" w:date="2022-10-20T17:46:00Z"/>
          <w:rFonts w:asciiTheme="minorHAnsi" w:eastAsiaTheme="minorEastAsia" w:hAnsiTheme="minorHAnsi" w:cstheme="minorBidi"/>
          <w:noProof/>
          <w:sz w:val="22"/>
          <w:szCs w:val="22"/>
        </w:rPr>
      </w:pPr>
      <w:ins w:id="737" w:author="Rapporteur" w:date="2022-10-20T17:46:00Z">
        <w:r>
          <w:rPr>
            <w:noProof/>
            <w:lang w:eastAsia="zh-CN"/>
          </w:rPr>
          <w:t>6.</w:t>
        </w:r>
        <w:r w:rsidRPr="00033932">
          <w:rPr>
            <w:noProof/>
            <w:lang w:val="en-US" w:eastAsia="zh-CN"/>
          </w:rPr>
          <w:t>43</w:t>
        </w:r>
        <w:r>
          <w:rPr>
            <w:rFonts w:asciiTheme="minorHAnsi" w:eastAsiaTheme="minorEastAsia" w:hAnsiTheme="minorHAnsi" w:cstheme="minorBidi"/>
            <w:noProof/>
            <w:sz w:val="22"/>
            <w:szCs w:val="22"/>
          </w:rPr>
          <w:tab/>
        </w:r>
        <w:r>
          <w:rPr>
            <w:noProof/>
          </w:rPr>
          <w:t>Solution</w:t>
        </w:r>
        <w:r>
          <w:rPr>
            <w:noProof/>
            <w:lang w:eastAsia="zh-CN"/>
          </w:rPr>
          <w:t xml:space="preserve"> #</w:t>
        </w:r>
        <w:r w:rsidRPr="00033932">
          <w:rPr>
            <w:noProof/>
            <w:lang w:val="en-US" w:eastAsia="zh-CN"/>
          </w:rPr>
          <w:t>43</w:t>
        </w:r>
        <w:r>
          <w:rPr>
            <w:noProof/>
            <w:lang w:eastAsia="zh-CN"/>
          </w:rPr>
          <w:t xml:space="preserve">: </w:t>
        </w:r>
        <w:r w:rsidRPr="00033932">
          <w:rPr>
            <w:noProof/>
            <w:lang w:val="en-US"/>
          </w:rPr>
          <w:t>FL member selection</w:t>
        </w:r>
        <w:r>
          <w:rPr>
            <w:noProof/>
          </w:rPr>
          <w:tab/>
        </w:r>
        <w:r>
          <w:rPr>
            <w:noProof/>
          </w:rPr>
          <w:fldChar w:fldCharType="begin"/>
        </w:r>
        <w:r>
          <w:rPr>
            <w:noProof/>
          </w:rPr>
          <w:instrText xml:space="preserve"> PAGEREF _Toc117180633 \h </w:instrText>
        </w:r>
      </w:ins>
      <w:r>
        <w:rPr>
          <w:noProof/>
        </w:rPr>
      </w:r>
      <w:r>
        <w:rPr>
          <w:noProof/>
        </w:rPr>
        <w:fldChar w:fldCharType="separate"/>
      </w:r>
      <w:ins w:id="738" w:author="Rapporteur" w:date="2022-10-20T17:46:00Z">
        <w:r>
          <w:rPr>
            <w:noProof/>
          </w:rPr>
          <w:t>173</w:t>
        </w:r>
        <w:r>
          <w:rPr>
            <w:noProof/>
          </w:rPr>
          <w:fldChar w:fldCharType="end"/>
        </w:r>
      </w:ins>
    </w:p>
    <w:p w14:paraId="3AB537E4" w14:textId="77777777" w:rsidR="0059739A" w:rsidRDefault="0059739A">
      <w:pPr>
        <w:pStyle w:val="TOC3"/>
        <w:rPr>
          <w:ins w:id="739" w:author="Rapporteur" w:date="2022-10-20T17:46:00Z"/>
          <w:rFonts w:asciiTheme="minorHAnsi" w:eastAsiaTheme="minorEastAsia" w:hAnsiTheme="minorHAnsi" w:cstheme="minorBidi"/>
          <w:noProof/>
          <w:sz w:val="22"/>
          <w:szCs w:val="22"/>
        </w:rPr>
      </w:pPr>
      <w:ins w:id="740" w:author="Rapporteur" w:date="2022-10-20T17:46:00Z">
        <w:r>
          <w:rPr>
            <w:noProof/>
          </w:rPr>
          <w:t>6.</w:t>
        </w:r>
        <w:r w:rsidRPr="00033932">
          <w:rPr>
            <w:noProof/>
            <w:lang w:val="en-US"/>
          </w:rPr>
          <w:t>43</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_Toc117180634 \h </w:instrText>
        </w:r>
      </w:ins>
      <w:r>
        <w:rPr>
          <w:noProof/>
        </w:rPr>
      </w:r>
      <w:r>
        <w:rPr>
          <w:noProof/>
        </w:rPr>
        <w:fldChar w:fldCharType="separate"/>
      </w:r>
      <w:ins w:id="741" w:author="Rapporteur" w:date="2022-10-20T17:46:00Z">
        <w:r>
          <w:rPr>
            <w:noProof/>
          </w:rPr>
          <w:t>173</w:t>
        </w:r>
        <w:r>
          <w:rPr>
            <w:noProof/>
          </w:rPr>
          <w:fldChar w:fldCharType="end"/>
        </w:r>
      </w:ins>
    </w:p>
    <w:p w14:paraId="552DF6AD" w14:textId="77777777" w:rsidR="0059739A" w:rsidRDefault="0059739A">
      <w:pPr>
        <w:pStyle w:val="TOC3"/>
        <w:rPr>
          <w:ins w:id="742" w:author="Rapporteur" w:date="2022-10-20T17:46:00Z"/>
          <w:rFonts w:asciiTheme="minorHAnsi" w:eastAsiaTheme="minorEastAsia" w:hAnsiTheme="minorHAnsi" w:cstheme="minorBidi"/>
          <w:noProof/>
          <w:sz w:val="22"/>
          <w:szCs w:val="22"/>
        </w:rPr>
      </w:pPr>
      <w:ins w:id="743" w:author="Rapporteur" w:date="2022-10-20T17:46:00Z">
        <w:r w:rsidRPr="00033932">
          <w:rPr>
            <w:noProof/>
            <w:lang w:val="en-US" w:eastAsia="zh-CN"/>
          </w:rPr>
          <w:t>6.43.2</w:t>
        </w:r>
        <w:r>
          <w:rPr>
            <w:rFonts w:asciiTheme="minorHAnsi" w:eastAsiaTheme="minorEastAsia" w:hAnsiTheme="minorHAnsi" w:cstheme="minorBidi"/>
            <w:noProof/>
            <w:sz w:val="22"/>
            <w:szCs w:val="22"/>
          </w:rPr>
          <w:tab/>
        </w:r>
        <w:r w:rsidRPr="00033932">
          <w:rPr>
            <w:noProof/>
            <w:lang w:val="en-US" w:eastAsia="zh-CN"/>
          </w:rPr>
          <w:t>Procedures</w:t>
        </w:r>
        <w:r>
          <w:rPr>
            <w:noProof/>
          </w:rPr>
          <w:tab/>
        </w:r>
        <w:r>
          <w:rPr>
            <w:noProof/>
          </w:rPr>
          <w:fldChar w:fldCharType="begin"/>
        </w:r>
        <w:r>
          <w:rPr>
            <w:noProof/>
          </w:rPr>
          <w:instrText xml:space="preserve"> PAGEREF _Toc117180635 \h </w:instrText>
        </w:r>
      </w:ins>
      <w:r>
        <w:rPr>
          <w:noProof/>
        </w:rPr>
      </w:r>
      <w:r>
        <w:rPr>
          <w:noProof/>
        </w:rPr>
        <w:fldChar w:fldCharType="separate"/>
      </w:r>
      <w:ins w:id="744" w:author="Rapporteur" w:date="2022-10-20T17:46:00Z">
        <w:r>
          <w:rPr>
            <w:noProof/>
          </w:rPr>
          <w:t>173</w:t>
        </w:r>
        <w:r>
          <w:rPr>
            <w:noProof/>
          </w:rPr>
          <w:fldChar w:fldCharType="end"/>
        </w:r>
      </w:ins>
    </w:p>
    <w:p w14:paraId="5F5D3B50" w14:textId="77777777" w:rsidR="0059739A" w:rsidRDefault="0059739A">
      <w:pPr>
        <w:pStyle w:val="TOC4"/>
        <w:rPr>
          <w:ins w:id="745" w:author="Rapporteur" w:date="2022-10-20T17:46:00Z"/>
          <w:rFonts w:asciiTheme="minorHAnsi" w:eastAsiaTheme="minorEastAsia" w:hAnsiTheme="minorHAnsi" w:cstheme="minorBidi"/>
          <w:noProof/>
          <w:sz w:val="22"/>
          <w:szCs w:val="22"/>
        </w:rPr>
      </w:pPr>
      <w:ins w:id="746" w:author="Rapporteur" w:date="2022-10-20T17:46:00Z">
        <w:r>
          <w:rPr>
            <w:noProof/>
            <w:lang w:eastAsia="zh-CN"/>
          </w:rPr>
          <w:t>6.</w:t>
        </w:r>
        <w:r w:rsidRPr="00033932">
          <w:rPr>
            <w:noProof/>
            <w:lang w:val="en-US" w:eastAsia="zh-CN"/>
          </w:rPr>
          <w:t>4</w:t>
        </w:r>
        <w:r>
          <w:rPr>
            <w:noProof/>
            <w:lang w:eastAsia="zh-CN"/>
          </w:rPr>
          <w:t>3.2.1</w:t>
        </w:r>
        <w:r>
          <w:rPr>
            <w:rFonts w:asciiTheme="minorHAnsi" w:eastAsiaTheme="minorEastAsia" w:hAnsiTheme="minorHAnsi" w:cstheme="minorBidi"/>
            <w:noProof/>
            <w:sz w:val="22"/>
            <w:szCs w:val="22"/>
          </w:rPr>
          <w:tab/>
        </w:r>
        <w:r>
          <w:rPr>
            <w:noProof/>
          </w:rPr>
          <w:t xml:space="preserve">Procedure for </w:t>
        </w:r>
        <w:r w:rsidRPr="00033932">
          <w:rPr>
            <w:noProof/>
            <w:lang w:val="en-US"/>
          </w:rPr>
          <w:t>AF directly collection information for FL member selection</w:t>
        </w:r>
        <w:r>
          <w:rPr>
            <w:noProof/>
          </w:rPr>
          <w:tab/>
        </w:r>
        <w:r>
          <w:rPr>
            <w:noProof/>
          </w:rPr>
          <w:fldChar w:fldCharType="begin"/>
        </w:r>
        <w:r>
          <w:rPr>
            <w:noProof/>
          </w:rPr>
          <w:instrText xml:space="preserve"> PAGEREF _Toc117180636 \h </w:instrText>
        </w:r>
      </w:ins>
      <w:r>
        <w:rPr>
          <w:noProof/>
        </w:rPr>
      </w:r>
      <w:r>
        <w:rPr>
          <w:noProof/>
        </w:rPr>
        <w:fldChar w:fldCharType="separate"/>
      </w:r>
      <w:ins w:id="747" w:author="Rapporteur" w:date="2022-10-20T17:46:00Z">
        <w:r>
          <w:rPr>
            <w:noProof/>
          </w:rPr>
          <w:t>173</w:t>
        </w:r>
        <w:r>
          <w:rPr>
            <w:noProof/>
          </w:rPr>
          <w:fldChar w:fldCharType="end"/>
        </w:r>
      </w:ins>
    </w:p>
    <w:p w14:paraId="16B95E8E" w14:textId="77777777" w:rsidR="0059739A" w:rsidRDefault="0059739A">
      <w:pPr>
        <w:pStyle w:val="TOC3"/>
        <w:rPr>
          <w:ins w:id="748" w:author="Rapporteur" w:date="2022-10-20T17:46:00Z"/>
          <w:rFonts w:asciiTheme="minorHAnsi" w:eastAsiaTheme="minorEastAsia" w:hAnsiTheme="minorHAnsi" w:cstheme="minorBidi"/>
          <w:noProof/>
          <w:sz w:val="22"/>
          <w:szCs w:val="22"/>
        </w:rPr>
      </w:pPr>
      <w:ins w:id="749" w:author="Rapporteur" w:date="2022-10-20T17:46:00Z">
        <w:r>
          <w:rPr>
            <w:noProof/>
          </w:rPr>
          <w:t>6.</w:t>
        </w:r>
        <w:r w:rsidRPr="00033932">
          <w:rPr>
            <w:noProof/>
            <w:lang w:val="en-US"/>
          </w:rPr>
          <w:t>43</w:t>
        </w:r>
        <w:r>
          <w:rPr>
            <w:noProof/>
          </w:rPr>
          <w:t>.3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_Toc117180637 \h </w:instrText>
        </w:r>
      </w:ins>
      <w:r>
        <w:rPr>
          <w:noProof/>
        </w:rPr>
      </w:r>
      <w:r>
        <w:rPr>
          <w:noProof/>
        </w:rPr>
        <w:fldChar w:fldCharType="separate"/>
      </w:r>
      <w:ins w:id="750" w:author="Rapporteur" w:date="2022-10-20T17:46:00Z">
        <w:r>
          <w:rPr>
            <w:noProof/>
          </w:rPr>
          <w:t>174</w:t>
        </w:r>
        <w:r>
          <w:rPr>
            <w:noProof/>
          </w:rPr>
          <w:fldChar w:fldCharType="end"/>
        </w:r>
      </w:ins>
    </w:p>
    <w:p w14:paraId="606D360A" w14:textId="77777777" w:rsidR="0059739A" w:rsidRDefault="0059739A">
      <w:pPr>
        <w:pStyle w:val="TOC2"/>
        <w:rPr>
          <w:ins w:id="751" w:author="Rapporteur" w:date="2022-10-20T17:46:00Z"/>
          <w:rFonts w:asciiTheme="minorHAnsi" w:eastAsiaTheme="minorEastAsia" w:hAnsiTheme="minorHAnsi" w:cstheme="minorBidi"/>
          <w:noProof/>
          <w:sz w:val="22"/>
          <w:szCs w:val="22"/>
        </w:rPr>
      </w:pPr>
      <w:ins w:id="752" w:author="Rapporteur" w:date="2022-10-20T17:46:00Z">
        <w:r>
          <w:rPr>
            <w:noProof/>
          </w:rPr>
          <w:t>6.44</w:t>
        </w:r>
        <w:r>
          <w:rPr>
            <w:rFonts w:asciiTheme="minorHAnsi" w:eastAsiaTheme="minorEastAsia" w:hAnsiTheme="minorHAnsi" w:cstheme="minorBidi"/>
            <w:noProof/>
            <w:sz w:val="22"/>
            <w:szCs w:val="22"/>
          </w:rPr>
          <w:tab/>
        </w:r>
        <w:r>
          <w:rPr>
            <w:noProof/>
          </w:rPr>
          <w:t>Solution #44: 5G assisted FL member selection for application request</w:t>
        </w:r>
        <w:r>
          <w:rPr>
            <w:noProof/>
          </w:rPr>
          <w:tab/>
        </w:r>
        <w:r>
          <w:rPr>
            <w:noProof/>
          </w:rPr>
          <w:fldChar w:fldCharType="begin"/>
        </w:r>
        <w:r>
          <w:rPr>
            <w:noProof/>
          </w:rPr>
          <w:instrText xml:space="preserve"> PAGEREF _Toc117180638 \h </w:instrText>
        </w:r>
      </w:ins>
      <w:r>
        <w:rPr>
          <w:noProof/>
        </w:rPr>
      </w:r>
      <w:r>
        <w:rPr>
          <w:noProof/>
        </w:rPr>
        <w:fldChar w:fldCharType="separate"/>
      </w:r>
      <w:ins w:id="753" w:author="Rapporteur" w:date="2022-10-20T17:46:00Z">
        <w:r>
          <w:rPr>
            <w:noProof/>
          </w:rPr>
          <w:t>174</w:t>
        </w:r>
        <w:r>
          <w:rPr>
            <w:noProof/>
          </w:rPr>
          <w:fldChar w:fldCharType="end"/>
        </w:r>
      </w:ins>
    </w:p>
    <w:p w14:paraId="58BF1046" w14:textId="77777777" w:rsidR="0059739A" w:rsidRDefault="0059739A">
      <w:pPr>
        <w:pStyle w:val="TOC3"/>
        <w:rPr>
          <w:ins w:id="754" w:author="Rapporteur" w:date="2022-10-20T17:46:00Z"/>
          <w:rFonts w:asciiTheme="minorHAnsi" w:eastAsiaTheme="minorEastAsia" w:hAnsiTheme="minorHAnsi" w:cstheme="minorBidi"/>
          <w:noProof/>
          <w:sz w:val="22"/>
          <w:szCs w:val="22"/>
        </w:rPr>
      </w:pPr>
      <w:ins w:id="755" w:author="Rapporteur" w:date="2022-10-20T17:46:00Z">
        <w:r>
          <w:rPr>
            <w:noProof/>
          </w:rPr>
          <w:t>6.44.1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_Toc117180639 \h </w:instrText>
        </w:r>
      </w:ins>
      <w:r>
        <w:rPr>
          <w:noProof/>
        </w:rPr>
      </w:r>
      <w:r>
        <w:rPr>
          <w:noProof/>
        </w:rPr>
        <w:fldChar w:fldCharType="separate"/>
      </w:r>
      <w:ins w:id="756" w:author="Rapporteur" w:date="2022-10-20T17:46:00Z">
        <w:r>
          <w:rPr>
            <w:noProof/>
          </w:rPr>
          <w:t>174</w:t>
        </w:r>
        <w:r>
          <w:rPr>
            <w:noProof/>
          </w:rPr>
          <w:fldChar w:fldCharType="end"/>
        </w:r>
      </w:ins>
    </w:p>
    <w:p w14:paraId="34E023D3" w14:textId="77777777" w:rsidR="0059739A" w:rsidRDefault="0059739A">
      <w:pPr>
        <w:pStyle w:val="TOC3"/>
        <w:rPr>
          <w:ins w:id="757" w:author="Rapporteur" w:date="2022-10-20T17:46:00Z"/>
          <w:rFonts w:asciiTheme="minorHAnsi" w:eastAsiaTheme="minorEastAsia" w:hAnsiTheme="minorHAnsi" w:cstheme="minorBidi"/>
          <w:noProof/>
          <w:sz w:val="22"/>
          <w:szCs w:val="22"/>
        </w:rPr>
      </w:pPr>
      <w:ins w:id="758" w:author="Rapporteur" w:date="2022-10-20T17:46:00Z">
        <w:r>
          <w:rPr>
            <w:noProof/>
            <w:lang w:eastAsia="zh-CN"/>
          </w:rPr>
          <w:t>6.44.2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_Toc117180640 \h </w:instrText>
        </w:r>
      </w:ins>
      <w:r>
        <w:rPr>
          <w:noProof/>
        </w:rPr>
      </w:r>
      <w:r>
        <w:rPr>
          <w:noProof/>
        </w:rPr>
        <w:fldChar w:fldCharType="separate"/>
      </w:r>
      <w:ins w:id="759" w:author="Rapporteur" w:date="2022-10-20T17:46:00Z">
        <w:r>
          <w:rPr>
            <w:noProof/>
          </w:rPr>
          <w:t>175</w:t>
        </w:r>
        <w:r>
          <w:rPr>
            <w:noProof/>
          </w:rPr>
          <w:fldChar w:fldCharType="end"/>
        </w:r>
      </w:ins>
    </w:p>
    <w:p w14:paraId="15CB19B1" w14:textId="77777777" w:rsidR="0059739A" w:rsidRDefault="0059739A">
      <w:pPr>
        <w:pStyle w:val="TOC3"/>
        <w:rPr>
          <w:ins w:id="760" w:author="Rapporteur" w:date="2022-10-20T17:46:00Z"/>
          <w:rFonts w:asciiTheme="minorHAnsi" w:eastAsiaTheme="minorEastAsia" w:hAnsiTheme="minorHAnsi" w:cstheme="minorBidi"/>
          <w:noProof/>
          <w:sz w:val="22"/>
          <w:szCs w:val="22"/>
        </w:rPr>
      </w:pPr>
      <w:ins w:id="761" w:author="Rapporteur" w:date="2022-10-20T17:46:00Z">
        <w:r>
          <w:rPr>
            <w:noProof/>
            <w:lang w:eastAsia="zh-CN"/>
          </w:rPr>
          <w:t>6.44.3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_Toc117180641 \h </w:instrText>
        </w:r>
      </w:ins>
      <w:r>
        <w:rPr>
          <w:noProof/>
        </w:rPr>
      </w:r>
      <w:r>
        <w:rPr>
          <w:noProof/>
        </w:rPr>
        <w:fldChar w:fldCharType="separate"/>
      </w:r>
      <w:ins w:id="762" w:author="Rapporteur" w:date="2022-10-20T17:46:00Z">
        <w:r>
          <w:rPr>
            <w:noProof/>
          </w:rPr>
          <w:t>175</w:t>
        </w:r>
        <w:r>
          <w:rPr>
            <w:noProof/>
          </w:rPr>
          <w:fldChar w:fldCharType="end"/>
        </w:r>
      </w:ins>
    </w:p>
    <w:p w14:paraId="2BA54C15" w14:textId="77777777" w:rsidR="0059739A" w:rsidRDefault="0059739A">
      <w:pPr>
        <w:pStyle w:val="TOC2"/>
        <w:rPr>
          <w:ins w:id="763" w:author="Rapporteur" w:date="2022-10-20T17:46:00Z"/>
          <w:rFonts w:asciiTheme="minorHAnsi" w:eastAsiaTheme="minorEastAsia" w:hAnsiTheme="minorHAnsi" w:cstheme="minorBidi"/>
          <w:noProof/>
          <w:sz w:val="22"/>
          <w:szCs w:val="22"/>
        </w:rPr>
      </w:pPr>
      <w:ins w:id="764" w:author="Rapporteur" w:date="2022-10-20T17:46:00Z">
        <w:r>
          <w:rPr>
            <w:noProof/>
          </w:rPr>
          <w:t>6.</w:t>
        </w:r>
        <w:r w:rsidRPr="00033932">
          <w:rPr>
            <w:rFonts w:eastAsia="SimSun"/>
            <w:noProof/>
            <w:lang w:eastAsia="zh-CN"/>
          </w:rPr>
          <w:t>45</w:t>
        </w:r>
        <w:r>
          <w:rPr>
            <w:rFonts w:asciiTheme="minorHAnsi" w:eastAsiaTheme="minorEastAsia" w:hAnsiTheme="minorHAnsi" w:cstheme="minorBidi"/>
            <w:noProof/>
            <w:sz w:val="22"/>
            <w:szCs w:val="22"/>
          </w:rPr>
          <w:tab/>
        </w:r>
        <w:r>
          <w:rPr>
            <w:noProof/>
          </w:rPr>
          <w:t>Solution #</w:t>
        </w:r>
        <w:r w:rsidRPr="00033932">
          <w:rPr>
            <w:rFonts w:eastAsia="SimSun"/>
            <w:noProof/>
            <w:lang w:eastAsia="zh-CN"/>
          </w:rPr>
          <w:t>45</w:t>
        </w:r>
        <w:r>
          <w:rPr>
            <w:noProof/>
          </w:rPr>
          <w:t>: Improving FL performance by selecting central application server with 5GC's assistance</w:t>
        </w:r>
        <w:r>
          <w:rPr>
            <w:noProof/>
          </w:rPr>
          <w:tab/>
        </w:r>
        <w:r>
          <w:rPr>
            <w:noProof/>
          </w:rPr>
          <w:fldChar w:fldCharType="begin"/>
        </w:r>
        <w:r>
          <w:rPr>
            <w:noProof/>
          </w:rPr>
          <w:instrText xml:space="preserve"> PAGEREF _Toc117180642 \h </w:instrText>
        </w:r>
      </w:ins>
      <w:r>
        <w:rPr>
          <w:noProof/>
        </w:rPr>
      </w:r>
      <w:r>
        <w:rPr>
          <w:noProof/>
        </w:rPr>
        <w:fldChar w:fldCharType="separate"/>
      </w:r>
      <w:ins w:id="765" w:author="Rapporteur" w:date="2022-10-20T17:46:00Z">
        <w:r>
          <w:rPr>
            <w:noProof/>
          </w:rPr>
          <w:t>176</w:t>
        </w:r>
        <w:r>
          <w:rPr>
            <w:noProof/>
          </w:rPr>
          <w:fldChar w:fldCharType="end"/>
        </w:r>
      </w:ins>
    </w:p>
    <w:p w14:paraId="7F647E9E" w14:textId="77777777" w:rsidR="0059739A" w:rsidRDefault="0059739A">
      <w:pPr>
        <w:pStyle w:val="TOC3"/>
        <w:rPr>
          <w:ins w:id="766" w:author="Rapporteur" w:date="2022-10-20T17:46:00Z"/>
          <w:rFonts w:asciiTheme="minorHAnsi" w:eastAsiaTheme="minorEastAsia" w:hAnsiTheme="minorHAnsi" w:cstheme="minorBidi"/>
          <w:noProof/>
          <w:sz w:val="22"/>
          <w:szCs w:val="22"/>
        </w:rPr>
      </w:pPr>
      <w:ins w:id="767" w:author="Rapporteur" w:date="2022-10-20T17:46:00Z">
        <w:r>
          <w:rPr>
            <w:noProof/>
          </w:rPr>
          <w:t>6.</w:t>
        </w:r>
        <w:r w:rsidRPr="00033932">
          <w:rPr>
            <w:rFonts w:eastAsia="SimSun"/>
            <w:noProof/>
            <w:lang w:eastAsia="zh-CN"/>
          </w:rPr>
          <w:t>45</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_Toc117180643 \h </w:instrText>
        </w:r>
      </w:ins>
      <w:r>
        <w:rPr>
          <w:noProof/>
        </w:rPr>
      </w:r>
      <w:r>
        <w:rPr>
          <w:noProof/>
        </w:rPr>
        <w:fldChar w:fldCharType="separate"/>
      </w:r>
      <w:ins w:id="768" w:author="Rapporteur" w:date="2022-10-20T17:46:00Z">
        <w:r>
          <w:rPr>
            <w:noProof/>
          </w:rPr>
          <w:t>176</w:t>
        </w:r>
        <w:r>
          <w:rPr>
            <w:noProof/>
          </w:rPr>
          <w:fldChar w:fldCharType="end"/>
        </w:r>
      </w:ins>
    </w:p>
    <w:p w14:paraId="4D5A6E0E" w14:textId="77777777" w:rsidR="0059739A" w:rsidRDefault="0059739A">
      <w:pPr>
        <w:pStyle w:val="TOC3"/>
        <w:rPr>
          <w:ins w:id="769" w:author="Rapporteur" w:date="2022-10-20T17:46:00Z"/>
          <w:rFonts w:asciiTheme="minorHAnsi" w:eastAsiaTheme="minorEastAsia" w:hAnsiTheme="minorHAnsi" w:cstheme="minorBidi"/>
          <w:noProof/>
          <w:sz w:val="22"/>
          <w:szCs w:val="22"/>
        </w:rPr>
      </w:pPr>
      <w:ins w:id="770" w:author="Rapporteur" w:date="2022-10-20T17:46:00Z">
        <w:r>
          <w:rPr>
            <w:noProof/>
          </w:rPr>
          <w:t>6.</w:t>
        </w:r>
        <w:r w:rsidRPr="00033932">
          <w:rPr>
            <w:rFonts w:eastAsia="SimSun"/>
            <w:noProof/>
          </w:rPr>
          <w:t>45</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_Toc117180644 \h </w:instrText>
        </w:r>
      </w:ins>
      <w:r>
        <w:rPr>
          <w:noProof/>
        </w:rPr>
      </w:r>
      <w:r>
        <w:rPr>
          <w:noProof/>
        </w:rPr>
        <w:fldChar w:fldCharType="separate"/>
      </w:r>
      <w:ins w:id="771" w:author="Rapporteur" w:date="2022-10-20T17:46:00Z">
        <w:r>
          <w:rPr>
            <w:noProof/>
          </w:rPr>
          <w:t>177</w:t>
        </w:r>
        <w:r>
          <w:rPr>
            <w:noProof/>
          </w:rPr>
          <w:fldChar w:fldCharType="end"/>
        </w:r>
      </w:ins>
    </w:p>
    <w:p w14:paraId="213CF644" w14:textId="77777777" w:rsidR="0059739A" w:rsidRDefault="0059739A">
      <w:pPr>
        <w:pStyle w:val="TOC3"/>
        <w:rPr>
          <w:ins w:id="772" w:author="Rapporteur" w:date="2022-10-20T17:46:00Z"/>
          <w:rFonts w:asciiTheme="minorHAnsi" w:eastAsiaTheme="minorEastAsia" w:hAnsiTheme="minorHAnsi" w:cstheme="minorBidi"/>
          <w:noProof/>
          <w:sz w:val="22"/>
          <w:szCs w:val="22"/>
        </w:rPr>
      </w:pPr>
      <w:ins w:id="773" w:author="Rapporteur" w:date="2022-10-20T17:46:00Z">
        <w:r>
          <w:rPr>
            <w:noProof/>
            <w:lang w:eastAsia="zh-CN"/>
          </w:rPr>
          <w:t>6.</w:t>
        </w:r>
        <w:r w:rsidRPr="00033932">
          <w:rPr>
            <w:rFonts w:eastAsia="SimSun"/>
            <w:noProof/>
            <w:lang w:eastAsia="zh-CN"/>
          </w:rPr>
          <w:t>45</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_Toc117180645 \h </w:instrText>
        </w:r>
      </w:ins>
      <w:r>
        <w:rPr>
          <w:noProof/>
        </w:rPr>
      </w:r>
      <w:r>
        <w:rPr>
          <w:noProof/>
        </w:rPr>
        <w:fldChar w:fldCharType="separate"/>
      </w:r>
      <w:ins w:id="774" w:author="Rapporteur" w:date="2022-10-20T17:46:00Z">
        <w:r>
          <w:rPr>
            <w:noProof/>
          </w:rPr>
          <w:t>178</w:t>
        </w:r>
        <w:r>
          <w:rPr>
            <w:noProof/>
          </w:rPr>
          <w:fldChar w:fldCharType="end"/>
        </w:r>
      </w:ins>
    </w:p>
    <w:p w14:paraId="3AC046C0" w14:textId="77777777" w:rsidR="0059739A" w:rsidRDefault="0059739A">
      <w:pPr>
        <w:pStyle w:val="TOC2"/>
        <w:rPr>
          <w:ins w:id="775" w:author="Rapporteur" w:date="2022-10-20T17:46:00Z"/>
          <w:rFonts w:asciiTheme="minorHAnsi" w:eastAsiaTheme="minorEastAsia" w:hAnsiTheme="minorHAnsi" w:cstheme="minorBidi"/>
          <w:noProof/>
          <w:sz w:val="22"/>
          <w:szCs w:val="22"/>
        </w:rPr>
      </w:pPr>
      <w:ins w:id="776" w:author="Rapporteur" w:date="2022-10-20T17:46:00Z">
        <w:r>
          <w:rPr>
            <w:noProof/>
          </w:rPr>
          <w:t>6.46</w:t>
        </w:r>
        <w:r>
          <w:rPr>
            <w:rFonts w:asciiTheme="minorHAnsi" w:eastAsiaTheme="minorEastAsia" w:hAnsiTheme="minorHAnsi" w:cstheme="minorBidi"/>
            <w:noProof/>
            <w:sz w:val="22"/>
            <w:szCs w:val="22"/>
          </w:rPr>
          <w:tab/>
        </w:r>
        <w:r>
          <w:rPr>
            <w:noProof/>
          </w:rPr>
          <w:t xml:space="preserve">Solution #46: 5GS assistance for FL member selection based on UE's location and </w:t>
        </w:r>
        <w:r w:rsidRPr="00033932">
          <w:rPr>
            <w:rFonts w:eastAsia="Yu Mincho"/>
            <w:noProof/>
          </w:rPr>
          <w:t>direction</w:t>
        </w:r>
        <w:r>
          <w:rPr>
            <w:noProof/>
          </w:rPr>
          <w:tab/>
        </w:r>
        <w:r>
          <w:rPr>
            <w:noProof/>
          </w:rPr>
          <w:fldChar w:fldCharType="begin"/>
        </w:r>
        <w:r>
          <w:rPr>
            <w:noProof/>
          </w:rPr>
          <w:instrText xml:space="preserve"> PAGEREF _Toc117180646 \h </w:instrText>
        </w:r>
      </w:ins>
      <w:r>
        <w:rPr>
          <w:noProof/>
        </w:rPr>
      </w:r>
      <w:r>
        <w:rPr>
          <w:noProof/>
        </w:rPr>
        <w:fldChar w:fldCharType="separate"/>
      </w:r>
      <w:ins w:id="777" w:author="Rapporteur" w:date="2022-10-20T17:46:00Z">
        <w:r>
          <w:rPr>
            <w:noProof/>
          </w:rPr>
          <w:t>179</w:t>
        </w:r>
        <w:r>
          <w:rPr>
            <w:noProof/>
          </w:rPr>
          <w:fldChar w:fldCharType="end"/>
        </w:r>
      </w:ins>
    </w:p>
    <w:p w14:paraId="7D67087E" w14:textId="77777777" w:rsidR="0059739A" w:rsidRDefault="0059739A">
      <w:pPr>
        <w:pStyle w:val="TOC3"/>
        <w:rPr>
          <w:ins w:id="778" w:author="Rapporteur" w:date="2022-10-20T17:46:00Z"/>
          <w:rFonts w:asciiTheme="minorHAnsi" w:eastAsiaTheme="minorEastAsia" w:hAnsiTheme="minorHAnsi" w:cstheme="minorBidi"/>
          <w:noProof/>
          <w:sz w:val="22"/>
          <w:szCs w:val="22"/>
        </w:rPr>
      </w:pPr>
      <w:ins w:id="779" w:author="Rapporteur" w:date="2022-10-20T17:46:00Z">
        <w:r>
          <w:rPr>
            <w:noProof/>
          </w:rPr>
          <w:t>6.46.1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_Toc117180647 \h </w:instrText>
        </w:r>
      </w:ins>
      <w:r>
        <w:rPr>
          <w:noProof/>
        </w:rPr>
      </w:r>
      <w:r>
        <w:rPr>
          <w:noProof/>
        </w:rPr>
        <w:fldChar w:fldCharType="separate"/>
      </w:r>
      <w:ins w:id="780" w:author="Rapporteur" w:date="2022-10-20T17:46:00Z">
        <w:r>
          <w:rPr>
            <w:noProof/>
          </w:rPr>
          <w:t>179</w:t>
        </w:r>
        <w:r>
          <w:rPr>
            <w:noProof/>
          </w:rPr>
          <w:fldChar w:fldCharType="end"/>
        </w:r>
      </w:ins>
    </w:p>
    <w:p w14:paraId="74BDB452" w14:textId="77777777" w:rsidR="0059739A" w:rsidRDefault="0059739A">
      <w:pPr>
        <w:pStyle w:val="TOC3"/>
        <w:rPr>
          <w:ins w:id="781" w:author="Rapporteur" w:date="2022-10-20T17:46:00Z"/>
          <w:rFonts w:asciiTheme="minorHAnsi" w:eastAsiaTheme="minorEastAsia" w:hAnsiTheme="minorHAnsi" w:cstheme="minorBidi"/>
          <w:noProof/>
          <w:sz w:val="22"/>
          <w:szCs w:val="22"/>
        </w:rPr>
      </w:pPr>
      <w:ins w:id="782" w:author="Rapporteur" w:date="2022-10-20T17:46:00Z">
        <w:r>
          <w:rPr>
            <w:noProof/>
            <w:lang w:eastAsia="zh-CN"/>
          </w:rPr>
          <w:t>6.46.2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_Toc117180648 \h </w:instrText>
        </w:r>
      </w:ins>
      <w:r>
        <w:rPr>
          <w:noProof/>
        </w:rPr>
      </w:r>
      <w:r>
        <w:rPr>
          <w:noProof/>
        </w:rPr>
        <w:fldChar w:fldCharType="separate"/>
      </w:r>
      <w:ins w:id="783" w:author="Rapporteur" w:date="2022-10-20T17:46:00Z">
        <w:r>
          <w:rPr>
            <w:noProof/>
          </w:rPr>
          <w:t>180</w:t>
        </w:r>
        <w:r>
          <w:rPr>
            <w:noProof/>
          </w:rPr>
          <w:fldChar w:fldCharType="end"/>
        </w:r>
      </w:ins>
    </w:p>
    <w:p w14:paraId="2CBB9305" w14:textId="77777777" w:rsidR="0059739A" w:rsidRDefault="0059739A">
      <w:pPr>
        <w:pStyle w:val="TOC3"/>
        <w:rPr>
          <w:ins w:id="784" w:author="Rapporteur" w:date="2022-10-20T17:46:00Z"/>
          <w:rFonts w:asciiTheme="minorHAnsi" w:eastAsiaTheme="minorEastAsia" w:hAnsiTheme="minorHAnsi" w:cstheme="minorBidi"/>
          <w:noProof/>
          <w:sz w:val="22"/>
          <w:szCs w:val="22"/>
        </w:rPr>
      </w:pPr>
      <w:ins w:id="785" w:author="Rapporteur" w:date="2022-10-20T17:46:00Z">
        <w:r>
          <w:rPr>
            <w:noProof/>
            <w:lang w:eastAsia="zh-CN"/>
          </w:rPr>
          <w:t>6.46.3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_Toc117180649 \h </w:instrText>
        </w:r>
      </w:ins>
      <w:r>
        <w:rPr>
          <w:noProof/>
        </w:rPr>
      </w:r>
      <w:r>
        <w:rPr>
          <w:noProof/>
        </w:rPr>
        <w:fldChar w:fldCharType="separate"/>
      </w:r>
      <w:ins w:id="786" w:author="Rapporteur" w:date="2022-10-20T17:46:00Z">
        <w:r>
          <w:rPr>
            <w:noProof/>
          </w:rPr>
          <w:t>181</w:t>
        </w:r>
        <w:r>
          <w:rPr>
            <w:noProof/>
          </w:rPr>
          <w:fldChar w:fldCharType="end"/>
        </w:r>
      </w:ins>
    </w:p>
    <w:p w14:paraId="3303E994" w14:textId="77777777" w:rsidR="0059739A" w:rsidRDefault="0059739A">
      <w:pPr>
        <w:pStyle w:val="TOC2"/>
        <w:rPr>
          <w:ins w:id="787" w:author="Rapporteur" w:date="2022-10-20T17:46:00Z"/>
          <w:rFonts w:asciiTheme="minorHAnsi" w:eastAsiaTheme="minorEastAsia" w:hAnsiTheme="minorHAnsi" w:cstheme="minorBidi"/>
          <w:noProof/>
          <w:sz w:val="22"/>
          <w:szCs w:val="22"/>
        </w:rPr>
      </w:pPr>
      <w:ins w:id="788" w:author="Rapporteur" w:date="2022-10-20T17:46:00Z">
        <w:r>
          <w:rPr>
            <w:noProof/>
            <w:lang w:eastAsia="zh-CN"/>
          </w:rPr>
          <w:t>6.47</w:t>
        </w:r>
        <w:r>
          <w:rPr>
            <w:rFonts w:asciiTheme="minorHAnsi" w:eastAsiaTheme="minorEastAsia" w:hAnsiTheme="minorHAnsi" w:cstheme="minorBidi"/>
            <w:noProof/>
            <w:sz w:val="22"/>
            <w:szCs w:val="22"/>
          </w:rPr>
          <w:tab/>
        </w:r>
        <w:r>
          <w:rPr>
            <w:noProof/>
          </w:rPr>
          <w:t>Solution</w:t>
        </w:r>
        <w:r>
          <w:rPr>
            <w:noProof/>
            <w:lang w:eastAsia="zh-CN"/>
          </w:rPr>
          <w:t xml:space="preserve"> #47</w:t>
        </w:r>
        <w:r>
          <w:rPr>
            <w:noProof/>
          </w:rPr>
          <w:t>: Composite exposure service for 5GS assistance to FL member selection</w:t>
        </w:r>
        <w:r>
          <w:rPr>
            <w:noProof/>
          </w:rPr>
          <w:tab/>
        </w:r>
        <w:r>
          <w:rPr>
            <w:noProof/>
          </w:rPr>
          <w:fldChar w:fldCharType="begin"/>
        </w:r>
        <w:r>
          <w:rPr>
            <w:noProof/>
          </w:rPr>
          <w:instrText xml:space="preserve"> PAGEREF _Toc117180650 \h </w:instrText>
        </w:r>
      </w:ins>
      <w:r>
        <w:rPr>
          <w:noProof/>
        </w:rPr>
      </w:r>
      <w:r>
        <w:rPr>
          <w:noProof/>
        </w:rPr>
        <w:fldChar w:fldCharType="separate"/>
      </w:r>
      <w:ins w:id="789" w:author="Rapporteur" w:date="2022-10-20T17:46:00Z">
        <w:r>
          <w:rPr>
            <w:noProof/>
          </w:rPr>
          <w:t>182</w:t>
        </w:r>
        <w:r>
          <w:rPr>
            <w:noProof/>
          </w:rPr>
          <w:fldChar w:fldCharType="end"/>
        </w:r>
      </w:ins>
    </w:p>
    <w:p w14:paraId="3824A689" w14:textId="77777777" w:rsidR="0059739A" w:rsidRDefault="0059739A">
      <w:pPr>
        <w:pStyle w:val="TOC3"/>
        <w:rPr>
          <w:ins w:id="790" w:author="Rapporteur" w:date="2022-10-20T17:46:00Z"/>
          <w:rFonts w:asciiTheme="minorHAnsi" w:eastAsiaTheme="minorEastAsia" w:hAnsiTheme="minorHAnsi" w:cstheme="minorBidi"/>
          <w:noProof/>
          <w:sz w:val="22"/>
          <w:szCs w:val="22"/>
        </w:rPr>
      </w:pPr>
      <w:ins w:id="791" w:author="Rapporteur" w:date="2022-10-20T17:46:00Z">
        <w:r>
          <w:rPr>
            <w:noProof/>
          </w:rPr>
          <w:t>6.47.1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_Toc117180651 \h </w:instrText>
        </w:r>
      </w:ins>
      <w:r>
        <w:rPr>
          <w:noProof/>
        </w:rPr>
      </w:r>
      <w:r>
        <w:rPr>
          <w:noProof/>
        </w:rPr>
        <w:fldChar w:fldCharType="separate"/>
      </w:r>
      <w:ins w:id="792" w:author="Rapporteur" w:date="2022-10-20T17:46:00Z">
        <w:r>
          <w:rPr>
            <w:noProof/>
          </w:rPr>
          <w:t>182</w:t>
        </w:r>
        <w:r>
          <w:rPr>
            <w:noProof/>
          </w:rPr>
          <w:fldChar w:fldCharType="end"/>
        </w:r>
      </w:ins>
    </w:p>
    <w:p w14:paraId="7115B274" w14:textId="77777777" w:rsidR="0059739A" w:rsidRDefault="0059739A">
      <w:pPr>
        <w:pStyle w:val="TOC3"/>
        <w:rPr>
          <w:ins w:id="793" w:author="Rapporteur" w:date="2022-10-20T17:46:00Z"/>
          <w:rFonts w:asciiTheme="minorHAnsi" w:eastAsiaTheme="minorEastAsia" w:hAnsiTheme="minorHAnsi" w:cstheme="minorBidi"/>
          <w:noProof/>
          <w:sz w:val="22"/>
          <w:szCs w:val="22"/>
        </w:rPr>
      </w:pPr>
      <w:ins w:id="794" w:author="Rapporteur" w:date="2022-10-20T17:46:00Z">
        <w:r>
          <w:rPr>
            <w:noProof/>
          </w:rPr>
          <w:t>6.47.2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_Toc117180652 \h </w:instrText>
        </w:r>
      </w:ins>
      <w:r>
        <w:rPr>
          <w:noProof/>
        </w:rPr>
      </w:r>
      <w:r>
        <w:rPr>
          <w:noProof/>
        </w:rPr>
        <w:fldChar w:fldCharType="separate"/>
      </w:r>
      <w:ins w:id="795" w:author="Rapporteur" w:date="2022-10-20T17:46:00Z">
        <w:r>
          <w:rPr>
            <w:noProof/>
          </w:rPr>
          <w:t>182</w:t>
        </w:r>
        <w:r>
          <w:rPr>
            <w:noProof/>
          </w:rPr>
          <w:fldChar w:fldCharType="end"/>
        </w:r>
      </w:ins>
    </w:p>
    <w:p w14:paraId="686C006D" w14:textId="77777777" w:rsidR="0059739A" w:rsidRDefault="0059739A">
      <w:pPr>
        <w:pStyle w:val="TOC3"/>
        <w:rPr>
          <w:ins w:id="796" w:author="Rapporteur" w:date="2022-10-20T17:46:00Z"/>
          <w:rFonts w:asciiTheme="minorHAnsi" w:eastAsiaTheme="minorEastAsia" w:hAnsiTheme="minorHAnsi" w:cstheme="minorBidi"/>
          <w:noProof/>
          <w:sz w:val="22"/>
          <w:szCs w:val="22"/>
        </w:rPr>
      </w:pPr>
      <w:ins w:id="797" w:author="Rapporteur" w:date="2022-10-20T17:46:00Z">
        <w:r>
          <w:rPr>
            <w:noProof/>
            <w:lang w:eastAsia="zh-CN"/>
          </w:rPr>
          <w:t>6.47.3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_Toc117180653 \h </w:instrText>
        </w:r>
      </w:ins>
      <w:r>
        <w:rPr>
          <w:noProof/>
        </w:rPr>
      </w:r>
      <w:r>
        <w:rPr>
          <w:noProof/>
        </w:rPr>
        <w:fldChar w:fldCharType="separate"/>
      </w:r>
      <w:ins w:id="798" w:author="Rapporteur" w:date="2022-10-20T17:46:00Z">
        <w:r>
          <w:rPr>
            <w:noProof/>
          </w:rPr>
          <w:t>183</w:t>
        </w:r>
        <w:r>
          <w:rPr>
            <w:noProof/>
          </w:rPr>
          <w:fldChar w:fldCharType="end"/>
        </w:r>
      </w:ins>
    </w:p>
    <w:p w14:paraId="12595235" w14:textId="77777777" w:rsidR="0059739A" w:rsidRDefault="0059739A">
      <w:pPr>
        <w:pStyle w:val="TOC1"/>
        <w:rPr>
          <w:ins w:id="799" w:author="Rapporteur" w:date="2022-10-20T17:46:00Z"/>
          <w:rFonts w:asciiTheme="minorHAnsi" w:eastAsiaTheme="minorEastAsia" w:hAnsiTheme="minorHAnsi" w:cstheme="minorBidi"/>
          <w:noProof/>
          <w:szCs w:val="22"/>
        </w:rPr>
      </w:pPr>
      <w:ins w:id="800" w:author="Rapporteur" w:date="2022-10-20T17:46:00Z">
        <w:r>
          <w:rPr>
            <w:noProof/>
          </w:rPr>
          <w:t>7</w:t>
        </w:r>
        <w:r>
          <w:rPr>
            <w:rFonts w:asciiTheme="minorHAnsi" w:eastAsiaTheme="minorEastAsia" w:hAnsiTheme="minorHAnsi" w:cstheme="minorBidi"/>
            <w:noProof/>
            <w:szCs w:val="22"/>
          </w:rPr>
          <w:tab/>
        </w:r>
        <w:r>
          <w:rPr>
            <w:noProof/>
          </w:rPr>
          <w:t>Evaluation</w:t>
        </w:r>
        <w:r>
          <w:rPr>
            <w:noProof/>
          </w:rPr>
          <w:tab/>
        </w:r>
        <w:r>
          <w:rPr>
            <w:noProof/>
          </w:rPr>
          <w:fldChar w:fldCharType="begin"/>
        </w:r>
        <w:r>
          <w:rPr>
            <w:noProof/>
          </w:rPr>
          <w:instrText xml:space="preserve"> PAGEREF _Toc117180654 \h </w:instrText>
        </w:r>
      </w:ins>
      <w:r>
        <w:rPr>
          <w:noProof/>
        </w:rPr>
      </w:r>
      <w:r>
        <w:rPr>
          <w:noProof/>
        </w:rPr>
        <w:fldChar w:fldCharType="separate"/>
      </w:r>
      <w:ins w:id="801" w:author="Rapporteur" w:date="2022-10-20T17:46:00Z">
        <w:r>
          <w:rPr>
            <w:noProof/>
          </w:rPr>
          <w:t>183</w:t>
        </w:r>
        <w:r>
          <w:rPr>
            <w:noProof/>
          </w:rPr>
          <w:fldChar w:fldCharType="end"/>
        </w:r>
      </w:ins>
    </w:p>
    <w:p w14:paraId="07B3715B" w14:textId="77777777" w:rsidR="0059739A" w:rsidRDefault="0059739A">
      <w:pPr>
        <w:pStyle w:val="TOC2"/>
        <w:rPr>
          <w:ins w:id="802" w:author="Rapporteur" w:date="2022-10-20T17:46:00Z"/>
          <w:rFonts w:asciiTheme="minorHAnsi" w:eastAsiaTheme="minorEastAsia" w:hAnsiTheme="minorHAnsi" w:cstheme="minorBidi"/>
          <w:noProof/>
          <w:sz w:val="22"/>
          <w:szCs w:val="22"/>
        </w:rPr>
      </w:pPr>
      <w:ins w:id="803" w:author="Rapporteur" w:date="2022-10-20T17:46:00Z">
        <w:r>
          <w:rPr>
            <w:noProof/>
          </w:rPr>
          <w:t>7.0</w:t>
        </w:r>
        <w:r>
          <w:rPr>
            <w:rFonts w:asciiTheme="minorHAnsi" w:eastAsiaTheme="minorEastAsia" w:hAnsiTheme="minorHAnsi" w:cstheme="minorBidi"/>
            <w:noProof/>
            <w:sz w:val="22"/>
            <w:szCs w:val="22"/>
          </w:rPr>
          <w:tab/>
        </w:r>
        <w:r>
          <w:rPr>
            <w:noProof/>
          </w:rPr>
          <w:t>General Architecture Principles</w:t>
        </w:r>
        <w:r>
          <w:rPr>
            <w:noProof/>
          </w:rPr>
          <w:tab/>
        </w:r>
        <w:r>
          <w:rPr>
            <w:noProof/>
          </w:rPr>
          <w:fldChar w:fldCharType="begin"/>
        </w:r>
        <w:r>
          <w:rPr>
            <w:noProof/>
          </w:rPr>
          <w:instrText xml:space="preserve"> PAGEREF _Toc117180655 \h </w:instrText>
        </w:r>
      </w:ins>
      <w:r>
        <w:rPr>
          <w:noProof/>
        </w:rPr>
      </w:r>
      <w:r>
        <w:rPr>
          <w:noProof/>
        </w:rPr>
        <w:fldChar w:fldCharType="separate"/>
      </w:r>
      <w:ins w:id="804" w:author="Rapporteur" w:date="2022-10-20T17:46:00Z">
        <w:r>
          <w:rPr>
            <w:noProof/>
          </w:rPr>
          <w:t>183</w:t>
        </w:r>
        <w:r>
          <w:rPr>
            <w:noProof/>
          </w:rPr>
          <w:fldChar w:fldCharType="end"/>
        </w:r>
      </w:ins>
    </w:p>
    <w:p w14:paraId="0A106915" w14:textId="77777777" w:rsidR="0059739A" w:rsidRDefault="0059739A">
      <w:pPr>
        <w:pStyle w:val="TOC2"/>
        <w:rPr>
          <w:ins w:id="805" w:author="Rapporteur" w:date="2022-10-20T17:46:00Z"/>
          <w:rFonts w:asciiTheme="minorHAnsi" w:eastAsiaTheme="minorEastAsia" w:hAnsiTheme="minorHAnsi" w:cstheme="minorBidi"/>
          <w:noProof/>
          <w:sz w:val="22"/>
          <w:szCs w:val="22"/>
        </w:rPr>
      </w:pPr>
      <w:ins w:id="806" w:author="Rapporteur" w:date="2022-10-20T17:46:00Z">
        <w:r>
          <w:rPr>
            <w:noProof/>
          </w:rPr>
          <w:t>7.1</w:t>
        </w:r>
        <w:r>
          <w:rPr>
            <w:rFonts w:asciiTheme="minorHAnsi" w:eastAsiaTheme="minorEastAsia" w:hAnsiTheme="minorHAnsi" w:cstheme="minorBidi"/>
            <w:noProof/>
            <w:sz w:val="22"/>
            <w:szCs w:val="22"/>
          </w:rPr>
          <w:tab/>
        </w:r>
        <w:r>
          <w:rPr>
            <w:noProof/>
          </w:rPr>
          <w:t>Key Issue #1: Monitoring of network resource utilization for support of Application AI/ML operations</w:t>
        </w:r>
        <w:r>
          <w:rPr>
            <w:noProof/>
          </w:rPr>
          <w:tab/>
        </w:r>
        <w:r>
          <w:rPr>
            <w:noProof/>
          </w:rPr>
          <w:fldChar w:fldCharType="begin"/>
        </w:r>
        <w:r>
          <w:rPr>
            <w:noProof/>
          </w:rPr>
          <w:instrText xml:space="preserve"> PAGEREF _Toc117180656 \h </w:instrText>
        </w:r>
      </w:ins>
      <w:r>
        <w:rPr>
          <w:noProof/>
        </w:rPr>
      </w:r>
      <w:r>
        <w:rPr>
          <w:noProof/>
        </w:rPr>
        <w:fldChar w:fldCharType="separate"/>
      </w:r>
      <w:ins w:id="807" w:author="Rapporteur" w:date="2022-10-20T17:46:00Z">
        <w:r>
          <w:rPr>
            <w:noProof/>
          </w:rPr>
          <w:t>185</w:t>
        </w:r>
        <w:r>
          <w:rPr>
            <w:noProof/>
          </w:rPr>
          <w:fldChar w:fldCharType="end"/>
        </w:r>
      </w:ins>
    </w:p>
    <w:p w14:paraId="329C06DF" w14:textId="77777777" w:rsidR="0059739A" w:rsidRDefault="0059739A">
      <w:pPr>
        <w:pStyle w:val="TOC2"/>
        <w:rPr>
          <w:ins w:id="808" w:author="Rapporteur" w:date="2022-10-20T17:46:00Z"/>
          <w:rFonts w:asciiTheme="minorHAnsi" w:eastAsiaTheme="minorEastAsia" w:hAnsiTheme="minorHAnsi" w:cstheme="minorBidi"/>
          <w:noProof/>
          <w:sz w:val="22"/>
          <w:szCs w:val="22"/>
        </w:rPr>
      </w:pPr>
      <w:ins w:id="809" w:author="Rapporteur" w:date="2022-10-20T17:46:00Z">
        <w:r>
          <w:rPr>
            <w:noProof/>
          </w:rPr>
          <w:t>7.2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_Toc117180657 \h </w:instrText>
        </w:r>
      </w:ins>
      <w:r>
        <w:rPr>
          <w:noProof/>
        </w:rPr>
      </w:r>
      <w:r>
        <w:rPr>
          <w:noProof/>
        </w:rPr>
        <w:fldChar w:fldCharType="separate"/>
      </w:r>
      <w:ins w:id="810" w:author="Rapporteur" w:date="2022-10-20T17:46:00Z">
        <w:r>
          <w:rPr>
            <w:noProof/>
          </w:rPr>
          <w:t>190</w:t>
        </w:r>
        <w:r>
          <w:rPr>
            <w:noProof/>
          </w:rPr>
          <w:fldChar w:fldCharType="end"/>
        </w:r>
      </w:ins>
    </w:p>
    <w:p w14:paraId="26C0745A" w14:textId="77777777" w:rsidR="0059739A" w:rsidRDefault="0059739A">
      <w:pPr>
        <w:pStyle w:val="TOC2"/>
        <w:rPr>
          <w:ins w:id="811" w:author="Rapporteur" w:date="2022-10-20T17:46:00Z"/>
          <w:rFonts w:asciiTheme="minorHAnsi" w:eastAsiaTheme="minorEastAsia" w:hAnsiTheme="minorHAnsi" w:cstheme="minorBidi"/>
          <w:noProof/>
          <w:sz w:val="22"/>
          <w:szCs w:val="22"/>
        </w:rPr>
      </w:pPr>
      <w:ins w:id="812" w:author="Rapporteur" w:date="2022-10-20T17:46:00Z">
        <w:r>
          <w:rPr>
            <w:noProof/>
          </w:rPr>
          <w:t>7.3</w:t>
        </w:r>
        <w:r>
          <w:rPr>
            <w:rFonts w:asciiTheme="minorHAnsi" w:eastAsiaTheme="minorEastAsia" w:hAnsiTheme="minorHAnsi" w:cstheme="minorBidi"/>
            <w:noProof/>
            <w:sz w:val="22"/>
            <w:szCs w:val="22"/>
          </w:rPr>
          <w:tab/>
        </w:r>
        <w:r>
          <w:rPr>
            <w:noProof/>
          </w:rPr>
          <w:t>Key Issue #3: 5GC Information Exposure to authorized 3rd party for Application Layer AI/ML Operation</w:t>
        </w:r>
        <w:r>
          <w:rPr>
            <w:noProof/>
          </w:rPr>
          <w:tab/>
        </w:r>
        <w:r>
          <w:rPr>
            <w:noProof/>
          </w:rPr>
          <w:fldChar w:fldCharType="begin"/>
        </w:r>
        <w:r>
          <w:rPr>
            <w:noProof/>
          </w:rPr>
          <w:instrText xml:space="preserve"> PAGEREF _Toc117180658 \h </w:instrText>
        </w:r>
      </w:ins>
      <w:r>
        <w:rPr>
          <w:noProof/>
        </w:rPr>
      </w:r>
      <w:r>
        <w:rPr>
          <w:noProof/>
        </w:rPr>
        <w:fldChar w:fldCharType="separate"/>
      </w:r>
      <w:ins w:id="813" w:author="Rapporteur" w:date="2022-10-20T17:46:00Z">
        <w:r>
          <w:rPr>
            <w:noProof/>
          </w:rPr>
          <w:t>198</w:t>
        </w:r>
        <w:r>
          <w:rPr>
            <w:noProof/>
          </w:rPr>
          <w:fldChar w:fldCharType="end"/>
        </w:r>
      </w:ins>
    </w:p>
    <w:p w14:paraId="403C6448" w14:textId="77777777" w:rsidR="0059739A" w:rsidRDefault="0059739A">
      <w:pPr>
        <w:pStyle w:val="TOC2"/>
        <w:rPr>
          <w:ins w:id="814" w:author="Rapporteur" w:date="2022-10-20T17:46:00Z"/>
          <w:rFonts w:asciiTheme="minorHAnsi" w:eastAsiaTheme="minorEastAsia" w:hAnsiTheme="minorHAnsi" w:cstheme="minorBidi"/>
          <w:noProof/>
          <w:sz w:val="22"/>
          <w:szCs w:val="22"/>
        </w:rPr>
      </w:pPr>
      <w:ins w:id="815" w:author="Rapporteur" w:date="2022-10-20T17:46:00Z">
        <w:r>
          <w:rPr>
            <w:noProof/>
          </w:rPr>
          <w:t>7.4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_Toc117180659 \h </w:instrText>
        </w:r>
      </w:ins>
      <w:r>
        <w:rPr>
          <w:noProof/>
        </w:rPr>
      </w:r>
      <w:r>
        <w:rPr>
          <w:noProof/>
        </w:rPr>
        <w:fldChar w:fldCharType="separate"/>
      </w:r>
      <w:ins w:id="816" w:author="Rapporteur" w:date="2022-10-20T17:46:00Z">
        <w:r>
          <w:rPr>
            <w:noProof/>
          </w:rPr>
          <w:t>200</w:t>
        </w:r>
        <w:r>
          <w:rPr>
            <w:noProof/>
          </w:rPr>
          <w:fldChar w:fldCharType="end"/>
        </w:r>
      </w:ins>
    </w:p>
    <w:p w14:paraId="67DFF1D9" w14:textId="77777777" w:rsidR="0059739A" w:rsidRDefault="0059739A">
      <w:pPr>
        <w:pStyle w:val="TOC2"/>
        <w:rPr>
          <w:ins w:id="817" w:author="Rapporteur" w:date="2022-10-20T17:46:00Z"/>
          <w:rFonts w:asciiTheme="minorHAnsi" w:eastAsiaTheme="minorEastAsia" w:hAnsiTheme="minorHAnsi" w:cstheme="minorBidi"/>
          <w:noProof/>
          <w:sz w:val="22"/>
          <w:szCs w:val="22"/>
        </w:rPr>
      </w:pPr>
      <w:ins w:id="818" w:author="Rapporteur" w:date="2022-10-20T17:46:00Z">
        <w:r>
          <w:rPr>
            <w:noProof/>
          </w:rPr>
          <w:t>7.5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_Toc117180660 \h </w:instrText>
        </w:r>
      </w:ins>
      <w:r>
        <w:rPr>
          <w:noProof/>
        </w:rPr>
      </w:r>
      <w:r>
        <w:rPr>
          <w:noProof/>
        </w:rPr>
        <w:fldChar w:fldCharType="separate"/>
      </w:r>
      <w:ins w:id="819" w:author="Rapporteur" w:date="2022-10-20T17:46:00Z">
        <w:r>
          <w:rPr>
            <w:noProof/>
          </w:rPr>
          <w:t>201</w:t>
        </w:r>
        <w:r>
          <w:rPr>
            <w:noProof/>
          </w:rPr>
          <w:fldChar w:fldCharType="end"/>
        </w:r>
      </w:ins>
    </w:p>
    <w:p w14:paraId="154E0DEB" w14:textId="77777777" w:rsidR="0059739A" w:rsidRDefault="0059739A">
      <w:pPr>
        <w:pStyle w:val="TOC2"/>
        <w:rPr>
          <w:ins w:id="820" w:author="Rapporteur" w:date="2022-10-20T17:46:00Z"/>
          <w:rFonts w:asciiTheme="minorHAnsi" w:eastAsiaTheme="minorEastAsia" w:hAnsiTheme="minorHAnsi" w:cstheme="minorBidi"/>
          <w:noProof/>
          <w:sz w:val="22"/>
          <w:szCs w:val="22"/>
        </w:rPr>
      </w:pPr>
      <w:ins w:id="821" w:author="Rapporteur" w:date="2022-10-20T17:46:00Z">
        <w:r>
          <w:rPr>
            <w:noProof/>
          </w:rPr>
          <w:t>7.6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_Toc117180661 \h </w:instrText>
        </w:r>
      </w:ins>
      <w:r>
        <w:rPr>
          <w:noProof/>
        </w:rPr>
      </w:r>
      <w:r>
        <w:rPr>
          <w:noProof/>
        </w:rPr>
        <w:fldChar w:fldCharType="separate"/>
      </w:r>
      <w:ins w:id="822" w:author="Rapporteur" w:date="2022-10-20T17:46:00Z">
        <w:r>
          <w:rPr>
            <w:noProof/>
          </w:rPr>
          <w:t>203</w:t>
        </w:r>
        <w:r>
          <w:rPr>
            <w:noProof/>
          </w:rPr>
          <w:fldChar w:fldCharType="end"/>
        </w:r>
      </w:ins>
    </w:p>
    <w:p w14:paraId="6E789C0D" w14:textId="77777777" w:rsidR="0059739A" w:rsidRDefault="0059739A">
      <w:pPr>
        <w:pStyle w:val="TOC3"/>
        <w:rPr>
          <w:ins w:id="823" w:author="Rapporteur" w:date="2022-10-20T17:46:00Z"/>
          <w:rFonts w:asciiTheme="minorHAnsi" w:eastAsiaTheme="minorEastAsia" w:hAnsiTheme="minorHAnsi" w:cstheme="minorBidi"/>
          <w:noProof/>
          <w:sz w:val="22"/>
          <w:szCs w:val="22"/>
        </w:rPr>
      </w:pPr>
      <w:ins w:id="824" w:author="Rapporteur" w:date="2022-10-20T17:46:00Z">
        <w:r>
          <w:rPr>
            <w:noProof/>
          </w:rPr>
          <w:t>7.6.1</w:t>
        </w:r>
        <w:r>
          <w:rPr>
            <w:rFonts w:asciiTheme="minorHAnsi" w:eastAsiaTheme="minorEastAsia" w:hAnsiTheme="minorHAnsi" w:cstheme="minorBidi"/>
            <w:noProof/>
            <w:sz w:val="22"/>
            <w:szCs w:val="22"/>
          </w:rPr>
          <w:tab/>
        </w:r>
        <w:r>
          <w:rPr>
            <w:noProof/>
          </w:rPr>
          <w:t>QoS performance measurement assistance to Application AI/ML operation</w:t>
        </w:r>
        <w:r>
          <w:rPr>
            <w:noProof/>
          </w:rPr>
          <w:tab/>
        </w:r>
        <w:r>
          <w:rPr>
            <w:noProof/>
          </w:rPr>
          <w:fldChar w:fldCharType="begin"/>
        </w:r>
        <w:r>
          <w:rPr>
            <w:noProof/>
          </w:rPr>
          <w:instrText xml:space="preserve"> PAGEREF _Toc117180662 \h </w:instrText>
        </w:r>
      </w:ins>
      <w:r>
        <w:rPr>
          <w:noProof/>
        </w:rPr>
      </w:r>
      <w:r>
        <w:rPr>
          <w:noProof/>
        </w:rPr>
        <w:fldChar w:fldCharType="separate"/>
      </w:r>
      <w:ins w:id="825" w:author="Rapporteur" w:date="2022-10-20T17:46:00Z">
        <w:r>
          <w:rPr>
            <w:noProof/>
          </w:rPr>
          <w:t>203</w:t>
        </w:r>
        <w:r>
          <w:rPr>
            <w:noProof/>
          </w:rPr>
          <w:fldChar w:fldCharType="end"/>
        </w:r>
      </w:ins>
    </w:p>
    <w:p w14:paraId="24079AF5" w14:textId="77777777" w:rsidR="0059739A" w:rsidRDefault="0059739A">
      <w:pPr>
        <w:pStyle w:val="TOC3"/>
        <w:rPr>
          <w:ins w:id="826" w:author="Rapporteur" w:date="2022-10-20T17:46:00Z"/>
          <w:rFonts w:asciiTheme="minorHAnsi" w:eastAsiaTheme="minorEastAsia" w:hAnsiTheme="minorHAnsi" w:cstheme="minorBidi"/>
          <w:noProof/>
          <w:sz w:val="22"/>
          <w:szCs w:val="22"/>
        </w:rPr>
      </w:pPr>
      <w:ins w:id="827" w:author="Rapporteur" w:date="2022-10-20T17:46:00Z">
        <w:r>
          <w:rPr>
            <w:noProof/>
          </w:rPr>
          <w:t>7.6.2</w:t>
        </w:r>
        <w:r>
          <w:rPr>
            <w:rFonts w:asciiTheme="minorHAnsi" w:eastAsiaTheme="minorEastAsia" w:hAnsiTheme="minorHAnsi" w:cstheme="minorBidi"/>
            <w:noProof/>
            <w:sz w:val="22"/>
            <w:szCs w:val="22"/>
          </w:rPr>
          <w:tab/>
        </w:r>
        <w:r>
          <w:rPr>
            <w:noProof/>
          </w:rPr>
          <w:t>Monitoring Group-MBR</w:t>
        </w:r>
        <w:r>
          <w:rPr>
            <w:noProof/>
          </w:rPr>
          <w:tab/>
        </w:r>
        <w:r>
          <w:rPr>
            <w:noProof/>
          </w:rPr>
          <w:fldChar w:fldCharType="begin"/>
        </w:r>
        <w:r>
          <w:rPr>
            <w:noProof/>
          </w:rPr>
          <w:instrText xml:space="preserve"> PAGEREF _Toc117180663 \h </w:instrText>
        </w:r>
      </w:ins>
      <w:r>
        <w:rPr>
          <w:noProof/>
        </w:rPr>
      </w:r>
      <w:r>
        <w:rPr>
          <w:noProof/>
        </w:rPr>
        <w:fldChar w:fldCharType="separate"/>
      </w:r>
      <w:ins w:id="828" w:author="Rapporteur" w:date="2022-10-20T17:46:00Z">
        <w:r>
          <w:rPr>
            <w:noProof/>
          </w:rPr>
          <w:t>204</w:t>
        </w:r>
        <w:r>
          <w:rPr>
            <w:noProof/>
          </w:rPr>
          <w:fldChar w:fldCharType="end"/>
        </w:r>
      </w:ins>
    </w:p>
    <w:p w14:paraId="52D062C6" w14:textId="77777777" w:rsidR="0059739A" w:rsidRDefault="0059739A">
      <w:pPr>
        <w:pStyle w:val="TOC3"/>
        <w:rPr>
          <w:ins w:id="829" w:author="Rapporteur" w:date="2022-10-20T17:46:00Z"/>
          <w:rFonts w:asciiTheme="minorHAnsi" w:eastAsiaTheme="minorEastAsia" w:hAnsiTheme="minorHAnsi" w:cstheme="minorBidi"/>
          <w:noProof/>
          <w:sz w:val="22"/>
          <w:szCs w:val="22"/>
        </w:rPr>
      </w:pPr>
      <w:ins w:id="830" w:author="Rapporteur" w:date="2022-10-20T17:46:00Z">
        <w:r>
          <w:rPr>
            <w:noProof/>
          </w:rPr>
          <w:t>7.6.3</w:t>
        </w:r>
        <w:r>
          <w:rPr>
            <w:rFonts w:asciiTheme="minorHAnsi" w:eastAsiaTheme="minorEastAsia" w:hAnsiTheme="minorHAnsi" w:cstheme="minorBidi"/>
            <w:noProof/>
            <w:sz w:val="22"/>
            <w:szCs w:val="22"/>
          </w:rPr>
          <w:tab/>
        </w:r>
        <w:r>
          <w:rPr>
            <w:noProof/>
          </w:rPr>
          <w:t>Other topics</w:t>
        </w:r>
        <w:r>
          <w:rPr>
            <w:noProof/>
          </w:rPr>
          <w:tab/>
        </w:r>
        <w:r>
          <w:rPr>
            <w:noProof/>
          </w:rPr>
          <w:fldChar w:fldCharType="begin"/>
        </w:r>
        <w:r>
          <w:rPr>
            <w:noProof/>
          </w:rPr>
          <w:instrText xml:space="preserve"> PAGEREF _Toc117180664 \h </w:instrText>
        </w:r>
      </w:ins>
      <w:r>
        <w:rPr>
          <w:noProof/>
        </w:rPr>
      </w:r>
      <w:r>
        <w:rPr>
          <w:noProof/>
        </w:rPr>
        <w:fldChar w:fldCharType="separate"/>
      </w:r>
      <w:ins w:id="831" w:author="Rapporteur" w:date="2022-10-20T17:46:00Z">
        <w:r>
          <w:rPr>
            <w:noProof/>
          </w:rPr>
          <w:t>205</w:t>
        </w:r>
        <w:r>
          <w:rPr>
            <w:noProof/>
          </w:rPr>
          <w:fldChar w:fldCharType="end"/>
        </w:r>
      </w:ins>
    </w:p>
    <w:p w14:paraId="1F6A217F" w14:textId="77777777" w:rsidR="0059739A" w:rsidRDefault="0059739A">
      <w:pPr>
        <w:pStyle w:val="TOC3"/>
        <w:rPr>
          <w:ins w:id="832" w:author="Rapporteur" w:date="2022-10-20T17:46:00Z"/>
          <w:rFonts w:asciiTheme="minorHAnsi" w:eastAsiaTheme="minorEastAsia" w:hAnsiTheme="minorHAnsi" w:cstheme="minorBidi"/>
          <w:noProof/>
          <w:sz w:val="22"/>
          <w:szCs w:val="22"/>
        </w:rPr>
      </w:pPr>
      <w:ins w:id="833" w:author="Rapporteur" w:date="2022-10-20T17:46:00Z">
        <w:r>
          <w:rPr>
            <w:noProof/>
          </w:rPr>
          <w:t>7.6.3.1</w:t>
        </w:r>
        <w:r>
          <w:rPr>
            <w:rFonts w:asciiTheme="minorHAnsi" w:eastAsiaTheme="minorEastAsia" w:hAnsiTheme="minorHAnsi" w:cstheme="minorBidi"/>
            <w:noProof/>
            <w:sz w:val="22"/>
            <w:szCs w:val="22"/>
          </w:rPr>
          <w:tab/>
        </w:r>
        <w:r>
          <w:rPr>
            <w:noProof/>
          </w:rPr>
          <w:t xml:space="preserve"> QoS request for a group of UEs.</w:t>
        </w:r>
        <w:r>
          <w:rPr>
            <w:noProof/>
          </w:rPr>
          <w:tab/>
        </w:r>
        <w:r>
          <w:rPr>
            <w:noProof/>
          </w:rPr>
          <w:fldChar w:fldCharType="begin"/>
        </w:r>
        <w:r>
          <w:rPr>
            <w:noProof/>
          </w:rPr>
          <w:instrText xml:space="preserve"> PAGEREF _Toc117180665 \h </w:instrText>
        </w:r>
      </w:ins>
      <w:r>
        <w:rPr>
          <w:noProof/>
        </w:rPr>
      </w:r>
      <w:r>
        <w:rPr>
          <w:noProof/>
        </w:rPr>
        <w:fldChar w:fldCharType="separate"/>
      </w:r>
      <w:ins w:id="834" w:author="Rapporteur" w:date="2022-10-20T17:46:00Z">
        <w:r>
          <w:rPr>
            <w:noProof/>
          </w:rPr>
          <w:t>205</w:t>
        </w:r>
        <w:r>
          <w:rPr>
            <w:noProof/>
          </w:rPr>
          <w:fldChar w:fldCharType="end"/>
        </w:r>
      </w:ins>
    </w:p>
    <w:p w14:paraId="4593B744" w14:textId="77777777" w:rsidR="0059739A" w:rsidRDefault="0059739A">
      <w:pPr>
        <w:pStyle w:val="TOC2"/>
        <w:rPr>
          <w:ins w:id="835" w:author="Rapporteur" w:date="2022-10-20T17:46:00Z"/>
          <w:rFonts w:asciiTheme="minorHAnsi" w:eastAsiaTheme="minorEastAsia" w:hAnsiTheme="minorHAnsi" w:cstheme="minorBidi"/>
          <w:noProof/>
          <w:sz w:val="22"/>
          <w:szCs w:val="22"/>
        </w:rPr>
      </w:pPr>
      <w:ins w:id="836" w:author="Rapporteur" w:date="2022-10-20T17:46:00Z">
        <w:r>
          <w:rPr>
            <w:noProof/>
            <w:lang w:eastAsia="zh-CN"/>
          </w:rPr>
          <w:t>7.7</w:t>
        </w:r>
        <w:r>
          <w:rPr>
            <w:rFonts w:asciiTheme="minorHAnsi" w:eastAsiaTheme="minorEastAsia" w:hAnsiTheme="minorHAnsi" w:cstheme="minorBidi"/>
            <w:noProof/>
            <w:sz w:val="22"/>
            <w:szCs w:val="22"/>
          </w:rPr>
          <w:tab/>
        </w:r>
        <w:r>
          <w:rPr>
            <w:noProof/>
            <w:lang w:eastAsia="zh-CN"/>
          </w:rPr>
          <w:t>Key Issue #7: 5GS Assistance to Federated Learning Operation</w:t>
        </w:r>
        <w:r>
          <w:rPr>
            <w:noProof/>
          </w:rPr>
          <w:tab/>
        </w:r>
        <w:r>
          <w:rPr>
            <w:noProof/>
          </w:rPr>
          <w:fldChar w:fldCharType="begin"/>
        </w:r>
        <w:r>
          <w:rPr>
            <w:noProof/>
          </w:rPr>
          <w:instrText xml:space="preserve"> PAGEREF _Toc117180666 \h </w:instrText>
        </w:r>
      </w:ins>
      <w:r>
        <w:rPr>
          <w:noProof/>
        </w:rPr>
      </w:r>
      <w:r>
        <w:rPr>
          <w:noProof/>
        </w:rPr>
        <w:fldChar w:fldCharType="separate"/>
      </w:r>
      <w:ins w:id="837" w:author="Rapporteur" w:date="2022-10-20T17:46:00Z">
        <w:r>
          <w:rPr>
            <w:noProof/>
          </w:rPr>
          <w:t>206</w:t>
        </w:r>
        <w:r>
          <w:rPr>
            <w:noProof/>
          </w:rPr>
          <w:fldChar w:fldCharType="end"/>
        </w:r>
      </w:ins>
    </w:p>
    <w:p w14:paraId="4EEA7309" w14:textId="77777777" w:rsidR="0059739A" w:rsidRDefault="0059739A">
      <w:pPr>
        <w:pStyle w:val="TOC1"/>
        <w:rPr>
          <w:ins w:id="838" w:author="Rapporteur" w:date="2022-10-20T17:46:00Z"/>
          <w:rFonts w:asciiTheme="minorHAnsi" w:eastAsiaTheme="minorEastAsia" w:hAnsiTheme="minorHAnsi" w:cstheme="minorBidi"/>
          <w:noProof/>
          <w:szCs w:val="22"/>
        </w:rPr>
      </w:pPr>
      <w:ins w:id="839" w:author="Rapporteur" w:date="2022-10-20T17:46:00Z">
        <w:r>
          <w:rPr>
            <w:noProof/>
          </w:rPr>
          <w:t>8</w:t>
        </w:r>
        <w:r>
          <w:rPr>
            <w:rFonts w:asciiTheme="minorHAnsi" w:eastAsiaTheme="minorEastAsia" w:hAnsiTheme="minorHAnsi" w:cstheme="minorBidi"/>
            <w:noProof/>
            <w:szCs w:val="22"/>
          </w:rPr>
          <w:tab/>
        </w:r>
        <w:r>
          <w:rPr>
            <w:noProof/>
          </w:rPr>
          <w:t>Conclusion</w:t>
        </w:r>
        <w:r>
          <w:rPr>
            <w:noProof/>
          </w:rPr>
          <w:tab/>
        </w:r>
        <w:r>
          <w:rPr>
            <w:noProof/>
          </w:rPr>
          <w:fldChar w:fldCharType="begin"/>
        </w:r>
        <w:r>
          <w:rPr>
            <w:noProof/>
          </w:rPr>
          <w:instrText xml:space="preserve"> PAGEREF _Toc117180667 \h </w:instrText>
        </w:r>
      </w:ins>
      <w:r>
        <w:rPr>
          <w:noProof/>
        </w:rPr>
      </w:r>
      <w:r>
        <w:rPr>
          <w:noProof/>
        </w:rPr>
        <w:fldChar w:fldCharType="separate"/>
      </w:r>
      <w:ins w:id="840" w:author="Rapporteur" w:date="2022-10-20T17:46:00Z">
        <w:r>
          <w:rPr>
            <w:noProof/>
          </w:rPr>
          <w:t>208</w:t>
        </w:r>
        <w:r>
          <w:rPr>
            <w:noProof/>
          </w:rPr>
          <w:fldChar w:fldCharType="end"/>
        </w:r>
      </w:ins>
    </w:p>
    <w:p w14:paraId="134BF71D" w14:textId="77777777" w:rsidR="0059739A" w:rsidRDefault="0059739A">
      <w:pPr>
        <w:pStyle w:val="TOC2"/>
        <w:rPr>
          <w:ins w:id="841" w:author="Rapporteur" w:date="2022-10-20T17:46:00Z"/>
          <w:rFonts w:asciiTheme="minorHAnsi" w:eastAsiaTheme="minorEastAsia" w:hAnsiTheme="minorHAnsi" w:cstheme="minorBidi"/>
          <w:noProof/>
          <w:sz w:val="22"/>
          <w:szCs w:val="22"/>
        </w:rPr>
      </w:pPr>
      <w:ins w:id="842" w:author="Rapporteur" w:date="2022-10-20T17:46:00Z">
        <w:r>
          <w:rPr>
            <w:noProof/>
          </w:rPr>
          <w:t>8.1</w:t>
        </w:r>
        <w:r>
          <w:rPr>
            <w:rFonts w:asciiTheme="minorHAnsi" w:eastAsiaTheme="minorEastAsia" w:hAnsiTheme="minorHAnsi" w:cstheme="minorBidi"/>
            <w:noProof/>
            <w:sz w:val="22"/>
            <w:szCs w:val="22"/>
          </w:rPr>
          <w:tab/>
        </w:r>
        <w:r>
          <w:rPr>
            <w:noProof/>
          </w:rPr>
          <w:t xml:space="preserve">Key Issue #1: </w:t>
        </w:r>
        <w:r w:rsidRPr="00033932">
          <w:rPr>
            <w:rFonts w:cs="Arial"/>
            <w:noProof/>
          </w:rPr>
          <w:t>Monitoring of network resource utilization for support of Application AI/ML operations</w:t>
        </w:r>
        <w:r>
          <w:rPr>
            <w:noProof/>
          </w:rPr>
          <w:tab/>
        </w:r>
        <w:r>
          <w:rPr>
            <w:noProof/>
          </w:rPr>
          <w:fldChar w:fldCharType="begin"/>
        </w:r>
        <w:r>
          <w:rPr>
            <w:noProof/>
          </w:rPr>
          <w:instrText xml:space="preserve"> PAGEREF _Toc117180668 \h </w:instrText>
        </w:r>
      </w:ins>
      <w:r>
        <w:rPr>
          <w:noProof/>
        </w:rPr>
      </w:r>
      <w:r>
        <w:rPr>
          <w:noProof/>
        </w:rPr>
        <w:fldChar w:fldCharType="separate"/>
      </w:r>
      <w:ins w:id="843" w:author="Rapporteur" w:date="2022-10-20T17:46:00Z">
        <w:r>
          <w:rPr>
            <w:noProof/>
          </w:rPr>
          <w:t>208</w:t>
        </w:r>
        <w:r>
          <w:rPr>
            <w:noProof/>
          </w:rPr>
          <w:fldChar w:fldCharType="end"/>
        </w:r>
      </w:ins>
    </w:p>
    <w:p w14:paraId="6453DB04" w14:textId="77777777" w:rsidR="0059739A" w:rsidRDefault="0059739A">
      <w:pPr>
        <w:pStyle w:val="TOC2"/>
        <w:rPr>
          <w:ins w:id="844" w:author="Rapporteur" w:date="2022-10-20T17:46:00Z"/>
          <w:rFonts w:asciiTheme="minorHAnsi" w:eastAsiaTheme="minorEastAsia" w:hAnsiTheme="minorHAnsi" w:cstheme="minorBidi"/>
          <w:noProof/>
          <w:sz w:val="22"/>
          <w:szCs w:val="22"/>
        </w:rPr>
      </w:pPr>
      <w:ins w:id="845" w:author="Rapporteur" w:date="2022-10-20T17:46:00Z">
        <w:r>
          <w:rPr>
            <w:noProof/>
          </w:rPr>
          <w:t>8.2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_Toc117180669 \h </w:instrText>
        </w:r>
      </w:ins>
      <w:r>
        <w:rPr>
          <w:noProof/>
        </w:rPr>
      </w:r>
      <w:r>
        <w:rPr>
          <w:noProof/>
        </w:rPr>
        <w:fldChar w:fldCharType="separate"/>
      </w:r>
      <w:ins w:id="846" w:author="Rapporteur" w:date="2022-10-20T17:46:00Z">
        <w:r>
          <w:rPr>
            <w:noProof/>
          </w:rPr>
          <w:t>209</w:t>
        </w:r>
        <w:r>
          <w:rPr>
            <w:noProof/>
          </w:rPr>
          <w:fldChar w:fldCharType="end"/>
        </w:r>
      </w:ins>
    </w:p>
    <w:p w14:paraId="00060D3C" w14:textId="77777777" w:rsidR="0059739A" w:rsidRDefault="0059739A">
      <w:pPr>
        <w:pStyle w:val="TOC2"/>
        <w:rPr>
          <w:ins w:id="847" w:author="Rapporteur" w:date="2022-10-20T17:46:00Z"/>
          <w:rFonts w:asciiTheme="minorHAnsi" w:eastAsiaTheme="minorEastAsia" w:hAnsiTheme="minorHAnsi" w:cstheme="minorBidi"/>
          <w:noProof/>
          <w:sz w:val="22"/>
          <w:szCs w:val="22"/>
        </w:rPr>
      </w:pPr>
      <w:ins w:id="848" w:author="Rapporteur" w:date="2022-10-20T17:46:00Z">
        <w:r>
          <w:rPr>
            <w:noProof/>
          </w:rPr>
          <w:t>8.3</w:t>
        </w:r>
        <w:r>
          <w:rPr>
            <w:rFonts w:asciiTheme="minorHAnsi" w:eastAsiaTheme="minorEastAsia" w:hAnsiTheme="minorHAnsi" w:cstheme="minorBidi"/>
            <w:noProof/>
            <w:sz w:val="22"/>
            <w:szCs w:val="22"/>
          </w:rPr>
          <w:tab/>
        </w:r>
        <w:r>
          <w:rPr>
            <w:noProof/>
          </w:rPr>
          <w:t>Key Issue #3: 5GC Information Exposure to authorized 3rd party for Application Layer AI/ML Operation</w:t>
        </w:r>
        <w:r>
          <w:rPr>
            <w:noProof/>
          </w:rPr>
          <w:tab/>
        </w:r>
        <w:r>
          <w:rPr>
            <w:noProof/>
          </w:rPr>
          <w:fldChar w:fldCharType="begin"/>
        </w:r>
        <w:r>
          <w:rPr>
            <w:noProof/>
          </w:rPr>
          <w:instrText xml:space="preserve"> PAGEREF _Toc117180670 \h </w:instrText>
        </w:r>
      </w:ins>
      <w:r>
        <w:rPr>
          <w:noProof/>
        </w:rPr>
      </w:r>
      <w:r>
        <w:rPr>
          <w:noProof/>
        </w:rPr>
        <w:fldChar w:fldCharType="separate"/>
      </w:r>
      <w:ins w:id="849" w:author="Rapporteur" w:date="2022-10-20T17:46:00Z">
        <w:r>
          <w:rPr>
            <w:noProof/>
          </w:rPr>
          <w:t>209</w:t>
        </w:r>
        <w:r>
          <w:rPr>
            <w:noProof/>
          </w:rPr>
          <w:fldChar w:fldCharType="end"/>
        </w:r>
      </w:ins>
    </w:p>
    <w:p w14:paraId="0336760A" w14:textId="77777777" w:rsidR="0059739A" w:rsidRDefault="0059739A">
      <w:pPr>
        <w:pStyle w:val="TOC2"/>
        <w:rPr>
          <w:ins w:id="850" w:author="Rapporteur" w:date="2022-10-20T17:46:00Z"/>
          <w:rFonts w:asciiTheme="minorHAnsi" w:eastAsiaTheme="minorEastAsia" w:hAnsiTheme="minorHAnsi" w:cstheme="minorBidi"/>
          <w:noProof/>
          <w:sz w:val="22"/>
          <w:szCs w:val="22"/>
        </w:rPr>
      </w:pPr>
      <w:ins w:id="851" w:author="Rapporteur" w:date="2022-10-20T17:46:00Z">
        <w:r>
          <w:rPr>
            <w:noProof/>
          </w:rPr>
          <w:t>8.4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_Toc117180671 \h </w:instrText>
        </w:r>
      </w:ins>
      <w:r>
        <w:rPr>
          <w:noProof/>
        </w:rPr>
      </w:r>
      <w:r>
        <w:rPr>
          <w:noProof/>
        </w:rPr>
        <w:fldChar w:fldCharType="separate"/>
      </w:r>
      <w:ins w:id="852" w:author="Rapporteur" w:date="2022-10-20T17:46:00Z">
        <w:r>
          <w:rPr>
            <w:noProof/>
          </w:rPr>
          <w:t>209</w:t>
        </w:r>
        <w:r>
          <w:rPr>
            <w:noProof/>
          </w:rPr>
          <w:fldChar w:fldCharType="end"/>
        </w:r>
      </w:ins>
    </w:p>
    <w:p w14:paraId="5B5B1CCC" w14:textId="77777777" w:rsidR="0059739A" w:rsidRDefault="0059739A">
      <w:pPr>
        <w:pStyle w:val="TOC2"/>
        <w:rPr>
          <w:ins w:id="853" w:author="Rapporteur" w:date="2022-10-20T17:46:00Z"/>
          <w:rFonts w:asciiTheme="minorHAnsi" w:eastAsiaTheme="minorEastAsia" w:hAnsiTheme="minorHAnsi" w:cstheme="minorBidi"/>
          <w:noProof/>
          <w:sz w:val="22"/>
          <w:szCs w:val="22"/>
        </w:rPr>
      </w:pPr>
      <w:ins w:id="854" w:author="Rapporteur" w:date="2022-10-20T17:46:00Z">
        <w:r>
          <w:rPr>
            <w:noProof/>
          </w:rPr>
          <w:t>8.5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_Toc117180672 \h </w:instrText>
        </w:r>
      </w:ins>
      <w:r>
        <w:rPr>
          <w:noProof/>
        </w:rPr>
      </w:r>
      <w:r>
        <w:rPr>
          <w:noProof/>
        </w:rPr>
        <w:fldChar w:fldCharType="separate"/>
      </w:r>
      <w:ins w:id="855" w:author="Rapporteur" w:date="2022-10-20T17:46:00Z">
        <w:r>
          <w:rPr>
            <w:noProof/>
          </w:rPr>
          <w:t>209</w:t>
        </w:r>
        <w:r>
          <w:rPr>
            <w:noProof/>
          </w:rPr>
          <w:fldChar w:fldCharType="end"/>
        </w:r>
      </w:ins>
    </w:p>
    <w:p w14:paraId="516CAA53" w14:textId="77777777" w:rsidR="0059739A" w:rsidRDefault="0059739A">
      <w:pPr>
        <w:pStyle w:val="TOC2"/>
        <w:rPr>
          <w:ins w:id="856" w:author="Rapporteur" w:date="2022-10-20T17:46:00Z"/>
          <w:rFonts w:asciiTheme="minorHAnsi" w:eastAsiaTheme="minorEastAsia" w:hAnsiTheme="minorHAnsi" w:cstheme="minorBidi"/>
          <w:noProof/>
          <w:sz w:val="22"/>
          <w:szCs w:val="22"/>
        </w:rPr>
      </w:pPr>
      <w:ins w:id="857" w:author="Rapporteur" w:date="2022-10-20T17:46:00Z">
        <w:r>
          <w:rPr>
            <w:noProof/>
          </w:rPr>
          <w:t>8.6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_Toc117180673 \h </w:instrText>
        </w:r>
      </w:ins>
      <w:r>
        <w:rPr>
          <w:noProof/>
        </w:rPr>
      </w:r>
      <w:r>
        <w:rPr>
          <w:noProof/>
        </w:rPr>
        <w:fldChar w:fldCharType="separate"/>
      </w:r>
      <w:ins w:id="858" w:author="Rapporteur" w:date="2022-10-20T17:46:00Z">
        <w:r>
          <w:rPr>
            <w:noProof/>
          </w:rPr>
          <w:t>210</w:t>
        </w:r>
        <w:r>
          <w:rPr>
            <w:noProof/>
          </w:rPr>
          <w:fldChar w:fldCharType="end"/>
        </w:r>
      </w:ins>
    </w:p>
    <w:p w14:paraId="50CF0F36" w14:textId="77777777" w:rsidR="0059739A" w:rsidRDefault="0059739A">
      <w:pPr>
        <w:pStyle w:val="TOC3"/>
        <w:rPr>
          <w:ins w:id="859" w:author="Rapporteur" w:date="2022-10-20T17:46:00Z"/>
          <w:rFonts w:asciiTheme="minorHAnsi" w:eastAsiaTheme="minorEastAsia" w:hAnsiTheme="minorHAnsi" w:cstheme="minorBidi"/>
          <w:noProof/>
          <w:sz w:val="22"/>
          <w:szCs w:val="22"/>
        </w:rPr>
      </w:pPr>
      <w:ins w:id="860" w:author="Rapporteur" w:date="2022-10-20T17:46:00Z">
        <w:r w:rsidRPr="00033932">
          <w:rPr>
            <w:noProof/>
            <w:lang w:val="en-US"/>
          </w:rPr>
          <w:t xml:space="preserve">8.6.1 </w:t>
        </w:r>
        <w:r>
          <w:rPr>
            <w:rFonts w:asciiTheme="minorHAnsi" w:eastAsiaTheme="minorEastAsia" w:hAnsiTheme="minorHAnsi" w:cstheme="minorBidi"/>
            <w:noProof/>
            <w:sz w:val="22"/>
            <w:szCs w:val="22"/>
          </w:rPr>
          <w:tab/>
        </w:r>
        <w:r>
          <w:rPr>
            <w:noProof/>
          </w:rPr>
          <w:t>QoS performance measurement assistance to Application AI/ML operation</w:t>
        </w:r>
        <w:r>
          <w:rPr>
            <w:noProof/>
          </w:rPr>
          <w:tab/>
        </w:r>
        <w:r>
          <w:rPr>
            <w:noProof/>
          </w:rPr>
          <w:fldChar w:fldCharType="begin"/>
        </w:r>
        <w:r>
          <w:rPr>
            <w:noProof/>
          </w:rPr>
          <w:instrText xml:space="preserve"> PAGEREF _Toc117180674 \h </w:instrText>
        </w:r>
      </w:ins>
      <w:r>
        <w:rPr>
          <w:noProof/>
        </w:rPr>
      </w:r>
      <w:r>
        <w:rPr>
          <w:noProof/>
        </w:rPr>
        <w:fldChar w:fldCharType="separate"/>
      </w:r>
      <w:ins w:id="861" w:author="Rapporteur" w:date="2022-10-20T17:46:00Z">
        <w:r>
          <w:rPr>
            <w:noProof/>
          </w:rPr>
          <w:t>210</w:t>
        </w:r>
        <w:r>
          <w:rPr>
            <w:noProof/>
          </w:rPr>
          <w:fldChar w:fldCharType="end"/>
        </w:r>
      </w:ins>
    </w:p>
    <w:p w14:paraId="32877B63" w14:textId="77777777" w:rsidR="0059739A" w:rsidRDefault="0059739A">
      <w:pPr>
        <w:pStyle w:val="TOC3"/>
        <w:rPr>
          <w:ins w:id="862" w:author="Rapporteur" w:date="2022-10-20T17:46:00Z"/>
          <w:rFonts w:asciiTheme="minorHAnsi" w:eastAsiaTheme="minorEastAsia" w:hAnsiTheme="minorHAnsi" w:cstheme="minorBidi"/>
          <w:noProof/>
          <w:sz w:val="22"/>
          <w:szCs w:val="22"/>
        </w:rPr>
      </w:pPr>
      <w:ins w:id="863" w:author="Rapporteur" w:date="2022-10-20T17:46:00Z">
        <w:r>
          <w:rPr>
            <w:noProof/>
          </w:rPr>
          <w:lastRenderedPageBreak/>
          <w:t>8.6.2</w:t>
        </w:r>
        <w:r>
          <w:rPr>
            <w:rFonts w:asciiTheme="minorHAnsi" w:eastAsiaTheme="minorEastAsia" w:hAnsiTheme="minorHAnsi" w:cstheme="minorBidi"/>
            <w:noProof/>
            <w:sz w:val="22"/>
            <w:szCs w:val="22"/>
          </w:rPr>
          <w:tab/>
        </w:r>
        <w:r>
          <w:rPr>
            <w:noProof/>
          </w:rPr>
          <w:t xml:space="preserve"> QoS request for a group of UEs</w:t>
        </w:r>
        <w:r>
          <w:rPr>
            <w:noProof/>
          </w:rPr>
          <w:tab/>
        </w:r>
        <w:r>
          <w:rPr>
            <w:noProof/>
          </w:rPr>
          <w:fldChar w:fldCharType="begin"/>
        </w:r>
        <w:r>
          <w:rPr>
            <w:noProof/>
          </w:rPr>
          <w:instrText xml:space="preserve"> PAGEREF _Toc117180675 \h </w:instrText>
        </w:r>
      </w:ins>
      <w:r>
        <w:rPr>
          <w:noProof/>
        </w:rPr>
      </w:r>
      <w:r>
        <w:rPr>
          <w:noProof/>
        </w:rPr>
        <w:fldChar w:fldCharType="separate"/>
      </w:r>
      <w:ins w:id="864" w:author="Rapporteur" w:date="2022-10-20T17:46:00Z">
        <w:r>
          <w:rPr>
            <w:noProof/>
          </w:rPr>
          <w:t>211</w:t>
        </w:r>
        <w:r>
          <w:rPr>
            <w:noProof/>
          </w:rPr>
          <w:fldChar w:fldCharType="end"/>
        </w:r>
      </w:ins>
    </w:p>
    <w:p w14:paraId="1295469B" w14:textId="77777777" w:rsidR="0059739A" w:rsidRDefault="0059739A">
      <w:pPr>
        <w:pStyle w:val="TOC3"/>
        <w:rPr>
          <w:ins w:id="865" w:author="Rapporteur" w:date="2022-10-20T17:46:00Z"/>
          <w:rFonts w:asciiTheme="minorHAnsi" w:eastAsiaTheme="minorEastAsia" w:hAnsiTheme="minorHAnsi" w:cstheme="minorBidi"/>
          <w:noProof/>
          <w:sz w:val="22"/>
          <w:szCs w:val="22"/>
        </w:rPr>
      </w:pPr>
      <w:ins w:id="866" w:author="Rapporteur" w:date="2022-10-20T17:46:00Z">
        <w:r>
          <w:rPr>
            <w:noProof/>
          </w:rPr>
          <w:t>8.6.3</w:t>
        </w:r>
        <w:r>
          <w:rPr>
            <w:rFonts w:asciiTheme="minorHAnsi" w:eastAsiaTheme="minorEastAsia" w:hAnsiTheme="minorHAnsi" w:cstheme="minorBidi"/>
            <w:noProof/>
            <w:sz w:val="22"/>
            <w:szCs w:val="22"/>
          </w:rPr>
          <w:tab/>
        </w:r>
        <w:r>
          <w:rPr>
            <w:noProof/>
          </w:rPr>
          <w:t>Performance KPIs mapping to 5GS QoS parameters</w:t>
        </w:r>
        <w:r>
          <w:rPr>
            <w:noProof/>
          </w:rPr>
          <w:tab/>
        </w:r>
        <w:r>
          <w:rPr>
            <w:noProof/>
          </w:rPr>
          <w:fldChar w:fldCharType="begin"/>
        </w:r>
        <w:r>
          <w:rPr>
            <w:noProof/>
          </w:rPr>
          <w:instrText xml:space="preserve"> PAGEREF _Toc117180676 \h </w:instrText>
        </w:r>
      </w:ins>
      <w:r>
        <w:rPr>
          <w:noProof/>
        </w:rPr>
      </w:r>
      <w:r>
        <w:rPr>
          <w:noProof/>
        </w:rPr>
        <w:fldChar w:fldCharType="separate"/>
      </w:r>
      <w:ins w:id="867" w:author="Rapporteur" w:date="2022-10-20T17:46:00Z">
        <w:r>
          <w:rPr>
            <w:noProof/>
          </w:rPr>
          <w:t>211</w:t>
        </w:r>
        <w:r>
          <w:rPr>
            <w:noProof/>
          </w:rPr>
          <w:fldChar w:fldCharType="end"/>
        </w:r>
      </w:ins>
    </w:p>
    <w:p w14:paraId="03C26049" w14:textId="77777777" w:rsidR="0059739A" w:rsidRDefault="0059739A">
      <w:pPr>
        <w:pStyle w:val="TOC2"/>
        <w:rPr>
          <w:ins w:id="868" w:author="Rapporteur" w:date="2022-10-20T17:46:00Z"/>
          <w:rFonts w:asciiTheme="minorHAnsi" w:eastAsiaTheme="minorEastAsia" w:hAnsiTheme="minorHAnsi" w:cstheme="minorBidi"/>
          <w:noProof/>
          <w:sz w:val="22"/>
          <w:szCs w:val="22"/>
        </w:rPr>
      </w:pPr>
      <w:ins w:id="869" w:author="Rapporteur" w:date="2022-10-20T17:46:00Z">
        <w:r>
          <w:rPr>
            <w:noProof/>
            <w:lang w:eastAsia="zh-CN"/>
          </w:rPr>
          <w:t>8.7</w:t>
        </w:r>
        <w:r>
          <w:rPr>
            <w:rFonts w:asciiTheme="minorHAnsi" w:eastAsiaTheme="minorEastAsia" w:hAnsiTheme="minorHAnsi" w:cstheme="minorBidi"/>
            <w:noProof/>
            <w:sz w:val="22"/>
            <w:szCs w:val="22"/>
          </w:rPr>
          <w:tab/>
        </w:r>
        <w:r>
          <w:rPr>
            <w:noProof/>
            <w:lang w:eastAsia="zh-CN"/>
          </w:rPr>
          <w:t>Key Issue #7: 5GS Assistance to Federated Learning Operation</w:t>
        </w:r>
        <w:r>
          <w:rPr>
            <w:noProof/>
          </w:rPr>
          <w:tab/>
        </w:r>
        <w:r>
          <w:rPr>
            <w:noProof/>
          </w:rPr>
          <w:fldChar w:fldCharType="begin"/>
        </w:r>
        <w:r>
          <w:rPr>
            <w:noProof/>
          </w:rPr>
          <w:instrText xml:space="preserve"> PAGEREF _Toc117180677 \h </w:instrText>
        </w:r>
      </w:ins>
      <w:r>
        <w:rPr>
          <w:noProof/>
        </w:rPr>
      </w:r>
      <w:r>
        <w:rPr>
          <w:noProof/>
        </w:rPr>
        <w:fldChar w:fldCharType="separate"/>
      </w:r>
      <w:ins w:id="870" w:author="Rapporteur" w:date="2022-10-20T17:46:00Z">
        <w:r>
          <w:rPr>
            <w:noProof/>
          </w:rPr>
          <w:t>211</w:t>
        </w:r>
        <w:r>
          <w:rPr>
            <w:noProof/>
          </w:rPr>
          <w:fldChar w:fldCharType="end"/>
        </w:r>
      </w:ins>
    </w:p>
    <w:p w14:paraId="52F477EE" w14:textId="77777777" w:rsidR="0059739A" w:rsidRDefault="0059739A">
      <w:pPr>
        <w:pStyle w:val="TOC9"/>
        <w:rPr>
          <w:ins w:id="871" w:author="Rapporteur" w:date="2022-10-20T17:46:00Z"/>
          <w:rFonts w:asciiTheme="minorHAnsi" w:eastAsiaTheme="minorEastAsia" w:hAnsiTheme="minorHAnsi" w:cstheme="minorBidi"/>
          <w:b w:val="0"/>
          <w:noProof/>
          <w:szCs w:val="22"/>
        </w:rPr>
      </w:pPr>
      <w:ins w:id="872" w:author="Rapporteur" w:date="2022-10-20T17:46:00Z">
        <w:r>
          <w:rPr>
            <w:noProof/>
          </w:rPr>
          <w:t>Annex A: Change history</w:t>
        </w:r>
        <w:r>
          <w:rPr>
            <w:noProof/>
          </w:rPr>
          <w:tab/>
        </w:r>
        <w:r>
          <w:rPr>
            <w:noProof/>
          </w:rPr>
          <w:fldChar w:fldCharType="begin"/>
        </w:r>
        <w:r>
          <w:rPr>
            <w:noProof/>
          </w:rPr>
          <w:instrText xml:space="preserve"> PAGEREF _Toc117180678 \h </w:instrText>
        </w:r>
      </w:ins>
      <w:r>
        <w:rPr>
          <w:noProof/>
        </w:rPr>
      </w:r>
      <w:r>
        <w:rPr>
          <w:noProof/>
        </w:rPr>
        <w:fldChar w:fldCharType="separate"/>
      </w:r>
      <w:ins w:id="873" w:author="Rapporteur" w:date="2022-10-20T17:46:00Z">
        <w:r>
          <w:rPr>
            <w:noProof/>
          </w:rPr>
          <w:t>212</w:t>
        </w:r>
        <w:r>
          <w:rPr>
            <w:noProof/>
          </w:rPr>
          <w:fldChar w:fldCharType="end"/>
        </w:r>
      </w:ins>
    </w:p>
    <w:p w14:paraId="02330E18" w14:textId="04CAC39B" w:rsidR="006C192F" w:rsidDel="0059739A" w:rsidRDefault="006C192F">
      <w:pPr>
        <w:pStyle w:val="TOC1"/>
        <w:rPr>
          <w:del w:id="874" w:author="Rapporteur" w:date="2022-10-20T17:46:00Z"/>
          <w:rFonts w:asciiTheme="minorHAnsi" w:eastAsiaTheme="minorEastAsia" w:hAnsiTheme="minorHAnsi" w:cstheme="minorBidi"/>
          <w:noProof/>
          <w:szCs w:val="22"/>
        </w:rPr>
      </w:pPr>
      <w:del w:id="875" w:author="Rapporteur" w:date="2022-10-20T17:46:00Z">
        <w:r w:rsidDel="0059739A">
          <w:rPr>
            <w:noProof/>
          </w:rPr>
          <w:delText>Foreword</w:delText>
        </w:r>
        <w:r w:rsidDel="0059739A">
          <w:rPr>
            <w:noProof/>
          </w:rPr>
          <w:tab/>
          <w:delText>9</w:delText>
        </w:r>
      </w:del>
    </w:p>
    <w:p w14:paraId="7BB05767" w14:textId="198E65E7" w:rsidR="006C192F" w:rsidDel="0059739A" w:rsidRDefault="006C192F">
      <w:pPr>
        <w:pStyle w:val="TOC1"/>
        <w:rPr>
          <w:del w:id="876" w:author="Rapporteur" w:date="2022-10-20T17:46:00Z"/>
          <w:rFonts w:asciiTheme="minorHAnsi" w:eastAsiaTheme="minorEastAsia" w:hAnsiTheme="minorHAnsi" w:cstheme="minorBidi"/>
          <w:noProof/>
          <w:szCs w:val="22"/>
        </w:rPr>
      </w:pPr>
      <w:del w:id="877" w:author="Rapporteur" w:date="2022-10-20T17:46:00Z">
        <w:r w:rsidDel="0059739A">
          <w:rPr>
            <w:noProof/>
          </w:rPr>
          <w:delText>1</w:delText>
        </w:r>
        <w:r w:rsidDel="0059739A">
          <w:rPr>
            <w:rFonts w:asciiTheme="minorHAnsi" w:eastAsiaTheme="minorEastAsia" w:hAnsiTheme="minorHAnsi" w:cstheme="minorBidi"/>
            <w:noProof/>
            <w:szCs w:val="22"/>
          </w:rPr>
          <w:tab/>
        </w:r>
        <w:r w:rsidDel="0059739A">
          <w:rPr>
            <w:noProof/>
          </w:rPr>
          <w:delText>Scope</w:delText>
        </w:r>
        <w:r w:rsidDel="0059739A">
          <w:rPr>
            <w:noProof/>
          </w:rPr>
          <w:tab/>
          <w:delText>11</w:delText>
        </w:r>
      </w:del>
    </w:p>
    <w:p w14:paraId="3715FC76" w14:textId="0EF2541A" w:rsidR="006C192F" w:rsidDel="0059739A" w:rsidRDefault="006C192F">
      <w:pPr>
        <w:pStyle w:val="TOC1"/>
        <w:rPr>
          <w:del w:id="878" w:author="Rapporteur" w:date="2022-10-20T17:46:00Z"/>
          <w:rFonts w:asciiTheme="minorHAnsi" w:eastAsiaTheme="minorEastAsia" w:hAnsiTheme="minorHAnsi" w:cstheme="minorBidi"/>
          <w:noProof/>
          <w:szCs w:val="22"/>
        </w:rPr>
      </w:pPr>
      <w:del w:id="879" w:author="Rapporteur" w:date="2022-10-20T17:46:00Z">
        <w:r w:rsidDel="0059739A">
          <w:rPr>
            <w:noProof/>
          </w:rPr>
          <w:delText>2</w:delText>
        </w:r>
        <w:r w:rsidDel="0059739A">
          <w:rPr>
            <w:rFonts w:asciiTheme="minorHAnsi" w:eastAsiaTheme="minorEastAsia" w:hAnsiTheme="minorHAnsi" w:cstheme="minorBidi"/>
            <w:noProof/>
            <w:szCs w:val="22"/>
          </w:rPr>
          <w:tab/>
        </w:r>
        <w:r w:rsidDel="0059739A">
          <w:rPr>
            <w:noProof/>
          </w:rPr>
          <w:delText>References</w:delText>
        </w:r>
        <w:r w:rsidDel="0059739A">
          <w:rPr>
            <w:noProof/>
          </w:rPr>
          <w:tab/>
          <w:delText>11</w:delText>
        </w:r>
      </w:del>
    </w:p>
    <w:p w14:paraId="618316F4" w14:textId="62B609BE" w:rsidR="006C192F" w:rsidDel="0059739A" w:rsidRDefault="006C192F">
      <w:pPr>
        <w:pStyle w:val="TOC1"/>
        <w:rPr>
          <w:del w:id="880" w:author="Rapporteur" w:date="2022-10-20T17:46:00Z"/>
          <w:rFonts w:asciiTheme="minorHAnsi" w:eastAsiaTheme="minorEastAsia" w:hAnsiTheme="minorHAnsi" w:cstheme="minorBidi"/>
          <w:noProof/>
          <w:szCs w:val="22"/>
        </w:rPr>
      </w:pPr>
      <w:del w:id="881" w:author="Rapporteur" w:date="2022-10-20T17:46:00Z">
        <w:r w:rsidDel="0059739A">
          <w:rPr>
            <w:noProof/>
          </w:rPr>
          <w:delText>3</w:delText>
        </w:r>
        <w:r w:rsidDel="0059739A">
          <w:rPr>
            <w:rFonts w:asciiTheme="minorHAnsi" w:eastAsiaTheme="minorEastAsia" w:hAnsiTheme="minorHAnsi" w:cstheme="minorBidi"/>
            <w:noProof/>
            <w:szCs w:val="22"/>
          </w:rPr>
          <w:tab/>
        </w:r>
        <w:r w:rsidDel="0059739A">
          <w:rPr>
            <w:noProof/>
          </w:rPr>
          <w:delText>Definitions of terms and abbreviations</w:delText>
        </w:r>
        <w:r w:rsidDel="0059739A">
          <w:rPr>
            <w:noProof/>
          </w:rPr>
          <w:tab/>
          <w:delText>12</w:delText>
        </w:r>
      </w:del>
    </w:p>
    <w:p w14:paraId="7D14718B" w14:textId="664A486F" w:rsidR="006C192F" w:rsidDel="0059739A" w:rsidRDefault="006C192F">
      <w:pPr>
        <w:pStyle w:val="TOC2"/>
        <w:rPr>
          <w:del w:id="882" w:author="Rapporteur" w:date="2022-10-20T17:46:00Z"/>
          <w:rFonts w:asciiTheme="minorHAnsi" w:eastAsiaTheme="minorEastAsia" w:hAnsiTheme="minorHAnsi" w:cstheme="minorBidi"/>
          <w:noProof/>
          <w:sz w:val="22"/>
          <w:szCs w:val="22"/>
        </w:rPr>
      </w:pPr>
      <w:del w:id="883" w:author="Rapporteur" w:date="2022-10-20T17:46:00Z">
        <w:r w:rsidDel="0059739A">
          <w:rPr>
            <w:noProof/>
          </w:rPr>
          <w:delText>3.1</w:delText>
        </w:r>
        <w:r w:rsidDel="0059739A">
          <w:rPr>
            <w:rFonts w:asciiTheme="minorHAnsi" w:eastAsiaTheme="minorEastAsia" w:hAnsiTheme="minorHAnsi" w:cstheme="minorBidi"/>
            <w:noProof/>
            <w:sz w:val="22"/>
            <w:szCs w:val="22"/>
          </w:rPr>
          <w:tab/>
        </w:r>
        <w:r w:rsidDel="0059739A">
          <w:rPr>
            <w:noProof/>
          </w:rPr>
          <w:delText>Terms</w:delText>
        </w:r>
        <w:r w:rsidDel="0059739A">
          <w:rPr>
            <w:noProof/>
          </w:rPr>
          <w:tab/>
          <w:delText>12</w:delText>
        </w:r>
      </w:del>
    </w:p>
    <w:p w14:paraId="1454D8B6" w14:textId="003874F9" w:rsidR="006C192F" w:rsidDel="0059739A" w:rsidRDefault="006C192F">
      <w:pPr>
        <w:pStyle w:val="TOC2"/>
        <w:rPr>
          <w:del w:id="884" w:author="Rapporteur" w:date="2022-10-20T17:46:00Z"/>
          <w:rFonts w:asciiTheme="minorHAnsi" w:eastAsiaTheme="minorEastAsia" w:hAnsiTheme="minorHAnsi" w:cstheme="minorBidi"/>
          <w:noProof/>
          <w:sz w:val="22"/>
          <w:szCs w:val="22"/>
        </w:rPr>
      </w:pPr>
      <w:del w:id="885" w:author="Rapporteur" w:date="2022-10-20T17:46:00Z">
        <w:r w:rsidDel="0059739A">
          <w:rPr>
            <w:noProof/>
          </w:rPr>
          <w:delText>3.2</w:delText>
        </w:r>
        <w:r w:rsidDel="0059739A">
          <w:rPr>
            <w:rFonts w:asciiTheme="minorHAnsi" w:eastAsiaTheme="minorEastAsia" w:hAnsiTheme="minorHAnsi" w:cstheme="minorBidi"/>
            <w:noProof/>
            <w:sz w:val="22"/>
            <w:szCs w:val="22"/>
          </w:rPr>
          <w:tab/>
        </w:r>
        <w:r w:rsidDel="0059739A">
          <w:rPr>
            <w:noProof/>
          </w:rPr>
          <w:delText>Abbreviations</w:delText>
        </w:r>
        <w:r w:rsidDel="0059739A">
          <w:rPr>
            <w:noProof/>
          </w:rPr>
          <w:tab/>
          <w:delText>12</w:delText>
        </w:r>
      </w:del>
    </w:p>
    <w:p w14:paraId="160A714C" w14:textId="716FC162" w:rsidR="006C192F" w:rsidDel="0059739A" w:rsidRDefault="006C192F">
      <w:pPr>
        <w:pStyle w:val="TOC1"/>
        <w:rPr>
          <w:del w:id="886" w:author="Rapporteur" w:date="2022-10-20T17:46:00Z"/>
          <w:rFonts w:asciiTheme="minorHAnsi" w:eastAsiaTheme="minorEastAsia" w:hAnsiTheme="minorHAnsi" w:cstheme="minorBidi"/>
          <w:noProof/>
          <w:szCs w:val="22"/>
        </w:rPr>
      </w:pPr>
      <w:del w:id="887" w:author="Rapporteur" w:date="2022-10-20T17:46:00Z">
        <w:r w:rsidDel="0059739A">
          <w:rPr>
            <w:noProof/>
          </w:rPr>
          <w:delText>4</w:delText>
        </w:r>
        <w:r w:rsidDel="0059739A">
          <w:rPr>
            <w:rFonts w:asciiTheme="minorHAnsi" w:eastAsiaTheme="minorEastAsia" w:hAnsiTheme="minorHAnsi" w:cstheme="minorBidi"/>
            <w:noProof/>
            <w:szCs w:val="22"/>
          </w:rPr>
          <w:tab/>
        </w:r>
        <w:r w:rsidDel="0059739A">
          <w:rPr>
            <w:noProof/>
          </w:rPr>
          <w:delText>Architectural Requirements and Assumptions</w:delText>
        </w:r>
        <w:r w:rsidDel="0059739A">
          <w:rPr>
            <w:noProof/>
          </w:rPr>
          <w:tab/>
          <w:delText>12</w:delText>
        </w:r>
      </w:del>
    </w:p>
    <w:p w14:paraId="29A92669" w14:textId="63457372" w:rsidR="006C192F" w:rsidDel="0059739A" w:rsidRDefault="006C192F">
      <w:pPr>
        <w:pStyle w:val="TOC2"/>
        <w:rPr>
          <w:del w:id="888" w:author="Rapporteur" w:date="2022-10-20T17:46:00Z"/>
          <w:rFonts w:asciiTheme="minorHAnsi" w:eastAsiaTheme="minorEastAsia" w:hAnsiTheme="minorHAnsi" w:cstheme="minorBidi"/>
          <w:noProof/>
          <w:sz w:val="22"/>
          <w:szCs w:val="22"/>
        </w:rPr>
      </w:pPr>
      <w:del w:id="889" w:author="Rapporteur" w:date="2022-10-20T17:46:00Z">
        <w:r w:rsidDel="0059739A">
          <w:rPr>
            <w:noProof/>
          </w:rPr>
          <w:delText>4.1</w:delText>
        </w:r>
        <w:r w:rsidDel="0059739A">
          <w:rPr>
            <w:rFonts w:asciiTheme="minorHAnsi" w:eastAsiaTheme="minorEastAsia" w:hAnsiTheme="minorHAnsi" w:cstheme="minorBidi"/>
            <w:noProof/>
            <w:sz w:val="22"/>
            <w:szCs w:val="22"/>
          </w:rPr>
          <w:tab/>
        </w:r>
        <w:r w:rsidDel="0059739A">
          <w:rPr>
            <w:noProof/>
          </w:rPr>
          <w:delText>Architectural Requirements</w:delText>
        </w:r>
        <w:r w:rsidDel="0059739A">
          <w:rPr>
            <w:noProof/>
          </w:rPr>
          <w:tab/>
          <w:delText>12</w:delText>
        </w:r>
      </w:del>
    </w:p>
    <w:p w14:paraId="59334DA7" w14:textId="5F94CCE1" w:rsidR="006C192F" w:rsidDel="0059739A" w:rsidRDefault="006C192F">
      <w:pPr>
        <w:pStyle w:val="TOC2"/>
        <w:rPr>
          <w:del w:id="890" w:author="Rapporteur" w:date="2022-10-20T17:46:00Z"/>
          <w:rFonts w:asciiTheme="minorHAnsi" w:eastAsiaTheme="minorEastAsia" w:hAnsiTheme="minorHAnsi" w:cstheme="minorBidi"/>
          <w:noProof/>
          <w:sz w:val="22"/>
          <w:szCs w:val="22"/>
        </w:rPr>
      </w:pPr>
      <w:del w:id="891" w:author="Rapporteur" w:date="2022-10-20T17:46:00Z">
        <w:r w:rsidDel="0059739A">
          <w:rPr>
            <w:noProof/>
          </w:rPr>
          <w:delText>4.2</w:delText>
        </w:r>
        <w:r w:rsidDel="0059739A">
          <w:rPr>
            <w:rFonts w:asciiTheme="minorHAnsi" w:eastAsiaTheme="minorEastAsia" w:hAnsiTheme="minorHAnsi" w:cstheme="minorBidi"/>
            <w:noProof/>
            <w:sz w:val="22"/>
            <w:szCs w:val="22"/>
          </w:rPr>
          <w:tab/>
        </w:r>
        <w:r w:rsidDel="0059739A">
          <w:rPr>
            <w:noProof/>
          </w:rPr>
          <w:delText>Architectural Assumptions</w:delText>
        </w:r>
        <w:r w:rsidDel="0059739A">
          <w:rPr>
            <w:noProof/>
          </w:rPr>
          <w:tab/>
          <w:delText>12</w:delText>
        </w:r>
      </w:del>
    </w:p>
    <w:p w14:paraId="2036F2C3" w14:textId="744B97A7" w:rsidR="006C192F" w:rsidDel="0059739A" w:rsidRDefault="006C192F">
      <w:pPr>
        <w:pStyle w:val="TOC2"/>
        <w:rPr>
          <w:del w:id="892" w:author="Rapporteur" w:date="2022-10-20T17:46:00Z"/>
          <w:rFonts w:asciiTheme="minorHAnsi" w:eastAsiaTheme="minorEastAsia" w:hAnsiTheme="minorHAnsi" w:cstheme="minorBidi"/>
          <w:noProof/>
          <w:sz w:val="22"/>
          <w:szCs w:val="22"/>
        </w:rPr>
      </w:pPr>
      <w:del w:id="893" w:author="Rapporteur" w:date="2022-10-20T17:46:00Z">
        <w:r w:rsidDel="0059739A">
          <w:rPr>
            <w:noProof/>
          </w:rPr>
          <w:delText>4.3</w:delText>
        </w:r>
        <w:r w:rsidDel="0059739A">
          <w:rPr>
            <w:rFonts w:asciiTheme="minorHAnsi" w:eastAsiaTheme="minorEastAsia" w:hAnsiTheme="minorHAnsi" w:cstheme="minorBidi"/>
            <w:noProof/>
            <w:sz w:val="22"/>
            <w:szCs w:val="22"/>
          </w:rPr>
          <w:tab/>
        </w:r>
        <w:r w:rsidDel="0059739A">
          <w:rPr>
            <w:noProof/>
          </w:rPr>
          <w:delText>Reference Architecture</w:delText>
        </w:r>
        <w:r w:rsidDel="0059739A">
          <w:rPr>
            <w:noProof/>
          </w:rPr>
          <w:tab/>
          <w:delText>13</w:delText>
        </w:r>
      </w:del>
    </w:p>
    <w:p w14:paraId="770BD650" w14:textId="333EBEB8" w:rsidR="006C192F" w:rsidDel="0059739A" w:rsidRDefault="006C192F">
      <w:pPr>
        <w:pStyle w:val="TOC1"/>
        <w:rPr>
          <w:del w:id="894" w:author="Rapporteur" w:date="2022-10-20T17:46:00Z"/>
          <w:rFonts w:asciiTheme="minorHAnsi" w:eastAsiaTheme="minorEastAsia" w:hAnsiTheme="minorHAnsi" w:cstheme="minorBidi"/>
          <w:noProof/>
          <w:szCs w:val="22"/>
        </w:rPr>
      </w:pPr>
      <w:del w:id="895" w:author="Rapporteur" w:date="2022-10-20T17:46:00Z">
        <w:r w:rsidDel="0059739A">
          <w:rPr>
            <w:noProof/>
          </w:rPr>
          <w:delText>5</w:delText>
        </w:r>
        <w:r w:rsidDel="0059739A">
          <w:rPr>
            <w:rFonts w:asciiTheme="minorHAnsi" w:eastAsiaTheme="minorEastAsia" w:hAnsiTheme="minorHAnsi" w:cstheme="minorBidi"/>
            <w:noProof/>
            <w:szCs w:val="22"/>
          </w:rPr>
          <w:tab/>
        </w:r>
        <w:r w:rsidDel="0059739A">
          <w:rPr>
            <w:noProof/>
          </w:rPr>
          <w:delText>Key Issues</w:delText>
        </w:r>
        <w:r w:rsidDel="0059739A">
          <w:rPr>
            <w:noProof/>
          </w:rPr>
          <w:tab/>
          <w:delText>13</w:delText>
        </w:r>
      </w:del>
    </w:p>
    <w:p w14:paraId="1C29B31A" w14:textId="0F311810" w:rsidR="006C192F" w:rsidDel="0059739A" w:rsidRDefault="006C192F">
      <w:pPr>
        <w:pStyle w:val="TOC2"/>
        <w:rPr>
          <w:del w:id="896" w:author="Rapporteur" w:date="2022-10-20T17:46:00Z"/>
          <w:rFonts w:asciiTheme="minorHAnsi" w:eastAsiaTheme="minorEastAsia" w:hAnsiTheme="minorHAnsi" w:cstheme="minorBidi"/>
          <w:noProof/>
          <w:sz w:val="22"/>
          <w:szCs w:val="22"/>
        </w:rPr>
      </w:pPr>
      <w:del w:id="897" w:author="Rapporteur" w:date="2022-10-20T17:46:00Z">
        <w:r w:rsidDel="0059739A">
          <w:rPr>
            <w:noProof/>
          </w:rPr>
          <w:delText>5.1</w:delText>
        </w:r>
        <w:r w:rsidDel="0059739A">
          <w:rPr>
            <w:rFonts w:asciiTheme="minorHAnsi" w:eastAsiaTheme="minorEastAsia" w:hAnsiTheme="minorHAnsi" w:cstheme="minorBidi"/>
            <w:noProof/>
            <w:sz w:val="22"/>
            <w:szCs w:val="22"/>
          </w:rPr>
          <w:tab/>
        </w:r>
        <w:r w:rsidDel="0059739A">
          <w:rPr>
            <w:noProof/>
          </w:rPr>
          <w:delText>Key Issue #1: Monitoring of network resource utilization for support of Application AI/ML operations</w:delText>
        </w:r>
        <w:r w:rsidDel="0059739A">
          <w:rPr>
            <w:noProof/>
          </w:rPr>
          <w:tab/>
          <w:delText>13</w:delText>
        </w:r>
      </w:del>
    </w:p>
    <w:p w14:paraId="06C89FA0" w14:textId="5B68E4D7" w:rsidR="006C192F" w:rsidDel="0059739A" w:rsidRDefault="006C192F">
      <w:pPr>
        <w:pStyle w:val="TOC2"/>
        <w:rPr>
          <w:del w:id="898" w:author="Rapporteur" w:date="2022-10-20T17:46:00Z"/>
          <w:rFonts w:asciiTheme="minorHAnsi" w:eastAsiaTheme="minorEastAsia" w:hAnsiTheme="minorHAnsi" w:cstheme="minorBidi"/>
          <w:noProof/>
          <w:sz w:val="22"/>
          <w:szCs w:val="22"/>
        </w:rPr>
      </w:pPr>
      <w:del w:id="899" w:author="Rapporteur" w:date="2022-10-20T17:46:00Z">
        <w:r w:rsidDel="0059739A">
          <w:rPr>
            <w:noProof/>
          </w:rPr>
          <w:delText>5.2</w:delText>
        </w:r>
        <w:r w:rsidDel="0059739A">
          <w:rPr>
            <w:rFonts w:asciiTheme="minorHAnsi" w:eastAsiaTheme="minorEastAsia" w:hAnsiTheme="minorHAnsi" w:cstheme="minorBidi"/>
            <w:noProof/>
            <w:sz w:val="22"/>
            <w:szCs w:val="22"/>
          </w:rPr>
          <w:tab/>
        </w:r>
        <w:r w:rsidDel="0059739A">
          <w:rPr>
            <w:noProof/>
          </w:rPr>
          <w:delText xml:space="preserve">Key Issue #2: </w:delText>
        </w:r>
        <w:r w:rsidRPr="004D6143" w:rsidDel="0059739A">
          <w:rPr>
            <w:rFonts w:cs="Arial"/>
            <w:noProof/>
          </w:rPr>
          <w:delText>5GC</w:delText>
        </w:r>
        <w:r w:rsidDel="0059739A">
          <w:rPr>
            <w:noProof/>
          </w:rPr>
          <w:delText xml:space="preserve"> </w:delText>
        </w:r>
        <w:r w:rsidDel="0059739A">
          <w:rPr>
            <w:noProof/>
            <w:lang w:eastAsia="ko-KR"/>
          </w:rPr>
          <w:delText>information exposure to UE</w:delText>
        </w:r>
        <w:r w:rsidDel="0059739A">
          <w:rPr>
            <w:noProof/>
          </w:rPr>
          <w:tab/>
          <w:delText>13</w:delText>
        </w:r>
      </w:del>
    </w:p>
    <w:p w14:paraId="59A072EC" w14:textId="5067CB24" w:rsidR="006C192F" w:rsidDel="0059739A" w:rsidRDefault="006C192F">
      <w:pPr>
        <w:pStyle w:val="TOC2"/>
        <w:rPr>
          <w:del w:id="900" w:author="Rapporteur" w:date="2022-10-20T17:46:00Z"/>
          <w:rFonts w:asciiTheme="minorHAnsi" w:eastAsiaTheme="minorEastAsia" w:hAnsiTheme="minorHAnsi" w:cstheme="minorBidi"/>
          <w:noProof/>
          <w:sz w:val="22"/>
          <w:szCs w:val="22"/>
        </w:rPr>
      </w:pPr>
      <w:del w:id="901" w:author="Rapporteur" w:date="2022-10-20T17:46:00Z">
        <w:r w:rsidDel="0059739A">
          <w:rPr>
            <w:noProof/>
          </w:rPr>
          <w:delText>5.3</w:delText>
        </w:r>
        <w:r w:rsidDel="0059739A">
          <w:rPr>
            <w:rFonts w:asciiTheme="minorHAnsi" w:eastAsiaTheme="minorEastAsia" w:hAnsiTheme="minorHAnsi" w:cstheme="minorBidi"/>
            <w:noProof/>
            <w:sz w:val="22"/>
            <w:szCs w:val="22"/>
          </w:rPr>
          <w:tab/>
        </w:r>
        <w:r w:rsidDel="0059739A">
          <w:rPr>
            <w:noProof/>
          </w:rPr>
          <w:delText>Key Issue #3: 5GC Information Exposure to authorized 3rd party for Application Layer AI / ML Operation</w:delText>
        </w:r>
        <w:r w:rsidDel="0059739A">
          <w:rPr>
            <w:noProof/>
          </w:rPr>
          <w:tab/>
          <w:delText>14</w:delText>
        </w:r>
      </w:del>
    </w:p>
    <w:p w14:paraId="7B65B19B" w14:textId="1F9A547A" w:rsidR="006C192F" w:rsidDel="0059739A" w:rsidRDefault="006C192F">
      <w:pPr>
        <w:pStyle w:val="TOC2"/>
        <w:rPr>
          <w:del w:id="902" w:author="Rapporteur" w:date="2022-10-20T17:46:00Z"/>
          <w:rFonts w:asciiTheme="minorHAnsi" w:eastAsiaTheme="minorEastAsia" w:hAnsiTheme="minorHAnsi" w:cstheme="minorBidi"/>
          <w:noProof/>
          <w:sz w:val="22"/>
          <w:szCs w:val="22"/>
        </w:rPr>
      </w:pPr>
      <w:del w:id="903" w:author="Rapporteur" w:date="2022-10-20T17:46:00Z">
        <w:r w:rsidDel="0059739A">
          <w:rPr>
            <w:noProof/>
          </w:rPr>
          <w:delText>5.4</w:delText>
        </w:r>
        <w:r w:rsidDel="0059739A">
          <w:rPr>
            <w:rFonts w:asciiTheme="minorHAnsi" w:eastAsiaTheme="minorEastAsia" w:hAnsiTheme="minorHAnsi" w:cstheme="minorBidi"/>
            <w:noProof/>
            <w:sz w:val="22"/>
            <w:szCs w:val="22"/>
          </w:rPr>
          <w:tab/>
        </w:r>
        <w:r w:rsidDel="0059739A">
          <w:rPr>
            <w:noProof/>
          </w:rPr>
          <w:delText>Key Issue #4: Enhancing External Parameter Provisioning</w:delText>
        </w:r>
        <w:r w:rsidDel="0059739A">
          <w:rPr>
            <w:noProof/>
          </w:rPr>
          <w:tab/>
          <w:delText>14</w:delText>
        </w:r>
      </w:del>
    </w:p>
    <w:p w14:paraId="075B7A67" w14:textId="61218A8C" w:rsidR="006C192F" w:rsidDel="0059739A" w:rsidRDefault="006C192F">
      <w:pPr>
        <w:pStyle w:val="TOC2"/>
        <w:rPr>
          <w:del w:id="904" w:author="Rapporteur" w:date="2022-10-20T17:46:00Z"/>
          <w:rFonts w:asciiTheme="minorHAnsi" w:eastAsiaTheme="minorEastAsia" w:hAnsiTheme="minorHAnsi" w:cstheme="minorBidi"/>
          <w:noProof/>
          <w:sz w:val="22"/>
          <w:szCs w:val="22"/>
        </w:rPr>
      </w:pPr>
      <w:del w:id="905" w:author="Rapporteur" w:date="2022-10-20T17:46:00Z">
        <w:r w:rsidDel="0059739A">
          <w:rPr>
            <w:noProof/>
          </w:rPr>
          <w:delText>5.5</w:delText>
        </w:r>
        <w:r w:rsidDel="0059739A">
          <w:rPr>
            <w:rFonts w:asciiTheme="minorHAnsi" w:eastAsiaTheme="minorEastAsia" w:hAnsiTheme="minorHAnsi" w:cstheme="minorBidi"/>
            <w:noProof/>
            <w:sz w:val="22"/>
            <w:szCs w:val="22"/>
          </w:rPr>
          <w:tab/>
        </w:r>
        <w:r w:rsidDel="0059739A">
          <w:rPr>
            <w:noProof/>
          </w:rPr>
          <w:delText>Key Issue #5: 5GC Enhancements to enable Application AI/ML Traffic Transport</w:delText>
        </w:r>
        <w:r w:rsidDel="0059739A">
          <w:rPr>
            <w:noProof/>
          </w:rPr>
          <w:tab/>
          <w:delText>14</w:delText>
        </w:r>
      </w:del>
    </w:p>
    <w:p w14:paraId="5B7374E4" w14:textId="5A029736" w:rsidR="006C192F" w:rsidDel="0059739A" w:rsidRDefault="006C192F">
      <w:pPr>
        <w:pStyle w:val="TOC2"/>
        <w:rPr>
          <w:del w:id="906" w:author="Rapporteur" w:date="2022-10-20T17:46:00Z"/>
          <w:rFonts w:asciiTheme="minorHAnsi" w:eastAsiaTheme="minorEastAsia" w:hAnsiTheme="minorHAnsi" w:cstheme="minorBidi"/>
          <w:noProof/>
          <w:sz w:val="22"/>
          <w:szCs w:val="22"/>
        </w:rPr>
      </w:pPr>
      <w:del w:id="907" w:author="Rapporteur" w:date="2022-10-20T17:46:00Z">
        <w:r w:rsidDel="0059739A">
          <w:rPr>
            <w:noProof/>
          </w:rPr>
          <w:delText>5.6</w:delText>
        </w:r>
        <w:r w:rsidDel="0059739A">
          <w:rPr>
            <w:rFonts w:asciiTheme="minorHAnsi" w:eastAsiaTheme="minorEastAsia" w:hAnsiTheme="minorHAnsi" w:cstheme="minorBidi"/>
            <w:noProof/>
            <w:sz w:val="22"/>
            <w:szCs w:val="22"/>
          </w:rPr>
          <w:tab/>
        </w:r>
        <w:r w:rsidDel="0059739A">
          <w:rPr>
            <w:noProof/>
          </w:rPr>
          <w:delText>Key Issue #6: QoS and Policy enhancements</w:delText>
        </w:r>
        <w:r w:rsidDel="0059739A">
          <w:rPr>
            <w:noProof/>
          </w:rPr>
          <w:tab/>
          <w:delText>15</w:delText>
        </w:r>
      </w:del>
    </w:p>
    <w:p w14:paraId="775846DC" w14:textId="45D85E7C" w:rsidR="006C192F" w:rsidDel="0059739A" w:rsidRDefault="006C192F">
      <w:pPr>
        <w:pStyle w:val="TOC2"/>
        <w:rPr>
          <w:del w:id="908" w:author="Rapporteur" w:date="2022-10-20T17:46:00Z"/>
          <w:rFonts w:asciiTheme="minorHAnsi" w:eastAsiaTheme="minorEastAsia" w:hAnsiTheme="minorHAnsi" w:cstheme="minorBidi"/>
          <w:noProof/>
          <w:sz w:val="22"/>
          <w:szCs w:val="22"/>
        </w:rPr>
      </w:pPr>
      <w:del w:id="909" w:author="Rapporteur" w:date="2022-10-20T17:46:00Z">
        <w:r w:rsidDel="0059739A">
          <w:rPr>
            <w:noProof/>
          </w:rPr>
          <w:delText>5.7</w:delText>
        </w:r>
        <w:r w:rsidDel="0059739A">
          <w:rPr>
            <w:rFonts w:asciiTheme="minorHAnsi" w:eastAsiaTheme="minorEastAsia" w:hAnsiTheme="minorHAnsi" w:cstheme="minorBidi"/>
            <w:noProof/>
            <w:sz w:val="22"/>
            <w:szCs w:val="22"/>
          </w:rPr>
          <w:tab/>
        </w:r>
        <w:r w:rsidDel="0059739A">
          <w:rPr>
            <w:noProof/>
          </w:rPr>
          <w:delText>Key Issue #7: 5GS Assistance to Federated Learning Operation</w:delText>
        </w:r>
        <w:r w:rsidDel="0059739A">
          <w:rPr>
            <w:noProof/>
          </w:rPr>
          <w:tab/>
          <w:delText>15</w:delText>
        </w:r>
      </w:del>
    </w:p>
    <w:p w14:paraId="10A365AE" w14:textId="5B9340CE" w:rsidR="006C192F" w:rsidDel="0059739A" w:rsidRDefault="006C192F">
      <w:pPr>
        <w:pStyle w:val="TOC1"/>
        <w:rPr>
          <w:del w:id="910" w:author="Rapporteur" w:date="2022-10-20T17:46:00Z"/>
          <w:rFonts w:asciiTheme="minorHAnsi" w:eastAsiaTheme="minorEastAsia" w:hAnsiTheme="minorHAnsi" w:cstheme="minorBidi"/>
          <w:noProof/>
          <w:szCs w:val="22"/>
        </w:rPr>
      </w:pPr>
      <w:del w:id="911" w:author="Rapporteur" w:date="2022-10-20T17:46:00Z">
        <w:r w:rsidDel="0059739A">
          <w:rPr>
            <w:noProof/>
          </w:rPr>
          <w:delText>6</w:delText>
        </w:r>
        <w:r w:rsidDel="0059739A">
          <w:rPr>
            <w:rFonts w:asciiTheme="minorHAnsi" w:eastAsiaTheme="minorEastAsia" w:hAnsiTheme="minorHAnsi" w:cstheme="minorBidi"/>
            <w:noProof/>
            <w:szCs w:val="22"/>
          </w:rPr>
          <w:tab/>
        </w:r>
        <w:r w:rsidDel="0059739A">
          <w:rPr>
            <w:noProof/>
          </w:rPr>
          <w:delText>Solutions</w:delText>
        </w:r>
        <w:r w:rsidDel="0059739A">
          <w:rPr>
            <w:noProof/>
          </w:rPr>
          <w:tab/>
          <w:delText>16</w:delText>
        </w:r>
      </w:del>
    </w:p>
    <w:p w14:paraId="67806C25" w14:textId="5B82422E" w:rsidR="006C192F" w:rsidDel="0059739A" w:rsidRDefault="006C192F">
      <w:pPr>
        <w:pStyle w:val="TOC2"/>
        <w:rPr>
          <w:del w:id="912" w:author="Rapporteur" w:date="2022-10-20T17:46:00Z"/>
          <w:rFonts w:asciiTheme="minorHAnsi" w:eastAsiaTheme="minorEastAsia" w:hAnsiTheme="minorHAnsi" w:cstheme="minorBidi"/>
          <w:noProof/>
          <w:sz w:val="22"/>
          <w:szCs w:val="22"/>
        </w:rPr>
      </w:pPr>
      <w:del w:id="913" w:author="Rapporteur" w:date="2022-10-20T17:46:00Z">
        <w:r w:rsidDel="0059739A">
          <w:rPr>
            <w:noProof/>
            <w:lang w:eastAsia="zh-CN"/>
          </w:rPr>
          <w:delText>6.0</w:delText>
        </w:r>
        <w:r w:rsidDel="0059739A">
          <w:rPr>
            <w:rFonts w:asciiTheme="minorHAnsi" w:eastAsiaTheme="minorEastAsia" w:hAnsiTheme="minorHAnsi" w:cstheme="minorBidi"/>
            <w:noProof/>
            <w:sz w:val="22"/>
            <w:szCs w:val="22"/>
          </w:rPr>
          <w:tab/>
        </w:r>
        <w:r w:rsidDel="0059739A">
          <w:rPr>
            <w:noProof/>
            <w:lang w:eastAsia="zh-CN"/>
          </w:rPr>
          <w:delText>Mapping Solutions to Key Issues</w:delText>
        </w:r>
        <w:r w:rsidDel="0059739A">
          <w:rPr>
            <w:noProof/>
          </w:rPr>
          <w:tab/>
          <w:delText>17</w:delText>
        </w:r>
      </w:del>
    </w:p>
    <w:p w14:paraId="44C1C087" w14:textId="112555E2" w:rsidR="006C192F" w:rsidDel="0059739A" w:rsidRDefault="006C192F">
      <w:pPr>
        <w:pStyle w:val="TOC2"/>
        <w:rPr>
          <w:del w:id="914" w:author="Rapporteur" w:date="2022-10-20T17:46:00Z"/>
          <w:rFonts w:asciiTheme="minorHAnsi" w:eastAsiaTheme="minorEastAsia" w:hAnsiTheme="minorHAnsi" w:cstheme="minorBidi"/>
          <w:noProof/>
          <w:sz w:val="22"/>
          <w:szCs w:val="22"/>
        </w:rPr>
      </w:pPr>
      <w:del w:id="915" w:author="Rapporteur" w:date="2022-10-20T17:46:00Z">
        <w:r w:rsidDel="0059739A">
          <w:rPr>
            <w:noProof/>
          </w:rPr>
          <w:delText>6.1</w:delText>
        </w:r>
        <w:r w:rsidDel="0059739A">
          <w:rPr>
            <w:rFonts w:asciiTheme="minorHAnsi" w:eastAsiaTheme="minorEastAsia" w:hAnsiTheme="minorHAnsi" w:cstheme="minorBidi"/>
            <w:noProof/>
            <w:sz w:val="22"/>
            <w:szCs w:val="22"/>
          </w:rPr>
          <w:tab/>
        </w:r>
        <w:r w:rsidDel="0059739A">
          <w:rPr>
            <w:noProof/>
          </w:rPr>
          <w:delText>Solution #1: 5GS Monitoring Capabilities for AI/ML-based Services</w:delText>
        </w:r>
        <w:r w:rsidDel="0059739A">
          <w:rPr>
            <w:noProof/>
          </w:rPr>
          <w:tab/>
          <w:delText>18</w:delText>
        </w:r>
      </w:del>
    </w:p>
    <w:p w14:paraId="5803C2E6" w14:textId="77EE9883" w:rsidR="006C192F" w:rsidDel="0059739A" w:rsidRDefault="006C192F">
      <w:pPr>
        <w:pStyle w:val="TOC3"/>
        <w:rPr>
          <w:del w:id="916" w:author="Rapporteur" w:date="2022-10-20T17:46:00Z"/>
          <w:rFonts w:asciiTheme="minorHAnsi" w:eastAsiaTheme="minorEastAsia" w:hAnsiTheme="minorHAnsi" w:cstheme="minorBidi"/>
          <w:noProof/>
          <w:sz w:val="22"/>
          <w:szCs w:val="22"/>
        </w:rPr>
      </w:pPr>
      <w:del w:id="917" w:author="Rapporteur" w:date="2022-10-20T17:46:00Z">
        <w:r w:rsidDel="0059739A">
          <w:rPr>
            <w:noProof/>
          </w:rPr>
          <w:delText>6.1.1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18</w:delText>
        </w:r>
      </w:del>
    </w:p>
    <w:p w14:paraId="2358D2D0" w14:textId="63A66668" w:rsidR="006C192F" w:rsidDel="0059739A" w:rsidRDefault="006C192F">
      <w:pPr>
        <w:pStyle w:val="TOC3"/>
        <w:rPr>
          <w:del w:id="918" w:author="Rapporteur" w:date="2022-10-20T17:46:00Z"/>
          <w:rFonts w:asciiTheme="minorHAnsi" w:eastAsiaTheme="minorEastAsia" w:hAnsiTheme="minorHAnsi" w:cstheme="minorBidi"/>
          <w:noProof/>
          <w:sz w:val="22"/>
          <w:szCs w:val="22"/>
        </w:rPr>
      </w:pPr>
      <w:del w:id="919" w:author="Rapporteur" w:date="2022-10-20T17:46:00Z">
        <w:r w:rsidDel="0059739A">
          <w:rPr>
            <w:noProof/>
            <w:lang w:eastAsia="zh-CN"/>
          </w:rPr>
          <w:delText>6.1.2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19</w:delText>
        </w:r>
      </w:del>
    </w:p>
    <w:p w14:paraId="219C4690" w14:textId="00158F61" w:rsidR="006C192F" w:rsidDel="0059739A" w:rsidRDefault="006C192F">
      <w:pPr>
        <w:pStyle w:val="TOC4"/>
        <w:rPr>
          <w:del w:id="920" w:author="Rapporteur" w:date="2022-10-20T17:46:00Z"/>
          <w:rFonts w:asciiTheme="minorHAnsi" w:eastAsiaTheme="minorEastAsia" w:hAnsiTheme="minorHAnsi" w:cstheme="minorBidi"/>
          <w:noProof/>
          <w:sz w:val="22"/>
          <w:szCs w:val="22"/>
        </w:rPr>
      </w:pPr>
      <w:del w:id="921" w:author="Rapporteur" w:date="2022-10-20T17:46:00Z">
        <w:r w:rsidDel="0059739A">
          <w:rPr>
            <w:noProof/>
          </w:rPr>
          <w:delText>6.1.2.1</w:delText>
        </w:r>
        <w:r w:rsidDel="0059739A">
          <w:rPr>
            <w:rFonts w:asciiTheme="minorHAnsi" w:eastAsiaTheme="minorEastAsia" w:hAnsiTheme="minorHAnsi" w:cstheme="minorBidi"/>
            <w:noProof/>
            <w:sz w:val="22"/>
            <w:szCs w:val="22"/>
          </w:rPr>
          <w:tab/>
        </w:r>
        <w:r w:rsidDel="0059739A">
          <w:rPr>
            <w:noProof/>
          </w:rPr>
          <w:delText>Procedure for QoS monitoring</w:delText>
        </w:r>
        <w:r w:rsidDel="0059739A">
          <w:rPr>
            <w:noProof/>
          </w:rPr>
          <w:tab/>
          <w:delText>19</w:delText>
        </w:r>
      </w:del>
    </w:p>
    <w:p w14:paraId="034BC35B" w14:textId="277637DA" w:rsidR="006C192F" w:rsidDel="0059739A" w:rsidRDefault="006C192F">
      <w:pPr>
        <w:pStyle w:val="TOC4"/>
        <w:rPr>
          <w:del w:id="922" w:author="Rapporteur" w:date="2022-10-20T17:46:00Z"/>
          <w:rFonts w:asciiTheme="minorHAnsi" w:eastAsiaTheme="minorEastAsia" w:hAnsiTheme="minorHAnsi" w:cstheme="minorBidi"/>
          <w:noProof/>
          <w:sz w:val="22"/>
          <w:szCs w:val="22"/>
        </w:rPr>
      </w:pPr>
      <w:del w:id="923" w:author="Rapporteur" w:date="2022-10-20T17:46:00Z">
        <w:r w:rsidDel="0059739A">
          <w:rPr>
            <w:noProof/>
          </w:rPr>
          <w:delText>6.1.2.2</w:delText>
        </w:r>
        <w:r w:rsidDel="0059739A">
          <w:rPr>
            <w:rFonts w:asciiTheme="minorHAnsi" w:eastAsiaTheme="minorEastAsia" w:hAnsiTheme="minorHAnsi" w:cstheme="minorBidi"/>
            <w:noProof/>
            <w:sz w:val="22"/>
            <w:szCs w:val="22"/>
          </w:rPr>
          <w:tab/>
        </w:r>
        <w:r w:rsidDel="0059739A">
          <w:rPr>
            <w:noProof/>
          </w:rPr>
          <w:delText>Procedure for monitoring of session inactivity time and traffic volume events</w:delText>
        </w:r>
        <w:r w:rsidDel="0059739A">
          <w:rPr>
            <w:noProof/>
          </w:rPr>
          <w:tab/>
          <w:delText>21</w:delText>
        </w:r>
      </w:del>
    </w:p>
    <w:p w14:paraId="0C9220A6" w14:textId="0F213EF4" w:rsidR="006C192F" w:rsidDel="0059739A" w:rsidRDefault="006C192F">
      <w:pPr>
        <w:pStyle w:val="TOC3"/>
        <w:rPr>
          <w:del w:id="924" w:author="Rapporteur" w:date="2022-10-20T17:46:00Z"/>
          <w:rFonts w:asciiTheme="minorHAnsi" w:eastAsiaTheme="minorEastAsia" w:hAnsiTheme="minorHAnsi" w:cstheme="minorBidi"/>
          <w:noProof/>
          <w:sz w:val="22"/>
          <w:szCs w:val="22"/>
        </w:rPr>
      </w:pPr>
      <w:del w:id="925" w:author="Rapporteur" w:date="2022-10-20T17:46:00Z">
        <w:r w:rsidDel="0059739A">
          <w:rPr>
            <w:noProof/>
            <w:lang w:eastAsia="zh-CN"/>
          </w:rPr>
          <w:delText>6.1.3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22</w:delText>
        </w:r>
      </w:del>
    </w:p>
    <w:p w14:paraId="5CFB48B0" w14:textId="548CBD47" w:rsidR="006C192F" w:rsidDel="0059739A" w:rsidRDefault="006C192F">
      <w:pPr>
        <w:pStyle w:val="TOC2"/>
        <w:rPr>
          <w:del w:id="926" w:author="Rapporteur" w:date="2022-10-20T17:46:00Z"/>
          <w:rFonts w:asciiTheme="minorHAnsi" w:eastAsiaTheme="minorEastAsia" w:hAnsiTheme="minorHAnsi" w:cstheme="minorBidi"/>
          <w:noProof/>
          <w:sz w:val="22"/>
          <w:szCs w:val="22"/>
        </w:rPr>
      </w:pPr>
      <w:del w:id="927" w:author="Rapporteur" w:date="2022-10-20T17:46:00Z">
        <w:r w:rsidDel="0059739A">
          <w:rPr>
            <w:noProof/>
          </w:rPr>
          <w:delText>6.2</w:delText>
        </w:r>
        <w:r w:rsidDel="0059739A">
          <w:rPr>
            <w:rFonts w:asciiTheme="minorHAnsi" w:eastAsiaTheme="minorEastAsia" w:hAnsiTheme="minorHAnsi" w:cstheme="minorBidi"/>
            <w:noProof/>
            <w:sz w:val="22"/>
            <w:szCs w:val="22"/>
          </w:rPr>
          <w:tab/>
        </w:r>
        <w:r w:rsidDel="0059739A">
          <w:rPr>
            <w:noProof/>
          </w:rPr>
          <w:delText>Solution #2: User Plane solution for 5GC information exposure to UE</w:delText>
        </w:r>
        <w:r w:rsidDel="0059739A">
          <w:rPr>
            <w:noProof/>
          </w:rPr>
          <w:tab/>
          <w:delText>22</w:delText>
        </w:r>
      </w:del>
    </w:p>
    <w:p w14:paraId="2F20643E" w14:textId="7F4BF070" w:rsidR="006C192F" w:rsidDel="0059739A" w:rsidRDefault="006C192F">
      <w:pPr>
        <w:pStyle w:val="TOC3"/>
        <w:rPr>
          <w:del w:id="928" w:author="Rapporteur" w:date="2022-10-20T17:46:00Z"/>
          <w:rFonts w:asciiTheme="minorHAnsi" w:eastAsiaTheme="minorEastAsia" w:hAnsiTheme="minorHAnsi" w:cstheme="minorBidi"/>
          <w:noProof/>
          <w:sz w:val="22"/>
          <w:szCs w:val="22"/>
        </w:rPr>
      </w:pPr>
      <w:del w:id="929" w:author="Rapporteur" w:date="2022-10-20T17:46:00Z">
        <w:r w:rsidDel="0059739A">
          <w:rPr>
            <w:noProof/>
          </w:rPr>
          <w:delText>6.2.1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22</w:delText>
        </w:r>
      </w:del>
    </w:p>
    <w:p w14:paraId="08B260B0" w14:textId="34CE3CB9" w:rsidR="006C192F" w:rsidDel="0059739A" w:rsidRDefault="006C192F">
      <w:pPr>
        <w:pStyle w:val="TOC3"/>
        <w:rPr>
          <w:del w:id="930" w:author="Rapporteur" w:date="2022-10-20T17:46:00Z"/>
          <w:rFonts w:asciiTheme="minorHAnsi" w:eastAsiaTheme="minorEastAsia" w:hAnsiTheme="minorHAnsi" w:cstheme="minorBidi"/>
          <w:noProof/>
          <w:sz w:val="22"/>
          <w:szCs w:val="22"/>
        </w:rPr>
      </w:pPr>
      <w:del w:id="931" w:author="Rapporteur" w:date="2022-10-20T17:46:00Z">
        <w:r w:rsidDel="0059739A">
          <w:rPr>
            <w:noProof/>
            <w:lang w:eastAsia="zh-CN"/>
          </w:rPr>
          <w:delText>6.2.2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23</w:delText>
        </w:r>
      </w:del>
    </w:p>
    <w:p w14:paraId="3E340253" w14:textId="5B1CAC2D" w:rsidR="006C192F" w:rsidDel="0059739A" w:rsidRDefault="006C192F">
      <w:pPr>
        <w:pStyle w:val="TOC4"/>
        <w:rPr>
          <w:del w:id="932" w:author="Rapporteur" w:date="2022-10-20T17:46:00Z"/>
          <w:rFonts w:asciiTheme="minorHAnsi" w:eastAsiaTheme="minorEastAsia" w:hAnsiTheme="minorHAnsi" w:cstheme="minorBidi"/>
          <w:noProof/>
          <w:sz w:val="22"/>
          <w:szCs w:val="22"/>
        </w:rPr>
      </w:pPr>
      <w:del w:id="933" w:author="Rapporteur" w:date="2022-10-20T17:46:00Z">
        <w:r w:rsidDel="0059739A">
          <w:rPr>
            <w:noProof/>
          </w:rPr>
          <w:delText>6.2.2.1</w:delText>
        </w:r>
        <w:r w:rsidDel="0059739A">
          <w:rPr>
            <w:rFonts w:asciiTheme="minorHAnsi" w:eastAsiaTheme="minorEastAsia" w:hAnsiTheme="minorHAnsi" w:cstheme="minorBidi"/>
            <w:noProof/>
            <w:sz w:val="22"/>
            <w:szCs w:val="22"/>
          </w:rPr>
          <w:tab/>
        </w:r>
        <w:r w:rsidDel="0059739A">
          <w:rPr>
            <w:noProof/>
          </w:rPr>
          <w:delText>General</w:delText>
        </w:r>
        <w:r w:rsidDel="0059739A">
          <w:rPr>
            <w:noProof/>
          </w:rPr>
          <w:tab/>
          <w:delText>23</w:delText>
        </w:r>
      </w:del>
    </w:p>
    <w:p w14:paraId="6C4A0171" w14:textId="0F2A89C8" w:rsidR="006C192F" w:rsidDel="0059739A" w:rsidRDefault="006C192F">
      <w:pPr>
        <w:pStyle w:val="TOC4"/>
        <w:rPr>
          <w:del w:id="934" w:author="Rapporteur" w:date="2022-10-20T17:46:00Z"/>
          <w:rFonts w:asciiTheme="minorHAnsi" w:eastAsiaTheme="minorEastAsia" w:hAnsiTheme="minorHAnsi" w:cstheme="minorBidi"/>
          <w:noProof/>
          <w:sz w:val="22"/>
          <w:szCs w:val="22"/>
        </w:rPr>
      </w:pPr>
      <w:del w:id="935" w:author="Rapporteur" w:date="2022-10-20T17:46:00Z">
        <w:r w:rsidDel="0059739A">
          <w:rPr>
            <w:noProof/>
          </w:rPr>
          <w:delText>6.2.2.2</w:delText>
        </w:r>
        <w:r w:rsidDel="0059739A">
          <w:rPr>
            <w:rFonts w:asciiTheme="minorHAnsi" w:eastAsiaTheme="minorEastAsia" w:hAnsiTheme="minorHAnsi" w:cstheme="minorBidi"/>
            <w:noProof/>
            <w:sz w:val="22"/>
            <w:szCs w:val="22"/>
          </w:rPr>
          <w:tab/>
        </w:r>
        <w:r w:rsidDel="0059739A">
          <w:rPr>
            <w:noProof/>
          </w:rPr>
          <w:delText>UE ID retrieval</w:delText>
        </w:r>
        <w:r w:rsidDel="0059739A">
          <w:rPr>
            <w:noProof/>
          </w:rPr>
          <w:tab/>
          <w:delText>24</w:delText>
        </w:r>
      </w:del>
    </w:p>
    <w:p w14:paraId="6E263D57" w14:textId="5612A5B1" w:rsidR="006C192F" w:rsidDel="0059739A" w:rsidRDefault="006C192F">
      <w:pPr>
        <w:pStyle w:val="TOC5"/>
        <w:rPr>
          <w:del w:id="936" w:author="Rapporteur" w:date="2022-10-20T17:46:00Z"/>
          <w:rFonts w:asciiTheme="minorHAnsi" w:eastAsiaTheme="minorEastAsia" w:hAnsiTheme="minorHAnsi" w:cstheme="minorBidi"/>
          <w:noProof/>
          <w:sz w:val="22"/>
          <w:szCs w:val="22"/>
        </w:rPr>
      </w:pPr>
      <w:del w:id="937" w:author="Rapporteur" w:date="2022-10-20T17:46:00Z">
        <w:r w:rsidDel="0059739A">
          <w:rPr>
            <w:noProof/>
            <w:lang w:eastAsia="zh-CN"/>
          </w:rPr>
          <w:delText>6.2.2.2.1</w:delText>
        </w:r>
        <w:r w:rsidDel="0059739A">
          <w:rPr>
            <w:rFonts w:asciiTheme="minorHAnsi" w:eastAsiaTheme="minorEastAsia" w:hAnsiTheme="minorHAnsi" w:cstheme="minorBidi"/>
            <w:noProof/>
            <w:sz w:val="22"/>
            <w:szCs w:val="22"/>
          </w:rPr>
          <w:tab/>
        </w:r>
        <w:r w:rsidDel="0059739A">
          <w:rPr>
            <w:noProof/>
            <w:lang w:eastAsia="zh-CN"/>
          </w:rPr>
          <w:delText>IEAF based solution</w:delText>
        </w:r>
        <w:r w:rsidDel="0059739A">
          <w:rPr>
            <w:noProof/>
          </w:rPr>
          <w:tab/>
          <w:delText>24</w:delText>
        </w:r>
      </w:del>
    </w:p>
    <w:p w14:paraId="4C0C2505" w14:textId="58EF0828" w:rsidR="006C192F" w:rsidDel="0059739A" w:rsidRDefault="006C192F">
      <w:pPr>
        <w:pStyle w:val="TOC5"/>
        <w:rPr>
          <w:del w:id="938" w:author="Rapporteur" w:date="2022-10-20T17:46:00Z"/>
          <w:rFonts w:asciiTheme="minorHAnsi" w:eastAsiaTheme="minorEastAsia" w:hAnsiTheme="minorHAnsi" w:cstheme="minorBidi"/>
          <w:noProof/>
          <w:sz w:val="22"/>
          <w:szCs w:val="22"/>
        </w:rPr>
      </w:pPr>
      <w:del w:id="939" w:author="Rapporteur" w:date="2022-10-20T17:46:00Z">
        <w:r w:rsidDel="0059739A">
          <w:rPr>
            <w:noProof/>
            <w:lang w:eastAsia="zh-CN"/>
          </w:rPr>
          <w:delText>6.2.2.2.2</w:delText>
        </w:r>
        <w:r w:rsidDel="0059739A">
          <w:rPr>
            <w:rFonts w:asciiTheme="minorHAnsi" w:eastAsiaTheme="minorEastAsia" w:hAnsiTheme="minorHAnsi" w:cstheme="minorBidi"/>
            <w:noProof/>
            <w:sz w:val="22"/>
            <w:szCs w:val="22"/>
          </w:rPr>
          <w:tab/>
        </w:r>
        <w:r w:rsidDel="0059739A">
          <w:rPr>
            <w:noProof/>
            <w:lang w:eastAsia="zh-CN"/>
          </w:rPr>
          <w:delText>NEF/NWDAF based solution</w:delText>
        </w:r>
        <w:r w:rsidDel="0059739A">
          <w:rPr>
            <w:noProof/>
          </w:rPr>
          <w:tab/>
          <w:delText>27</w:delText>
        </w:r>
      </w:del>
    </w:p>
    <w:p w14:paraId="08F518BF" w14:textId="53ED9781" w:rsidR="006C192F" w:rsidDel="0059739A" w:rsidRDefault="006C192F">
      <w:pPr>
        <w:pStyle w:val="TOC4"/>
        <w:rPr>
          <w:del w:id="940" w:author="Rapporteur" w:date="2022-10-20T17:46:00Z"/>
          <w:rFonts w:asciiTheme="minorHAnsi" w:eastAsiaTheme="minorEastAsia" w:hAnsiTheme="minorHAnsi" w:cstheme="minorBidi"/>
          <w:noProof/>
          <w:sz w:val="22"/>
          <w:szCs w:val="22"/>
        </w:rPr>
      </w:pPr>
      <w:del w:id="941" w:author="Rapporteur" w:date="2022-10-20T17:46:00Z">
        <w:r w:rsidDel="0059739A">
          <w:rPr>
            <w:noProof/>
          </w:rPr>
          <w:delText>6.2.2.3</w:delText>
        </w:r>
        <w:r w:rsidDel="0059739A">
          <w:rPr>
            <w:rFonts w:asciiTheme="minorHAnsi" w:eastAsiaTheme="minorEastAsia" w:hAnsiTheme="minorHAnsi" w:cstheme="minorBidi"/>
            <w:noProof/>
            <w:sz w:val="22"/>
            <w:szCs w:val="22"/>
          </w:rPr>
          <w:tab/>
        </w:r>
        <w:r w:rsidDel="0059739A">
          <w:rPr>
            <w:noProof/>
          </w:rPr>
          <w:delText>Network consent and Multiple DCAF</w:delText>
        </w:r>
        <w:r w:rsidDel="0059739A">
          <w:rPr>
            <w:noProof/>
          </w:rPr>
          <w:tab/>
          <w:delText>29</w:delText>
        </w:r>
      </w:del>
    </w:p>
    <w:p w14:paraId="3DC30864" w14:textId="6600B34E" w:rsidR="006C192F" w:rsidDel="0059739A" w:rsidRDefault="006C192F">
      <w:pPr>
        <w:pStyle w:val="TOC4"/>
        <w:rPr>
          <w:del w:id="942" w:author="Rapporteur" w:date="2022-10-20T17:46:00Z"/>
          <w:rFonts w:asciiTheme="minorHAnsi" w:eastAsiaTheme="minorEastAsia" w:hAnsiTheme="minorHAnsi" w:cstheme="minorBidi"/>
          <w:noProof/>
          <w:sz w:val="22"/>
          <w:szCs w:val="22"/>
        </w:rPr>
      </w:pPr>
      <w:del w:id="943" w:author="Rapporteur" w:date="2022-10-20T17:46:00Z">
        <w:r w:rsidDel="0059739A">
          <w:rPr>
            <w:noProof/>
          </w:rPr>
          <w:delText>6.2.2.4</w:delText>
        </w:r>
        <w:r w:rsidDel="0059739A">
          <w:rPr>
            <w:rFonts w:asciiTheme="minorHAnsi" w:eastAsiaTheme="minorEastAsia" w:hAnsiTheme="minorHAnsi" w:cstheme="minorBidi"/>
            <w:noProof/>
            <w:sz w:val="22"/>
            <w:szCs w:val="22"/>
          </w:rPr>
          <w:tab/>
        </w:r>
        <w:r w:rsidDel="0059739A">
          <w:rPr>
            <w:noProof/>
          </w:rPr>
          <w:delText>Using DCCF to deliver analytics for UEs</w:delText>
        </w:r>
        <w:r w:rsidDel="0059739A">
          <w:rPr>
            <w:noProof/>
          </w:rPr>
          <w:tab/>
          <w:delText>31</w:delText>
        </w:r>
      </w:del>
    </w:p>
    <w:p w14:paraId="7E25B639" w14:textId="432769B7" w:rsidR="006C192F" w:rsidDel="0059739A" w:rsidRDefault="006C192F">
      <w:pPr>
        <w:pStyle w:val="TOC3"/>
        <w:rPr>
          <w:del w:id="944" w:author="Rapporteur" w:date="2022-10-20T17:46:00Z"/>
          <w:rFonts w:asciiTheme="minorHAnsi" w:eastAsiaTheme="minorEastAsia" w:hAnsiTheme="minorHAnsi" w:cstheme="minorBidi"/>
          <w:noProof/>
          <w:sz w:val="22"/>
          <w:szCs w:val="22"/>
        </w:rPr>
      </w:pPr>
      <w:del w:id="945" w:author="Rapporteur" w:date="2022-10-20T17:46:00Z">
        <w:r w:rsidDel="0059739A">
          <w:rPr>
            <w:noProof/>
            <w:lang w:eastAsia="zh-CN"/>
          </w:rPr>
          <w:delText>6.2.3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32</w:delText>
        </w:r>
      </w:del>
    </w:p>
    <w:p w14:paraId="07CC9701" w14:textId="301EF2B5" w:rsidR="006C192F" w:rsidDel="0059739A" w:rsidRDefault="006C192F">
      <w:pPr>
        <w:pStyle w:val="TOC2"/>
        <w:rPr>
          <w:del w:id="946" w:author="Rapporteur" w:date="2022-10-20T17:46:00Z"/>
          <w:rFonts w:asciiTheme="minorHAnsi" w:eastAsiaTheme="minorEastAsia" w:hAnsiTheme="minorHAnsi" w:cstheme="minorBidi"/>
          <w:noProof/>
          <w:sz w:val="22"/>
          <w:szCs w:val="22"/>
        </w:rPr>
      </w:pPr>
      <w:del w:id="947" w:author="Rapporteur" w:date="2022-10-20T17:46:00Z">
        <w:r w:rsidDel="0059739A">
          <w:rPr>
            <w:noProof/>
          </w:rPr>
          <w:delText>6.3</w:delText>
        </w:r>
        <w:r w:rsidDel="0059739A">
          <w:rPr>
            <w:rFonts w:asciiTheme="minorHAnsi" w:eastAsiaTheme="minorEastAsia" w:hAnsiTheme="minorHAnsi" w:cstheme="minorBidi"/>
            <w:noProof/>
            <w:sz w:val="22"/>
            <w:szCs w:val="22"/>
          </w:rPr>
          <w:tab/>
        </w:r>
        <w:r w:rsidDel="0059739A">
          <w:rPr>
            <w:noProof/>
          </w:rPr>
          <w:delText>Solution #3: 5GC information exposure to UE by SMF</w:delText>
        </w:r>
        <w:r w:rsidDel="0059739A">
          <w:rPr>
            <w:noProof/>
          </w:rPr>
          <w:tab/>
          <w:delText>33</w:delText>
        </w:r>
      </w:del>
    </w:p>
    <w:p w14:paraId="4EC9C33A" w14:textId="249D1C71" w:rsidR="006C192F" w:rsidDel="0059739A" w:rsidRDefault="006C192F">
      <w:pPr>
        <w:pStyle w:val="TOC3"/>
        <w:rPr>
          <w:del w:id="948" w:author="Rapporteur" w:date="2022-10-20T17:46:00Z"/>
          <w:rFonts w:asciiTheme="minorHAnsi" w:eastAsiaTheme="minorEastAsia" w:hAnsiTheme="minorHAnsi" w:cstheme="minorBidi"/>
          <w:noProof/>
          <w:sz w:val="22"/>
          <w:szCs w:val="22"/>
        </w:rPr>
      </w:pPr>
      <w:del w:id="949" w:author="Rapporteur" w:date="2022-10-20T17:46:00Z">
        <w:r w:rsidDel="0059739A">
          <w:rPr>
            <w:noProof/>
          </w:rPr>
          <w:delText>6.3.1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33</w:delText>
        </w:r>
      </w:del>
    </w:p>
    <w:p w14:paraId="2D5354F3" w14:textId="34637CEC" w:rsidR="006C192F" w:rsidDel="0059739A" w:rsidRDefault="006C192F">
      <w:pPr>
        <w:pStyle w:val="TOC3"/>
        <w:rPr>
          <w:del w:id="950" w:author="Rapporteur" w:date="2022-10-20T17:46:00Z"/>
          <w:rFonts w:asciiTheme="minorHAnsi" w:eastAsiaTheme="minorEastAsia" w:hAnsiTheme="minorHAnsi" w:cstheme="minorBidi"/>
          <w:noProof/>
          <w:sz w:val="22"/>
          <w:szCs w:val="22"/>
        </w:rPr>
      </w:pPr>
      <w:del w:id="951" w:author="Rapporteur" w:date="2022-10-20T17:46:00Z">
        <w:r w:rsidDel="0059739A">
          <w:rPr>
            <w:noProof/>
            <w:lang w:eastAsia="zh-CN"/>
          </w:rPr>
          <w:delText>6.3.2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35</w:delText>
        </w:r>
      </w:del>
    </w:p>
    <w:p w14:paraId="70EEAFB0" w14:textId="15EACE7C" w:rsidR="006C192F" w:rsidDel="0059739A" w:rsidRDefault="006C192F">
      <w:pPr>
        <w:pStyle w:val="TOC4"/>
        <w:rPr>
          <w:del w:id="952" w:author="Rapporteur" w:date="2022-10-20T17:46:00Z"/>
          <w:rFonts w:asciiTheme="minorHAnsi" w:eastAsiaTheme="minorEastAsia" w:hAnsiTheme="minorHAnsi" w:cstheme="minorBidi"/>
          <w:noProof/>
          <w:sz w:val="22"/>
          <w:szCs w:val="22"/>
        </w:rPr>
      </w:pPr>
      <w:del w:id="953" w:author="Rapporteur" w:date="2022-10-20T17:46:00Z">
        <w:r w:rsidDel="0059739A">
          <w:rPr>
            <w:noProof/>
            <w:lang w:eastAsia="zh-CN"/>
          </w:rPr>
          <w:delText>6.3.2.1</w:delText>
        </w:r>
        <w:r w:rsidDel="0059739A">
          <w:rPr>
            <w:rFonts w:asciiTheme="minorHAnsi" w:eastAsiaTheme="minorEastAsia" w:hAnsiTheme="minorHAnsi" w:cstheme="minorBidi"/>
            <w:noProof/>
            <w:sz w:val="22"/>
            <w:szCs w:val="22"/>
          </w:rPr>
          <w:tab/>
        </w:r>
        <w:r w:rsidDel="0059739A">
          <w:rPr>
            <w:noProof/>
          </w:rPr>
          <w:delText xml:space="preserve">Procedure for enabling </w:delText>
        </w:r>
        <w:r w:rsidDel="0059739A">
          <w:rPr>
            <w:noProof/>
            <w:lang w:eastAsia="zh-CN"/>
          </w:rPr>
          <w:delText>analytics information exposure to UE</w:delText>
        </w:r>
        <w:r w:rsidDel="0059739A">
          <w:rPr>
            <w:noProof/>
          </w:rPr>
          <w:tab/>
          <w:delText>35</w:delText>
        </w:r>
      </w:del>
    </w:p>
    <w:p w14:paraId="0FD6E2BC" w14:textId="7454B210" w:rsidR="006C192F" w:rsidDel="0059739A" w:rsidRDefault="006C192F">
      <w:pPr>
        <w:pStyle w:val="TOC4"/>
        <w:rPr>
          <w:del w:id="954" w:author="Rapporteur" w:date="2022-10-20T17:46:00Z"/>
          <w:rFonts w:asciiTheme="minorHAnsi" w:eastAsiaTheme="minorEastAsia" w:hAnsiTheme="minorHAnsi" w:cstheme="minorBidi"/>
          <w:noProof/>
          <w:sz w:val="22"/>
          <w:szCs w:val="22"/>
        </w:rPr>
      </w:pPr>
      <w:del w:id="955" w:author="Rapporteur" w:date="2022-10-20T17:46:00Z">
        <w:r w:rsidDel="0059739A">
          <w:rPr>
            <w:noProof/>
            <w:lang w:eastAsia="zh-CN"/>
          </w:rPr>
          <w:delText>6.3.2.2</w:delText>
        </w:r>
        <w:r w:rsidDel="0059739A">
          <w:rPr>
            <w:rFonts w:asciiTheme="minorHAnsi" w:eastAsiaTheme="minorEastAsia" w:hAnsiTheme="minorHAnsi" w:cstheme="minorBidi"/>
            <w:noProof/>
            <w:sz w:val="22"/>
            <w:szCs w:val="22"/>
          </w:rPr>
          <w:tab/>
        </w:r>
        <w:r w:rsidDel="0059739A">
          <w:rPr>
            <w:noProof/>
          </w:rPr>
          <w:delText xml:space="preserve">Procedure for disabling </w:delText>
        </w:r>
        <w:r w:rsidDel="0059739A">
          <w:rPr>
            <w:noProof/>
            <w:lang w:eastAsia="zh-CN"/>
          </w:rPr>
          <w:delText>analytics information exposure to UE</w:delText>
        </w:r>
        <w:r w:rsidDel="0059739A">
          <w:rPr>
            <w:noProof/>
          </w:rPr>
          <w:tab/>
          <w:delText>39</w:delText>
        </w:r>
      </w:del>
    </w:p>
    <w:p w14:paraId="41C4FA13" w14:textId="1A134E10" w:rsidR="006C192F" w:rsidDel="0059739A" w:rsidRDefault="006C192F">
      <w:pPr>
        <w:pStyle w:val="TOC3"/>
        <w:rPr>
          <w:del w:id="956" w:author="Rapporteur" w:date="2022-10-20T17:46:00Z"/>
          <w:rFonts w:asciiTheme="minorHAnsi" w:eastAsiaTheme="minorEastAsia" w:hAnsiTheme="minorHAnsi" w:cstheme="minorBidi"/>
          <w:noProof/>
          <w:sz w:val="22"/>
          <w:szCs w:val="22"/>
        </w:rPr>
      </w:pPr>
      <w:del w:id="957" w:author="Rapporteur" w:date="2022-10-20T17:46:00Z">
        <w:r w:rsidDel="0059739A">
          <w:rPr>
            <w:noProof/>
            <w:lang w:eastAsia="zh-CN"/>
          </w:rPr>
          <w:delText>6.3.3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40</w:delText>
        </w:r>
      </w:del>
    </w:p>
    <w:p w14:paraId="3CBA7216" w14:textId="79CD5E07" w:rsidR="006C192F" w:rsidDel="0059739A" w:rsidRDefault="006C192F">
      <w:pPr>
        <w:pStyle w:val="TOC2"/>
        <w:rPr>
          <w:del w:id="958" w:author="Rapporteur" w:date="2022-10-20T17:46:00Z"/>
          <w:rFonts w:asciiTheme="minorHAnsi" w:eastAsiaTheme="minorEastAsia" w:hAnsiTheme="minorHAnsi" w:cstheme="minorBidi"/>
          <w:noProof/>
          <w:sz w:val="22"/>
          <w:szCs w:val="22"/>
        </w:rPr>
      </w:pPr>
      <w:del w:id="959" w:author="Rapporteur" w:date="2022-10-20T17:46:00Z">
        <w:r w:rsidDel="0059739A">
          <w:rPr>
            <w:noProof/>
          </w:rPr>
          <w:delText>6.4</w:delText>
        </w:r>
        <w:r w:rsidDel="0059739A">
          <w:rPr>
            <w:rFonts w:asciiTheme="minorHAnsi" w:eastAsiaTheme="minorEastAsia" w:hAnsiTheme="minorHAnsi" w:cstheme="minorBidi"/>
            <w:noProof/>
            <w:sz w:val="22"/>
            <w:szCs w:val="22"/>
          </w:rPr>
          <w:tab/>
        </w:r>
        <w:r w:rsidDel="0059739A">
          <w:rPr>
            <w:noProof/>
          </w:rPr>
          <w:delText>Solution #4: 5GC Analytics exposure to UE</w:delText>
        </w:r>
        <w:r w:rsidDel="0059739A">
          <w:rPr>
            <w:noProof/>
          </w:rPr>
          <w:tab/>
          <w:delText>40</w:delText>
        </w:r>
      </w:del>
    </w:p>
    <w:p w14:paraId="57B77EE5" w14:textId="1A9A908C" w:rsidR="006C192F" w:rsidDel="0059739A" w:rsidRDefault="006C192F">
      <w:pPr>
        <w:pStyle w:val="TOC3"/>
        <w:rPr>
          <w:del w:id="960" w:author="Rapporteur" w:date="2022-10-20T17:46:00Z"/>
          <w:rFonts w:asciiTheme="minorHAnsi" w:eastAsiaTheme="minorEastAsia" w:hAnsiTheme="minorHAnsi" w:cstheme="minorBidi"/>
          <w:noProof/>
          <w:sz w:val="22"/>
          <w:szCs w:val="22"/>
        </w:rPr>
      </w:pPr>
      <w:del w:id="961" w:author="Rapporteur" w:date="2022-10-20T17:46:00Z">
        <w:r w:rsidDel="0059739A">
          <w:rPr>
            <w:noProof/>
          </w:rPr>
          <w:delText>6.4.1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40</w:delText>
        </w:r>
      </w:del>
    </w:p>
    <w:p w14:paraId="358C0D48" w14:textId="04EE6AE1" w:rsidR="006C192F" w:rsidDel="0059739A" w:rsidRDefault="006C192F">
      <w:pPr>
        <w:pStyle w:val="TOC3"/>
        <w:rPr>
          <w:del w:id="962" w:author="Rapporteur" w:date="2022-10-20T17:46:00Z"/>
          <w:rFonts w:asciiTheme="minorHAnsi" w:eastAsiaTheme="minorEastAsia" w:hAnsiTheme="minorHAnsi" w:cstheme="minorBidi"/>
          <w:noProof/>
          <w:sz w:val="22"/>
          <w:szCs w:val="22"/>
        </w:rPr>
      </w:pPr>
      <w:del w:id="963" w:author="Rapporteur" w:date="2022-10-20T17:46:00Z">
        <w:r w:rsidDel="0059739A">
          <w:rPr>
            <w:noProof/>
            <w:lang w:eastAsia="zh-CN"/>
          </w:rPr>
          <w:delText>6.4.2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41</w:delText>
        </w:r>
      </w:del>
    </w:p>
    <w:p w14:paraId="58E640D2" w14:textId="65F8235C" w:rsidR="006C192F" w:rsidDel="0059739A" w:rsidRDefault="006C192F">
      <w:pPr>
        <w:pStyle w:val="TOC3"/>
        <w:rPr>
          <w:del w:id="964" w:author="Rapporteur" w:date="2022-10-20T17:46:00Z"/>
          <w:rFonts w:asciiTheme="minorHAnsi" w:eastAsiaTheme="minorEastAsia" w:hAnsiTheme="minorHAnsi" w:cstheme="minorBidi"/>
          <w:noProof/>
          <w:sz w:val="22"/>
          <w:szCs w:val="22"/>
        </w:rPr>
      </w:pPr>
      <w:del w:id="965" w:author="Rapporteur" w:date="2022-10-20T17:46:00Z">
        <w:r w:rsidDel="0059739A">
          <w:rPr>
            <w:noProof/>
            <w:lang w:eastAsia="zh-CN"/>
          </w:rPr>
          <w:delText>6.4.3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41</w:delText>
        </w:r>
      </w:del>
    </w:p>
    <w:p w14:paraId="1451A4F0" w14:textId="142AA614" w:rsidR="006C192F" w:rsidDel="0059739A" w:rsidRDefault="006C192F">
      <w:pPr>
        <w:pStyle w:val="TOC2"/>
        <w:rPr>
          <w:del w:id="966" w:author="Rapporteur" w:date="2022-10-20T17:46:00Z"/>
          <w:rFonts w:asciiTheme="minorHAnsi" w:eastAsiaTheme="minorEastAsia" w:hAnsiTheme="minorHAnsi" w:cstheme="minorBidi"/>
          <w:noProof/>
          <w:sz w:val="22"/>
          <w:szCs w:val="22"/>
        </w:rPr>
      </w:pPr>
      <w:del w:id="967" w:author="Rapporteur" w:date="2022-10-20T17:46:00Z">
        <w:r w:rsidDel="0059739A">
          <w:rPr>
            <w:noProof/>
          </w:rPr>
          <w:delText>6.5</w:delText>
        </w:r>
        <w:r w:rsidDel="0059739A">
          <w:rPr>
            <w:rFonts w:asciiTheme="minorHAnsi" w:eastAsiaTheme="minorEastAsia" w:hAnsiTheme="minorHAnsi" w:cstheme="minorBidi"/>
            <w:noProof/>
            <w:sz w:val="22"/>
            <w:szCs w:val="22"/>
          </w:rPr>
          <w:tab/>
        </w:r>
        <w:r w:rsidDel="0059739A">
          <w:rPr>
            <w:noProof/>
          </w:rPr>
          <w:delText>Solution #5: 5GC information exposure to UE</w:delText>
        </w:r>
        <w:r w:rsidDel="0059739A">
          <w:rPr>
            <w:noProof/>
          </w:rPr>
          <w:tab/>
          <w:delText>42</w:delText>
        </w:r>
      </w:del>
    </w:p>
    <w:p w14:paraId="1B314D34" w14:textId="71D17BD8" w:rsidR="006C192F" w:rsidDel="0059739A" w:rsidRDefault="006C192F">
      <w:pPr>
        <w:pStyle w:val="TOC3"/>
        <w:rPr>
          <w:del w:id="968" w:author="Rapporteur" w:date="2022-10-20T17:46:00Z"/>
          <w:rFonts w:asciiTheme="minorHAnsi" w:eastAsiaTheme="minorEastAsia" w:hAnsiTheme="minorHAnsi" w:cstheme="minorBidi"/>
          <w:noProof/>
          <w:sz w:val="22"/>
          <w:szCs w:val="22"/>
        </w:rPr>
      </w:pPr>
      <w:del w:id="969" w:author="Rapporteur" w:date="2022-10-20T17:46:00Z">
        <w:r w:rsidDel="0059739A">
          <w:rPr>
            <w:noProof/>
          </w:rPr>
          <w:delText>6.5.1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42</w:delText>
        </w:r>
      </w:del>
    </w:p>
    <w:p w14:paraId="4D6B7857" w14:textId="0D2D32BC" w:rsidR="006C192F" w:rsidDel="0059739A" w:rsidRDefault="006C192F">
      <w:pPr>
        <w:pStyle w:val="TOC4"/>
        <w:rPr>
          <w:del w:id="970" w:author="Rapporteur" w:date="2022-10-20T17:46:00Z"/>
          <w:rFonts w:asciiTheme="minorHAnsi" w:eastAsiaTheme="minorEastAsia" w:hAnsiTheme="minorHAnsi" w:cstheme="minorBidi"/>
          <w:noProof/>
          <w:sz w:val="22"/>
          <w:szCs w:val="22"/>
        </w:rPr>
      </w:pPr>
      <w:del w:id="971" w:author="Rapporteur" w:date="2022-10-20T17:46:00Z">
        <w:r w:rsidRPr="004D6143" w:rsidDel="0059739A">
          <w:rPr>
            <w:rFonts w:eastAsia="Malgun Gothic"/>
            <w:noProof/>
          </w:rPr>
          <w:delText>6.5.1.1</w:delText>
        </w:r>
        <w:r w:rsidDel="0059739A">
          <w:rPr>
            <w:rFonts w:asciiTheme="minorHAnsi" w:eastAsiaTheme="minorEastAsia" w:hAnsiTheme="minorHAnsi" w:cstheme="minorBidi"/>
            <w:noProof/>
            <w:sz w:val="22"/>
            <w:szCs w:val="22"/>
          </w:rPr>
          <w:tab/>
        </w:r>
        <w:r w:rsidDel="0059739A">
          <w:rPr>
            <w:noProof/>
          </w:rPr>
          <w:delText>New capabilities to support UE System Performance and Predictions requests</w:delText>
        </w:r>
        <w:r w:rsidDel="0059739A">
          <w:rPr>
            <w:noProof/>
          </w:rPr>
          <w:tab/>
          <w:delText>42</w:delText>
        </w:r>
      </w:del>
    </w:p>
    <w:p w14:paraId="2EF48124" w14:textId="2402EC53" w:rsidR="006C192F" w:rsidDel="0059739A" w:rsidRDefault="006C192F">
      <w:pPr>
        <w:pStyle w:val="TOC3"/>
        <w:rPr>
          <w:del w:id="972" w:author="Rapporteur" w:date="2022-10-20T17:46:00Z"/>
          <w:rFonts w:asciiTheme="minorHAnsi" w:eastAsiaTheme="minorEastAsia" w:hAnsiTheme="minorHAnsi" w:cstheme="minorBidi"/>
          <w:noProof/>
          <w:sz w:val="22"/>
          <w:szCs w:val="22"/>
        </w:rPr>
      </w:pPr>
      <w:del w:id="973" w:author="Rapporteur" w:date="2022-10-20T17:46:00Z">
        <w:r w:rsidDel="0059739A">
          <w:rPr>
            <w:noProof/>
            <w:lang w:eastAsia="zh-CN"/>
          </w:rPr>
          <w:delText>6.5.2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44</w:delText>
        </w:r>
      </w:del>
    </w:p>
    <w:p w14:paraId="750B0C41" w14:textId="777B754D" w:rsidR="006C192F" w:rsidDel="0059739A" w:rsidRDefault="006C192F">
      <w:pPr>
        <w:pStyle w:val="TOC3"/>
        <w:rPr>
          <w:del w:id="974" w:author="Rapporteur" w:date="2022-10-20T17:46:00Z"/>
          <w:rFonts w:asciiTheme="minorHAnsi" w:eastAsiaTheme="minorEastAsia" w:hAnsiTheme="minorHAnsi" w:cstheme="minorBidi"/>
          <w:noProof/>
          <w:sz w:val="22"/>
          <w:szCs w:val="22"/>
        </w:rPr>
      </w:pPr>
      <w:del w:id="975" w:author="Rapporteur" w:date="2022-10-20T17:46:00Z">
        <w:r w:rsidDel="0059739A">
          <w:rPr>
            <w:noProof/>
            <w:lang w:eastAsia="zh-CN"/>
          </w:rPr>
          <w:delText>6.5.3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45</w:delText>
        </w:r>
      </w:del>
    </w:p>
    <w:p w14:paraId="43E21312" w14:textId="54AFB502" w:rsidR="006C192F" w:rsidDel="0059739A" w:rsidRDefault="006C192F">
      <w:pPr>
        <w:pStyle w:val="TOC2"/>
        <w:rPr>
          <w:del w:id="976" w:author="Rapporteur" w:date="2022-10-20T17:46:00Z"/>
          <w:rFonts w:asciiTheme="minorHAnsi" w:eastAsiaTheme="minorEastAsia" w:hAnsiTheme="minorHAnsi" w:cstheme="minorBidi"/>
          <w:noProof/>
          <w:sz w:val="22"/>
          <w:szCs w:val="22"/>
        </w:rPr>
      </w:pPr>
      <w:del w:id="977" w:author="Rapporteur" w:date="2022-10-20T17:46:00Z">
        <w:r w:rsidDel="0059739A">
          <w:rPr>
            <w:noProof/>
          </w:rPr>
          <w:lastRenderedPageBreak/>
          <w:delText>6.6</w:delText>
        </w:r>
        <w:r w:rsidDel="0059739A">
          <w:rPr>
            <w:rFonts w:asciiTheme="minorHAnsi" w:eastAsiaTheme="minorEastAsia" w:hAnsiTheme="minorHAnsi" w:cstheme="minorBidi"/>
            <w:noProof/>
            <w:sz w:val="22"/>
            <w:szCs w:val="22"/>
          </w:rPr>
          <w:tab/>
        </w:r>
        <w:r w:rsidDel="0059739A">
          <w:rPr>
            <w:noProof/>
          </w:rPr>
          <w:delText>Solution #6: Federated learning analytics as assistance to AI/ML application server</w:delText>
        </w:r>
        <w:r w:rsidDel="0059739A">
          <w:rPr>
            <w:noProof/>
          </w:rPr>
          <w:tab/>
          <w:delText>46</w:delText>
        </w:r>
      </w:del>
    </w:p>
    <w:p w14:paraId="53028450" w14:textId="7DBF86CE" w:rsidR="006C192F" w:rsidDel="0059739A" w:rsidRDefault="006C192F">
      <w:pPr>
        <w:pStyle w:val="TOC3"/>
        <w:rPr>
          <w:del w:id="978" w:author="Rapporteur" w:date="2022-10-20T17:46:00Z"/>
          <w:rFonts w:asciiTheme="minorHAnsi" w:eastAsiaTheme="minorEastAsia" w:hAnsiTheme="minorHAnsi" w:cstheme="minorBidi"/>
          <w:noProof/>
          <w:sz w:val="22"/>
          <w:szCs w:val="22"/>
        </w:rPr>
      </w:pPr>
      <w:del w:id="979" w:author="Rapporteur" w:date="2022-10-20T17:46:00Z">
        <w:r w:rsidDel="0059739A">
          <w:rPr>
            <w:noProof/>
          </w:rPr>
          <w:delText>6.6.1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46</w:delText>
        </w:r>
      </w:del>
    </w:p>
    <w:p w14:paraId="229AC4AF" w14:textId="01DEC9C3" w:rsidR="006C192F" w:rsidDel="0059739A" w:rsidRDefault="006C192F">
      <w:pPr>
        <w:pStyle w:val="TOC3"/>
        <w:rPr>
          <w:del w:id="980" w:author="Rapporteur" w:date="2022-10-20T17:46:00Z"/>
          <w:rFonts w:asciiTheme="minorHAnsi" w:eastAsiaTheme="minorEastAsia" w:hAnsiTheme="minorHAnsi" w:cstheme="minorBidi"/>
          <w:noProof/>
          <w:sz w:val="22"/>
          <w:szCs w:val="22"/>
        </w:rPr>
      </w:pPr>
      <w:del w:id="981" w:author="Rapporteur" w:date="2022-10-20T17:46:00Z">
        <w:r w:rsidDel="0059739A">
          <w:rPr>
            <w:noProof/>
            <w:lang w:eastAsia="zh-CN"/>
          </w:rPr>
          <w:delText>6.6.2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47</w:delText>
        </w:r>
      </w:del>
    </w:p>
    <w:p w14:paraId="26783C53" w14:textId="4BE1B3F1" w:rsidR="006C192F" w:rsidDel="0059739A" w:rsidRDefault="006C192F">
      <w:pPr>
        <w:pStyle w:val="TOC3"/>
        <w:rPr>
          <w:del w:id="982" w:author="Rapporteur" w:date="2022-10-20T17:46:00Z"/>
          <w:rFonts w:asciiTheme="minorHAnsi" w:eastAsiaTheme="minorEastAsia" w:hAnsiTheme="minorHAnsi" w:cstheme="minorBidi"/>
          <w:noProof/>
          <w:sz w:val="22"/>
          <w:szCs w:val="22"/>
        </w:rPr>
      </w:pPr>
      <w:del w:id="983" w:author="Rapporteur" w:date="2022-10-20T17:46:00Z">
        <w:r w:rsidDel="0059739A">
          <w:rPr>
            <w:noProof/>
            <w:lang w:eastAsia="zh-CN"/>
          </w:rPr>
          <w:delText>6.6.3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48</w:delText>
        </w:r>
      </w:del>
    </w:p>
    <w:p w14:paraId="6DAF1251" w14:textId="05F2AFF0" w:rsidR="006C192F" w:rsidDel="0059739A" w:rsidRDefault="006C192F">
      <w:pPr>
        <w:pStyle w:val="TOC2"/>
        <w:rPr>
          <w:del w:id="984" w:author="Rapporteur" w:date="2022-10-20T17:46:00Z"/>
          <w:rFonts w:asciiTheme="minorHAnsi" w:eastAsiaTheme="minorEastAsia" w:hAnsiTheme="minorHAnsi" w:cstheme="minorBidi"/>
          <w:noProof/>
          <w:sz w:val="22"/>
          <w:szCs w:val="22"/>
        </w:rPr>
      </w:pPr>
      <w:del w:id="985" w:author="Rapporteur" w:date="2022-10-20T17:46:00Z">
        <w:r w:rsidDel="0059739A">
          <w:rPr>
            <w:noProof/>
          </w:rPr>
          <w:delText>6.7</w:delText>
        </w:r>
        <w:r w:rsidDel="0059739A">
          <w:rPr>
            <w:rFonts w:asciiTheme="minorHAnsi" w:eastAsiaTheme="minorEastAsia" w:hAnsiTheme="minorHAnsi" w:cstheme="minorBidi"/>
            <w:noProof/>
            <w:sz w:val="22"/>
            <w:szCs w:val="22"/>
          </w:rPr>
          <w:tab/>
        </w:r>
        <w:r w:rsidDel="0059739A">
          <w:rPr>
            <w:noProof/>
          </w:rPr>
          <w:delText>Solution #7: 5GS information exposure for AI/ML operation</w:delText>
        </w:r>
        <w:r w:rsidDel="0059739A">
          <w:rPr>
            <w:noProof/>
          </w:rPr>
          <w:tab/>
          <w:delText>49</w:delText>
        </w:r>
      </w:del>
    </w:p>
    <w:p w14:paraId="705EA948" w14:textId="5D0CE0F4" w:rsidR="006C192F" w:rsidDel="0059739A" w:rsidRDefault="006C192F">
      <w:pPr>
        <w:pStyle w:val="TOC3"/>
        <w:rPr>
          <w:del w:id="986" w:author="Rapporteur" w:date="2022-10-20T17:46:00Z"/>
          <w:rFonts w:asciiTheme="minorHAnsi" w:eastAsiaTheme="minorEastAsia" w:hAnsiTheme="minorHAnsi" w:cstheme="minorBidi"/>
          <w:noProof/>
          <w:sz w:val="22"/>
          <w:szCs w:val="22"/>
        </w:rPr>
      </w:pPr>
      <w:del w:id="987" w:author="Rapporteur" w:date="2022-10-20T17:46:00Z">
        <w:r w:rsidDel="0059739A">
          <w:rPr>
            <w:noProof/>
          </w:rPr>
          <w:delText>6.7.1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49</w:delText>
        </w:r>
      </w:del>
    </w:p>
    <w:p w14:paraId="7A9112BC" w14:textId="15DDCF74" w:rsidR="006C192F" w:rsidDel="0059739A" w:rsidRDefault="006C192F">
      <w:pPr>
        <w:pStyle w:val="TOC3"/>
        <w:rPr>
          <w:del w:id="988" w:author="Rapporteur" w:date="2022-10-20T17:46:00Z"/>
          <w:rFonts w:asciiTheme="minorHAnsi" w:eastAsiaTheme="minorEastAsia" w:hAnsiTheme="minorHAnsi" w:cstheme="minorBidi"/>
          <w:noProof/>
          <w:sz w:val="22"/>
          <w:szCs w:val="22"/>
        </w:rPr>
      </w:pPr>
      <w:del w:id="989" w:author="Rapporteur" w:date="2022-10-20T17:46:00Z">
        <w:r w:rsidDel="0059739A">
          <w:rPr>
            <w:noProof/>
            <w:lang w:eastAsia="zh-CN"/>
          </w:rPr>
          <w:delText>6.7.2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50</w:delText>
        </w:r>
      </w:del>
    </w:p>
    <w:p w14:paraId="2A889F93" w14:textId="782CEF55" w:rsidR="006C192F" w:rsidDel="0059739A" w:rsidRDefault="006C192F">
      <w:pPr>
        <w:pStyle w:val="TOC4"/>
        <w:rPr>
          <w:del w:id="990" w:author="Rapporteur" w:date="2022-10-20T17:46:00Z"/>
          <w:rFonts w:asciiTheme="minorHAnsi" w:eastAsiaTheme="minorEastAsia" w:hAnsiTheme="minorHAnsi" w:cstheme="minorBidi"/>
          <w:noProof/>
          <w:sz w:val="22"/>
          <w:szCs w:val="22"/>
        </w:rPr>
      </w:pPr>
      <w:del w:id="991" w:author="Rapporteur" w:date="2022-10-20T17:46:00Z">
        <w:r w:rsidRPr="004D6143" w:rsidDel="0059739A">
          <w:rPr>
            <w:rFonts w:eastAsia="Malgun Gothic"/>
            <w:noProof/>
            <w:lang w:eastAsia="ko-KR"/>
          </w:rPr>
          <w:delText>6.7.2.1</w:delText>
        </w:r>
        <w:r w:rsidDel="0059739A">
          <w:rPr>
            <w:rFonts w:asciiTheme="minorHAnsi" w:eastAsiaTheme="minorEastAsia" w:hAnsiTheme="minorHAnsi" w:cstheme="minorBidi"/>
            <w:noProof/>
            <w:sz w:val="22"/>
            <w:szCs w:val="22"/>
          </w:rPr>
          <w:tab/>
        </w:r>
        <w:r w:rsidRPr="004D6143" w:rsidDel="0059739A">
          <w:rPr>
            <w:rFonts w:eastAsia="Malgun Gothic"/>
            <w:noProof/>
            <w:lang w:eastAsia="ko-KR"/>
          </w:rPr>
          <w:delText>Data rate monitoring scheme</w:delText>
        </w:r>
        <w:r w:rsidDel="0059739A">
          <w:rPr>
            <w:noProof/>
          </w:rPr>
          <w:tab/>
          <w:delText>50</w:delText>
        </w:r>
      </w:del>
    </w:p>
    <w:p w14:paraId="565E85D2" w14:textId="68BCFD58" w:rsidR="006C192F" w:rsidDel="0059739A" w:rsidRDefault="006C192F">
      <w:pPr>
        <w:pStyle w:val="TOC3"/>
        <w:rPr>
          <w:del w:id="992" w:author="Rapporteur" w:date="2022-10-20T17:46:00Z"/>
          <w:rFonts w:asciiTheme="minorHAnsi" w:eastAsiaTheme="minorEastAsia" w:hAnsiTheme="minorHAnsi" w:cstheme="minorBidi"/>
          <w:noProof/>
          <w:sz w:val="22"/>
          <w:szCs w:val="22"/>
        </w:rPr>
      </w:pPr>
      <w:del w:id="993" w:author="Rapporteur" w:date="2022-10-20T17:46:00Z">
        <w:r w:rsidDel="0059739A">
          <w:rPr>
            <w:noProof/>
            <w:lang w:eastAsia="zh-CN"/>
          </w:rPr>
          <w:delText>6.7.3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51</w:delText>
        </w:r>
      </w:del>
    </w:p>
    <w:p w14:paraId="0340A4B5" w14:textId="47BBBB13" w:rsidR="006C192F" w:rsidDel="0059739A" w:rsidRDefault="006C192F">
      <w:pPr>
        <w:pStyle w:val="TOC2"/>
        <w:rPr>
          <w:del w:id="994" w:author="Rapporteur" w:date="2022-10-20T17:46:00Z"/>
          <w:rFonts w:asciiTheme="minorHAnsi" w:eastAsiaTheme="minorEastAsia" w:hAnsiTheme="minorHAnsi" w:cstheme="minorBidi"/>
          <w:noProof/>
          <w:sz w:val="22"/>
          <w:szCs w:val="22"/>
        </w:rPr>
      </w:pPr>
      <w:del w:id="995" w:author="Rapporteur" w:date="2022-10-20T17:46:00Z">
        <w:r w:rsidDel="0059739A">
          <w:rPr>
            <w:noProof/>
          </w:rPr>
          <w:delText>6.8</w:delText>
        </w:r>
        <w:r w:rsidDel="0059739A">
          <w:rPr>
            <w:rFonts w:asciiTheme="minorHAnsi" w:eastAsiaTheme="minorEastAsia" w:hAnsiTheme="minorHAnsi" w:cstheme="minorBidi"/>
            <w:noProof/>
            <w:sz w:val="22"/>
            <w:szCs w:val="22"/>
          </w:rPr>
          <w:tab/>
        </w:r>
        <w:r w:rsidDel="0059739A">
          <w:rPr>
            <w:noProof/>
          </w:rPr>
          <w:delText>Solution #8: 5GC information/analytics notification to the AF and the UE</w:delText>
        </w:r>
        <w:r w:rsidDel="0059739A">
          <w:rPr>
            <w:noProof/>
          </w:rPr>
          <w:tab/>
          <w:delText>51</w:delText>
        </w:r>
      </w:del>
    </w:p>
    <w:p w14:paraId="61FB57F1" w14:textId="7925455F" w:rsidR="006C192F" w:rsidDel="0059739A" w:rsidRDefault="006C192F">
      <w:pPr>
        <w:pStyle w:val="TOC3"/>
        <w:rPr>
          <w:del w:id="996" w:author="Rapporteur" w:date="2022-10-20T17:46:00Z"/>
          <w:rFonts w:asciiTheme="minorHAnsi" w:eastAsiaTheme="minorEastAsia" w:hAnsiTheme="minorHAnsi" w:cstheme="minorBidi"/>
          <w:noProof/>
          <w:sz w:val="22"/>
          <w:szCs w:val="22"/>
        </w:rPr>
      </w:pPr>
      <w:del w:id="997" w:author="Rapporteur" w:date="2022-10-20T17:46:00Z">
        <w:r w:rsidDel="0059739A">
          <w:rPr>
            <w:noProof/>
          </w:rPr>
          <w:delText>6.8.1</w:delText>
        </w:r>
        <w:r w:rsidDel="0059739A">
          <w:rPr>
            <w:rFonts w:asciiTheme="minorHAnsi" w:eastAsiaTheme="minorEastAsia" w:hAnsiTheme="minorHAnsi" w:cstheme="minorBidi"/>
            <w:noProof/>
            <w:sz w:val="22"/>
            <w:szCs w:val="22"/>
          </w:rPr>
          <w:tab/>
        </w:r>
        <w:r w:rsidDel="0059739A">
          <w:rPr>
            <w:noProof/>
          </w:rPr>
          <w:delText>Introduction</w:delText>
        </w:r>
        <w:r w:rsidDel="0059739A">
          <w:rPr>
            <w:noProof/>
          </w:rPr>
          <w:tab/>
          <w:delText>51</w:delText>
        </w:r>
      </w:del>
    </w:p>
    <w:p w14:paraId="0269AE7F" w14:textId="45784510" w:rsidR="006C192F" w:rsidDel="0059739A" w:rsidRDefault="006C192F">
      <w:pPr>
        <w:pStyle w:val="TOC3"/>
        <w:rPr>
          <w:del w:id="998" w:author="Rapporteur" w:date="2022-10-20T17:46:00Z"/>
          <w:rFonts w:asciiTheme="minorHAnsi" w:eastAsiaTheme="minorEastAsia" w:hAnsiTheme="minorHAnsi" w:cstheme="minorBidi"/>
          <w:noProof/>
          <w:sz w:val="22"/>
          <w:szCs w:val="22"/>
        </w:rPr>
      </w:pPr>
      <w:del w:id="999" w:author="Rapporteur" w:date="2022-10-20T17:46:00Z">
        <w:r w:rsidDel="0059739A">
          <w:rPr>
            <w:noProof/>
          </w:rPr>
          <w:delText>6.8.2</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52</w:delText>
        </w:r>
      </w:del>
    </w:p>
    <w:p w14:paraId="2B57DE82" w14:textId="3FCC6087" w:rsidR="006C192F" w:rsidDel="0059739A" w:rsidRDefault="006C192F">
      <w:pPr>
        <w:pStyle w:val="TOC3"/>
        <w:rPr>
          <w:del w:id="1000" w:author="Rapporteur" w:date="2022-10-20T17:46:00Z"/>
          <w:rFonts w:asciiTheme="minorHAnsi" w:eastAsiaTheme="minorEastAsia" w:hAnsiTheme="minorHAnsi" w:cstheme="minorBidi"/>
          <w:noProof/>
          <w:sz w:val="22"/>
          <w:szCs w:val="22"/>
        </w:rPr>
      </w:pPr>
      <w:del w:id="1001" w:author="Rapporteur" w:date="2022-10-20T17:46:00Z">
        <w:r w:rsidDel="0059739A">
          <w:rPr>
            <w:noProof/>
            <w:lang w:eastAsia="zh-CN"/>
          </w:rPr>
          <w:delText>6.8.3</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53</w:delText>
        </w:r>
      </w:del>
    </w:p>
    <w:p w14:paraId="64FFE6AF" w14:textId="2BF19AEC" w:rsidR="006C192F" w:rsidDel="0059739A" w:rsidRDefault="006C192F">
      <w:pPr>
        <w:pStyle w:val="TOC4"/>
        <w:rPr>
          <w:del w:id="1002" w:author="Rapporteur" w:date="2022-10-20T17:46:00Z"/>
          <w:rFonts w:asciiTheme="minorHAnsi" w:eastAsiaTheme="minorEastAsia" w:hAnsiTheme="minorHAnsi" w:cstheme="minorBidi"/>
          <w:noProof/>
          <w:sz w:val="22"/>
          <w:szCs w:val="22"/>
        </w:rPr>
      </w:pPr>
      <w:del w:id="1003" w:author="Rapporteur" w:date="2022-10-20T17:46:00Z">
        <w:r w:rsidDel="0059739A">
          <w:rPr>
            <w:noProof/>
            <w:lang w:eastAsia="zh-CN"/>
          </w:rPr>
          <w:delText>6.8.3.1</w:delText>
        </w:r>
        <w:r w:rsidDel="0059739A">
          <w:rPr>
            <w:rFonts w:asciiTheme="minorHAnsi" w:eastAsiaTheme="minorEastAsia" w:hAnsiTheme="minorHAnsi" w:cstheme="minorBidi"/>
            <w:noProof/>
            <w:sz w:val="22"/>
            <w:szCs w:val="22"/>
          </w:rPr>
          <w:tab/>
        </w:r>
        <w:r w:rsidDel="0059739A">
          <w:rPr>
            <w:noProof/>
          </w:rPr>
          <w:delText>AF Subscription for 5GC information or analytics</w:delText>
        </w:r>
        <w:r w:rsidDel="0059739A">
          <w:rPr>
            <w:noProof/>
          </w:rPr>
          <w:tab/>
          <w:delText>53</w:delText>
        </w:r>
      </w:del>
    </w:p>
    <w:p w14:paraId="4841C707" w14:textId="6102D46E" w:rsidR="006C192F" w:rsidDel="0059739A" w:rsidRDefault="006C192F">
      <w:pPr>
        <w:pStyle w:val="TOC4"/>
        <w:rPr>
          <w:del w:id="1004" w:author="Rapporteur" w:date="2022-10-20T17:46:00Z"/>
          <w:rFonts w:asciiTheme="minorHAnsi" w:eastAsiaTheme="minorEastAsia" w:hAnsiTheme="minorHAnsi" w:cstheme="minorBidi"/>
          <w:noProof/>
          <w:sz w:val="22"/>
          <w:szCs w:val="22"/>
        </w:rPr>
      </w:pPr>
      <w:del w:id="1005" w:author="Rapporteur" w:date="2022-10-20T17:46:00Z">
        <w:r w:rsidDel="0059739A">
          <w:rPr>
            <w:noProof/>
            <w:lang w:eastAsia="zh-CN"/>
          </w:rPr>
          <w:delText>6.8.3.2</w:delText>
        </w:r>
        <w:r w:rsidDel="0059739A">
          <w:rPr>
            <w:rFonts w:asciiTheme="minorHAnsi" w:eastAsiaTheme="minorEastAsia" w:hAnsiTheme="minorHAnsi" w:cstheme="minorBidi"/>
            <w:noProof/>
            <w:sz w:val="22"/>
            <w:szCs w:val="22"/>
          </w:rPr>
          <w:tab/>
        </w:r>
        <w:r w:rsidDel="0059739A">
          <w:rPr>
            <w:noProof/>
            <w:lang w:eastAsia="zh-CN"/>
          </w:rPr>
          <w:delText xml:space="preserve">5GC information or analytics </w:delText>
        </w:r>
        <w:r w:rsidDel="0059739A">
          <w:rPr>
            <w:noProof/>
          </w:rPr>
          <w:delText>notification to the AF and the UE</w:delText>
        </w:r>
        <w:r w:rsidDel="0059739A">
          <w:rPr>
            <w:noProof/>
          </w:rPr>
          <w:tab/>
          <w:delText>55</w:delText>
        </w:r>
      </w:del>
    </w:p>
    <w:p w14:paraId="1E7D3043" w14:textId="44C71E74" w:rsidR="006C192F" w:rsidDel="0059739A" w:rsidRDefault="006C192F">
      <w:pPr>
        <w:pStyle w:val="TOC3"/>
        <w:rPr>
          <w:del w:id="1006" w:author="Rapporteur" w:date="2022-10-20T17:46:00Z"/>
          <w:rFonts w:asciiTheme="minorHAnsi" w:eastAsiaTheme="minorEastAsia" w:hAnsiTheme="minorHAnsi" w:cstheme="minorBidi"/>
          <w:noProof/>
          <w:sz w:val="22"/>
          <w:szCs w:val="22"/>
        </w:rPr>
      </w:pPr>
      <w:del w:id="1007" w:author="Rapporteur" w:date="2022-10-20T17:46:00Z">
        <w:r w:rsidDel="0059739A">
          <w:rPr>
            <w:noProof/>
            <w:lang w:eastAsia="zh-CN"/>
          </w:rPr>
          <w:delText>6.8.4</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56</w:delText>
        </w:r>
      </w:del>
    </w:p>
    <w:p w14:paraId="43B13037" w14:textId="7508A5EF" w:rsidR="006C192F" w:rsidDel="0059739A" w:rsidRDefault="006C192F">
      <w:pPr>
        <w:pStyle w:val="TOC2"/>
        <w:rPr>
          <w:del w:id="1008" w:author="Rapporteur" w:date="2022-10-20T17:46:00Z"/>
          <w:rFonts w:asciiTheme="minorHAnsi" w:eastAsiaTheme="minorEastAsia" w:hAnsiTheme="minorHAnsi" w:cstheme="minorBidi"/>
          <w:noProof/>
          <w:sz w:val="22"/>
          <w:szCs w:val="22"/>
        </w:rPr>
      </w:pPr>
      <w:del w:id="1009" w:author="Rapporteur" w:date="2022-10-20T17:46:00Z">
        <w:r w:rsidDel="0059739A">
          <w:rPr>
            <w:noProof/>
          </w:rPr>
          <w:delText>6.</w:delText>
        </w:r>
        <w:r w:rsidRPr="004D6143" w:rsidDel="0059739A">
          <w:rPr>
            <w:rFonts w:eastAsia="SimSun"/>
            <w:noProof/>
            <w:lang w:eastAsia="zh-CN"/>
          </w:rPr>
          <w:delText>9</w:delText>
        </w:r>
        <w:r w:rsidDel="0059739A">
          <w:rPr>
            <w:rFonts w:asciiTheme="minorHAnsi" w:eastAsiaTheme="minorEastAsia" w:hAnsiTheme="minorHAnsi" w:cstheme="minorBidi"/>
            <w:noProof/>
            <w:sz w:val="22"/>
            <w:szCs w:val="22"/>
          </w:rPr>
          <w:tab/>
        </w:r>
        <w:r w:rsidDel="0059739A">
          <w:rPr>
            <w:noProof/>
          </w:rPr>
          <w:delText>Solution #</w:delText>
        </w:r>
        <w:r w:rsidRPr="004D6143" w:rsidDel="0059739A">
          <w:rPr>
            <w:rFonts w:eastAsia="SimSun"/>
            <w:noProof/>
            <w:lang w:eastAsia="zh-CN"/>
          </w:rPr>
          <w:delText>9</w:delText>
        </w:r>
        <w:r w:rsidDel="0059739A">
          <w:rPr>
            <w:noProof/>
          </w:rPr>
          <w:delText>: AF influence on AI/ML operations related policies</w:delText>
        </w:r>
        <w:r w:rsidDel="0059739A">
          <w:rPr>
            <w:noProof/>
          </w:rPr>
          <w:tab/>
          <w:delText>57</w:delText>
        </w:r>
      </w:del>
    </w:p>
    <w:p w14:paraId="7F937875" w14:textId="5B8ED653" w:rsidR="006C192F" w:rsidDel="0059739A" w:rsidRDefault="006C192F">
      <w:pPr>
        <w:pStyle w:val="TOC3"/>
        <w:rPr>
          <w:del w:id="1010" w:author="Rapporteur" w:date="2022-10-20T17:46:00Z"/>
          <w:rFonts w:asciiTheme="minorHAnsi" w:eastAsiaTheme="minorEastAsia" w:hAnsiTheme="minorHAnsi" w:cstheme="minorBidi"/>
          <w:noProof/>
          <w:sz w:val="22"/>
          <w:szCs w:val="22"/>
        </w:rPr>
      </w:pPr>
      <w:del w:id="1011" w:author="Rapporteur" w:date="2022-10-20T17:46:00Z">
        <w:r w:rsidDel="0059739A">
          <w:rPr>
            <w:noProof/>
          </w:rPr>
          <w:delText>6.</w:delText>
        </w:r>
        <w:r w:rsidRPr="004D6143" w:rsidDel="0059739A">
          <w:rPr>
            <w:rFonts w:eastAsia="SimSun"/>
            <w:noProof/>
            <w:lang w:eastAsia="zh-CN"/>
          </w:rPr>
          <w:delText>9</w:delText>
        </w:r>
        <w:r w:rsidDel="0059739A">
          <w:rPr>
            <w:noProof/>
          </w:rPr>
          <w:delText>.1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57</w:delText>
        </w:r>
      </w:del>
    </w:p>
    <w:p w14:paraId="57810F79" w14:textId="7A111F08" w:rsidR="006C192F" w:rsidDel="0059739A" w:rsidRDefault="006C192F">
      <w:pPr>
        <w:pStyle w:val="TOC3"/>
        <w:rPr>
          <w:del w:id="1012" w:author="Rapporteur" w:date="2022-10-20T17:46:00Z"/>
          <w:rFonts w:asciiTheme="minorHAnsi" w:eastAsiaTheme="minorEastAsia" w:hAnsiTheme="minorHAnsi" w:cstheme="minorBidi"/>
          <w:noProof/>
          <w:sz w:val="22"/>
          <w:szCs w:val="22"/>
        </w:rPr>
      </w:pPr>
      <w:del w:id="1013" w:author="Rapporteur" w:date="2022-10-20T17:46:00Z">
        <w:r w:rsidDel="0059739A">
          <w:rPr>
            <w:noProof/>
          </w:rPr>
          <w:delText>6.</w:delText>
        </w:r>
        <w:r w:rsidRPr="004D6143" w:rsidDel="0059739A">
          <w:rPr>
            <w:rFonts w:eastAsia="SimSun"/>
            <w:noProof/>
            <w:lang w:eastAsia="zh-CN"/>
          </w:rPr>
          <w:delText>9</w:delText>
        </w:r>
        <w:r w:rsidDel="0059739A">
          <w:rPr>
            <w:noProof/>
          </w:rPr>
          <w:delText>.2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57</w:delText>
        </w:r>
      </w:del>
    </w:p>
    <w:p w14:paraId="0D3B6F40" w14:textId="77681C38" w:rsidR="006C192F" w:rsidDel="0059739A" w:rsidRDefault="006C192F">
      <w:pPr>
        <w:pStyle w:val="TOC4"/>
        <w:rPr>
          <w:del w:id="1014" w:author="Rapporteur" w:date="2022-10-20T17:46:00Z"/>
          <w:rFonts w:asciiTheme="minorHAnsi" w:eastAsiaTheme="minorEastAsia" w:hAnsiTheme="minorHAnsi" w:cstheme="minorBidi"/>
          <w:noProof/>
          <w:sz w:val="22"/>
          <w:szCs w:val="22"/>
        </w:rPr>
      </w:pPr>
      <w:del w:id="1015" w:author="Rapporteur" w:date="2022-10-20T17:46:00Z">
        <w:r w:rsidDel="0059739A">
          <w:rPr>
            <w:noProof/>
          </w:rPr>
          <w:delText>6.</w:delText>
        </w:r>
        <w:r w:rsidRPr="004D6143" w:rsidDel="0059739A">
          <w:rPr>
            <w:rFonts w:eastAsia="SimSun"/>
            <w:noProof/>
            <w:lang w:eastAsia="zh-CN"/>
          </w:rPr>
          <w:delText>9</w:delText>
        </w:r>
        <w:r w:rsidDel="0059739A">
          <w:rPr>
            <w:noProof/>
          </w:rPr>
          <w:delText>.2.1</w:delText>
        </w:r>
        <w:r w:rsidDel="0059739A">
          <w:rPr>
            <w:rFonts w:asciiTheme="minorHAnsi" w:eastAsiaTheme="minorEastAsia" w:hAnsiTheme="minorHAnsi" w:cstheme="minorBidi"/>
            <w:noProof/>
            <w:sz w:val="22"/>
            <w:szCs w:val="22"/>
          </w:rPr>
          <w:tab/>
        </w:r>
        <w:r w:rsidDel="0059739A">
          <w:rPr>
            <w:noProof/>
          </w:rPr>
          <w:delText>Procedure of AF influence on area-based AI/ML operations related policies</w:delText>
        </w:r>
        <w:r w:rsidDel="0059739A">
          <w:rPr>
            <w:noProof/>
          </w:rPr>
          <w:tab/>
          <w:delText>57</w:delText>
        </w:r>
      </w:del>
    </w:p>
    <w:p w14:paraId="3C279901" w14:textId="60130729" w:rsidR="006C192F" w:rsidDel="0059739A" w:rsidRDefault="006C192F">
      <w:pPr>
        <w:pStyle w:val="TOC3"/>
        <w:rPr>
          <w:del w:id="1016" w:author="Rapporteur" w:date="2022-10-20T17:46:00Z"/>
          <w:rFonts w:asciiTheme="minorHAnsi" w:eastAsiaTheme="minorEastAsia" w:hAnsiTheme="minorHAnsi" w:cstheme="minorBidi"/>
          <w:noProof/>
          <w:sz w:val="22"/>
          <w:szCs w:val="22"/>
        </w:rPr>
      </w:pPr>
      <w:del w:id="1017" w:author="Rapporteur" w:date="2022-10-20T17:46:00Z">
        <w:r w:rsidDel="0059739A">
          <w:rPr>
            <w:noProof/>
            <w:lang w:eastAsia="zh-CN"/>
          </w:rPr>
          <w:delText>6.</w:delText>
        </w:r>
        <w:r w:rsidRPr="004D6143" w:rsidDel="0059739A">
          <w:rPr>
            <w:rFonts w:eastAsia="SimSun"/>
            <w:noProof/>
            <w:lang w:eastAsia="zh-CN"/>
          </w:rPr>
          <w:delText>9</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60</w:delText>
        </w:r>
      </w:del>
    </w:p>
    <w:p w14:paraId="5625A263" w14:textId="2EC3BB0C" w:rsidR="006C192F" w:rsidDel="0059739A" w:rsidRDefault="006C192F">
      <w:pPr>
        <w:pStyle w:val="TOC2"/>
        <w:rPr>
          <w:del w:id="1018" w:author="Rapporteur" w:date="2022-10-20T17:46:00Z"/>
          <w:rFonts w:asciiTheme="minorHAnsi" w:eastAsiaTheme="minorEastAsia" w:hAnsiTheme="minorHAnsi" w:cstheme="minorBidi"/>
          <w:noProof/>
          <w:sz w:val="22"/>
          <w:szCs w:val="22"/>
        </w:rPr>
      </w:pPr>
      <w:del w:id="1019" w:author="Rapporteur" w:date="2022-10-20T17:46:00Z">
        <w:r w:rsidDel="0059739A">
          <w:rPr>
            <w:noProof/>
            <w:lang w:eastAsia="ko-KR"/>
          </w:rPr>
          <w:delText>6.10</w:delText>
        </w:r>
        <w:r w:rsidDel="0059739A">
          <w:rPr>
            <w:rFonts w:asciiTheme="minorHAnsi" w:eastAsiaTheme="minorEastAsia" w:hAnsiTheme="minorHAnsi" w:cstheme="minorBidi"/>
            <w:noProof/>
            <w:sz w:val="22"/>
            <w:szCs w:val="22"/>
          </w:rPr>
          <w:tab/>
        </w:r>
        <w:r w:rsidDel="0059739A">
          <w:rPr>
            <w:noProof/>
            <w:lang w:eastAsia="ko-KR"/>
          </w:rPr>
          <w:delText>Solution #10: Background Data Transfer Extensions to support planned and event driven AI/ML traffic transport</w:delText>
        </w:r>
        <w:r w:rsidDel="0059739A">
          <w:rPr>
            <w:noProof/>
          </w:rPr>
          <w:tab/>
          <w:delText>60</w:delText>
        </w:r>
      </w:del>
    </w:p>
    <w:p w14:paraId="7CD3A6CC" w14:textId="044D4F9C" w:rsidR="006C192F" w:rsidDel="0059739A" w:rsidRDefault="006C192F">
      <w:pPr>
        <w:pStyle w:val="TOC3"/>
        <w:rPr>
          <w:del w:id="1020" w:author="Rapporteur" w:date="2022-10-20T17:46:00Z"/>
          <w:rFonts w:asciiTheme="minorHAnsi" w:eastAsiaTheme="minorEastAsia" w:hAnsiTheme="minorHAnsi" w:cstheme="minorBidi"/>
          <w:noProof/>
          <w:sz w:val="22"/>
          <w:szCs w:val="22"/>
        </w:rPr>
      </w:pPr>
      <w:del w:id="1021" w:author="Rapporteur" w:date="2022-10-20T17:46:00Z">
        <w:r w:rsidDel="0059739A">
          <w:rPr>
            <w:noProof/>
          </w:rPr>
          <w:delText>6.10.1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60</w:delText>
        </w:r>
      </w:del>
    </w:p>
    <w:p w14:paraId="5EB2E375" w14:textId="3A7BAC19" w:rsidR="006C192F" w:rsidDel="0059739A" w:rsidRDefault="006C192F">
      <w:pPr>
        <w:pStyle w:val="TOC3"/>
        <w:rPr>
          <w:del w:id="1022" w:author="Rapporteur" w:date="2022-10-20T17:46:00Z"/>
          <w:rFonts w:asciiTheme="minorHAnsi" w:eastAsiaTheme="minorEastAsia" w:hAnsiTheme="minorHAnsi" w:cstheme="minorBidi"/>
          <w:noProof/>
          <w:sz w:val="22"/>
          <w:szCs w:val="22"/>
        </w:rPr>
      </w:pPr>
      <w:del w:id="1023" w:author="Rapporteur" w:date="2022-10-20T17:46:00Z">
        <w:r w:rsidRPr="004D6143" w:rsidDel="0059739A">
          <w:rPr>
            <w:noProof/>
            <w:lang w:val="en-CA"/>
          </w:rPr>
          <w:delText>6.10.2</w:delText>
        </w:r>
        <w:r w:rsidDel="0059739A">
          <w:rPr>
            <w:rFonts w:asciiTheme="minorHAnsi" w:eastAsiaTheme="minorEastAsia" w:hAnsiTheme="minorHAnsi" w:cstheme="minorBidi"/>
            <w:noProof/>
            <w:sz w:val="22"/>
            <w:szCs w:val="22"/>
          </w:rPr>
          <w:tab/>
        </w:r>
        <w:r w:rsidRPr="004D6143" w:rsidDel="0059739A">
          <w:rPr>
            <w:noProof/>
            <w:lang w:val="en-CA"/>
          </w:rPr>
          <w:delText>Solutions</w:delText>
        </w:r>
        <w:r w:rsidDel="0059739A">
          <w:rPr>
            <w:noProof/>
          </w:rPr>
          <w:tab/>
          <w:delText>61</w:delText>
        </w:r>
      </w:del>
    </w:p>
    <w:p w14:paraId="0FCCE961" w14:textId="3D2C6713" w:rsidR="006C192F" w:rsidDel="0059739A" w:rsidRDefault="006C192F">
      <w:pPr>
        <w:pStyle w:val="TOC4"/>
        <w:rPr>
          <w:del w:id="1024" w:author="Rapporteur" w:date="2022-10-20T17:46:00Z"/>
          <w:rFonts w:asciiTheme="minorHAnsi" w:eastAsiaTheme="minorEastAsia" w:hAnsiTheme="minorHAnsi" w:cstheme="minorBidi"/>
          <w:noProof/>
          <w:sz w:val="22"/>
          <w:szCs w:val="22"/>
        </w:rPr>
      </w:pPr>
      <w:del w:id="1025" w:author="Rapporteur" w:date="2022-10-20T17:46:00Z">
        <w:r w:rsidRPr="004D6143" w:rsidDel="0059739A">
          <w:rPr>
            <w:noProof/>
            <w:lang w:val="en-CA"/>
          </w:rPr>
          <w:delText>6.10.2.1</w:delText>
        </w:r>
        <w:r w:rsidDel="0059739A">
          <w:rPr>
            <w:rFonts w:asciiTheme="minorHAnsi" w:eastAsiaTheme="minorEastAsia" w:hAnsiTheme="minorHAnsi" w:cstheme="minorBidi"/>
            <w:noProof/>
            <w:sz w:val="22"/>
            <w:szCs w:val="22"/>
          </w:rPr>
          <w:tab/>
        </w:r>
        <w:r w:rsidRPr="004D6143" w:rsidDel="0059739A">
          <w:rPr>
            <w:noProof/>
            <w:lang w:val="en-CA"/>
          </w:rPr>
          <w:delText>Additional QoS Parameters for BDT Transfer Policy to support Application AI/ML data transfer</w:delText>
        </w:r>
        <w:r w:rsidDel="0059739A">
          <w:rPr>
            <w:noProof/>
          </w:rPr>
          <w:tab/>
          <w:delText>62</w:delText>
        </w:r>
      </w:del>
    </w:p>
    <w:p w14:paraId="4321FAF7" w14:textId="15663693" w:rsidR="006C192F" w:rsidDel="0059739A" w:rsidRDefault="006C192F">
      <w:pPr>
        <w:pStyle w:val="TOC4"/>
        <w:rPr>
          <w:del w:id="1026" w:author="Rapporteur" w:date="2022-10-20T17:46:00Z"/>
          <w:rFonts w:asciiTheme="minorHAnsi" w:eastAsiaTheme="minorEastAsia" w:hAnsiTheme="minorHAnsi" w:cstheme="minorBidi"/>
          <w:noProof/>
          <w:sz w:val="22"/>
          <w:szCs w:val="22"/>
        </w:rPr>
      </w:pPr>
      <w:del w:id="1027" w:author="Rapporteur" w:date="2022-10-20T17:46:00Z">
        <w:r w:rsidRPr="004D6143" w:rsidDel="0059739A">
          <w:rPr>
            <w:noProof/>
            <w:lang w:val="en-CA"/>
          </w:rPr>
          <w:delText>6.10.2.2</w:delText>
        </w:r>
        <w:r w:rsidDel="0059739A">
          <w:rPr>
            <w:rFonts w:asciiTheme="minorHAnsi" w:eastAsiaTheme="minorEastAsia" w:hAnsiTheme="minorHAnsi" w:cstheme="minorBidi"/>
            <w:noProof/>
            <w:sz w:val="22"/>
            <w:szCs w:val="22"/>
          </w:rPr>
          <w:tab/>
        </w:r>
        <w:r w:rsidRPr="004D6143" w:rsidDel="0059739A">
          <w:rPr>
            <w:noProof/>
            <w:lang w:val="en-CA"/>
          </w:rPr>
          <w:delText>BDT Negotiation for future PDU session to support Application AI/ML data transfer</w:delText>
        </w:r>
        <w:r w:rsidDel="0059739A">
          <w:rPr>
            <w:noProof/>
          </w:rPr>
          <w:tab/>
          <w:delText>64</w:delText>
        </w:r>
      </w:del>
    </w:p>
    <w:p w14:paraId="09A5AF93" w14:textId="273E0404" w:rsidR="006C192F" w:rsidDel="0059739A" w:rsidRDefault="006C192F">
      <w:pPr>
        <w:pStyle w:val="TOC4"/>
        <w:rPr>
          <w:del w:id="1028" w:author="Rapporteur" w:date="2022-10-20T17:46:00Z"/>
          <w:rFonts w:asciiTheme="minorHAnsi" w:eastAsiaTheme="minorEastAsia" w:hAnsiTheme="minorHAnsi" w:cstheme="minorBidi"/>
          <w:noProof/>
          <w:sz w:val="22"/>
          <w:szCs w:val="22"/>
        </w:rPr>
      </w:pPr>
      <w:del w:id="1029" w:author="Rapporteur" w:date="2022-10-20T17:46:00Z">
        <w:r w:rsidRPr="004D6143" w:rsidDel="0059739A">
          <w:rPr>
            <w:noProof/>
            <w:lang w:val="en-CA"/>
          </w:rPr>
          <w:delText>6.10.2.3</w:delText>
        </w:r>
        <w:r w:rsidDel="0059739A">
          <w:rPr>
            <w:rFonts w:asciiTheme="minorHAnsi" w:eastAsiaTheme="minorEastAsia" w:hAnsiTheme="minorHAnsi" w:cstheme="minorBidi"/>
            <w:noProof/>
            <w:sz w:val="22"/>
            <w:szCs w:val="22"/>
          </w:rPr>
          <w:tab/>
        </w:r>
        <w:r w:rsidRPr="004D6143" w:rsidDel="0059739A">
          <w:rPr>
            <w:noProof/>
            <w:lang w:val="en-CA"/>
          </w:rPr>
          <w:delText>BDT Activation of BDT Policy or Updating/Removing BDT Policy for a given Application AI/ML data transfer to a PDU Session</w:delText>
        </w:r>
        <w:r w:rsidDel="0059739A">
          <w:rPr>
            <w:noProof/>
          </w:rPr>
          <w:tab/>
          <w:delText>66</w:delText>
        </w:r>
      </w:del>
    </w:p>
    <w:p w14:paraId="344D45B6" w14:textId="22980822" w:rsidR="006C192F" w:rsidDel="0059739A" w:rsidRDefault="006C192F">
      <w:pPr>
        <w:pStyle w:val="TOC4"/>
        <w:rPr>
          <w:del w:id="1030" w:author="Rapporteur" w:date="2022-10-20T17:46:00Z"/>
          <w:rFonts w:asciiTheme="minorHAnsi" w:eastAsiaTheme="minorEastAsia" w:hAnsiTheme="minorHAnsi" w:cstheme="minorBidi"/>
          <w:noProof/>
          <w:sz w:val="22"/>
          <w:szCs w:val="22"/>
        </w:rPr>
      </w:pPr>
      <w:del w:id="1031" w:author="Rapporteur" w:date="2022-10-20T17:46:00Z">
        <w:r w:rsidRPr="004D6143" w:rsidDel="0059739A">
          <w:rPr>
            <w:noProof/>
            <w:lang w:val="en-CA"/>
          </w:rPr>
          <w:delText>6.10.2.4</w:delText>
        </w:r>
        <w:r w:rsidDel="0059739A">
          <w:rPr>
            <w:rFonts w:asciiTheme="minorHAnsi" w:eastAsiaTheme="minorEastAsia" w:hAnsiTheme="minorHAnsi" w:cstheme="minorBidi"/>
            <w:noProof/>
            <w:sz w:val="22"/>
            <w:szCs w:val="22"/>
          </w:rPr>
          <w:tab/>
        </w:r>
        <w:r w:rsidRPr="004D6143" w:rsidDel="0059739A">
          <w:rPr>
            <w:noProof/>
            <w:lang w:val="en-CA"/>
          </w:rPr>
          <w:delText xml:space="preserve">NWDAF Analytics </w:delText>
        </w:r>
        <w:r w:rsidDel="0059739A">
          <w:rPr>
            <w:noProof/>
            <w:lang w:eastAsia="zh-CN"/>
          </w:rPr>
          <w:delText>support for BDT warning notification</w:delText>
        </w:r>
        <w:r w:rsidDel="0059739A">
          <w:rPr>
            <w:noProof/>
          </w:rPr>
          <w:tab/>
          <w:delText>67</w:delText>
        </w:r>
      </w:del>
    </w:p>
    <w:p w14:paraId="13783082" w14:textId="7C607D57" w:rsidR="006C192F" w:rsidDel="0059739A" w:rsidRDefault="006C192F">
      <w:pPr>
        <w:pStyle w:val="TOC3"/>
        <w:rPr>
          <w:del w:id="1032" w:author="Rapporteur" w:date="2022-10-20T17:46:00Z"/>
          <w:rFonts w:asciiTheme="minorHAnsi" w:eastAsiaTheme="minorEastAsia" w:hAnsiTheme="minorHAnsi" w:cstheme="minorBidi"/>
          <w:noProof/>
          <w:sz w:val="22"/>
          <w:szCs w:val="22"/>
        </w:rPr>
      </w:pPr>
      <w:del w:id="1033" w:author="Rapporteur" w:date="2022-10-20T17:46:00Z">
        <w:r w:rsidRPr="004D6143" w:rsidDel="0059739A">
          <w:rPr>
            <w:noProof/>
            <w:lang w:val="en-US"/>
          </w:rPr>
          <w:delText>6.10.3</w:delText>
        </w:r>
        <w:r w:rsidDel="0059739A">
          <w:rPr>
            <w:rFonts w:asciiTheme="minorHAnsi" w:eastAsiaTheme="minorEastAsia" w:hAnsiTheme="minorHAnsi" w:cstheme="minorBidi"/>
            <w:noProof/>
            <w:sz w:val="22"/>
            <w:szCs w:val="22"/>
          </w:rPr>
          <w:tab/>
        </w:r>
        <w:r w:rsidRPr="004D6143" w:rsidDel="0059739A">
          <w:rPr>
            <w:noProof/>
            <w:lang w:val="en-US"/>
          </w:rPr>
          <w:delText>Impacts on services, entities and interfaces</w:delText>
        </w:r>
        <w:r w:rsidDel="0059739A">
          <w:rPr>
            <w:noProof/>
          </w:rPr>
          <w:tab/>
          <w:delText>68</w:delText>
        </w:r>
      </w:del>
    </w:p>
    <w:p w14:paraId="04E9B975" w14:textId="3732B374" w:rsidR="006C192F" w:rsidDel="0059739A" w:rsidRDefault="006C192F">
      <w:pPr>
        <w:pStyle w:val="TOC2"/>
        <w:rPr>
          <w:del w:id="1034" w:author="Rapporteur" w:date="2022-10-20T17:46:00Z"/>
          <w:rFonts w:asciiTheme="minorHAnsi" w:eastAsiaTheme="minorEastAsia" w:hAnsiTheme="minorHAnsi" w:cstheme="minorBidi"/>
          <w:noProof/>
          <w:sz w:val="22"/>
          <w:szCs w:val="22"/>
        </w:rPr>
      </w:pPr>
      <w:del w:id="1035" w:author="Rapporteur" w:date="2022-10-20T17:46:00Z">
        <w:r w:rsidDel="0059739A">
          <w:rPr>
            <w:noProof/>
          </w:rPr>
          <w:delText>6.11</w:delText>
        </w:r>
        <w:r w:rsidDel="0059739A">
          <w:rPr>
            <w:rFonts w:asciiTheme="minorHAnsi" w:eastAsiaTheme="minorEastAsia" w:hAnsiTheme="minorHAnsi" w:cstheme="minorBidi"/>
            <w:noProof/>
            <w:sz w:val="22"/>
            <w:szCs w:val="22"/>
          </w:rPr>
          <w:tab/>
        </w:r>
        <w:r w:rsidDel="0059739A">
          <w:rPr>
            <w:noProof/>
          </w:rPr>
          <w:delText>Solution #11: Traffic routing enhancements for Application AIML Traffic Transport</w:delText>
        </w:r>
        <w:r w:rsidDel="0059739A">
          <w:rPr>
            <w:noProof/>
          </w:rPr>
          <w:tab/>
          <w:delText>68</w:delText>
        </w:r>
      </w:del>
    </w:p>
    <w:p w14:paraId="157C62E5" w14:textId="37D785A1" w:rsidR="006C192F" w:rsidDel="0059739A" w:rsidRDefault="006C192F">
      <w:pPr>
        <w:pStyle w:val="TOC3"/>
        <w:rPr>
          <w:del w:id="1036" w:author="Rapporteur" w:date="2022-10-20T17:46:00Z"/>
          <w:rFonts w:asciiTheme="minorHAnsi" w:eastAsiaTheme="minorEastAsia" w:hAnsiTheme="minorHAnsi" w:cstheme="minorBidi"/>
          <w:noProof/>
          <w:sz w:val="22"/>
          <w:szCs w:val="22"/>
        </w:rPr>
      </w:pPr>
      <w:del w:id="1037" w:author="Rapporteur" w:date="2022-10-20T17:46:00Z">
        <w:r w:rsidDel="0059739A">
          <w:rPr>
            <w:noProof/>
          </w:rPr>
          <w:delText>6.11.1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68</w:delText>
        </w:r>
      </w:del>
    </w:p>
    <w:p w14:paraId="5FEAB72B" w14:textId="3EEB8634" w:rsidR="006C192F" w:rsidDel="0059739A" w:rsidRDefault="006C192F">
      <w:pPr>
        <w:pStyle w:val="TOC3"/>
        <w:rPr>
          <w:del w:id="1038" w:author="Rapporteur" w:date="2022-10-20T17:46:00Z"/>
          <w:rFonts w:asciiTheme="minorHAnsi" w:eastAsiaTheme="minorEastAsia" w:hAnsiTheme="minorHAnsi" w:cstheme="minorBidi"/>
          <w:noProof/>
          <w:sz w:val="22"/>
          <w:szCs w:val="22"/>
        </w:rPr>
      </w:pPr>
      <w:del w:id="1039" w:author="Rapporteur" w:date="2022-10-20T17:46:00Z">
        <w:r w:rsidDel="0059739A">
          <w:rPr>
            <w:noProof/>
            <w:lang w:eastAsia="zh-CN"/>
          </w:rPr>
          <w:delText>6.11.2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69</w:delText>
        </w:r>
      </w:del>
    </w:p>
    <w:p w14:paraId="4A81CD81" w14:textId="046BA59D" w:rsidR="006C192F" w:rsidDel="0059739A" w:rsidRDefault="006C192F">
      <w:pPr>
        <w:pStyle w:val="TOC3"/>
        <w:rPr>
          <w:del w:id="1040" w:author="Rapporteur" w:date="2022-10-20T17:46:00Z"/>
          <w:rFonts w:asciiTheme="minorHAnsi" w:eastAsiaTheme="minorEastAsia" w:hAnsiTheme="minorHAnsi" w:cstheme="minorBidi"/>
          <w:noProof/>
          <w:sz w:val="22"/>
          <w:szCs w:val="22"/>
        </w:rPr>
      </w:pPr>
      <w:del w:id="1041" w:author="Rapporteur" w:date="2022-10-20T17:46:00Z">
        <w:r w:rsidDel="0059739A">
          <w:rPr>
            <w:noProof/>
            <w:lang w:eastAsia="zh-CN"/>
          </w:rPr>
          <w:delText>6.11.3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70</w:delText>
        </w:r>
      </w:del>
    </w:p>
    <w:p w14:paraId="70B5A261" w14:textId="318BF137" w:rsidR="006C192F" w:rsidDel="0059739A" w:rsidRDefault="006C192F">
      <w:pPr>
        <w:pStyle w:val="TOC2"/>
        <w:rPr>
          <w:del w:id="1042" w:author="Rapporteur" w:date="2022-10-20T17:46:00Z"/>
          <w:rFonts w:asciiTheme="minorHAnsi" w:eastAsiaTheme="minorEastAsia" w:hAnsiTheme="minorHAnsi" w:cstheme="minorBidi"/>
          <w:noProof/>
          <w:sz w:val="22"/>
          <w:szCs w:val="22"/>
        </w:rPr>
      </w:pPr>
      <w:del w:id="1043" w:author="Rapporteur" w:date="2022-10-20T17:46:00Z">
        <w:r w:rsidDel="0059739A">
          <w:rPr>
            <w:noProof/>
          </w:rPr>
          <w:delText>6.12</w:delText>
        </w:r>
        <w:r w:rsidDel="0059739A">
          <w:rPr>
            <w:rFonts w:asciiTheme="minorHAnsi" w:eastAsiaTheme="minorEastAsia" w:hAnsiTheme="minorHAnsi" w:cstheme="minorBidi"/>
            <w:noProof/>
            <w:sz w:val="22"/>
            <w:szCs w:val="22"/>
          </w:rPr>
          <w:tab/>
        </w:r>
        <w:r w:rsidDel="0059739A">
          <w:rPr>
            <w:noProof/>
          </w:rPr>
          <w:delText>Solution #12: Enhanced charging for Application AIML traffic transport</w:delText>
        </w:r>
        <w:r w:rsidDel="0059739A">
          <w:rPr>
            <w:noProof/>
          </w:rPr>
          <w:tab/>
          <w:delText>70</w:delText>
        </w:r>
      </w:del>
    </w:p>
    <w:p w14:paraId="03235F40" w14:textId="3FAB7421" w:rsidR="006C192F" w:rsidDel="0059739A" w:rsidRDefault="006C192F">
      <w:pPr>
        <w:pStyle w:val="TOC3"/>
        <w:rPr>
          <w:del w:id="1044" w:author="Rapporteur" w:date="2022-10-20T17:46:00Z"/>
          <w:rFonts w:asciiTheme="minorHAnsi" w:eastAsiaTheme="minorEastAsia" w:hAnsiTheme="minorHAnsi" w:cstheme="minorBidi"/>
          <w:noProof/>
          <w:sz w:val="22"/>
          <w:szCs w:val="22"/>
        </w:rPr>
      </w:pPr>
      <w:del w:id="1045" w:author="Rapporteur" w:date="2022-10-20T17:46:00Z">
        <w:r w:rsidDel="0059739A">
          <w:rPr>
            <w:noProof/>
          </w:rPr>
          <w:delText>6.12.1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70</w:delText>
        </w:r>
      </w:del>
    </w:p>
    <w:p w14:paraId="7F09BF09" w14:textId="5F9D4F29" w:rsidR="006C192F" w:rsidDel="0059739A" w:rsidRDefault="006C192F">
      <w:pPr>
        <w:pStyle w:val="TOC3"/>
        <w:rPr>
          <w:del w:id="1046" w:author="Rapporteur" w:date="2022-10-20T17:46:00Z"/>
          <w:rFonts w:asciiTheme="minorHAnsi" w:eastAsiaTheme="minorEastAsia" w:hAnsiTheme="minorHAnsi" w:cstheme="minorBidi"/>
          <w:noProof/>
          <w:sz w:val="22"/>
          <w:szCs w:val="22"/>
        </w:rPr>
      </w:pPr>
      <w:del w:id="1047" w:author="Rapporteur" w:date="2022-10-20T17:46:00Z">
        <w:r w:rsidDel="0059739A">
          <w:rPr>
            <w:noProof/>
            <w:lang w:eastAsia="zh-CN"/>
          </w:rPr>
          <w:delText>6.12.2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70</w:delText>
        </w:r>
      </w:del>
    </w:p>
    <w:p w14:paraId="33F2C398" w14:textId="0D52B496" w:rsidR="006C192F" w:rsidDel="0059739A" w:rsidRDefault="006C192F">
      <w:pPr>
        <w:pStyle w:val="TOC3"/>
        <w:rPr>
          <w:del w:id="1048" w:author="Rapporteur" w:date="2022-10-20T17:46:00Z"/>
          <w:rFonts w:asciiTheme="minorHAnsi" w:eastAsiaTheme="minorEastAsia" w:hAnsiTheme="minorHAnsi" w:cstheme="minorBidi"/>
          <w:noProof/>
          <w:sz w:val="22"/>
          <w:szCs w:val="22"/>
        </w:rPr>
      </w:pPr>
      <w:del w:id="1049" w:author="Rapporteur" w:date="2022-10-20T17:46:00Z">
        <w:r w:rsidDel="0059739A">
          <w:rPr>
            <w:noProof/>
            <w:lang w:eastAsia="zh-CN"/>
          </w:rPr>
          <w:delText>6.12.3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72</w:delText>
        </w:r>
      </w:del>
    </w:p>
    <w:p w14:paraId="03466A6D" w14:textId="3FC1D0E7" w:rsidR="006C192F" w:rsidDel="0059739A" w:rsidRDefault="006C192F">
      <w:pPr>
        <w:pStyle w:val="TOC2"/>
        <w:rPr>
          <w:del w:id="1050" w:author="Rapporteur" w:date="2022-10-20T17:46:00Z"/>
          <w:rFonts w:asciiTheme="minorHAnsi" w:eastAsiaTheme="minorEastAsia" w:hAnsiTheme="minorHAnsi" w:cstheme="minorBidi"/>
          <w:noProof/>
          <w:sz w:val="22"/>
          <w:szCs w:val="22"/>
        </w:rPr>
      </w:pPr>
      <w:del w:id="1051" w:author="Rapporteur" w:date="2022-10-20T17:46:00Z">
        <w:r w:rsidRPr="004D6143" w:rsidDel="0059739A">
          <w:rPr>
            <w:noProof/>
            <w:lang w:val="fr-FR"/>
          </w:rPr>
          <w:delText>6.13</w:delText>
        </w:r>
        <w:r w:rsidDel="0059739A">
          <w:rPr>
            <w:rFonts w:asciiTheme="minorHAnsi" w:eastAsiaTheme="minorEastAsia" w:hAnsiTheme="minorHAnsi" w:cstheme="minorBidi"/>
            <w:noProof/>
            <w:sz w:val="22"/>
            <w:szCs w:val="22"/>
          </w:rPr>
          <w:tab/>
        </w:r>
        <w:r w:rsidRPr="004D6143" w:rsidDel="0059739A">
          <w:rPr>
            <w:noProof/>
            <w:lang w:val="fr-FR"/>
          </w:rPr>
          <w:delText>Solution #13: Support Application AI/ML Traffic Transport</w:delText>
        </w:r>
        <w:r w:rsidDel="0059739A">
          <w:rPr>
            <w:noProof/>
          </w:rPr>
          <w:tab/>
          <w:delText>73</w:delText>
        </w:r>
      </w:del>
    </w:p>
    <w:p w14:paraId="3F6D80A9" w14:textId="7C7DC499" w:rsidR="006C192F" w:rsidDel="0059739A" w:rsidRDefault="006C192F">
      <w:pPr>
        <w:pStyle w:val="TOC3"/>
        <w:rPr>
          <w:del w:id="1052" w:author="Rapporteur" w:date="2022-10-20T17:46:00Z"/>
          <w:rFonts w:asciiTheme="minorHAnsi" w:eastAsiaTheme="minorEastAsia" w:hAnsiTheme="minorHAnsi" w:cstheme="minorBidi"/>
          <w:noProof/>
          <w:sz w:val="22"/>
          <w:szCs w:val="22"/>
        </w:rPr>
      </w:pPr>
      <w:del w:id="1053" w:author="Rapporteur" w:date="2022-10-20T17:46:00Z">
        <w:r w:rsidDel="0059739A">
          <w:rPr>
            <w:noProof/>
          </w:rPr>
          <w:delText>6.13.1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73</w:delText>
        </w:r>
      </w:del>
    </w:p>
    <w:p w14:paraId="66ED9B8D" w14:textId="16459B7C" w:rsidR="006C192F" w:rsidDel="0059739A" w:rsidRDefault="006C192F">
      <w:pPr>
        <w:pStyle w:val="TOC3"/>
        <w:rPr>
          <w:del w:id="1054" w:author="Rapporteur" w:date="2022-10-20T17:46:00Z"/>
          <w:rFonts w:asciiTheme="minorHAnsi" w:eastAsiaTheme="minorEastAsia" w:hAnsiTheme="minorHAnsi" w:cstheme="minorBidi"/>
          <w:noProof/>
          <w:sz w:val="22"/>
          <w:szCs w:val="22"/>
        </w:rPr>
      </w:pPr>
      <w:del w:id="1055" w:author="Rapporteur" w:date="2022-10-20T17:46:00Z">
        <w:r w:rsidDel="0059739A">
          <w:rPr>
            <w:noProof/>
            <w:lang w:eastAsia="zh-CN"/>
          </w:rPr>
          <w:delText>6.13.2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74</w:delText>
        </w:r>
      </w:del>
    </w:p>
    <w:p w14:paraId="44755DFE" w14:textId="521794D2" w:rsidR="006C192F" w:rsidDel="0059739A" w:rsidRDefault="006C192F">
      <w:pPr>
        <w:pStyle w:val="TOC3"/>
        <w:rPr>
          <w:del w:id="1056" w:author="Rapporteur" w:date="2022-10-20T17:46:00Z"/>
          <w:rFonts w:asciiTheme="minorHAnsi" w:eastAsiaTheme="minorEastAsia" w:hAnsiTheme="minorHAnsi" w:cstheme="minorBidi"/>
          <w:noProof/>
          <w:sz w:val="22"/>
          <w:szCs w:val="22"/>
        </w:rPr>
      </w:pPr>
      <w:del w:id="1057" w:author="Rapporteur" w:date="2022-10-20T17:46:00Z">
        <w:r w:rsidDel="0059739A">
          <w:rPr>
            <w:noProof/>
            <w:lang w:eastAsia="zh-CN"/>
          </w:rPr>
          <w:delText>6.13.3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75</w:delText>
        </w:r>
      </w:del>
    </w:p>
    <w:p w14:paraId="65A3B715" w14:textId="0CF8D590" w:rsidR="006C192F" w:rsidDel="0059739A" w:rsidRDefault="006C192F">
      <w:pPr>
        <w:pStyle w:val="TOC2"/>
        <w:rPr>
          <w:del w:id="1058" w:author="Rapporteur" w:date="2022-10-20T17:46:00Z"/>
          <w:rFonts w:asciiTheme="minorHAnsi" w:eastAsiaTheme="minorEastAsia" w:hAnsiTheme="minorHAnsi" w:cstheme="minorBidi"/>
          <w:noProof/>
          <w:sz w:val="22"/>
          <w:szCs w:val="22"/>
        </w:rPr>
      </w:pPr>
      <w:del w:id="1059" w:author="Rapporteur" w:date="2022-10-20T17:46:00Z">
        <w:r w:rsidDel="0059739A">
          <w:rPr>
            <w:noProof/>
          </w:rPr>
          <w:delText>6.14</w:delText>
        </w:r>
        <w:r w:rsidDel="0059739A">
          <w:rPr>
            <w:rFonts w:asciiTheme="minorHAnsi" w:eastAsiaTheme="minorEastAsia" w:hAnsiTheme="minorHAnsi" w:cstheme="minorBidi"/>
            <w:noProof/>
            <w:sz w:val="22"/>
            <w:szCs w:val="22"/>
          </w:rPr>
          <w:tab/>
        </w:r>
        <w:r w:rsidDel="0059739A">
          <w:rPr>
            <w:noProof/>
          </w:rPr>
          <w:delText>Solution #14: Flock QoS based Federated Learning Operation</w:delText>
        </w:r>
        <w:r w:rsidDel="0059739A">
          <w:rPr>
            <w:noProof/>
          </w:rPr>
          <w:tab/>
          <w:delText>75</w:delText>
        </w:r>
      </w:del>
    </w:p>
    <w:p w14:paraId="54B38A5A" w14:textId="2C42C238" w:rsidR="006C192F" w:rsidDel="0059739A" w:rsidRDefault="006C192F">
      <w:pPr>
        <w:pStyle w:val="TOC2"/>
        <w:rPr>
          <w:del w:id="1060" w:author="Rapporteur" w:date="2022-10-20T17:46:00Z"/>
          <w:rFonts w:asciiTheme="minorHAnsi" w:eastAsiaTheme="minorEastAsia" w:hAnsiTheme="minorHAnsi" w:cstheme="minorBidi"/>
          <w:noProof/>
          <w:sz w:val="22"/>
          <w:szCs w:val="22"/>
        </w:rPr>
      </w:pPr>
      <w:del w:id="1061" w:author="Rapporteur" w:date="2022-10-20T17:46:00Z">
        <w:r w:rsidDel="0059739A">
          <w:rPr>
            <w:noProof/>
          </w:rPr>
          <w:delText>6.15</w:delText>
        </w:r>
        <w:r w:rsidDel="0059739A">
          <w:rPr>
            <w:rFonts w:asciiTheme="minorHAnsi" w:eastAsiaTheme="minorEastAsia" w:hAnsiTheme="minorHAnsi" w:cstheme="minorBidi"/>
            <w:noProof/>
            <w:sz w:val="22"/>
            <w:szCs w:val="22"/>
          </w:rPr>
          <w:tab/>
        </w:r>
        <w:r w:rsidDel="0059739A">
          <w:rPr>
            <w:noProof/>
          </w:rPr>
          <w:delText>Solution #15: QoS monitoring for AIML application</w:delText>
        </w:r>
        <w:r w:rsidDel="0059739A">
          <w:rPr>
            <w:noProof/>
          </w:rPr>
          <w:tab/>
          <w:delText>76</w:delText>
        </w:r>
      </w:del>
    </w:p>
    <w:p w14:paraId="06CF83DA" w14:textId="2CBFEF67" w:rsidR="006C192F" w:rsidDel="0059739A" w:rsidRDefault="006C192F">
      <w:pPr>
        <w:pStyle w:val="TOC3"/>
        <w:rPr>
          <w:del w:id="1062" w:author="Rapporteur" w:date="2022-10-20T17:46:00Z"/>
          <w:rFonts w:asciiTheme="minorHAnsi" w:eastAsiaTheme="minorEastAsia" w:hAnsiTheme="minorHAnsi" w:cstheme="minorBidi"/>
          <w:noProof/>
          <w:sz w:val="22"/>
          <w:szCs w:val="22"/>
        </w:rPr>
      </w:pPr>
      <w:del w:id="1063" w:author="Rapporteur" w:date="2022-10-20T17:46:00Z">
        <w:r w:rsidDel="0059739A">
          <w:rPr>
            <w:noProof/>
          </w:rPr>
          <w:delText>6.15.1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76</w:delText>
        </w:r>
      </w:del>
    </w:p>
    <w:p w14:paraId="6201FDE9" w14:textId="4D31B6C3" w:rsidR="006C192F" w:rsidDel="0059739A" w:rsidRDefault="006C192F">
      <w:pPr>
        <w:pStyle w:val="TOC3"/>
        <w:rPr>
          <w:del w:id="1064" w:author="Rapporteur" w:date="2022-10-20T17:46:00Z"/>
          <w:rFonts w:asciiTheme="minorHAnsi" w:eastAsiaTheme="minorEastAsia" w:hAnsiTheme="minorHAnsi" w:cstheme="minorBidi"/>
          <w:noProof/>
          <w:sz w:val="22"/>
          <w:szCs w:val="22"/>
        </w:rPr>
      </w:pPr>
      <w:del w:id="1065" w:author="Rapporteur" w:date="2022-10-20T17:46:00Z">
        <w:r w:rsidRPr="004D6143" w:rsidDel="0059739A">
          <w:rPr>
            <w:rFonts w:eastAsia="Malgun Gothic"/>
            <w:noProof/>
          </w:rPr>
          <w:delText>6.15.2</w:delText>
        </w:r>
        <w:r w:rsidDel="0059739A">
          <w:rPr>
            <w:rFonts w:asciiTheme="minorHAnsi" w:eastAsiaTheme="minorEastAsia" w:hAnsiTheme="minorHAnsi" w:cstheme="minorBidi"/>
            <w:noProof/>
            <w:sz w:val="22"/>
            <w:szCs w:val="22"/>
          </w:rPr>
          <w:tab/>
        </w:r>
        <w:r w:rsidRPr="004D6143" w:rsidDel="0059739A">
          <w:rPr>
            <w:rFonts w:eastAsia="Malgun Gothic"/>
            <w:noProof/>
          </w:rPr>
          <w:delText>Procedures</w:delText>
        </w:r>
        <w:r w:rsidDel="0059739A">
          <w:rPr>
            <w:noProof/>
          </w:rPr>
          <w:tab/>
          <w:delText>77</w:delText>
        </w:r>
      </w:del>
    </w:p>
    <w:p w14:paraId="0176CAEF" w14:textId="7F48B6D5" w:rsidR="006C192F" w:rsidDel="0059739A" w:rsidRDefault="006C192F">
      <w:pPr>
        <w:pStyle w:val="TOC3"/>
        <w:rPr>
          <w:del w:id="1066" w:author="Rapporteur" w:date="2022-10-20T17:46:00Z"/>
          <w:rFonts w:asciiTheme="minorHAnsi" w:eastAsiaTheme="minorEastAsia" w:hAnsiTheme="minorHAnsi" w:cstheme="minorBidi"/>
          <w:noProof/>
          <w:sz w:val="22"/>
          <w:szCs w:val="22"/>
        </w:rPr>
      </w:pPr>
      <w:del w:id="1067" w:author="Rapporteur" w:date="2022-10-20T17:46:00Z">
        <w:r w:rsidRPr="004D6143" w:rsidDel="0059739A">
          <w:rPr>
            <w:rFonts w:eastAsia="Malgun Gothic"/>
            <w:noProof/>
            <w:lang w:eastAsia="zh-CN"/>
          </w:rPr>
          <w:delText>6.15.3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78</w:delText>
        </w:r>
      </w:del>
    </w:p>
    <w:p w14:paraId="4553ECE5" w14:textId="77711F44" w:rsidR="006C192F" w:rsidDel="0059739A" w:rsidRDefault="006C192F">
      <w:pPr>
        <w:pStyle w:val="TOC2"/>
        <w:rPr>
          <w:del w:id="1068" w:author="Rapporteur" w:date="2022-10-20T17:46:00Z"/>
          <w:rFonts w:asciiTheme="minorHAnsi" w:eastAsiaTheme="minorEastAsia" w:hAnsiTheme="minorHAnsi" w:cstheme="minorBidi"/>
          <w:noProof/>
          <w:sz w:val="22"/>
          <w:szCs w:val="22"/>
        </w:rPr>
      </w:pPr>
      <w:del w:id="1069" w:author="Rapporteur" w:date="2022-10-20T17:46:00Z">
        <w:r w:rsidDel="0059739A">
          <w:rPr>
            <w:noProof/>
          </w:rPr>
          <w:delText>6.16</w:delText>
        </w:r>
        <w:r w:rsidDel="0059739A">
          <w:rPr>
            <w:rFonts w:asciiTheme="minorHAnsi" w:eastAsiaTheme="minorEastAsia" w:hAnsiTheme="minorHAnsi" w:cstheme="minorBidi"/>
            <w:noProof/>
            <w:sz w:val="22"/>
            <w:szCs w:val="22"/>
          </w:rPr>
          <w:tab/>
        </w:r>
        <w:r w:rsidDel="0059739A">
          <w:rPr>
            <w:noProof/>
          </w:rPr>
          <w:delText>Solution #16: Solution for supporting the aggregated QoS parameters based on the Group-MBR</w:delText>
        </w:r>
        <w:r w:rsidDel="0059739A">
          <w:rPr>
            <w:noProof/>
          </w:rPr>
          <w:tab/>
          <w:delText>78</w:delText>
        </w:r>
      </w:del>
    </w:p>
    <w:p w14:paraId="3FB3DE44" w14:textId="3A892340" w:rsidR="006C192F" w:rsidDel="0059739A" w:rsidRDefault="006C192F">
      <w:pPr>
        <w:pStyle w:val="TOC3"/>
        <w:rPr>
          <w:del w:id="1070" w:author="Rapporteur" w:date="2022-10-20T17:46:00Z"/>
          <w:rFonts w:asciiTheme="minorHAnsi" w:eastAsiaTheme="minorEastAsia" w:hAnsiTheme="minorHAnsi" w:cstheme="minorBidi"/>
          <w:noProof/>
          <w:sz w:val="22"/>
          <w:szCs w:val="22"/>
        </w:rPr>
      </w:pPr>
      <w:del w:id="1071" w:author="Rapporteur" w:date="2022-10-20T17:46:00Z">
        <w:r w:rsidDel="0059739A">
          <w:rPr>
            <w:noProof/>
          </w:rPr>
          <w:delText>6.16.1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78</w:delText>
        </w:r>
      </w:del>
    </w:p>
    <w:p w14:paraId="7262AA2C" w14:textId="39D27F9E" w:rsidR="006C192F" w:rsidDel="0059739A" w:rsidRDefault="006C192F">
      <w:pPr>
        <w:pStyle w:val="TOC3"/>
        <w:rPr>
          <w:del w:id="1072" w:author="Rapporteur" w:date="2022-10-20T17:46:00Z"/>
          <w:rFonts w:asciiTheme="minorHAnsi" w:eastAsiaTheme="minorEastAsia" w:hAnsiTheme="minorHAnsi" w:cstheme="minorBidi"/>
          <w:noProof/>
          <w:sz w:val="22"/>
          <w:szCs w:val="22"/>
        </w:rPr>
      </w:pPr>
      <w:del w:id="1073" w:author="Rapporteur" w:date="2022-10-20T17:46:00Z">
        <w:r w:rsidRPr="004D6143" w:rsidDel="0059739A">
          <w:rPr>
            <w:noProof/>
            <w:lang w:val="en-US"/>
          </w:rPr>
          <w:delText>6.16.2</w:delText>
        </w:r>
        <w:r w:rsidDel="0059739A">
          <w:rPr>
            <w:rFonts w:asciiTheme="minorHAnsi" w:eastAsiaTheme="minorEastAsia" w:hAnsiTheme="minorHAnsi" w:cstheme="minorBidi"/>
            <w:noProof/>
            <w:sz w:val="22"/>
            <w:szCs w:val="22"/>
          </w:rPr>
          <w:tab/>
        </w:r>
        <w:r w:rsidRPr="004D6143" w:rsidDel="0059739A">
          <w:rPr>
            <w:noProof/>
            <w:lang w:val="en-US"/>
          </w:rPr>
          <w:delText>Procedures</w:delText>
        </w:r>
        <w:r w:rsidDel="0059739A">
          <w:rPr>
            <w:noProof/>
          </w:rPr>
          <w:tab/>
          <w:delText>81</w:delText>
        </w:r>
      </w:del>
    </w:p>
    <w:p w14:paraId="4E274129" w14:textId="3EE05F2A" w:rsidR="006C192F" w:rsidDel="0059739A" w:rsidRDefault="006C192F">
      <w:pPr>
        <w:pStyle w:val="TOC4"/>
        <w:rPr>
          <w:del w:id="1074" w:author="Rapporteur" w:date="2022-10-20T17:46:00Z"/>
          <w:rFonts w:asciiTheme="minorHAnsi" w:eastAsiaTheme="minorEastAsia" w:hAnsiTheme="minorHAnsi" w:cstheme="minorBidi"/>
          <w:noProof/>
          <w:sz w:val="22"/>
          <w:szCs w:val="22"/>
        </w:rPr>
      </w:pPr>
      <w:del w:id="1075" w:author="Rapporteur" w:date="2022-10-20T17:46:00Z">
        <w:r w:rsidDel="0059739A">
          <w:rPr>
            <w:noProof/>
          </w:rPr>
          <w:delText>6.16.2.1</w:delText>
        </w:r>
        <w:r w:rsidDel="0059739A">
          <w:rPr>
            <w:rFonts w:asciiTheme="minorHAnsi" w:eastAsiaTheme="minorEastAsia" w:hAnsiTheme="minorHAnsi" w:cstheme="minorBidi"/>
            <w:noProof/>
            <w:sz w:val="22"/>
            <w:szCs w:val="22"/>
          </w:rPr>
          <w:tab/>
        </w:r>
        <w:r w:rsidDel="0059739A">
          <w:rPr>
            <w:noProof/>
          </w:rPr>
          <w:delText>Defining Group-MBR Traffic Monitoring Parameter</w:delText>
        </w:r>
        <w:r w:rsidDel="0059739A">
          <w:rPr>
            <w:noProof/>
          </w:rPr>
          <w:tab/>
          <w:delText>81</w:delText>
        </w:r>
      </w:del>
    </w:p>
    <w:p w14:paraId="52FBA061" w14:textId="2CFE892F" w:rsidR="006C192F" w:rsidDel="0059739A" w:rsidRDefault="006C192F">
      <w:pPr>
        <w:pStyle w:val="TOC4"/>
        <w:rPr>
          <w:del w:id="1076" w:author="Rapporteur" w:date="2022-10-20T17:46:00Z"/>
          <w:rFonts w:asciiTheme="minorHAnsi" w:eastAsiaTheme="minorEastAsia" w:hAnsiTheme="minorHAnsi" w:cstheme="minorBidi"/>
          <w:noProof/>
          <w:sz w:val="22"/>
          <w:szCs w:val="22"/>
        </w:rPr>
      </w:pPr>
      <w:del w:id="1077" w:author="Rapporteur" w:date="2022-10-20T17:46:00Z">
        <w:r w:rsidDel="0059739A">
          <w:rPr>
            <w:noProof/>
          </w:rPr>
          <w:delText>6.16.2.2</w:delText>
        </w:r>
        <w:r w:rsidDel="0059739A">
          <w:rPr>
            <w:rFonts w:asciiTheme="minorHAnsi" w:eastAsiaTheme="minorEastAsia" w:hAnsiTheme="minorHAnsi" w:cstheme="minorBidi"/>
            <w:noProof/>
            <w:sz w:val="22"/>
            <w:szCs w:val="22"/>
          </w:rPr>
          <w:tab/>
        </w:r>
        <w:r w:rsidDel="0059739A">
          <w:rPr>
            <w:noProof/>
          </w:rPr>
          <w:delText>Extensions to AF Influence Information Element in AF request to monitor and report aggregate bit rate among the specific group of PDU sessions</w:delText>
        </w:r>
        <w:r w:rsidDel="0059739A">
          <w:rPr>
            <w:noProof/>
          </w:rPr>
          <w:tab/>
          <w:delText>81</w:delText>
        </w:r>
      </w:del>
    </w:p>
    <w:p w14:paraId="1A4484F4" w14:textId="7183E4FD" w:rsidR="006C192F" w:rsidDel="0059739A" w:rsidRDefault="006C192F">
      <w:pPr>
        <w:pStyle w:val="TOC4"/>
        <w:rPr>
          <w:del w:id="1078" w:author="Rapporteur" w:date="2022-10-20T17:46:00Z"/>
          <w:rFonts w:asciiTheme="minorHAnsi" w:eastAsiaTheme="minorEastAsia" w:hAnsiTheme="minorHAnsi" w:cstheme="minorBidi"/>
          <w:noProof/>
          <w:sz w:val="22"/>
          <w:szCs w:val="22"/>
        </w:rPr>
      </w:pPr>
      <w:del w:id="1079" w:author="Rapporteur" w:date="2022-10-20T17:46:00Z">
        <w:r w:rsidDel="0059739A">
          <w:rPr>
            <w:noProof/>
          </w:rPr>
          <w:delText>6.16.2.3</w:delText>
        </w:r>
        <w:r w:rsidDel="0059739A">
          <w:rPr>
            <w:rFonts w:asciiTheme="minorHAnsi" w:eastAsiaTheme="minorEastAsia" w:hAnsiTheme="minorHAnsi" w:cstheme="minorBidi"/>
            <w:noProof/>
            <w:sz w:val="22"/>
            <w:szCs w:val="22"/>
          </w:rPr>
          <w:tab/>
        </w:r>
        <w:r w:rsidDel="0059739A">
          <w:rPr>
            <w:noProof/>
          </w:rPr>
          <w:delText>Extensions to AF Influence Network Function Service Procedure to enable the support for Group-MBR monitoring</w:delText>
        </w:r>
        <w:r w:rsidDel="0059739A">
          <w:rPr>
            <w:noProof/>
          </w:rPr>
          <w:tab/>
          <w:delText>82</w:delText>
        </w:r>
      </w:del>
    </w:p>
    <w:p w14:paraId="51AD44B4" w14:textId="28BAE07C" w:rsidR="006C192F" w:rsidDel="0059739A" w:rsidRDefault="006C192F">
      <w:pPr>
        <w:pStyle w:val="TOC4"/>
        <w:rPr>
          <w:del w:id="1080" w:author="Rapporteur" w:date="2022-10-20T17:46:00Z"/>
          <w:rFonts w:asciiTheme="minorHAnsi" w:eastAsiaTheme="minorEastAsia" w:hAnsiTheme="minorHAnsi" w:cstheme="minorBidi"/>
          <w:noProof/>
          <w:sz w:val="22"/>
          <w:szCs w:val="22"/>
        </w:rPr>
      </w:pPr>
      <w:del w:id="1081" w:author="Rapporteur" w:date="2022-10-20T17:46:00Z">
        <w:r w:rsidDel="0059739A">
          <w:rPr>
            <w:noProof/>
          </w:rPr>
          <w:delText>6.16.2.4</w:delText>
        </w:r>
        <w:r w:rsidDel="0059739A">
          <w:rPr>
            <w:rFonts w:asciiTheme="minorHAnsi" w:eastAsiaTheme="minorEastAsia" w:hAnsiTheme="minorHAnsi" w:cstheme="minorBidi"/>
            <w:noProof/>
            <w:sz w:val="22"/>
            <w:szCs w:val="22"/>
          </w:rPr>
          <w:tab/>
        </w:r>
        <w:r w:rsidDel="0059739A">
          <w:rPr>
            <w:noProof/>
          </w:rPr>
          <w:delText>Extensions to AF Influence on traffic routing procedure for Session not identified by an UE address to enable the support for Group-MBR monitoring</w:delText>
        </w:r>
        <w:r w:rsidDel="0059739A">
          <w:rPr>
            <w:noProof/>
          </w:rPr>
          <w:tab/>
          <w:delText>83</w:delText>
        </w:r>
      </w:del>
    </w:p>
    <w:p w14:paraId="7F3192D7" w14:textId="7D5B646D" w:rsidR="006C192F" w:rsidDel="0059739A" w:rsidRDefault="006C192F">
      <w:pPr>
        <w:pStyle w:val="TOC4"/>
        <w:rPr>
          <w:del w:id="1082" w:author="Rapporteur" w:date="2022-10-20T17:46:00Z"/>
          <w:rFonts w:asciiTheme="minorHAnsi" w:eastAsiaTheme="minorEastAsia" w:hAnsiTheme="minorHAnsi" w:cstheme="minorBidi"/>
          <w:noProof/>
          <w:sz w:val="22"/>
          <w:szCs w:val="22"/>
        </w:rPr>
      </w:pPr>
      <w:del w:id="1083" w:author="Rapporteur" w:date="2022-10-20T17:46:00Z">
        <w:r w:rsidRPr="004D6143" w:rsidDel="0059739A">
          <w:rPr>
            <w:noProof/>
            <w:lang w:val="en-CA"/>
          </w:rPr>
          <w:delText>6.16.2.5</w:delText>
        </w:r>
        <w:r w:rsidDel="0059739A">
          <w:rPr>
            <w:rFonts w:asciiTheme="minorHAnsi" w:eastAsiaTheme="minorEastAsia" w:hAnsiTheme="minorHAnsi" w:cstheme="minorBidi"/>
            <w:noProof/>
            <w:sz w:val="22"/>
            <w:szCs w:val="22"/>
          </w:rPr>
          <w:tab/>
        </w:r>
        <w:r w:rsidRPr="004D6143" w:rsidDel="0059739A">
          <w:rPr>
            <w:noProof/>
            <w:lang w:val="en-CA"/>
          </w:rPr>
          <w:delText>The procedure of Group-MBR monitoring</w:delText>
        </w:r>
        <w:r w:rsidDel="0059739A">
          <w:rPr>
            <w:noProof/>
          </w:rPr>
          <w:tab/>
          <w:delText>84</w:delText>
        </w:r>
      </w:del>
    </w:p>
    <w:p w14:paraId="2BDB4010" w14:textId="341CD449" w:rsidR="006C192F" w:rsidDel="0059739A" w:rsidRDefault="006C192F">
      <w:pPr>
        <w:pStyle w:val="TOC4"/>
        <w:rPr>
          <w:del w:id="1084" w:author="Rapporteur" w:date="2022-10-20T17:46:00Z"/>
          <w:rFonts w:asciiTheme="minorHAnsi" w:eastAsiaTheme="minorEastAsia" w:hAnsiTheme="minorHAnsi" w:cstheme="minorBidi"/>
          <w:noProof/>
          <w:sz w:val="22"/>
          <w:szCs w:val="22"/>
        </w:rPr>
      </w:pPr>
      <w:del w:id="1085" w:author="Rapporteur" w:date="2022-10-20T17:46:00Z">
        <w:r w:rsidRPr="004D6143" w:rsidDel="0059739A">
          <w:rPr>
            <w:noProof/>
            <w:lang w:val="en-CA"/>
          </w:rPr>
          <w:delText>6.16.2.6</w:delText>
        </w:r>
        <w:r w:rsidDel="0059739A">
          <w:rPr>
            <w:rFonts w:asciiTheme="minorHAnsi" w:eastAsiaTheme="minorEastAsia" w:hAnsiTheme="minorHAnsi" w:cstheme="minorBidi"/>
            <w:noProof/>
            <w:sz w:val="22"/>
            <w:szCs w:val="22"/>
          </w:rPr>
          <w:tab/>
        </w:r>
        <w:r w:rsidRPr="004D6143" w:rsidDel="0059739A">
          <w:rPr>
            <w:noProof/>
            <w:lang w:val="en-CA"/>
          </w:rPr>
          <w:delText>Extension to Nnef_EventExposure Services for Event Monitoring to support Group-MBR monitoring</w:delText>
        </w:r>
        <w:r w:rsidDel="0059739A">
          <w:rPr>
            <w:noProof/>
          </w:rPr>
          <w:tab/>
          <w:delText>85</w:delText>
        </w:r>
      </w:del>
    </w:p>
    <w:p w14:paraId="15356654" w14:textId="13A0A90B" w:rsidR="006C192F" w:rsidDel="0059739A" w:rsidRDefault="006C192F">
      <w:pPr>
        <w:pStyle w:val="TOC3"/>
        <w:rPr>
          <w:del w:id="1086" w:author="Rapporteur" w:date="2022-10-20T17:46:00Z"/>
          <w:rFonts w:asciiTheme="minorHAnsi" w:eastAsiaTheme="minorEastAsia" w:hAnsiTheme="minorHAnsi" w:cstheme="minorBidi"/>
          <w:noProof/>
          <w:sz w:val="22"/>
          <w:szCs w:val="22"/>
        </w:rPr>
      </w:pPr>
      <w:del w:id="1087" w:author="Rapporteur" w:date="2022-10-20T17:46:00Z">
        <w:r w:rsidDel="0059739A">
          <w:rPr>
            <w:noProof/>
            <w:lang w:eastAsia="zh-CN"/>
          </w:rPr>
          <w:delText>6.16.3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86</w:delText>
        </w:r>
      </w:del>
    </w:p>
    <w:p w14:paraId="3CA3670D" w14:textId="1713B386" w:rsidR="006C192F" w:rsidDel="0059739A" w:rsidRDefault="006C192F">
      <w:pPr>
        <w:pStyle w:val="TOC2"/>
        <w:rPr>
          <w:del w:id="1088" w:author="Rapporteur" w:date="2022-10-20T17:46:00Z"/>
          <w:rFonts w:asciiTheme="minorHAnsi" w:eastAsiaTheme="minorEastAsia" w:hAnsiTheme="minorHAnsi" w:cstheme="minorBidi"/>
          <w:noProof/>
          <w:sz w:val="22"/>
          <w:szCs w:val="22"/>
        </w:rPr>
      </w:pPr>
      <w:del w:id="1089" w:author="Rapporteur" w:date="2022-10-20T17:46:00Z">
        <w:r w:rsidDel="0059739A">
          <w:rPr>
            <w:noProof/>
          </w:rPr>
          <w:lastRenderedPageBreak/>
          <w:delText>6.17</w:delText>
        </w:r>
        <w:r w:rsidDel="0059739A">
          <w:rPr>
            <w:rFonts w:asciiTheme="minorHAnsi" w:eastAsiaTheme="minorEastAsia" w:hAnsiTheme="minorHAnsi" w:cstheme="minorBidi"/>
            <w:noProof/>
            <w:sz w:val="22"/>
            <w:szCs w:val="22"/>
          </w:rPr>
          <w:tab/>
        </w:r>
        <w:r w:rsidDel="0059739A">
          <w:rPr>
            <w:noProof/>
          </w:rPr>
          <w:delText>Solution #17: 5GS assistance for FL member selection using QoS monitoring</w:delText>
        </w:r>
        <w:r w:rsidDel="0059739A">
          <w:rPr>
            <w:noProof/>
          </w:rPr>
          <w:tab/>
          <w:delText>86</w:delText>
        </w:r>
      </w:del>
    </w:p>
    <w:p w14:paraId="63B542F3" w14:textId="192AF571" w:rsidR="006C192F" w:rsidDel="0059739A" w:rsidRDefault="006C192F">
      <w:pPr>
        <w:pStyle w:val="TOC3"/>
        <w:rPr>
          <w:del w:id="1090" w:author="Rapporteur" w:date="2022-10-20T17:46:00Z"/>
          <w:rFonts w:asciiTheme="minorHAnsi" w:eastAsiaTheme="minorEastAsia" w:hAnsiTheme="minorHAnsi" w:cstheme="minorBidi"/>
          <w:noProof/>
          <w:sz w:val="22"/>
          <w:szCs w:val="22"/>
        </w:rPr>
      </w:pPr>
      <w:del w:id="1091" w:author="Rapporteur" w:date="2022-10-20T17:46:00Z">
        <w:r w:rsidDel="0059739A">
          <w:rPr>
            <w:noProof/>
          </w:rPr>
          <w:delText>6.17.1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86</w:delText>
        </w:r>
      </w:del>
    </w:p>
    <w:p w14:paraId="3BD64D54" w14:textId="7632A29D" w:rsidR="006C192F" w:rsidDel="0059739A" w:rsidRDefault="006C192F">
      <w:pPr>
        <w:pStyle w:val="TOC3"/>
        <w:rPr>
          <w:del w:id="1092" w:author="Rapporteur" w:date="2022-10-20T17:46:00Z"/>
          <w:rFonts w:asciiTheme="minorHAnsi" w:eastAsiaTheme="minorEastAsia" w:hAnsiTheme="minorHAnsi" w:cstheme="minorBidi"/>
          <w:noProof/>
          <w:sz w:val="22"/>
          <w:szCs w:val="22"/>
        </w:rPr>
      </w:pPr>
      <w:del w:id="1093" w:author="Rapporteur" w:date="2022-10-20T17:46:00Z">
        <w:r w:rsidDel="0059739A">
          <w:rPr>
            <w:noProof/>
            <w:lang w:eastAsia="zh-CN"/>
          </w:rPr>
          <w:delText>6.17.2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87</w:delText>
        </w:r>
      </w:del>
    </w:p>
    <w:p w14:paraId="27615C52" w14:textId="0D047642" w:rsidR="006C192F" w:rsidDel="0059739A" w:rsidRDefault="006C192F">
      <w:pPr>
        <w:pStyle w:val="TOC3"/>
        <w:rPr>
          <w:del w:id="1094" w:author="Rapporteur" w:date="2022-10-20T17:46:00Z"/>
          <w:rFonts w:asciiTheme="minorHAnsi" w:eastAsiaTheme="minorEastAsia" w:hAnsiTheme="minorHAnsi" w:cstheme="minorBidi"/>
          <w:noProof/>
          <w:sz w:val="22"/>
          <w:szCs w:val="22"/>
        </w:rPr>
      </w:pPr>
      <w:del w:id="1095" w:author="Rapporteur" w:date="2022-10-20T17:46:00Z">
        <w:r w:rsidDel="0059739A">
          <w:rPr>
            <w:noProof/>
            <w:lang w:eastAsia="zh-CN"/>
          </w:rPr>
          <w:delText>6.17.3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88</w:delText>
        </w:r>
      </w:del>
    </w:p>
    <w:p w14:paraId="5D1F703B" w14:textId="5F6AFDFC" w:rsidR="006C192F" w:rsidDel="0059739A" w:rsidRDefault="006C192F">
      <w:pPr>
        <w:pStyle w:val="TOC2"/>
        <w:rPr>
          <w:del w:id="1096" w:author="Rapporteur" w:date="2022-10-20T17:46:00Z"/>
          <w:rFonts w:asciiTheme="minorHAnsi" w:eastAsiaTheme="minorEastAsia" w:hAnsiTheme="minorHAnsi" w:cstheme="minorBidi"/>
          <w:noProof/>
          <w:sz w:val="22"/>
          <w:szCs w:val="22"/>
        </w:rPr>
      </w:pPr>
      <w:del w:id="1097" w:author="Rapporteur" w:date="2022-10-20T17:46:00Z">
        <w:r w:rsidDel="0059739A">
          <w:rPr>
            <w:noProof/>
          </w:rPr>
          <w:delText>6.18</w:delText>
        </w:r>
        <w:r w:rsidDel="0059739A">
          <w:rPr>
            <w:rFonts w:asciiTheme="minorHAnsi" w:eastAsiaTheme="minorEastAsia" w:hAnsiTheme="minorHAnsi" w:cstheme="minorBidi"/>
            <w:noProof/>
            <w:sz w:val="22"/>
            <w:szCs w:val="22"/>
          </w:rPr>
          <w:tab/>
        </w:r>
        <w:r w:rsidDel="0059739A">
          <w:rPr>
            <w:noProof/>
          </w:rPr>
          <w:delText>Solution #18: 5GS assistance for FL member selection based on UE's visited AOI information</w:delText>
        </w:r>
        <w:r w:rsidDel="0059739A">
          <w:rPr>
            <w:noProof/>
          </w:rPr>
          <w:tab/>
          <w:delText>88</w:delText>
        </w:r>
      </w:del>
    </w:p>
    <w:p w14:paraId="1A217B5A" w14:textId="4A505299" w:rsidR="006C192F" w:rsidDel="0059739A" w:rsidRDefault="006C192F">
      <w:pPr>
        <w:pStyle w:val="TOC3"/>
        <w:rPr>
          <w:del w:id="1098" w:author="Rapporteur" w:date="2022-10-20T17:46:00Z"/>
          <w:rFonts w:asciiTheme="minorHAnsi" w:eastAsiaTheme="minorEastAsia" w:hAnsiTheme="minorHAnsi" w:cstheme="minorBidi"/>
          <w:noProof/>
          <w:sz w:val="22"/>
          <w:szCs w:val="22"/>
        </w:rPr>
      </w:pPr>
      <w:del w:id="1099" w:author="Rapporteur" w:date="2022-10-20T17:46:00Z">
        <w:r w:rsidDel="0059739A">
          <w:rPr>
            <w:noProof/>
          </w:rPr>
          <w:delText>6.18.1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89</w:delText>
        </w:r>
      </w:del>
    </w:p>
    <w:p w14:paraId="1185DF19" w14:textId="5DC3A08C" w:rsidR="006C192F" w:rsidDel="0059739A" w:rsidRDefault="006C192F">
      <w:pPr>
        <w:pStyle w:val="TOC3"/>
        <w:rPr>
          <w:del w:id="1100" w:author="Rapporteur" w:date="2022-10-20T17:46:00Z"/>
          <w:rFonts w:asciiTheme="minorHAnsi" w:eastAsiaTheme="minorEastAsia" w:hAnsiTheme="minorHAnsi" w:cstheme="minorBidi"/>
          <w:noProof/>
          <w:sz w:val="22"/>
          <w:szCs w:val="22"/>
        </w:rPr>
      </w:pPr>
      <w:del w:id="1101" w:author="Rapporteur" w:date="2022-10-20T17:46:00Z">
        <w:r w:rsidDel="0059739A">
          <w:rPr>
            <w:noProof/>
            <w:lang w:eastAsia="zh-CN"/>
          </w:rPr>
          <w:delText>6.18.2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91</w:delText>
        </w:r>
      </w:del>
    </w:p>
    <w:p w14:paraId="57CC8CC9" w14:textId="302D88C0" w:rsidR="006C192F" w:rsidDel="0059739A" w:rsidRDefault="006C192F">
      <w:pPr>
        <w:pStyle w:val="TOC3"/>
        <w:rPr>
          <w:del w:id="1102" w:author="Rapporteur" w:date="2022-10-20T17:46:00Z"/>
          <w:rFonts w:asciiTheme="minorHAnsi" w:eastAsiaTheme="minorEastAsia" w:hAnsiTheme="minorHAnsi" w:cstheme="minorBidi"/>
          <w:noProof/>
          <w:sz w:val="22"/>
          <w:szCs w:val="22"/>
        </w:rPr>
      </w:pPr>
      <w:del w:id="1103" w:author="Rapporteur" w:date="2022-10-20T17:46:00Z">
        <w:r w:rsidDel="0059739A">
          <w:rPr>
            <w:noProof/>
            <w:lang w:eastAsia="zh-CN"/>
          </w:rPr>
          <w:delText>6.18.3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92</w:delText>
        </w:r>
      </w:del>
    </w:p>
    <w:p w14:paraId="5D41D887" w14:textId="6C949E06" w:rsidR="006C192F" w:rsidDel="0059739A" w:rsidRDefault="006C192F">
      <w:pPr>
        <w:pStyle w:val="TOC2"/>
        <w:rPr>
          <w:del w:id="1104" w:author="Rapporteur" w:date="2022-10-20T17:46:00Z"/>
          <w:rFonts w:asciiTheme="minorHAnsi" w:eastAsiaTheme="minorEastAsia" w:hAnsiTheme="minorHAnsi" w:cstheme="minorBidi"/>
          <w:noProof/>
          <w:sz w:val="22"/>
          <w:szCs w:val="22"/>
        </w:rPr>
      </w:pPr>
      <w:del w:id="1105" w:author="Rapporteur" w:date="2022-10-20T17:46:00Z">
        <w:r w:rsidDel="0059739A">
          <w:rPr>
            <w:noProof/>
          </w:rPr>
          <w:delText>6.19</w:delText>
        </w:r>
        <w:r w:rsidDel="0059739A">
          <w:rPr>
            <w:rFonts w:asciiTheme="minorHAnsi" w:eastAsiaTheme="minorEastAsia" w:hAnsiTheme="minorHAnsi" w:cstheme="minorBidi"/>
            <w:noProof/>
            <w:sz w:val="22"/>
            <w:szCs w:val="22"/>
          </w:rPr>
          <w:tab/>
        </w:r>
        <w:r w:rsidDel="0059739A">
          <w:rPr>
            <w:noProof/>
          </w:rPr>
          <w:delText>Solution #19: 5G assisted FL member selection</w:delText>
        </w:r>
        <w:r w:rsidDel="0059739A">
          <w:rPr>
            <w:noProof/>
          </w:rPr>
          <w:tab/>
          <w:delText>92</w:delText>
        </w:r>
      </w:del>
    </w:p>
    <w:p w14:paraId="421CA742" w14:textId="5DEAA578" w:rsidR="006C192F" w:rsidDel="0059739A" w:rsidRDefault="006C192F">
      <w:pPr>
        <w:pStyle w:val="TOC3"/>
        <w:rPr>
          <w:del w:id="1106" w:author="Rapporteur" w:date="2022-10-20T17:46:00Z"/>
          <w:rFonts w:asciiTheme="minorHAnsi" w:eastAsiaTheme="minorEastAsia" w:hAnsiTheme="minorHAnsi" w:cstheme="minorBidi"/>
          <w:noProof/>
          <w:sz w:val="22"/>
          <w:szCs w:val="22"/>
        </w:rPr>
      </w:pPr>
      <w:del w:id="1107" w:author="Rapporteur" w:date="2022-10-20T17:46:00Z">
        <w:r w:rsidDel="0059739A">
          <w:rPr>
            <w:noProof/>
          </w:rPr>
          <w:delText>6.19.1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92</w:delText>
        </w:r>
      </w:del>
    </w:p>
    <w:p w14:paraId="60495E40" w14:textId="5B5DED9E" w:rsidR="006C192F" w:rsidDel="0059739A" w:rsidRDefault="006C192F">
      <w:pPr>
        <w:pStyle w:val="TOC3"/>
        <w:rPr>
          <w:del w:id="1108" w:author="Rapporteur" w:date="2022-10-20T17:46:00Z"/>
          <w:rFonts w:asciiTheme="minorHAnsi" w:eastAsiaTheme="minorEastAsia" w:hAnsiTheme="minorHAnsi" w:cstheme="minorBidi"/>
          <w:noProof/>
          <w:sz w:val="22"/>
          <w:szCs w:val="22"/>
        </w:rPr>
      </w:pPr>
      <w:del w:id="1109" w:author="Rapporteur" w:date="2022-10-20T17:46:00Z">
        <w:r w:rsidDel="0059739A">
          <w:rPr>
            <w:noProof/>
            <w:lang w:eastAsia="zh-CN"/>
          </w:rPr>
          <w:delText>6.19.2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93</w:delText>
        </w:r>
      </w:del>
    </w:p>
    <w:p w14:paraId="79B19DD4" w14:textId="084A33B3" w:rsidR="006C192F" w:rsidDel="0059739A" w:rsidRDefault="006C192F">
      <w:pPr>
        <w:pStyle w:val="TOC3"/>
        <w:rPr>
          <w:del w:id="1110" w:author="Rapporteur" w:date="2022-10-20T17:46:00Z"/>
          <w:rFonts w:asciiTheme="minorHAnsi" w:eastAsiaTheme="minorEastAsia" w:hAnsiTheme="minorHAnsi" w:cstheme="minorBidi"/>
          <w:noProof/>
          <w:sz w:val="22"/>
          <w:szCs w:val="22"/>
        </w:rPr>
      </w:pPr>
      <w:del w:id="1111" w:author="Rapporteur" w:date="2022-10-20T17:46:00Z">
        <w:r w:rsidDel="0059739A">
          <w:rPr>
            <w:noProof/>
            <w:lang w:eastAsia="zh-CN"/>
          </w:rPr>
          <w:delText>6.19.3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94</w:delText>
        </w:r>
      </w:del>
    </w:p>
    <w:p w14:paraId="2E00D364" w14:textId="2A6884BA" w:rsidR="006C192F" w:rsidDel="0059739A" w:rsidRDefault="006C192F">
      <w:pPr>
        <w:pStyle w:val="TOC2"/>
        <w:rPr>
          <w:del w:id="1112" w:author="Rapporteur" w:date="2022-10-20T17:46:00Z"/>
          <w:rFonts w:asciiTheme="minorHAnsi" w:eastAsiaTheme="minorEastAsia" w:hAnsiTheme="minorHAnsi" w:cstheme="minorBidi"/>
          <w:noProof/>
          <w:sz w:val="22"/>
          <w:szCs w:val="22"/>
        </w:rPr>
      </w:pPr>
      <w:del w:id="1113" w:author="Rapporteur" w:date="2022-10-20T17:46:00Z">
        <w:r w:rsidDel="0059739A">
          <w:rPr>
            <w:noProof/>
          </w:rPr>
          <w:delText>6.20</w:delText>
        </w:r>
        <w:r w:rsidDel="0059739A">
          <w:rPr>
            <w:rFonts w:asciiTheme="minorHAnsi" w:eastAsiaTheme="minorEastAsia" w:hAnsiTheme="minorHAnsi" w:cstheme="minorBidi"/>
            <w:noProof/>
            <w:sz w:val="22"/>
            <w:szCs w:val="22"/>
          </w:rPr>
          <w:tab/>
        </w:r>
        <w:r w:rsidDel="0059739A">
          <w:rPr>
            <w:noProof/>
          </w:rPr>
          <w:delText>Solution #20: 5GS assistance to reduce the latency divergence</w:delText>
        </w:r>
        <w:r w:rsidDel="0059739A">
          <w:rPr>
            <w:noProof/>
          </w:rPr>
          <w:tab/>
          <w:delText>94</w:delText>
        </w:r>
      </w:del>
    </w:p>
    <w:p w14:paraId="70BA6317" w14:textId="0740F712" w:rsidR="006C192F" w:rsidDel="0059739A" w:rsidRDefault="006C192F">
      <w:pPr>
        <w:pStyle w:val="TOC3"/>
        <w:rPr>
          <w:del w:id="1114" w:author="Rapporteur" w:date="2022-10-20T17:46:00Z"/>
          <w:rFonts w:asciiTheme="minorHAnsi" w:eastAsiaTheme="minorEastAsia" w:hAnsiTheme="minorHAnsi" w:cstheme="minorBidi"/>
          <w:noProof/>
          <w:sz w:val="22"/>
          <w:szCs w:val="22"/>
        </w:rPr>
      </w:pPr>
      <w:del w:id="1115" w:author="Rapporteur" w:date="2022-10-20T17:46:00Z">
        <w:r w:rsidDel="0059739A">
          <w:rPr>
            <w:noProof/>
          </w:rPr>
          <w:delText>6.20.1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94</w:delText>
        </w:r>
      </w:del>
    </w:p>
    <w:p w14:paraId="3978594D" w14:textId="1DF8F897" w:rsidR="006C192F" w:rsidDel="0059739A" w:rsidRDefault="006C192F">
      <w:pPr>
        <w:pStyle w:val="TOC3"/>
        <w:rPr>
          <w:del w:id="1116" w:author="Rapporteur" w:date="2022-10-20T17:46:00Z"/>
          <w:rFonts w:asciiTheme="minorHAnsi" w:eastAsiaTheme="minorEastAsia" w:hAnsiTheme="minorHAnsi" w:cstheme="minorBidi"/>
          <w:noProof/>
          <w:sz w:val="22"/>
          <w:szCs w:val="22"/>
        </w:rPr>
      </w:pPr>
      <w:del w:id="1117" w:author="Rapporteur" w:date="2022-10-20T17:46:00Z">
        <w:r w:rsidDel="0059739A">
          <w:rPr>
            <w:noProof/>
            <w:lang w:eastAsia="zh-CN"/>
          </w:rPr>
          <w:delText>6.20.2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96</w:delText>
        </w:r>
      </w:del>
    </w:p>
    <w:p w14:paraId="5906A0D5" w14:textId="6D246974" w:rsidR="006C192F" w:rsidDel="0059739A" w:rsidRDefault="006C192F">
      <w:pPr>
        <w:pStyle w:val="TOC3"/>
        <w:rPr>
          <w:del w:id="1118" w:author="Rapporteur" w:date="2022-10-20T17:46:00Z"/>
          <w:rFonts w:asciiTheme="minorHAnsi" w:eastAsiaTheme="minorEastAsia" w:hAnsiTheme="minorHAnsi" w:cstheme="minorBidi"/>
          <w:noProof/>
          <w:sz w:val="22"/>
          <w:szCs w:val="22"/>
        </w:rPr>
      </w:pPr>
      <w:del w:id="1119" w:author="Rapporteur" w:date="2022-10-20T17:46:00Z">
        <w:r w:rsidDel="0059739A">
          <w:rPr>
            <w:noProof/>
            <w:lang w:eastAsia="zh-CN"/>
          </w:rPr>
          <w:delText>6.20.3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97</w:delText>
        </w:r>
      </w:del>
    </w:p>
    <w:p w14:paraId="6E54FE9E" w14:textId="203D5B52" w:rsidR="006C192F" w:rsidDel="0059739A" w:rsidRDefault="006C192F">
      <w:pPr>
        <w:pStyle w:val="TOC2"/>
        <w:rPr>
          <w:del w:id="1120" w:author="Rapporteur" w:date="2022-10-20T17:46:00Z"/>
          <w:rFonts w:asciiTheme="minorHAnsi" w:eastAsiaTheme="minorEastAsia" w:hAnsiTheme="minorHAnsi" w:cstheme="minorBidi"/>
          <w:noProof/>
          <w:sz w:val="22"/>
          <w:szCs w:val="22"/>
        </w:rPr>
      </w:pPr>
      <w:del w:id="1121" w:author="Rapporteur" w:date="2022-10-20T17:46:00Z">
        <w:r w:rsidDel="0059739A">
          <w:rPr>
            <w:noProof/>
          </w:rPr>
          <w:delText>6.21</w:delText>
        </w:r>
        <w:r w:rsidDel="0059739A">
          <w:rPr>
            <w:rFonts w:asciiTheme="minorHAnsi" w:eastAsiaTheme="minorEastAsia" w:hAnsiTheme="minorHAnsi" w:cstheme="minorBidi"/>
            <w:noProof/>
            <w:sz w:val="22"/>
            <w:szCs w:val="22"/>
          </w:rPr>
          <w:tab/>
        </w:r>
        <w:r w:rsidDel="0059739A">
          <w:rPr>
            <w:noProof/>
          </w:rPr>
          <w:delText>Solution #21: Exposure of UE performance or a group of UEs performance</w:delText>
        </w:r>
        <w:r w:rsidDel="0059739A">
          <w:rPr>
            <w:noProof/>
          </w:rPr>
          <w:tab/>
          <w:delText>97</w:delText>
        </w:r>
      </w:del>
    </w:p>
    <w:p w14:paraId="4DB8DB2C" w14:textId="1507AA50" w:rsidR="006C192F" w:rsidDel="0059739A" w:rsidRDefault="006C192F">
      <w:pPr>
        <w:pStyle w:val="TOC3"/>
        <w:rPr>
          <w:del w:id="1122" w:author="Rapporteur" w:date="2022-10-20T17:46:00Z"/>
          <w:rFonts w:asciiTheme="minorHAnsi" w:eastAsiaTheme="minorEastAsia" w:hAnsiTheme="minorHAnsi" w:cstheme="minorBidi"/>
          <w:noProof/>
          <w:sz w:val="22"/>
          <w:szCs w:val="22"/>
        </w:rPr>
      </w:pPr>
      <w:del w:id="1123" w:author="Rapporteur" w:date="2022-10-20T17:46:00Z">
        <w:r w:rsidDel="0059739A">
          <w:rPr>
            <w:noProof/>
          </w:rPr>
          <w:delText>6.21.1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97</w:delText>
        </w:r>
      </w:del>
    </w:p>
    <w:p w14:paraId="47BD16DA" w14:textId="2D375059" w:rsidR="006C192F" w:rsidDel="0059739A" w:rsidRDefault="006C192F">
      <w:pPr>
        <w:pStyle w:val="TOC3"/>
        <w:rPr>
          <w:del w:id="1124" w:author="Rapporteur" w:date="2022-10-20T17:46:00Z"/>
          <w:rFonts w:asciiTheme="minorHAnsi" w:eastAsiaTheme="minorEastAsia" w:hAnsiTheme="minorHAnsi" w:cstheme="minorBidi"/>
          <w:noProof/>
          <w:sz w:val="22"/>
          <w:szCs w:val="22"/>
        </w:rPr>
      </w:pPr>
      <w:del w:id="1125" w:author="Rapporteur" w:date="2022-10-20T17:46:00Z">
        <w:r w:rsidRPr="004D6143" w:rsidDel="0059739A">
          <w:rPr>
            <w:rFonts w:eastAsia="Malgun Gothic"/>
            <w:noProof/>
          </w:rPr>
          <w:delText>6.21.2</w:delText>
        </w:r>
        <w:r w:rsidDel="0059739A">
          <w:rPr>
            <w:rFonts w:asciiTheme="minorHAnsi" w:eastAsiaTheme="minorEastAsia" w:hAnsiTheme="minorHAnsi" w:cstheme="minorBidi"/>
            <w:noProof/>
            <w:sz w:val="22"/>
            <w:szCs w:val="22"/>
          </w:rPr>
          <w:tab/>
        </w:r>
        <w:r w:rsidRPr="004D6143" w:rsidDel="0059739A">
          <w:rPr>
            <w:rFonts w:eastAsia="Malgun Gothic"/>
            <w:noProof/>
          </w:rPr>
          <w:delText>Procedures</w:delText>
        </w:r>
        <w:r w:rsidDel="0059739A">
          <w:rPr>
            <w:noProof/>
          </w:rPr>
          <w:tab/>
          <w:delText>98</w:delText>
        </w:r>
      </w:del>
    </w:p>
    <w:p w14:paraId="3C228A4E" w14:textId="6DF5B5EA" w:rsidR="006C192F" w:rsidDel="0059739A" w:rsidRDefault="006C192F">
      <w:pPr>
        <w:pStyle w:val="TOC3"/>
        <w:rPr>
          <w:del w:id="1126" w:author="Rapporteur" w:date="2022-10-20T17:46:00Z"/>
          <w:rFonts w:asciiTheme="minorHAnsi" w:eastAsiaTheme="minorEastAsia" w:hAnsiTheme="minorHAnsi" w:cstheme="minorBidi"/>
          <w:noProof/>
          <w:sz w:val="22"/>
          <w:szCs w:val="22"/>
        </w:rPr>
      </w:pPr>
      <w:del w:id="1127" w:author="Rapporteur" w:date="2022-10-20T17:46:00Z">
        <w:r w:rsidDel="0059739A">
          <w:rPr>
            <w:noProof/>
            <w:lang w:eastAsia="zh-CN"/>
          </w:rPr>
          <w:delText>6.21.3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99</w:delText>
        </w:r>
      </w:del>
    </w:p>
    <w:p w14:paraId="14209566" w14:textId="5EF096B8" w:rsidR="006C192F" w:rsidDel="0059739A" w:rsidRDefault="006C192F">
      <w:pPr>
        <w:pStyle w:val="TOC2"/>
        <w:rPr>
          <w:del w:id="1128" w:author="Rapporteur" w:date="2022-10-20T17:46:00Z"/>
          <w:rFonts w:asciiTheme="minorHAnsi" w:eastAsiaTheme="minorEastAsia" w:hAnsiTheme="minorHAnsi" w:cstheme="minorBidi"/>
          <w:noProof/>
          <w:sz w:val="22"/>
          <w:szCs w:val="22"/>
        </w:rPr>
      </w:pPr>
      <w:del w:id="1129" w:author="Rapporteur" w:date="2022-10-20T17:46:00Z">
        <w:r w:rsidDel="0059739A">
          <w:rPr>
            <w:noProof/>
          </w:rPr>
          <w:delText>6.22</w:delText>
        </w:r>
        <w:r w:rsidDel="0059739A">
          <w:rPr>
            <w:rFonts w:asciiTheme="minorHAnsi" w:eastAsiaTheme="minorEastAsia" w:hAnsiTheme="minorHAnsi" w:cstheme="minorBidi"/>
            <w:noProof/>
            <w:sz w:val="22"/>
            <w:szCs w:val="22"/>
          </w:rPr>
          <w:tab/>
        </w:r>
        <w:r w:rsidDel="0059739A">
          <w:rPr>
            <w:noProof/>
          </w:rPr>
          <w:delText>Solution #22: 5GC-assisted Federated Learning over 5G VN group</w:delText>
        </w:r>
        <w:r w:rsidDel="0059739A">
          <w:rPr>
            <w:noProof/>
          </w:rPr>
          <w:tab/>
          <w:delText>99</w:delText>
        </w:r>
      </w:del>
    </w:p>
    <w:p w14:paraId="41103356" w14:textId="5E201381" w:rsidR="006C192F" w:rsidDel="0059739A" w:rsidRDefault="006C192F">
      <w:pPr>
        <w:pStyle w:val="TOC3"/>
        <w:rPr>
          <w:del w:id="1130" w:author="Rapporteur" w:date="2022-10-20T17:46:00Z"/>
          <w:rFonts w:asciiTheme="minorHAnsi" w:eastAsiaTheme="minorEastAsia" w:hAnsiTheme="minorHAnsi" w:cstheme="minorBidi"/>
          <w:noProof/>
          <w:sz w:val="22"/>
          <w:szCs w:val="22"/>
        </w:rPr>
      </w:pPr>
      <w:del w:id="1131" w:author="Rapporteur" w:date="2022-10-20T17:46:00Z">
        <w:r w:rsidDel="0059739A">
          <w:rPr>
            <w:noProof/>
          </w:rPr>
          <w:delText>6.22.1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99</w:delText>
        </w:r>
      </w:del>
    </w:p>
    <w:p w14:paraId="258E3672" w14:textId="02601F42" w:rsidR="006C192F" w:rsidDel="0059739A" w:rsidRDefault="006C192F">
      <w:pPr>
        <w:pStyle w:val="TOC3"/>
        <w:rPr>
          <w:del w:id="1132" w:author="Rapporteur" w:date="2022-10-20T17:46:00Z"/>
          <w:rFonts w:asciiTheme="minorHAnsi" w:eastAsiaTheme="minorEastAsia" w:hAnsiTheme="minorHAnsi" w:cstheme="minorBidi"/>
          <w:noProof/>
          <w:sz w:val="22"/>
          <w:szCs w:val="22"/>
        </w:rPr>
      </w:pPr>
      <w:del w:id="1133" w:author="Rapporteur" w:date="2022-10-20T17:46:00Z">
        <w:r w:rsidDel="0059739A">
          <w:rPr>
            <w:noProof/>
          </w:rPr>
          <w:delText>6.</w:delText>
        </w:r>
        <w:r w:rsidRPr="004D6143" w:rsidDel="0059739A">
          <w:rPr>
            <w:rFonts w:eastAsia="SimSun"/>
            <w:noProof/>
            <w:lang w:eastAsia="zh-CN"/>
          </w:rPr>
          <w:delText>22</w:delText>
        </w:r>
        <w:r w:rsidDel="0059739A">
          <w:rPr>
            <w:noProof/>
          </w:rPr>
          <w:delText>.2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99</w:delText>
        </w:r>
      </w:del>
    </w:p>
    <w:p w14:paraId="5BCB82D6" w14:textId="6AB71C22" w:rsidR="006C192F" w:rsidDel="0059739A" w:rsidRDefault="006C192F">
      <w:pPr>
        <w:pStyle w:val="TOC4"/>
        <w:rPr>
          <w:del w:id="1134" w:author="Rapporteur" w:date="2022-10-20T17:46:00Z"/>
          <w:rFonts w:asciiTheme="minorHAnsi" w:eastAsiaTheme="minorEastAsia" w:hAnsiTheme="minorHAnsi" w:cstheme="minorBidi"/>
          <w:noProof/>
          <w:sz w:val="22"/>
          <w:szCs w:val="22"/>
        </w:rPr>
      </w:pPr>
      <w:del w:id="1135" w:author="Rapporteur" w:date="2022-10-20T17:46:00Z">
        <w:r w:rsidDel="0059739A">
          <w:rPr>
            <w:noProof/>
          </w:rPr>
          <w:delText>6.</w:delText>
        </w:r>
        <w:r w:rsidRPr="004D6143" w:rsidDel="0059739A">
          <w:rPr>
            <w:rFonts w:eastAsia="SimSun"/>
            <w:noProof/>
            <w:lang w:eastAsia="zh-CN"/>
          </w:rPr>
          <w:delText>22</w:delText>
        </w:r>
        <w:r w:rsidDel="0059739A">
          <w:rPr>
            <w:noProof/>
          </w:rPr>
          <w:delText>.2.1</w:delText>
        </w:r>
        <w:r w:rsidDel="0059739A">
          <w:rPr>
            <w:rFonts w:asciiTheme="minorHAnsi" w:eastAsiaTheme="minorEastAsia" w:hAnsiTheme="minorHAnsi" w:cstheme="minorBidi"/>
            <w:noProof/>
            <w:sz w:val="22"/>
            <w:szCs w:val="22"/>
          </w:rPr>
          <w:tab/>
        </w:r>
        <w:r w:rsidDel="0059739A">
          <w:rPr>
            <w:noProof/>
          </w:rPr>
          <w:delText>Procedure of VN group establishment by AF</w:delText>
        </w:r>
        <w:r w:rsidDel="0059739A">
          <w:rPr>
            <w:noProof/>
          </w:rPr>
          <w:tab/>
          <w:delText>99</w:delText>
        </w:r>
      </w:del>
    </w:p>
    <w:p w14:paraId="29673A43" w14:textId="5CBF287A" w:rsidR="006C192F" w:rsidDel="0059739A" w:rsidRDefault="006C192F">
      <w:pPr>
        <w:pStyle w:val="TOC3"/>
        <w:rPr>
          <w:del w:id="1136" w:author="Rapporteur" w:date="2022-10-20T17:46:00Z"/>
          <w:rFonts w:asciiTheme="minorHAnsi" w:eastAsiaTheme="minorEastAsia" w:hAnsiTheme="minorHAnsi" w:cstheme="minorBidi"/>
          <w:noProof/>
          <w:sz w:val="22"/>
          <w:szCs w:val="22"/>
        </w:rPr>
      </w:pPr>
      <w:del w:id="1137" w:author="Rapporteur" w:date="2022-10-20T17:46:00Z">
        <w:r w:rsidDel="0059739A">
          <w:rPr>
            <w:noProof/>
            <w:lang w:eastAsia="zh-CN"/>
          </w:rPr>
          <w:delText>6.</w:delText>
        </w:r>
        <w:r w:rsidRPr="004D6143" w:rsidDel="0059739A">
          <w:rPr>
            <w:rFonts w:eastAsia="SimSun"/>
            <w:noProof/>
            <w:lang w:eastAsia="zh-CN"/>
          </w:rPr>
          <w:delText>22</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101</w:delText>
        </w:r>
      </w:del>
    </w:p>
    <w:p w14:paraId="7832F31B" w14:textId="65EF938B" w:rsidR="006C192F" w:rsidDel="0059739A" w:rsidRDefault="006C192F">
      <w:pPr>
        <w:pStyle w:val="TOC2"/>
        <w:rPr>
          <w:del w:id="1138" w:author="Rapporteur" w:date="2022-10-20T17:46:00Z"/>
          <w:rFonts w:asciiTheme="minorHAnsi" w:eastAsiaTheme="minorEastAsia" w:hAnsiTheme="minorHAnsi" w:cstheme="minorBidi"/>
          <w:noProof/>
          <w:sz w:val="22"/>
          <w:szCs w:val="22"/>
        </w:rPr>
      </w:pPr>
      <w:del w:id="1139" w:author="Rapporteur" w:date="2022-10-20T17:46:00Z">
        <w:r w:rsidDel="0059739A">
          <w:rPr>
            <w:noProof/>
          </w:rPr>
          <w:delText>6.23</w:delText>
        </w:r>
        <w:r w:rsidDel="0059739A">
          <w:rPr>
            <w:rFonts w:asciiTheme="minorHAnsi" w:eastAsiaTheme="minorEastAsia" w:hAnsiTheme="minorHAnsi" w:cstheme="minorBidi"/>
            <w:noProof/>
            <w:sz w:val="22"/>
            <w:szCs w:val="22"/>
          </w:rPr>
          <w:tab/>
        </w:r>
        <w:r w:rsidDel="0059739A">
          <w:rPr>
            <w:noProof/>
          </w:rPr>
          <w:delText>Solution #23: Federated Learning Assistance Function assisting on federated learning members selection</w:delText>
        </w:r>
        <w:r w:rsidDel="0059739A">
          <w:rPr>
            <w:noProof/>
          </w:rPr>
          <w:tab/>
          <w:delText>101</w:delText>
        </w:r>
      </w:del>
    </w:p>
    <w:p w14:paraId="55A539AF" w14:textId="13B8E3B7" w:rsidR="006C192F" w:rsidDel="0059739A" w:rsidRDefault="006C192F">
      <w:pPr>
        <w:pStyle w:val="TOC3"/>
        <w:rPr>
          <w:del w:id="1140" w:author="Rapporteur" w:date="2022-10-20T17:46:00Z"/>
          <w:rFonts w:asciiTheme="minorHAnsi" w:eastAsiaTheme="minorEastAsia" w:hAnsiTheme="minorHAnsi" w:cstheme="minorBidi"/>
          <w:noProof/>
          <w:sz w:val="22"/>
          <w:szCs w:val="22"/>
        </w:rPr>
      </w:pPr>
      <w:del w:id="1141" w:author="Rapporteur" w:date="2022-10-20T17:46:00Z">
        <w:r w:rsidDel="0059739A">
          <w:rPr>
            <w:noProof/>
          </w:rPr>
          <w:delText>6.23.1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101</w:delText>
        </w:r>
      </w:del>
    </w:p>
    <w:p w14:paraId="3EA2D78D" w14:textId="62FD30AF" w:rsidR="006C192F" w:rsidDel="0059739A" w:rsidRDefault="006C192F">
      <w:pPr>
        <w:pStyle w:val="TOC3"/>
        <w:rPr>
          <w:del w:id="1142" w:author="Rapporteur" w:date="2022-10-20T17:46:00Z"/>
          <w:rFonts w:asciiTheme="minorHAnsi" w:eastAsiaTheme="minorEastAsia" w:hAnsiTheme="minorHAnsi" w:cstheme="minorBidi"/>
          <w:noProof/>
          <w:sz w:val="22"/>
          <w:szCs w:val="22"/>
        </w:rPr>
      </w:pPr>
      <w:del w:id="1143" w:author="Rapporteur" w:date="2022-10-20T17:46:00Z">
        <w:r w:rsidDel="0059739A">
          <w:rPr>
            <w:noProof/>
          </w:rPr>
          <w:delText>6.23.2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102</w:delText>
        </w:r>
      </w:del>
    </w:p>
    <w:p w14:paraId="0834020F" w14:textId="3FA77E3F" w:rsidR="006C192F" w:rsidDel="0059739A" w:rsidRDefault="006C192F">
      <w:pPr>
        <w:pStyle w:val="TOC3"/>
        <w:rPr>
          <w:del w:id="1144" w:author="Rapporteur" w:date="2022-10-20T17:46:00Z"/>
          <w:rFonts w:asciiTheme="minorHAnsi" w:eastAsiaTheme="minorEastAsia" w:hAnsiTheme="minorHAnsi" w:cstheme="minorBidi"/>
          <w:noProof/>
          <w:sz w:val="22"/>
          <w:szCs w:val="22"/>
        </w:rPr>
      </w:pPr>
      <w:del w:id="1145" w:author="Rapporteur" w:date="2022-10-20T17:46:00Z">
        <w:r w:rsidDel="0059739A">
          <w:rPr>
            <w:noProof/>
          </w:rPr>
          <w:delText>6.23.3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104</w:delText>
        </w:r>
      </w:del>
    </w:p>
    <w:p w14:paraId="4E3FB804" w14:textId="08EBA190" w:rsidR="006C192F" w:rsidDel="0059739A" w:rsidRDefault="006C192F">
      <w:pPr>
        <w:pStyle w:val="TOC2"/>
        <w:rPr>
          <w:del w:id="1146" w:author="Rapporteur" w:date="2022-10-20T17:46:00Z"/>
          <w:rFonts w:asciiTheme="minorHAnsi" w:eastAsiaTheme="minorEastAsia" w:hAnsiTheme="minorHAnsi" w:cstheme="minorBidi"/>
          <w:noProof/>
          <w:sz w:val="22"/>
          <w:szCs w:val="22"/>
        </w:rPr>
      </w:pPr>
      <w:del w:id="1147" w:author="Rapporteur" w:date="2022-10-20T17:46:00Z">
        <w:r w:rsidDel="0059739A">
          <w:rPr>
            <w:noProof/>
          </w:rPr>
          <w:delText>6.24</w:delText>
        </w:r>
        <w:r w:rsidDel="0059739A">
          <w:rPr>
            <w:rFonts w:asciiTheme="minorHAnsi" w:eastAsiaTheme="minorEastAsia" w:hAnsiTheme="minorHAnsi" w:cstheme="minorBidi"/>
            <w:noProof/>
            <w:sz w:val="22"/>
            <w:szCs w:val="22"/>
          </w:rPr>
          <w:tab/>
        </w:r>
        <w:r w:rsidDel="0059739A">
          <w:rPr>
            <w:noProof/>
          </w:rPr>
          <w:delText>Solution #24: 5GS Assistance to Federated Learning</w:delText>
        </w:r>
        <w:r w:rsidDel="0059739A">
          <w:rPr>
            <w:noProof/>
          </w:rPr>
          <w:tab/>
          <w:delText>105</w:delText>
        </w:r>
      </w:del>
    </w:p>
    <w:p w14:paraId="7D833EA0" w14:textId="7F5E8FB5" w:rsidR="006C192F" w:rsidDel="0059739A" w:rsidRDefault="006C192F">
      <w:pPr>
        <w:pStyle w:val="TOC3"/>
        <w:rPr>
          <w:del w:id="1148" w:author="Rapporteur" w:date="2022-10-20T17:46:00Z"/>
          <w:rFonts w:asciiTheme="minorHAnsi" w:eastAsiaTheme="minorEastAsia" w:hAnsiTheme="minorHAnsi" w:cstheme="minorBidi"/>
          <w:noProof/>
          <w:sz w:val="22"/>
          <w:szCs w:val="22"/>
        </w:rPr>
      </w:pPr>
      <w:del w:id="1149" w:author="Rapporteur" w:date="2022-10-20T17:46:00Z">
        <w:r w:rsidDel="0059739A">
          <w:rPr>
            <w:noProof/>
          </w:rPr>
          <w:delText>6.24.1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105</w:delText>
        </w:r>
      </w:del>
    </w:p>
    <w:p w14:paraId="2F0683C6" w14:textId="494EEA3D" w:rsidR="006C192F" w:rsidDel="0059739A" w:rsidRDefault="006C192F">
      <w:pPr>
        <w:pStyle w:val="TOC3"/>
        <w:rPr>
          <w:del w:id="1150" w:author="Rapporteur" w:date="2022-10-20T17:46:00Z"/>
          <w:rFonts w:asciiTheme="minorHAnsi" w:eastAsiaTheme="minorEastAsia" w:hAnsiTheme="minorHAnsi" w:cstheme="minorBidi"/>
          <w:noProof/>
          <w:sz w:val="22"/>
          <w:szCs w:val="22"/>
        </w:rPr>
      </w:pPr>
      <w:del w:id="1151" w:author="Rapporteur" w:date="2022-10-20T17:46:00Z">
        <w:r w:rsidDel="0059739A">
          <w:rPr>
            <w:noProof/>
            <w:lang w:eastAsia="zh-CN"/>
          </w:rPr>
          <w:delText>6.24.2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105</w:delText>
        </w:r>
      </w:del>
    </w:p>
    <w:p w14:paraId="27FA2251" w14:textId="68FD5E68" w:rsidR="006C192F" w:rsidDel="0059739A" w:rsidRDefault="006C192F">
      <w:pPr>
        <w:pStyle w:val="TOC3"/>
        <w:rPr>
          <w:del w:id="1152" w:author="Rapporteur" w:date="2022-10-20T17:46:00Z"/>
          <w:rFonts w:asciiTheme="minorHAnsi" w:eastAsiaTheme="minorEastAsia" w:hAnsiTheme="minorHAnsi" w:cstheme="minorBidi"/>
          <w:noProof/>
          <w:sz w:val="22"/>
          <w:szCs w:val="22"/>
        </w:rPr>
      </w:pPr>
      <w:del w:id="1153" w:author="Rapporteur" w:date="2022-10-20T17:46:00Z">
        <w:r w:rsidDel="0059739A">
          <w:rPr>
            <w:noProof/>
            <w:lang w:eastAsia="zh-CN"/>
          </w:rPr>
          <w:delText>6.24.3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106</w:delText>
        </w:r>
      </w:del>
    </w:p>
    <w:p w14:paraId="420339AB" w14:textId="4A86C337" w:rsidR="006C192F" w:rsidDel="0059739A" w:rsidRDefault="006C192F">
      <w:pPr>
        <w:pStyle w:val="TOC2"/>
        <w:rPr>
          <w:del w:id="1154" w:author="Rapporteur" w:date="2022-10-20T17:46:00Z"/>
          <w:rFonts w:asciiTheme="minorHAnsi" w:eastAsiaTheme="minorEastAsia" w:hAnsiTheme="minorHAnsi" w:cstheme="minorBidi"/>
          <w:noProof/>
          <w:sz w:val="22"/>
          <w:szCs w:val="22"/>
        </w:rPr>
      </w:pPr>
      <w:del w:id="1155" w:author="Rapporteur" w:date="2022-10-20T17:46:00Z">
        <w:r w:rsidDel="0059739A">
          <w:rPr>
            <w:noProof/>
          </w:rPr>
          <w:delText>6.25</w:delText>
        </w:r>
        <w:r w:rsidDel="0059739A">
          <w:rPr>
            <w:rFonts w:asciiTheme="minorHAnsi" w:eastAsiaTheme="minorEastAsia" w:hAnsiTheme="minorHAnsi" w:cstheme="minorBidi"/>
            <w:noProof/>
            <w:sz w:val="22"/>
            <w:szCs w:val="22"/>
          </w:rPr>
          <w:tab/>
        </w:r>
        <w:r w:rsidDel="0059739A">
          <w:rPr>
            <w:noProof/>
          </w:rPr>
          <w:delText>Solution #25: Providing 5GS Assistance Information to AF for Federated Learning Operation</w:delText>
        </w:r>
        <w:r w:rsidDel="0059739A">
          <w:rPr>
            <w:noProof/>
          </w:rPr>
          <w:tab/>
          <w:delText>106</w:delText>
        </w:r>
      </w:del>
    </w:p>
    <w:p w14:paraId="10C83076" w14:textId="236C9C21" w:rsidR="006C192F" w:rsidDel="0059739A" w:rsidRDefault="006C192F">
      <w:pPr>
        <w:pStyle w:val="TOC3"/>
        <w:rPr>
          <w:del w:id="1156" w:author="Rapporteur" w:date="2022-10-20T17:46:00Z"/>
          <w:rFonts w:asciiTheme="minorHAnsi" w:eastAsiaTheme="minorEastAsia" w:hAnsiTheme="minorHAnsi" w:cstheme="minorBidi"/>
          <w:noProof/>
          <w:sz w:val="22"/>
          <w:szCs w:val="22"/>
        </w:rPr>
      </w:pPr>
      <w:del w:id="1157" w:author="Rapporteur" w:date="2022-10-20T17:46:00Z">
        <w:r w:rsidDel="0059739A">
          <w:rPr>
            <w:noProof/>
          </w:rPr>
          <w:delText>6.25.1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106</w:delText>
        </w:r>
      </w:del>
    </w:p>
    <w:p w14:paraId="6AF7E273" w14:textId="019A5D24" w:rsidR="006C192F" w:rsidDel="0059739A" w:rsidRDefault="006C192F">
      <w:pPr>
        <w:pStyle w:val="TOC3"/>
        <w:rPr>
          <w:del w:id="1158" w:author="Rapporteur" w:date="2022-10-20T17:46:00Z"/>
          <w:rFonts w:asciiTheme="minorHAnsi" w:eastAsiaTheme="minorEastAsia" w:hAnsiTheme="minorHAnsi" w:cstheme="minorBidi"/>
          <w:noProof/>
          <w:sz w:val="22"/>
          <w:szCs w:val="22"/>
        </w:rPr>
      </w:pPr>
      <w:del w:id="1159" w:author="Rapporteur" w:date="2022-10-20T17:46:00Z">
        <w:r w:rsidDel="0059739A">
          <w:rPr>
            <w:noProof/>
            <w:lang w:eastAsia="zh-CN"/>
          </w:rPr>
          <w:delText>6.25.2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107</w:delText>
        </w:r>
      </w:del>
    </w:p>
    <w:p w14:paraId="42B74FD6" w14:textId="609537BE" w:rsidR="006C192F" w:rsidDel="0059739A" w:rsidRDefault="006C192F">
      <w:pPr>
        <w:pStyle w:val="TOC4"/>
        <w:rPr>
          <w:del w:id="1160" w:author="Rapporteur" w:date="2022-10-20T17:46:00Z"/>
          <w:rFonts w:asciiTheme="minorHAnsi" w:eastAsiaTheme="minorEastAsia" w:hAnsiTheme="minorHAnsi" w:cstheme="minorBidi"/>
          <w:noProof/>
          <w:sz w:val="22"/>
          <w:szCs w:val="22"/>
        </w:rPr>
      </w:pPr>
      <w:del w:id="1161" w:author="Rapporteur" w:date="2022-10-20T17:46:00Z">
        <w:r w:rsidDel="0059739A">
          <w:rPr>
            <w:noProof/>
            <w:lang w:eastAsia="zh-CN"/>
          </w:rPr>
          <w:delText>6.25.2.1</w:delText>
        </w:r>
        <w:r w:rsidDel="0059739A">
          <w:rPr>
            <w:rFonts w:asciiTheme="minorHAnsi" w:eastAsiaTheme="minorEastAsia" w:hAnsiTheme="minorHAnsi" w:cstheme="minorBidi"/>
            <w:noProof/>
            <w:sz w:val="22"/>
            <w:szCs w:val="22"/>
          </w:rPr>
          <w:tab/>
        </w:r>
        <w:r w:rsidDel="0059739A">
          <w:rPr>
            <w:noProof/>
          </w:rPr>
          <w:delText>Procedure for Providing 5GS Assistance Information for Federated Learning Operation</w:delText>
        </w:r>
        <w:r w:rsidDel="0059739A">
          <w:rPr>
            <w:noProof/>
          </w:rPr>
          <w:tab/>
          <w:delText>107</w:delText>
        </w:r>
      </w:del>
    </w:p>
    <w:p w14:paraId="0D7E9A8A" w14:textId="087F424A" w:rsidR="006C192F" w:rsidDel="0059739A" w:rsidRDefault="006C192F">
      <w:pPr>
        <w:pStyle w:val="TOC3"/>
        <w:rPr>
          <w:del w:id="1162" w:author="Rapporteur" w:date="2022-10-20T17:46:00Z"/>
          <w:rFonts w:asciiTheme="minorHAnsi" w:eastAsiaTheme="minorEastAsia" w:hAnsiTheme="minorHAnsi" w:cstheme="minorBidi"/>
          <w:noProof/>
          <w:sz w:val="22"/>
          <w:szCs w:val="22"/>
        </w:rPr>
      </w:pPr>
      <w:del w:id="1163" w:author="Rapporteur" w:date="2022-10-20T17:46:00Z">
        <w:r w:rsidDel="0059739A">
          <w:rPr>
            <w:noProof/>
            <w:lang w:eastAsia="zh-CN"/>
          </w:rPr>
          <w:delText>6.25.3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110</w:delText>
        </w:r>
      </w:del>
    </w:p>
    <w:p w14:paraId="4CFB52C9" w14:textId="51569982" w:rsidR="006C192F" w:rsidDel="0059739A" w:rsidRDefault="006C192F">
      <w:pPr>
        <w:pStyle w:val="TOC2"/>
        <w:rPr>
          <w:del w:id="1164" w:author="Rapporteur" w:date="2022-10-20T17:46:00Z"/>
          <w:rFonts w:asciiTheme="minorHAnsi" w:eastAsiaTheme="minorEastAsia" w:hAnsiTheme="minorHAnsi" w:cstheme="minorBidi"/>
          <w:noProof/>
          <w:sz w:val="22"/>
          <w:szCs w:val="22"/>
        </w:rPr>
      </w:pPr>
      <w:del w:id="1165" w:author="Rapporteur" w:date="2022-10-20T17:46:00Z">
        <w:r w:rsidDel="0059739A">
          <w:rPr>
            <w:noProof/>
          </w:rPr>
          <w:delText>6.26</w:delText>
        </w:r>
        <w:r w:rsidDel="0059739A">
          <w:rPr>
            <w:rFonts w:asciiTheme="minorHAnsi" w:eastAsiaTheme="minorEastAsia" w:hAnsiTheme="minorHAnsi" w:cstheme="minorBidi"/>
            <w:noProof/>
            <w:sz w:val="22"/>
            <w:szCs w:val="22"/>
          </w:rPr>
          <w:tab/>
        </w:r>
        <w:r w:rsidDel="0059739A">
          <w:rPr>
            <w:noProof/>
          </w:rPr>
          <w:delText>Solution #26: FL operation with 5GS coordination for UE selection</w:delText>
        </w:r>
        <w:r w:rsidDel="0059739A">
          <w:rPr>
            <w:noProof/>
          </w:rPr>
          <w:tab/>
          <w:delText>111</w:delText>
        </w:r>
      </w:del>
    </w:p>
    <w:p w14:paraId="60A3BAC4" w14:textId="69A81A36" w:rsidR="006C192F" w:rsidDel="0059739A" w:rsidRDefault="006C192F">
      <w:pPr>
        <w:pStyle w:val="TOC3"/>
        <w:rPr>
          <w:del w:id="1166" w:author="Rapporteur" w:date="2022-10-20T17:46:00Z"/>
          <w:rFonts w:asciiTheme="minorHAnsi" w:eastAsiaTheme="minorEastAsia" w:hAnsiTheme="minorHAnsi" w:cstheme="minorBidi"/>
          <w:noProof/>
          <w:sz w:val="22"/>
          <w:szCs w:val="22"/>
        </w:rPr>
      </w:pPr>
      <w:del w:id="1167" w:author="Rapporteur" w:date="2022-10-20T17:46:00Z">
        <w:r w:rsidDel="0059739A">
          <w:rPr>
            <w:noProof/>
          </w:rPr>
          <w:delText>6.26.1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111</w:delText>
        </w:r>
      </w:del>
    </w:p>
    <w:p w14:paraId="0440D191" w14:textId="0C10391F" w:rsidR="006C192F" w:rsidDel="0059739A" w:rsidRDefault="006C192F">
      <w:pPr>
        <w:pStyle w:val="TOC3"/>
        <w:rPr>
          <w:del w:id="1168" w:author="Rapporteur" w:date="2022-10-20T17:46:00Z"/>
          <w:rFonts w:asciiTheme="minorHAnsi" w:eastAsiaTheme="minorEastAsia" w:hAnsiTheme="minorHAnsi" w:cstheme="minorBidi"/>
          <w:noProof/>
          <w:sz w:val="22"/>
          <w:szCs w:val="22"/>
        </w:rPr>
      </w:pPr>
      <w:del w:id="1169" w:author="Rapporteur" w:date="2022-10-20T17:46:00Z">
        <w:r w:rsidDel="0059739A">
          <w:rPr>
            <w:noProof/>
          </w:rPr>
          <w:delText>6.26.2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111</w:delText>
        </w:r>
      </w:del>
    </w:p>
    <w:p w14:paraId="45B44B6B" w14:textId="054DAF8B" w:rsidR="006C192F" w:rsidDel="0059739A" w:rsidRDefault="006C192F">
      <w:pPr>
        <w:pStyle w:val="TOC3"/>
        <w:rPr>
          <w:del w:id="1170" w:author="Rapporteur" w:date="2022-10-20T17:46:00Z"/>
          <w:rFonts w:asciiTheme="minorHAnsi" w:eastAsiaTheme="minorEastAsia" w:hAnsiTheme="minorHAnsi" w:cstheme="minorBidi"/>
          <w:noProof/>
          <w:sz w:val="22"/>
          <w:szCs w:val="22"/>
        </w:rPr>
      </w:pPr>
      <w:del w:id="1171" w:author="Rapporteur" w:date="2022-10-20T17:46:00Z">
        <w:r w:rsidDel="0059739A">
          <w:rPr>
            <w:noProof/>
            <w:lang w:eastAsia="zh-CN"/>
          </w:rPr>
          <w:delText>6.26.3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E</w:delText>
        </w:r>
        <w:r w:rsidDel="0059739A">
          <w:rPr>
            <w:noProof/>
          </w:rPr>
          <w:delText xml:space="preserve">xisting </w:delText>
        </w:r>
        <w:r w:rsidDel="0059739A">
          <w:rPr>
            <w:noProof/>
            <w:lang w:eastAsia="zh-CN"/>
          </w:rPr>
          <w:delText>N</w:delText>
        </w:r>
        <w:r w:rsidDel="0059739A">
          <w:rPr>
            <w:noProof/>
          </w:rPr>
          <w:delText xml:space="preserve">odes and </w:delText>
        </w:r>
        <w:r w:rsidDel="0059739A">
          <w:rPr>
            <w:noProof/>
            <w:lang w:eastAsia="zh-CN"/>
          </w:rPr>
          <w:delText>F</w:delText>
        </w:r>
        <w:r w:rsidDel="0059739A">
          <w:rPr>
            <w:noProof/>
          </w:rPr>
          <w:delText>unctionality</w:delText>
        </w:r>
        <w:r w:rsidDel="0059739A">
          <w:rPr>
            <w:noProof/>
          </w:rPr>
          <w:tab/>
          <w:delText>112</w:delText>
        </w:r>
      </w:del>
    </w:p>
    <w:p w14:paraId="30BE1400" w14:textId="780B8F6E" w:rsidR="006C192F" w:rsidDel="0059739A" w:rsidRDefault="006C192F">
      <w:pPr>
        <w:pStyle w:val="TOC2"/>
        <w:rPr>
          <w:del w:id="1172" w:author="Rapporteur" w:date="2022-10-20T17:46:00Z"/>
          <w:rFonts w:asciiTheme="minorHAnsi" w:eastAsiaTheme="minorEastAsia" w:hAnsiTheme="minorHAnsi" w:cstheme="minorBidi"/>
          <w:noProof/>
          <w:sz w:val="22"/>
          <w:szCs w:val="22"/>
        </w:rPr>
      </w:pPr>
      <w:del w:id="1173" w:author="Rapporteur" w:date="2022-10-20T17:46:00Z">
        <w:r w:rsidDel="0059739A">
          <w:rPr>
            <w:noProof/>
          </w:rPr>
          <w:delText>6.27</w:delText>
        </w:r>
        <w:r w:rsidDel="0059739A">
          <w:rPr>
            <w:rFonts w:asciiTheme="minorHAnsi" w:eastAsiaTheme="minorEastAsia" w:hAnsiTheme="minorHAnsi" w:cstheme="minorBidi"/>
            <w:noProof/>
            <w:sz w:val="22"/>
            <w:szCs w:val="22"/>
          </w:rPr>
          <w:tab/>
        </w:r>
        <w:r w:rsidDel="0059739A">
          <w:rPr>
            <w:noProof/>
          </w:rPr>
          <w:delText>Solution #27: Assistance to selection of UEs for federated learning operation</w:delText>
        </w:r>
        <w:r w:rsidDel="0059739A">
          <w:rPr>
            <w:noProof/>
          </w:rPr>
          <w:tab/>
          <w:delText>112</w:delText>
        </w:r>
      </w:del>
    </w:p>
    <w:p w14:paraId="07120C76" w14:textId="18D9A25A" w:rsidR="006C192F" w:rsidDel="0059739A" w:rsidRDefault="006C192F">
      <w:pPr>
        <w:pStyle w:val="TOC3"/>
        <w:rPr>
          <w:del w:id="1174" w:author="Rapporteur" w:date="2022-10-20T17:46:00Z"/>
          <w:rFonts w:asciiTheme="minorHAnsi" w:eastAsiaTheme="minorEastAsia" w:hAnsiTheme="minorHAnsi" w:cstheme="minorBidi"/>
          <w:noProof/>
          <w:sz w:val="22"/>
          <w:szCs w:val="22"/>
        </w:rPr>
      </w:pPr>
      <w:del w:id="1175" w:author="Rapporteur" w:date="2022-10-20T17:46:00Z">
        <w:r w:rsidDel="0059739A">
          <w:rPr>
            <w:noProof/>
          </w:rPr>
          <w:delText>6.27.1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112</w:delText>
        </w:r>
      </w:del>
    </w:p>
    <w:p w14:paraId="5A74B0C8" w14:textId="3E3CC56E" w:rsidR="006C192F" w:rsidDel="0059739A" w:rsidRDefault="006C192F">
      <w:pPr>
        <w:pStyle w:val="TOC3"/>
        <w:rPr>
          <w:del w:id="1176" w:author="Rapporteur" w:date="2022-10-20T17:46:00Z"/>
          <w:rFonts w:asciiTheme="minorHAnsi" w:eastAsiaTheme="minorEastAsia" w:hAnsiTheme="minorHAnsi" w:cstheme="minorBidi"/>
          <w:noProof/>
          <w:sz w:val="22"/>
          <w:szCs w:val="22"/>
        </w:rPr>
      </w:pPr>
      <w:del w:id="1177" w:author="Rapporteur" w:date="2022-10-20T17:46:00Z">
        <w:r w:rsidDel="0059739A">
          <w:rPr>
            <w:noProof/>
          </w:rPr>
          <w:delText>6.27.2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113</w:delText>
        </w:r>
      </w:del>
    </w:p>
    <w:p w14:paraId="49AEBF0C" w14:textId="4DE9DF36" w:rsidR="006C192F" w:rsidDel="0059739A" w:rsidRDefault="006C192F">
      <w:pPr>
        <w:pStyle w:val="TOC3"/>
        <w:rPr>
          <w:del w:id="1178" w:author="Rapporteur" w:date="2022-10-20T17:46:00Z"/>
          <w:rFonts w:asciiTheme="minorHAnsi" w:eastAsiaTheme="minorEastAsia" w:hAnsiTheme="minorHAnsi" w:cstheme="minorBidi"/>
          <w:noProof/>
          <w:sz w:val="22"/>
          <w:szCs w:val="22"/>
        </w:rPr>
      </w:pPr>
      <w:del w:id="1179" w:author="Rapporteur" w:date="2022-10-20T17:46:00Z">
        <w:r w:rsidDel="0059739A">
          <w:rPr>
            <w:noProof/>
          </w:rPr>
          <w:delText>6.27.3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114</w:delText>
        </w:r>
      </w:del>
    </w:p>
    <w:p w14:paraId="4FE419C2" w14:textId="203A5CF4" w:rsidR="006C192F" w:rsidDel="0059739A" w:rsidRDefault="006C192F">
      <w:pPr>
        <w:pStyle w:val="TOC2"/>
        <w:rPr>
          <w:del w:id="1180" w:author="Rapporteur" w:date="2022-10-20T17:46:00Z"/>
          <w:rFonts w:asciiTheme="minorHAnsi" w:eastAsiaTheme="minorEastAsia" w:hAnsiTheme="minorHAnsi" w:cstheme="minorBidi"/>
          <w:noProof/>
          <w:sz w:val="22"/>
          <w:szCs w:val="22"/>
        </w:rPr>
      </w:pPr>
      <w:del w:id="1181" w:author="Rapporteur" w:date="2022-10-20T17:46:00Z">
        <w:r w:rsidDel="0059739A">
          <w:rPr>
            <w:noProof/>
          </w:rPr>
          <w:delText>6.28</w:delText>
        </w:r>
        <w:r w:rsidDel="0059739A">
          <w:rPr>
            <w:rFonts w:asciiTheme="minorHAnsi" w:eastAsiaTheme="minorEastAsia" w:hAnsiTheme="minorHAnsi" w:cstheme="minorBidi"/>
            <w:noProof/>
            <w:sz w:val="22"/>
            <w:szCs w:val="22"/>
          </w:rPr>
          <w:tab/>
        </w:r>
        <w:r w:rsidDel="0059739A">
          <w:rPr>
            <w:noProof/>
          </w:rPr>
          <w:delText>Solution #28: Application AI/ML Assistance Services</w:delText>
        </w:r>
        <w:r w:rsidDel="0059739A">
          <w:rPr>
            <w:noProof/>
          </w:rPr>
          <w:tab/>
          <w:delText>114</w:delText>
        </w:r>
      </w:del>
    </w:p>
    <w:p w14:paraId="7CBCFE9D" w14:textId="4CC1FCB7" w:rsidR="006C192F" w:rsidDel="0059739A" w:rsidRDefault="006C192F">
      <w:pPr>
        <w:pStyle w:val="TOC3"/>
        <w:rPr>
          <w:del w:id="1182" w:author="Rapporteur" w:date="2022-10-20T17:46:00Z"/>
          <w:rFonts w:asciiTheme="minorHAnsi" w:eastAsiaTheme="minorEastAsia" w:hAnsiTheme="minorHAnsi" w:cstheme="minorBidi"/>
          <w:noProof/>
          <w:sz w:val="22"/>
          <w:szCs w:val="22"/>
        </w:rPr>
      </w:pPr>
      <w:del w:id="1183" w:author="Rapporteur" w:date="2022-10-20T17:46:00Z">
        <w:r w:rsidDel="0059739A">
          <w:rPr>
            <w:noProof/>
          </w:rPr>
          <w:delText>6.28.1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114</w:delText>
        </w:r>
      </w:del>
    </w:p>
    <w:p w14:paraId="7980D6C0" w14:textId="4F8B5F9F" w:rsidR="006C192F" w:rsidDel="0059739A" w:rsidRDefault="006C192F">
      <w:pPr>
        <w:pStyle w:val="TOC3"/>
        <w:rPr>
          <w:del w:id="1184" w:author="Rapporteur" w:date="2022-10-20T17:46:00Z"/>
          <w:rFonts w:asciiTheme="minorHAnsi" w:eastAsiaTheme="minorEastAsia" w:hAnsiTheme="minorHAnsi" w:cstheme="minorBidi"/>
          <w:noProof/>
          <w:sz w:val="22"/>
          <w:szCs w:val="22"/>
        </w:rPr>
      </w:pPr>
      <w:del w:id="1185" w:author="Rapporteur" w:date="2022-10-20T17:46:00Z">
        <w:r w:rsidDel="0059739A">
          <w:rPr>
            <w:noProof/>
          </w:rPr>
          <w:delText>6.28.2</w:delText>
        </w:r>
        <w:r w:rsidDel="0059739A">
          <w:rPr>
            <w:rFonts w:asciiTheme="minorHAnsi" w:eastAsiaTheme="minorEastAsia" w:hAnsiTheme="minorHAnsi" w:cstheme="minorBidi"/>
            <w:noProof/>
            <w:sz w:val="22"/>
            <w:szCs w:val="22"/>
          </w:rPr>
          <w:tab/>
        </w:r>
        <w:r w:rsidDel="0059739A">
          <w:rPr>
            <w:noProof/>
          </w:rPr>
          <w:delText>AaaML Service Architecture</w:delText>
        </w:r>
        <w:r w:rsidDel="0059739A">
          <w:rPr>
            <w:noProof/>
          </w:rPr>
          <w:tab/>
          <w:delText>117</w:delText>
        </w:r>
      </w:del>
    </w:p>
    <w:p w14:paraId="5EBB7E8E" w14:textId="2BD6428B" w:rsidR="006C192F" w:rsidDel="0059739A" w:rsidRDefault="006C192F">
      <w:pPr>
        <w:pStyle w:val="TOC3"/>
        <w:rPr>
          <w:del w:id="1186" w:author="Rapporteur" w:date="2022-10-20T17:46:00Z"/>
          <w:rFonts w:asciiTheme="minorHAnsi" w:eastAsiaTheme="minorEastAsia" w:hAnsiTheme="minorHAnsi" w:cstheme="minorBidi"/>
          <w:noProof/>
          <w:sz w:val="22"/>
          <w:szCs w:val="22"/>
        </w:rPr>
      </w:pPr>
      <w:del w:id="1187" w:author="Rapporteur" w:date="2022-10-20T17:46:00Z">
        <w:r w:rsidDel="0059739A">
          <w:rPr>
            <w:noProof/>
          </w:rPr>
          <w:delText>6.28.3</w:delText>
        </w:r>
        <w:r w:rsidDel="0059739A">
          <w:rPr>
            <w:rFonts w:asciiTheme="minorHAnsi" w:eastAsiaTheme="minorEastAsia" w:hAnsiTheme="minorHAnsi" w:cstheme="minorBidi"/>
            <w:noProof/>
            <w:sz w:val="22"/>
            <w:szCs w:val="22"/>
          </w:rPr>
          <w:tab/>
        </w:r>
        <w:r w:rsidDel="0059739A">
          <w:rPr>
            <w:noProof/>
          </w:rPr>
          <w:delText>AaaML Services</w:delText>
        </w:r>
        <w:r w:rsidDel="0059739A">
          <w:rPr>
            <w:noProof/>
          </w:rPr>
          <w:tab/>
          <w:delText>118</w:delText>
        </w:r>
      </w:del>
    </w:p>
    <w:p w14:paraId="59F302B3" w14:textId="76729715" w:rsidR="006C192F" w:rsidDel="0059739A" w:rsidRDefault="006C192F">
      <w:pPr>
        <w:pStyle w:val="TOC3"/>
        <w:rPr>
          <w:del w:id="1188" w:author="Rapporteur" w:date="2022-10-20T17:46:00Z"/>
          <w:rFonts w:asciiTheme="minorHAnsi" w:eastAsiaTheme="minorEastAsia" w:hAnsiTheme="minorHAnsi" w:cstheme="minorBidi"/>
          <w:noProof/>
          <w:sz w:val="22"/>
          <w:szCs w:val="22"/>
        </w:rPr>
      </w:pPr>
      <w:del w:id="1189" w:author="Rapporteur" w:date="2022-10-20T17:46:00Z">
        <w:r w:rsidDel="0059739A">
          <w:rPr>
            <w:noProof/>
          </w:rPr>
          <w:delText>6.28.3</w:delText>
        </w:r>
        <w:r w:rsidDel="0059739A">
          <w:rPr>
            <w:rFonts w:asciiTheme="minorHAnsi" w:eastAsiaTheme="minorEastAsia" w:hAnsiTheme="minorHAnsi" w:cstheme="minorBidi"/>
            <w:noProof/>
            <w:sz w:val="22"/>
            <w:szCs w:val="22"/>
          </w:rPr>
          <w:tab/>
        </w:r>
        <w:r w:rsidDel="0059739A">
          <w:rPr>
            <w:noProof/>
          </w:rPr>
          <w:delText>Procedures for AaaML Services</w:delText>
        </w:r>
        <w:r w:rsidDel="0059739A">
          <w:rPr>
            <w:noProof/>
          </w:rPr>
          <w:tab/>
          <w:delText>120</w:delText>
        </w:r>
      </w:del>
    </w:p>
    <w:p w14:paraId="5ABB6332" w14:textId="71033B71" w:rsidR="006C192F" w:rsidDel="0059739A" w:rsidRDefault="006C192F">
      <w:pPr>
        <w:pStyle w:val="TOC4"/>
        <w:rPr>
          <w:del w:id="1190" w:author="Rapporteur" w:date="2022-10-20T17:46:00Z"/>
          <w:rFonts w:asciiTheme="minorHAnsi" w:eastAsiaTheme="minorEastAsia" w:hAnsiTheme="minorHAnsi" w:cstheme="minorBidi"/>
          <w:noProof/>
          <w:sz w:val="22"/>
          <w:szCs w:val="22"/>
        </w:rPr>
      </w:pPr>
      <w:del w:id="1191" w:author="Rapporteur" w:date="2022-10-20T17:46:00Z">
        <w:r w:rsidDel="0059739A">
          <w:rPr>
            <w:noProof/>
          </w:rPr>
          <w:delText>6.28.3.1</w:delText>
        </w:r>
        <w:r w:rsidDel="0059739A">
          <w:rPr>
            <w:rFonts w:asciiTheme="minorHAnsi" w:eastAsiaTheme="minorEastAsia" w:hAnsiTheme="minorHAnsi" w:cstheme="minorBidi"/>
            <w:noProof/>
            <w:sz w:val="22"/>
            <w:szCs w:val="22"/>
          </w:rPr>
          <w:tab/>
        </w:r>
        <w:r w:rsidDel="0059739A">
          <w:rPr>
            <w:noProof/>
          </w:rPr>
          <w:delText>AaaML Service Profile support for AaaML Service Procedures</w:delText>
        </w:r>
        <w:r w:rsidDel="0059739A">
          <w:rPr>
            <w:noProof/>
          </w:rPr>
          <w:tab/>
          <w:delText>120</w:delText>
        </w:r>
      </w:del>
    </w:p>
    <w:p w14:paraId="61D94AA8" w14:textId="47B69E14" w:rsidR="006C192F" w:rsidDel="0059739A" w:rsidRDefault="006C192F">
      <w:pPr>
        <w:pStyle w:val="TOC3"/>
        <w:rPr>
          <w:del w:id="1192" w:author="Rapporteur" w:date="2022-10-20T17:46:00Z"/>
          <w:rFonts w:asciiTheme="minorHAnsi" w:eastAsiaTheme="minorEastAsia" w:hAnsiTheme="minorHAnsi" w:cstheme="minorBidi"/>
          <w:noProof/>
          <w:sz w:val="22"/>
          <w:szCs w:val="22"/>
        </w:rPr>
      </w:pPr>
      <w:del w:id="1193" w:author="Rapporteur" w:date="2022-10-20T17:46:00Z">
        <w:r w:rsidRPr="004D6143" w:rsidDel="0059739A">
          <w:rPr>
            <w:noProof/>
            <w:lang w:val="en-US"/>
          </w:rPr>
          <w:delText>6.28.3</w:delText>
        </w:r>
        <w:r w:rsidDel="0059739A">
          <w:rPr>
            <w:rFonts w:asciiTheme="minorHAnsi" w:eastAsiaTheme="minorEastAsia" w:hAnsiTheme="minorHAnsi" w:cstheme="minorBidi"/>
            <w:noProof/>
            <w:sz w:val="22"/>
            <w:szCs w:val="22"/>
          </w:rPr>
          <w:tab/>
        </w:r>
        <w:r w:rsidRPr="004D6143" w:rsidDel="0059739A">
          <w:rPr>
            <w:noProof/>
            <w:lang w:val="en-US"/>
          </w:rPr>
          <w:delText>Impacts on services, entities and interfaces</w:delText>
        </w:r>
        <w:r w:rsidDel="0059739A">
          <w:rPr>
            <w:noProof/>
          </w:rPr>
          <w:tab/>
          <w:delText>121</w:delText>
        </w:r>
      </w:del>
    </w:p>
    <w:p w14:paraId="6811F289" w14:textId="6BA64B99" w:rsidR="006C192F" w:rsidDel="0059739A" w:rsidRDefault="006C192F">
      <w:pPr>
        <w:pStyle w:val="TOC2"/>
        <w:rPr>
          <w:del w:id="1194" w:author="Rapporteur" w:date="2022-10-20T17:46:00Z"/>
          <w:rFonts w:asciiTheme="minorHAnsi" w:eastAsiaTheme="minorEastAsia" w:hAnsiTheme="minorHAnsi" w:cstheme="minorBidi"/>
          <w:noProof/>
          <w:sz w:val="22"/>
          <w:szCs w:val="22"/>
        </w:rPr>
      </w:pPr>
      <w:del w:id="1195" w:author="Rapporteur" w:date="2022-10-20T17:46:00Z">
        <w:r w:rsidDel="0059739A">
          <w:rPr>
            <w:noProof/>
          </w:rPr>
          <w:delText>6.29</w:delText>
        </w:r>
        <w:r w:rsidDel="0059739A">
          <w:rPr>
            <w:rFonts w:asciiTheme="minorHAnsi" w:eastAsiaTheme="minorEastAsia" w:hAnsiTheme="minorHAnsi" w:cstheme="minorBidi"/>
            <w:noProof/>
            <w:sz w:val="22"/>
            <w:szCs w:val="22"/>
          </w:rPr>
          <w:tab/>
        </w:r>
        <w:r w:rsidDel="0059739A">
          <w:rPr>
            <w:noProof/>
          </w:rPr>
          <w:delText>Solution #29: 5GC assistance to UE on performing AI/ML task</w:delText>
        </w:r>
        <w:r w:rsidDel="0059739A">
          <w:rPr>
            <w:noProof/>
          </w:rPr>
          <w:tab/>
          <w:delText>121</w:delText>
        </w:r>
      </w:del>
    </w:p>
    <w:p w14:paraId="13925401" w14:textId="4853D807" w:rsidR="006C192F" w:rsidDel="0059739A" w:rsidRDefault="006C192F">
      <w:pPr>
        <w:pStyle w:val="TOC3"/>
        <w:rPr>
          <w:del w:id="1196" w:author="Rapporteur" w:date="2022-10-20T17:46:00Z"/>
          <w:rFonts w:asciiTheme="minorHAnsi" w:eastAsiaTheme="minorEastAsia" w:hAnsiTheme="minorHAnsi" w:cstheme="minorBidi"/>
          <w:noProof/>
          <w:sz w:val="22"/>
          <w:szCs w:val="22"/>
        </w:rPr>
      </w:pPr>
      <w:del w:id="1197" w:author="Rapporteur" w:date="2022-10-20T17:46:00Z">
        <w:r w:rsidDel="0059739A">
          <w:rPr>
            <w:noProof/>
          </w:rPr>
          <w:delText>6.29.1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121</w:delText>
        </w:r>
      </w:del>
    </w:p>
    <w:p w14:paraId="6FAD62DB" w14:textId="574973DA" w:rsidR="006C192F" w:rsidDel="0059739A" w:rsidRDefault="006C192F">
      <w:pPr>
        <w:pStyle w:val="TOC3"/>
        <w:rPr>
          <w:del w:id="1198" w:author="Rapporteur" w:date="2022-10-20T17:46:00Z"/>
          <w:rFonts w:asciiTheme="minorHAnsi" w:eastAsiaTheme="minorEastAsia" w:hAnsiTheme="minorHAnsi" w:cstheme="minorBidi"/>
          <w:noProof/>
          <w:sz w:val="22"/>
          <w:szCs w:val="22"/>
        </w:rPr>
      </w:pPr>
      <w:del w:id="1199" w:author="Rapporteur" w:date="2022-10-20T17:46:00Z">
        <w:r w:rsidRPr="004D6143" w:rsidDel="0059739A">
          <w:rPr>
            <w:rFonts w:eastAsia="SimSun"/>
            <w:noProof/>
          </w:rPr>
          <w:delText>6.29.2</w:delText>
        </w:r>
        <w:r w:rsidDel="0059739A">
          <w:rPr>
            <w:rFonts w:asciiTheme="minorHAnsi" w:eastAsiaTheme="minorEastAsia" w:hAnsiTheme="minorHAnsi" w:cstheme="minorBidi"/>
            <w:noProof/>
            <w:sz w:val="22"/>
            <w:szCs w:val="22"/>
          </w:rPr>
          <w:tab/>
        </w:r>
        <w:r w:rsidRPr="004D6143" w:rsidDel="0059739A">
          <w:rPr>
            <w:rFonts w:eastAsia="SimSun"/>
            <w:noProof/>
          </w:rPr>
          <w:delText>Procedures</w:delText>
        </w:r>
        <w:r w:rsidDel="0059739A">
          <w:rPr>
            <w:noProof/>
          </w:rPr>
          <w:tab/>
          <w:delText>122</w:delText>
        </w:r>
      </w:del>
    </w:p>
    <w:p w14:paraId="69B66A1C" w14:textId="15E7020D" w:rsidR="006C192F" w:rsidDel="0059739A" w:rsidRDefault="006C192F">
      <w:pPr>
        <w:pStyle w:val="TOC4"/>
        <w:rPr>
          <w:del w:id="1200" w:author="Rapporteur" w:date="2022-10-20T17:46:00Z"/>
          <w:rFonts w:asciiTheme="minorHAnsi" w:eastAsiaTheme="minorEastAsia" w:hAnsiTheme="minorHAnsi" w:cstheme="minorBidi"/>
          <w:noProof/>
          <w:sz w:val="22"/>
          <w:szCs w:val="22"/>
        </w:rPr>
      </w:pPr>
      <w:del w:id="1201" w:author="Rapporteur" w:date="2022-10-20T17:46:00Z">
        <w:r w:rsidRPr="004D6143" w:rsidDel="0059739A">
          <w:rPr>
            <w:rFonts w:eastAsia="SimSun"/>
            <w:noProof/>
          </w:rPr>
          <w:delText>6.29.2.1</w:delText>
        </w:r>
        <w:r w:rsidDel="0059739A">
          <w:rPr>
            <w:rFonts w:asciiTheme="minorHAnsi" w:eastAsiaTheme="minorEastAsia" w:hAnsiTheme="minorHAnsi" w:cstheme="minorBidi"/>
            <w:noProof/>
            <w:sz w:val="22"/>
            <w:szCs w:val="22"/>
          </w:rPr>
          <w:tab/>
        </w:r>
        <w:r w:rsidRPr="004D6143" w:rsidDel="0059739A">
          <w:rPr>
            <w:rFonts w:eastAsia="SimSun"/>
            <w:noProof/>
          </w:rPr>
          <w:delText>Procedure for AF provisioning information to 5GC</w:delText>
        </w:r>
        <w:r w:rsidDel="0059739A">
          <w:rPr>
            <w:noProof/>
          </w:rPr>
          <w:tab/>
          <w:delText>122</w:delText>
        </w:r>
      </w:del>
    </w:p>
    <w:p w14:paraId="1611AC6F" w14:textId="39F5F86B" w:rsidR="006C192F" w:rsidDel="0059739A" w:rsidRDefault="006C192F">
      <w:pPr>
        <w:pStyle w:val="TOC4"/>
        <w:rPr>
          <w:del w:id="1202" w:author="Rapporteur" w:date="2022-10-20T17:46:00Z"/>
          <w:rFonts w:asciiTheme="minorHAnsi" w:eastAsiaTheme="minorEastAsia" w:hAnsiTheme="minorHAnsi" w:cstheme="minorBidi"/>
          <w:noProof/>
          <w:sz w:val="22"/>
          <w:szCs w:val="22"/>
        </w:rPr>
      </w:pPr>
      <w:del w:id="1203" w:author="Rapporteur" w:date="2022-10-20T17:46:00Z">
        <w:r w:rsidRPr="004D6143" w:rsidDel="0059739A">
          <w:rPr>
            <w:rFonts w:eastAsia="SimSun"/>
            <w:noProof/>
          </w:rPr>
          <w:delText>6.29.2.2</w:delText>
        </w:r>
        <w:r w:rsidDel="0059739A">
          <w:rPr>
            <w:rFonts w:asciiTheme="minorHAnsi" w:eastAsiaTheme="minorEastAsia" w:hAnsiTheme="minorHAnsi" w:cstheme="minorBidi"/>
            <w:noProof/>
            <w:sz w:val="22"/>
            <w:szCs w:val="22"/>
          </w:rPr>
          <w:tab/>
        </w:r>
        <w:r w:rsidRPr="004D6143" w:rsidDel="0059739A">
          <w:rPr>
            <w:rFonts w:eastAsia="SimSun"/>
            <w:noProof/>
          </w:rPr>
          <w:delText>Procedure for 5GC exposing information to UE</w:delText>
        </w:r>
        <w:r w:rsidDel="0059739A">
          <w:rPr>
            <w:noProof/>
          </w:rPr>
          <w:tab/>
          <w:delText>122</w:delText>
        </w:r>
      </w:del>
    </w:p>
    <w:p w14:paraId="3F10E641" w14:textId="019AD53B" w:rsidR="006C192F" w:rsidDel="0059739A" w:rsidRDefault="006C192F">
      <w:pPr>
        <w:pStyle w:val="TOC4"/>
        <w:rPr>
          <w:del w:id="1204" w:author="Rapporteur" w:date="2022-10-20T17:46:00Z"/>
          <w:rFonts w:asciiTheme="minorHAnsi" w:eastAsiaTheme="minorEastAsia" w:hAnsiTheme="minorHAnsi" w:cstheme="minorBidi"/>
          <w:noProof/>
          <w:sz w:val="22"/>
          <w:szCs w:val="22"/>
        </w:rPr>
      </w:pPr>
      <w:del w:id="1205" w:author="Rapporteur" w:date="2022-10-20T17:46:00Z">
        <w:r w:rsidDel="0059739A">
          <w:rPr>
            <w:noProof/>
          </w:rPr>
          <w:delText>6.29.2.</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Procedure for 5GC exposing information to UE</w:delText>
        </w:r>
        <w:r w:rsidDel="0059739A">
          <w:rPr>
            <w:noProof/>
            <w:lang w:eastAsia="zh-CN"/>
          </w:rPr>
          <w:delText xml:space="preserve"> via UE policy</w:delText>
        </w:r>
        <w:r w:rsidDel="0059739A">
          <w:rPr>
            <w:noProof/>
          </w:rPr>
          <w:tab/>
          <w:delText>123</w:delText>
        </w:r>
      </w:del>
    </w:p>
    <w:p w14:paraId="065E33D8" w14:textId="3FD01188" w:rsidR="006C192F" w:rsidDel="0059739A" w:rsidRDefault="006C192F">
      <w:pPr>
        <w:pStyle w:val="TOC3"/>
        <w:rPr>
          <w:del w:id="1206" w:author="Rapporteur" w:date="2022-10-20T17:46:00Z"/>
          <w:rFonts w:asciiTheme="minorHAnsi" w:eastAsiaTheme="minorEastAsia" w:hAnsiTheme="minorHAnsi" w:cstheme="minorBidi"/>
          <w:noProof/>
          <w:sz w:val="22"/>
          <w:szCs w:val="22"/>
        </w:rPr>
      </w:pPr>
      <w:del w:id="1207" w:author="Rapporteur" w:date="2022-10-20T17:46:00Z">
        <w:r w:rsidRPr="004D6143" w:rsidDel="0059739A">
          <w:rPr>
            <w:rFonts w:eastAsia="SimSun"/>
            <w:noProof/>
          </w:rPr>
          <w:delText>6.29.</w:delText>
        </w:r>
        <w:r w:rsidDel="0059739A">
          <w:rPr>
            <w:noProof/>
          </w:rPr>
          <w:delText>3</w:delText>
        </w:r>
        <w:r w:rsidDel="0059739A">
          <w:rPr>
            <w:rFonts w:asciiTheme="minorHAnsi" w:eastAsiaTheme="minorEastAsia" w:hAnsiTheme="minorHAnsi" w:cstheme="minorBidi"/>
            <w:noProof/>
            <w:sz w:val="22"/>
            <w:szCs w:val="22"/>
          </w:rPr>
          <w:tab/>
        </w:r>
        <w:r w:rsidDel="0059739A">
          <w:rPr>
            <w:noProof/>
          </w:rPr>
          <w:delText>Impacts on Existing Nodes and Functionality</w:delText>
        </w:r>
        <w:r w:rsidDel="0059739A">
          <w:rPr>
            <w:noProof/>
          </w:rPr>
          <w:tab/>
          <w:delText>125</w:delText>
        </w:r>
      </w:del>
    </w:p>
    <w:p w14:paraId="66F78BFB" w14:textId="6A302510" w:rsidR="006C192F" w:rsidDel="0059739A" w:rsidRDefault="006C192F">
      <w:pPr>
        <w:pStyle w:val="TOC2"/>
        <w:rPr>
          <w:del w:id="1208" w:author="Rapporteur" w:date="2022-10-20T17:46:00Z"/>
          <w:rFonts w:asciiTheme="minorHAnsi" w:eastAsiaTheme="minorEastAsia" w:hAnsiTheme="minorHAnsi" w:cstheme="minorBidi"/>
          <w:noProof/>
          <w:sz w:val="22"/>
          <w:szCs w:val="22"/>
        </w:rPr>
      </w:pPr>
      <w:del w:id="1209" w:author="Rapporteur" w:date="2022-10-20T17:46:00Z">
        <w:r w:rsidDel="0059739A">
          <w:rPr>
            <w:noProof/>
          </w:rPr>
          <w:delText>6.30</w:delText>
        </w:r>
        <w:r w:rsidDel="0059739A">
          <w:rPr>
            <w:rFonts w:asciiTheme="minorHAnsi" w:eastAsiaTheme="minorEastAsia" w:hAnsiTheme="minorHAnsi" w:cstheme="minorBidi"/>
            <w:noProof/>
            <w:sz w:val="22"/>
            <w:szCs w:val="22"/>
          </w:rPr>
          <w:tab/>
        </w:r>
        <w:r w:rsidDel="0059739A">
          <w:rPr>
            <w:noProof/>
          </w:rPr>
          <w:delText>Solution #30: AI/ML Translator (AI/ML-T) for 5GC Information Exposure to UE</w:delText>
        </w:r>
        <w:r w:rsidDel="0059739A">
          <w:rPr>
            <w:noProof/>
          </w:rPr>
          <w:tab/>
          <w:delText>126</w:delText>
        </w:r>
      </w:del>
    </w:p>
    <w:p w14:paraId="41C203F6" w14:textId="2E52D445" w:rsidR="006C192F" w:rsidDel="0059739A" w:rsidRDefault="006C192F">
      <w:pPr>
        <w:pStyle w:val="TOC3"/>
        <w:rPr>
          <w:del w:id="1210" w:author="Rapporteur" w:date="2022-10-20T17:46:00Z"/>
          <w:rFonts w:asciiTheme="minorHAnsi" w:eastAsiaTheme="minorEastAsia" w:hAnsiTheme="minorHAnsi" w:cstheme="minorBidi"/>
          <w:noProof/>
          <w:sz w:val="22"/>
          <w:szCs w:val="22"/>
        </w:rPr>
      </w:pPr>
      <w:del w:id="1211" w:author="Rapporteur" w:date="2022-10-20T17:46:00Z">
        <w:r w:rsidDel="0059739A">
          <w:rPr>
            <w:noProof/>
          </w:rPr>
          <w:lastRenderedPageBreak/>
          <w:delText>6.30.1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126</w:delText>
        </w:r>
      </w:del>
    </w:p>
    <w:p w14:paraId="4B1EBDCC" w14:textId="429C204C" w:rsidR="006C192F" w:rsidDel="0059739A" w:rsidRDefault="006C192F">
      <w:pPr>
        <w:pStyle w:val="TOC3"/>
        <w:rPr>
          <w:del w:id="1212" w:author="Rapporteur" w:date="2022-10-20T17:46:00Z"/>
          <w:rFonts w:asciiTheme="minorHAnsi" w:eastAsiaTheme="minorEastAsia" w:hAnsiTheme="minorHAnsi" w:cstheme="minorBidi"/>
          <w:noProof/>
          <w:sz w:val="22"/>
          <w:szCs w:val="22"/>
        </w:rPr>
      </w:pPr>
      <w:del w:id="1213" w:author="Rapporteur" w:date="2022-10-20T17:46:00Z">
        <w:r w:rsidDel="0059739A">
          <w:rPr>
            <w:noProof/>
          </w:rPr>
          <w:delText>6.30.2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127</w:delText>
        </w:r>
      </w:del>
    </w:p>
    <w:p w14:paraId="7564153F" w14:textId="00651C99" w:rsidR="006C192F" w:rsidDel="0059739A" w:rsidRDefault="006C192F">
      <w:pPr>
        <w:pStyle w:val="TOC3"/>
        <w:rPr>
          <w:del w:id="1214" w:author="Rapporteur" w:date="2022-10-20T17:46:00Z"/>
          <w:rFonts w:asciiTheme="minorHAnsi" w:eastAsiaTheme="minorEastAsia" w:hAnsiTheme="minorHAnsi" w:cstheme="minorBidi"/>
          <w:noProof/>
          <w:sz w:val="22"/>
          <w:szCs w:val="22"/>
        </w:rPr>
      </w:pPr>
      <w:del w:id="1215" w:author="Rapporteur" w:date="2022-10-20T17:46:00Z">
        <w:r w:rsidDel="0059739A">
          <w:rPr>
            <w:noProof/>
            <w:lang w:eastAsia="zh-CN"/>
          </w:rPr>
          <w:delText>6.30.3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E</w:delText>
        </w:r>
        <w:r w:rsidDel="0059739A">
          <w:rPr>
            <w:noProof/>
          </w:rPr>
          <w:delText xml:space="preserve">xisting </w:delText>
        </w:r>
        <w:r w:rsidDel="0059739A">
          <w:rPr>
            <w:noProof/>
            <w:lang w:eastAsia="zh-CN"/>
          </w:rPr>
          <w:delText>N</w:delText>
        </w:r>
        <w:r w:rsidDel="0059739A">
          <w:rPr>
            <w:noProof/>
          </w:rPr>
          <w:delText xml:space="preserve">odes and </w:delText>
        </w:r>
        <w:r w:rsidDel="0059739A">
          <w:rPr>
            <w:noProof/>
            <w:lang w:eastAsia="zh-CN"/>
          </w:rPr>
          <w:delText>F</w:delText>
        </w:r>
        <w:r w:rsidDel="0059739A">
          <w:rPr>
            <w:noProof/>
          </w:rPr>
          <w:delText>unctionality</w:delText>
        </w:r>
        <w:r w:rsidDel="0059739A">
          <w:rPr>
            <w:noProof/>
          </w:rPr>
          <w:tab/>
          <w:delText>128</w:delText>
        </w:r>
      </w:del>
    </w:p>
    <w:p w14:paraId="1B8FFF6F" w14:textId="1534F283" w:rsidR="006C192F" w:rsidDel="0059739A" w:rsidRDefault="006C192F">
      <w:pPr>
        <w:pStyle w:val="TOC2"/>
        <w:rPr>
          <w:del w:id="1216" w:author="Rapporteur" w:date="2022-10-20T17:46:00Z"/>
          <w:rFonts w:asciiTheme="minorHAnsi" w:eastAsiaTheme="minorEastAsia" w:hAnsiTheme="minorHAnsi" w:cstheme="minorBidi"/>
          <w:noProof/>
          <w:sz w:val="22"/>
          <w:szCs w:val="22"/>
        </w:rPr>
      </w:pPr>
      <w:del w:id="1217" w:author="Rapporteur" w:date="2022-10-20T17:46:00Z">
        <w:r w:rsidDel="0059739A">
          <w:rPr>
            <w:noProof/>
          </w:rPr>
          <w:delText>6.31</w:delText>
        </w:r>
        <w:r w:rsidDel="0059739A">
          <w:rPr>
            <w:rFonts w:asciiTheme="minorHAnsi" w:eastAsiaTheme="minorEastAsia" w:hAnsiTheme="minorHAnsi" w:cstheme="minorBidi"/>
            <w:noProof/>
            <w:sz w:val="22"/>
            <w:szCs w:val="22"/>
          </w:rPr>
          <w:tab/>
        </w:r>
        <w:r w:rsidDel="0059739A">
          <w:rPr>
            <w:noProof/>
          </w:rPr>
          <w:delText>Solution #31: Network information exposure to UE</w:delText>
        </w:r>
        <w:r w:rsidDel="0059739A">
          <w:rPr>
            <w:noProof/>
          </w:rPr>
          <w:tab/>
          <w:delText>129</w:delText>
        </w:r>
      </w:del>
    </w:p>
    <w:p w14:paraId="7E470E60" w14:textId="33D55987" w:rsidR="006C192F" w:rsidDel="0059739A" w:rsidRDefault="006C192F">
      <w:pPr>
        <w:pStyle w:val="TOC3"/>
        <w:rPr>
          <w:del w:id="1218" w:author="Rapporteur" w:date="2022-10-20T17:46:00Z"/>
          <w:rFonts w:asciiTheme="minorHAnsi" w:eastAsiaTheme="minorEastAsia" w:hAnsiTheme="minorHAnsi" w:cstheme="minorBidi"/>
          <w:noProof/>
          <w:sz w:val="22"/>
          <w:szCs w:val="22"/>
        </w:rPr>
      </w:pPr>
      <w:del w:id="1219" w:author="Rapporteur" w:date="2022-10-20T17:46:00Z">
        <w:r w:rsidDel="0059739A">
          <w:rPr>
            <w:noProof/>
          </w:rPr>
          <w:delText>6.31.1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129</w:delText>
        </w:r>
      </w:del>
    </w:p>
    <w:p w14:paraId="06FF7CE7" w14:textId="086B84BF" w:rsidR="006C192F" w:rsidDel="0059739A" w:rsidRDefault="006C192F">
      <w:pPr>
        <w:pStyle w:val="TOC3"/>
        <w:rPr>
          <w:del w:id="1220" w:author="Rapporteur" w:date="2022-10-20T17:46:00Z"/>
          <w:rFonts w:asciiTheme="minorHAnsi" w:eastAsiaTheme="minorEastAsia" w:hAnsiTheme="minorHAnsi" w:cstheme="minorBidi"/>
          <w:noProof/>
          <w:sz w:val="22"/>
          <w:szCs w:val="22"/>
        </w:rPr>
      </w:pPr>
      <w:del w:id="1221" w:author="Rapporteur" w:date="2022-10-20T17:46:00Z">
        <w:r w:rsidDel="0059739A">
          <w:rPr>
            <w:noProof/>
          </w:rPr>
          <w:delText>6.31.2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129</w:delText>
        </w:r>
      </w:del>
    </w:p>
    <w:p w14:paraId="12675F7F" w14:textId="4BEDAF6F" w:rsidR="006C192F" w:rsidDel="0059739A" w:rsidRDefault="006C192F">
      <w:pPr>
        <w:pStyle w:val="TOC3"/>
        <w:rPr>
          <w:del w:id="1222" w:author="Rapporteur" w:date="2022-10-20T17:46:00Z"/>
          <w:rFonts w:asciiTheme="minorHAnsi" w:eastAsiaTheme="minorEastAsia" w:hAnsiTheme="minorHAnsi" w:cstheme="minorBidi"/>
          <w:noProof/>
          <w:sz w:val="22"/>
          <w:szCs w:val="22"/>
        </w:rPr>
      </w:pPr>
      <w:del w:id="1223" w:author="Rapporteur" w:date="2022-10-20T17:46:00Z">
        <w:r w:rsidDel="0059739A">
          <w:rPr>
            <w:noProof/>
          </w:rPr>
          <w:delText>6.31.3</w:delText>
        </w:r>
        <w:r w:rsidDel="0059739A">
          <w:rPr>
            <w:rFonts w:asciiTheme="minorHAnsi" w:eastAsiaTheme="minorEastAsia" w:hAnsiTheme="minorHAnsi" w:cstheme="minorBidi"/>
            <w:noProof/>
            <w:sz w:val="22"/>
            <w:szCs w:val="22"/>
          </w:rPr>
          <w:tab/>
        </w:r>
        <w:r w:rsidDel="0059739A">
          <w:rPr>
            <w:noProof/>
          </w:rPr>
          <w:delText>Impacts on Existing Nodes and Functionality</w:delText>
        </w:r>
        <w:r w:rsidDel="0059739A">
          <w:rPr>
            <w:noProof/>
          </w:rPr>
          <w:tab/>
          <w:delText>130</w:delText>
        </w:r>
      </w:del>
    </w:p>
    <w:p w14:paraId="22C739BF" w14:textId="09E1780C" w:rsidR="006C192F" w:rsidDel="0059739A" w:rsidRDefault="006C192F">
      <w:pPr>
        <w:pStyle w:val="TOC2"/>
        <w:rPr>
          <w:del w:id="1224" w:author="Rapporteur" w:date="2022-10-20T17:46:00Z"/>
          <w:rFonts w:asciiTheme="minorHAnsi" w:eastAsiaTheme="minorEastAsia" w:hAnsiTheme="minorHAnsi" w:cstheme="minorBidi"/>
          <w:noProof/>
          <w:sz w:val="22"/>
          <w:szCs w:val="22"/>
        </w:rPr>
      </w:pPr>
      <w:del w:id="1225" w:author="Rapporteur" w:date="2022-10-20T17:46:00Z">
        <w:r w:rsidDel="0059739A">
          <w:rPr>
            <w:noProof/>
          </w:rPr>
          <w:delText>6.32</w:delText>
        </w:r>
        <w:r w:rsidDel="0059739A">
          <w:rPr>
            <w:rFonts w:asciiTheme="minorHAnsi" w:eastAsiaTheme="minorEastAsia" w:hAnsiTheme="minorHAnsi" w:cstheme="minorBidi"/>
            <w:noProof/>
            <w:sz w:val="22"/>
            <w:szCs w:val="22"/>
          </w:rPr>
          <w:tab/>
        </w:r>
        <w:r w:rsidDel="0059739A">
          <w:rPr>
            <w:noProof/>
          </w:rPr>
          <w:delText>Solution #32: 5GC Information Exposure to Authorized 3rd Party for Assisting AI/ML Operation Splitting between AI/ML Endpoints</w:delText>
        </w:r>
        <w:r w:rsidDel="0059739A">
          <w:rPr>
            <w:noProof/>
          </w:rPr>
          <w:tab/>
          <w:delText>131</w:delText>
        </w:r>
      </w:del>
    </w:p>
    <w:p w14:paraId="4FFF071D" w14:textId="2A889D6B" w:rsidR="006C192F" w:rsidDel="0059739A" w:rsidRDefault="006C192F">
      <w:pPr>
        <w:pStyle w:val="TOC3"/>
        <w:rPr>
          <w:del w:id="1226" w:author="Rapporteur" w:date="2022-10-20T17:46:00Z"/>
          <w:rFonts w:asciiTheme="minorHAnsi" w:eastAsiaTheme="minorEastAsia" w:hAnsiTheme="minorHAnsi" w:cstheme="minorBidi"/>
          <w:noProof/>
          <w:sz w:val="22"/>
          <w:szCs w:val="22"/>
        </w:rPr>
      </w:pPr>
      <w:del w:id="1227" w:author="Rapporteur" w:date="2022-10-20T17:46:00Z">
        <w:r w:rsidDel="0059739A">
          <w:rPr>
            <w:noProof/>
          </w:rPr>
          <w:delText>6.32.1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131</w:delText>
        </w:r>
      </w:del>
    </w:p>
    <w:p w14:paraId="05C0BC41" w14:textId="5CA81C46" w:rsidR="006C192F" w:rsidDel="0059739A" w:rsidRDefault="006C192F">
      <w:pPr>
        <w:pStyle w:val="TOC3"/>
        <w:rPr>
          <w:del w:id="1228" w:author="Rapporteur" w:date="2022-10-20T17:46:00Z"/>
          <w:rFonts w:asciiTheme="minorHAnsi" w:eastAsiaTheme="minorEastAsia" w:hAnsiTheme="minorHAnsi" w:cstheme="minorBidi"/>
          <w:noProof/>
          <w:sz w:val="22"/>
          <w:szCs w:val="22"/>
        </w:rPr>
      </w:pPr>
      <w:del w:id="1229" w:author="Rapporteur" w:date="2022-10-20T17:46:00Z">
        <w:r w:rsidDel="0059739A">
          <w:rPr>
            <w:noProof/>
          </w:rPr>
          <w:delText>6.32.2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132</w:delText>
        </w:r>
      </w:del>
    </w:p>
    <w:p w14:paraId="4E02BF7C" w14:textId="322F2F97" w:rsidR="006C192F" w:rsidDel="0059739A" w:rsidRDefault="006C192F">
      <w:pPr>
        <w:pStyle w:val="TOC3"/>
        <w:rPr>
          <w:del w:id="1230" w:author="Rapporteur" w:date="2022-10-20T17:46:00Z"/>
          <w:rFonts w:asciiTheme="minorHAnsi" w:eastAsiaTheme="minorEastAsia" w:hAnsiTheme="minorHAnsi" w:cstheme="minorBidi"/>
          <w:noProof/>
          <w:sz w:val="22"/>
          <w:szCs w:val="22"/>
        </w:rPr>
      </w:pPr>
      <w:del w:id="1231" w:author="Rapporteur" w:date="2022-10-20T17:46:00Z">
        <w:r w:rsidDel="0059739A">
          <w:rPr>
            <w:noProof/>
            <w:lang w:eastAsia="zh-CN"/>
          </w:rPr>
          <w:delText>6.32.3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133</w:delText>
        </w:r>
      </w:del>
    </w:p>
    <w:p w14:paraId="5A78E8E3" w14:textId="7239AD3A" w:rsidR="006C192F" w:rsidDel="0059739A" w:rsidRDefault="006C192F">
      <w:pPr>
        <w:pStyle w:val="TOC2"/>
        <w:rPr>
          <w:del w:id="1232" w:author="Rapporteur" w:date="2022-10-20T17:46:00Z"/>
          <w:rFonts w:asciiTheme="minorHAnsi" w:eastAsiaTheme="minorEastAsia" w:hAnsiTheme="minorHAnsi" w:cstheme="minorBidi"/>
          <w:noProof/>
          <w:sz w:val="22"/>
          <w:szCs w:val="22"/>
        </w:rPr>
      </w:pPr>
      <w:del w:id="1233" w:author="Rapporteur" w:date="2022-10-20T17:46:00Z">
        <w:r w:rsidDel="0059739A">
          <w:rPr>
            <w:noProof/>
          </w:rPr>
          <w:delText>6.33</w:delText>
        </w:r>
        <w:r w:rsidDel="0059739A">
          <w:rPr>
            <w:rFonts w:asciiTheme="minorHAnsi" w:eastAsiaTheme="minorEastAsia" w:hAnsiTheme="minorHAnsi" w:cstheme="minorBidi"/>
            <w:noProof/>
            <w:sz w:val="22"/>
            <w:szCs w:val="22"/>
          </w:rPr>
          <w:tab/>
        </w:r>
        <w:r w:rsidDel="0059739A">
          <w:rPr>
            <w:noProof/>
          </w:rPr>
          <w:delText>Solution #33: 5GC Exposure of Network Authorization for UE to participate in the Application AI/ML operation</w:delText>
        </w:r>
        <w:r w:rsidDel="0059739A">
          <w:rPr>
            <w:noProof/>
          </w:rPr>
          <w:tab/>
          <w:delText>134</w:delText>
        </w:r>
      </w:del>
    </w:p>
    <w:p w14:paraId="6B8B3B6E" w14:textId="0EA832B5" w:rsidR="006C192F" w:rsidDel="0059739A" w:rsidRDefault="006C192F">
      <w:pPr>
        <w:pStyle w:val="TOC3"/>
        <w:rPr>
          <w:del w:id="1234" w:author="Rapporteur" w:date="2022-10-20T17:46:00Z"/>
          <w:rFonts w:asciiTheme="minorHAnsi" w:eastAsiaTheme="minorEastAsia" w:hAnsiTheme="minorHAnsi" w:cstheme="minorBidi"/>
          <w:noProof/>
          <w:sz w:val="22"/>
          <w:szCs w:val="22"/>
        </w:rPr>
      </w:pPr>
      <w:del w:id="1235" w:author="Rapporteur" w:date="2022-10-20T17:46:00Z">
        <w:r w:rsidDel="0059739A">
          <w:rPr>
            <w:noProof/>
          </w:rPr>
          <w:delText>6.33.1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134</w:delText>
        </w:r>
      </w:del>
    </w:p>
    <w:p w14:paraId="5773EB89" w14:textId="762FB946" w:rsidR="006C192F" w:rsidDel="0059739A" w:rsidRDefault="006C192F">
      <w:pPr>
        <w:pStyle w:val="TOC3"/>
        <w:rPr>
          <w:del w:id="1236" w:author="Rapporteur" w:date="2022-10-20T17:46:00Z"/>
          <w:rFonts w:asciiTheme="minorHAnsi" w:eastAsiaTheme="minorEastAsia" w:hAnsiTheme="minorHAnsi" w:cstheme="minorBidi"/>
          <w:noProof/>
          <w:sz w:val="22"/>
          <w:szCs w:val="22"/>
        </w:rPr>
      </w:pPr>
      <w:del w:id="1237" w:author="Rapporteur" w:date="2022-10-20T17:46:00Z">
        <w:r w:rsidDel="0059739A">
          <w:rPr>
            <w:noProof/>
          </w:rPr>
          <w:delText>6.33.2</w:delText>
        </w:r>
        <w:r w:rsidDel="0059739A">
          <w:rPr>
            <w:rFonts w:asciiTheme="minorHAnsi" w:eastAsiaTheme="minorEastAsia" w:hAnsiTheme="minorHAnsi" w:cstheme="minorBidi"/>
            <w:noProof/>
            <w:sz w:val="22"/>
            <w:szCs w:val="22"/>
          </w:rPr>
          <w:tab/>
        </w:r>
        <w:r w:rsidDel="0059739A">
          <w:rPr>
            <w:noProof/>
          </w:rPr>
          <w:delText>Procedure</w:delText>
        </w:r>
        <w:r w:rsidDel="0059739A">
          <w:rPr>
            <w:noProof/>
          </w:rPr>
          <w:tab/>
          <w:delText>135</w:delText>
        </w:r>
      </w:del>
    </w:p>
    <w:p w14:paraId="151FDB49" w14:textId="7F1DDF37" w:rsidR="006C192F" w:rsidDel="0059739A" w:rsidRDefault="006C192F">
      <w:pPr>
        <w:pStyle w:val="TOC4"/>
        <w:rPr>
          <w:del w:id="1238" w:author="Rapporteur" w:date="2022-10-20T17:46:00Z"/>
          <w:rFonts w:asciiTheme="minorHAnsi" w:eastAsiaTheme="minorEastAsia" w:hAnsiTheme="minorHAnsi" w:cstheme="minorBidi"/>
          <w:noProof/>
          <w:sz w:val="22"/>
          <w:szCs w:val="22"/>
        </w:rPr>
      </w:pPr>
      <w:del w:id="1239" w:author="Rapporteur" w:date="2022-10-20T17:46:00Z">
        <w:r w:rsidRPr="004D6143" w:rsidDel="0059739A">
          <w:rPr>
            <w:noProof/>
            <w:lang w:val="en-CA"/>
          </w:rPr>
          <w:delText>6.33.2.1</w:delText>
        </w:r>
        <w:r w:rsidDel="0059739A">
          <w:rPr>
            <w:rFonts w:asciiTheme="minorHAnsi" w:eastAsiaTheme="minorEastAsia" w:hAnsiTheme="minorHAnsi" w:cstheme="minorBidi"/>
            <w:noProof/>
            <w:sz w:val="22"/>
            <w:szCs w:val="22"/>
          </w:rPr>
          <w:tab/>
        </w:r>
        <w:r w:rsidRPr="004D6143" w:rsidDel="0059739A">
          <w:rPr>
            <w:noProof/>
            <w:lang w:val="en-CA"/>
          </w:rPr>
          <w:delText>Procedure for 5GC Exposure of Network Authorization Status of UE for Application AI/ML operation</w:delText>
        </w:r>
        <w:r w:rsidDel="0059739A">
          <w:rPr>
            <w:noProof/>
          </w:rPr>
          <w:tab/>
          <w:delText>135</w:delText>
        </w:r>
      </w:del>
    </w:p>
    <w:p w14:paraId="022C444F" w14:textId="311B2D07" w:rsidR="006C192F" w:rsidDel="0059739A" w:rsidRDefault="006C192F">
      <w:pPr>
        <w:pStyle w:val="TOC4"/>
        <w:rPr>
          <w:del w:id="1240" w:author="Rapporteur" w:date="2022-10-20T17:46:00Z"/>
          <w:rFonts w:asciiTheme="minorHAnsi" w:eastAsiaTheme="minorEastAsia" w:hAnsiTheme="minorHAnsi" w:cstheme="minorBidi"/>
          <w:noProof/>
          <w:sz w:val="22"/>
          <w:szCs w:val="22"/>
        </w:rPr>
      </w:pPr>
      <w:del w:id="1241" w:author="Rapporteur" w:date="2022-10-20T17:46:00Z">
        <w:r w:rsidDel="0059739A">
          <w:rPr>
            <w:noProof/>
          </w:rPr>
          <w:delText>6.33.2.2</w:delText>
        </w:r>
        <w:r w:rsidDel="0059739A">
          <w:rPr>
            <w:rFonts w:asciiTheme="minorHAnsi" w:eastAsiaTheme="minorEastAsia" w:hAnsiTheme="minorHAnsi" w:cstheme="minorBidi"/>
            <w:noProof/>
            <w:sz w:val="22"/>
            <w:szCs w:val="22"/>
          </w:rPr>
          <w:tab/>
        </w:r>
        <w:r w:rsidDel="0059739A">
          <w:rPr>
            <w:noProof/>
          </w:rPr>
          <w:delText>New Subscription Data of Authorized Application AI/ML services</w:delText>
        </w:r>
        <w:r w:rsidDel="0059739A">
          <w:rPr>
            <w:noProof/>
          </w:rPr>
          <w:tab/>
          <w:delText>136</w:delText>
        </w:r>
      </w:del>
    </w:p>
    <w:p w14:paraId="7745346E" w14:textId="4A1662AA" w:rsidR="006C192F" w:rsidDel="0059739A" w:rsidRDefault="006C192F">
      <w:pPr>
        <w:pStyle w:val="TOC5"/>
        <w:rPr>
          <w:del w:id="1242" w:author="Rapporteur" w:date="2022-10-20T17:46:00Z"/>
          <w:rFonts w:asciiTheme="minorHAnsi" w:eastAsiaTheme="minorEastAsia" w:hAnsiTheme="minorHAnsi" w:cstheme="minorBidi"/>
          <w:noProof/>
          <w:sz w:val="22"/>
          <w:szCs w:val="22"/>
        </w:rPr>
      </w:pPr>
      <w:del w:id="1243" w:author="Rapporteur" w:date="2022-10-20T17:46:00Z">
        <w:r w:rsidDel="0059739A">
          <w:rPr>
            <w:noProof/>
          </w:rPr>
          <w:delText>6.33.2.2.1</w:delText>
        </w:r>
        <w:r w:rsidDel="0059739A">
          <w:rPr>
            <w:rFonts w:asciiTheme="minorHAnsi" w:eastAsiaTheme="minorEastAsia" w:hAnsiTheme="minorHAnsi" w:cstheme="minorBidi"/>
            <w:noProof/>
            <w:sz w:val="22"/>
            <w:szCs w:val="22"/>
          </w:rPr>
          <w:tab/>
        </w:r>
        <w:r w:rsidDel="0059739A">
          <w:rPr>
            <w:noProof/>
          </w:rPr>
          <w:delText>General Descriptions</w:delText>
        </w:r>
        <w:r w:rsidDel="0059739A">
          <w:rPr>
            <w:noProof/>
          </w:rPr>
          <w:tab/>
          <w:delText>136</w:delText>
        </w:r>
      </w:del>
    </w:p>
    <w:p w14:paraId="34F966D6" w14:textId="176B892E" w:rsidR="006C192F" w:rsidDel="0059739A" w:rsidRDefault="006C192F">
      <w:pPr>
        <w:pStyle w:val="TOC5"/>
        <w:rPr>
          <w:del w:id="1244" w:author="Rapporteur" w:date="2022-10-20T17:46:00Z"/>
          <w:rFonts w:asciiTheme="minorHAnsi" w:eastAsiaTheme="minorEastAsia" w:hAnsiTheme="minorHAnsi" w:cstheme="minorBidi"/>
          <w:noProof/>
          <w:sz w:val="22"/>
          <w:szCs w:val="22"/>
        </w:rPr>
      </w:pPr>
      <w:del w:id="1245" w:author="Rapporteur" w:date="2022-10-20T17:46:00Z">
        <w:r w:rsidDel="0059739A">
          <w:rPr>
            <w:noProof/>
          </w:rPr>
          <w:delText>6.33.2.2.2</w:delText>
        </w:r>
        <w:r w:rsidDel="0059739A">
          <w:rPr>
            <w:rFonts w:asciiTheme="minorHAnsi" w:eastAsiaTheme="minorEastAsia" w:hAnsiTheme="minorHAnsi" w:cstheme="minorBidi"/>
            <w:noProof/>
            <w:sz w:val="22"/>
            <w:szCs w:val="22"/>
          </w:rPr>
          <w:tab/>
        </w:r>
        <w:r w:rsidDel="0059739A">
          <w:rPr>
            <w:noProof/>
          </w:rPr>
          <w:delText>Application AI/ML subscription data in UDM</w:delText>
        </w:r>
        <w:r w:rsidDel="0059739A">
          <w:rPr>
            <w:noProof/>
          </w:rPr>
          <w:tab/>
          <w:delText>136</w:delText>
        </w:r>
      </w:del>
    </w:p>
    <w:p w14:paraId="5EEAE87F" w14:textId="0C046D61" w:rsidR="006C192F" w:rsidDel="0059739A" w:rsidRDefault="006C192F">
      <w:pPr>
        <w:pStyle w:val="TOC5"/>
        <w:rPr>
          <w:del w:id="1246" w:author="Rapporteur" w:date="2022-10-20T17:46:00Z"/>
          <w:rFonts w:asciiTheme="minorHAnsi" w:eastAsiaTheme="minorEastAsia" w:hAnsiTheme="minorHAnsi" w:cstheme="minorBidi"/>
          <w:noProof/>
          <w:sz w:val="22"/>
          <w:szCs w:val="22"/>
        </w:rPr>
      </w:pPr>
      <w:del w:id="1247" w:author="Rapporteur" w:date="2022-10-20T17:46:00Z">
        <w:r w:rsidRPr="004D6143" w:rsidDel="0059739A">
          <w:rPr>
            <w:noProof/>
            <w:lang w:val="en-CA"/>
          </w:rPr>
          <w:delText>6.33.2.2.3</w:delText>
        </w:r>
        <w:r w:rsidDel="0059739A">
          <w:rPr>
            <w:rFonts w:asciiTheme="minorHAnsi" w:eastAsiaTheme="minorEastAsia" w:hAnsiTheme="minorHAnsi" w:cstheme="minorBidi"/>
            <w:noProof/>
            <w:sz w:val="22"/>
            <w:szCs w:val="22"/>
          </w:rPr>
          <w:tab/>
        </w:r>
        <w:r w:rsidRPr="004D6143" w:rsidDel="0059739A">
          <w:rPr>
            <w:noProof/>
            <w:lang w:val="en-CA"/>
          </w:rPr>
          <w:delText>Extension to Nnef_EventExposure Services for New Event Monitoring for 5G system authorization for UE to support Application AI/ML operation</w:delText>
        </w:r>
        <w:r w:rsidDel="0059739A">
          <w:rPr>
            <w:noProof/>
          </w:rPr>
          <w:tab/>
          <w:delText>137</w:delText>
        </w:r>
      </w:del>
    </w:p>
    <w:p w14:paraId="74E63849" w14:textId="70B0B491" w:rsidR="006C192F" w:rsidDel="0059739A" w:rsidRDefault="006C192F">
      <w:pPr>
        <w:pStyle w:val="TOC3"/>
        <w:rPr>
          <w:del w:id="1248" w:author="Rapporteur" w:date="2022-10-20T17:46:00Z"/>
          <w:rFonts w:asciiTheme="minorHAnsi" w:eastAsiaTheme="minorEastAsia" w:hAnsiTheme="minorHAnsi" w:cstheme="minorBidi"/>
          <w:noProof/>
          <w:sz w:val="22"/>
          <w:szCs w:val="22"/>
        </w:rPr>
      </w:pPr>
      <w:del w:id="1249" w:author="Rapporteur" w:date="2022-10-20T17:46:00Z">
        <w:r w:rsidDel="0059739A">
          <w:rPr>
            <w:noProof/>
          </w:rPr>
          <w:delText>6.33.3</w:delText>
        </w:r>
        <w:r w:rsidDel="0059739A">
          <w:rPr>
            <w:rFonts w:asciiTheme="minorHAnsi" w:eastAsiaTheme="minorEastAsia" w:hAnsiTheme="minorHAnsi" w:cstheme="minorBidi"/>
            <w:noProof/>
            <w:sz w:val="22"/>
            <w:szCs w:val="22"/>
          </w:rPr>
          <w:tab/>
        </w:r>
        <w:r w:rsidDel="0059739A">
          <w:rPr>
            <w:noProof/>
          </w:rPr>
          <w:delText>Impacts on existing services, entities and interfaces</w:delText>
        </w:r>
        <w:r w:rsidDel="0059739A">
          <w:rPr>
            <w:noProof/>
          </w:rPr>
          <w:tab/>
          <w:delText>137</w:delText>
        </w:r>
      </w:del>
    </w:p>
    <w:p w14:paraId="3F0A34CB" w14:textId="0994B371" w:rsidR="006C192F" w:rsidDel="0059739A" w:rsidRDefault="006C192F">
      <w:pPr>
        <w:pStyle w:val="TOC2"/>
        <w:rPr>
          <w:del w:id="1250" w:author="Rapporteur" w:date="2022-10-20T17:46:00Z"/>
          <w:rFonts w:asciiTheme="minorHAnsi" w:eastAsiaTheme="minorEastAsia" w:hAnsiTheme="minorHAnsi" w:cstheme="minorBidi"/>
          <w:noProof/>
          <w:sz w:val="22"/>
          <w:szCs w:val="22"/>
        </w:rPr>
      </w:pPr>
      <w:del w:id="1251" w:author="Rapporteur" w:date="2022-10-20T17:46:00Z">
        <w:r w:rsidDel="0059739A">
          <w:rPr>
            <w:noProof/>
          </w:rPr>
          <w:delText>6.34</w:delText>
        </w:r>
        <w:r w:rsidDel="0059739A">
          <w:rPr>
            <w:rFonts w:asciiTheme="minorHAnsi" w:eastAsiaTheme="minorEastAsia" w:hAnsiTheme="minorHAnsi" w:cstheme="minorBidi"/>
            <w:noProof/>
            <w:sz w:val="22"/>
            <w:szCs w:val="22"/>
          </w:rPr>
          <w:tab/>
        </w:r>
        <w:r w:rsidDel="0059739A">
          <w:rPr>
            <w:noProof/>
            <w:lang w:eastAsia="zh-CN"/>
          </w:rPr>
          <w:delText xml:space="preserve">Solution #34: </w:delText>
        </w:r>
        <w:r w:rsidDel="0059739A">
          <w:rPr>
            <w:noProof/>
          </w:rPr>
          <w:delText>Expose AI/ML traffic transmission status to the authorized 3rd party for Application Layer AI/ML Operation</w:delText>
        </w:r>
        <w:r w:rsidDel="0059739A">
          <w:rPr>
            <w:noProof/>
          </w:rPr>
          <w:tab/>
          <w:delText>138</w:delText>
        </w:r>
      </w:del>
    </w:p>
    <w:p w14:paraId="0598155C" w14:textId="72920D00" w:rsidR="006C192F" w:rsidDel="0059739A" w:rsidRDefault="006C192F">
      <w:pPr>
        <w:pStyle w:val="TOC3"/>
        <w:rPr>
          <w:del w:id="1252" w:author="Rapporteur" w:date="2022-10-20T17:46:00Z"/>
          <w:rFonts w:asciiTheme="minorHAnsi" w:eastAsiaTheme="minorEastAsia" w:hAnsiTheme="minorHAnsi" w:cstheme="minorBidi"/>
          <w:noProof/>
          <w:sz w:val="22"/>
          <w:szCs w:val="22"/>
        </w:rPr>
      </w:pPr>
      <w:del w:id="1253" w:author="Rapporteur" w:date="2022-10-20T17:46:00Z">
        <w:r w:rsidDel="0059739A">
          <w:rPr>
            <w:noProof/>
            <w:lang w:eastAsia="zh-CN"/>
          </w:rPr>
          <w:delText>6.34.1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138</w:delText>
        </w:r>
      </w:del>
    </w:p>
    <w:p w14:paraId="36781415" w14:textId="49C25046" w:rsidR="006C192F" w:rsidDel="0059739A" w:rsidRDefault="006C192F">
      <w:pPr>
        <w:pStyle w:val="TOC3"/>
        <w:rPr>
          <w:del w:id="1254" w:author="Rapporteur" w:date="2022-10-20T17:46:00Z"/>
          <w:rFonts w:asciiTheme="minorHAnsi" w:eastAsiaTheme="minorEastAsia" w:hAnsiTheme="minorHAnsi" w:cstheme="minorBidi"/>
          <w:noProof/>
          <w:sz w:val="22"/>
          <w:szCs w:val="22"/>
        </w:rPr>
      </w:pPr>
      <w:del w:id="1255" w:author="Rapporteur" w:date="2022-10-20T17:46:00Z">
        <w:r w:rsidDel="0059739A">
          <w:rPr>
            <w:noProof/>
            <w:lang w:eastAsia="zh-CN"/>
          </w:rPr>
          <w:delText>6.34.2</w:delText>
        </w:r>
        <w:r w:rsidDel="0059739A">
          <w:rPr>
            <w:rFonts w:asciiTheme="minorHAnsi" w:eastAsiaTheme="minorEastAsia" w:hAnsiTheme="minorHAnsi" w:cstheme="minorBidi"/>
            <w:noProof/>
            <w:sz w:val="22"/>
            <w:szCs w:val="22"/>
          </w:rPr>
          <w:tab/>
        </w:r>
        <w:r w:rsidDel="0059739A">
          <w:rPr>
            <w:noProof/>
            <w:lang w:eastAsia="zh-CN"/>
          </w:rPr>
          <w:delText>Procedures</w:delText>
        </w:r>
        <w:r w:rsidDel="0059739A">
          <w:rPr>
            <w:noProof/>
          </w:rPr>
          <w:tab/>
          <w:delText>138</w:delText>
        </w:r>
      </w:del>
    </w:p>
    <w:p w14:paraId="37A7432B" w14:textId="4835D1E4" w:rsidR="006C192F" w:rsidDel="0059739A" w:rsidRDefault="006C192F">
      <w:pPr>
        <w:pStyle w:val="TOC3"/>
        <w:rPr>
          <w:del w:id="1256" w:author="Rapporteur" w:date="2022-10-20T17:46:00Z"/>
          <w:rFonts w:asciiTheme="minorHAnsi" w:eastAsiaTheme="minorEastAsia" w:hAnsiTheme="minorHAnsi" w:cstheme="minorBidi"/>
          <w:noProof/>
          <w:sz w:val="22"/>
          <w:szCs w:val="22"/>
        </w:rPr>
      </w:pPr>
      <w:del w:id="1257" w:author="Rapporteur" w:date="2022-10-20T17:46:00Z">
        <w:r w:rsidDel="0059739A">
          <w:rPr>
            <w:noProof/>
            <w:lang w:eastAsia="zh-CN"/>
          </w:rPr>
          <w:delText>6.34.3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140</w:delText>
        </w:r>
      </w:del>
    </w:p>
    <w:p w14:paraId="26C8A4C9" w14:textId="24D1DA35" w:rsidR="006C192F" w:rsidDel="0059739A" w:rsidRDefault="006C192F">
      <w:pPr>
        <w:pStyle w:val="TOC2"/>
        <w:rPr>
          <w:del w:id="1258" w:author="Rapporteur" w:date="2022-10-20T17:46:00Z"/>
          <w:rFonts w:asciiTheme="minorHAnsi" w:eastAsiaTheme="minorEastAsia" w:hAnsiTheme="minorHAnsi" w:cstheme="minorBidi"/>
          <w:noProof/>
          <w:sz w:val="22"/>
          <w:szCs w:val="22"/>
        </w:rPr>
      </w:pPr>
      <w:del w:id="1259" w:author="Rapporteur" w:date="2022-10-20T17:46:00Z">
        <w:r w:rsidDel="0059739A">
          <w:rPr>
            <w:noProof/>
          </w:rPr>
          <w:delText>6.35</w:delText>
        </w:r>
        <w:r w:rsidDel="0059739A">
          <w:rPr>
            <w:rFonts w:asciiTheme="minorHAnsi" w:eastAsiaTheme="minorEastAsia" w:hAnsiTheme="minorHAnsi" w:cstheme="minorBidi"/>
            <w:noProof/>
            <w:sz w:val="22"/>
            <w:szCs w:val="22"/>
          </w:rPr>
          <w:tab/>
        </w:r>
        <w:r w:rsidDel="0059739A">
          <w:rPr>
            <w:noProof/>
            <w:lang w:eastAsia="zh-CN"/>
          </w:rPr>
          <w:delText xml:space="preserve">Solution #35: </w:delText>
        </w:r>
        <w:r w:rsidDel="0059739A">
          <w:rPr>
            <w:noProof/>
          </w:rPr>
          <w:delText>External parameter provisioning by AF for AI/ML data transport</w:delText>
        </w:r>
        <w:r w:rsidDel="0059739A">
          <w:rPr>
            <w:noProof/>
          </w:rPr>
          <w:tab/>
          <w:delText>140</w:delText>
        </w:r>
      </w:del>
    </w:p>
    <w:p w14:paraId="7A667687" w14:textId="7DAFDAFA" w:rsidR="006C192F" w:rsidDel="0059739A" w:rsidRDefault="006C192F">
      <w:pPr>
        <w:pStyle w:val="TOC3"/>
        <w:rPr>
          <w:del w:id="1260" w:author="Rapporteur" w:date="2022-10-20T17:46:00Z"/>
          <w:rFonts w:asciiTheme="minorHAnsi" w:eastAsiaTheme="minorEastAsia" w:hAnsiTheme="minorHAnsi" w:cstheme="minorBidi"/>
          <w:noProof/>
          <w:sz w:val="22"/>
          <w:szCs w:val="22"/>
        </w:rPr>
      </w:pPr>
      <w:del w:id="1261" w:author="Rapporteur" w:date="2022-10-20T17:46:00Z">
        <w:r w:rsidDel="0059739A">
          <w:rPr>
            <w:noProof/>
            <w:lang w:eastAsia="zh-CN"/>
          </w:rPr>
          <w:delText>6.35.1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140</w:delText>
        </w:r>
      </w:del>
    </w:p>
    <w:p w14:paraId="47DE0C22" w14:textId="2B1E92BF" w:rsidR="006C192F" w:rsidDel="0059739A" w:rsidRDefault="006C192F">
      <w:pPr>
        <w:pStyle w:val="TOC3"/>
        <w:rPr>
          <w:del w:id="1262" w:author="Rapporteur" w:date="2022-10-20T17:46:00Z"/>
          <w:rFonts w:asciiTheme="minorHAnsi" w:eastAsiaTheme="minorEastAsia" w:hAnsiTheme="minorHAnsi" w:cstheme="minorBidi"/>
          <w:noProof/>
          <w:sz w:val="22"/>
          <w:szCs w:val="22"/>
        </w:rPr>
      </w:pPr>
      <w:del w:id="1263" w:author="Rapporteur" w:date="2022-10-20T17:46:00Z">
        <w:r w:rsidDel="0059739A">
          <w:rPr>
            <w:noProof/>
            <w:lang w:eastAsia="zh-CN"/>
          </w:rPr>
          <w:delText>6.35.2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141</w:delText>
        </w:r>
      </w:del>
    </w:p>
    <w:p w14:paraId="2C844E31" w14:textId="473405C6" w:rsidR="006C192F" w:rsidDel="0059739A" w:rsidRDefault="006C192F">
      <w:pPr>
        <w:pStyle w:val="TOC3"/>
        <w:rPr>
          <w:del w:id="1264" w:author="Rapporteur" w:date="2022-10-20T17:46:00Z"/>
          <w:rFonts w:asciiTheme="minorHAnsi" w:eastAsiaTheme="minorEastAsia" w:hAnsiTheme="minorHAnsi" w:cstheme="minorBidi"/>
          <w:noProof/>
          <w:sz w:val="22"/>
          <w:szCs w:val="22"/>
        </w:rPr>
      </w:pPr>
      <w:del w:id="1265" w:author="Rapporteur" w:date="2022-10-20T17:46:00Z">
        <w:r w:rsidDel="0059739A">
          <w:rPr>
            <w:noProof/>
            <w:lang w:eastAsia="zh-CN"/>
          </w:rPr>
          <w:delText>6.35.3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141</w:delText>
        </w:r>
      </w:del>
    </w:p>
    <w:p w14:paraId="6AB87F78" w14:textId="02B7A344" w:rsidR="006C192F" w:rsidDel="0059739A" w:rsidRDefault="006C192F">
      <w:pPr>
        <w:pStyle w:val="TOC2"/>
        <w:rPr>
          <w:del w:id="1266" w:author="Rapporteur" w:date="2022-10-20T17:46:00Z"/>
          <w:rFonts w:asciiTheme="minorHAnsi" w:eastAsiaTheme="minorEastAsia" w:hAnsiTheme="minorHAnsi" w:cstheme="minorBidi"/>
          <w:noProof/>
          <w:sz w:val="22"/>
          <w:szCs w:val="22"/>
        </w:rPr>
      </w:pPr>
      <w:del w:id="1267" w:author="Rapporteur" w:date="2022-10-20T17:46:00Z">
        <w:r w:rsidDel="0059739A">
          <w:rPr>
            <w:noProof/>
          </w:rPr>
          <w:delText>6.36</w:delText>
        </w:r>
        <w:r w:rsidDel="0059739A">
          <w:rPr>
            <w:rFonts w:asciiTheme="minorHAnsi" w:eastAsiaTheme="minorEastAsia" w:hAnsiTheme="minorHAnsi" w:cstheme="minorBidi"/>
            <w:noProof/>
            <w:sz w:val="22"/>
            <w:szCs w:val="22"/>
          </w:rPr>
          <w:tab/>
        </w:r>
        <w:r w:rsidDel="0059739A">
          <w:rPr>
            <w:noProof/>
            <w:lang w:eastAsia="zh-CN"/>
          </w:rPr>
          <w:delText xml:space="preserve">Solution #36: </w:delText>
        </w:r>
        <w:r w:rsidDel="0059739A">
          <w:rPr>
            <w:noProof/>
          </w:rPr>
          <w:delText>Enhancing External Parameter Provisioning</w:delText>
        </w:r>
        <w:r w:rsidDel="0059739A">
          <w:rPr>
            <w:noProof/>
          </w:rPr>
          <w:tab/>
          <w:delText>141</w:delText>
        </w:r>
      </w:del>
    </w:p>
    <w:p w14:paraId="42FF1E59" w14:textId="15B9FB89" w:rsidR="006C192F" w:rsidDel="0059739A" w:rsidRDefault="006C192F">
      <w:pPr>
        <w:pStyle w:val="TOC3"/>
        <w:rPr>
          <w:del w:id="1268" w:author="Rapporteur" w:date="2022-10-20T17:46:00Z"/>
          <w:rFonts w:asciiTheme="minorHAnsi" w:eastAsiaTheme="minorEastAsia" w:hAnsiTheme="minorHAnsi" w:cstheme="minorBidi"/>
          <w:noProof/>
          <w:sz w:val="22"/>
          <w:szCs w:val="22"/>
        </w:rPr>
      </w:pPr>
      <w:del w:id="1269" w:author="Rapporteur" w:date="2022-10-20T17:46:00Z">
        <w:r w:rsidDel="0059739A">
          <w:rPr>
            <w:noProof/>
            <w:lang w:eastAsia="zh-CN"/>
          </w:rPr>
          <w:delText>6.36.1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141</w:delText>
        </w:r>
      </w:del>
    </w:p>
    <w:p w14:paraId="503C0A8E" w14:textId="5203DE42" w:rsidR="006C192F" w:rsidDel="0059739A" w:rsidRDefault="006C192F">
      <w:pPr>
        <w:pStyle w:val="TOC3"/>
        <w:rPr>
          <w:del w:id="1270" w:author="Rapporteur" w:date="2022-10-20T17:46:00Z"/>
          <w:rFonts w:asciiTheme="minorHAnsi" w:eastAsiaTheme="minorEastAsia" w:hAnsiTheme="minorHAnsi" w:cstheme="minorBidi"/>
          <w:noProof/>
          <w:sz w:val="22"/>
          <w:szCs w:val="22"/>
        </w:rPr>
      </w:pPr>
      <w:del w:id="1271" w:author="Rapporteur" w:date="2022-10-20T17:46:00Z">
        <w:r w:rsidDel="0059739A">
          <w:rPr>
            <w:noProof/>
            <w:lang w:eastAsia="zh-CN"/>
          </w:rPr>
          <w:delText>6.36.2</w:delText>
        </w:r>
        <w:r w:rsidDel="0059739A">
          <w:rPr>
            <w:rFonts w:asciiTheme="minorHAnsi" w:eastAsiaTheme="minorEastAsia" w:hAnsiTheme="minorHAnsi" w:cstheme="minorBidi"/>
            <w:noProof/>
            <w:sz w:val="22"/>
            <w:szCs w:val="22"/>
          </w:rPr>
          <w:tab/>
        </w:r>
        <w:r w:rsidDel="0059739A">
          <w:rPr>
            <w:noProof/>
            <w:lang w:eastAsia="zh-CN"/>
          </w:rPr>
          <w:delText>Procedures</w:delText>
        </w:r>
        <w:r w:rsidDel="0059739A">
          <w:rPr>
            <w:noProof/>
          </w:rPr>
          <w:tab/>
          <w:delText>142</w:delText>
        </w:r>
      </w:del>
    </w:p>
    <w:p w14:paraId="2A6DDBB4" w14:textId="0E93D2B1" w:rsidR="006C192F" w:rsidDel="0059739A" w:rsidRDefault="006C192F">
      <w:pPr>
        <w:pStyle w:val="TOC3"/>
        <w:rPr>
          <w:del w:id="1272" w:author="Rapporteur" w:date="2022-10-20T17:46:00Z"/>
          <w:rFonts w:asciiTheme="minorHAnsi" w:eastAsiaTheme="minorEastAsia" w:hAnsiTheme="minorHAnsi" w:cstheme="minorBidi"/>
          <w:noProof/>
          <w:sz w:val="22"/>
          <w:szCs w:val="22"/>
        </w:rPr>
      </w:pPr>
      <w:del w:id="1273" w:author="Rapporteur" w:date="2022-10-20T17:46:00Z">
        <w:r w:rsidDel="0059739A">
          <w:rPr>
            <w:noProof/>
            <w:lang w:eastAsia="zh-CN"/>
          </w:rPr>
          <w:delText>6.36.3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144</w:delText>
        </w:r>
      </w:del>
    </w:p>
    <w:p w14:paraId="5392545E" w14:textId="11F0F98D" w:rsidR="006C192F" w:rsidDel="0059739A" w:rsidRDefault="006C192F">
      <w:pPr>
        <w:pStyle w:val="TOC2"/>
        <w:rPr>
          <w:del w:id="1274" w:author="Rapporteur" w:date="2022-10-20T17:46:00Z"/>
          <w:rFonts w:asciiTheme="minorHAnsi" w:eastAsiaTheme="minorEastAsia" w:hAnsiTheme="minorHAnsi" w:cstheme="minorBidi"/>
          <w:noProof/>
          <w:sz w:val="22"/>
          <w:szCs w:val="22"/>
        </w:rPr>
      </w:pPr>
      <w:del w:id="1275" w:author="Rapporteur" w:date="2022-10-20T17:46:00Z">
        <w:r w:rsidDel="0059739A">
          <w:rPr>
            <w:noProof/>
          </w:rPr>
          <w:delText>6.37</w:delText>
        </w:r>
        <w:r w:rsidDel="0059739A">
          <w:rPr>
            <w:rFonts w:asciiTheme="minorHAnsi" w:eastAsiaTheme="minorEastAsia" w:hAnsiTheme="minorHAnsi" w:cstheme="minorBidi"/>
            <w:noProof/>
            <w:sz w:val="22"/>
            <w:szCs w:val="22"/>
          </w:rPr>
          <w:tab/>
        </w:r>
        <w:r w:rsidDel="0059739A">
          <w:rPr>
            <w:noProof/>
            <w:lang w:eastAsia="zh-CN"/>
          </w:rPr>
          <w:delText xml:space="preserve">Solution #37: </w:delText>
        </w:r>
        <w:r w:rsidDel="0059739A">
          <w:rPr>
            <w:noProof/>
          </w:rPr>
          <w:delText>Solution for 5GC Assistance to support Group-MBR Monitoring</w:delText>
        </w:r>
        <w:r w:rsidDel="0059739A">
          <w:rPr>
            <w:noProof/>
          </w:rPr>
          <w:tab/>
          <w:delText>144</w:delText>
        </w:r>
      </w:del>
    </w:p>
    <w:p w14:paraId="2FBB7B08" w14:textId="5BECE07D" w:rsidR="006C192F" w:rsidDel="0059739A" w:rsidRDefault="006C192F">
      <w:pPr>
        <w:pStyle w:val="TOC3"/>
        <w:rPr>
          <w:del w:id="1276" w:author="Rapporteur" w:date="2022-10-20T17:46:00Z"/>
          <w:rFonts w:asciiTheme="minorHAnsi" w:eastAsiaTheme="minorEastAsia" w:hAnsiTheme="minorHAnsi" w:cstheme="minorBidi"/>
          <w:noProof/>
          <w:sz w:val="22"/>
          <w:szCs w:val="22"/>
        </w:rPr>
      </w:pPr>
      <w:del w:id="1277" w:author="Rapporteur" w:date="2022-10-20T17:46:00Z">
        <w:r w:rsidDel="0059739A">
          <w:rPr>
            <w:noProof/>
            <w:lang w:eastAsia="zh-CN"/>
          </w:rPr>
          <w:delText>6.37.1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144</w:delText>
        </w:r>
      </w:del>
    </w:p>
    <w:p w14:paraId="466BB66D" w14:textId="3B773A63" w:rsidR="006C192F" w:rsidDel="0059739A" w:rsidRDefault="006C192F">
      <w:pPr>
        <w:pStyle w:val="TOC3"/>
        <w:rPr>
          <w:del w:id="1278" w:author="Rapporteur" w:date="2022-10-20T17:46:00Z"/>
          <w:rFonts w:asciiTheme="minorHAnsi" w:eastAsiaTheme="minorEastAsia" w:hAnsiTheme="minorHAnsi" w:cstheme="minorBidi"/>
          <w:noProof/>
          <w:sz w:val="22"/>
          <w:szCs w:val="22"/>
        </w:rPr>
      </w:pPr>
      <w:del w:id="1279" w:author="Rapporteur" w:date="2022-10-20T17:46:00Z">
        <w:r w:rsidRPr="004D6143" w:rsidDel="0059739A">
          <w:rPr>
            <w:noProof/>
            <w:lang w:val="en-US"/>
          </w:rPr>
          <w:delText>6.37.2</w:delText>
        </w:r>
        <w:r w:rsidDel="0059739A">
          <w:rPr>
            <w:rFonts w:asciiTheme="minorHAnsi" w:eastAsiaTheme="minorEastAsia" w:hAnsiTheme="minorHAnsi" w:cstheme="minorBidi"/>
            <w:noProof/>
            <w:sz w:val="22"/>
            <w:szCs w:val="22"/>
          </w:rPr>
          <w:tab/>
        </w:r>
        <w:r w:rsidRPr="004D6143" w:rsidDel="0059739A">
          <w:rPr>
            <w:noProof/>
            <w:lang w:val="en-US"/>
          </w:rPr>
          <w:delText>Procedures</w:delText>
        </w:r>
        <w:r w:rsidDel="0059739A">
          <w:rPr>
            <w:noProof/>
          </w:rPr>
          <w:tab/>
          <w:delText>146</w:delText>
        </w:r>
      </w:del>
    </w:p>
    <w:p w14:paraId="2D42493E" w14:textId="2541CFE8" w:rsidR="006C192F" w:rsidDel="0059739A" w:rsidRDefault="006C192F">
      <w:pPr>
        <w:pStyle w:val="TOC4"/>
        <w:rPr>
          <w:del w:id="1280" w:author="Rapporteur" w:date="2022-10-20T17:46:00Z"/>
          <w:rFonts w:asciiTheme="minorHAnsi" w:eastAsiaTheme="minorEastAsia" w:hAnsiTheme="minorHAnsi" w:cstheme="minorBidi"/>
          <w:noProof/>
          <w:sz w:val="22"/>
          <w:szCs w:val="22"/>
        </w:rPr>
      </w:pPr>
      <w:del w:id="1281" w:author="Rapporteur" w:date="2022-10-20T17:46:00Z">
        <w:r w:rsidDel="0059739A">
          <w:rPr>
            <w:noProof/>
          </w:rPr>
          <w:delText>6.37.2.1</w:delText>
        </w:r>
        <w:r w:rsidDel="0059739A">
          <w:rPr>
            <w:rFonts w:asciiTheme="minorHAnsi" w:eastAsiaTheme="minorEastAsia" w:hAnsiTheme="minorHAnsi" w:cstheme="minorBidi"/>
            <w:noProof/>
            <w:sz w:val="22"/>
            <w:szCs w:val="22"/>
          </w:rPr>
          <w:tab/>
        </w:r>
        <w:r w:rsidDel="0059739A">
          <w:rPr>
            <w:noProof/>
          </w:rPr>
          <w:delText>Defining Group-MBR Traffic Monitoring Parameter</w:delText>
        </w:r>
        <w:r w:rsidDel="0059739A">
          <w:rPr>
            <w:noProof/>
          </w:rPr>
          <w:tab/>
          <w:delText>146</w:delText>
        </w:r>
      </w:del>
    </w:p>
    <w:p w14:paraId="63009A9A" w14:textId="3797FF8F" w:rsidR="006C192F" w:rsidDel="0059739A" w:rsidRDefault="006C192F">
      <w:pPr>
        <w:pStyle w:val="TOC4"/>
        <w:rPr>
          <w:del w:id="1282" w:author="Rapporteur" w:date="2022-10-20T17:46:00Z"/>
          <w:rFonts w:asciiTheme="minorHAnsi" w:eastAsiaTheme="minorEastAsia" w:hAnsiTheme="minorHAnsi" w:cstheme="minorBidi"/>
          <w:noProof/>
          <w:sz w:val="22"/>
          <w:szCs w:val="22"/>
        </w:rPr>
      </w:pPr>
      <w:del w:id="1283" w:author="Rapporteur" w:date="2022-10-20T17:46:00Z">
        <w:r w:rsidDel="0059739A">
          <w:rPr>
            <w:noProof/>
          </w:rPr>
          <w:delText>6.37.2.2</w:delText>
        </w:r>
        <w:r w:rsidDel="0059739A">
          <w:rPr>
            <w:rFonts w:asciiTheme="minorHAnsi" w:eastAsiaTheme="minorEastAsia" w:hAnsiTheme="minorHAnsi" w:cstheme="minorBidi"/>
            <w:noProof/>
            <w:sz w:val="22"/>
            <w:szCs w:val="22"/>
          </w:rPr>
          <w:tab/>
        </w:r>
        <w:r w:rsidDel="0059739A">
          <w:rPr>
            <w:noProof/>
          </w:rPr>
          <w:delText>Extensions to AF Influence Information Element in AF request to monitor and report aggregate bit rate among the specific group of PDU sessions</w:delText>
        </w:r>
        <w:r w:rsidDel="0059739A">
          <w:rPr>
            <w:noProof/>
          </w:rPr>
          <w:tab/>
          <w:delText>146</w:delText>
        </w:r>
      </w:del>
    </w:p>
    <w:p w14:paraId="2937DFF0" w14:textId="23D8E23B" w:rsidR="006C192F" w:rsidDel="0059739A" w:rsidRDefault="006C192F">
      <w:pPr>
        <w:pStyle w:val="TOC4"/>
        <w:rPr>
          <w:del w:id="1284" w:author="Rapporteur" w:date="2022-10-20T17:46:00Z"/>
          <w:rFonts w:asciiTheme="minorHAnsi" w:eastAsiaTheme="minorEastAsia" w:hAnsiTheme="minorHAnsi" w:cstheme="minorBidi"/>
          <w:noProof/>
          <w:sz w:val="22"/>
          <w:szCs w:val="22"/>
        </w:rPr>
      </w:pPr>
      <w:del w:id="1285" w:author="Rapporteur" w:date="2022-10-20T17:46:00Z">
        <w:r w:rsidDel="0059739A">
          <w:rPr>
            <w:noProof/>
          </w:rPr>
          <w:delText>6.37.2.3</w:delText>
        </w:r>
        <w:r w:rsidDel="0059739A">
          <w:rPr>
            <w:rFonts w:asciiTheme="minorHAnsi" w:eastAsiaTheme="minorEastAsia" w:hAnsiTheme="minorHAnsi" w:cstheme="minorBidi"/>
            <w:noProof/>
            <w:sz w:val="22"/>
            <w:szCs w:val="22"/>
          </w:rPr>
          <w:tab/>
        </w:r>
        <w:r w:rsidDel="0059739A">
          <w:rPr>
            <w:noProof/>
          </w:rPr>
          <w:delText>Extensions to AF Influence Network Function Service Procedure to enable the support for Group-MBR monitoring</w:delText>
        </w:r>
        <w:r w:rsidDel="0059739A">
          <w:rPr>
            <w:noProof/>
          </w:rPr>
          <w:tab/>
          <w:delText>147</w:delText>
        </w:r>
      </w:del>
    </w:p>
    <w:p w14:paraId="5F96B36E" w14:textId="39513586" w:rsidR="006C192F" w:rsidDel="0059739A" w:rsidRDefault="006C192F">
      <w:pPr>
        <w:pStyle w:val="TOC4"/>
        <w:rPr>
          <w:del w:id="1286" w:author="Rapporteur" w:date="2022-10-20T17:46:00Z"/>
          <w:rFonts w:asciiTheme="minorHAnsi" w:eastAsiaTheme="minorEastAsia" w:hAnsiTheme="minorHAnsi" w:cstheme="minorBidi"/>
          <w:noProof/>
          <w:sz w:val="22"/>
          <w:szCs w:val="22"/>
        </w:rPr>
      </w:pPr>
      <w:del w:id="1287" w:author="Rapporteur" w:date="2022-10-20T17:46:00Z">
        <w:r w:rsidDel="0059739A">
          <w:rPr>
            <w:noProof/>
          </w:rPr>
          <w:delText>6.37.2.4</w:delText>
        </w:r>
        <w:r w:rsidDel="0059739A">
          <w:rPr>
            <w:rFonts w:asciiTheme="minorHAnsi" w:eastAsiaTheme="minorEastAsia" w:hAnsiTheme="minorHAnsi" w:cstheme="minorBidi"/>
            <w:noProof/>
            <w:sz w:val="22"/>
            <w:szCs w:val="22"/>
          </w:rPr>
          <w:tab/>
        </w:r>
        <w:r w:rsidDel="0059739A">
          <w:rPr>
            <w:noProof/>
          </w:rPr>
          <w:delText>Extensions to UPF Services to support Group-MBR monitoring</w:delText>
        </w:r>
        <w:r w:rsidDel="0059739A">
          <w:rPr>
            <w:noProof/>
          </w:rPr>
          <w:tab/>
          <w:delText>148</w:delText>
        </w:r>
      </w:del>
    </w:p>
    <w:p w14:paraId="336E7A79" w14:textId="0170F3C3" w:rsidR="006C192F" w:rsidDel="0059739A" w:rsidRDefault="006C192F">
      <w:pPr>
        <w:pStyle w:val="TOC4"/>
        <w:rPr>
          <w:del w:id="1288" w:author="Rapporteur" w:date="2022-10-20T17:46:00Z"/>
          <w:rFonts w:asciiTheme="minorHAnsi" w:eastAsiaTheme="minorEastAsia" w:hAnsiTheme="minorHAnsi" w:cstheme="minorBidi"/>
          <w:noProof/>
          <w:sz w:val="22"/>
          <w:szCs w:val="22"/>
        </w:rPr>
      </w:pPr>
      <w:del w:id="1289" w:author="Rapporteur" w:date="2022-10-20T17:46:00Z">
        <w:r w:rsidDel="0059739A">
          <w:rPr>
            <w:noProof/>
          </w:rPr>
          <w:delText>6.37.2.5</w:delText>
        </w:r>
        <w:r w:rsidDel="0059739A">
          <w:rPr>
            <w:rFonts w:asciiTheme="minorHAnsi" w:eastAsiaTheme="minorEastAsia" w:hAnsiTheme="minorHAnsi" w:cstheme="minorBidi"/>
            <w:noProof/>
            <w:sz w:val="22"/>
            <w:szCs w:val="22"/>
          </w:rPr>
          <w:tab/>
        </w:r>
        <w:r w:rsidDel="0059739A">
          <w:rPr>
            <w:noProof/>
          </w:rPr>
          <w:delText>Extensions to AF Influence on traffic routing negotiation procedure to enable the group service provisioning and the activation for Group-MBR monitoring</w:delText>
        </w:r>
        <w:r w:rsidDel="0059739A">
          <w:rPr>
            <w:noProof/>
          </w:rPr>
          <w:tab/>
          <w:delText>149</w:delText>
        </w:r>
      </w:del>
    </w:p>
    <w:p w14:paraId="305D42EF" w14:textId="39BB6B3D" w:rsidR="006C192F" w:rsidDel="0059739A" w:rsidRDefault="006C192F">
      <w:pPr>
        <w:pStyle w:val="TOC4"/>
        <w:rPr>
          <w:del w:id="1290" w:author="Rapporteur" w:date="2022-10-20T17:46:00Z"/>
          <w:rFonts w:asciiTheme="minorHAnsi" w:eastAsiaTheme="minorEastAsia" w:hAnsiTheme="minorHAnsi" w:cstheme="minorBidi"/>
          <w:noProof/>
          <w:sz w:val="22"/>
          <w:szCs w:val="22"/>
        </w:rPr>
      </w:pPr>
      <w:del w:id="1291" w:author="Rapporteur" w:date="2022-10-20T17:46:00Z">
        <w:r w:rsidDel="0059739A">
          <w:rPr>
            <w:noProof/>
          </w:rPr>
          <w:delText>6.37.2.6</w:delText>
        </w:r>
        <w:r w:rsidDel="0059739A">
          <w:rPr>
            <w:rFonts w:asciiTheme="minorHAnsi" w:eastAsiaTheme="minorEastAsia" w:hAnsiTheme="minorHAnsi" w:cstheme="minorBidi"/>
            <w:noProof/>
            <w:sz w:val="22"/>
            <w:szCs w:val="22"/>
          </w:rPr>
          <w:tab/>
        </w:r>
        <w:r w:rsidDel="0059739A">
          <w:rPr>
            <w:noProof/>
          </w:rPr>
          <w:delText>The procedure of Group-MBR monitoring</w:delText>
        </w:r>
        <w:r w:rsidDel="0059739A">
          <w:rPr>
            <w:noProof/>
          </w:rPr>
          <w:tab/>
          <w:delText>151</w:delText>
        </w:r>
      </w:del>
    </w:p>
    <w:p w14:paraId="04DD8F8A" w14:textId="7A279304" w:rsidR="006C192F" w:rsidDel="0059739A" w:rsidRDefault="006C192F">
      <w:pPr>
        <w:pStyle w:val="TOC3"/>
        <w:rPr>
          <w:del w:id="1292" w:author="Rapporteur" w:date="2022-10-20T17:46:00Z"/>
          <w:rFonts w:asciiTheme="minorHAnsi" w:eastAsiaTheme="minorEastAsia" w:hAnsiTheme="minorHAnsi" w:cstheme="minorBidi"/>
          <w:noProof/>
          <w:sz w:val="22"/>
          <w:szCs w:val="22"/>
        </w:rPr>
      </w:pPr>
      <w:del w:id="1293" w:author="Rapporteur" w:date="2022-10-20T17:46:00Z">
        <w:r w:rsidRPr="004D6143" w:rsidDel="0059739A">
          <w:rPr>
            <w:rFonts w:eastAsia="DengXian"/>
            <w:noProof/>
          </w:rPr>
          <w:delText>6.37.3</w:delText>
        </w:r>
        <w:r w:rsidDel="0059739A">
          <w:rPr>
            <w:rFonts w:asciiTheme="minorHAnsi" w:eastAsiaTheme="minorEastAsia" w:hAnsiTheme="minorHAnsi" w:cstheme="minorBidi"/>
            <w:noProof/>
            <w:sz w:val="22"/>
            <w:szCs w:val="22"/>
          </w:rPr>
          <w:tab/>
        </w:r>
        <w:r w:rsidRPr="004D6143" w:rsidDel="0059739A">
          <w:rPr>
            <w:rFonts w:eastAsia="DengXian"/>
            <w:noProof/>
          </w:rPr>
          <w:delText>Impacts on services, entities and interfaces</w:delText>
        </w:r>
        <w:r w:rsidDel="0059739A">
          <w:rPr>
            <w:noProof/>
          </w:rPr>
          <w:tab/>
          <w:delText>152</w:delText>
        </w:r>
      </w:del>
    </w:p>
    <w:p w14:paraId="42D843E6" w14:textId="24DB994D" w:rsidR="006C192F" w:rsidDel="0059739A" w:rsidRDefault="006C192F">
      <w:pPr>
        <w:pStyle w:val="TOC2"/>
        <w:rPr>
          <w:del w:id="1294" w:author="Rapporteur" w:date="2022-10-20T17:46:00Z"/>
          <w:rFonts w:asciiTheme="minorHAnsi" w:eastAsiaTheme="minorEastAsia" w:hAnsiTheme="minorHAnsi" w:cstheme="minorBidi"/>
          <w:noProof/>
          <w:sz w:val="22"/>
          <w:szCs w:val="22"/>
        </w:rPr>
      </w:pPr>
      <w:del w:id="1295" w:author="Rapporteur" w:date="2022-10-20T17:46:00Z">
        <w:r w:rsidDel="0059739A">
          <w:rPr>
            <w:noProof/>
          </w:rPr>
          <w:delText>6.38</w:delText>
        </w:r>
        <w:r w:rsidDel="0059739A">
          <w:rPr>
            <w:rFonts w:asciiTheme="minorHAnsi" w:eastAsiaTheme="minorEastAsia" w:hAnsiTheme="minorHAnsi" w:cstheme="minorBidi"/>
            <w:noProof/>
            <w:sz w:val="22"/>
            <w:szCs w:val="22"/>
          </w:rPr>
          <w:tab/>
        </w:r>
        <w:r w:rsidDel="0059739A">
          <w:rPr>
            <w:noProof/>
          </w:rPr>
          <w:delText>Solution #38: Time dependent QoS for ML model distribution in federated learning</w:delText>
        </w:r>
        <w:r w:rsidDel="0059739A">
          <w:rPr>
            <w:noProof/>
          </w:rPr>
          <w:tab/>
          <w:delText>152</w:delText>
        </w:r>
      </w:del>
    </w:p>
    <w:p w14:paraId="7DB1B32E" w14:textId="60404E6A" w:rsidR="006C192F" w:rsidDel="0059739A" w:rsidRDefault="006C192F">
      <w:pPr>
        <w:pStyle w:val="TOC3"/>
        <w:rPr>
          <w:del w:id="1296" w:author="Rapporteur" w:date="2022-10-20T17:46:00Z"/>
          <w:rFonts w:asciiTheme="minorHAnsi" w:eastAsiaTheme="minorEastAsia" w:hAnsiTheme="minorHAnsi" w:cstheme="minorBidi"/>
          <w:noProof/>
          <w:sz w:val="22"/>
          <w:szCs w:val="22"/>
        </w:rPr>
      </w:pPr>
      <w:del w:id="1297" w:author="Rapporteur" w:date="2022-10-20T17:46:00Z">
        <w:r w:rsidDel="0059739A">
          <w:rPr>
            <w:noProof/>
          </w:rPr>
          <w:delText>6.38.1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152</w:delText>
        </w:r>
      </w:del>
    </w:p>
    <w:p w14:paraId="2533E9BE" w14:textId="403D6BF9" w:rsidR="006C192F" w:rsidDel="0059739A" w:rsidRDefault="006C192F">
      <w:pPr>
        <w:pStyle w:val="TOC3"/>
        <w:rPr>
          <w:del w:id="1298" w:author="Rapporteur" w:date="2022-10-20T17:46:00Z"/>
          <w:rFonts w:asciiTheme="minorHAnsi" w:eastAsiaTheme="minorEastAsia" w:hAnsiTheme="minorHAnsi" w:cstheme="minorBidi"/>
          <w:noProof/>
          <w:sz w:val="22"/>
          <w:szCs w:val="22"/>
        </w:rPr>
      </w:pPr>
      <w:del w:id="1299" w:author="Rapporteur" w:date="2022-10-20T17:46:00Z">
        <w:r w:rsidDel="0059739A">
          <w:rPr>
            <w:noProof/>
          </w:rPr>
          <w:delText>6.38.2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153</w:delText>
        </w:r>
      </w:del>
    </w:p>
    <w:p w14:paraId="539AE594" w14:textId="4D8A574B" w:rsidR="006C192F" w:rsidDel="0059739A" w:rsidRDefault="006C192F">
      <w:pPr>
        <w:pStyle w:val="TOC4"/>
        <w:rPr>
          <w:del w:id="1300" w:author="Rapporteur" w:date="2022-10-20T17:46:00Z"/>
          <w:rFonts w:asciiTheme="minorHAnsi" w:eastAsiaTheme="minorEastAsia" w:hAnsiTheme="minorHAnsi" w:cstheme="minorBidi"/>
          <w:noProof/>
          <w:sz w:val="22"/>
          <w:szCs w:val="22"/>
        </w:rPr>
      </w:pPr>
      <w:del w:id="1301" w:author="Rapporteur" w:date="2022-10-20T17:46:00Z">
        <w:r w:rsidDel="0059739A">
          <w:rPr>
            <w:noProof/>
          </w:rPr>
          <w:delText>6.38.2.1</w:delText>
        </w:r>
        <w:r w:rsidDel="0059739A">
          <w:rPr>
            <w:rFonts w:asciiTheme="minorHAnsi" w:eastAsiaTheme="minorEastAsia" w:hAnsiTheme="minorHAnsi" w:cstheme="minorBidi"/>
            <w:noProof/>
            <w:sz w:val="22"/>
            <w:szCs w:val="22"/>
          </w:rPr>
          <w:tab/>
        </w:r>
        <w:r w:rsidDel="0059739A">
          <w:rPr>
            <w:noProof/>
          </w:rPr>
          <w:delText>Procedure based on setting up an AF session for QoS</w:delText>
        </w:r>
        <w:r w:rsidDel="0059739A">
          <w:rPr>
            <w:noProof/>
          </w:rPr>
          <w:tab/>
          <w:delText>153</w:delText>
        </w:r>
      </w:del>
    </w:p>
    <w:p w14:paraId="78664A82" w14:textId="2B1031DD" w:rsidR="006C192F" w:rsidDel="0059739A" w:rsidRDefault="006C192F">
      <w:pPr>
        <w:pStyle w:val="TOC4"/>
        <w:rPr>
          <w:del w:id="1302" w:author="Rapporteur" w:date="2022-10-20T17:46:00Z"/>
          <w:rFonts w:asciiTheme="minorHAnsi" w:eastAsiaTheme="minorEastAsia" w:hAnsiTheme="minorHAnsi" w:cstheme="minorBidi"/>
          <w:noProof/>
          <w:sz w:val="22"/>
          <w:szCs w:val="22"/>
        </w:rPr>
      </w:pPr>
      <w:del w:id="1303" w:author="Rapporteur" w:date="2022-10-20T17:46:00Z">
        <w:r w:rsidDel="0059739A">
          <w:rPr>
            <w:noProof/>
          </w:rPr>
          <w:delText>6.38.2.2</w:delText>
        </w:r>
        <w:r w:rsidDel="0059739A">
          <w:rPr>
            <w:rFonts w:asciiTheme="minorHAnsi" w:eastAsiaTheme="minorEastAsia" w:hAnsiTheme="minorHAnsi" w:cstheme="minorBidi"/>
            <w:noProof/>
            <w:sz w:val="22"/>
            <w:szCs w:val="22"/>
          </w:rPr>
          <w:tab/>
        </w:r>
        <w:r w:rsidDel="0059739A">
          <w:rPr>
            <w:noProof/>
          </w:rPr>
          <w:delText>Procedure for UEs' staggering with notification to the AI/ML application server</w:delText>
        </w:r>
        <w:r w:rsidDel="0059739A">
          <w:rPr>
            <w:noProof/>
          </w:rPr>
          <w:tab/>
          <w:delText>155</w:delText>
        </w:r>
      </w:del>
    </w:p>
    <w:p w14:paraId="07456513" w14:textId="49F7343D" w:rsidR="006C192F" w:rsidDel="0059739A" w:rsidRDefault="006C192F">
      <w:pPr>
        <w:pStyle w:val="TOC3"/>
        <w:rPr>
          <w:del w:id="1304" w:author="Rapporteur" w:date="2022-10-20T17:46:00Z"/>
          <w:rFonts w:asciiTheme="minorHAnsi" w:eastAsiaTheme="minorEastAsia" w:hAnsiTheme="minorHAnsi" w:cstheme="minorBidi"/>
          <w:noProof/>
          <w:sz w:val="22"/>
          <w:szCs w:val="22"/>
        </w:rPr>
      </w:pPr>
      <w:del w:id="1305" w:author="Rapporteur" w:date="2022-10-20T17:46:00Z">
        <w:r w:rsidDel="0059739A">
          <w:rPr>
            <w:noProof/>
          </w:rPr>
          <w:delText>6.38.3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157</w:delText>
        </w:r>
      </w:del>
    </w:p>
    <w:p w14:paraId="0C434985" w14:textId="66D78012" w:rsidR="006C192F" w:rsidDel="0059739A" w:rsidRDefault="006C192F">
      <w:pPr>
        <w:pStyle w:val="TOC2"/>
        <w:rPr>
          <w:del w:id="1306" w:author="Rapporteur" w:date="2022-10-20T17:46:00Z"/>
          <w:rFonts w:asciiTheme="minorHAnsi" w:eastAsiaTheme="minorEastAsia" w:hAnsiTheme="minorHAnsi" w:cstheme="minorBidi"/>
          <w:noProof/>
          <w:sz w:val="22"/>
          <w:szCs w:val="22"/>
        </w:rPr>
      </w:pPr>
      <w:del w:id="1307" w:author="Rapporteur" w:date="2022-10-20T17:46:00Z">
        <w:r w:rsidDel="0059739A">
          <w:rPr>
            <w:noProof/>
          </w:rPr>
          <w:delText>6.39</w:delText>
        </w:r>
        <w:r w:rsidDel="0059739A">
          <w:rPr>
            <w:rFonts w:asciiTheme="minorHAnsi" w:eastAsiaTheme="minorEastAsia" w:hAnsiTheme="minorHAnsi" w:cstheme="minorBidi"/>
            <w:noProof/>
            <w:sz w:val="22"/>
            <w:szCs w:val="22"/>
          </w:rPr>
          <w:tab/>
        </w:r>
        <w:r w:rsidDel="0059739A">
          <w:rPr>
            <w:noProof/>
          </w:rPr>
          <w:delText>Solution #39: 5GC information assistance to FL members' selection</w:delText>
        </w:r>
        <w:r w:rsidDel="0059739A">
          <w:rPr>
            <w:noProof/>
          </w:rPr>
          <w:tab/>
          <w:delText>157</w:delText>
        </w:r>
      </w:del>
    </w:p>
    <w:p w14:paraId="0C682EF6" w14:textId="031DDB03" w:rsidR="006C192F" w:rsidDel="0059739A" w:rsidRDefault="006C192F">
      <w:pPr>
        <w:pStyle w:val="TOC3"/>
        <w:rPr>
          <w:del w:id="1308" w:author="Rapporteur" w:date="2022-10-20T17:46:00Z"/>
          <w:rFonts w:asciiTheme="minorHAnsi" w:eastAsiaTheme="minorEastAsia" w:hAnsiTheme="minorHAnsi" w:cstheme="minorBidi"/>
          <w:noProof/>
          <w:sz w:val="22"/>
          <w:szCs w:val="22"/>
        </w:rPr>
      </w:pPr>
      <w:del w:id="1309" w:author="Rapporteur" w:date="2022-10-20T17:46:00Z">
        <w:r w:rsidDel="0059739A">
          <w:rPr>
            <w:noProof/>
            <w:lang w:eastAsia="ko-KR"/>
          </w:rPr>
          <w:delText>6.39.1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157</w:delText>
        </w:r>
      </w:del>
    </w:p>
    <w:p w14:paraId="13DE5D53" w14:textId="39533788" w:rsidR="006C192F" w:rsidDel="0059739A" w:rsidRDefault="006C192F">
      <w:pPr>
        <w:pStyle w:val="TOC3"/>
        <w:rPr>
          <w:del w:id="1310" w:author="Rapporteur" w:date="2022-10-20T17:46:00Z"/>
          <w:rFonts w:asciiTheme="minorHAnsi" w:eastAsiaTheme="minorEastAsia" w:hAnsiTheme="minorHAnsi" w:cstheme="minorBidi"/>
          <w:noProof/>
          <w:sz w:val="22"/>
          <w:szCs w:val="22"/>
        </w:rPr>
      </w:pPr>
      <w:del w:id="1311" w:author="Rapporteur" w:date="2022-10-20T17:46:00Z">
        <w:r w:rsidDel="0059739A">
          <w:rPr>
            <w:noProof/>
          </w:rPr>
          <w:delText>6.39.2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159</w:delText>
        </w:r>
      </w:del>
    </w:p>
    <w:p w14:paraId="54AEF758" w14:textId="4CDEC480" w:rsidR="006C192F" w:rsidDel="0059739A" w:rsidRDefault="006C192F">
      <w:pPr>
        <w:pStyle w:val="TOC3"/>
        <w:rPr>
          <w:del w:id="1312" w:author="Rapporteur" w:date="2022-10-20T17:46:00Z"/>
          <w:rFonts w:asciiTheme="minorHAnsi" w:eastAsiaTheme="minorEastAsia" w:hAnsiTheme="minorHAnsi" w:cstheme="minorBidi"/>
          <w:noProof/>
          <w:sz w:val="22"/>
          <w:szCs w:val="22"/>
        </w:rPr>
      </w:pPr>
      <w:del w:id="1313" w:author="Rapporteur" w:date="2022-10-20T17:46:00Z">
        <w:r w:rsidDel="0059739A">
          <w:rPr>
            <w:noProof/>
            <w:lang w:eastAsia="ko-KR"/>
          </w:rPr>
          <w:delText>6.39.3</w:delText>
        </w:r>
        <w:r w:rsidDel="0059739A">
          <w:rPr>
            <w:rFonts w:asciiTheme="minorHAnsi" w:eastAsiaTheme="minorEastAsia" w:hAnsiTheme="minorHAnsi" w:cstheme="minorBidi"/>
            <w:noProof/>
            <w:sz w:val="22"/>
            <w:szCs w:val="22"/>
          </w:rPr>
          <w:tab/>
        </w:r>
        <w:r w:rsidDel="0059739A">
          <w:rPr>
            <w:noProof/>
            <w:lang w:eastAsia="ko-KR"/>
          </w:rPr>
          <w:delText>Impacts on services, entities and interfaces</w:delText>
        </w:r>
        <w:r w:rsidDel="0059739A">
          <w:rPr>
            <w:noProof/>
          </w:rPr>
          <w:tab/>
          <w:delText>162</w:delText>
        </w:r>
      </w:del>
    </w:p>
    <w:p w14:paraId="5753BBAA" w14:textId="556BF4FE" w:rsidR="006C192F" w:rsidDel="0059739A" w:rsidRDefault="006C192F">
      <w:pPr>
        <w:pStyle w:val="TOC2"/>
        <w:rPr>
          <w:del w:id="1314" w:author="Rapporteur" w:date="2022-10-20T17:46:00Z"/>
          <w:rFonts w:asciiTheme="minorHAnsi" w:eastAsiaTheme="minorEastAsia" w:hAnsiTheme="minorHAnsi" w:cstheme="minorBidi"/>
          <w:noProof/>
          <w:sz w:val="22"/>
          <w:szCs w:val="22"/>
        </w:rPr>
      </w:pPr>
      <w:del w:id="1315" w:author="Rapporteur" w:date="2022-10-20T17:46:00Z">
        <w:r w:rsidDel="0059739A">
          <w:rPr>
            <w:noProof/>
          </w:rPr>
          <w:delText>6.40</w:delText>
        </w:r>
        <w:r w:rsidDel="0059739A">
          <w:rPr>
            <w:rFonts w:asciiTheme="minorHAnsi" w:eastAsiaTheme="minorEastAsia" w:hAnsiTheme="minorHAnsi" w:cstheme="minorBidi"/>
            <w:noProof/>
            <w:sz w:val="22"/>
            <w:szCs w:val="22"/>
          </w:rPr>
          <w:tab/>
        </w:r>
        <w:r w:rsidDel="0059739A">
          <w:rPr>
            <w:noProof/>
          </w:rPr>
          <w:delText>Solution #40: Flexible Federated Learning Operation over 5GS</w:delText>
        </w:r>
        <w:r w:rsidDel="0059739A">
          <w:rPr>
            <w:noProof/>
          </w:rPr>
          <w:tab/>
          <w:delText>162</w:delText>
        </w:r>
      </w:del>
    </w:p>
    <w:p w14:paraId="42535AA6" w14:textId="25B335AB" w:rsidR="006C192F" w:rsidDel="0059739A" w:rsidRDefault="006C192F">
      <w:pPr>
        <w:pStyle w:val="TOC3"/>
        <w:rPr>
          <w:del w:id="1316" w:author="Rapporteur" w:date="2022-10-20T17:46:00Z"/>
          <w:rFonts w:asciiTheme="minorHAnsi" w:eastAsiaTheme="minorEastAsia" w:hAnsiTheme="minorHAnsi" w:cstheme="minorBidi"/>
          <w:noProof/>
          <w:sz w:val="22"/>
          <w:szCs w:val="22"/>
        </w:rPr>
      </w:pPr>
      <w:del w:id="1317" w:author="Rapporteur" w:date="2022-10-20T17:46:00Z">
        <w:r w:rsidDel="0059739A">
          <w:rPr>
            <w:noProof/>
          </w:rPr>
          <w:delText>6.40.1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162</w:delText>
        </w:r>
      </w:del>
    </w:p>
    <w:p w14:paraId="12C96FBE" w14:textId="7CA6A008" w:rsidR="006C192F" w:rsidDel="0059739A" w:rsidRDefault="006C192F">
      <w:pPr>
        <w:pStyle w:val="TOC4"/>
        <w:rPr>
          <w:del w:id="1318" w:author="Rapporteur" w:date="2022-10-20T17:46:00Z"/>
          <w:rFonts w:asciiTheme="minorHAnsi" w:eastAsiaTheme="minorEastAsia" w:hAnsiTheme="minorHAnsi" w:cstheme="minorBidi"/>
          <w:noProof/>
          <w:sz w:val="22"/>
          <w:szCs w:val="22"/>
        </w:rPr>
      </w:pPr>
      <w:del w:id="1319" w:author="Rapporteur" w:date="2022-10-20T17:46:00Z">
        <w:r w:rsidDel="0059739A">
          <w:rPr>
            <w:noProof/>
            <w:lang w:eastAsia="zh-CN"/>
          </w:rPr>
          <w:lastRenderedPageBreak/>
          <w:delText>6.40.1.1</w:delText>
        </w:r>
        <w:r w:rsidDel="0059739A">
          <w:rPr>
            <w:rFonts w:asciiTheme="minorHAnsi" w:eastAsiaTheme="minorEastAsia" w:hAnsiTheme="minorHAnsi" w:cstheme="minorBidi"/>
            <w:noProof/>
            <w:sz w:val="22"/>
            <w:szCs w:val="22"/>
          </w:rPr>
          <w:tab/>
        </w:r>
        <w:r w:rsidDel="0059739A">
          <w:rPr>
            <w:noProof/>
          </w:rPr>
          <w:delText>Overview</w:delText>
        </w:r>
        <w:r w:rsidDel="0059739A">
          <w:rPr>
            <w:noProof/>
          </w:rPr>
          <w:tab/>
          <w:delText>162</w:delText>
        </w:r>
      </w:del>
    </w:p>
    <w:p w14:paraId="54D092E8" w14:textId="3A0056B5" w:rsidR="006C192F" w:rsidDel="0059739A" w:rsidRDefault="006C192F">
      <w:pPr>
        <w:pStyle w:val="TOC4"/>
        <w:rPr>
          <w:del w:id="1320" w:author="Rapporteur" w:date="2022-10-20T17:46:00Z"/>
          <w:rFonts w:asciiTheme="minorHAnsi" w:eastAsiaTheme="minorEastAsia" w:hAnsiTheme="minorHAnsi" w:cstheme="minorBidi"/>
          <w:noProof/>
          <w:sz w:val="22"/>
          <w:szCs w:val="22"/>
        </w:rPr>
      </w:pPr>
      <w:del w:id="1321" w:author="Rapporteur" w:date="2022-10-20T17:46:00Z">
        <w:r w:rsidDel="0059739A">
          <w:rPr>
            <w:noProof/>
            <w:lang w:eastAsia="zh-CN"/>
          </w:rPr>
          <w:delText>6.40.1.2</w:delText>
        </w:r>
        <w:r w:rsidDel="0059739A">
          <w:rPr>
            <w:rFonts w:asciiTheme="minorHAnsi" w:eastAsiaTheme="minorEastAsia" w:hAnsiTheme="minorHAnsi" w:cstheme="minorBidi"/>
            <w:noProof/>
            <w:sz w:val="22"/>
            <w:szCs w:val="22"/>
          </w:rPr>
          <w:tab/>
        </w:r>
        <w:r w:rsidDel="0059739A">
          <w:rPr>
            <w:noProof/>
          </w:rPr>
          <w:delText>Allocation of an AMSID to the UE</w:delText>
        </w:r>
        <w:r w:rsidDel="0059739A">
          <w:rPr>
            <w:noProof/>
          </w:rPr>
          <w:tab/>
          <w:delText>163</w:delText>
        </w:r>
      </w:del>
    </w:p>
    <w:p w14:paraId="60A0A1AD" w14:textId="09A227C0" w:rsidR="006C192F" w:rsidDel="0059739A" w:rsidRDefault="006C192F">
      <w:pPr>
        <w:pStyle w:val="TOC3"/>
        <w:rPr>
          <w:del w:id="1322" w:author="Rapporteur" w:date="2022-10-20T17:46:00Z"/>
          <w:rFonts w:asciiTheme="minorHAnsi" w:eastAsiaTheme="minorEastAsia" w:hAnsiTheme="minorHAnsi" w:cstheme="minorBidi"/>
          <w:noProof/>
          <w:sz w:val="22"/>
          <w:szCs w:val="22"/>
        </w:rPr>
      </w:pPr>
      <w:del w:id="1323" w:author="Rapporteur" w:date="2022-10-20T17:46:00Z">
        <w:r w:rsidDel="0059739A">
          <w:rPr>
            <w:noProof/>
            <w:lang w:eastAsia="zh-CN"/>
          </w:rPr>
          <w:delText>6.40.2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164</w:delText>
        </w:r>
      </w:del>
    </w:p>
    <w:p w14:paraId="0D674A0F" w14:textId="28B9AA06" w:rsidR="006C192F" w:rsidDel="0059739A" w:rsidRDefault="006C192F">
      <w:pPr>
        <w:pStyle w:val="TOC4"/>
        <w:rPr>
          <w:del w:id="1324" w:author="Rapporteur" w:date="2022-10-20T17:46:00Z"/>
          <w:rFonts w:asciiTheme="minorHAnsi" w:eastAsiaTheme="minorEastAsia" w:hAnsiTheme="minorHAnsi" w:cstheme="minorBidi"/>
          <w:noProof/>
          <w:sz w:val="22"/>
          <w:szCs w:val="22"/>
        </w:rPr>
      </w:pPr>
      <w:del w:id="1325" w:author="Rapporteur" w:date="2022-10-20T17:46:00Z">
        <w:r w:rsidDel="0059739A">
          <w:rPr>
            <w:noProof/>
            <w:lang w:eastAsia="zh-CN"/>
          </w:rPr>
          <w:delText>6.40.2.1</w:delText>
        </w:r>
        <w:r w:rsidDel="0059739A">
          <w:rPr>
            <w:rFonts w:asciiTheme="minorHAnsi" w:eastAsiaTheme="minorEastAsia" w:hAnsiTheme="minorHAnsi" w:cstheme="minorBidi"/>
            <w:noProof/>
            <w:sz w:val="22"/>
            <w:szCs w:val="22"/>
          </w:rPr>
          <w:tab/>
        </w:r>
        <w:r w:rsidDel="0059739A">
          <w:rPr>
            <w:noProof/>
          </w:rPr>
          <w:delText>Procedure for group QoS request for FL by AF</w:delText>
        </w:r>
        <w:r w:rsidDel="0059739A">
          <w:rPr>
            <w:noProof/>
          </w:rPr>
          <w:tab/>
          <w:delText>164</w:delText>
        </w:r>
      </w:del>
    </w:p>
    <w:p w14:paraId="4E90DD9E" w14:textId="374432F9" w:rsidR="006C192F" w:rsidDel="0059739A" w:rsidRDefault="006C192F">
      <w:pPr>
        <w:pStyle w:val="TOC4"/>
        <w:rPr>
          <w:del w:id="1326" w:author="Rapporteur" w:date="2022-10-20T17:46:00Z"/>
          <w:rFonts w:asciiTheme="minorHAnsi" w:eastAsiaTheme="minorEastAsia" w:hAnsiTheme="minorHAnsi" w:cstheme="minorBidi"/>
          <w:noProof/>
          <w:sz w:val="22"/>
          <w:szCs w:val="22"/>
        </w:rPr>
      </w:pPr>
      <w:del w:id="1327" w:author="Rapporteur" w:date="2022-10-20T17:46:00Z">
        <w:r w:rsidDel="0059739A">
          <w:rPr>
            <w:noProof/>
            <w:lang w:eastAsia="zh-CN"/>
          </w:rPr>
          <w:delText>6.40.2.2</w:delText>
        </w:r>
        <w:r w:rsidDel="0059739A">
          <w:rPr>
            <w:rFonts w:asciiTheme="minorHAnsi" w:eastAsiaTheme="minorEastAsia" w:hAnsiTheme="minorHAnsi" w:cstheme="minorBidi"/>
            <w:noProof/>
            <w:sz w:val="22"/>
            <w:szCs w:val="22"/>
          </w:rPr>
          <w:tab/>
        </w:r>
        <w:r w:rsidDel="0059739A">
          <w:rPr>
            <w:noProof/>
          </w:rPr>
          <w:delText xml:space="preserve">Procedure for enabling </w:delText>
        </w:r>
        <w:r w:rsidDel="0059739A">
          <w:rPr>
            <w:noProof/>
            <w:lang w:eastAsia="zh-CN"/>
          </w:rPr>
          <w:delText>FL operation configuration recommendation by AFLSF</w:delText>
        </w:r>
        <w:r w:rsidDel="0059739A">
          <w:rPr>
            <w:noProof/>
          </w:rPr>
          <w:tab/>
          <w:delText>165</w:delText>
        </w:r>
      </w:del>
    </w:p>
    <w:p w14:paraId="2692CAC5" w14:textId="2C05A8D1" w:rsidR="006C192F" w:rsidDel="0059739A" w:rsidRDefault="006C192F">
      <w:pPr>
        <w:pStyle w:val="TOC4"/>
        <w:rPr>
          <w:del w:id="1328" w:author="Rapporteur" w:date="2022-10-20T17:46:00Z"/>
          <w:rFonts w:asciiTheme="minorHAnsi" w:eastAsiaTheme="minorEastAsia" w:hAnsiTheme="minorHAnsi" w:cstheme="minorBidi"/>
          <w:noProof/>
          <w:sz w:val="22"/>
          <w:szCs w:val="22"/>
        </w:rPr>
      </w:pPr>
      <w:del w:id="1329" w:author="Rapporteur" w:date="2022-10-20T17:46:00Z">
        <w:r w:rsidDel="0059739A">
          <w:rPr>
            <w:noProof/>
          </w:rPr>
          <w:delText>6.40.2.3</w:delText>
        </w:r>
        <w:r w:rsidDel="0059739A">
          <w:rPr>
            <w:rFonts w:asciiTheme="minorHAnsi" w:eastAsiaTheme="minorEastAsia" w:hAnsiTheme="minorHAnsi" w:cstheme="minorBidi"/>
            <w:noProof/>
            <w:sz w:val="22"/>
            <w:szCs w:val="22"/>
          </w:rPr>
          <w:tab/>
        </w:r>
        <w:r w:rsidDel="0059739A">
          <w:rPr>
            <w:noProof/>
          </w:rPr>
          <w:delText>Procedure for UE-initiated request to join an AI/ML session for FL</w:delText>
        </w:r>
        <w:r w:rsidDel="0059739A">
          <w:rPr>
            <w:noProof/>
          </w:rPr>
          <w:tab/>
          <w:delText>167</w:delText>
        </w:r>
      </w:del>
    </w:p>
    <w:p w14:paraId="6879AF45" w14:textId="3DE7E5F8" w:rsidR="006C192F" w:rsidDel="0059739A" w:rsidRDefault="006C192F">
      <w:pPr>
        <w:pStyle w:val="TOC4"/>
        <w:rPr>
          <w:del w:id="1330" w:author="Rapporteur" w:date="2022-10-20T17:46:00Z"/>
          <w:rFonts w:asciiTheme="minorHAnsi" w:eastAsiaTheme="minorEastAsia" w:hAnsiTheme="minorHAnsi" w:cstheme="minorBidi"/>
          <w:noProof/>
          <w:sz w:val="22"/>
          <w:szCs w:val="22"/>
        </w:rPr>
      </w:pPr>
      <w:del w:id="1331" w:author="Rapporteur" w:date="2022-10-20T17:46:00Z">
        <w:r w:rsidDel="0059739A">
          <w:rPr>
            <w:noProof/>
            <w:lang w:eastAsia="zh-CN"/>
          </w:rPr>
          <w:delText>6.40.2.4</w:delText>
        </w:r>
        <w:r w:rsidDel="0059739A">
          <w:rPr>
            <w:rFonts w:asciiTheme="minorHAnsi" w:eastAsiaTheme="minorEastAsia" w:hAnsiTheme="minorHAnsi" w:cstheme="minorBidi"/>
            <w:noProof/>
            <w:sz w:val="22"/>
            <w:szCs w:val="22"/>
          </w:rPr>
          <w:tab/>
        </w:r>
        <w:r w:rsidDel="0059739A">
          <w:rPr>
            <w:noProof/>
          </w:rPr>
          <w:delText>Procedure for multiple PCF discovery</w:delText>
        </w:r>
        <w:r w:rsidDel="0059739A">
          <w:rPr>
            <w:noProof/>
          </w:rPr>
          <w:tab/>
          <w:delText>168</w:delText>
        </w:r>
      </w:del>
    </w:p>
    <w:p w14:paraId="1F45E3C1" w14:textId="7460F272" w:rsidR="006C192F" w:rsidDel="0059739A" w:rsidRDefault="006C192F">
      <w:pPr>
        <w:pStyle w:val="TOC3"/>
        <w:rPr>
          <w:del w:id="1332" w:author="Rapporteur" w:date="2022-10-20T17:46:00Z"/>
          <w:rFonts w:asciiTheme="minorHAnsi" w:eastAsiaTheme="minorEastAsia" w:hAnsiTheme="minorHAnsi" w:cstheme="minorBidi"/>
          <w:noProof/>
          <w:sz w:val="22"/>
          <w:szCs w:val="22"/>
        </w:rPr>
      </w:pPr>
      <w:del w:id="1333" w:author="Rapporteur" w:date="2022-10-20T17:46:00Z">
        <w:r w:rsidDel="0059739A">
          <w:rPr>
            <w:noProof/>
            <w:lang w:eastAsia="zh-CN"/>
          </w:rPr>
          <w:delText>6.40.3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168</w:delText>
        </w:r>
      </w:del>
    </w:p>
    <w:p w14:paraId="573F15FD" w14:textId="55BD9759" w:rsidR="006C192F" w:rsidDel="0059739A" w:rsidRDefault="006C192F">
      <w:pPr>
        <w:pStyle w:val="TOC2"/>
        <w:rPr>
          <w:del w:id="1334" w:author="Rapporteur" w:date="2022-10-20T17:46:00Z"/>
          <w:rFonts w:asciiTheme="minorHAnsi" w:eastAsiaTheme="minorEastAsia" w:hAnsiTheme="minorHAnsi" w:cstheme="minorBidi"/>
          <w:noProof/>
          <w:sz w:val="22"/>
          <w:szCs w:val="22"/>
        </w:rPr>
      </w:pPr>
      <w:del w:id="1335" w:author="Rapporteur" w:date="2022-10-20T17:46:00Z">
        <w:r w:rsidDel="0059739A">
          <w:rPr>
            <w:noProof/>
          </w:rPr>
          <w:delText>6.41</w:delText>
        </w:r>
        <w:r w:rsidDel="0059739A">
          <w:rPr>
            <w:rFonts w:asciiTheme="minorHAnsi" w:eastAsiaTheme="minorEastAsia" w:hAnsiTheme="minorHAnsi" w:cstheme="minorBidi"/>
            <w:noProof/>
            <w:sz w:val="22"/>
            <w:szCs w:val="22"/>
          </w:rPr>
          <w:tab/>
        </w:r>
        <w:r w:rsidDel="0059739A">
          <w:rPr>
            <w:noProof/>
          </w:rPr>
          <w:delText>Solution #41: Solution for supporting aggregated UE performance monitoring and exposure for a group of UEs</w:delText>
        </w:r>
        <w:r w:rsidDel="0059739A">
          <w:rPr>
            <w:noProof/>
          </w:rPr>
          <w:tab/>
          <w:delText>169</w:delText>
        </w:r>
      </w:del>
    </w:p>
    <w:p w14:paraId="2A3B7190" w14:textId="4A672933" w:rsidR="006C192F" w:rsidDel="0059739A" w:rsidRDefault="006C192F">
      <w:pPr>
        <w:pStyle w:val="TOC3"/>
        <w:rPr>
          <w:del w:id="1336" w:author="Rapporteur" w:date="2022-10-20T17:46:00Z"/>
          <w:rFonts w:asciiTheme="minorHAnsi" w:eastAsiaTheme="minorEastAsia" w:hAnsiTheme="minorHAnsi" w:cstheme="minorBidi"/>
          <w:noProof/>
          <w:sz w:val="22"/>
          <w:szCs w:val="22"/>
        </w:rPr>
      </w:pPr>
      <w:del w:id="1337" w:author="Rapporteur" w:date="2022-10-20T17:46:00Z">
        <w:r w:rsidDel="0059739A">
          <w:rPr>
            <w:noProof/>
          </w:rPr>
          <w:delText>6.41.1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169</w:delText>
        </w:r>
      </w:del>
    </w:p>
    <w:p w14:paraId="4580754F" w14:textId="6E52689D" w:rsidR="006C192F" w:rsidDel="0059739A" w:rsidRDefault="006C192F">
      <w:pPr>
        <w:pStyle w:val="TOC3"/>
        <w:rPr>
          <w:del w:id="1338" w:author="Rapporteur" w:date="2022-10-20T17:46:00Z"/>
          <w:rFonts w:asciiTheme="minorHAnsi" w:eastAsiaTheme="minorEastAsia" w:hAnsiTheme="minorHAnsi" w:cstheme="minorBidi"/>
          <w:noProof/>
          <w:sz w:val="22"/>
          <w:szCs w:val="22"/>
        </w:rPr>
      </w:pPr>
      <w:del w:id="1339" w:author="Rapporteur" w:date="2022-10-20T17:46:00Z">
        <w:r w:rsidDel="0059739A">
          <w:rPr>
            <w:noProof/>
          </w:rPr>
          <w:delText>6.41.2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169</w:delText>
        </w:r>
      </w:del>
    </w:p>
    <w:p w14:paraId="6C2122ED" w14:textId="6E7B93D5" w:rsidR="006C192F" w:rsidDel="0059739A" w:rsidRDefault="006C192F">
      <w:pPr>
        <w:pStyle w:val="TOC3"/>
        <w:rPr>
          <w:del w:id="1340" w:author="Rapporteur" w:date="2022-10-20T17:46:00Z"/>
          <w:rFonts w:asciiTheme="minorHAnsi" w:eastAsiaTheme="minorEastAsia" w:hAnsiTheme="minorHAnsi" w:cstheme="minorBidi"/>
          <w:noProof/>
          <w:sz w:val="22"/>
          <w:szCs w:val="22"/>
        </w:rPr>
      </w:pPr>
      <w:del w:id="1341" w:author="Rapporteur" w:date="2022-10-20T17:46:00Z">
        <w:r w:rsidDel="0059739A">
          <w:rPr>
            <w:noProof/>
            <w:lang w:eastAsia="zh-CN"/>
          </w:rPr>
          <w:delText>6.41.3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169</w:delText>
        </w:r>
      </w:del>
    </w:p>
    <w:p w14:paraId="4E45C606" w14:textId="79A536D8" w:rsidR="006C192F" w:rsidDel="0059739A" w:rsidRDefault="006C192F">
      <w:pPr>
        <w:pStyle w:val="TOC2"/>
        <w:rPr>
          <w:del w:id="1342" w:author="Rapporteur" w:date="2022-10-20T17:46:00Z"/>
          <w:rFonts w:asciiTheme="minorHAnsi" w:eastAsiaTheme="minorEastAsia" w:hAnsiTheme="minorHAnsi" w:cstheme="minorBidi"/>
          <w:noProof/>
          <w:sz w:val="22"/>
          <w:szCs w:val="22"/>
        </w:rPr>
      </w:pPr>
      <w:del w:id="1343" w:author="Rapporteur" w:date="2022-10-20T17:46:00Z">
        <w:r w:rsidDel="0059739A">
          <w:rPr>
            <w:noProof/>
          </w:rPr>
          <w:delText>6.42</w:delText>
        </w:r>
        <w:r w:rsidDel="0059739A">
          <w:rPr>
            <w:rFonts w:asciiTheme="minorHAnsi" w:eastAsiaTheme="minorEastAsia" w:hAnsiTheme="minorHAnsi" w:cstheme="minorBidi"/>
            <w:noProof/>
            <w:sz w:val="22"/>
            <w:szCs w:val="22"/>
          </w:rPr>
          <w:tab/>
        </w:r>
        <w:r w:rsidDel="0059739A">
          <w:rPr>
            <w:noProof/>
          </w:rPr>
          <w:delText>Solution #42: FL operation support by 5GS based on AF session with required QoS provided by Application Server</w:delText>
        </w:r>
        <w:r w:rsidDel="0059739A">
          <w:rPr>
            <w:noProof/>
          </w:rPr>
          <w:tab/>
          <w:delText>169</w:delText>
        </w:r>
      </w:del>
    </w:p>
    <w:p w14:paraId="65CAAB9E" w14:textId="51BD0160" w:rsidR="006C192F" w:rsidDel="0059739A" w:rsidRDefault="006C192F">
      <w:pPr>
        <w:pStyle w:val="TOC3"/>
        <w:rPr>
          <w:del w:id="1344" w:author="Rapporteur" w:date="2022-10-20T17:46:00Z"/>
          <w:rFonts w:asciiTheme="minorHAnsi" w:eastAsiaTheme="minorEastAsia" w:hAnsiTheme="minorHAnsi" w:cstheme="minorBidi"/>
          <w:noProof/>
          <w:sz w:val="22"/>
          <w:szCs w:val="22"/>
        </w:rPr>
      </w:pPr>
      <w:del w:id="1345" w:author="Rapporteur" w:date="2022-10-20T17:46:00Z">
        <w:r w:rsidDel="0059739A">
          <w:rPr>
            <w:noProof/>
          </w:rPr>
          <w:delText>6.42.1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169</w:delText>
        </w:r>
      </w:del>
    </w:p>
    <w:p w14:paraId="2B26CBA1" w14:textId="60F4DF80" w:rsidR="006C192F" w:rsidDel="0059739A" w:rsidRDefault="006C192F">
      <w:pPr>
        <w:pStyle w:val="TOC3"/>
        <w:rPr>
          <w:del w:id="1346" w:author="Rapporteur" w:date="2022-10-20T17:46:00Z"/>
          <w:rFonts w:asciiTheme="minorHAnsi" w:eastAsiaTheme="minorEastAsia" w:hAnsiTheme="minorHAnsi" w:cstheme="minorBidi"/>
          <w:noProof/>
          <w:sz w:val="22"/>
          <w:szCs w:val="22"/>
        </w:rPr>
      </w:pPr>
      <w:del w:id="1347" w:author="Rapporteur" w:date="2022-10-20T17:46:00Z">
        <w:r w:rsidDel="0059739A">
          <w:rPr>
            <w:noProof/>
          </w:rPr>
          <w:delText>6.42.2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171</w:delText>
        </w:r>
      </w:del>
    </w:p>
    <w:p w14:paraId="0A5EA34D" w14:textId="4F67D6B8" w:rsidR="006C192F" w:rsidDel="0059739A" w:rsidRDefault="006C192F">
      <w:pPr>
        <w:pStyle w:val="TOC3"/>
        <w:rPr>
          <w:del w:id="1348" w:author="Rapporteur" w:date="2022-10-20T17:46:00Z"/>
          <w:rFonts w:asciiTheme="minorHAnsi" w:eastAsiaTheme="minorEastAsia" w:hAnsiTheme="minorHAnsi" w:cstheme="minorBidi"/>
          <w:noProof/>
          <w:sz w:val="22"/>
          <w:szCs w:val="22"/>
        </w:rPr>
      </w:pPr>
      <w:del w:id="1349" w:author="Rapporteur" w:date="2022-10-20T17:46:00Z">
        <w:r w:rsidDel="0059739A">
          <w:rPr>
            <w:noProof/>
            <w:lang w:eastAsia="zh-CN"/>
          </w:rPr>
          <w:delText>6.42.3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173</w:delText>
        </w:r>
      </w:del>
    </w:p>
    <w:p w14:paraId="6BAB8335" w14:textId="4B5B9C2E" w:rsidR="006C192F" w:rsidDel="0059739A" w:rsidRDefault="006C192F">
      <w:pPr>
        <w:pStyle w:val="TOC2"/>
        <w:rPr>
          <w:del w:id="1350" w:author="Rapporteur" w:date="2022-10-20T17:46:00Z"/>
          <w:rFonts w:asciiTheme="minorHAnsi" w:eastAsiaTheme="minorEastAsia" w:hAnsiTheme="minorHAnsi" w:cstheme="minorBidi"/>
          <w:noProof/>
          <w:sz w:val="22"/>
          <w:szCs w:val="22"/>
        </w:rPr>
      </w:pPr>
      <w:del w:id="1351" w:author="Rapporteur" w:date="2022-10-20T17:46:00Z">
        <w:r w:rsidDel="0059739A">
          <w:rPr>
            <w:noProof/>
            <w:lang w:eastAsia="zh-CN"/>
          </w:rPr>
          <w:delText>6.</w:delText>
        </w:r>
        <w:r w:rsidRPr="004D6143" w:rsidDel="0059739A">
          <w:rPr>
            <w:noProof/>
            <w:lang w:val="en-US" w:eastAsia="zh-CN"/>
          </w:rPr>
          <w:delText>43</w:delText>
        </w:r>
        <w:r w:rsidDel="0059739A">
          <w:rPr>
            <w:rFonts w:asciiTheme="minorHAnsi" w:eastAsiaTheme="minorEastAsia" w:hAnsiTheme="minorHAnsi" w:cstheme="minorBidi"/>
            <w:noProof/>
            <w:sz w:val="22"/>
            <w:szCs w:val="22"/>
          </w:rPr>
          <w:tab/>
        </w:r>
        <w:r w:rsidDel="0059739A">
          <w:rPr>
            <w:noProof/>
          </w:rPr>
          <w:delText>Solution</w:delText>
        </w:r>
        <w:r w:rsidDel="0059739A">
          <w:rPr>
            <w:noProof/>
            <w:lang w:eastAsia="zh-CN"/>
          </w:rPr>
          <w:delText xml:space="preserve"> #</w:delText>
        </w:r>
        <w:r w:rsidRPr="004D6143" w:rsidDel="0059739A">
          <w:rPr>
            <w:noProof/>
            <w:lang w:val="en-US" w:eastAsia="zh-CN"/>
          </w:rPr>
          <w:delText>43</w:delText>
        </w:r>
        <w:r w:rsidDel="0059739A">
          <w:rPr>
            <w:noProof/>
            <w:lang w:eastAsia="zh-CN"/>
          </w:rPr>
          <w:delText xml:space="preserve">: </w:delText>
        </w:r>
        <w:r w:rsidRPr="004D6143" w:rsidDel="0059739A">
          <w:rPr>
            <w:noProof/>
            <w:lang w:val="en-US"/>
          </w:rPr>
          <w:delText>FL member selection</w:delText>
        </w:r>
        <w:r w:rsidDel="0059739A">
          <w:rPr>
            <w:noProof/>
          </w:rPr>
          <w:tab/>
          <w:delText>173</w:delText>
        </w:r>
      </w:del>
    </w:p>
    <w:p w14:paraId="2DD577F9" w14:textId="50B1E95F" w:rsidR="006C192F" w:rsidDel="0059739A" w:rsidRDefault="006C192F">
      <w:pPr>
        <w:pStyle w:val="TOC3"/>
        <w:rPr>
          <w:del w:id="1352" w:author="Rapporteur" w:date="2022-10-20T17:46:00Z"/>
          <w:rFonts w:asciiTheme="minorHAnsi" w:eastAsiaTheme="minorEastAsia" w:hAnsiTheme="minorHAnsi" w:cstheme="minorBidi"/>
          <w:noProof/>
          <w:sz w:val="22"/>
          <w:szCs w:val="22"/>
        </w:rPr>
      </w:pPr>
      <w:del w:id="1353" w:author="Rapporteur" w:date="2022-10-20T17:46:00Z">
        <w:r w:rsidDel="0059739A">
          <w:rPr>
            <w:noProof/>
          </w:rPr>
          <w:delText>6.</w:delText>
        </w:r>
        <w:r w:rsidRPr="004D6143" w:rsidDel="0059739A">
          <w:rPr>
            <w:noProof/>
            <w:lang w:val="en-US"/>
          </w:rPr>
          <w:delText>43</w:delText>
        </w:r>
        <w:r w:rsidDel="0059739A">
          <w:rPr>
            <w:noProof/>
          </w:rPr>
          <w:delText>.1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173</w:delText>
        </w:r>
      </w:del>
    </w:p>
    <w:p w14:paraId="71685EB3" w14:textId="7F5E917C" w:rsidR="006C192F" w:rsidDel="0059739A" w:rsidRDefault="006C192F">
      <w:pPr>
        <w:pStyle w:val="TOC3"/>
        <w:rPr>
          <w:del w:id="1354" w:author="Rapporteur" w:date="2022-10-20T17:46:00Z"/>
          <w:rFonts w:asciiTheme="minorHAnsi" w:eastAsiaTheme="minorEastAsia" w:hAnsiTheme="minorHAnsi" w:cstheme="minorBidi"/>
          <w:noProof/>
          <w:sz w:val="22"/>
          <w:szCs w:val="22"/>
        </w:rPr>
      </w:pPr>
      <w:del w:id="1355" w:author="Rapporteur" w:date="2022-10-20T17:46:00Z">
        <w:r w:rsidRPr="004D6143" w:rsidDel="0059739A">
          <w:rPr>
            <w:noProof/>
            <w:lang w:val="en-US" w:eastAsia="zh-CN"/>
          </w:rPr>
          <w:delText>6.43.2</w:delText>
        </w:r>
        <w:r w:rsidDel="0059739A">
          <w:rPr>
            <w:rFonts w:asciiTheme="minorHAnsi" w:eastAsiaTheme="minorEastAsia" w:hAnsiTheme="minorHAnsi" w:cstheme="minorBidi"/>
            <w:noProof/>
            <w:sz w:val="22"/>
            <w:szCs w:val="22"/>
          </w:rPr>
          <w:tab/>
        </w:r>
        <w:r w:rsidRPr="004D6143" w:rsidDel="0059739A">
          <w:rPr>
            <w:noProof/>
            <w:lang w:val="en-US" w:eastAsia="zh-CN"/>
          </w:rPr>
          <w:delText>Procedures</w:delText>
        </w:r>
        <w:r w:rsidDel="0059739A">
          <w:rPr>
            <w:noProof/>
          </w:rPr>
          <w:tab/>
          <w:delText>173</w:delText>
        </w:r>
      </w:del>
    </w:p>
    <w:p w14:paraId="4C05F1A9" w14:textId="3227B8C1" w:rsidR="006C192F" w:rsidDel="0059739A" w:rsidRDefault="006C192F">
      <w:pPr>
        <w:pStyle w:val="TOC4"/>
        <w:rPr>
          <w:del w:id="1356" w:author="Rapporteur" w:date="2022-10-20T17:46:00Z"/>
          <w:rFonts w:asciiTheme="minorHAnsi" w:eastAsiaTheme="minorEastAsia" w:hAnsiTheme="minorHAnsi" w:cstheme="minorBidi"/>
          <w:noProof/>
          <w:sz w:val="22"/>
          <w:szCs w:val="22"/>
        </w:rPr>
      </w:pPr>
      <w:del w:id="1357" w:author="Rapporteur" w:date="2022-10-20T17:46:00Z">
        <w:r w:rsidDel="0059739A">
          <w:rPr>
            <w:noProof/>
            <w:lang w:eastAsia="zh-CN"/>
          </w:rPr>
          <w:delText>6.</w:delText>
        </w:r>
        <w:r w:rsidRPr="004D6143" w:rsidDel="0059739A">
          <w:rPr>
            <w:noProof/>
            <w:lang w:val="en-US" w:eastAsia="zh-CN"/>
          </w:rPr>
          <w:delText>4</w:delText>
        </w:r>
        <w:r w:rsidDel="0059739A">
          <w:rPr>
            <w:noProof/>
            <w:lang w:eastAsia="zh-CN"/>
          </w:rPr>
          <w:delText>3.2.1</w:delText>
        </w:r>
        <w:r w:rsidDel="0059739A">
          <w:rPr>
            <w:rFonts w:asciiTheme="minorHAnsi" w:eastAsiaTheme="minorEastAsia" w:hAnsiTheme="minorHAnsi" w:cstheme="minorBidi"/>
            <w:noProof/>
            <w:sz w:val="22"/>
            <w:szCs w:val="22"/>
          </w:rPr>
          <w:tab/>
        </w:r>
        <w:r w:rsidDel="0059739A">
          <w:rPr>
            <w:noProof/>
          </w:rPr>
          <w:delText xml:space="preserve">Procedure for </w:delText>
        </w:r>
        <w:r w:rsidRPr="004D6143" w:rsidDel="0059739A">
          <w:rPr>
            <w:noProof/>
            <w:lang w:val="en-US"/>
          </w:rPr>
          <w:delText>AF directly collection information for FL member selection</w:delText>
        </w:r>
        <w:r w:rsidDel="0059739A">
          <w:rPr>
            <w:noProof/>
          </w:rPr>
          <w:tab/>
          <w:delText>173</w:delText>
        </w:r>
      </w:del>
    </w:p>
    <w:p w14:paraId="1B14CB52" w14:textId="537F769C" w:rsidR="006C192F" w:rsidDel="0059739A" w:rsidRDefault="006C192F">
      <w:pPr>
        <w:pStyle w:val="TOC3"/>
        <w:rPr>
          <w:del w:id="1358" w:author="Rapporteur" w:date="2022-10-20T17:46:00Z"/>
          <w:rFonts w:asciiTheme="minorHAnsi" w:eastAsiaTheme="minorEastAsia" w:hAnsiTheme="minorHAnsi" w:cstheme="minorBidi"/>
          <w:noProof/>
          <w:sz w:val="22"/>
          <w:szCs w:val="22"/>
        </w:rPr>
      </w:pPr>
      <w:del w:id="1359" w:author="Rapporteur" w:date="2022-10-20T17:46:00Z">
        <w:r w:rsidDel="0059739A">
          <w:rPr>
            <w:noProof/>
          </w:rPr>
          <w:delText>6.</w:delText>
        </w:r>
        <w:r w:rsidRPr="004D6143" w:rsidDel="0059739A">
          <w:rPr>
            <w:noProof/>
            <w:lang w:val="en-US"/>
          </w:rPr>
          <w:delText>43</w:delText>
        </w:r>
        <w:r w:rsidDel="0059739A">
          <w:rPr>
            <w:noProof/>
          </w:rPr>
          <w:delText>.3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174</w:delText>
        </w:r>
      </w:del>
    </w:p>
    <w:p w14:paraId="07C8C3FC" w14:textId="4E032B76" w:rsidR="006C192F" w:rsidDel="0059739A" w:rsidRDefault="006C192F">
      <w:pPr>
        <w:pStyle w:val="TOC2"/>
        <w:rPr>
          <w:del w:id="1360" w:author="Rapporteur" w:date="2022-10-20T17:46:00Z"/>
          <w:rFonts w:asciiTheme="minorHAnsi" w:eastAsiaTheme="minorEastAsia" w:hAnsiTheme="minorHAnsi" w:cstheme="minorBidi"/>
          <w:noProof/>
          <w:sz w:val="22"/>
          <w:szCs w:val="22"/>
        </w:rPr>
      </w:pPr>
      <w:del w:id="1361" w:author="Rapporteur" w:date="2022-10-20T17:46:00Z">
        <w:r w:rsidDel="0059739A">
          <w:rPr>
            <w:noProof/>
          </w:rPr>
          <w:delText>6.44</w:delText>
        </w:r>
        <w:r w:rsidDel="0059739A">
          <w:rPr>
            <w:rFonts w:asciiTheme="minorHAnsi" w:eastAsiaTheme="minorEastAsia" w:hAnsiTheme="minorHAnsi" w:cstheme="minorBidi"/>
            <w:noProof/>
            <w:sz w:val="22"/>
            <w:szCs w:val="22"/>
          </w:rPr>
          <w:tab/>
        </w:r>
        <w:r w:rsidDel="0059739A">
          <w:rPr>
            <w:noProof/>
          </w:rPr>
          <w:delText>Solution #44: 5G assisted FL member selection for application request</w:delText>
        </w:r>
        <w:r w:rsidDel="0059739A">
          <w:rPr>
            <w:noProof/>
          </w:rPr>
          <w:tab/>
          <w:delText>174</w:delText>
        </w:r>
      </w:del>
    </w:p>
    <w:p w14:paraId="3C13610E" w14:textId="143E51A0" w:rsidR="006C192F" w:rsidDel="0059739A" w:rsidRDefault="006C192F">
      <w:pPr>
        <w:pStyle w:val="TOC3"/>
        <w:rPr>
          <w:del w:id="1362" w:author="Rapporteur" w:date="2022-10-20T17:46:00Z"/>
          <w:rFonts w:asciiTheme="minorHAnsi" w:eastAsiaTheme="minorEastAsia" w:hAnsiTheme="minorHAnsi" w:cstheme="minorBidi"/>
          <w:noProof/>
          <w:sz w:val="22"/>
          <w:szCs w:val="22"/>
        </w:rPr>
      </w:pPr>
      <w:del w:id="1363" w:author="Rapporteur" w:date="2022-10-20T17:46:00Z">
        <w:r w:rsidDel="0059739A">
          <w:rPr>
            <w:noProof/>
          </w:rPr>
          <w:delText>6.44.1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174</w:delText>
        </w:r>
      </w:del>
    </w:p>
    <w:p w14:paraId="4E7F2D01" w14:textId="69F745DD" w:rsidR="006C192F" w:rsidDel="0059739A" w:rsidRDefault="006C192F">
      <w:pPr>
        <w:pStyle w:val="TOC3"/>
        <w:rPr>
          <w:del w:id="1364" w:author="Rapporteur" w:date="2022-10-20T17:46:00Z"/>
          <w:rFonts w:asciiTheme="minorHAnsi" w:eastAsiaTheme="minorEastAsia" w:hAnsiTheme="minorHAnsi" w:cstheme="minorBidi"/>
          <w:noProof/>
          <w:sz w:val="22"/>
          <w:szCs w:val="22"/>
        </w:rPr>
      </w:pPr>
      <w:del w:id="1365" w:author="Rapporteur" w:date="2022-10-20T17:46:00Z">
        <w:r w:rsidDel="0059739A">
          <w:rPr>
            <w:noProof/>
            <w:lang w:eastAsia="zh-CN"/>
          </w:rPr>
          <w:delText>6.44.2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175</w:delText>
        </w:r>
      </w:del>
    </w:p>
    <w:p w14:paraId="7FEE4DCF" w14:textId="57C8B65A" w:rsidR="006C192F" w:rsidDel="0059739A" w:rsidRDefault="006C192F">
      <w:pPr>
        <w:pStyle w:val="TOC3"/>
        <w:rPr>
          <w:del w:id="1366" w:author="Rapporteur" w:date="2022-10-20T17:46:00Z"/>
          <w:rFonts w:asciiTheme="minorHAnsi" w:eastAsiaTheme="minorEastAsia" w:hAnsiTheme="minorHAnsi" w:cstheme="minorBidi"/>
          <w:noProof/>
          <w:sz w:val="22"/>
          <w:szCs w:val="22"/>
        </w:rPr>
      </w:pPr>
      <w:del w:id="1367" w:author="Rapporteur" w:date="2022-10-20T17:46:00Z">
        <w:r w:rsidDel="0059739A">
          <w:rPr>
            <w:noProof/>
            <w:lang w:eastAsia="zh-CN"/>
          </w:rPr>
          <w:delText>6.44.3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175</w:delText>
        </w:r>
      </w:del>
    </w:p>
    <w:p w14:paraId="742C0538" w14:textId="41C0611E" w:rsidR="006C192F" w:rsidDel="0059739A" w:rsidRDefault="006C192F">
      <w:pPr>
        <w:pStyle w:val="TOC2"/>
        <w:rPr>
          <w:del w:id="1368" w:author="Rapporteur" w:date="2022-10-20T17:46:00Z"/>
          <w:rFonts w:asciiTheme="minorHAnsi" w:eastAsiaTheme="minorEastAsia" w:hAnsiTheme="minorHAnsi" w:cstheme="minorBidi"/>
          <w:noProof/>
          <w:sz w:val="22"/>
          <w:szCs w:val="22"/>
        </w:rPr>
      </w:pPr>
      <w:del w:id="1369" w:author="Rapporteur" w:date="2022-10-20T17:46:00Z">
        <w:r w:rsidDel="0059739A">
          <w:rPr>
            <w:noProof/>
          </w:rPr>
          <w:delText>6.</w:delText>
        </w:r>
        <w:r w:rsidRPr="004D6143" w:rsidDel="0059739A">
          <w:rPr>
            <w:rFonts w:eastAsia="SimSun"/>
            <w:noProof/>
            <w:lang w:eastAsia="zh-CN"/>
          </w:rPr>
          <w:delText>45</w:delText>
        </w:r>
        <w:r w:rsidDel="0059739A">
          <w:rPr>
            <w:rFonts w:asciiTheme="minorHAnsi" w:eastAsiaTheme="minorEastAsia" w:hAnsiTheme="minorHAnsi" w:cstheme="minorBidi"/>
            <w:noProof/>
            <w:sz w:val="22"/>
            <w:szCs w:val="22"/>
          </w:rPr>
          <w:tab/>
        </w:r>
        <w:r w:rsidDel="0059739A">
          <w:rPr>
            <w:noProof/>
          </w:rPr>
          <w:delText>Solution #</w:delText>
        </w:r>
        <w:r w:rsidRPr="004D6143" w:rsidDel="0059739A">
          <w:rPr>
            <w:rFonts w:eastAsia="SimSun"/>
            <w:noProof/>
            <w:lang w:eastAsia="zh-CN"/>
          </w:rPr>
          <w:delText>45</w:delText>
        </w:r>
        <w:r w:rsidDel="0059739A">
          <w:rPr>
            <w:noProof/>
          </w:rPr>
          <w:delText>: Improving FL performance by selecting central application server with 5GC's assistance</w:delText>
        </w:r>
        <w:r w:rsidDel="0059739A">
          <w:rPr>
            <w:noProof/>
          </w:rPr>
          <w:tab/>
          <w:delText>176</w:delText>
        </w:r>
      </w:del>
    </w:p>
    <w:p w14:paraId="57D11B78" w14:textId="2736B095" w:rsidR="006C192F" w:rsidDel="0059739A" w:rsidRDefault="006C192F">
      <w:pPr>
        <w:pStyle w:val="TOC3"/>
        <w:rPr>
          <w:del w:id="1370" w:author="Rapporteur" w:date="2022-10-20T17:46:00Z"/>
          <w:rFonts w:asciiTheme="minorHAnsi" w:eastAsiaTheme="minorEastAsia" w:hAnsiTheme="minorHAnsi" w:cstheme="minorBidi"/>
          <w:noProof/>
          <w:sz w:val="22"/>
          <w:szCs w:val="22"/>
        </w:rPr>
      </w:pPr>
      <w:del w:id="1371" w:author="Rapporteur" w:date="2022-10-20T17:46:00Z">
        <w:r w:rsidDel="0059739A">
          <w:rPr>
            <w:noProof/>
          </w:rPr>
          <w:delText>6.</w:delText>
        </w:r>
        <w:r w:rsidRPr="004D6143" w:rsidDel="0059739A">
          <w:rPr>
            <w:rFonts w:eastAsia="SimSun"/>
            <w:noProof/>
            <w:lang w:eastAsia="zh-CN"/>
          </w:rPr>
          <w:delText>45</w:delText>
        </w:r>
        <w:r w:rsidDel="0059739A">
          <w:rPr>
            <w:noProof/>
          </w:rPr>
          <w:delText>.1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176</w:delText>
        </w:r>
      </w:del>
    </w:p>
    <w:p w14:paraId="0C17BA9D" w14:textId="31DA3E2D" w:rsidR="006C192F" w:rsidDel="0059739A" w:rsidRDefault="006C192F">
      <w:pPr>
        <w:pStyle w:val="TOC3"/>
        <w:rPr>
          <w:del w:id="1372" w:author="Rapporteur" w:date="2022-10-20T17:46:00Z"/>
          <w:rFonts w:asciiTheme="minorHAnsi" w:eastAsiaTheme="minorEastAsia" w:hAnsiTheme="minorHAnsi" w:cstheme="minorBidi"/>
          <w:noProof/>
          <w:sz w:val="22"/>
          <w:szCs w:val="22"/>
        </w:rPr>
      </w:pPr>
      <w:del w:id="1373" w:author="Rapporteur" w:date="2022-10-20T17:46:00Z">
        <w:r w:rsidDel="0059739A">
          <w:rPr>
            <w:noProof/>
          </w:rPr>
          <w:delText>6.</w:delText>
        </w:r>
        <w:r w:rsidRPr="004D6143" w:rsidDel="0059739A">
          <w:rPr>
            <w:rFonts w:eastAsia="SimSun"/>
            <w:noProof/>
          </w:rPr>
          <w:delText>45</w:delText>
        </w:r>
        <w:r w:rsidDel="0059739A">
          <w:rPr>
            <w:noProof/>
          </w:rPr>
          <w:delText>.2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177</w:delText>
        </w:r>
      </w:del>
    </w:p>
    <w:p w14:paraId="055EE1B8" w14:textId="7200F2EA" w:rsidR="006C192F" w:rsidDel="0059739A" w:rsidRDefault="006C192F">
      <w:pPr>
        <w:pStyle w:val="TOC3"/>
        <w:rPr>
          <w:del w:id="1374" w:author="Rapporteur" w:date="2022-10-20T17:46:00Z"/>
          <w:rFonts w:asciiTheme="minorHAnsi" w:eastAsiaTheme="minorEastAsia" w:hAnsiTheme="minorHAnsi" w:cstheme="minorBidi"/>
          <w:noProof/>
          <w:sz w:val="22"/>
          <w:szCs w:val="22"/>
        </w:rPr>
      </w:pPr>
      <w:del w:id="1375" w:author="Rapporteur" w:date="2022-10-20T17:46:00Z">
        <w:r w:rsidDel="0059739A">
          <w:rPr>
            <w:noProof/>
            <w:lang w:eastAsia="zh-CN"/>
          </w:rPr>
          <w:delText>6.</w:delText>
        </w:r>
        <w:r w:rsidRPr="004D6143" w:rsidDel="0059739A">
          <w:rPr>
            <w:rFonts w:eastAsia="SimSun"/>
            <w:noProof/>
            <w:lang w:eastAsia="zh-CN"/>
          </w:rPr>
          <w:delText>45</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178</w:delText>
        </w:r>
      </w:del>
    </w:p>
    <w:p w14:paraId="24060AAA" w14:textId="64727EE2" w:rsidR="006C192F" w:rsidDel="0059739A" w:rsidRDefault="006C192F">
      <w:pPr>
        <w:pStyle w:val="TOC2"/>
        <w:rPr>
          <w:del w:id="1376" w:author="Rapporteur" w:date="2022-10-20T17:46:00Z"/>
          <w:rFonts w:asciiTheme="minorHAnsi" w:eastAsiaTheme="minorEastAsia" w:hAnsiTheme="minorHAnsi" w:cstheme="minorBidi"/>
          <w:noProof/>
          <w:sz w:val="22"/>
          <w:szCs w:val="22"/>
        </w:rPr>
      </w:pPr>
      <w:del w:id="1377" w:author="Rapporteur" w:date="2022-10-20T17:46:00Z">
        <w:r w:rsidDel="0059739A">
          <w:rPr>
            <w:noProof/>
          </w:rPr>
          <w:delText>6.46</w:delText>
        </w:r>
        <w:r w:rsidDel="0059739A">
          <w:rPr>
            <w:rFonts w:asciiTheme="minorHAnsi" w:eastAsiaTheme="minorEastAsia" w:hAnsiTheme="minorHAnsi" w:cstheme="minorBidi"/>
            <w:noProof/>
            <w:sz w:val="22"/>
            <w:szCs w:val="22"/>
          </w:rPr>
          <w:tab/>
        </w:r>
        <w:r w:rsidDel="0059739A">
          <w:rPr>
            <w:noProof/>
          </w:rPr>
          <w:delText xml:space="preserve">Solution #46: 5GS assistance for FL member selection based on UE's location and </w:delText>
        </w:r>
        <w:r w:rsidRPr="004D6143" w:rsidDel="0059739A">
          <w:rPr>
            <w:rFonts w:eastAsia="Yu Mincho"/>
            <w:noProof/>
          </w:rPr>
          <w:delText>direction</w:delText>
        </w:r>
        <w:r w:rsidDel="0059739A">
          <w:rPr>
            <w:noProof/>
          </w:rPr>
          <w:tab/>
          <w:delText>179</w:delText>
        </w:r>
      </w:del>
    </w:p>
    <w:p w14:paraId="16D3E5CA" w14:textId="1275A8D4" w:rsidR="006C192F" w:rsidDel="0059739A" w:rsidRDefault="006C192F">
      <w:pPr>
        <w:pStyle w:val="TOC3"/>
        <w:rPr>
          <w:del w:id="1378" w:author="Rapporteur" w:date="2022-10-20T17:46:00Z"/>
          <w:rFonts w:asciiTheme="minorHAnsi" w:eastAsiaTheme="minorEastAsia" w:hAnsiTheme="minorHAnsi" w:cstheme="minorBidi"/>
          <w:noProof/>
          <w:sz w:val="22"/>
          <w:szCs w:val="22"/>
        </w:rPr>
      </w:pPr>
      <w:del w:id="1379" w:author="Rapporteur" w:date="2022-10-20T17:46:00Z">
        <w:r w:rsidDel="0059739A">
          <w:rPr>
            <w:noProof/>
          </w:rPr>
          <w:delText>6.46.1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179</w:delText>
        </w:r>
      </w:del>
    </w:p>
    <w:p w14:paraId="5A233B8A" w14:textId="3B4C485C" w:rsidR="006C192F" w:rsidDel="0059739A" w:rsidRDefault="006C192F">
      <w:pPr>
        <w:pStyle w:val="TOC3"/>
        <w:rPr>
          <w:del w:id="1380" w:author="Rapporteur" w:date="2022-10-20T17:46:00Z"/>
          <w:rFonts w:asciiTheme="minorHAnsi" w:eastAsiaTheme="minorEastAsia" w:hAnsiTheme="minorHAnsi" w:cstheme="minorBidi"/>
          <w:noProof/>
          <w:sz w:val="22"/>
          <w:szCs w:val="22"/>
        </w:rPr>
      </w:pPr>
      <w:del w:id="1381" w:author="Rapporteur" w:date="2022-10-20T17:46:00Z">
        <w:r w:rsidDel="0059739A">
          <w:rPr>
            <w:noProof/>
            <w:lang w:eastAsia="zh-CN"/>
          </w:rPr>
          <w:delText>6.46.2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180</w:delText>
        </w:r>
      </w:del>
    </w:p>
    <w:p w14:paraId="14B01013" w14:textId="3BE90B52" w:rsidR="006C192F" w:rsidDel="0059739A" w:rsidRDefault="006C192F">
      <w:pPr>
        <w:pStyle w:val="TOC3"/>
        <w:rPr>
          <w:del w:id="1382" w:author="Rapporteur" w:date="2022-10-20T17:46:00Z"/>
          <w:rFonts w:asciiTheme="minorHAnsi" w:eastAsiaTheme="minorEastAsia" w:hAnsiTheme="minorHAnsi" w:cstheme="minorBidi"/>
          <w:noProof/>
          <w:sz w:val="22"/>
          <w:szCs w:val="22"/>
        </w:rPr>
      </w:pPr>
      <w:del w:id="1383" w:author="Rapporteur" w:date="2022-10-20T17:46:00Z">
        <w:r w:rsidDel="0059739A">
          <w:rPr>
            <w:noProof/>
            <w:lang w:eastAsia="zh-CN"/>
          </w:rPr>
          <w:delText>6.46.3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181</w:delText>
        </w:r>
      </w:del>
    </w:p>
    <w:p w14:paraId="416574CE" w14:textId="33139FB1" w:rsidR="006C192F" w:rsidDel="0059739A" w:rsidRDefault="006C192F">
      <w:pPr>
        <w:pStyle w:val="TOC2"/>
        <w:rPr>
          <w:del w:id="1384" w:author="Rapporteur" w:date="2022-10-20T17:46:00Z"/>
          <w:rFonts w:asciiTheme="minorHAnsi" w:eastAsiaTheme="minorEastAsia" w:hAnsiTheme="minorHAnsi" w:cstheme="minorBidi"/>
          <w:noProof/>
          <w:sz w:val="22"/>
          <w:szCs w:val="22"/>
        </w:rPr>
      </w:pPr>
      <w:del w:id="1385" w:author="Rapporteur" w:date="2022-10-20T17:46:00Z">
        <w:r w:rsidDel="0059739A">
          <w:rPr>
            <w:noProof/>
            <w:lang w:eastAsia="zh-CN"/>
          </w:rPr>
          <w:delText>6.47</w:delText>
        </w:r>
        <w:r w:rsidDel="0059739A">
          <w:rPr>
            <w:rFonts w:asciiTheme="minorHAnsi" w:eastAsiaTheme="minorEastAsia" w:hAnsiTheme="minorHAnsi" w:cstheme="minorBidi"/>
            <w:noProof/>
            <w:sz w:val="22"/>
            <w:szCs w:val="22"/>
          </w:rPr>
          <w:tab/>
        </w:r>
        <w:r w:rsidDel="0059739A">
          <w:rPr>
            <w:noProof/>
          </w:rPr>
          <w:delText>Solution</w:delText>
        </w:r>
        <w:r w:rsidDel="0059739A">
          <w:rPr>
            <w:noProof/>
            <w:lang w:eastAsia="zh-CN"/>
          </w:rPr>
          <w:delText xml:space="preserve"> #47</w:delText>
        </w:r>
        <w:r w:rsidDel="0059739A">
          <w:rPr>
            <w:noProof/>
          </w:rPr>
          <w:delText>: Composite exposure service for 5GS assistance to FL member selection</w:delText>
        </w:r>
        <w:r w:rsidDel="0059739A">
          <w:rPr>
            <w:noProof/>
          </w:rPr>
          <w:tab/>
          <w:delText>182</w:delText>
        </w:r>
      </w:del>
    </w:p>
    <w:p w14:paraId="6C3EDCBF" w14:textId="46939C42" w:rsidR="006C192F" w:rsidDel="0059739A" w:rsidRDefault="006C192F">
      <w:pPr>
        <w:pStyle w:val="TOC3"/>
        <w:rPr>
          <w:del w:id="1386" w:author="Rapporteur" w:date="2022-10-20T17:46:00Z"/>
          <w:rFonts w:asciiTheme="minorHAnsi" w:eastAsiaTheme="minorEastAsia" w:hAnsiTheme="minorHAnsi" w:cstheme="minorBidi"/>
          <w:noProof/>
          <w:sz w:val="22"/>
          <w:szCs w:val="22"/>
        </w:rPr>
      </w:pPr>
      <w:del w:id="1387" w:author="Rapporteur" w:date="2022-10-20T17:46:00Z">
        <w:r w:rsidDel="0059739A">
          <w:rPr>
            <w:noProof/>
          </w:rPr>
          <w:delText>6.47.1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182</w:delText>
        </w:r>
      </w:del>
    </w:p>
    <w:p w14:paraId="42A78A64" w14:textId="677CD68C" w:rsidR="006C192F" w:rsidDel="0059739A" w:rsidRDefault="006C192F">
      <w:pPr>
        <w:pStyle w:val="TOC3"/>
        <w:rPr>
          <w:del w:id="1388" w:author="Rapporteur" w:date="2022-10-20T17:46:00Z"/>
          <w:rFonts w:asciiTheme="minorHAnsi" w:eastAsiaTheme="minorEastAsia" w:hAnsiTheme="minorHAnsi" w:cstheme="minorBidi"/>
          <w:noProof/>
          <w:sz w:val="22"/>
          <w:szCs w:val="22"/>
        </w:rPr>
      </w:pPr>
      <w:del w:id="1389" w:author="Rapporteur" w:date="2022-10-20T17:46:00Z">
        <w:r w:rsidDel="0059739A">
          <w:rPr>
            <w:noProof/>
          </w:rPr>
          <w:delText>6.47.2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182</w:delText>
        </w:r>
      </w:del>
    </w:p>
    <w:p w14:paraId="3074F3AC" w14:textId="2CA81344" w:rsidR="006C192F" w:rsidDel="0059739A" w:rsidRDefault="006C192F">
      <w:pPr>
        <w:pStyle w:val="TOC3"/>
        <w:rPr>
          <w:del w:id="1390" w:author="Rapporteur" w:date="2022-10-20T17:46:00Z"/>
          <w:rFonts w:asciiTheme="minorHAnsi" w:eastAsiaTheme="minorEastAsia" w:hAnsiTheme="minorHAnsi" w:cstheme="minorBidi"/>
          <w:noProof/>
          <w:sz w:val="22"/>
          <w:szCs w:val="22"/>
        </w:rPr>
      </w:pPr>
      <w:del w:id="1391" w:author="Rapporteur" w:date="2022-10-20T17:46:00Z">
        <w:r w:rsidDel="0059739A">
          <w:rPr>
            <w:noProof/>
            <w:lang w:eastAsia="zh-CN"/>
          </w:rPr>
          <w:delText>6.47.3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E</w:delText>
        </w:r>
        <w:r w:rsidDel="0059739A">
          <w:rPr>
            <w:noProof/>
          </w:rPr>
          <w:delText xml:space="preserve">xisting </w:delText>
        </w:r>
        <w:r w:rsidDel="0059739A">
          <w:rPr>
            <w:noProof/>
            <w:lang w:eastAsia="zh-CN"/>
          </w:rPr>
          <w:delText>N</w:delText>
        </w:r>
        <w:r w:rsidDel="0059739A">
          <w:rPr>
            <w:noProof/>
          </w:rPr>
          <w:delText xml:space="preserve">odes and </w:delText>
        </w:r>
        <w:r w:rsidDel="0059739A">
          <w:rPr>
            <w:noProof/>
            <w:lang w:eastAsia="zh-CN"/>
          </w:rPr>
          <w:delText>F</w:delText>
        </w:r>
        <w:r w:rsidDel="0059739A">
          <w:rPr>
            <w:noProof/>
          </w:rPr>
          <w:delText>unctionality</w:delText>
        </w:r>
        <w:r w:rsidDel="0059739A">
          <w:rPr>
            <w:noProof/>
          </w:rPr>
          <w:tab/>
          <w:delText>183</w:delText>
        </w:r>
      </w:del>
    </w:p>
    <w:p w14:paraId="11B4E30E" w14:textId="685AE12D" w:rsidR="006C192F" w:rsidDel="0059739A" w:rsidRDefault="006C192F">
      <w:pPr>
        <w:pStyle w:val="TOC1"/>
        <w:rPr>
          <w:del w:id="1392" w:author="Rapporteur" w:date="2022-10-20T17:46:00Z"/>
          <w:rFonts w:asciiTheme="minorHAnsi" w:eastAsiaTheme="minorEastAsia" w:hAnsiTheme="minorHAnsi" w:cstheme="minorBidi"/>
          <w:noProof/>
          <w:szCs w:val="22"/>
        </w:rPr>
      </w:pPr>
      <w:del w:id="1393" w:author="Rapporteur" w:date="2022-10-20T17:46:00Z">
        <w:r w:rsidDel="0059739A">
          <w:rPr>
            <w:noProof/>
          </w:rPr>
          <w:delText>7</w:delText>
        </w:r>
        <w:r w:rsidDel="0059739A">
          <w:rPr>
            <w:rFonts w:asciiTheme="minorHAnsi" w:eastAsiaTheme="minorEastAsia" w:hAnsiTheme="minorHAnsi" w:cstheme="minorBidi"/>
            <w:noProof/>
            <w:szCs w:val="22"/>
          </w:rPr>
          <w:tab/>
        </w:r>
        <w:r w:rsidDel="0059739A">
          <w:rPr>
            <w:noProof/>
          </w:rPr>
          <w:delText>Evaluation</w:delText>
        </w:r>
        <w:r w:rsidDel="0059739A">
          <w:rPr>
            <w:noProof/>
          </w:rPr>
          <w:tab/>
          <w:delText>183</w:delText>
        </w:r>
      </w:del>
    </w:p>
    <w:p w14:paraId="63775432" w14:textId="370B9E61" w:rsidR="006C192F" w:rsidDel="0059739A" w:rsidRDefault="006C192F">
      <w:pPr>
        <w:pStyle w:val="TOC2"/>
        <w:rPr>
          <w:del w:id="1394" w:author="Rapporteur" w:date="2022-10-20T17:46:00Z"/>
          <w:rFonts w:asciiTheme="minorHAnsi" w:eastAsiaTheme="minorEastAsia" w:hAnsiTheme="minorHAnsi" w:cstheme="minorBidi"/>
          <w:noProof/>
          <w:sz w:val="22"/>
          <w:szCs w:val="22"/>
        </w:rPr>
      </w:pPr>
      <w:del w:id="1395" w:author="Rapporteur" w:date="2022-10-20T17:46:00Z">
        <w:r w:rsidDel="0059739A">
          <w:rPr>
            <w:noProof/>
          </w:rPr>
          <w:delText>7.0</w:delText>
        </w:r>
        <w:r w:rsidDel="0059739A">
          <w:rPr>
            <w:rFonts w:asciiTheme="minorHAnsi" w:eastAsiaTheme="minorEastAsia" w:hAnsiTheme="minorHAnsi" w:cstheme="minorBidi"/>
            <w:noProof/>
            <w:sz w:val="22"/>
            <w:szCs w:val="22"/>
          </w:rPr>
          <w:tab/>
        </w:r>
        <w:r w:rsidDel="0059739A">
          <w:rPr>
            <w:noProof/>
          </w:rPr>
          <w:delText>General Architecture Principles</w:delText>
        </w:r>
        <w:r w:rsidDel="0059739A">
          <w:rPr>
            <w:noProof/>
          </w:rPr>
          <w:tab/>
          <w:delText>183</w:delText>
        </w:r>
      </w:del>
    </w:p>
    <w:p w14:paraId="73E5E045" w14:textId="09364FDC" w:rsidR="006C192F" w:rsidDel="0059739A" w:rsidRDefault="006C192F">
      <w:pPr>
        <w:pStyle w:val="TOC2"/>
        <w:rPr>
          <w:del w:id="1396" w:author="Rapporteur" w:date="2022-10-20T17:46:00Z"/>
          <w:rFonts w:asciiTheme="minorHAnsi" w:eastAsiaTheme="minorEastAsia" w:hAnsiTheme="minorHAnsi" w:cstheme="minorBidi"/>
          <w:noProof/>
          <w:sz w:val="22"/>
          <w:szCs w:val="22"/>
        </w:rPr>
      </w:pPr>
      <w:del w:id="1397" w:author="Rapporteur" w:date="2022-10-20T17:46:00Z">
        <w:r w:rsidDel="0059739A">
          <w:rPr>
            <w:noProof/>
          </w:rPr>
          <w:delText>7.1</w:delText>
        </w:r>
        <w:r w:rsidDel="0059739A">
          <w:rPr>
            <w:rFonts w:asciiTheme="minorHAnsi" w:eastAsiaTheme="minorEastAsia" w:hAnsiTheme="minorHAnsi" w:cstheme="minorBidi"/>
            <w:noProof/>
            <w:sz w:val="22"/>
            <w:szCs w:val="22"/>
          </w:rPr>
          <w:tab/>
        </w:r>
        <w:r w:rsidDel="0059739A">
          <w:rPr>
            <w:noProof/>
          </w:rPr>
          <w:delText>Key Issue #1: Monitoring of network resource utilization for support of Application AI/ML operations</w:delText>
        </w:r>
        <w:r w:rsidDel="0059739A">
          <w:rPr>
            <w:noProof/>
          </w:rPr>
          <w:tab/>
          <w:delText>185</w:delText>
        </w:r>
      </w:del>
    </w:p>
    <w:p w14:paraId="54D9BCAA" w14:textId="4F073B50" w:rsidR="006C192F" w:rsidDel="0059739A" w:rsidRDefault="006C192F">
      <w:pPr>
        <w:pStyle w:val="TOC2"/>
        <w:rPr>
          <w:del w:id="1398" w:author="Rapporteur" w:date="2022-10-20T17:46:00Z"/>
          <w:rFonts w:asciiTheme="minorHAnsi" w:eastAsiaTheme="minorEastAsia" w:hAnsiTheme="minorHAnsi" w:cstheme="minorBidi"/>
          <w:noProof/>
          <w:sz w:val="22"/>
          <w:szCs w:val="22"/>
        </w:rPr>
      </w:pPr>
      <w:del w:id="1399" w:author="Rapporteur" w:date="2022-10-20T17:46:00Z">
        <w:r w:rsidDel="0059739A">
          <w:rPr>
            <w:noProof/>
          </w:rPr>
          <w:delText>7.2</w:delText>
        </w:r>
        <w:r w:rsidDel="0059739A">
          <w:rPr>
            <w:rFonts w:asciiTheme="minorHAnsi" w:eastAsiaTheme="minorEastAsia" w:hAnsiTheme="minorHAnsi" w:cstheme="minorBidi"/>
            <w:noProof/>
            <w:sz w:val="22"/>
            <w:szCs w:val="22"/>
          </w:rPr>
          <w:tab/>
        </w:r>
        <w:r w:rsidDel="0059739A">
          <w:rPr>
            <w:noProof/>
          </w:rPr>
          <w:delText xml:space="preserve">Key Issue #2: </w:delText>
        </w:r>
        <w:r w:rsidRPr="004D6143" w:rsidDel="0059739A">
          <w:rPr>
            <w:rFonts w:cs="Arial"/>
            <w:noProof/>
          </w:rPr>
          <w:delText>5GC</w:delText>
        </w:r>
        <w:r w:rsidDel="0059739A">
          <w:rPr>
            <w:noProof/>
          </w:rPr>
          <w:delText xml:space="preserve"> </w:delText>
        </w:r>
        <w:r w:rsidDel="0059739A">
          <w:rPr>
            <w:noProof/>
            <w:lang w:eastAsia="ko-KR"/>
          </w:rPr>
          <w:delText>information exposure to UE</w:delText>
        </w:r>
        <w:r w:rsidDel="0059739A">
          <w:rPr>
            <w:noProof/>
          </w:rPr>
          <w:tab/>
          <w:delText>190</w:delText>
        </w:r>
      </w:del>
    </w:p>
    <w:p w14:paraId="40279A81" w14:textId="1230B902" w:rsidR="006C192F" w:rsidDel="0059739A" w:rsidRDefault="006C192F">
      <w:pPr>
        <w:pStyle w:val="TOC2"/>
        <w:rPr>
          <w:del w:id="1400" w:author="Rapporteur" w:date="2022-10-20T17:46:00Z"/>
          <w:rFonts w:asciiTheme="minorHAnsi" w:eastAsiaTheme="minorEastAsia" w:hAnsiTheme="minorHAnsi" w:cstheme="minorBidi"/>
          <w:noProof/>
          <w:sz w:val="22"/>
          <w:szCs w:val="22"/>
        </w:rPr>
      </w:pPr>
      <w:del w:id="1401" w:author="Rapporteur" w:date="2022-10-20T17:46:00Z">
        <w:r w:rsidDel="0059739A">
          <w:rPr>
            <w:noProof/>
          </w:rPr>
          <w:delText>7.3</w:delText>
        </w:r>
        <w:r w:rsidDel="0059739A">
          <w:rPr>
            <w:rFonts w:asciiTheme="minorHAnsi" w:eastAsiaTheme="minorEastAsia" w:hAnsiTheme="minorHAnsi" w:cstheme="minorBidi"/>
            <w:noProof/>
            <w:sz w:val="22"/>
            <w:szCs w:val="22"/>
          </w:rPr>
          <w:tab/>
        </w:r>
        <w:r w:rsidDel="0059739A">
          <w:rPr>
            <w:noProof/>
          </w:rPr>
          <w:delText>Key Issue #3: 5GC Information Exposure to authorized 3rd party for Application Layer AI/ML Operation</w:delText>
        </w:r>
        <w:r w:rsidDel="0059739A">
          <w:rPr>
            <w:noProof/>
          </w:rPr>
          <w:tab/>
          <w:delText>198</w:delText>
        </w:r>
      </w:del>
    </w:p>
    <w:p w14:paraId="4A5F0B0C" w14:textId="2142C37F" w:rsidR="006C192F" w:rsidDel="0059739A" w:rsidRDefault="006C192F">
      <w:pPr>
        <w:pStyle w:val="TOC2"/>
        <w:rPr>
          <w:del w:id="1402" w:author="Rapporteur" w:date="2022-10-20T17:46:00Z"/>
          <w:rFonts w:asciiTheme="minorHAnsi" w:eastAsiaTheme="minorEastAsia" w:hAnsiTheme="minorHAnsi" w:cstheme="minorBidi"/>
          <w:noProof/>
          <w:sz w:val="22"/>
          <w:szCs w:val="22"/>
        </w:rPr>
      </w:pPr>
      <w:del w:id="1403" w:author="Rapporteur" w:date="2022-10-20T17:46:00Z">
        <w:r w:rsidDel="0059739A">
          <w:rPr>
            <w:noProof/>
          </w:rPr>
          <w:delText>7.4</w:delText>
        </w:r>
        <w:r w:rsidDel="0059739A">
          <w:rPr>
            <w:rFonts w:asciiTheme="minorHAnsi" w:eastAsiaTheme="minorEastAsia" w:hAnsiTheme="minorHAnsi" w:cstheme="minorBidi"/>
            <w:noProof/>
            <w:sz w:val="22"/>
            <w:szCs w:val="22"/>
          </w:rPr>
          <w:tab/>
        </w:r>
        <w:r w:rsidDel="0059739A">
          <w:rPr>
            <w:noProof/>
          </w:rPr>
          <w:delText>Key Issue #4: Enhancing External Parameter Provisioning</w:delText>
        </w:r>
        <w:r w:rsidDel="0059739A">
          <w:rPr>
            <w:noProof/>
          </w:rPr>
          <w:tab/>
          <w:delText>198</w:delText>
        </w:r>
      </w:del>
    </w:p>
    <w:p w14:paraId="3B37B070" w14:textId="3978D572" w:rsidR="006C192F" w:rsidDel="0059739A" w:rsidRDefault="006C192F">
      <w:pPr>
        <w:pStyle w:val="TOC2"/>
        <w:rPr>
          <w:del w:id="1404" w:author="Rapporteur" w:date="2022-10-20T17:46:00Z"/>
          <w:rFonts w:asciiTheme="minorHAnsi" w:eastAsiaTheme="minorEastAsia" w:hAnsiTheme="minorHAnsi" w:cstheme="minorBidi"/>
          <w:noProof/>
          <w:sz w:val="22"/>
          <w:szCs w:val="22"/>
        </w:rPr>
      </w:pPr>
      <w:del w:id="1405" w:author="Rapporteur" w:date="2022-10-20T17:46:00Z">
        <w:r w:rsidDel="0059739A">
          <w:rPr>
            <w:noProof/>
          </w:rPr>
          <w:delText>7.5</w:delText>
        </w:r>
        <w:r w:rsidDel="0059739A">
          <w:rPr>
            <w:rFonts w:asciiTheme="minorHAnsi" w:eastAsiaTheme="minorEastAsia" w:hAnsiTheme="minorHAnsi" w:cstheme="minorBidi"/>
            <w:noProof/>
            <w:sz w:val="22"/>
            <w:szCs w:val="22"/>
          </w:rPr>
          <w:tab/>
        </w:r>
        <w:r w:rsidDel="0059739A">
          <w:rPr>
            <w:noProof/>
          </w:rPr>
          <w:delText>Key Issue #5: 5GC Enhancements to enable Application AI/ML Traffic Transport</w:delText>
        </w:r>
        <w:r w:rsidDel="0059739A">
          <w:rPr>
            <w:noProof/>
          </w:rPr>
          <w:tab/>
          <w:delText>199</w:delText>
        </w:r>
      </w:del>
    </w:p>
    <w:p w14:paraId="627893CC" w14:textId="38ECF37E" w:rsidR="006C192F" w:rsidDel="0059739A" w:rsidRDefault="006C192F">
      <w:pPr>
        <w:pStyle w:val="TOC2"/>
        <w:rPr>
          <w:del w:id="1406" w:author="Rapporteur" w:date="2022-10-20T17:46:00Z"/>
          <w:rFonts w:asciiTheme="minorHAnsi" w:eastAsiaTheme="minorEastAsia" w:hAnsiTheme="minorHAnsi" w:cstheme="minorBidi"/>
          <w:noProof/>
          <w:sz w:val="22"/>
          <w:szCs w:val="22"/>
        </w:rPr>
      </w:pPr>
      <w:del w:id="1407" w:author="Rapporteur" w:date="2022-10-20T17:46:00Z">
        <w:r w:rsidDel="0059739A">
          <w:rPr>
            <w:noProof/>
          </w:rPr>
          <w:delText>7.6</w:delText>
        </w:r>
        <w:r w:rsidDel="0059739A">
          <w:rPr>
            <w:rFonts w:asciiTheme="minorHAnsi" w:eastAsiaTheme="minorEastAsia" w:hAnsiTheme="minorHAnsi" w:cstheme="minorBidi"/>
            <w:noProof/>
            <w:sz w:val="22"/>
            <w:szCs w:val="22"/>
          </w:rPr>
          <w:tab/>
        </w:r>
        <w:r w:rsidDel="0059739A">
          <w:rPr>
            <w:noProof/>
          </w:rPr>
          <w:delText>Key Issue #6: QoS and Policy enhancements</w:delText>
        </w:r>
        <w:r w:rsidDel="0059739A">
          <w:rPr>
            <w:noProof/>
          </w:rPr>
          <w:tab/>
          <w:delText>201</w:delText>
        </w:r>
      </w:del>
    </w:p>
    <w:p w14:paraId="46CAF484" w14:textId="37AF1E03" w:rsidR="006C192F" w:rsidDel="0059739A" w:rsidRDefault="006C192F">
      <w:pPr>
        <w:pStyle w:val="TOC3"/>
        <w:rPr>
          <w:del w:id="1408" w:author="Rapporteur" w:date="2022-10-20T17:46:00Z"/>
          <w:rFonts w:asciiTheme="minorHAnsi" w:eastAsiaTheme="minorEastAsia" w:hAnsiTheme="minorHAnsi" w:cstheme="minorBidi"/>
          <w:noProof/>
          <w:sz w:val="22"/>
          <w:szCs w:val="22"/>
        </w:rPr>
      </w:pPr>
      <w:del w:id="1409" w:author="Rapporteur" w:date="2022-10-20T17:46:00Z">
        <w:r w:rsidDel="0059739A">
          <w:rPr>
            <w:noProof/>
          </w:rPr>
          <w:delText>7.6.1</w:delText>
        </w:r>
        <w:r w:rsidDel="0059739A">
          <w:rPr>
            <w:rFonts w:asciiTheme="minorHAnsi" w:eastAsiaTheme="minorEastAsia" w:hAnsiTheme="minorHAnsi" w:cstheme="minorBidi"/>
            <w:noProof/>
            <w:sz w:val="22"/>
            <w:szCs w:val="22"/>
          </w:rPr>
          <w:tab/>
        </w:r>
        <w:r w:rsidDel="0059739A">
          <w:rPr>
            <w:noProof/>
          </w:rPr>
          <w:delText>QoS performance measurement assistance to Application AI/ML operation</w:delText>
        </w:r>
        <w:r w:rsidDel="0059739A">
          <w:rPr>
            <w:noProof/>
          </w:rPr>
          <w:tab/>
          <w:delText>201</w:delText>
        </w:r>
      </w:del>
    </w:p>
    <w:p w14:paraId="73134C02" w14:textId="695D6880" w:rsidR="006C192F" w:rsidDel="0059739A" w:rsidRDefault="006C192F">
      <w:pPr>
        <w:pStyle w:val="TOC3"/>
        <w:rPr>
          <w:del w:id="1410" w:author="Rapporteur" w:date="2022-10-20T17:46:00Z"/>
          <w:rFonts w:asciiTheme="minorHAnsi" w:eastAsiaTheme="minorEastAsia" w:hAnsiTheme="minorHAnsi" w:cstheme="minorBidi"/>
          <w:noProof/>
          <w:sz w:val="22"/>
          <w:szCs w:val="22"/>
        </w:rPr>
      </w:pPr>
      <w:del w:id="1411" w:author="Rapporteur" w:date="2022-10-20T17:46:00Z">
        <w:r w:rsidDel="0059739A">
          <w:rPr>
            <w:noProof/>
          </w:rPr>
          <w:delText>7.6.2</w:delText>
        </w:r>
        <w:r w:rsidDel="0059739A">
          <w:rPr>
            <w:rFonts w:asciiTheme="minorHAnsi" w:eastAsiaTheme="minorEastAsia" w:hAnsiTheme="minorHAnsi" w:cstheme="minorBidi"/>
            <w:noProof/>
            <w:sz w:val="22"/>
            <w:szCs w:val="22"/>
          </w:rPr>
          <w:tab/>
        </w:r>
        <w:r w:rsidDel="0059739A">
          <w:rPr>
            <w:noProof/>
          </w:rPr>
          <w:delText>Monitoring Group-MBR</w:delText>
        </w:r>
        <w:r w:rsidDel="0059739A">
          <w:rPr>
            <w:noProof/>
          </w:rPr>
          <w:tab/>
          <w:delText>202</w:delText>
        </w:r>
      </w:del>
    </w:p>
    <w:p w14:paraId="4657E3AF" w14:textId="057B9AFA" w:rsidR="006C192F" w:rsidDel="0059739A" w:rsidRDefault="006C192F">
      <w:pPr>
        <w:pStyle w:val="TOC3"/>
        <w:rPr>
          <w:del w:id="1412" w:author="Rapporteur" w:date="2022-10-20T17:46:00Z"/>
          <w:rFonts w:asciiTheme="minorHAnsi" w:eastAsiaTheme="minorEastAsia" w:hAnsiTheme="minorHAnsi" w:cstheme="minorBidi"/>
          <w:noProof/>
          <w:sz w:val="22"/>
          <w:szCs w:val="22"/>
        </w:rPr>
      </w:pPr>
      <w:del w:id="1413" w:author="Rapporteur" w:date="2022-10-20T17:46:00Z">
        <w:r w:rsidDel="0059739A">
          <w:rPr>
            <w:noProof/>
          </w:rPr>
          <w:delText>7.6.3</w:delText>
        </w:r>
        <w:r w:rsidDel="0059739A">
          <w:rPr>
            <w:rFonts w:asciiTheme="minorHAnsi" w:eastAsiaTheme="minorEastAsia" w:hAnsiTheme="minorHAnsi" w:cstheme="minorBidi"/>
            <w:noProof/>
            <w:sz w:val="22"/>
            <w:szCs w:val="22"/>
          </w:rPr>
          <w:tab/>
        </w:r>
        <w:r w:rsidDel="0059739A">
          <w:rPr>
            <w:noProof/>
          </w:rPr>
          <w:delText>Other topics</w:delText>
        </w:r>
        <w:r w:rsidDel="0059739A">
          <w:rPr>
            <w:noProof/>
          </w:rPr>
          <w:tab/>
          <w:delText>203</w:delText>
        </w:r>
      </w:del>
    </w:p>
    <w:p w14:paraId="34C68D43" w14:textId="581C7BA7" w:rsidR="006C192F" w:rsidDel="0059739A" w:rsidRDefault="006C192F">
      <w:pPr>
        <w:pStyle w:val="TOC2"/>
        <w:rPr>
          <w:del w:id="1414" w:author="Rapporteur" w:date="2022-10-20T17:46:00Z"/>
          <w:rFonts w:asciiTheme="minorHAnsi" w:eastAsiaTheme="minorEastAsia" w:hAnsiTheme="minorHAnsi" w:cstheme="minorBidi"/>
          <w:noProof/>
          <w:sz w:val="22"/>
          <w:szCs w:val="22"/>
        </w:rPr>
      </w:pPr>
      <w:del w:id="1415" w:author="Rapporteur" w:date="2022-10-20T17:46:00Z">
        <w:r w:rsidDel="0059739A">
          <w:rPr>
            <w:noProof/>
            <w:lang w:eastAsia="zh-CN"/>
          </w:rPr>
          <w:delText>7.7</w:delText>
        </w:r>
        <w:r w:rsidDel="0059739A">
          <w:rPr>
            <w:rFonts w:asciiTheme="minorHAnsi" w:eastAsiaTheme="minorEastAsia" w:hAnsiTheme="minorHAnsi" w:cstheme="minorBidi"/>
            <w:noProof/>
            <w:sz w:val="22"/>
            <w:szCs w:val="22"/>
          </w:rPr>
          <w:tab/>
        </w:r>
        <w:r w:rsidDel="0059739A">
          <w:rPr>
            <w:noProof/>
            <w:lang w:eastAsia="zh-CN"/>
          </w:rPr>
          <w:delText>Key Issue #7: 5GS Assistance to Federated Learning Operation</w:delText>
        </w:r>
        <w:r w:rsidDel="0059739A">
          <w:rPr>
            <w:noProof/>
          </w:rPr>
          <w:tab/>
          <w:delText>204</w:delText>
        </w:r>
      </w:del>
    </w:p>
    <w:p w14:paraId="40261144" w14:textId="1F9596DE" w:rsidR="006C192F" w:rsidDel="0059739A" w:rsidRDefault="006C192F">
      <w:pPr>
        <w:pStyle w:val="TOC1"/>
        <w:rPr>
          <w:del w:id="1416" w:author="Rapporteur" w:date="2022-10-20T17:46:00Z"/>
          <w:rFonts w:asciiTheme="minorHAnsi" w:eastAsiaTheme="minorEastAsia" w:hAnsiTheme="minorHAnsi" w:cstheme="minorBidi"/>
          <w:noProof/>
          <w:szCs w:val="22"/>
        </w:rPr>
      </w:pPr>
      <w:del w:id="1417" w:author="Rapporteur" w:date="2022-10-20T17:46:00Z">
        <w:r w:rsidDel="0059739A">
          <w:rPr>
            <w:noProof/>
          </w:rPr>
          <w:delText>8</w:delText>
        </w:r>
        <w:r w:rsidDel="0059739A">
          <w:rPr>
            <w:rFonts w:asciiTheme="minorHAnsi" w:eastAsiaTheme="minorEastAsia" w:hAnsiTheme="minorHAnsi" w:cstheme="minorBidi"/>
            <w:noProof/>
            <w:szCs w:val="22"/>
          </w:rPr>
          <w:tab/>
        </w:r>
        <w:r w:rsidDel="0059739A">
          <w:rPr>
            <w:noProof/>
          </w:rPr>
          <w:delText>Conclusion</w:delText>
        </w:r>
        <w:r w:rsidDel="0059739A">
          <w:rPr>
            <w:noProof/>
          </w:rPr>
          <w:tab/>
          <w:delText>206</w:delText>
        </w:r>
      </w:del>
    </w:p>
    <w:p w14:paraId="0F7133F3" w14:textId="56668591" w:rsidR="006C192F" w:rsidDel="0059739A" w:rsidRDefault="006C192F">
      <w:pPr>
        <w:pStyle w:val="TOC2"/>
        <w:rPr>
          <w:del w:id="1418" w:author="Rapporteur" w:date="2022-10-20T17:46:00Z"/>
          <w:rFonts w:asciiTheme="minorHAnsi" w:eastAsiaTheme="minorEastAsia" w:hAnsiTheme="minorHAnsi" w:cstheme="minorBidi"/>
          <w:noProof/>
          <w:sz w:val="22"/>
          <w:szCs w:val="22"/>
        </w:rPr>
      </w:pPr>
      <w:del w:id="1419" w:author="Rapporteur" w:date="2022-10-20T17:46:00Z">
        <w:r w:rsidDel="0059739A">
          <w:rPr>
            <w:noProof/>
          </w:rPr>
          <w:delText>8.1</w:delText>
        </w:r>
        <w:r w:rsidDel="0059739A">
          <w:rPr>
            <w:rFonts w:asciiTheme="minorHAnsi" w:eastAsiaTheme="minorEastAsia" w:hAnsiTheme="minorHAnsi" w:cstheme="minorBidi"/>
            <w:noProof/>
            <w:sz w:val="22"/>
            <w:szCs w:val="22"/>
          </w:rPr>
          <w:tab/>
        </w:r>
        <w:r w:rsidDel="0059739A">
          <w:rPr>
            <w:noProof/>
          </w:rPr>
          <w:delText xml:space="preserve">Key Issue #1: </w:delText>
        </w:r>
        <w:r w:rsidRPr="004D6143" w:rsidDel="0059739A">
          <w:rPr>
            <w:rFonts w:cs="Arial"/>
            <w:noProof/>
          </w:rPr>
          <w:delText>Monitoring of network resource utilization for support of Application AI/ML operations</w:delText>
        </w:r>
        <w:r w:rsidDel="0059739A">
          <w:rPr>
            <w:noProof/>
          </w:rPr>
          <w:tab/>
          <w:delText>206</w:delText>
        </w:r>
      </w:del>
    </w:p>
    <w:p w14:paraId="04E2A761" w14:textId="5F5EBA2B" w:rsidR="006C192F" w:rsidDel="0059739A" w:rsidRDefault="006C192F">
      <w:pPr>
        <w:pStyle w:val="TOC2"/>
        <w:rPr>
          <w:del w:id="1420" w:author="Rapporteur" w:date="2022-10-20T17:46:00Z"/>
          <w:rFonts w:asciiTheme="minorHAnsi" w:eastAsiaTheme="minorEastAsia" w:hAnsiTheme="minorHAnsi" w:cstheme="minorBidi"/>
          <w:noProof/>
          <w:sz w:val="22"/>
          <w:szCs w:val="22"/>
        </w:rPr>
      </w:pPr>
      <w:del w:id="1421" w:author="Rapporteur" w:date="2022-10-20T17:46:00Z">
        <w:r w:rsidDel="0059739A">
          <w:rPr>
            <w:noProof/>
          </w:rPr>
          <w:delText>8.2</w:delText>
        </w:r>
        <w:r w:rsidDel="0059739A">
          <w:rPr>
            <w:rFonts w:asciiTheme="minorHAnsi" w:eastAsiaTheme="minorEastAsia" w:hAnsiTheme="minorHAnsi" w:cstheme="minorBidi"/>
            <w:noProof/>
            <w:sz w:val="22"/>
            <w:szCs w:val="22"/>
          </w:rPr>
          <w:tab/>
        </w:r>
        <w:r w:rsidDel="0059739A">
          <w:rPr>
            <w:noProof/>
          </w:rPr>
          <w:delText xml:space="preserve">Key Issue #2: </w:delText>
        </w:r>
        <w:r w:rsidRPr="004D6143" w:rsidDel="0059739A">
          <w:rPr>
            <w:rFonts w:cs="Arial"/>
            <w:noProof/>
          </w:rPr>
          <w:delText>5GC</w:delText>
        </w:r>
        <w:r w:rsidDel="0059739A">
          <w:rPr>
            <w:noProof/>
          </w:rPr>
          <w:delText xml:space="preserve"> </w:delText>
        </w:r>
        <w:r w:rsidDel="0059739A">
          <w:rPr>
            <w:noProof/>
            <w:lang w:eastAsia="ko-KR"/>
          </w:rPr>
          <w:delText>information exposure to UE</w:delText>
        </w:r>
        <w:r w:rsidDel="0059739A">
          <w:rPr>
            <w:noProof/>
          </w:rPr>
          <w:tab/>
          <w:delText>206</w:delText>
        </w:r>
      </w:del>
    </w:p>
    <w:p w14:paraId="063BED43" w14:textId="79D5CEC4" w:rsidR="006C192F" w:rsidDel="0059739A" w:rsidRDefault="006C192F">
      <w:pPr>
        <w:pStyle w:val="TOC2"/>
        <w:rPr>
          <w:del w:id="1422" w:author="Rapporteur" w:date="2022-10-20T17:46:00Z"/>
          <w:rFonts w:asciiTheme="minorHAnsi" w:eastAsiaTheme="minorEastAsia" w:hAnsiTheme="minorHAnsi" w:cstheme="minorBidi"/>
          <w:noProof/>
          <w:sz w:val="22"/>
          <w:szCs w:val="22"/>
        </w:rPr>
      </w:pPr>
      <w:del w:id="1423" w:author="Rapporteur" w:date="2022-10-20T17:46:00Z">
        <w:r w:rsidDel="0059739A">
          <w:rPr>
            <w:noProof/>
          </w:rPr>
          <w:delText>8.3</w:delText>
        </w:r>
        <w:r w:rsidDel="0059739A">
          <w:rPr>
            <w:rFonts w:asciiTheme="minorHAnsi" w:eastAsiaTheme="minorEastAsia" w:hAnsiTheme="minorHAnsi" w:cstheme="minorBidi"/>
            <w:noProof/>
            <w:sz w:val="22"/>
            <w:szCs w:val="22"/>
          </w:rPr>
          <w:tab/>
        </w:r>
        <w:r w:rsidDel="0059739A">
          <w:rPr>
            <w:noProof/>
          </w:rPr>
          <w:delText>Key Issue #3: 5GC Information Exposure to authorized 3rd party for Application Layer AI/ML Operation</w:delText>
        </w:r>
        <w:r w:rsidDel="0059739A">
          <w:rPr>
            <w:noProof/>
          </w:rPr>
          <w:tab/>
          <w:delText>206</w:delText>
        </w:r>
      </w:del>
    </w:p>
    <w:p w14:paraId="4409DF95" w14:textId="3DD9F986" w:rsidR="006C192F" w:rsidDel="0059739A" w:rsidRDefault="006C192F">
      <w:pPr>
        <w:pStyle w:val="TOC2"/>
        <w:rPr>
          <w:del w:id="1424" w:author="Rapporteur" w:date="2022-10-20T17:46:00Z"/>
          <w:rFonts w:asciiTheme="minorHAnsi" w:eastAsiaTheme="minorEastAsia" w:hAnsiTheme="minorHAnsi" w:cstheme="minorBidi"/>
          <w:noProof/>
          <w:sz w:val="22"/>
          <w:szCs w:val="22"/>
        </w:rPr>
      </w:pPr>
      <w:del w:id="1425" w:author="Rapporteur" w:date="2022-10-20T17:46:00Z">
        <w:r w:rsidDel="0059739A">
          <w:rPr>
            <w:noProof/>
          </w:rPr>
          <w:delText>8.4</w:delText>
        </w:r>
        <w:r w:rsidDel="0059739A">
          <w:rPr>
            <w:rFonts w:asciiTheme="minorHAnsi" w:eastAsiaTheme="minorEastAsia" w:hAnsiTheme="minorHAnsi" w:cstheme="minorBidi"/>
            <w:noProof/>
            <w:sz w:val="22"/>
            <w:szCs w:val="22"/>
          </w:rPr>
          <w:tab/>
        </w:r>
        <w:r w:rsidDel="0059739A">
          <w:rPr>
            <w:noProof/>
          </w:rPr>
          <w:delText>Key Issue #4: Enhancing External Parameter Provisioning</w:delText>
        </w:r>
        <w:r w:rsidDel="0059739A">
          <w:rPr>
            <w:noProof/>
          </w:rPr>
          <w:tab/>
          <w:delText>206</w:delText>
        </w:r>
      </w:del>
    </w:p>
    <w:p w14:paraId="49D33277" w14:textId="1266CED4" w:rsidR="006C192F" w:rsidDel="0059739A" w:rsidRDefault="006C192F">
      <w:pPr>
        <w:pStyle w:val="TOC2"/>
        <w:rPr>
          <w:del w:id="1426" w:author="Rapporteur" w:date="2022-10-20T17:46:00Z"/>
          <w:rFonts w:asciiTheme="minorHAnsi" w:eastAsiaTheme="minorEastAsia" w:hAnsiTheme="minorHAnsi" w:cstheme="minorBidi"/>
          <w:noProof/>
          <w:sz w:val="22"/>
          <w:szCs w:val="22"/>
        </w:rPr>
      </w:pPr>
      <w:del w:id="1427" w:author="Rapporteur" w:date="2022-10-20T17:46:00Z">
        <w:r w:rsidDel="0059739A">
          <w:rPr>
            <w:noProof/>
          </w:rPr>
          <w:delText>8.5</w:delText>
        </w:r>
        <w:r w:rsidDel="0059739A">
          <w:rPr>
            <w:rFonts w:asciiTheme="minorHAnsi" w:eastAsiaTheme="minorEastAsia" w:hAnsiTheme="minorHAnsi" w:cstheme="minorBidi"/>
            <w:noProof/>
            <w:sz w:val="22"/>
            <w:szCs w:val="22"/>
          </w:rPr>
          <w:tab/>
        </w:r>
        <w:r w:rsidDel="0059739A">
          <w:rPr>
            <w:noProof/>
          </w:rPr>
          <w:delText>Key Issue #5: 5GC Enhancements to enable Application AI/ML Traffic Transport</w:delText>
        </w:r>
        <w:r w:rsidDel="0059739A">
          <w:rPr>
            <w:noProof/>
          </w:rPr>
          <w:tab/>
          <w:delText>206</w:delText>
        </w:r>
      </w:del>
    </w:p>
    <w:p w14:paraId="4643E92E" w14:textId="5F30A94B" w:rsidR="006C192F" w:rsidDel="0059739A" w:rsidRDefault="006C192F">
      <w:pPr>
        <w:pStyle w:val="TOC2"/>
        <w:rPr>
          <w:del w:id="1428" w:author="Rapporteur" w:date="2022-10-20T17:46:00Z"/>
          <w:rFonts w:asciiTheme="minorHAnsi" w:eastAsiaTheme="minorEastAsia" w:hAnsiTheme="minorHAnsi" w:cstheme="minorBidi"/>
          <w:noProof/>
          <w:sz w:val="22"/>
          <w:szCs w:val="22"/>
        </w:rPr>
      </w:pPr>
      <w:del w:id="1429" w:author="Rapporteur" w:date="2022-10-20T17:46:00Z">
        <w:r w:rsidDel="0059739A">
          <w:rPr>
            <w:noProof/>
          </w:rPr>
          <w:delText>8.6</w:delText>
        </w:r>
        <w:r w:rsidDel="0059739A">
          <w:rPr>
            <w:rFonts w:asciiTheme="minorHAnsi" w:eastAsiaTheme="minorEastAsia" w:hAnsiTheme="minorHAnsi" w:cstheme="minorBidi"/>
            <w:noProof/>
            <w:sz w:val="22"/>
            <w:szCs w:val="22"/>
          </w:rPr>
          <w:tab/>
        </w:r>
        <w:r w:rsidDel="0059739A">
          <w:rPr>
            <w:noProof/>
          </w:rPr>
          <w:delText>Key Issue #6: QoS and Policy enhancements</w:delText>
        </w:r>
        <w:r w:rsidDel="0059739A">
          <w:rPr>
            <w:noProof/>
          </w:rPr>
          <w:tab/>
          <w:delText>207</w:delText>
        </w:r>
      </w:del>
    </w:p>
    <w:p w14:paraId="36555D68" w14:textId="1F639E87" w:rsidR="006C192F" w:rsidDel="0059739A" w:rsidRDefault="006C192F">
      <w:pPr>
        <w:pStyle w:val="TOC2"/>
        <w:rPr>
          <w:del w:id="1430" w:author="Rapporteur" w:date="2022-10-20T17:46:00Z"/>
          <w:rFonts w:asciiTheme="minorHAnsi" w:eastAsiaTheme="minorEastAsia" w:hAnsiTheme="minorHAnsi" w:cstheme="minorBidi"/>
          <w:noProof/>
          <w:sz w:val="22"/>
          <w:szCs w:val="22"/>
        </w:rPr>
      </w:pPr>
      <w:del w:id="1431" w:author="Rapporteur" w:date="2022-10-20T17:46:00Z">
        <w:r w:rsidDel="0059739A">
          <w:rPr>
            <w:noProof/>
            <w:lang w:eastAsia="zh-CN"/>
          </w:rPr>
          <w:lastRenderedPageBreak/>
          <w:delText>8.7</w:delText>
        </w:r>
        <w:r w:rsidDel="0059739A">
          <w:rPr>
            <w:rFonts w:asciiTheme="minorHAnsi" w:eastAsiaTheme="minorEastAsia" w:hAnsiTheme="minorHAnsi" w:cstheme="minorBidi"/>
            <w:noProof/>
            <w:sz w:val="22"/>
            <w:szCs w:val="22"/>
          </w:rPr>
          <w:tab/>
        </w:r>
        <w:r w:rsidDel="0059739A">
          <w:rPr>
            <w:noProof/>
            <w:lang w:eastAsia="zh-CN"/>
          </w:rPr>
          <w:delText>Key Issue #7: 5GS Assistance to Federated Learning Operation</w:delText>
        </w:r>
        <w:r w:rsidDel="0059739A">
          <w:rPr>
            <w:noProof/>
          </w:rPr>
          <w:tab/>
          <w:delText>207</w:delText>
        </w:r>
      </w:del>
    </w:p>
    <w:p w14:paraId="03ED3481" w14:textId="6FC8FD23" w:rsidR="006C192F" w:rsidDel="0059739A" w:rsidRDefault="006C192F">
      <w:pPr>
        <w:pStyle w:val="TOC9"/>
        <w:rPr>
          <w:del w:id="1432" w:author="Rapporteur" w:date="2022-10-20T17:46:00Z"/>
          <w:rFonts w:asciiTheme="minorHAnsi" w:eastAsiaTheme="minorEastAsia" w:hAnsiTheme="minorHAnsi" w:cstheme="minorBidi"/>
          <w:b w:val="0"/>
          <w:noProof/>
          <w:szCs w:val="22"/>
        </w:rPr>
      </w:pPr>
      <w:del w:id="1433" w:author="Rapporteur" w:date="2022-10-20T17:46:00Z">
        <w:r w:rsidDel="0059739A">
          <w:rPr>
            <w:noProof/>
          </w:rPr>
          <w:delText>Annex A: Change history</w:delText>
        </w:r>
        <w:r w:rsidDel="0059739A">
          <w:rPr>
            <w:noProof/>
          </w:rPr>
          <w:tab/>
          <w:delText>208</w:delText>
        </w:r>
      </w:del>
    </w:p>
    <w:p w14:paraId="4EB3C73F" w14:textId="3E03E48C" w:rsidR="00080512" w:rsidRPr="00E525C6" w:rsidRDefault="004D3578">
      <w:r w:rsidRPr="00E525C6">
        <w:rPr>
          <w:noProof/>
          <w:sz w:val="22"/>
        </w:rPr>
        <w:fldChar w:fldCharType="end"/>
      </w:r>
    </w:p>
    <w:p w14:paraId="61EF9A85" w14:textId="77777777" w:rsidR="00080512" w:rsidRPr="00E525C6" w:rsidRDefault="00355AC2">
      <w:pPr>
        <w:pStyle w:val="Heading1"/>
      </w:pPr>
      <w:bookmarkStart w:id="1434" w:name="foreword"/>
      <w:bookmarkEnd w:id="1434"/>
      <w:r w:rsidRPr="00E525C6">
        <w:br w:type="page"/>
      </w:r>
      <w:bookmarkStart w:id="1435" w:name="_Toc117180393"/>
      <w:r w:rsidR="00080512" w:rsidRPr="00E525C6">
        <w:lastRenderedPageBreak/>
        <w:t>Foreword</w:t>
      </w:r>
      <w:bookmarkEnd w:id="1435"/>
    </w:p>
    <w:p w14:paraId="4007C9F7" w14:textId="77777777" w:rsidR="00080512" w:rsidRPr="00E525C6" w:rsidRDefault="00080512">
      <w:r w:rsidRPr="00E525C6">
        <w:t xml:space="preserve">This Technical </w:t>
      </w:r>
      <w:bookmarkStart w:id="1436" w:name="spectype3"/>
      <w:r w:rsidR="00602AEA" w:rsidRPr="00E525C6">
        <w:t>Report</w:t>
      </w:r>
      <w:bookmarkEnd w:id="1436"/>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r w:rsidRPr="00E525C6">
        <w:t>where:</w:t>
      </w:r>
    </w:p>
    <w:p w14:paraId="121AE437" w14:textId="77777777" w:rsidR="00080512" w:rsidRPr="00E525C6" w:rsidRDefault="00080512">
      <w:pPr>
        <w:pStyle w:val="B2"/>
      </w:pPr>
      <w:r w:rsidRPr="00E525C6">
        <w:t>x</w:t>
      </w:r>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r w:rsidRPr="00E525C6">
        <w:t>y</w:t>
      </w:r>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r w:rsidRPr="00E525C6">
        <w:t>z</w:t>
      </w:r>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r w:rsidRPr="00E525C6">
        <w:rPr>
          <w:b/>
        </w:rPr>
        <w:t>shall</w:t>
      </w:r>
      <w:r w:rsidR="00355AC2" w:rsidRPr="00E525C6">
        <w:tab/>
      </w:r>
      <w:r w:rsidRPr="00E525C6">
        <w:t>indicates a mandatory requirement to do something</w:t>
      </w:r>
    </w:p>
    <w:p w14:paraId="2BA134DB" w14:textId="77777777" w:rsidR="008C384C" w:rsidRPr="00E525C6" w:rsidRDefault="008C384C" w:rsidP="00774DA4">
      <w:pPr>
        <w:pStyle w:val="EX"/>
      </w:pPr>
      <w:r w:rsidRPr="00E525C6">
        <w:rPr>
          <w:b/>
        </w:rPr>
        <w:t>shall not</w:t>
      </w:r>
      <w:r w:rsidRPr="00E525C6">
        <w:tab/>
        <w:t>indicates an interdiction (</w:t>
      </w:r>
      <w:r w:rsidR="001F1132" w:rsidRPr="00E525C6">
        <w:t>prohibition</w:t>
      </w:r>
      <w:r w:rsidRPr="00E525C6">
        <w:t>) to do something</w:t>
      </w:r>
    </w:p>
    <w:p w14:paraId="62757F10" w14:textId="0B963F8A" w:rsidR="00BA19ED" w:rsidRPr="00E525C6" w:rsidRDefault="00BA19ED" w:rsidP="00A27486">
      <w:r w:rsidRPr="00E525C6">
        <w:t xml:space="preserve">The constructions </w:t>
      </w:r>
      <w:r w:rsidR="00DA6550">
        <w:t>"</w:t>
      </w:r>
      <w:r w:rsidRPr="00E525C6">
        <w:t>shall</w:t>
      </w:r>
      <w:r w:rsidR="00DA6550">
        <w:t>"</w:t>
      </w:r>
      <w:r w:rsidRPr="00E525C6">
        <w:t xml:space="preserve"> and </w:t>
      </w:r>
      <w:r w:rsidR="00DA6550">
        <w:t>"</w:t>
      </w:r>
      <w:r w:rsidRPr="00E525C6">
        <w:t>shall not</w:t>
      </w:r>
      <w:r w:rsidR="00DA6550">
        <w:t>"</w:t>
      </w:r>
      <w:r w:rsidRPr="00E525C6">
        <w:t xml:space="preserve"> are confined to the context of normative provisions, and do not appear in Technical Reports.</w:t>
      </w:r>
    </w:p>
    <w:p w14:paraId="509869EB" w14:textId="0855CC06" w:rsidR="00C1496A" w:rsidRPr="00E525C6" w:rsidRDefault="00C1496A" w:rsidP="00A27486">
      <w:r w:rsidRPr="00E525C6">
        <w:t xml:space="preserve">The constructions </w:t>
      </w:r>
      <w:r w:rsidR="00DA6550">
        <w:t>"</w:t>
      </w:r>
      <w:r w:rsidRPr="00E525C6">
        <w:t>must</w:t>
      </w:r>
      <w:r w:rsidR="00DA6550">
        <w:t>"</w:t>
      </w:r>
      <w:r w:rsidRPr="00E525C6">
        <w:t xml:space="preserve"> and </w:t>
      </w:r>
      <w:r w:rsidR="00DA6550">
        <w:t>"</w:t>
      </w:r>
      <w:r w:rsidRPr="00E525C6">
        <w:t>must not</w:t>
      </w:r>
      <w:r w:rsidR="00DA6550">
        <w:t>"</w:t>
      </w:r>
      <w:r w:rsidRPr="00E525C6">
        <w:t xml:space="preserve"> are not used as substitutes for </w:t>
      </w:r>
      <w:r w:rsidR="00DA6550">
        <w:t>"</w:t>
      </w:r>
      <w:r w:rsidRPr="00E525C6">
        <w:t>shall</w:t>
      </w:r>
      <w:r w:rsidR="00DA6550">
        <w:t>"</w:t>
      </w:r>
      <w:r w:rsidRPr="00E525C6">
        <w:t xml:space="preserve"> and </w:t>
      </w:r>
      <w:r w:rsidR="00DA6550">
        <w:t>"</w:t>
      </w:r>
      <w:r w:rsidRPr="00E525C6">
        <w:t>shall not</w:t>
      </w:r>
      <w:r w:rsidR="00DA6550">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r w:rsidRPr="00E525C6">
        <w:rPr>
          <w:b/>
        </w:rPr>
        <w:t>should</w:t>
      </w:r>
      <w:r w:rsidR="00355AC2" w:rsidRPr="00E525C6">
        <w:tab/>
      </w:r>
      <w:r w:rsidRPr="00E525C6">
        <w:t>indicates a recommendation to do something</w:t>
      </w:r>
    </w:p>
    <w:p w14:paraId="44966C64" w14:textId="77777777" w:rsidR="008C384C" w:rsidRPr="00E525C6" w:rsidRDefault="008C384C" w:rsidP="00774DA4">
      <w:pPr>
        <w:pStyle w:val="EX"/>
      </w:pPr>
      <w:r w:rsidRPr="00E525C6">
        <w:rPr>
          <w:b/>
        </w:rPr>
        <w:t>should not</w:t>
      </w:r>
      <w:r w:rsidRPr="00E525C6">
        <w:tab/>
        <w:t>indicates a recommendation not to do something</w:t>
      </w:r>
    </w:p>
    <w:p w14:paraId="59C90488" w14:textId="77777777" w:rsidR="008C384C" w:rsidRPr="00E525C6" w:rsidRDefault="008C384C" w:rsidP="00774DA4">
      <w:pPr>
        <w:pStyle w:val="EX"/>
      </w:pPr>
      <w:r w:rsidRPr="00E525C6">
        <w:rPr>
          <w:b/>
        </w:rPr>
        <w:t>may</w:t>
      </w:r>
      <w:r w:rsidR="00355AC2" w:rsidRPr="00E525C6">
        <w:tab/>
      </w:r>
      <w:r w:rsidRPr="00E525C6">
        <w:t>indicates permission to do something</w:t>
      </w:r>
    </w:p>
    <w:p w14:paraId="0FBFBBD6" w14:textId="77777777" w:rsidR="008C384C" w:rsidRPr="00E525C6" w:rsidRDefault="008C384C" w:rsidP="00774DA4">
      <w:pPr>
        <w:pStyle w:val="EX"/>
      </w:pPr>
      <w:r w:rsidRPr="00E525C6">
        <w:rPr>
          <w:b/>
        </w:rPr>
        <w:t>need not</w:t>
      </w:r>
      <w:r w:rsidRPr="00E525C6">
        <w:tab/>
        <w:t>indicates permission not to do something</w:t>
      </w:r>
    </w:p>
    <w:p w14:paraId="4995BFD5" w14:textId="10D617FA" w:rsidR="008C384C" w:rsidRPr="00E525C6" w:rsidRDefault="008C384C" w:rsidP="00A27486">
      <w:r w:rsidRPr="00E525C6">
        <w:t xml:space="preserve">The construction </w:t>
      </w:r>
      <w:r w:rsidR="00DA6550">
        <w:t>"</w:t>
      </w:r>
      <w:r w:rsidRPr="00E525C6">
        <w:t>may not</w:t>
      </w:r>
      <w:r w:rsidR="00DA6550">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DA6550">
        <w:t>"</w:t>
      </w:r>
      <w:r w:rsidR="001F1132" w:rsidRPr="00E525C6">
        <w:t>might not</w:t>
      </w:r>
      <w:r w:rsidR="00DA6550">
        <w:t>"</w:t>
      </w:r>
      <w:r w:rsidR="001F1132" w:rsidRPr="00E525C6">
        <w:t xml:space="preserve"> </w:t>
      </w:r>
      <w:r w:rsidR="003765B8" w:rsidRPr="00E525C6">
        <w:t xml:space="preserve">or </w:t>
      </w:r>
      <w:r w:rsidR="00DA6550">
        <w:t>"</w:t>
      </w:r>
      <w:r w:rsidR="003765B8" w:rsidRPr="00E525C6">
        <w:t>shall not</w:t>
      </w:r>
      <w:r w:rsidR="00DA6550">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r w:rsidRPr="00E525C6">
        <w:rPr>
          <w:b/>
        </w:rPr>
        <w:t>can</w:t>
      </w:r>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r w:rsidRPr="00E525C6">
        <w:rPr>
          <w:b/>
        </w:rPr>
        <w:t>cannot</w:t>
      </w:r>
      <w:r w:rsidR="00355AC2" w:rsidRPr="00E525C6">
        <w:tab/>
      </w:r>
      <w:r w:rsidRPr="00E525C6">
        <w:t>indicates that something is impossible</w:t>
      </w:r>
    </w:p>
    <w:p w14:paraId="6442101F" w14:textId="624975B8" w:rsidR="00774DA4" w:rsidRPr="00E525C6" w:rsidRDefault="00774DA4" w:rsidP="00A27486">
      <w:r w:rsidRPr="00E525C6">
        <w:t xml:space="preserve">The constructions </w:t>
      </w:r>
      <w:r w:rsidR="00DA6550">
        <w:t>"</w:t>
      </w:r>
      <w:r w:rsidRPr="00E525C6">
        <w:t>can</w:t>
      </w:r>
      <w:r w:rsidR="00DA6550">
        <w:t>"</w:t>
      </w:r>
      <w:r w:rsidRPr="00E525C6">
        <w:t xml:space="preserve"> and </w:t>
      </w:r>
      <w:r w:rsidR="00DA6550">
        <w:t>"</w:t>
      </w:r>
      <w:r w:rsidRPr="00E525C6">
        <w:t>cannot</w:t>
      </w:r>
      <w:r w:rsidR="00DA6550">
        <w:t>"</w:t>
      </w:r>
      <w:r w:rsidRPr="00E525C6">
        <w:t xml:space="preserve"> </w:t>
      </w:r>
      <w:r w:rsidR="00F9008D" w:rsidRPr="00E525C6">
        <w:t xml:space="preserve">are not </w:t>
      </w:r>
      <w:r w:rsidRPr="00E525C6">
        <w:t>substitute</w:t>
      </w:r>
      <w:r w:rsidR="003765B8" w:rsidRPr="00E525C6">
        <w:t>s</w:t>
      </w:r>
      <w:r w:rsidRPr="00E525C6">
        <w:t xml:space="preserve"> for </w:t>
      </w:r>
      <w:r w:rsidR="00DA6550">
        <w:t>"</w:t>
      </w:r>
      <w:r w:rsidRPr="00E525C6">
        <w:t>may</w:t>
      </w:r>
      <w:r w:rsidR="00DA6550">
        <w:t>"</w:t>
      </w:r>
      <w:r w:rsidRPr="00E525C6">
        <w:t xml:space="preserve"> and </w:t>
      </w:r>
      <w:r w:rsidR="00DA6550">
        <w:t>"</w:t>
      </w:r>
      <w:r w:rsidRPr="00E525C6">
        <w:t>need not</w:t>
      </w:r>
      <w:r w:rsidR="00DA6550">
        <w:t>"</w:t>
      </w:r>
      <w:r w:rsidRPr="00E525C6">
        <w:t>.</w:t>
      </w:r>
    </w:p>
    <w:p w14:paraId="55715EAF" w14:textId="77777777" w:rsidR="00774DA4" w:rsidRPr="00E525C6" w:rsidRDefault="00774DA4" w:rsidP="00774DA4">
      <w:pPr>
        <w:pStyle w:val="EX"/>
      </w:pPr>
      <w:r w:rsidRPr="00E525C6">
        <w:rPr>
          <w:b/>
        </w:rPr>
        <w:t>will</w:t>
      </w:r>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r w:rsidRPr="00E525C6">
        <w:rPr>
          <w:b/>
        </w:rPr>
        <w:t>might</w:t>
      </w:r>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r w:rsidRPr="00E525C6">
        <w:rPr>
          <w:b/>
        </w:rPr>
        <w:t>is</w:t>
      </w:r>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r w:rsidRPr="00E525C6">
        <w:rPr>
          <w:b/>
        </w:rPr>
        <w:t>is not</w:t>
      </w:r>
      <w:r w:rsidRPr="00E525C6">
        <w:tab/>
        <w:t>(or any other negative verb in the indicative</w:t>
      </w:r>
      <w:r w:rsidR="001F1132" w:rsidRPr="00E525C6">
        <w:t xml:space="preserve"> mood</w:t>
      </w:r>
      <w:r w:rsidRPr="00E525C6">
        <w:t>) indicates a statement of fact</w:t>
      </w:r>
    </w:p>
    <w:p w14:paraId="0E0207EB" w14:textId="5C3BD281" w:rsidR="00774DA4" w:rsidRPr="00E525C6" w:rsidRDefault="00647114" w:rsidP="00A27486">
      <w:r w:rsidRPr="00E525C6">
        <w:t xml:space="preserve">The constructions </w:t>
      </w:r>
      <w:r w:rsidR="00DA6550">
        <w:t>"</w:t>
      </w:r>
      <w:r w:rsidRPr="00E525C6">
        <w:t>is</w:t>
      </w:r>
      <w:r w:rsidR="00DA6550">
        <w:t>"</w:t>
      </w:r>
      <w:r w:rsidRPr="00E525C6">
        <w:t xml:space="preserve"> and </w:t>
      </w:r>
      <w:r w:rsidR="00DA6550">
        <w:t>"</w:t>
      </w:r>
      <w:r w:rsidRPr="00E525C6">
        <w:t>is not</w:t>
      </w:r>
      <w:r w:rsidR="00DA6550">
        <w:t>"</w:t>
      </w:r>
      <w:r w:rsidRPr="00E525C6">
        <w:t xml:space="preserve"> do not indicate requirements.</w:t>
      </w:r>
    </w:p>
    <w:p w14:paraId="7EF66CA1" w14:textId="77777777" w:rsidR="00080512" w:rsidRPr="00E525C6" w:rsidRDefault="00080512">
      <w:pPr>
        <w:pStyle w:val="Heading1"/>
      </w:pPr>
      <w:bookmarkStart w:id="1437" w:name="introduction"/>
      <w:bookmarkEnd w:id="1437"/>
      <w:r w:rsidRPr="00E525C6">
        <w:br w:type="page"/>
      </w:r>
      <w:bookmarkStart w:id="1438" w:name="scope"/>
      <w:bookmarkStart w:id="1439" w:name="_Toc117180394"/>
      <w:bookmarkEnd w:id="1438"/>
      <w:r w:rsidRPr="00E525C6">
        <w:lastRenderedPageBreak/>
        <w:t>1</w:t>
      </w:r>
      <w:r w:rsidRPr="00E525C6">
        <w:tab/>
        <w:t>Scope</w:t>
      </w:r>
      <w:bookmarkEnd w:id="1439"/>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1440" w:name="references"/>
      <w:bookmarkStart w:id="1441" w:name="_Toc117180395"/>
      <w:bookmarkEnd w:id="1440"/>
      <w:r w:rsidRPr="00E525C6">
        <w:t>2</w:t>
      </w:r>
      <w:r w:rsidRPr="00E525C6">
        <w:tab/>
        <w:t>References</w:t>
      </w:r>
      <w:bookmarkEnd w:id="1441"/>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6F683B44" w:rsidR="00EC4A25" w:rsidRPr="00E525C6" w:rsidRDefault="00EC4A25" w:rsidP="00EC4A25">
      <w:pPr>
        <w:pStyle w:val="EX"/>
      </w:pPr>
      <w:r w:rsidRPr="00E525C6">
        <w:t>[1]</w:t>
      </w:r>
      <w:r w:rsidRPr="00E525C6">
        <w:tab/>
      </w:r>
      <w:r w:rsidR="00C8558A" w:rsidRPr="00E525C6">
        <w:t>3GPP</w:t>
      </w:r>
      <w:r w:rsidR="00C8558A">
        <w:t> </w:t>
      </w:r>
      <w:r w:rsidR="00C8558A" w:rsidRPr="00E525C6">
        <w:t>TR</w:t>
      </w:r>
      <w:r w:rsidR="00C8558A">
        <w:t> </w:t>
      </w:r>
      <w:r w:rsidR="00C8558A" w:rsidRPr="00E525C6">
        <w:t>21.905:</w:t>
      </w:r>
      <w:r w:rsidRPr="00E525C6">
        <w:t xml:space="preserve"> </w:t>
      </w:r>
      <w:r w:rsidR="00DA6550">
        <w:t>"</w:t>
      </w:r>
      <w:r w:rsidRPr="00E525C6">
        <w:t>Vocabulary for 3GPP Specifications</w:t>
      </w:r>
      <w:r w:rsidR="00DA6550">
        <w:t>"</w:t>
      </w:r>
      <w:r w:rsidRPr="00E525C6">
        <w:t>.</w:t>
      </w:r>
    </w:p>
    <w:p w14:paraId="405B78D6" w14:textId="06931F16" w:rsidR="00494383" w:rsidRPr="00E525C6" w:rsidRDefault="00494383" w:rsidP="00494383">
      <w:pPr>
        <w:pStyle w:val="EX"/>
      </w:pPr>
      <w:r w:rsidRPr="00E525C6">
        <w:t>[2]</w:t>
      </w:r>
      <w:r w:rsidRPr="00E525C6">
        <w:tab/>
      </w:r>
      <w:r w:rsidR="00C8558A" w:rsidRPr="00E525C6">
        <w:t>3GPP</w:t>
      </w:r>
      <w:r w:rsidR="00C8558A">
        <w:t> </w:t>
      </w:r>
      <w:r w:rsidR="00C8558A" w:rsidRPr="00E525C6">
        <w:t>TS</w:t>
      </w:r>
      <w:r w:rsidR="00C8558A">
        <w:t> </w:t>
      </w:r>
      <w:r w:rsidR="00C8558A" w:rsidRPr="00E525C6">
        <w:t>22.261:</w:t>
      </w:r>
      <w:r w:rsidRPr="00E525C6">
        <w:t xml:space="preserve"> </w:t>
      </w:r>
      <w:r w:rsidR="00DA6550">
        <w:t>"</w:t>
      </w:r>
      <w:r w:rsidRPr="00E525C6">
        <w:t>Service requirements for the 5G system</w:t>
      </w:r>
      <w:r w:rsidR="00894A58" w:rsidRPr="00E525C6">
        <w:t>; Stage 1</w:t>
      </w:r>
      <w:r w:rsidR="00DA6550">
        <w:t>"</w:t>
      </w:r>
      <w:r w:rsidRPr="00E525C6">
        <w:t>.</w:t>
      </w:r>
    </w:p>
    <w:p w14:paraId="1037903F" w14:textId="328D04EF" w:rsidR="00355AC2" w:rsidRPr="00E525C6" w:rsidRDefault="00F066D1" w:rsidP="00F066D1">
      <w:pPr>
        <w:pStyle w:val="EX"/>
      </w:pPr>
      <w:r w:rsidRPr="00E525C6">
        <w:t>[</w:t>
      </w:r>
      <w:r w:rsidRPr="00E525C6">
        <w:rPr>
          <w:noProof/>
        </w:rPr>
        <w:t>3</w:t>
      </w:r>
      <w:r w:rsidRPr="00E525C6">
        <w:t>]</w:t>
      </w:r>
      <w:r w:rsidRPr="00E525C6">
        <w:tab/>
      </w:r>
      <w:r w:rsidR="00C8558A" w:rsidRPr="00E525C6">
        <w:t>3GPP</w:t>
      </w:r>
      <w:r w:rsidR="00C8558A">
        <w:t> </w:t>
      </w:r>
      <w:r w:rsidR="00C8558A" w:rsidRPr="00E525C6">
        <w:t>TS</w:t>
      </w:r>
      <w:r w:rsidR="00C8558A">
        <w:t> </w:t>
      </w:r>
      <w:r w:rsidR="00C8558A" w:rsidRPr="00E525C6">
        <w:t>23.501:</w:t>
      </w:r>
      <w:r w:rsidRPr="00E525C6">
        <w:t xml:space="preserve"> </w:t>
      </w:r>
      <w:r w:rsidR="00DA6550">
        <w:t>"</w:t>
      </w:r>
      <w:r w:rsidRPr="00E525C6">
        <w:t>System Architecture for the 5G System; Stage 2</w:t>
      </w:r>
      <w:r w:rsidR="00DA6550">
        <w:t>"</w:t>
      </w:r>
      <w:r w:rsidRPr="00E525C6">
        <w:t>.</w:t>
      </w:r>
    </w:p>
    <w:p w14:paraId="3EA586F2" w14:textId="413AF26B" w:rsidR="00F066D1" w:rsidRPr="00E525C6" w:rsidRDefault="00F066D1" w:rsidP="00F066D1">
      <w:pPr>
        <w:pStyle w:val="EX"/>
      </w:pPr>
      <w:r w:rsidRPr="00E525C6">
        <w:t>[</w:t>
      </w:r>
      <w:r w:rsidRPr="00E525C6">
        <w:rPr>
          <w:noProof/>
        </w:rPr>
        <w:t>4</w:t>
      </w:r>
      <w:r w:rsidRPr="00E525C6">
        <w:t>]</w:t>
      </w:r>
      <w:r w:rsidRPr="00E525C6">
        <w:tab/>
      </w:r>
      <w:r w:rsidR="00C8558A" w:rsidRPr="00E525C6">
        <w:t>3GPP</w:t>
      </w:r>
      <w:r w:rsidR="00C8558A">
        <w:t> </w:t>
      </w:r>
      <w:r w:rsidR="00C8558A" w:rsidRPr="00E525C6">
        <w:t>TS</w:t>
      </w:r>
      <w:r w:rsidR="00C8558A">
        <w:t> </w:t>
      </w:r>
      <w:r w:rsidR="00C8558A" w:rsidRPr="00E525C6">
        <w:t>23.502:</w:t>
      </w:r>
      <w:r w:rsidRPr="00E525C6">
        <w:t xml:space="preserve"> </w:t>
      </w:r>
      <w:r w:rsidR="00DA6550">
        <w:t>"</w:t>
      </w:r>
      <w:r w:rsidRPr="00E525C6">
        <w:t>Procedures for the 5G System; Stage 2</w:t>
      </w:r>
      <w:r w:rsidR="00DA6550">
        <w:t>"</w:t>
      </w:r>
      <w:r w:rsidRPr="00E525C6">
        <w:t>.</w:t>
      </w:r>
    </w:p>
    <w:p w14:paraId="6F36C562" w14:textId="2DC9CD12" w:rsidR="00F066D1" w:rsidRPr="00E525C6" w:rsidRDefault="00F066D1" w:rsidP="009965D6">
      <w:pPr>
        <w:pStyle w:val="EX"/>
      </w:pPr>
      <w:r w:rsidRPr="00E525C6">
        <w:t>[</w:t>
      </w:r>
      <w:r w:rsidRPr="00E525C6">
        <w:rPr>
          <w:noProof/>
        </w:rPr>
        <w:t>5</w:t>
      </w:r>
      <w:r w:rsidRPr="00E525C6">
        <w:t>]</w:t>
      </w:r>
      <w:r w:rsidRPr="00E525C6">
        <w:tab/>
      </w:r>
      <w:r w:rsidR="00C8558A" w:rsidRPr="00E525C6">
        <w:t>3GPP</w:t>
      </w:r>
      <w:r w:rsidR="00C8558A">
        <w:t> </w:t>
      </w:r>
      <w:r w:rsidR="00C8558A" w:rsidRPr="00E525C6">
        <w:t>TS</w:t>
      </w:r>
      <w:r w:rsidR="00C8558A">
        <w:t> </w:t>
      </w:r>
      <w:r w:rsidR="00C8558A" w:rsidRPr="00E525C6">
        <w:t>23.503:</w:t>
      </w:r>
      <w:r w:rsidRPr="00E525C6">
        <w:t xml:space="preserve"> </w:t>
      </w:r>
      <w:r w:rsidR="00DA6550">
        <w:t>"</w:t>
      </w:r>
      <w:r w:rsidR="009965D6" w:rsidRPr="00E525C6">
        <w:t>Policy and charging control framework for the 5G System (5GS); Stage 2</w:t>
      </w:r>
      <w:r w:rsidR="00DA6550">
        <w:t>"</w:t>
      </w:r>
      <w:r w:rsidRPr="00E525C6">
        <w:t>.</w:t>
      </w:r>
    </w:p>
    <w:p w14:paraId="233F27C8" w14:textId="7D88FC59" w:rsidR="00830727" w:rsidRPr="00E525C6" w:rsidRDefault="00830727" w:rsidP="00830727">
      <w:pPr>
        <w:pStyle w:val="EX"/>
      </w:pPr>
      <w:r w:rsidRPr="00E525C6">
        <w:t>[</w:t>
      </w:r>
      <w:r w:rsidRPr="00E525C6">
        <w:rPr>
          <w:noProof/>
        </w:rPr>
        <w:t>6</w:t>
      </w:r>
      <w:r w:rsidRPr="00E525C6">
        <w:t>]</w:t>
      </w:r>
      <w:r w:rsidRPr="00E525C6">
        <w:tab/>
      </w:r>
      <w:r w:rsidR="00C8558A" w:rsidRPr="00E525C6">
        <w:t>3GPP</w:t>
      </w:r>
      <w:r w:rsidR="00C8558A">
        <w:t> </w:t>
      </w:r>
      <w:r w:rsidR="00C8558A" w:rsidRPr="00E525C6">
        <w:t>TS</w:t>
      </w:r>
      <w:r w:rsidR="00C8558A">
        <w:t> </w:t>
      </w:r>
      <w:r w:rsidR="00C8558A" w:rsidRPr="00E525C6">
        <w:t>23.288:</w:t>
      </w:r>
      <w:r w:rsidRPr="00E525C6">
        <w:t xml:space="preserve"> </w:t>
      </w:r>
      <w:r w:rsidR="00DA6550">
        <w:t>"</w:t>
      </w:r>
      <w:r w:rsidRPr="00E525C6">
        <w:t>Architecture enhancements for 5G System (5GS) to support network data analytics services</w:t>
      </w:r>
      <w:r w:rsidR="00DA6550">
        <w:t>"</w:t>
      </w:r>
      <w:r w:rsidRPr="00E525C6">
        <w:t>.</w:t>
      </w:r>
    </w:p>
    <w:p w14:paraId="48E5DBC7" w14:textId="6BA30DB5" w:rsidR="0060139A" w:rsidRPr="00E525C6" w:rsidRDefault="0060139A" w:rsidP="0060139A">
      <w:pPr>
        <w:pStyle w:val="EX"/>
      </w:pPr>
      <w:r w:rsidRPr="00E525C6">
        <w:t>[</w:t>
      </w:r>
      <w:r w:rsidRPr="00E525C6">
        <w:rPr>
          <w:noProof/>
        </w:rPr>
        <w:t>7</w:t>
      </w:r>
      <w:r w:rsidRPr="00E525C6">
        <w:t>]</w:t>
      </w:r>
      <w:r w:rsidRPr="00E525C6">
        <w:tab/>
      </w:r>
      <w:r w:rsidR="00C8558A" w:rsidRPr="00E525C6">
        <w:t>3GPP</w:t>
      </w:r>
      <w:r w:rsidR="00C8558A">
        <w:t> </w:t>
      </w:r>
      <w:r w:rsidR="00C8558A" w:rsidRPr="00E525C6">
        <w:t>TS</w:t>
      </w:r>
      <w:r w:rsidR="00C8558A">
        <w:t> </w:t>
      </w:r>
      <w:r w:rsidR="00C8558A" w:rsidRPr="00E525C6">
        <w:t>26.531:</w:t>
      </w:r>
      <w:r w:rsidRPr="00E525C6">
        <w:t xml:space="preserve"> </w:t>
      </w:r>
      <w:r w:rsidR="00DA6550">
        <w:t>"</w:t>
      </w:r>
      <w:r w:rsidRPr="00E525C6">
        <w:t>Data Collection and Reporting; General Description and Architecture</w:t>
      </w:r>
      <w:r w:rsidR="00DA6550">
        <w:t>"</w:t>
      </w:r>
      <w:r w:rsidRPr="00E525C6">
        <w:t>.</w:t>
      </w:r>
    </w:p>
    <w:p w14:paraId="352D3D02" w14:textId="0C4DF686" w:rsidR="006108AC" w:rsidRPr="00E525C6" w:rsidRDefault="006108AC" w:rsidP="006108AC">
      <w:pPr>
        <w:pStyle w:val="EX"/>
      </w:pPr>
      <w:r w:rsidRPr="00E525C6">
        <w:lastRenderedPageBreak/>
        <w:t>[</w:t>
      </w:r>
      <w:r w:rsidR="0060139A" w:rsidRPr="00E525C6">
        <w:rPr>
          <w:noProof/>
        </w:rPr>
        <w:t>8</w:t>
      </w:r>
      <w:r w:rsidRPr="00E525C6">
        <w:t>]</w:t>
      </w:r>
      <w:r w:rsidRPr="00E525C6">
        <w:tab/>
      </w:r>
      <w:r w:rsidR="00C8558A" w:rsidRPr="00E525C6">
        <w:t>3GPP</w:t>
      </w:r>
      <w:r w:rsidR="00C8558A">
        <w:t> </w:t>
      </w:r>
      <w:r w:rsidR="00C8558A" w:rsidRPr="00E525C6">
        <w:t>TR</w:t>
      </w:r>
      <w:r w:rsidR="00C8558A">
        <w:t> </w:t>
      </w:r>
      <w:r w:rsidR="00C8558A" w:rsidRPr="00E525C6">
        <w:t>22.874:</w:t>
      </w:r>
      <w:r w:rsidRPr="00E525C6">
        <w:t xml:space="preserve"> </w:t>
      </w:r>
      <w:r w:rsidR="00DA6550">
        <w:t>"</w:t>
      </w:r>
      <w:r w:rsidRPr="00E525C6">
        <w:t>Study on traffic characteristics and performance requirements for AI/ML model transfer</w:t>
      </w:r>
      <w:r w:rsidR="00BF2D25" w:rsidRPr="00E525C6">
        <w:t xml:space="preserve"> in 5G</w:t>
      </w:r>
      <w:r w:rsidR="00CA3FE5" w:rsidRPr="00E525C6">
        <w:t>S</w:t>
      </w:r>
      <w:r w:rsidR="00DA6550">
        <w:t>"</w:t>
      </w:r>
      <w:r w:rsidRPr="00E525C6">
        <w:t>.</w:t>
      </w:r>
    </w:p>
    <w:p w14:paraId="238A35CB" w14:textId="7C32A181" w:rsidR="006108AC" w:rsidRPr="00E525C6" w:rsidRDefault="006108AC" w:rsidP="006108AC">
      <w:pPr>
        <w:pStyle w:val="EX"/>
      </w:pPr>
      <w:r w:rsidRPr="00E525C6">
        <w:t>[</w:t>
      </w:r>
      <w:r w:rsidR="0060139A" w:rsidRPr="00E525C6">
        <w:rPr>
          <w:noProof/>
        </w:rPr>
        <w:t>9</w:t>
      </w:r>
      <w:r w:rsidRPr="00E525C6">
        <w:t>]</w:t>
      </w:r>
      <w:r w:rsidRPr="00E525C6">
        <w:tab/>
      </w:r>
      <w:r w:rsidR="00C8558A" w:rsidRPr="00E525C6">
        <w:t>3GPP</w:t>
      </w:r>
      <w:r w:rsidR="00C8558A">
        <w:t> </w:t>
      </w:r>
      <w:r w:rsidR="00C8558A" w:rsidRPr="00E525C6">
        <w:t>TS</w:t>
      </w:r>
      <w:r w:rsidR="00C8558A">
        <w:t> </w:t>
      </w:r>
      <w:r w:rsidR="00C8558A" w:rsidRPr="00E525C6">
        <w:t>29.514:</w:t>
      </w:r>
      <w:r w:rsidRPr="00E525C6">
        <w:t xml:space="preserve"> </w:t>
      </w:r>
      <w:r w:rsidR="00DA6550">
        <w:t>"</w:t>
      </w:r>
      <w:r w:rsidRPr="00E525C6">
        <w:t>5G System; Policy Authorization Service; Stage 3</w:t>
      </w:r>
      <w:r w:rsidR="00DA6550">
        <w:t>"</w:t>
      </w:r>
      <w:r w:rsidRPr="00E525C6">
        <w:t>.</w:t>
      </w:r>
    </w:p>
    <w:p w14:paraId="083E6BD7" w14:textId="0032861B" w:rsidR="003D643B" w:rsidRPr="00E525C6" w:rsidRDefault="003D643B" w:rsidP="003D643B">
      <w:pPr>
        <w:pStyle w:val="EX"/>
      </w:pPr>
      <w:r w:rsidRPr="00E525C6">
        <w:t>[</w:t>
      </w:r>
      <w:r w:rsidR="0060139A" w:rsidRPr="00E525C6">
        <w:rPr>
          <w:noProof/>
        </w:rPr>
        <w:t>10</w:t>
      </w:r>
      <w:r w:rsidRPr="00E525C6">
        <w:t>]</w:t>
      </w:r>
      <w:r w:rsidRPr="00E525C6">
        <w:tab/>
      </w:r>
      <w:r w:rsidR="00C8558A" w:rsidRPr="00E525C6">
        <w:t>3GPP</w:t>
      </w:r>
      <w:r w:rsidR="00C8558A">
        <w:t> </w:t>
      </w:r>
      <w:r w:rsidR="00C8558A" w:rsidRPr="00E525C6">
        <w:t>TS</w:t>
      </w:r>
      <w:r w:rsidR="00C8558A">
        <w:t> </w:t>
      </w:r>
      <w:r w:rsidR="00C8558A" w:rsidRPr="00E525C6">
        <w:t>23.548:</w:t>
      </w:r>
      <w:r w:rsidRPr="00E525C6">
        <w:t xml:space="preserve"> </w:t>
      </w:r>
      <w:r w:rsidR="00DA6550">
        <w:t>"</w:t>
      </w:r>
      <w:r w:rsidRPr="00E525C6">
        <w:t>5G System Enhancements for Edge Computing; Stage 2</w:t>
      </w:r>
      <w:r w:rsidR="00DA6550">
        <w:t>"</w:t>
      </w:r>
      <w:r w:rsidRPr="00E525C6">
        <w:t>.</w:t>
      </w:r>
    </w:p>
    <w:p w14:paraId="3AC42FF8" w14:textId="3EFACA1C" w:rsidR="006760E2" w:rsidRPr="00E525C6" w:rsidRDefault="006760E2" w:rsidP="006760E2">
      <w:pPr>
        <w:pStyle w:val="EX"/>
      </w:pPr>
      <w:r w:rsidRPr="00E525C6">
        <w:t>[</w:t>
      </w:r>
      <w:r w:rsidRPr="00E525C6">
        <w:rPr>
          <w:noProof/>
        </w:rPr>
        <w:t>11</w:t>
      </w:r>
      <w:r w:rsidRPr="00E525C6">
        <w:t>]</w:t>
      </w:r>
      <w:r w:rsidRPr="00E525C6">
        <w:tab/>
      </w:r>
      <w:r w:rsidR="00C8558A" w:rsidRPr="00E525C6">
        <w:t>3GPP</w:t>
      </w:r>
      <w:r w:rsidR="00C8558A">
        <w:t> </w:t>
      </w:r>
      <w:r w:rsidR="00C8558A" w:rsidRPr="00E525C6">
        <w:t>TR</w:t>
      </w:r>
      <w:r w:rsidR="00C8558A">
        <w:t> </w:t>
      </w:r>
      <w:r w:rsidR="00C8558A" w:rsidRPr="00E525C6">
        <w:t>23</w:t>
      </w:r>
      <w:r w:rsidR="00C8558A">
        <w:t>.</w:t>
      </w:r>
      <w:r w:rsidR="00C8558A" w:rsidRPr="00E525C6">
        <w:t>700</w:t>
      </w:r>
      <w:r w:rsidR="00C8558A">
        <w:noBreakHyphen/>
      </w:r>
      <w:r w:rsidR="00C8558A" w:rsidRPr="00E525C6">
        <w:t>81:</w:t>
      </w:r>
      <w:r w:rsidRPr="00E525C6">
        <w:t xml:space="preserve"> </w:t>
      </w:r>
      <w:r w:rsidR="00DA6550">
        <w:t>"</w:t>
      </w:r>
      <w:r w:rsidRPr="00E525C6">
        <w:t>Study of Enablers for Network Automation for 5G System (5GS); Phase 3</w:t>
      </w:r>
      <w:r w:rsidR="00DA6550">
        <w:t>"</w:t>
      </w:r>
      <w:r w:rsidRPr="00E525C6">
        <w:t>.</w:t>
      </w:r>
    </w:p>
    <w:p w14:paraId="5DBBC855" w14:textId="06733773" w:rsidR="006108AC" w:rsidRDefault="002E24AF" w:rsidP="002E24AF">
      <w:pPr>
        <w:pStyle w:val="EX"/>
      </w:pPr>
      <w:r w:rsidRPr="00E525C6">
        <w:t>[</w:t>
      </w:r>
      <w:r w:rsidRPr="00E525C6">
        <w:rPr>
          <w:noProof/>
        </w:rPr>
        <w:t>12</w:t>
      </w:r>
      <w:r w:rsidRPr="00E525C6">
        <w:t>]</w:t>
      </w:r>
      <w:r w:rsidRPr="00E525C6">
        <w:tab/>
      </w:r>
      <w:r w:rsidR="00C8558A" w:rsidRPr="00E525C6">
        <w:t>3GPP</w:t>
      </w:r>
      <w:r w:rsidR="00C8558A">
        <w:t> </w:t>
      </w:r>
      <w:r w:rsidR="00C8558A" w:rsidRPr="00E525C6">
        <w:t>TS</w:t>
      </w:r>
      <w:r w:rsidR="00C8558A">
        <w:t> </w:t>
      </w:r>
      <w:r w:rsidR="00C8558A" w:rsidRPr="00E525C6">
        <w:t>37.320:</w:t>
      </w:r>
      <w:r w:rsidRPr="00E525C6">
        <w:t xml:space="preserve"> </w:t>
      </w:r>
      <w:r w:rsidR="00DA6550">
        <w:t>"</w:t>
      </w:r>
      <w:r w:rsidRPr="00E525C6">
        <w:t>Radio measurement collection for Minimization of Drive Tests (MDT); Overall description; Stage 2</w:t>
      </w:r>
      <w:r w:rsidR="00DA6550">
        <w:t>"</w:t>
      </w:r>
      <w:r w:rsidRPr="00E525C6">
        <w:t>.</w:t>
      </w:r>
    </w:p>
    <w:p w14:paraId="58BC35E5" w14:textId="602593BA" w:rsidR="002B34F0" w:rsidRDefault="002B34F0" w:rsidP="002E24AF">
      <w:pPr>
        <w:pStyle w:val="EX"/>
        <w:rPr>
          <w:ins w:id="1442" w:author="S2-2208694" w:date="2022-10-20T11:39:00Z"/>
        </w:rPr>
      </w:pPr>
      <w:r w:rsidRPr="00E525C6">
        <w:t>[</w:t>
      </w:r>
      <w:r>
        <w:rPr>
          <w:noProof/>
        </w:rPr>
        <w:t>13</w:t>
      </w:r>
      <w:r w:rsidRPr="00E525C6">
        <w:t>]</w:t>
      </w:r>
      <w:r w:rsidRPr="00E525C6">
        <w:tab/>
      </w:r>
      <w:r w:rsidR="00C8558A" w:rsidRPr="00E525C6">
        <w:t>3GPP</w:t>
      </w:r>
      <w:r w:rsidR="00C8558A">
        <w:t> </w:t>
      </w:r>
      <w:r w:rsidR="00C8558A" w:rsidRPr="00E525C6">
        <w:t>TS</w:t>
      </w:r>
      <w:r w:rsidR="00C8558A">
        <w:t> 24.301</w:t>
      </w:r>
      <w:r w:rsidR="00C8558A" w:rsidRPr="00E525C6">
        <w:t>:</w:t>
      </w:r>
      <w:r w:rsidRPr="00E525C6">
        <w:t xml:space="preserve"> </w:t>
      </w:r>
      <w:r w:rsidR="00DA6550">
        <w:t>"</w:t>
      </w:r>
      <w:r w:rsidRPr="003F50A8">
        <w:t>Non-Access-Stratum (NAS) protocol for Evolved Packet System (EPS); Stage 3</w:t>
      </w:r>
      <w:r w:rsidRPr="00E525C6">
        <w:t xml:space="preserve">; Stage </w:t>
      </w:r>
      <w:r>
        <w:t>3</w:t>
      </w:r>
      <w:r w:rsidR="00DA6550">
        <w:t>"</w:t>
      </w:r>
      <w:r w:rsidRPr="00E525C6">
        <w:t>.</w:t>
      </w:r>
    </w:p>
    <w:p w14:paraId="6959A08A" w14:textId="0F7082F2" w:rsidR="009E1140" w:rsidRPr="00E525C6" w:rsidRDefault="009E1140" w:rsidP="009E1140">
      <w:pPr>
        <w:pStyle w:val="EX"/>
      </w:pPr>
      <w:ins w:id="1443" w:author="S2-2208694" w:date="2022-10-20T11:39:00Z">
        <w:r w:rsidRPr="00E525C6">
          <w:t>[</w:t>
        </w:r>
        <w:r>
          <w:rPr>
            <w:noProof/>
          </w:rPr>
          <w:t>14</w:t>
        </w:r>
        <w:r w:rsidRPr="00E525C6">
          <w:t>]</w:t>
        </w:r>
        <w:r w:rsidRPr="00E525C6">
          <w:tab/>
          <w:t>3GPP</w:t>
        </w:r>
        <w:r>
          <w:t> </w:t>
        </w:r>
        <w:r w:rsidRPr="00E525C6">
          <w:t>TS</w:t>
        </w:r>
        <w:r>
          <w:t> 24.301</w:t>
        </w:r>
        <w:r w:rsidRPr="00E525C6">
          <w:t xml:space="preserve">: </w:t>
        </w:r>
        <w:r>
          <w:t>"</w:t>
        </w:r>
        <w:r w:rsidRPr="003F50A8">
          <w:t>Non-Access-Stratum (NAS) protocol for Evolved Packet System (EPS); Stage 3</w:t>
        </w:r>
        <w:r w:rsidRPr="00E525C6">
          <w:t xml:space="preserve">; Stage </w:t>
        </w:r>
        <w:r>
          <w:t>3"</w:t>
        </w:r>
        <w:r w:rsidRPr="00E525C6">
          <w:t>.</w:t>
        </w:r>
      </w:ins>
    </w:p>
    <w:p w14:paraId="08014BAF" w14:textId="77777777" w:rsidR="00080512" w:rsidRPr="00E525C6" w:rsidRDefault="00080512">
      <w:pPr>
        <w:pStyle w:val="Heading1"/>
      </w:pPr>
      <w:bookmarkStart w:id="1444" w:name="definitions"/>
      <w:bookmarkStart w:id="1445" w:name="_Toc117180396"/>
      <w:bookmarkEnd w:id="1444"/>
      <w:r w:rsidRPr="00E525C6">
        <w:t>3</w:t>
      </w:r>
      <w:r w:rsidRPr="00E525C6">
        <w:tab/>
        <w:t>Definitions</w:t>
      </w:r>
      <w:r w:rsidR="00602AEA" w:rsidRPr="00E525C6">
        <w:t xml:space="preserve"> of terms and abbreviations</w:t>
      </w:r>
      <w:bookmarkEnd w:id="1445"/>
    </w:p>
    <w:p w14:paraId="34C13425" w14:textId="77777777" w:rsidR="00080512" w:rsidRPr="00E525C6" w:rsidRDefault="00080512">
      <w:pPr>
        <w:pStyle w:val="Heading2"/>
      </w:pPr>
      <w:bookmarkStart w:id="1446" w:name="_Toc117180397"/>
      <w:r w:rsidRPr="00E525C6">
        <w:t>3.1</w:t>
      </w:r>
      <w:r w:rsidRPr="00E525C6">
        <w:tab/>
      </w:r>
      <w:r w:rsidR="002B6339" w:rsidRPr="00E525C6">
        <w:t>Terms</w:t>
      </w:r>
      <w:bookmarkEnd w:id="1446"/>
    </w:p>
    <w:p w14:paraId="72FA326D" w14:textId="20AEBA1C" w:rsidR="00080512" w:rsidRPr="00E525C6" w:rsidRDefault="00355AC2" w:rsidP="00202080">
      <w:r w:rsidRPr="00E525C6">
        <w:t xml:space="preserve">For the purposes of the present document, the terms given in </w:t>
      </w:r>
      <w:r w:rsidR="00C8558A" w:rsidRPr="00E525C6">
        <w:t>TR</w:t>
      </w:r>
      <w:r w:rsidR="00C8558A">
        <w:t> </w:t>
      </w:r>
      <w:r w:rsidR="00C8558A" w:rsidRPr="00E525C6">
        <w:t>21.905</w:t>
      </w:r>
      <w:r w:rsidR="00C8558A">
        <w:t> </w:t>
      </w:r>
      <w:r w:rsidR="00C8558A" w:rsidRPr="00E525C6">
        <w:t>[</w:t>
      </w:r>
      <w:r w:rsidRPr="00E525C6">
        <w:t xml:space="preserve">1] and the following apply. A term defined in the present document takes precedence over the definition of the same term, if any, in </w:t>
      </w:r>
      <w:r w:rsidR="00C8558A" w:rsidRPr="00E525C6">
        <w:t>TR</w:t>
      </w:r>
      <w:r w:rsidR="00C8558A">
        <w:t> </w:t>
      </w:r>
      <w:r w:rsidR="00C8558A" w:rsidRPr="00E525C6">
        <w:t>21.905</w:t>
      </w:r>
      <w:r w:rsidR="00C8558A">
        <w:t> </w:t>
      </w:r>
      <w:r w:rsidR="00C8558A"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1447" w:name="_Toc117180398"/>
      <w:r w:rsidRPr="00E525C6">
        <w:t>3.</w:t>
      </w:r>
      <w:r w:rsidR="00C46000" w:rsidRPr="00E525C6">
        <w:t>2</w:t>
      </w:r>
      <w:r w:rsidRPr="00E525C6">
        <w:tab/>
        <w:t>Abbreviations</w:t>
      </w:r>
      <w:bookmarkEnd w:id="1447"/>
    </w:p>
    <w:p w14:paraId="76C03C08" w14:textId="296F075B" w:rsidR="00080512" w:rsidRPr="00E525C6" w:rsidRDefault="00355AC2">
      <w:pPr>
        <w:keepNext/>
      </w:pPr>
      <w:r w:rsidRPr="00E525C6">
        <w:t xml:space="preserve">For the purposes of the present document, the abbreviations given in </w:t>
      </w:r>
      <w:r w:rsidR="00C8558A" w:rsidRPr="00E525C6">
        <w:t>TR</w:t>
      </w:r>
      <w:r w:rsidR="00C8558A">
        <w:t> </w:t>
      </w:r>
      <w:r w:rsidR="00C8558A" w:rsidRPr="00E525C6">
        <w:t>21.905</w:t>
      </w:r>
      <w:r w:rsidR="00C8558A">
        <w:t> </w:t>
      </w:r>
      <w:r w:rsidR="00C8558A" w:rsidRPr="00E525C6">
        <w:t>[</w:t>
      </w:r>
      <w:r w:rsidRPr="00E525C6">
        <w:t xml:space="preserve">1] and the following apply. An abbreviation defined in the present document takes precedence over the definition of the same abbreviation, if any, in </w:t>
      </w:r>
      <w:r w:rsidR="00C8558A" w:rsidRPr="00E525C6">
        <w:t>TR</w:t>
      </w:r>
      <w:r w:rsidR="00C8558A">
        <w:t> </w:t>
      </w:r>
      <w:r w:rsidR="00C8558A" w:rsidRPr="00E525C6">
        <w:t>21.905</w:t>
      </w:r>
      <w:r w:rsidR="00C8558A">
        <w:t> </w:t>
      </w:r>
      <w:r w:rsidR="00C8558A"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1448" w:name="clause4"/>
      <w:bookmarkStart w:id="1449" w:name="_Toc117180399"/>
      <w:bookmarkEnd w:id="1448"/>
      <w:r w:rsidRPr="00E525C6">
        <w:t>4</w:t>
      </w:r>
      <w:r w:rsidRPr="00E525C6">
        <w:tab/>
      </w:r>
      <w:r w:rsidR="00915010" w:rsidRPr="00E525C6">
        <w:t>Architectural Requirements and Assumptions</w:t>
      </w:r>
      <w:bookmarkEnd w:id="1449"/>
    </w:p>
    <w:p w14:paraId="074D980F" w14:textId="77777777" w:rsidR="00080512" w:rsidRPr="00E525C6" w:rsidRDefault="00080512">
      <w:pPr>
        <w:pStyle w:val="Heading2"/>
      </w:pPr>
      <w:bookmarkStart w:id="1450" w:name="_Toc117180400"/>
      <w:r w:rsidRPr="00E525C6">
        <w:t>4.1</w:t>
      </w:r>
      <w:r w:rsidRPr="00E525C6">
        <w:tab/>
      </w:r>
      <w:r w:rsidR="00E70324" w:rsidRPr="00E525C6">
        <w:t>Architectural Requirements</w:t>
      </w:r>
      <w:bookmarkEnd w:id="1450"/>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7A5D8B1A" w:rsidR="00355AC2" w:rsidRPr="00E525C6" w:rsidRDefault="00355AC2" w:rsidP="00355AC2">
      <w:r w:rsidRPr="00E525C6">
        <w:t xml:space="preserve">The 5G System should ensure the performance KPIs specified in </w:t>
      </w:r>
      <w:r w:rsidR="00C8558A" w:rsidRPr="00E525C6">
        <w:t>TS</w:t>
      </w:r>
      <w:r w:rsidR="00C8558A">
        <w:t> </w:t>
      </w:r>
      <w:r w:rsidR="00C8558A" w:rsidRPr="00E525C6">
        <w:t>22.261</w:t>
      </w:r>
      <w:r w:rsidR="00C8558A">
        <w:t> </w:t>
      </w:r>
      <w:r w:rsidR="00C8558A" w:rsidRPr="00E525C6">
        <w:t>[</w:t>
      </w:r>
      <w:r w:rsidRPr="00E525C6">
        <w:t>2] clause 7.10, to support the Application AI/ML traffic.</w:t>
      </w:r>
    </w:p>
    <w:p w14:paraId="51AFB631" w14:textId="77777777" w:rsidR="00080512" w:rsidRPr="00E525C6" w:rsidRDefault="00080512">
      <w:pPr>
        <w:pStyle w:val="Heading2"/>
      </w:pPr>
      <w:bookmarkStart w:id="1451" w:name="_Toc117180401"/>
      <w:r w:rsidRPr="00E525C6">
        <w:t>4.2</w:t>
      </w:r>
      <w:r w:rsidRPr="00E525C6">
        <w:tab/>
      </w:r>
      <w:r w:rsidR="00E70324" w:rsidRPr="00E525C6">
        <w:t>Architectural Assumptions</w:t>
      </w:r>
      <w:bookmarkEnd w:id="1451"/>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t>-</w:t>
      </w:r>
      <w:r w:rsidRPr="00E525C6">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lang w:eastAsia="ko-KR"/>
        </w:rPr>
      </w:pPr>
      <w:r w:rsidRPr="00E525C6">
        <w:rPr>
          <w:lang w:eastAsia="ko-KR"/>
        </w:rPr>
        <w:lastRenderedPageBreak/>
        <w:t>-</w:t>
      </w:r>
      <w:r w:rsidRPr="00E525C6">
        <w:rPr>
          <w:lang w:eastAsia="ko-KR"/>
        </w:rPr>
        <w:tab/>
        <w:t>In Rel-18, roaming is not supported, i.e. inter PLMN coordination aspects will not be studied.</w:t>
      </w:r>
    </w:p>
    <w:p w14:paraId="535878EA" w14:textId="62F45E74" w:rsidR="00854C4D" w:rsidRPr="00E525C6" w:rsidRDefault="00854C4D" w:rsidP="00854C4D">
      <w:pPr>
        <w:pStyle w:val="B1"/>
      </w:pPr>
      <w:r>
        <w:t>-</w:t>
      </w:r>
      <w:r>
        <w:tab/>
      </w:r>
      <w:r w:rsidRPr="00FC57D6">
        <w:t xml:space="preserve">5GC can differentiate Application Layer AI/ML traffic by using existing </w:t>
      </w:r>
      <w:r w:rsidRPr="00843405">
        <w:t xml:space="preserve">mechanisms </w:t>
      </w:r>
      <w:r w:rsidRPr="00FC57D6">
        <w:t xml:space="preserve">defined in </w:t>
      </w:r>
      <w:r w:rsidR="00C8558A" w:rsidRPr="00FC57D6">
        <w:rPr>
          <w:lang w:eastAsia="ko-KR"/>
        </w:rPr>
        <w:t>TS</w:t>
      </w:r>
      <w:r w:rsidR="00C8558A">
        <w:rPr>
          <w:lang w:eastAsia="ko-KR"/>
        </w:rPr>
        <w:t> </w:t>
      </w:r>
      <w:r w:rsidR="00C8558A" w:rsidRPr="00FC57D6">
        <w:rPr>
          <w:lang w:eastAsia="ko-KR"/>
        </w:rPr>
        <w:t>23.501</w:t>
      </w:r>
      <w:r w:rsidR="00C8558A">
        <w:rPr>
          <w:lang w:eastAsia="ko-KR"/>
        </w:rPr>
        <w:t> [</w:t>
      </w:r>
      <w:r>
        <w:rPr>
          <w:lang w:eastAsia="ko-KR"/>
        </w:rPr>
        <w:t>3]</w:t>
      </w:r>
      <w:r w:rsidRPr="00FC57D6">
        <w:rPr>
          <w:lang w:eastAsia="ko-KR"/>
        </w:rPr>
        <w:t>.</w:t>
      </w:r>
    </w:p>
    <w:p w14:paraId="52970083" w14:textId="4F918E89" w:rsidR="008B1AEC" w:rsidRPr="00E525C6" w:rsidRDefault="00355AC2" w:rsidP="008B1AEC">
      <w:pPr>
        <w:pStyle w:val="NO"/>
        <w:rPr>
          <w:lang w:eastAsia="ko-KR"/>
        </w:rPr>
      </w:pPr>
      <w:r w:rsidRPr="00E525C6">
        <w:rPr>
          <w:lang w:eastAsia="ko-KR"/>
        </w:rPr>
        <w:t>NOTE</w:t>
      </w:r>
      <w:r w:rsidR="00854C4D">
        <w:rPr>
          <w:lang w:eastAsia="ko-KR"/>
        </w:rPr>
        <w:t xml:space="preserve"> 1</w:t>
      </w:r>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63690073" w:rsidR="00C46000" w:rsidRDefault="00854C4D" w:rsidP="00315872">
      <w:pPr>
        <w:pStyle w:val="NO"/>
      </w:pPr>
      <w:r>
        <w:t>NOTE 2</w:t>
      </w:r>
      <w:r w:rsidR="008B1AEC" w:rsidRPr="00E525C6">
        <w:t>:</w:t>
      </w:r>
      <w:r w:rsidR="008B1AEC" w:rsidRPr="00E525C6">
        <w:rPr>
          <w:rFonts w:hint="eastAsia"/>
          <w:lang w:eastAsia="zh-CN"/>
        </w:rPr>
        <w:tab/>
      </w:r>
      <w:r w:rsidR="008B1AEC" w:rsidRPr="00E525C6">
        <w:t>Whether 5GC needs to be aware of the Application Layer AI/ML operation type needs further discussion</w:t>
      </w:r>
      <w:r>
        <w:t>s for the General Architecture Principles and will be documented in clauses 7 and 8</w:t>
      </w:r>
      <w:r w:rsidRPr="0043733F">
        <w:t>.</w:t>
      </w:r>
    </w:p>
    <w:p w14:paraId="0CA387CE" w14:textId="51C6E6AB" w:rsidR="00854C4D" w:rsidRPr="00315872" w:rsidRDefault="00854C4D" w:rsidP="00315872">
      <w:pPr>
        <w:pStyle w:val="NO"/>
        <w:rPr>
          <w:rFonts w:eastAsia="DengXian"/>
          <w:lang w:eastAsia="zh-CN"/>
        </w:rPr>
      </w:pPr>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w:t>
      </w:r>
      <w:r w:rsidR="00C8558A" w:rsidRPr="006936EC">
        <w:rPr>
          <w:rFonts w:eastAsia="DengXian"/>
          <w:lang w:eastAsia="zh-CN"/>
        </w:rPr>
        <w:t>clause</w:t>
      </w:r>
      <w:r w:rsidR="00C8558A">
        <w:rPr>
          <w:rFonts w:eastAsia="DengXian"/>
          <w:lang w:eastAsia="zh-CN"/>
        </w:rPr>
        <w:t> </w:t>
      </w:r>
      <w:r w:rsidR="00C8558A" w:rsidRPr="006936EC">
        <w:rPr>
          <w:rFonts w:eastAsia="DengXian"/>
          <w:lang w:eastAsia="zh-CN"/>
        </w:rPr>
        <w:t>7</w:t>
      </w:r>
      <w:r w:rsidRPr="006936EC">
        <w:rPr>
          <w:rFonts w:eastAsia="DengXian"/>
          <w:lang w:eastAsia="zh-CN"/>
        </w:rPr>
        <w:t xml:space="preserve">.10 of the </w:t>
      </w:r>
      <w:r w:rsidR="00C8558A" w:rsidRPr="006936EC">
        <w:rPr>
          <w:rFonts w:eastAsia="DengXian"/>
          <w:lang w:eastAsia="zh-CN"/>
        </w:rPr>
        <w:t>TS</w:t>
      </w:r>
      <w:r w:rsidR="00C8558A">
        <w:rPr>
          <w:rFonts w:eastAsia="DengXian"/>
          <w:lang w:eastAsia="zh-CN"/>
        </w:rPr>
        <w:t> </w:t>
      </w:r>
      <w:r w:rsidR="00C8558A" w:rsidRPr="006936EC">
        <w:rPr>
          <w:rFonts w:eastAsia="DengXian"/>
          <w:lang w:eastAsia="zh-CN"/>
        </w:rPr>
        <w:t>22.261</w:t>
      </w:r>
      <w:r w:rsidR="00C8558A">
        <w:rPr>
          <w:rFonts w:eastAsia="DengXian"/>
          <w:lang w:eastAsia="zh-CN"/>
        </w:rPr>
        <w:t> </w:t>
      </w:r>
      <w:r w:rsidR="00C8558A" w:rsidRPr="006936EC">
        <w:rPr>
          <w:rFonts w:eastAsia="DengXian"/>
          <w:lang w:eastAsia="zh-CN"/>
        </w:rPr>
        <w:t>[</w:t>
      </w:r>
      <w:r w:rsidRPr="006936EC">
        <w:rPr>
          <w:rFonts w:eastAsia="DengXian"/>
          <w:lang w:eastAsia="zh-CN"/>
        </w:rPr>
        <w:t xml:space="preserve">2], need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p>
    <w:p w14:paraId="1DC0655B" w14:textId="77777777" w:rsidR="00C46000" w:rsidRPr="00E525C6" w:rsidRDefault="00C46000" w:rsidP="00C46000">
      <w:pPr>
        <w:pStyle w:val="Heading2"/>
      </w:pPr>
      <w:bookmarkStart w:id="1452" w:name="_Toc117180402"/>
      <w:r w:rsidRPr="00E525C6">
        <w:t>4.3</w:t>
      </w:r>
      <w:r w:rsidRPr="00E525C6">
        <w:tab/>
        <w:t>Reference Architecture</w:t>
      </w:r>
      <w:bookmarkEnd w:id="1452"/>
    </w:p>
    <w:p w14:paraId="78FD208F" w14:textId="704EF2E3" w:rsidR="008B1AEC" w:rsidRPr="00E525C6" w:rsidRDefault="00355AC2" w:rsidP="00355AC2">
      <w:pPr>
        <w:rPr>
          <w:lang w:eastAsia="zh-CN"/>
        </w:rPr>
      </w:pPr>
      <w:r w:rsidRPr="00E525C6">
        <w:rPr>
          <w:lang w:eastAsia="zh-CN"/>
        </w:rPr>
        <w:t xml:space="preserve">The architecture, framework, definitions and terminology specified in </w:t>
      </w:r>
      <w:r w:rsidR="00C8558A" w:rsidRPr="00E525C6">
        <w:rPr>
          <w:lang w:eastAsia="zh-CN"/>
        </w:rPr>
        <w:t>TS</w:t>
      </w:r>
      <w:r w:rsidR="00C8558A">
        <w:rPr>
          <w:lang w:eastAsia="zh-CN"/>
        </w:rPr>
        <w:t> </w:t>
      </w:r>
      <w:r w:rsidR="00C8558A" w:rsidRPr="00E525C6">
        <w:rPr>
          <w:lang w:eastAsia="zh-CN"/>
        </w:rPr>
        <w:t>23.501</w:t>
      </w:r>
      <w:r w:rsidR="00C8558A">
        <w:rPr>
          <w:lang w:eastAsia="zh-CN"/>
        </w:rPr>
        <w:t> </w:t>
      </w:r>
      <w:r w:rsidR="00C8558A" w:rsidRPr="00E525C6">
        <w:rPr>
          <w:lang w:eastAsia="zh-CN"/>
        </w:rPr>
        <w:t>[</w:t>
      </w:r>
      <w:r w:rsidRPr="00E525C6">
        <w:rPr>
          <w:lang w:eastAsia="zh-CN"/>
        </w:rPr>
        <w:t xml:space="preserve">3],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sidR="00C8558A" w:rsidRPr="00E525C6">
        <w:rPr>
          <w:lang w:eastAsia="zh-CN"/>
        </w:rPr>
        <w:t>TS</w:t>
      </w:r>
      <w:r w:rsidR="00C8558A">
        <w:rPr>
          <w:lang w:eastAsia="zh-CN"/>
        </w:rPr>
        <w:t> </w:t>
      </w:r>
      <w:r w:rsidR="00C8558A" w:rsidRPr="00E525C6">
        <w:rPr>
          <w:lang w:eastAsia="zh-CN"/>
        </w:rPr>
        <w:t>23.503</w:t>
      </w:r>
      <w:r w:rsidR="00C8558A">
        <w:rPr>
          <w:lang w:eastAsia="zh-CN"/>
        </w:rPr>
        <w:t> </w:t>
      </w:r>
      <w:r w:rsidR="00C8558A" w:rsidRPr="00E525C6">
        <w:rPr>
          <w:lang w:eastAsia="zh-CN"/>
        </w:rPr>
        <w:t>[</w:t>
      </w:r>
      <w:r w:rsidRPr="00E525C6">
        <w:rPr>
          <w:lang w:eastAsia="zh-CN"/>
        </w:rPr>
        <w:t xml:space="preserve">5] and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1453" w:name="_Toc117180403"/>
      <w:r w:rsidRPr="00E525C6">
        <w:t>5</w:t>
      </w:r>
      <w:r w:rsidRPr="00E525C6">
        <w:tab/>
        <w:t>Key Issues</w:t>
      </w:r>
      <w:bookmarkEnd w:id="1453"/>
    </w:p>
    <w:p w14:paraId="4F24C3EC" w14:textId="77777777" w:rsidR="00355AC2" w:rsidRPr="00E525C6" w:rsidRDefault="00235348" w:rsidP="00235348">
      <w:pPr>
        <w:pStyle w:val="Heading2"/>
      </w:pPr>
      <w:bookmarkStart w:id="1454" w:name="_Toc22552193"/>
      <w:bookmarkStart w:id="1455" w:name="_Toc22930358"/>
      <w:bookmarkStart w:id="1456" w:name="_Toc22987226"/>
      <w:bookmarkStart w:id="1457" w:name="_Toc23256812"/>
      <w:bookmarkStart w:id="1458" w:name="_Toc25353536"/>
      <w:bookmarkStart w:id="1459" w:name="_Toc25918782"/>
      <w:bookmarkStart w:id="1460" w:name="_Toc31011399"/>
      <w:bookmarkStart w:id="1461" w:name="_Toc43297397"/>
      <w:bookmarkStart w:id="1462" w:name="_Toc43733095"/>
      <w:bookmarkStart w:id="1463" w:name="_Toc50192846"/>
      <w:bookmarkStart w:id="1464" w:name="_Toc50466991"/>
      <w:bookmarkStart w:id="1465" w:name="_Toc54729740"/>
      <w:bookmarkStart w:id="1466" w:name="_Toc55202890"/>
      <w:bookmarkStart w:id="1467" w:name="_Toc57449866"/>
      <w:bookmarkStart w:id="1468" w:name="_Toc66787170"/>
      <w:bookmarkStart w:id="1469" w:name="_Toc117180404"/>
      <w:r w:rsidRPr="00E525C6">
        <w:t>5.1</w:t>
      </w:r>
      <w:r w:rsidRPr="00E525C6">
        <w:tab/>
        <w:t>Key Issue #</w:t>
      </w:r>
      <w:r w:rsidR="00050A3F" w:rsidRPr="00E525C6">
        <w:t>1</w:t>
      </w:r>
      <w:r w:rsidRPr="00E525C6">
        <w:t xml:space="preserve">: </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00050A3F" w:rsidRPr="00E525C6">
        <w:t>Monitoring of network resource utilization for support of Application AI/ML operations</w:t>
      </w:r>
      <w:bookmarkEnd w:id="1469"/>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1E795D30"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DA6550">
        <w:rPr>
          <w:noProof/>
          <w:lang w:val="en-US" w:eastAsia="zh-CN"/>
        </w:rPr>
        <w:t>'</w:t>
      </w:r>
      <w:r w:rsidRPr="00E525C6">
        <w:rPr>
          <w:noProof/>
          <w:lang w:val="en-US" w:eastAsia="zh-CN"/>
        </w:rPr>
        <w:t>s performance for supporting AI/ML based services/applications, the following aspects are to be studied:</w:t>
      </w:r>
    </w:p>
    <w:p w14:paraId="0EADD597" w14:textId="500F31DA"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DA6550">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53B8F02E"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DA6550">
        <w:rPr>
          <w:noProof/>
          <w:lang w:val="en-US" w:eastAsia="zh-CN"/>
        </w:rPr>
        <w:t>'</w:t>
      </w:r>
      <w:r w:rsidRPr="00E525C6">
        <w:rPr>
          <w:noProof/>
          <w:lang w:val="en-US" w:eastAsia="zh-CN"/>
        </w:rPr>
        <w:t xml:space="preserve">s performance (as described in </w:t>
      </w:r>
      <w:r w:rsidR="00C8558A" w:rsidRPr="00E525C6">
        <w:rPr>
          <w:noProof/>
          <w:lang w:val="en-US" w:eastAsia="zh-CN"/>
        </w:rPr>
        <w:t>TS</w:t>
      </w:r>
      <w:r w:rsidR="00C8558A">
        <w:rPr>
          <w:noProof/>
          <w:lang w:val="en-US" w:eastAsia="zh-CN"/>
        </w:rPr>
        <w:t> </w:t>
      </w:r>
      <w:r w:rsidR="00C8558A" w:rsidRPr="00E525C6">
        <w:rPr>
          <w:noProof/>
          <w:lang w:val="en-US" w:eastAsia="zh-CN"/>
        </w:rPr>
        <w:t>22.261</w:t>
      </w:r>
      <w:r w:rsidR="00C8558A">
        <w:rPr>
          <w:noProof/>
          <w:lang w:val="en-US" w:eastAsia="zh-CN"/>
        </w:rPr>
        <w:t> </w:t>
      </w:r>
      <w:r w:rsidR="00C8558A" w:rsidRPr="00E525C6">
        <w:rPr>
          <w:noProof/>
          <w:lang w:val="en-US" w:eastAsia="zh-CN"/>
        </w:rPr>
        <w:t>[</w:t>
      </w:r>
      <w:r w:rsidRPr="00E525C6">
        <w:rPr>
          <w:noProof/>
          <w:lang w:val="en-US" w:eastAsia="zh-CN"/>
        </w:rPr>
        <w:t>2]) in the 5G system to support Application AI/ML traffic.</w:t>
      </w:r>
    </w:p>
    <w:p w14:paraId="7FF8AEF5" w14:textId="70B4AB86"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DA6550">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34F6AAD9"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C8558A" w:rsidRPr="00E525C6">
        <w:t>TS</w:t>
      </w:r>
      <w:r w:rsidR="00C8558A">
        <w:t> </w:t>
      </w:r>
      <w:r w:rsidR="00C8558A" w:rsidRPr="00E525C6">
        <w:t>23.501</w:t>
      </w:r>
      <w:r w:rsidR="00C8558A">
        <w:t> </w:t>
      </w:r>
      <w:r w:rsidR="00C8558A" w:rsidRPr="00E525C6">
        <w:t>[</w:t>
      </w:r>
      <w:r w:rsidRPr="00E525C6">
        <w:t>3]) to capture and/or predict network resource utilization relevant to UE</w:t>
      </w:r>
      <w:r w:rsidR="00DA6550">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1470" w:name="_Toc22930360"/>
      <w:bookmarkStart w:id="1471" w:name="_Toc22987228"/>
      <w:bookmarkStart w:id="1472" w:name="_Toc23256814"/>
      <w:bookmarkStart w:id="1473" w:name="_Toc25353538"/>
      <w:bookmarkStart w:id="1474" w:name="_Toc25918784"/>
      <w:bookmarkStart w:id="1475" w:name="_Toc31011401"/>
      <w:bookmarkStart w:id="1476" w:name="_Toc43297399"/>
      <w:bookmarkStart w:id="1477" w:name="_Toc43733097"/>
      <w:bookmarkStart w:id="1478" w:name="_Toc50192848"/>
      <w:bookmarkStart w:id="1479" w:name="_Toc50466993"/>
      <w:bookmarkStart w:id="1480" w:name="_Toc54729742"/>
      <w:bookmarkStart w:id="1481" w:name="_Toc55202892"/>
      <w:bookmarkStart w:id="1482" w:name="_Toc57449868"/>
      <w:bookmarkStart w:id="1483" w:name="_Toc66787172"/>
      <w:bookmarkStart w:id="1484" w:name="_Toc117180405"/>
      <w:r w:rsidRPr="00E525C6">
        <w:t>5.2</w:t>
      </w:r>
      <w:r w:rsidRPr="00E525C6">
        <w:tab/>
        <w:t xml:space="preserve">Key Issue #2: </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Pr="00E525C6">
        <w:rPr>
          <w:rFonts w:cs="Arial"/>
        </w:rPr>
        <w:t>5GC</w:t>
      </w:r>
      <w:r w:rsidRPr="004F46D9">
        <w:t xml:space="preserve"> </w:t>
      </w:r>
      <w:r w:rsidRPr="00E525C6">
        <w:rPr>
          <w:lang w:eastAsia="ko-KR"/>
        </w:rPr>
        <w:t>information exposure to UE</w:t>
      </w:r>
      <w:bookmarkEnd w:id="1484"/>
    </w:p>
    <w:p w14:paraId="37EB6CF4" w14:textId="198F1F3D" w:rsidR="007330D3" w:rsidRPr="00E525C6" w:rsidRDefault="007330D3" w:rsidP="007330D3">
      <w:pPr>
        <w:rPr>
          <w:lang w:val="en-US" w:eastAsia="zh-CN"/>
        </w:rPr>
      </w:pPr>
      <w:r w:rsidRPr="00E525C6">
        <w:rPr>
          <w:lang w:val="en-US" w:eastAsia="zh-CN"/>
        </w:rPr>
        <w:t xml:space="preserve">As documented in SA WG1 </w:t>
      </w:r>
      <w:r w:rsidR="00C8558A" w:rsidRPr="00E525C6">
        <w:rPr>
          <w:lang w:val="en-US" w:eastAsia="zh-CN"/>
        </w:rPr>
        <w:t>TS</w:t>
      </w:r>
      <w:r w:rsidR="00C8558A">
        <w:rPr>
          <w:lang w:val="en-US" w:eastAsia="zh-CN"/>
        </w:rPr>
        <w:t> </w:t>
      </w:r>
      <w:r w:rsidR="00C8558A" w:rsidRPr="00E525C6">
        <w:rPr>
          <w:lang w:val="en-US" w:eastAsia="zh-CN"/>
        </w:rPr>
        <w:t>22.261</w:t>
      </w:r>
      <w:r w:rsidR="00C8558A">
        <w:rPr>
          <w:lang w:val="en-US" w:eastAsia="zh-CN"/>
        </w:rPr>
        <w:t> </w:t>
      </w:r>
      <w:r w:rsidR="00C8558A"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t>-</w:t>
      </w:r>
      <w:r w:rsidRPr="00E525C6">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lastRenderedPageBreak/>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1485" w:name="_Toc23256816"/>
      <w:bookmarkStart w:id="1486" w:name="_Toc25353540"/>
      <w:bookmarkStart w:id="1487" w:name="_Toc25918786"/>
      <w:bookmarkStart w:id="1488" w:name="_Toc31011403"/>
      <w:bookmarkStart w:id="1489" w:name="_Toc43297401"/>
      <w:bookmarkStart w:id="1490" w:name="_Toc43733099"/>
      <w:bookmarkStart w:id="1491" w:name="_Toc50192850"/>
      <w:bookmarkStart w:id="1492" w:name="_Toc50466995"/>
      <w:bookmarkStart w:id="1493" w:name="_Toc54729744"/>
      <w:bookmarkStart w:id="1494" w:name="_Toc55202894"/>
      <w:bookmarkStart w:id="1495" w:name="_Toc57449870"/>
      <w:bookmarkStart w:id="1496" w:name="_Toc66787174"/>
      <w:bookmarkStart w:id="1497" w:name="_Toc117180406"/>
      <w:r w:rsidRPr="00E525C6">
        <w:t>5.3</w:t>
      </w:r>
      <w:r w:rsidRPr="00E525C6">
        <w:tab/>
        <w:t xml:space="preserve">Key Issue #3: </w:t>
      </w:r>
      <w:bookmarkEnd w:id="1485"/>
      <w:bookmarkEnd w:id="1486"/>
      <w:bookmarkEnd w:id="1487"/>
      <w:bookmarkEnd w:id="1488"/>
      <w:bookmarkEnd w:id="1489"/>
      <w:bookmarkEnd w:id="1490"/>
      <w:bookmarkEnd w:id="1491"/>
      <w:bookmarkEnd w:id="1492"/>
      <w:bookmarkEnd w:id="1493"/>
      <w:bookmarkEnd w:id="1494"/>
      <w:bookmarkEnd w:id="1495"/>
      <w:bookmarkEnd w:id="1496"/>
      <w:r w:rsidR="002429D3" w:rsidRPr="00E525C6">
        <w:t>5GC Information Exposure to authorized 3rd party for Application Layer AI / ML Operation</w:t>
      </w:r>
      <w:bookmarkEnd w:id="1497"/>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6BA358CE"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C8558A" w:rsidRPr="00E525C6">
        <w:t>TS</w:t>
      </w:r>
      <w:r w:rsidR="00C8558A">
        <w:t> </w:t>
      </w:r>
      <w:r w:rsidR="00C8558A" w:rsidRPr="00E525C6">
        <w:t>22.261</w:t>
      </w:r>
      <w:r w:rsidR="00C8558A">
        <w:t> </w:t>
      </w:r>
      <w:r w:rsidR="00C8558A"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1498" w:name="_Toc23256818"/>
      <w:bookmarkStart w:id="1499" w:name="_Toc25353542"/>
      <w:bookmarkStart w:id="1500" w:name="_Toc25918788"/>
      <w:bookmarkStart w:id="1501" w:name="_Toc31011405"/>
      <w:bookmarkStart w:id="1502" w:name="_Toc43297403"/>
      <w:bookmarkStart w:id="1503" w:name="_Toc43733101"/>
      <w:bookmarkStart w:id="1504" w:name="_Toc50192852"/>
      <w:bookmarkStart w:id="1505" w:name="_Toc50466997"/>
      <w:bookmarkStart w:id="1506" w:name="_Toc54729746"/>
      <w:bookmarkStart w:id="1507" w:name="_Toc55202896"/>
      <w:bookmarkStart w:id="1508" w:name="_Toc57449872"/>
      <w:bookmarkStart w:id="1509" w:name="_Toc66787176"/>
      <w:bookmarkStart w:id="1510" w:name="_Toc117180407"/>
      <w:r w:rsidRPr="00E525C6">
        <w:t>5.4</w:t>
      </w:r>
      <w:r w:rsidRPr="00E525C6">
        <w:tab/>
        <w:t xml:space="preserve">Key Issue #4: </w:t>
      </w:r>
      <w:bookmarkEnd w:id="1498"/>
      <w:bookmarkEnd w:id="1499"/>
      <w:bookmarkEnd w:id="1500"/>
      <w:bookmarkEnd w:id="1501"/>
      <w:bookmarkEnd w:id="1502"/>
      <w:bookmarkEnd w:id="1503"/>
      <w:bookmarkEnd w:id="1504"/>
      <w:bookmarkEnd w:id="1505"/>
      <w:bookmarkEnd w:id="1506"/>
      <w:bookmarkEnd w:id="1507"/>
      <w:bookmarkEnd w:id="1508"/>
      <w:bookmarkEnd w:id="1509"/>
      <w:r w:rsidRPr="00E525C6">
        <w:t>Enhancing External Parameter Provisioning</w:t>
      </w:r>
      <w:bookmarkEnd w:id="1510"/>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5457D115" w:rsidR="007330D3" w:rsidRPr="00E525C6" w:rsidRDefault="007330D3" w:rsidP="007330D3">
      <w:pPr>
        <w:rPr>
          <w:rFonts w:eastAsia="SimSun"/>
        </w:rPr>
      </w:pPr>
      <w:r w:rsidRPr="00E525C6">
        <w:rPr>
          <w:rFonts w:eastAsia="SimSun"/>
        </w:rPr>
        <w:t xml:space="preserve">As outlined in clause 4.15.6 of </w:t>
      </w:r>
      <w:r w:rsidR="00C8558A" w:rsidRPr="00E525C6">
        <w:rPr>
          <w:rFonts w:eastAsia="SimSun"/>
        </w:rPr>
        <w:t>TS</w:t>
      </w:r>
      <w:r w:rsidR="00C8558A">
        <w:rPr>
          <w:rFonts w:eastAsia="SimSun"/>
        </w:rPr>
        <w:t> </w:t>
      </w:r>
      <w:r w:rsidR="00C8558A" w:rsidRPr="00E525C6">
        <w:rPr>
          <w:rFonts w:eastAsia="SimSun"/>
        </w:rPr>
        <w:t>23.502</w:t>
      </w:r>
      <w:r w:rsidR="00C8558A">
        <w:rPr>
          <w:rFonts w:eastAsia="SimSun"/>
        </w:rPr>
        <w:t> </w:t>
      </w:r>
      <w:r w:rsidR="00C8558A"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1511" w:name="_Toc23256820"/>
      <w:bookmarkStart w:id="1512" w:name="_Toc25353544"/>
      <w:bookmarkStart w:id="1513" w:name="_Toc25918790"/>
      <w:bookmarkStart w:id="1514" w:name="_Toc31011407"/>
      <w:bookmarkStart w:id="1515" w:name="_Toc43297405"/>
      <w:bookmarkStart w:id="1516" w:name="_Toc43733103"/>
      <w:bookmarkStart w:id="1517" w:name="_Toc50192854"/>
      <w:bookmarkStart w:id="1518" w:name="_Toc50466999"/>
      <w:bookmarkStart w:id="1519" w:name="_Toc54729748"/>
      <w:bookmarkStart w:id="1520" w:name="_Toc55202898"/>
      <w:bookmarkStart w:id="1521" w:name="_Toc57449874"/>
      <w:bookmarkStart w:id="1522" w:name="_Toc66787178"/>
    </w:p>
    <w:p w14:paraId="2201DF0A" w14:textId="77777777" w:rsidR="002A05D3" w:rsidRPr="00E525C6" w:rsidRDefault="002A05D3" w:rsidP="002A05D3">
      <w:pPr>
        <w:pStyle w:val="Heading2"/>
      </w:pPr>
      <w:bookmarkStart w:id="1523" w:name="_Toc117180408"/>
      <w:r w:rsidRPr="00E525C6">
        <w:t>5.5</w:t>
      </w:r>
      <w:r w:rsidRPr="00E525C6">
        <w:tab/>
        <w:t xml:space="preserve">Key Issue #5: </w:t>
      </w:r>
      <w:bookmarkEnd w:id="1511"/>
      <w:bookmarkEnd w:id="1512"/>
      <w:bookmarkEnd w:id="1513"/>
      <w:bookmarkEnd w:id="1514"/>
      <w:bookmarkEnd w:id="1515"/>
      <w:bookmarkEnd w:id="1516"/>
      <w:bookmarkEnd w:id="1517"/>
      <w:bookmarkEnd w:id="1518"/>
      <w:bookmarkEnd w:id="1519"/>
      <w:bookmarkEnd w:id="1520"/>
      <w:bookmarkEnd w:id="1521"/>
      <w:bookmarkEnd w:id="1522"/>
      <w:r w:rsidRPr="00E525C6">
        <w:t>5GC Enhancements to enable Application AI/ML Traffic Transport</w:t>
      </w:r>
      <w:bookmarkEnd w:id="1523"/>
    </w:p>
    <w:p w14:paraId="3CD641CC" w14:textId="77777777" w:rsidR="007330D3" w:rsidRPr="00E525C6" w:rsidRDefault="007330D3" w:rsidP="00C9661A">
      <w:pPr>
        <w:rPr>
          <w:lang w:eastAsia="zh-CN"/>
        </w:rPr>
      </w:pPr>
      <w:r w:rsidRPr="00C9661A">
        <w:t>This key issue is to address WT#1.1d.</w:t>
      </w:r>
    </w:p>
    <w:p w14:paraId="02A70DAC" w14:textId="01BA616F" w:rsidR="007330D3" w:rsidRPr="00E525C6" w:rsidRDefault="007330D3" w:rsidP="00C9661A">
      <w:pPr>
        <w:rPr>
          <w:lang w:eastAsia="zh-CN"/>
        </w:rPr>
      </w:pPr>
      <w:r w:rsidRPr="00C9661A">
        <w:t xml:space="preserve">Different levels of interactions are expected between UE and AF as AI/ML endpoints based on </w:t>
      </w:r>
      <w:r w:rsidR="00C8558A" w:rsidRPr="00C9661A">
        <w:t>TS</w:t>
      </w:r>
      <w:r w:rsidR="00C8558A">
        <w:t> </w:t>
      </w:r>
      <w:r w:rsidR="00C8558A" w:rsidRPr="00C9661A">
        <w:t>22.261</w:t>
      </w:r>
      <w:r w:rsidR="00C8558A">
        <w:t> </w:t>
      </w:r>
      <w:r w:rsidR="00C8558A" w:rsidRPr="00C9661A">
        <w:t>[</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t>-</w:t>
      </w:r>
      <w:r w:rsidRPr="00E525C6">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lastRenderedPageBreak/>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524" w:name="_Toc23256822"/>
      <w:bookmarkStart w:id="1525" w:name="_Toc25353546"/>
      <w:bookmarkStart w:id="1526" w:name="_Toc25918792"/>
      <w:bookmarkStart w:id="1527" w:name="_Toc31011409"/>
      <w:bookmarkStart w:id="1528" w:name="_Toc43297407"/>
      <w:bookmarkStart w:id="1529" w:name="_Toc43733105"/>
      <w:bookmarkStart w:id="1530" w:name="_Toc50192856"/>
      <w:bookmarkStart w:id="1531" w:name="_Toc50467001"/>
      <w:bookmarkStart w:id="1532" w:name="_Toc54729750"/>
      <w:bookmarkStart w:id="1533" w:name="_Toc55202900"/>
      <w:bookmarkStart w:id="1534" w:name="_Toc57449876"/>
      <w:bookmarkStart w:id="1535" w:name="_Toc66787180"/>
      <w:bookmarkStart w:id="1536" w:name="_Toc117180409"/>
      <w:r w:rsidRPr="00E525C6">
        <w:t>5.6</w:t>
      </w:r>
      <w:r w:rsidRPr="00E525C6">
        <w:tab/>
        <w:t xml:space="preserve">Key Issue #6: </w:t>
      </w:r>
      <w:bookmarkEnd w:id="1524"/>
      <w:bookmarkEnd w:id="1525"/>
      <w:bookmarkEnd w:id="1526"/>
      <w:bookmarkEnd w:id="1527"/>
      <w:bookmarkEnd w:id="1528"/>
      <w:bookmarkEnd w:id="1529"/>
      <w:bookmarkEnd w:id="1530"/>
      <w:bookmarkEnd w:id="1531"/>
      <w:bookmarkEnd w:id="1532"/>
      <w:bookmarkEnd w:id="1533"/>
      <w:bookmarkEnd w:id="1534"/>
      <w:bookmarkEnd w:id="1535"/>
      <w:r w:rsidRPr="00E525C6">
        <w:t>QoS and Policy enhancements</w:t>
      </w:r>
      <w:bookmarkEnd w:id="1536"/>
    </w:p>
    <w:p w14:paraId="5BEB24AA" w14:textId="78B897A3"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66EA86FD" w14:textId="7FECD870" w:rsidR="007330D3" w:rsidRPr="00E525C6" w:rsidRDefault="007330D3" w:rsidP="006C60B2">
      <w:pPr>
        <w:rPr>
          <w:lang w:eastAsia="zh-CN"/>
        </w:rPr>
      </w:pPr>
      <w:r w:rsidRPr="00E525C6">
        <w:rPr>
          <w:lang w:eastAsia="zh-CN"/>
        </w:rPr>
        <w:t xml:space="preserve">As defined in requirements specified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53616258"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20BB3424"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 xml:space="preserve">3] needs to be enhanced to support performance KPIs defined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 xml:space="preserve">2]. If new QoS parameters are needed whether the existing Policy framework in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needs to be enhanced to account for the new QoS parameters and how.</w:t>
      </w:r>
    </w:p>
    <w:p w14:paraId="3ADDA4D5" w14:textId="154E44C7"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t>data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30186CB9"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If not, what enhancements are needed.</w:t>
      </w:r>
    </w:p>
    <w:p w14:paraId="61BDDC7A" w14:textId="472A48A4"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 xml:space="preserve">3] and policy framework defined in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in a timely manner. If not, what enhancements are needed.</w:t>
      </w:r>
    </w:p>
    <w:p w14:paraId="4BC01221" w14:textId="77777777" w:rsidR="004A5948" w:rsidRPr="00E525C6" w:rsidRDefault="004A5948" w:rsidP="004A5948">
      <w:pPr>
        <w:pStyle w:val="Heading2"/>
      </w:pPr>
      <w:bookmarkStart w:id="1537" w:name="_Toc25353548"/>
      <w:bookmarkStart w:id="1538" w:name="_Toc25918794"/>
      <w:bookmarkStart w:id="1539" w:name="_Toc31011411"/>
      <w:bookmarkStart w:id="1540" w:name="_Toc43297409"/>
      <w:bookmarkStart w:id="1541" w:name="_Toc43733107"/>
      <w:bookmarkStart w:id="1542" w:name="_Toc50192858"/>
      <w:bookmarkStart w:id="1543" w:name="_Toc50467003"/>
      <w:bookmarkStart w:id="1544" w:name="_Toc54729752"/>
      <w:bookmarkStart w:id="1545" w:name="_Toc55202902"/>
      <w:bookmarkStart w:id="1546" w:name="_Toc57449878"/>
      <w:bookmarkStart w:id="1547" w:name="_Toc66787182"/>
      <w:bookmarkStart w:id="1548" w:name="_Toc117180410"/>
      <w:r w:rsidRPr="00E525C6">
        <w:t>5.7</w:t>
      </w:r>
      <w:r w:rsidRPr="00E525C6">
        <w:tab/>
        <w:t xml:space="preserve">Key Issue #7: </w:t>
      </w:r>
      <w:bookmarkEnd w:id="1537"/>
      <w:bookmarkEnd w:id="1538"/>
      <w:bookmarkEnd w:id="1539"/>
      <w:bookmarkEnd w:id="1540"/>
      <w:bookmarkEnd w:id="1541"/>
      <w:bookmarkEnd w:id="1542"/>
      <w:bookmarkEnd w:id="1543"/>
      <w:bookmarkEnd w:id="1544"/>
      <w:bookmarkEnd w:id="1545"/>
      <w:bookmarkEnd w:id="1546"/>
      <w:bookmarkEnd w:id="1547"/>
      <w:r w:rsidRPr="00E525C6">
        <w:t>5GS Assistance to Federated Learning Operation</w:t>
      </w:r>
      <w:bookmarkEnd w:id="1548"/>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lastRenderedPageBreak/>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1C48F07F"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0D371FB" w14:textId="54E34DF4" w:rsidR="004A5948" w:rsidRPr="00E525C6" w:rsidRDefault="004A5948" w:rsidP="00FD673C">
      <w:pPr>
        <w:pStyle w:val="EditorsNote"/>
        <w:rPr>
          <w:noProof/>
          <w:lang w:val="en-US" w:eastAsia="zh-CN"/>
        </w:rPr>
      </w:pPr>
      <w:r w:rsidRPr="00E525C6">
        <w:rPr>
          <w:rFonts w:eastAsia="Malgun Gothic"/>
          <w:noProof/>
          <w:lang w:val="en-US" w:eastAsia="zh-CN"/>
        </w:rPr>
        <w:t>Editor</w:t>
      </w:r>
      <w:r w:rsidR="00DA6550">
        <w:rPr>
          <w:rFonts w:eastAsia="Malgun Gothic"/>
          <w:noProof/>
          <w:lang w:val="en-US" w:eastAsia="zh-CN"/>
        </w:rPr>
        <w:t>'</w:t>
      </w:r>
      <w:r w:rsidRPr="00E525C6">
        <w:rPr>
          <w:rFonts w:eastAsia="Malgun Gothic"/>
          <w:noProof/>
          <w:lang w:val="en-US" w:eastAsia="zh-CN"/>
        </w:rPr>
        <w:t xml:space="preserve">s </w:t>
      </w:r>
      <w:r w:rsidR="00355AC2" w:rsidRPr="00E525C6">
        <w:rPr>
          <w:rFonts w:eastAsia="Malgun Gothic"/>
          <w:noProof/>
          <w:lang w:val="en-US" w:eastAsia="zh-CN"/>
        </w:rPr>
        <w:t>note</w:t>
      </w:r>
      <w:r w:rsidRPr="00E525C6">
        <w:rPr>
          <w:rFonts w:eastAsia="Malgun Gothic"/>
          <w:noProof/>
          <w:lang w:val="en-US" w:eastAsia="zh-CN"/>
        </w:rPr>
        <w:t>:</w:t>
      </w:r>
      <w:r w:rsidR="007330D3" w:rsidRPr="00E525C6">
        <w:rPr>
          <w:rFonts w:eastAsia="Malgun Gothic"/>
          <w:noProof/>
          <w:lang w:val="en-US" w:eastAsia="zh-CN"/>
        </w:rPr>
        <w:tab/>
        <w:t>W</w:t>
      </w:r>
      <w:r w:rsidRPr="00E525C6">
        <w:rPr>
          <w:rFonts w:eastAsia="Malgun Gothic"/>
          <w:noProof/>
          <w:lang w:val="en-US" w:eastAsia="zh-CN"/>
        </w:rPr>
        <w:t>hether 5GC is aware of the Application Layer FL operation so as to perform the above monitoring needs further discussion.</w:t>
      </w:r>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549" w:name="_Toc117180411"/>
      <w:r w:rsidRPr="00E525C6">
        <w:t>6</w:t>
      </w:r>
      <w:r w:rsidRPr="00E525C6">
        <w:tab/>
        <w:t>Solutions</w:t>
      </w:r>
      <w:bookmarkEnd w:id="1549"/>
    </w:p>
    <w:p w14:paraId="357BCA30" w14:textId="3E91AFA7" w:rsidR="004708A7" w:rsidRPr="00E525C6" w:rsidRDefault="004708A7" w:rsidP="007330D3">
      <w:pPr>
        <w:pStyle w:val="EditorsNote"/>
      </w:pPr>
      <w:r w:rsidRPr="00E525C6">
        <w:t>Editor</w:t>
      </w:r>
      <w:r w:rsidR="00DA6550">
        <w:t>'</w:t>
      </w:r>
      <w:r w:rsidRPr="00E525C6">
        <w:t>s note:</w:t>
      </w:r>
      <w:r w:rsidRPr="00E525C6">
        <w:tab/>
        <w:t xml:space="preserve">This clause is intended to document the </w:t>
      </w:r>
      <w:r w:rsidR="00CC573C" w:rsidRPr="00E525C6">
        <w:t xml:space="preserve">candidate </w:t>
      </w:r>
      <w:r w:rsidRPr="00E525C6">
        <w:t>architecture solutions. Each solution should clearly describe which of the key issues it covers and how.</w:t>
      </w:r>
    </w:p>
    <w:p w14:paraId="6908682E" w14:textId="77777777" w:rsidR="004708A7" w:rsidRPr="00E525C6" w:rsidRDefault="004708A7" w:rsidP="004708A7">
      <w:pPr>
        <w:pStyle w:val="Heading2"/>
        <w:rPr>
          <w:lang w:eastAsia="zh-CN"/>
        </w:rPr>
      </w:pPr>
      <w:bookmarkStart w:id="1550" w:name="_Toc23232155"/>
      <w:bookmarkStart w:id="1551" w:name="_Toc23238463"/>
      <w:bookmarkStart w:id="1552" w:name="_Toc23239069"/>
      <w:bookmarkStart w:id="1553" w:name="_Toc23244489"/>
      <w:bookmarkStart w:id="1554" w:name="_Toc26520137"/>
      <w:bookmarkStart w:id="1555" w:name="_Toc26530875"/>
      <w:bookmarkStart w:id="1556" w:name="_Toc26530925"/>
      <w:bookmarkStart w:id="1557" w:name="_Toc26530974"/>
      <w:bookmarkStart w:id="1558" w:name="_Toc28869878"/>
      <w:bookmarkStart w:id="1559" w:name="_Toc30008178"/>
      <w:bookmarkStart w:id="1560" w:name="_Toc31035879"/>
      <w:bookmarkStart w:id="1561" w:name="_Toc31037026"/>
      <w:bookmarkStart w:id="1562" w:name="_Toc43132007"/>
      <w:bookmarkStart w:id="1563" w:name="_Toc43192918"/>
      <w:bookmarkStart w:id="1564" w:name="_Toc44583945"/>
      <w:bookmarkStart w:id="1565" w:name="_Toc44584094"/>
      <w:bookmarkStart w:id="1566" w:name="_Toc50481754"/>
      <w:bookmarkStart w:id="1567" w:name="_Toc54846685"/>
      <w:bookmarkStart w:id="1568" w:name="_Toc57622229"/>
      <w:bookmarkStart w:id="1569" w:name="_Toc57623944"/>
      <w:bookmarkStart w:id="1570" w:name="_Toc59102898"/>
      <w:bookmarkStart w:id="1571" w:name="_Toc117180412"/>
      <w:r w:rsidRPr="00E525C6">
        <w:rPr>
          <w:lang w:eastAsia="zh-CN"/>
        </w:rPr>
        <w:lastRenderedPageBreak/>
        <w:t>6.0</w:t>
      </w:r>
      <w:r w:rsidRPr="00E525C6">
        <w:rPr>
          <w:lang w:eastAsia="zh-CN"/>
        </w:rPr>
        <w:tab/>
        <w:t>Mapping Solutions to Key Issues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5C373414" w:rsidR="00563025" w:rsidRPr="00E525C6" w:rsidRDefault="00563025" w:rsidP="00CF456C">
            <w:pPr>
              <w:pStyle w:val="TAC"/>
            </w:pPr>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CD5CC3D" w:rsidR="00A43F2F" w:rsidRPr="00E525C6" w:rsidRDefault="00A43F2F" w:rsidP="00CF456C">
            <w:pPr>
              <w:pStyle w:val="TAC"/>
            </w:pPr>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41092C5B" w:rsidR="008F4CDB" w:rsidRPr="00E525C6" w:rsidRDefault="008F4CDB" w:rsidP="00CF456C">
            <w:pPr>
              <w:pStyle w:val="TAC"/>
            </w:pPr>
          </w:p>
        </w:tc>
        <w:tc>
          <w:tcPr>
            <w:tcW w:w="704" w:type="dxa"/>
          </w:tcPr>
          <w:p w14:paraId="0D7C1A4D" w14:textId="17F783FD" w:rsidR="008F4CDB" w:rsidRPr="00E525C6" w:rsidRDefault="008F4CDB" w:rsidP="00CF456C">
            <w:pPr>
              <w:pStyle w:val="TAC"/>
            </w:pPr>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572" w:name="_Toc117180413"/>
      <w:r w:rsidRPr="00E525C6">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573" w:name="_Toc326248710"/>
      <w:bookmarkStart w:id="1574" w:name="_Toc20147942"/>
      <w:bookmarkStart w:id="1575" w:name="_Toc23145942"/>
      <w:bookmarkEnd w:id="1572"/>
    </w:p>
    <w:p w14:paraId="7E2E709A" w14:textId="38C35575" w:rsidR="00BE7FDD" w:rsidRPr="00E525C6" w:rsidRDefault="00584107" w:rsidP="00FB2F09">
      <w:pPr>
        <w:pStyle w:val="Heading3"/>
      </w:pPr>
      <w:bookmarkStart w:id="1576" w:name="_Toc117180414"/>
      <w:r w:rsidRPr="00E525C6">
        <w:t>6.</w:t>
      </w:r>
      <w:r w:rsidR="0073625F" w:rsidRPr="00E525C6">
        <w:t>1</w:t>
      </w:r>
      <w:r w:rsidRPr="00E525C6">
        <w:t>.1</w:t>
      </w:r>
      <w:r w:rsidRPr="00E525C6">
        <w:tab/>
      </w:r>
      <w:bookmarkEnd w:id="1573"/>
      <w:r w:rsidRPr="00E525C6">
        <w:t>Description</w:t>
      </w:r>
      <w:bookmarkEnd w:id="1574"/>
      <w:bookmarkEnd w:id="1575"/>
      <w:bookmarkEnd w:id="1576"/>
    </w:p>
    <w:p w14:paraId="02AE7376" w14:textId="57E20824" w:rsidR="00CF456C" w:rsidRPr="00E525C6" w:rsidRDefault="00CF456C" w:rsidP="00FF702A">
      <w:bookmarkStart w:id="1577" w:name="_Toc326248711"/>
      <w:bookmarkStart w:id="1578" w:name="_Toc20147943"/>
      <w:bookmarkStart w:id="1579" w:name="_Toc23145943"/>
      <w:r w:rsidRPr="00E525C6">
        <w:t xml:space="preserve">This solution proposes 5GS monitoring capabilities to support AI/ML-based services as well as AI/ML operations (i.e. model splitting, model sharing, and distributed/federated learning, as described in </w:t>
      </w:r>
      <w:r w:rsidR="00C8558A" w:rsidRPr="00E525C6">
        <w:t>TS</w:t>
      </w:r>
      <w:r w:rsidR="00C8558A">
        <w:t> </w:t>
      </w:r>
      <w:r w:rsidR="00C8558A" w:rsidRPr="00E525C6">
        <w:t>22.261</w:t>
      </w:r>
      <w:r w:rsidR="00C8558A">
        <w:t> </w:t>
      </w:r>
      <w:r w:rsidR="00C8558A" w:rsidRPr="00E525C6">
        <w:t>[</w:t>
      </w:r>
      <w:r w:rsidRPr="00E525C6">
        <w:t>2]) over the 5GS. The solution i) leverages aspects of the QoS monitoring capabilities for URLLC services relevant to AI/ML-based services, and ii) proposes additional monitoring features.</w:t>
      </w:r>
    </w:p>
    <w:p w14:paraId="637F578E" w14:textId="242ED7CD" w:rsidR="00CF456C" w:rsidRPr="00E525C6" w:rsidRDefault="00CF456C" w:rsidP="00FF702A">
      <w:r w:rsidRPr="00E525C6">
        <w:t xml:space="preserve">It is proposed that the AF hosting the AI/ML application server monitors </w:t>
      </w:r>
      <w:r w:rsidR="00DA0146">
        <w:t xml:space="preserve">packet delay </w:t>
      </w:r>
      <w:r w:rsidRPr="00E525C6">
        <w:t xml:space="preserve">related to the application AI/ML operation via NEF by making use of the 5GS network exposure feature described in </w:t>
      </w:r>
      <w:r w:rsidR="00DA6550">
        <w:t>clause </w:t>
      </w:r>
      <w:r w:rsidRPr="00E525C6">
        <w:t xml:space="preserve">4.15.6.6 of </w:t>
      </w:r>
      <w:r w:rsidR="00C8558A" w:rsidRPr="00E525C6">
        <w:t>TS</w:t>
      </w:r>
      <w:r w:rsidR="00C8558A">
        <w:t> </w:t>
      </w:r>
      <w:r w:rsidR="00C8558A" w:rsidRPr="00E525C6">
        <w:t>23.502</w:t>
      </w:r>
      <w:r w:rsidR="00C8558A">
        <w:t> </w:t>
      </w:r>
      <w:r w:rsidR="00C8558A"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r w:rsidR="00DA0146">
        <w:t xml:space="preserve">the solution proposes to extend the event exposure of NEF to provide support for monitoring of traffic volume and session inactivity time. Finally, </w:t>
      </w:r>
      <w:r w:rsidRPr="00E525C6">
        <w:t>the solution proposes NWDAF analytics potentially relevant to the application AI/ML operation to be collected by the AF.</w:t>
      </w:r>
    </w:p>
    <w:p w14:paraId="3B716CF7" w14:textId="37BF0F15" w:rsidR="00FF702A" w:rsidRPr="00E525C6" w:rsidRDefault="00DA0146" w:rsidP="00FF702A">
      <w:r>
        <w:t>Below follows the list and description of the</w:t>
      </w:r>
      <w:r w:rsidRPr="00E525C6">
        <w:t xml:space="preserve"> </w:t>
      </w:r>
      <w:r w:rsidR="00CF456C" w:rsidRPr="00E525C6">
        <w:t>specific capabilities and features enabling monitoring of relevant AI/ML-based services and operations</w:t>
      </w:r>
      <w:r w:rsidR="00FA6692">
        <w:t xml:space="preserve"> that</w:t>
      </w:r>
      <w:r w:rsidR="00CF456C" w:rsidRPr="00E525C6">
        <w:t xml:space="preserve"> are proposed as part of this solution:</w:t>
      </w:r>
    </w:p>
    <w:p w14:paraId="0E49BA79" w14:textId="6D62CFA3" w:rsidR="00DA6550" w:rsidRDefault="00DA6550" w:rsidP="00DA6550">
      <w:pPr>
        <w:pStyle w:val="B1"/>
      </w:pPr>
      <w:r>
        <w:t>-</w:t>
      </w:r>
      <w:r>
        <w:tab/>
        <w:t>AF monitoring of UL, DL or round trip packet delay measurement: the three application AI/ML operations defined in TS 22.261</w:t>
      </w:r>
      <w:r w:rsidR="00C8558A">
        <w:t> [2]</w:t>
      </w:r>
      <w:r>
        <w:t xml:space="preserve">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 Current specifications already detail how the AF monitors this parameter for URLLC services.</w:t>
      </w:r>
    </w:p>
    <w:p w14:paraId="7E0A8DED" w14:textId="77777777" w:rsidR="00DA6550" w:rsidRDefault="00DA6550" w:rsidP="00DA6550">
      <w:pPr>
        <w:pStyle w:val="B1"/>
      </w:pPr>
      <w:r>
        <w:t>-</w:t>
      </w:r>
      <w:r>
        <w:tab/>
        <w:t>AF monitoring of traffic/data volume: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 optimal splitting points.</w:t>
      </w:r>
    </w:p>
    <w:p w14:paraId="7FF58100" w14:textId="77777777" w:rsidR="00DA6550" w:rsidRDefault="00DA6550" w:rsidP="00DA6550">
      <w:pPr>
        <w:pStyle w:val="B1"/>
      </w:pPr>
      <w:r>
        <w:t>-</w:t>
      </w:r>
      <w:r>
        <w:tab/>
        <w:t>AF monitoring of session inactivity time: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UE's may dynamically join or leave the group in a pre-scheduled way (therefore optimizing performance) with assistance of this parameter. In current specifications UPF is already capable of monitoring this parameter and reporting it to SMF, so this solution enables the AF to trigger the monitoring procedure and SMF to deliver the report to AF via NEF.</w:t>
      </w:r>
    </w:p>
    <w:p w14:paraId="549015C8" w14:textId="77777777" w:rsidR="00DA6550" w:rsidRPr="00E525C6" w:rsidRDefault="00DA6550" w:rsidP="00DA6550">
      <w:pPr>
        <w:pStyle w:val="NO"/>
      </w:pPr>
      <w:r>
        <w:t>NOTE:</w:t>
      </w:r>
      <w:r>
        <w:tab/>
        <w:t>If the application has monitoring capabilities to accurately determine traffic volume and session inactivity, then it may not require 5GS monitoring capabilities for traffic/data volume and session inactivity time.</w:t>
      </w:r>
    </w:p>
    <w:p w14:paraId="5FC32918" w14:textId="347888E3" w:rsidR="00CF456C" w:rsidRDefault="00DA6550" w:rsidP="00DA6550">
      <w:pPr>
        <w:pStyle w:val="B1"/>
      </w:pPr>
      <w:r>
        <w:t>-</w:t>
      </w:r>
      <w:r>
        <w:tab/>
        <w:t>AF subscription to NWDAF analytics (DN performance, UE communication, QoS sustainability) , which may assist the AI/ML application operation and is already supported. Current specifications already detail how the AF subscribes to these analytics.</w:t>
      </w:r>
    </w:p>
    <w:p w14:paraId="10636B96" w14:textId="5B2CA925" w:rsidR="00FF702A" w:rsidRDefault="003115A8" w:rsidP="00B6610F">
      <w:pPr>
        <w:pStyle w:val="Heading3"/>
      </w:pPr>
      <w:bookmarkStart w:id="1580" w:name="_Toc117180415"/>
      <w:r w:rsidRPr="00E525C6">
        <w:rPr>
          <w:lang w:eastAsia="zh-CN"/>
        </w:rPr>
        <w:lastRenderedPageBreak/>
        <w:t>6.</w:t>
      </w:r>
      <w:r w:rsidR="0073625F" w:rsidRPr="00E525C6">
        <w:rPr>
          <w:lang w:eastAsia="zh-CN"/>
        </w:rPr>
        <w:t>1</w:t>
      </w:r>
      <w:r w:rsidRPr="00E525C6">
        <w:rPr>
          <w:lang w:eastAsia="zh-CN"/>
        </w:rPr>
        <w:t>.2</w:t>
      </w:r>
      <w:r w:rsidRPr="00E525C6">
        <w:rPr>
          <w:lang w:eastAsia="zh-CN"/>
        </w:rPr>
        <w:tab/>
      </w:r>
      <w:r w:rsidRPr="00E525C6">
        <w:t>Procedures</w:t>
      </w:r>
      <w:bookmarkEnd w:id="1580"/>
    </w:p>
    <w:p w14:paraId="284907F4" w14:textId="13BDFEF9" w:rsidR="00FA6692" w:rsidRPr="00FA6692" w:rsidRDefault="00FA6692" w:rsidP="00315872">
      <w:pPr>
        <w:pStyle w:val="Heading4"/>
      </w:pPr>
      <w:bookmarkStart w:id="1581" w:name="_Toc20204630"/>
      <w:bookmarkStart w:id="1582" w:name="_Toc27895336"/>
      <w:bookmarkStart w:id="1583" w:name="_Toc36192439"/>
      <w:bookmarkStart w:id="1584" w:name="_Toc45193542"/>
      <w:bookmarkStart w:id="1585" w:name="_Toc47593174"/>
      <w:bookmarkStart w:id="1586" w:name="_Toc51835261"/>
      <w:bookmarkStart w:id="1587" w:name="_Toc106194263"/>
      <w:bookmarkStart w:id="1588" w:name="_Toc117180416"/>
      <w:r w:rsidRPr="00FA6692">
        <w:t>6.1.2.1</w:t>
      </w:r>
      <w:r w:rsidRPr="00FA6692">
        <w:tab/>
      </w:r>
      <w:bookmarkEnd w:id="1581"/>
      <w:bookmarkEnd w:id="1582"/>
      <w:bookmarkEnd w:id="1583"/>
      <w:bookmarkEnd w:id="1584"/>
      <w:bookmarkEnd w:id="1585"/>
      <w:bookmarkEnd w:id="1586"/>
      <w:bookmarkEnd w:id="1587"/>
      <w:r>
        <w:t>Procedure for QoS monitoring</w:t>
      </w:r>
      <w:bookmarkEnd w:id="1588"/>
    </w:p>
    <w:p w14:paraId="46ADDE13" w14:textId="5B61C423" w:rsidR="00FF702A" w:rsidRPr="00E525C6" w:rsidRDefault="00FF702A" w:rsidP="00CF456C">
      <w:pPr>
        <w:pStyle w:val="TH"/>
      </w:pPr>
      <w:r w:rsidRPr="00E525C6">
        <w:object w:dxaOrig="17916" w:dyaOrig="13476" w14:anchorId="02A05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362pt" o:ole="">
            <v:imagedata r:id="rId13" o:title=""/>
          </v:shape>
          <o:OLEObject Type="Embed" ProgID="Visio.Drawing.15" ShapeID="_x0000_i1025" DrawAspect="Content" ObjectID="_1727872956" r:id="rId14"/>
        </w:object>
      </w:r>
    </w:p>
    <w:p w14:paraId="172D6422" w14:textId="398DEF68" w:rsidR="00FF702A" w:rsidRPr="00E525C6" w:rsidRDefault="00FF702A" w:rsidP="00CF456C">
      <w:pPr>
        <w:pStyle w:val="TF"/>
      </w:pPr>
      <w:r w:rsidRPr="00E525C6">
        <w:t>Figure 6.</w:t>
      </w:r>
      <w:r w:rsidR="00B711E1" w:rsidRPr="00E525C6">
        <w:t>1</w:t>
      </w:r>
      <w:r w:rsidRPr="00E525C6">
        <w:t>.2</w:t>
      </w:r>
      <w:r w:rsidR="00F00384">
        <w:t>.1</w:t>
      </w:r>
      <w:r w:rsidRPr="00E525C6">
        <w:t xml:space="preserve">-1: Procedure for </w:t>
      </w:r>
      <w:r w:rsidR="00F00384">
        <w:t>QoS</w:t>
      </w:r>
      <w:r w:rsidR="00F00384" w:rsidRPr="00E525C6">
        <w:t xml:space="preserve"> </w:t>
      </w:r>
      <w:r w:rsidRPr="00E525C6">
        <w:t>monitoring capabilities for AI/ML-based services</w:t>
      </w:r>
    </w:p>
    <w:p w14:paraId="68845F6F" w14:textId="77648C6F" w:rsidR="00FF702A" w:rsidRPr="00E525C6" w:rsidRDefault="00CF456C" w:rsidP="00CF456C">
      <w:r w:rsidRPr="00E525C6">
        <w:t>The procedure in Figure 6.1.2</w:t>
      </w:r>
      <w:r w:rsidR="00F00384">
        <w:t>.1</w:t>
      </w:r>
      <w:r w:rsidRPr="00E525C6">
        <w:t xml:space="preserve">-1 combines the procedures in clauses 4.15.6.6, 4.16.5 and 4.4.2.2 of </w:t>
      </w:r>
      <w:r w:rsidR="00C8558A" w:rsidRPr="00E525C6">
        <w:t>TS</w:t>
      </w:r>
      <w:r w:rsidR="00C8558A">
        <w:t> </w:t>
      </w:r>
      <w:r w:rsidR="00C8558A" w:rsidRPr="00E525C6">
        <w:t>23.502</w:t>
      </w:r>
      <w:r w:rsidR="00C8558A">
        <w:t> </w:t>
      </w:r>
      <w:r w:rsidR="00C8558A"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71395068" w14:textId="04C4480E" w:rsidR="00DA6550" w:rsidRDefault="00DA6550" w:rsidP="00F00384">
      <w:pPr>
        <w:pStyle w:val="B1"/>
        <w:rPr>
          <w:rFonts w:eastAsia="SimSun"/>
          <w:lang w:eastAsia="zh-CN"/>
        </w:rPr>
      </w:pPr>
      <w:r>
        <w:rPr>
          <w:rFonts w:eastAsia="SimSun"/>
          <w:lang w:eastAsia="zh-CN"/>
        </w:rPr>
        <w:t>2.</w:t>
      </w:r>
      <w:r>
        <w:rPr>
          <w:rFonts w:eastAsia="SimSun"/>
          <w:lang w:eastAsia="zh-CN"/>
        </w:rPr>
        <w:tab/>
        <w:t xml:space="preserve">The AF uses the Nnef_AFsessionWithQoS service to indicate a subscription to notifications of QoS monitoring for delay measurements of UE traffic related to AI/ML-based services. Hence, the AF request may indicate packet delay measurement parameter (UL, DL, or round trip) as described in clause 5.33.3 of </w:t>
      </w:r>
      <w:r w:rsidR="00C8558A">
        <w:rPr>
          <w:rFonts w:eastAsia="SimSun"/>
          <w:lang w:eastAsia="zh-CN"/>
        </w:rPr>
        <w:t>TS 23.501 [</w:t>
      </w:r>
      <w:r>
        <w:rPr>
          <w:rFonts w:eastAsia="SimSun"/>
          <w:lang w:eastAsia="zh-CN"/>
        </w:rPr>
        <w:t xml:space="preserve">3] and 5.2.6.9 of </w:t>
      </w:r>
      <w:r w:rsidR="00C8558A">
        <w:rPr>
          <w:rFonts w:eastAsia="SimSun"/>
          <w:lang w:eastAsia="zh-CN"/>
        </w:rPr>
        <w:t>TS 23.502 [</w:t>
      </w:r>
      <w:r>
        <w:rPr>
          <w:rFonts w:eastAsia="SimSun"/>
          <w:lang w:eastAsia="zh-CN"/>
        </w:rPr>
        <w:t>4] for for the case of URLLC services. Other requested monitored resources may include usage report and inactivity timer.</w:t>
      </w:r>
    </w:p>
    <w:p w14:paraId="29D76835" w14:textId="37E8EE66" w:rsidR="00DA6550" w:rsidRDefault="00DA6550" w:rsidP="00F00384">
      <w:pPr>
        <w:pStyle w:val="B1"/>
        <w:rPr>
          <w:rFonts w:eastAsia="SimSun"/>
          <w:lang w:eastAsia="zh-CN"/>
        </w:rPr>
      </w:pPr>
      <w:r>
        <w:rPr>
          <w:rFonts w:eastAsia="SimSun"/>
          <w:lang w:eastAsia="zh-CN"/>
        </w:rPr>
        <w:t>2b-3.</w:t>
      </w:r>
      <w:r>
        <w:rPr>
          <w:rFonts w:eastAsia="SimSun"/>
          <w:lang w:eastAsia="zh-CN"/>
        </w:rPr>
        <w:tab/>
        <w:t xml:space="preserve">Steps 2b and 3 are performed according to Figure 4.15.6.6-1 in </w:t>
      </w:r>
      <w:r w:rsidR="00C8558A">
        <w:rPr>
          <w:rFonts w:eastAsia="SimSun"/>
          <w:lang w:eastAsia="zh-CN"/>
        </w:rPr>
        <w:t>TS 23.502 [</w:t>
      </w:r>
      <w:r>
        <w:rPr>
          <w:rFonts w:eastAsia="SimSun"/>
          <w:lang w:eastAsia="zh-CN"/>
        </w:rPr>
        <w:t>4] when NEF determines to contact PCF directly. The NEF interacts with the PCF by triggering a Npcf_PolicyAuthorization_Create request for session management policy control to authorize the AF request and optionally subscribe to PCF events for measurement of packet delay.</w:t>
      </w:r>
    </w:p>
    <w:p w14:paraId="2D64D7BD" w14:textId="3B4A8A36" w:rsidR="00DA6550" w:rsidRDefault="00DA6550" w:rsidP="00F00384">
      <w:pPr>
        <w:pStyle w:val="B1"/>
        <w:rPr>
          <w:rFonts w:eastAsia="SimSun"/>
          <w:lang w:eastAsia="zh-CN"/>
        </w:rPr>
      </w:pPr>
      <w:r>
        <w:rPr>
          <w:rFonts w:eastAsia="SimSun"/>
          <w:lang w:eastAsia="zh-CN"/>
        </w:rPr>
        <w:t>4.</w:t>
      </w:r>
      <w:r>
        <w:rPr>
          <w:rFonts w:eastAsia="SimSun"/>
          <w:lang w:eastAsia="zh-CN"/>
        </w:rPr>
        <w:tab/>
        <w:t>Step 4 is performed instead of steps 1-3 when the AF is trusted by the operator to interact directly with PCF to request monitoring capabilities for an AF session related to AI/ML-based services.</w:t>
      </w:r>
    </w:p>
    <w:p w14:paraId="7F3E3E5E" w14:textId="3A867DBE" w:rsidR="00DA6550" w:rsidRDefault="00DA6550" w:rsidP="00F00384">
      <w:pPr>
        <w:pStyle w:val="B1"/>
        <w:rPr>
          <w:rFonts w:eastAsia="SimSun"/>
          <w:lang w:eastAsia="zh-CN"/>
        </w:rPr>
      </w:pPr>
      <w:r>
        <w:rPr>
          <w:rFonts w:eastAsia="SimSun"/>
          <w:lang w:eastAsia="zh-CN"/>
        </w:rPr>
        <w:t>5-6.</w:t>
      </w:r>
      <w:r>
        <w:rPr>
          <w:rFonts w:eastAsia="SimSun"/>
          <w:lang w:eastAsia="zh-CN"/>
        </w:rPr>
        <w:tab/>
        <w:t xml:space="preserve">If the PCF determines that the SMF needs updated policy information (as is the case for the proposed monitoring parameters in this solution), the PCF issues a Npcf_SMPolicyControl_UpdateNotify request with updated policy information as described in the PCF initiated SM Policy Association Modification procedure in </w:t>
      </w:r>
      <w:r>
        <w:rPr>
          <w:rFonts w:eastAsia="SimSun"/>
          <w:lang w:eastAsia="zh-CN"/>
        </w:rPr>
        <w:lastRenderedPageBreak/>
        <w:t xml:space="preserve">clause 4.16.5.2 of </w:t>
      </w:r>
      <w:r w:rsidR="00C8558A">
        <w:rPr>
          <w:rFonts w:eastAsia="SimSun"/>
          <w:lang w:eastAsia="zh-CN"/>
        </w:rPr>
        <w:t>TS 23.502 [</w:t>
      </w:r>
      <w:r>
        <w:rPr>
          <w:rFonts w:eastAsia="SimSun"/>
          <w:lang w:eastAsia="zh-CN"/>
        </w:rPr>
        <w:t>4]. The SMF then acknowledges the PCF request with a Npcf_SMPolicyControl_UpdateNotify response.</w:t>
      </w:r>
    </w:p>
    <w:p w14:paraId="5B8FB27B" w14:textId="77777777" w:rsidR="00DA6550" w:rsidRDefault="00DA6550" w:rsidP="00F00384">
      <w:pPr>
        <w:pStyle w:val="B1"/>
        <w:rPr>
          <w:rFonts w:eastAsia="SimSun"/>
          <w:lang w:eastAsia="zh-CN"/>
        </w:rPr>
      </w:pPr>
      <w:r>
        <w:rPr>
          <w:rFonts w:eastAsia="SimSun"/>
          <w:lang w:eastAsia="zh-CN"/>
        </w:rPr>
        <w:t>7-9.</w:t>
      </w:r>
      <w:r>
        <w:rPr>
          <w:rFonts w:eastAsia="SimSun"/>
          <w:lang w:eastAsia="zh-CN"/>
        </w:rPr>
        <w:tab/>
        <w:t>The PCF determines whether the request is authorized and notifies the AF if the request is not authorized via NEF or directly by issuing a Npcf_PolicyAuthorization_Create response message.</w:t>
      </w:r>
    </w:p>
    <w:p w14:paraId="116DD5CE" w14:textId="77777777" w:rsidR="00DA6550" w:rsidRDefault="00DA6550" w:rsidP="00F00384">
      <w:pPr>
        <w:pStyle w:val="B1"/>
        <w:rPr>
          <w:rFonts w:eastAsia="SimSun"/>
          <w:lang w:eastAsia="zh-CN"/>
        </w:rPr>
      </w:pPr>
      <w:r>
        <w:rPr>
          <w:rFonts w:eastAsia="SimSun"/>
          <w:lang w:eastAsia="zh-CN"/>
        </w:rPr>
        <w:t>10-11.</w:t>
      </w:r>
      <w:r>
        <w:rPr>
          <w:rFonts w:eastAsia="SimSun"/>
          <w:lang w:eastAsia="zh-CN"/>
        </w:rPr>
        <w:tab/>
        <w:t>The NEF or AF may send a Npcf_PolicyAuthorization_Subscribe message to the PCF to subscribe to the notification of PCF events for measurement of packet delay measurement if not done so previously in step 3.</w:t>
      </w:r>
    </w:p>
    <w:p w14:paraId="126A05F2" w14:textId="65538915" w:rsidR="00DA6550" w:rsidRDefault="00DA6550" w:rsidP="00F00384">
      <w:pPr>
        <w:pStyle w:val="B1"/>
        <w:rPr>
          <w:rFonts w:eastAsia="SimSun"/>
          <w:lang w:eastAsia="zh-CN"/>
        </w:rPr>
      </w:pPr>
      <w:r>
        <w:rPr>
          <w:rFonts w:eastAsia="SimSun"/>
          <w:lang w:eastAsia="zh-CN"/>
        </w:rPr>
        <w:t>12-15.</w:t>
      </w:r>
      <w:r>
        <w:rPr>
          <w:rFonts w:eastAsia="SimSun"/>
          <w:lang w:eastAsia="zh-CN"/>
        </w:rPr>
        <w:tab/>
        <w:t xml:space="preserve">After receiving the event subscription notification from PCF, the SMF issues an N4 Session Modification Request as described in clause 4.4.1.3 of </w:t>
      </w:r>
      <w:r w:rsidR="00C8558A">
        <w:rPr>
          <w:rFonts w:eastAsia="SimSun"/>
          <w:lang w:eastAsia="zh-CN"/>
        </w:rPr>
        <w:t>TS 23.502 [</w:t>
      </w:r>
      <w:r>
        <w:rPr>
          <w:rFonts w:eastAsia="SimSun"/>
          <w:lang w:eastAsia="zh-CN"/>
        </w:rPr>
        <w:t xml:space="preserve">4] configuring the triggers for event reporting in UPF. The reporting triggers configured by SMF may entail session reports for packet delay measurement. The UPF may report on these events according to clause 4.4.2.2 of </w:t>
      </w:r>
      <w:r w:rsidR="00C8558A">
        <w:rPr>
          <w:rFonts w:eastAsia="SimSun"/>
          <w:lang w:eastAsia="zh-CN"/>
        </w:rPr>
        <w:t>TS 23.502 [</w:t>
      </w:r>
      <w:r>
        <w:rPr>
          <w:rFonts w:eastAsia="SimSun"/>
          <w:lang w:eastAsia="zh-CN"/>
        </w:rPr>
        <w:t>4].</w:t>
      </w:r>
    </w:p>
    <w:p w14:paraId="7104B755" w14:textId="3288188E" w:rsidR="00DA6550" w:rsidRDefault="00DA6550" w:rsidP="00F00384">
      <w:pPr>
        <w:pStyle w:val="B1"/>
        <w:rPr>
          <w:rFonts w:eastAsia="SimSun"/>
          <w:lang w:eastAsia="zh-CN"/>
        </w:rPr>
      </w:pPr>
      <w:r>
        <w:rPr>
          <w:rFonts w:eastAsia="SimSun"/>
          <w:lang w:eastAsia="zh-CN"/>
        </w:rPr>
        <w:t>16-17.</w:t>
      </w:r>
      <w:r>
        <w:rPr>
          <w:rFonts w:eastAsia="SimSun"/>
          <w:lang w:eastAsia="zh-CN"/>
        </w:rPr>
        <w:tab/>
        <w:t xml:space="preserve">Steps 16-17 are performed according to clause 4.16.5.1 of </w:t>
      </w:r>
      <w:r w:rsidR="00C8558A">
        <w:rPr>
          <w:rFonts w:eastAsia="SimSun"/>
          <w:lang w:eastAsia="zh-CN"/>
        </w:rPr>
        <w:t>TS 23.502 [</w:t>
      </w:r>
      <w:r>
        <w:rPr>
          <w:rFonts w:eastAsia="SimSun"/>
          <w:lang w:eastAsia="zh-CN"/>
        </w:rPr>
        <w:t>4], with the SMF providing the event condition(s) that have been met to PCF.</w:t>
      </w:r>
    </w:p>
    <w:p w14:paraId="4AA26900" w14:textId="4429D520" w:rsidR="00DA6550" w:rsidRDefault="00DA6550" w:rsidP="00F00384">
      <w:pPr>
        <w:pStyle w:val="B1"/>
        <w:rPr>
          <w:rFonts w:eastAsia="SimSun"/>
          <w:lang w:eastAsia="zh-CN"/>
        </w:rPr>
      </w:pPr>
      <w:r>
        <w:rPr>
          <w:rFonts w:eastAsia="SimSun"/>
          <w:lang w:eastAsia="zh-CN"/>
        </w:rPr>
        <w:t>18-20.</w:t>
      </w:r>
      <w:r>
        <w:rPr>
          <w:rFonts w:eastAsia="SimSun"/>
          <w:lang w:eastAsia="zh-CN"/>
        </w:rPr>
        <w:tab/>
        <w:t xml:space="preserve">Steps 18-19 are performed as steps 7-8 in Figure 4.15.6.6-1 of </w:t>
      </w:r>
      <w:r w:rsidR="00C8558A">
        <w:rPr>
          <w:rFonts w:eastAsia="SimSun"/>
          <w:lang w:eastAsia="zh-CN"/>
        </w:rPr>
        <w:t>TS 23.502 [</w:t>
      </w:r>
      <w:r>
        <w:rPr>
          <w:rFonts w:eastAsia="SimSun"/>
          <w:lang w:eastAsia="zh-CN"/>
        </w:rPr>
        <w:t>4] with the event information reported by PCF to AF via NEF in case of untrusted AF. Step 20 is performed instead when the AF is trusted by the operator.</w:t>
      </w:r>
    </w:p>
    <w:p w14:paraId="2EAA14B1" w14:textId="77777777" w:rsidR="00DA6550" w:rsidRDefault="00DA6550" w:rsidP="00F00384">
      <w:pPr>
        <w:pStyle w:val="B1"/>
        <w:rPr>
          <w:rFonts w:eastAsia="SimSun"/>
          <w:lang w:eastAsia="zh-CN"/>
        </w:rPr>
      </w:pPr>
      <w:r>
        <w:rPr>
          <w:rFonts w:eastAsia="SimSun"/>
          <w:lang w:eastAsia="zh-CN"/>
        </w:rPr>
        <w:t>21.</w:t>
      </w:r>
      <w:r>
        <w:rPr>
          <w:rFonts w:eastAsia="SimSun"/>
          <w:lang w:eastAsia="zh-CN"/>
        </w:rPr>
        <w:tab/>
        <w:t>The AF analyses the monitored information exposed by the 5GS related to the AI/ML traffic.</w:t>
      </w:r>
    </w:p>
    <w:p w14:paraId="6F6EE533" w14:textId="14D628DB" w:rsidR="00DA6550" w:rsidRDefault="00DA6550" w:rsidP="00F00384">
      <w:pPr>
        <w:pStyle w:val="B1"/>
        <w:rPr>
          <w:rFonts w:eastAsia="SimSun"/>
          <w:lang w:eastAsia="zh-CN"/>
        </w:rPr>
      </w:pPr>
      <w:r>
        <w:rPr>
          <w:rFonts w:eastAsia="SimSun"/>
          <w:lang w:eastAsia="zh-CN"/>
        </w:rPr>
        <w:t>22.</w:t>
      </w:r>
      <w:r>
        <w:rPr>
          <w:rFonts w:eastAsia="SimSun"/>
          <w:lang w:eastAsia="zh-CN"/>
        </w:rPr>
        <w:tab/>
        <w:t xml:space="preserve">If needed, the AF may trigger a modification of the PDU Session after having analysed the monitored data (see also clause 4.15.6.6a of </w:t>
      </w:r>
      <w:r w:rsidR="00C8558A">
        <w:rPr>
          <w:rFonts w:eastAsia="SimSun"/>
          <w:lang w:eastAsia="zh-CN"/>
        </w:rPr>
        <w:t>TS 23.502 [</w:t>
      </w:r>
      <w:r>
        <w:rPr>
          <w:rFonts w:eastAsia="SimSun"/>
          <w:lang w:eastAsia="zh-CN"/>
        </w:rPr>
        <w:t>4], without the need for TSCTSF involvement).</w:t>
      </w:r>
    </w:p>
    <w:p w14:paraId="2EF71728" w14:textId="791FE797" w:rsidR="00FF702A" w:rsidRDefault="00FF702A" w:rsidP="00CF456C">
      <w:pPr>
        <w:pStyle w:val="NO"/>
        <w:rPr>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pPr>
      <w:bookmarkStart w:id="1589" w:name="_Toc117180417"/>
      <w:r w:rsidRPr="00D25818">
        <w:lastRenderedPageBreak/>
        <w:t>6.1.2.</w:t>
      </w:r>
      <w:r>
        <w:t>2</w:t>
      </w:r>
      <w:r w:rsidRPr="00D25818">
        <w:tab/>
      </w:r>
      <w:r>
        <w:t>Procedure for monitoring of session inactivity time and traffic volume events</w:t>
      </w:r>
      <w:bookmarkEnd w:id="1589"/>
    </w:p>
    <w:p w14:paraId="61201DE4" w14:textId="77777777" w:rsidR="00F00384" w:rsidRDefault="00F00384" w:rsidP="00F00384">
      <w:pPr>
        <w:pStyle w:val="TF"/>
      </w:pPr>
      <w:r>
        <w:object w:dxaOrig="12660" w:dyaOrig="9312" w14:anchorId="39DCE108">
          <v:shape id="_x0000_i1026" type="#_x0000_t75" style="width:481.5pt;height:354pt" o:ole="">
            <v:imagedata r:id="rId15" o:title=""/>
          </v:shape>
          <o:OLEObject Type="Embed" ProgID="Visio.Drawing.15" ShapeID="_x0000_i1026" DrawAspect="Content" ObjectID="_1727872957" r:id="rId16"/>
        </w:object>
      </w:r>
      <w:r w:rsidRPr="0068575E">
        <w:t xml:space="preserve"> </w:t>
      </w:r>
      <w:r w:rsidRPr="00681903">
        <w:t>Figure 6.1.2.2-1: Procedure for session inactivity time and traffic volume monitoring capabilities for AI/ML-based services</w:t>
      </w:r>
    </w:p>
    <w:p w14:paraId="14C083DF" w14:textId="77777777" w:rsidR="00DA6550" w:rsidRDefault="00DA6550" w:rsidP="00DA6550">
      <w:pPr>
        <w:pStyle w:val="B1"/>
        <w:rPr>
          <w:lang w:eastAsia="zh-CN"/>
        </w:rPr>
      </w:pPr>
      <w:r>
        <w:rPr>
          <w:lang w:eastAsia="zh-CN"/>
        </w:rPr>
        <w:t>1.</w:t>
      </w:r>
      <w:r>
        <w:rPr>
          <w:lang w:eastAsia="zh-CN"/>
        </w:rPr>
        <w:tab/>
        <w:t>The AF uses the Nnef_EventExposure_Subscribe service operation to indicate a subscription to new NEF monitoring events for traffic volume and/or session inactivity time.</w:t>
      </w:r>
    </w:p>
    <w:p w14:paraId="6FF6E2FC" w14:textId="5C6A984D" w:rsidR="00DA6550" w:rsidRDefault="00DA6550" w:rsidP="00DA6550">
      <w:pPr>
        <w:pStyle w:val="B1"/>
        <w:rPr>
          <w:lang w:eastAsia="zh-CN"/>
        </w:rPr>
      </w:pPr>
      <w:r>
        <w:rPr>
          <w:lang w:eastAsia="zh-CN"/>
        </w:rPr>
        <w:t>2.</w:t>
      </w:r>
      <w:r>
        <w:rPr>
          <w:lang w:eastAsia="zh-CN"/>
        </w:rPr>
        <w:tab/>
        <w:t xml:space="preserve">The NEF subscribes to the user plane status information SMF event described in clause 5.2.8.3.1 of </w:t>
      </w:r>
      <w:r w:rsidR="00C8558A">
        <w:rPr>
          <w:lang w:eastAsia="zh-CN"/>
        </w:rPr>
        <w:t>TS 23.502 [</w:t>
      </w:r>
      <w:r>
        <w:rPr>
          <w:lang w:eastAsia="zh-CN"/>
        </w:rPr>
        <w:t xml:space="preserve">4], providing the (AI/ML) application ID and the SUPI(s) of the UE(s) being monitored as event filters as described in Table 5.2.8.3.1-1 of </w:t>
      </w:r>
      <w:r w:rsidR="00C8558A">
        <w:rPr>
          <w:lang w:eastAsia="zh-CN"/>
        </w:rPr>
        <w:t>TS 23.502 [</w:t>
      </w:r>
      <w:r>
        <w:rPr>
          <w:lang w:eastAsia="zh-CN"/>
        </w:rPr>
        <w:t>4].</w:t>
      </w:r>
    </w:p>
    <w:p w14:paraId="32BD5B40" w14:textId="3A16E62E" w:rsidR="00DA6550" w:rsidRDefault="00DA6550" w:rsidP="00DA6550">
      <w:pPr>
        <w:pStyle w:val="B1"/>
        <w:rPr>
          <w:lang w:eastAsia="zh-CN"/>
        </w:rPr>
      </w:pPr>
      <w:r>
        <w:rPr>
          <w:lang w:eastAsia="zh-CN"/>
        </w:rPr>
        <w:t>3-4.</w:t>
      </w:r>
      <w:r>
        <w:rPr>
          <w:lang w:eastAsia="zh-CN"/>
        </w:rPr>
        <w:tab/>
        <w:t xml:space="preserve">After receiving the event subscription notification from NEF, the SMF issues an N4 Session Modification Request as described in clause 4.4.1.3 of </w:t>
      </w:r>
      <w:r w:rsidR="00C8558A">
        <w:rPr>
          <w:lang w:eastAsia="zh-CN"/>
        </w:rPr>
        <w:t>TS 23.502 [</w:t>
      </w:r>
      <w:r>
        <w:rPr>
          <w:lang w:eastAsia="zh-CN"/>
        </w:rPr>
        <w:t>4] configuring the trigger for event reporting in UPF of PDU session inactivity.</w:t>
      </w:r>
    </w:p>
    <w:p w14:paraId="18CDA228" w14:textId="77777777" w:rsidR="00DA6550" w:rsidRDefault="00DA6550" w:rsidP="00DA6550">
      <w:pPr>
        <w:pStyle w:val="B1"/>
        <w:rPr>
          <w:lang w:eastAsia="zh-CN"/>
        </w:rPr>
      </w:pPr>
      <w:r>
        <w:rPr>
          <w:lang w:eastAsia="zh-CN"/>
        </w:rPr>
        <w:t>5.</w:t>
      </w:r>
      <w:r>
        <w:rPr>
          <w:lang w:eastAsia="zh-CN"/>
        </w:rPr>
        <w:tab/>
        <w:t>The NEF may subscribe to event exposure directly from UPF to obtain information on data usage of a PDU session.</w:t>
      </w:r>
    </w:p>
    <w:p w14:paraId="6300CFFA" w14:textId="565E5F89" w:rsidR="00DA6550" w:rsidRDefault="00DA6550" w:rsidP="00DA6550">
      <w:pPr>
        <w:pStyle w:val="NO"/>
        <w:rPr>
          <w:lang w:eastAsia="zh-CN"/>
        </w:rPr>
      </w:pPr>
      <w:r>
        <w:rPr>
          <w:lang w:eastAsia="zh-CN"/>
        </w:rPr>
        <w:t>NOTE 1:</w:t>
      </w:r>
      <w:r>
        <w:rPr>
          <w:lang w:eastAsia="zh-CN"/>
        </w:rPr>
        <w:tab/>
        <w:t>Whether and how an event ID is used by AF/NEF for retrieval of data usage information from UPF depends on FS_UPEAS and will be determined when FS_UPEAS reaches conclusions.</w:t>
      </w:r>
    </w:p>
    <w:p w14:paraId="44E15B5C" w14:textId="6F1F967C" w:rsidR="00DA6550" w:rsidRDefault="00DA6550" w:rsidP="00DA6550">
      <w:pPr>
        <w:pStyle w:val="NO"/>
        <w:rPr>
          <w:lang w:eastAsia="zh-CN"/>
        </w:rPr>
      </w:pPr>
      <w:r>
        <w:rPr>
          <w:lang w:eastAsia="zh-CN"/>
        </w:rPr>
        <w:t>NOTE 2:</w:t>
      </w:r>
      <w:r>
        <w:rPr>
          <w:lang w:eastAsia="zh-CN"/>
        </w:rPr>
        <w:tab/>
        <w:t>The procedure in Figure 6.1.2.2-1 does not involve NWDAF.</w:t>
      </w:r>
    </w:p>
    <w:p w14:paraId="44C4871A" w14:textId="77777777" w:rsidR="00DA6550" w:rsidRDefault="00DA6550" w:rsidP="00DA6550">
      <w:pPr>
        <w:pStyle w:val="B1"/>
        <w:rPr>
          <w:lang w:eastAsia="zh-CN"/>
        </w:rPr>
      </w:pPr>
      <w:r>
        <w:rPr>
          <w:lang w:eastAsia="zh-CN"/>
        </w:rPr>
        <w:t>6.</w:t>
      </w:r>
      <w:r>
        <w:rPr>
          <w:lang w:eastAsia="zh-CN"/>
        </w:rPr>
        <w:tab/>
        <w:t>A trigger happens to report events on session inactivity and/or traffic usage by UPF.</w:t>
      </w:r>
    </w:p>
    <w:p w14:paraId="3D4EEF5F" w14:textId="07165E4C" w:rsidR="00DA6550" w:rsidRDefault="00DA6550" w:rsidP="00DA6550">
      <w:pPr>
        <w:pStyle w:val="B1"/>
        <w:rPr>
          <w:lang w:eastAsia="zh-CN"/>
        </w:rPr>
      </w:pPr>
      <w:r>
        <w:rPr>
          <w:lang w:eastAsia="zh-CN"/>
        </w:rPr>
        <w:t>7.</w:t>
      </w:r>
      <w:r>
        <w:rPr>
          <w:lang w:eastAsia="zh-CN"/>
        </w:rPr>
        <w:tab/>
        <w:t xml:space="preserve">When a PDU session inactivity event is detected, UPF reports it to SMF according to clause 4.4.2.2 of </w:t>
      </w:r>
      <w:r w:rsidR="00C8558A">
        <w:rPr>
          <w:lang w:eastAsia="zh-CN"/>
        </w:rPr>
        <w:t>TS 23.502 [</w:t>
      </w:r>
      <w:r>
        <w:rPr>
          <w:lang w:eastAsia="zh-CN"/>
        </w:rPr>
        <w:t>4].</w:t>
      </w:r>
    </w:p>
    <w:p w14:paraId="45D345B4" w14:textId="77777777" w:rsidR="00DA6550" w:rsidRDefault="00DA6550" w:rsidP="00DA6550">
      <w:pPr>
        <w:pStyle w:val="B1"/>
        <w:rPr>
          <w:lang w:eastAsia="zh-CN"/>
        </w:rPr>
      </w:pPr>
      <w:r>
        <w:rPr>
          <w:lang w:eastAsia="zh-CN"/>
        </w:rPr>
        <w:t>8.</w:t>
      </w:r>
      <w:r>
        <w:rPr>
          <w:lang w:eastAsia="zh-CN"/>
        </w:rPr>
        <w:tab/>
        <w:t>SMF reports the detection of a user plane status information event to NEF with information on session inactivity time.</w:t>
      </w:r>
    </w:p>
    <w:p w14:paraId="2AA2F23E" w14:textId="77777777" w:rsidR="00DA6550" w:rsidRDefault="00DA6550" w:rsidP="00DA6550">
      <w:pPr>
        <w:pStyle w:val="B1"/>
        <w:rPr>
          <w:lang w:eastAsia="zh-CN"/>
        </w:rPr>
      </w:pPr>
      <w:r>
        <w:rPr>
          <w:lang w:eastAsia="zh-CN"/>
        </w:rPr>
        <w:t>9.</w:t>
      </w:r>
      <w:r>
        <w:rPr>
          <w:lang w:eastAsia="zh-CN"/>
        </w:rPr>
        <w:tab/>
        <w:t>UPF reports to the NEF the detection of the event in step 5 with information on data usage of a PDU session.</w:t>
      </w:r>
    </w:p>
    <w:p w14:paraId="3CBE0ADD" w14:textId="77777777" w:rsidR="00DA6550" w:rsidRDefault="00DA6550" w:rsidP="00DA6550">
      <w:pPr>
        <w:pStyle w:val="B1"/>
        <w:rPr>
          <w:lang w:eastAsia="zh-CN"/>
        </w:rPr>
      </w:pPr>
      <w:r>
        <w:rPr>
          <w:lang w:eastAsia="zh-CN"/>
        </w:rPr>
        <w:lastRenderedPageBreak/>
        <w:t>10.</w:t>
      </w:r>
      <w:r>
        <w:rPr>
          <w:lang w:eastAsia="zh-CN"/>
        </w:rPr>
        <w:tab/>
        <w:t>NEF reports the monitored session inactivity time and/or traffic volume to AF via Nnef_EventExposure_Notify service operation.</w:t>
      </w:r>
    </w:p>
    <w:p w14:paraId="3F6C4EFB" w14:textId="77777777" w:rsidR="00DA6550" w:rsidRDefault="00DA6550" w:rsidP="00DA6550">
      <w:pPr>
        <w:pStyle w:val="B1"/>
        <w:rPr>
          <w:lang w:eastAsia="zh-CN"/>
        </w:rPr>
      </w:pPr>
      <w:r>
        <w:rPr>
          <w:lang w:eastAsia="zh-CN"/>
        </w:rPr>
        <w:t>11.</w:t>
      </w:r>
      <w:r>
        <w:rPr>
          <w:lang w:eastAsia="zh-CN"/>
        </w:rPr>
        <w:tab/>
        <w:t>The AF analyses the monitored information exposed by the 5GS related to the AI/ML traffic.</w:t>
      </w:r>
    </w:p>
    <w:p w14:paraId="2309E56C" w14:textId="77777777" w:rsidR="00DA6550" w:rsidRDefault="00DA6550" w:rsidP="00DA6550">
      <w:pPr>
        <w:pStyle w:val="B1"/>
        <w:rPr>
          <w:lang w:eastAsia="zh-CN"/>
        </w:rPr>
      </w:pPr>
      <w:r>
        <w:rPr>
          <w:lang w:eastAsia="zh-CN"/>
        </w:rPr>
        <w:t>12.</w:t>
      </w:r>
      <w:r>
        <w:rPr>
          <w:lang w:eastAsia="zh-CN"/>
        </w:rPr>
        <w:tab/>
        <w:t>If needed, the AF may trigger a modification of the PDU Session after having analysed the monitored data.</w:t>
      </w:r>
    </w:p>
    <w:p w14:paraId="5840286E" w14:textId="27266D97" w:rsidR="00584107" w:rsidRPr="00E525C6" w:rsidRDefault="00584107" w:rsidP="00584107">
      <w:pPr>
        <w:pStyle w:val="Heading3"/>
        <w:rPr>
          <w:lang w:eastAsia="zh-CN"/>
        </w:rPr>
      </w:pPr>
      <w:bookmarkStart w:id="1590" w:name="_Toc117180418"/>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577"/>
      <w:r w:rsidRPr="00E525C6">
        <w:t xml:space="preserve">Impacts on </w:t>
      </w:r>
      <w:bookmarkEnd w:id="1578"/>
      <w:bookmarkEnd w:id="1579"/>
      <w:r w:rsidR="003115A8" w:rsidRPr="00E525C6">
        <w:rPr>
          <w:lang w:eastAsia="zh-CN"/>
        </w:rPr>
        <w:t>services, entities and interfaces</w:t>
      </w:r>
      <w:bookmarkEnd w:id="1590"/>
    </w:p>
    <w:p w14:paraId="314CE435" w14:textId="77777777" w:rsidR="00DA6550" w:rsidRDefault="00DA6550" w:rsidP="00DA6550">
      <w:pPr>
        <w:rPr>
          <w:lang w:val="en-US"/>
        </w:rPr>
      </w:pPr>
      <w:r>
        <w:rPr>
          <w:lang w:val="en-US"/>
        </w:rPr>
        <w:t>AF:</w:t>
      </w:r>
    </w:p>
    <w:p w14:paraId="1AB8ACD2" w14:textId="77777777" w:rsidR="00DA6550" w:rsidRDefault="00DA6550" w:rsidP="00DA6550">
      <w:pPr>
        <w:pStyle w:val="B1"/>
        <w:rPr>
          <w:lang w:val="en-US"/>
        </w:rPr>
      </w:pPr>
      <w:r>
        <w:rPr>
          <w:lang w:val="en-US"/>
        </w:rPr>
        <w:t>-</w:t>
      </w:r>
      <w:r>
        <w:rPr>
          <w:lang w:val="en-US"/>
        </w:rPr>
        <w:tab/>
        <w:t>Request monitoring of parameters described in clause 6.1.1 related to AI/ML-related traffic via Nnef_AFsessionWithQoS for QoS monitoring and Nnef_EventExposure_Subscribe for traffic usage and session inactivity time.</w:t>
      </w:r>
    </w:p>
    <w:p w14:paraId="2F1CD5AB" w14:textId="77777777" w:rsidR="00DA6550" w:rsidRDefault="00DA6550" w:rsidP="00DA6550">
      <w:pPr>
        <w:rPr>
          <w:lang w:val="en-US"/>
        </w:rPr>
      </w:pPr>
      <w:r>
        <w:rPr>
          <w:lang w:val="en-US"/>
        </w:rPr>
        <w:t>NEF:</w:t>
      </w:r>
    </w:p>
    <w:p w14:paraId="50EF836D" w14:textId="77777777" w:rsidR="00DA6550" w:rsidRDefault="00DA6550" w:rsidP="00DA6550">
      <w:pPr>
        <w:pStyle w:val="B1"/>
        <w:rPr>
          <w:lang w:val="en-US"/>
        </w:rPr>
      </w:pPr>
      <w:r>
        <w:rPr>
          <w:lang w:val="en-US"/>
        </w:rPr>
        <w:t>-</w:t>
      </w:r>
      <w:r>
        <w:rPr>
          <w:lang w:val="en-US"/>
        </w:rPr>
        <w:tab/>
        <w:t>Support the request for monitoring of parameters described in clause 6.1.1 related to AI/ML-related traffic.</w:t>
      </w:r>
    </w:p>
    <w:p w14:paraId="67CC98F8" w14:textId="77777777" w:rsidR="00DA6550" w:rsidRDefault="00DA6550" w:rsidP="00DA6550">
      <w:pPr>
        <w:pStyle w:val="B1"/>
        <w:rPr>
          <w:lang w:val="en-US"/>
        </w:rPr>
      </w:pPr>
      <w:r>
        <w:rPr>
          <w:lang w:val="en-US"/>
        </w:rPr>
        <w:t>-</w:t>
      </w:r>
      <w:r>
        <w:rPr>
          <w:lang w:val="en-US"/>
        </w:rPr>
        <w:tab/>
        <w:t>New monitoring events required for traffic usage and session inactivity time.</w:t>
      </w:r>
    </w:p>
    <w:p w14:paraId="5DD6E3EA" w14:textId="77777777" w:rsidR="00DA6550" w:rsidRDefault="00DA6550" w:rsidP="00DA6550">
      <w:pPr>
        <w:rPr>
          <w:lang w:val="en-US"/>
        </w:rPr>
      </w:pPr>
      <w:r>
        <w:rPr>
          <w:lang w:val="en-US"/>
        </w:rPr>
        <w:t>SMF/UPF:</w:t>
      </w:r>
    </w:p>
    <w:p w14:paraId="311FBB91" w14:textId="77777777" w:rsidR="00DA6550" w:rsidRDefault="00DA6550" w:rsidP="00DA6550">
      <w:pPr>
        <w:pStyle w:val="B1"/>
        <w:rPr>
          <w:lang w:val="en-US"/>
        </w:rPr>
      </w:pPr>
      <w:r>
        <w:rPr>
          <w:lang w:val="en-US"/>
        </w:rPr>
        <w:t>-</w:t>
      </w:r>
      <w:r>
        <w:rPr>
          <w:lang w:val="en-US"/>
        </w:rPr>
        <w:tab/>
        <w:t>Provide the monitored parameters described in clause 6.1.1 related to AI/ML-related traffic.</w:t>
      </w:r>
    </w:p>
    <w:p w14:paraId="3D0EA462" w14:textId="77777777" w:rsidR="00987304" w:rsidRPr="00E525C6" w:rsidRDefault="00987304" w:rsidP="00987304">
      <w:pPr>
        <w:pStyle w:val="Heading2"/>
      </w:pPr>
      <w:bookmarkStart w:id="1591" w:name="_Toc117180419"/>
      <w:r w:rsidRPr="00E525C6">
        <w:t>6.</w:t>
      </w:r>
      <w:r w:rsidR="00F840EC" w:rsidRPr="00E525C6">
        <w:t>2</w:t>
      </w:r>
      <w:r w:rsidRPr="00E525C6">
        <w:tab/>
        <w:t>Solution #</w:t>
      </w:r>
      <w:r w:rsidR="00CC7BFF" w:rsidRPr="00E525C6">
        <w:t>2</w:t>
      </w:r>
      <w:r w:rsidRPr="00E525C6">
        <w:t>: User Plane solution for 5GC information exposure to UE</w:t>
      </w:r>
      <w:bookmarkEnd w:id="1591"/>
    </w:p>
    <w:p w14:paraId="75C51F9C" w14:textId="76B38EE1" w:rsidR="00987304" w:rsidRPr="00E525C6" w:rsidRDefault="00987304" w:rsidP="00987304">
      <w:pPr>
        <w:pStyle w:val="Heading3"/>
      </w:pPr>
      <w:bookmarkStart w:id="1592" w:name="_Toc117180420"/>
      <w:r w:rsidRPr="00E525C6">
        <w:t>6.</w:t>
      </w:r>
      <w:r w:rsidR="00F840EC" w:rsidRPr="00E525C6">
        <w:t>2</w:t>
      </w:r>
      <w:r w:rsidRPr="00E525C6">
        <w:t>.1</w:t>
      </w:r>
      <w:r w:rsidRPr="00E525C6">
        <w:tab/>
        <w:t>Description</w:t>
      </w:r>
      <w:bookmarkEnd w:id="1592"/>
    </w:p>
    <w:p w14:paraId="55E8E925" w14:textId="77777777" w:rsidR="00CF456C" w:rsidRPr="00E525C6" w:rsidRDefault="00CF456C" w:rsidP="00CF456C">
      <w:r w:rsidRPr="00E525C6">
        <w:t>This solution is addressing KI#2: 5GC information exposure to UE.</w:t>
      </w:r>
    </w:p>
    <w:p w14:paraId="6E0F7CDD" w14:textId="22833EA9" w:rsidR="00CF456C" w:rsidRPr="00E525C6" w:rsidRDefault="00CF456C" w:rsidP="00CF456C">
      <w:r w:rsidRPr="00E525C6">
        <w:t xml:space="preserve">As documented in </w:t>
      </w:r>
      <w:r w:rsidR="00C8558A" w:rsidRPr="00E525C6">
        <w:t>TS</w:t>
      </w:r>
      <w:r w:rsidR="00C8558A">
        <w:t> </w:t>
      </w:r>
      <w:r w:rsidR="00C8558A" w:rsidRPr="00E525C6">
        <w:t>22.261</w:t>
      </w:r>
      <w:r w:rsidR="00C8558A">
        <w:t> </w:t>
      </w:r>
      <w:r w:rsidR="00C8558A"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C8558A" w:rsidRPr="00E525C6">
        <w:t>TS</w:t>
      </w:r>
      <w:r w:rsidR="00C8558A">
        <w:t> </w:t>
      </w:r>
      <w:r w:rsidR="00C8558A" w:rsidRPr="00E525C6">
        <w:t>22.261</w:t>
      </w:r>
      <w:r w:rsidR="00C8558A">
        <w:t> </w:t>
      </w:r>
      <w:r w:rsidR="00C8558A" w:rsidRPr="00E525C6">
        <w:t>[</w:t>
      </w:r>
      <w:r w:rsidRPr="00E525C6">
        <w:t xml:space="preserve">2]. Currently, the network condition related information, like the Network Slice load predictions information, NF load analytics and Network performance analytics are already supported in </w:t>
      </w:r>
      <w:r w:rsidR="00C8558A" w:rsidRPr="00E525C6">
        <w:t>TS</w:t>
      </w:r>
      <w:r w:rsidR="00C8558A">
        <w:t> </w:t>
      </w:r>
      <w:r w:rsidR="00C8558A" w:rsidRPr="00E525C6">
        <w:t>23.288</w:t>
      </w:r>
      <w:r w:rsidR="00C8558A">
        <w:t> </w:t>
      </w:r>
      <w:r w:rsidR="00C8558A"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70ED0D53"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C8558A" w:rsidRPr="00E525C6">
        <w:t>TS</w:t>
      </w:r>
      <w:r w:rsidR="00C8558A">
        <w:t> </w:t>
      </w:r>
      <w:r w:rsidR="00C8558A" w:rsidRPr="00E525C6">
        <w:t>22.261</w:t>
      </w:r>
      <w:r w:rsidR="00C8558A">
        <w:t> </w:t>
      </w:r>
      <w:r w:rsidR="00C8558A"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3F389674" w:rsidR="009D0713" w:rsidRPr="00E525C6" w:rsidRDefault="009D0713" w:rsidP="00CF456C">
      <w:pPr>
        <w:pStyle w:val="EditorsNote"/>
        <w:rPr>
          <w:lang w:eastAsia="zh-CN"/>
        </w:rPr>
      </w:pPr>
      <w:r w:rsidRPr="00E525C6">
        <w:rPr>
          <w:lang w:eastAsia="zh-CN"/>
        </w:rPr>
        <w:lastRenderedPageBreak/>
        <w:t>Editor</w:t>
      </w:r>
      <w:r w:rsidR="00DA6550">
        <w:rPr>
          <w:lang w:eastAsia="zh-CN"/>
        </w:rPr>
        <w:t>'</w:t>
      </w:r>
      <w:r w:rsidRPr="00E525C6">
        <w:rPr>
          <w:lang w:eastAsia="zh-CN"/>
        </w:rPr>
        <w:t>s note:</w:t>
      </w:r>
      <w:r w:rsidRPr="00E525C6">
        <w:rPr>
          <w:lang w:eastAsia="zh-CN"/>
        </w:rPr>
        <w:tab/>
        <w:t xml:space="preserve">Whether and how the UE </w:t>
      </w:r>
      <w:r w:rsidR="00B400E8" w:rsidRPr="00AC700A">
        <w:rPr>
          <w:lang w:eastAsia="zh-CN"/>
        </w:rPr>
        <w:t xml:space="preserve">or UE Application client </w:t>
      </w:r>
      <w:r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44797890"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C8558A" w:rsidRPr="00E525C6">
        <w:t>TS</w:t>
      </w:r>
      <w:r w:rsidR="00C8558A">
        <w:t> </w:t>
      </w:r>
      <w:r w:rsidR="00C8558A" w:rsidRPr="00E525C6">
        <w:t>26.531</w:t>
      </w:r>
      <w:r w:rsidR="00C8558A">
        <w:t> </w:t>
      </w:r>
      <w:r w:rsidR="00C8558A" w:rsidRPr="00E525C6">
        <w:t>[</w:t>
      </w:r>
      <w:r w:rsidRPr="00E525C6">
        <w:t>7] to expose network data analytics related to the UE to assist the UE</w:t>
      </w:r>
      <w:r w:rsidR="00DA6550">
        <w:t>'</w:t>
      </w:r>
      <w:r w:rsidRPr="00E525C6">
        <w:t>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2F91CFD6"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C8558A" w:rsidRPr="00E525C6">
        <w:t>TS</w:t>
      </w:r>
      <w:r w:rsidR="00C8558A">
        <w:t> </w:t>
      </w:r>
      <w:r w:rsidR="00C8558A" w:rsidRPr="00E525C6">
        <w:t>26.531</w:t>
      </w:r>
      <w:r w:rsidR="00C8558A">
        <w:t> </w:t>
      </w:r>
      <w:r w:rsidR="00C8558A"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1EE1A26A" w:rsidR="00CF456C" w:rsidRPr="00E525C6" w:rsidRDefault="00CF456C" w:rsidP="00CF456C">
      <w:pPr>
        <w:pStyle w:val="B1"/>
      </w:pPr>
      <w:r w:rsidRPr="00E525C6">
        <w:t>-</w:t>
      </w:r>
      <w:r w:rsidRPr="00E525C6">
        <w:tab/>
        <w:t xml:space="preserve">Network </w:t>
      </w:r>
      <w:r w:rsidR="000B1A97">
        <w:t>consent</w:t>
      </w:r>
      <w:r w:rsidR="000B1A97" w:rsidRPr="00E525C6">
        <w:t xml:space="preserve"> </w:t>
      </w:r>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4A3AA506" w:rsidR="000B1A97" w:rsidRPr="005B0709" w:rsidRDefault="00970E7D" w:rsidP="005B0709">
      <w:pPr>
        <w:pStyle w:val="EditorsNote"/>
      </w:pPr>
      <w:r w:rsidRPr="005B0709">
        <w:t>Editor</w:t>
      </w:r>
      <w:r w:rsidR="00DA6550" w:rsidRPr="005B0709">
        <w:t>'</w:t>
      </w:r>
      <w:r w:rsidRPr="005B0709">
        <w:t>s note:</w:t>
      </w:r>
      <w:r w:rsidRPr="005B0709">
        <w:tab/>
        <w:t>It is further to be determined whether more than one DCAF is required for a given Application AI/ML application similar to the Edge Computing scenario.</w:t>
      </w:r>
    </w:p>
    <w:p w14:paraId="2961C79B" w14:textId="146D1ED4" w:rsidR="000B1A97" w:rsidRPr="00863B8C" w:rsidRDefault="000B1A97" w:rsidP="000B1A97">
      <w:pPr>
        <w:rPr>
          <w:rFonts w:eastAsiaTheme="minorEastAsia"/>
          <w:lang w:eastAsia="zh-CN"/>
        </w:rPr>
      </w:pPr>
      <w:r>
        <w:rPr>
          <w:rFonts w:eastAsiaTheme="minorEastAsia"/>
          <w:lang w:eastAsia="zh-CN"/>
        </w:rPr>
        <w:t>The network consent means the network can authorize the UE</w:t>
      </w:r>
      <w:r w:rsidR="00DA6550">
        <w:rPr>
          <w:rFonts w:eastAsiaTheme="minorEastAsia"/>
          <w:lang w:eastAsia="zh-CN"/>
        </w:rPr>
        <w:t>'</w:t>
      </w:r>
      <w:r>
        <w:rPr>
          <w:rFonts w:eastAsiaTheme="minorEastAsia"/>
          <w:lang w:eastAsia="zh-CN"/>
        </w:rPr>
        <w:t xml:space="preserv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w:t>
      </w:r>
      <w:r w:rsidR="00DA6550">
        <w:rPr>
          <w:rFonts w:eastAsiaTheme="minorEastAsia"/>
          <w:lang w:eastAsia="zh-CN"/>
        </w:rPr>
        <w:t>.</w:t>
      </w:r>
      <w:r>
        <w:rPr>
          <w:rFonts w:eastAsiaTheme="minorEastAsia"/>
          <w:lang w:eastAsia="zh-CN"/>
        </w:rPr>
        <w:t xml:space="preserve">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p>
    <w:p w14:paraId="27333F3B" w14:textId="24E7E492" w:rsidR="000B1A97" w:rsidRDefault="000B1A97" w:rsidP="000B1A97">
      <w:pPr>
        <w:pStyle w:val="B1"/>
        <w:rPr>
          <w:rFonts w:eastAsiaTheme="minorEastAsia"/>
          <w:lang w:eastAsia="zh-CN"/>
        </w:rPr>
      </w:pPr>
      <w:r w:rsidRPr="006565FD">
        <w:t>-</w:t>
      </w:r>
      <w:r w:rsidRPr="00E525C6">
        <w:tab/>
      </w:r>
      <w:r w:rsidRPr="006565FD">
        <w:t xml:space="preserve">per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p>
    <w:p w14:paraId="740D9492" w14:textId="77777777" w:rsidR="000B1A97" w:rsidRPr="0083126A" w:rsidRDefault="000B1A97" w:rsidP="000B1A97">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p>
    <w:p w14:paraId="02DE68A9" w14:textId="37BD5370" w:rsidR="000B1A97" w:rsidRPr="00315872" w:rsidRDefault="000B1A97" w:rsidP="000B1A97">
      <w:pPr>
        <w:pStyle w:val="EditorsNote"/>
        <w:rPr>
          <w:lang w:eastAsia="zh-CN"/>
        </w:rPr>
      </w:pPr>
      <w:r w:rsidRPr="0083126A">
        <w:rPr>
          <w:lang w:eastAsia="zh-CN"/>
        </w:rPr>
        <w:t>Editor</w:t>
      </w:r>
      <w:r w:rsidR="00DA6550">
        <w:rPr>
          <w:lang w:eastAsia="zh-CN"/>
        </w:rPr>
        <w:t>'</w:t>
      </w:r>
      <w:r w:rsidRPr="0083126A">
        <w:rPr>
          <w:lang w:eastAsia="zh-CN"/>
        </w:rPr>
        <w:t>s note:</w:t>
      </w:r>
      <w:r w:rsidRPr="0083126A">
        <w:rPr>
          <w:lang w:eastAsia="zh-CN"/>
        </w:rPr>
        <w:tab/>
        <w:t>Whether and how the network consent for the analytics exposure to the UE is verified (in</w:t>
      </w:r>
      <w:r w:rsidR="00DA6550">
        <w:rPr>
          <w:lang w:eastAsia="zh-CN"/>
        </w:rPr>
        <w:t>clause </w:t>
      </w:r>
      <w:r w:rsidRPr="0083126A">
        <w:rPr>
          <w:lang w:eastAsia="zh-CN"/>
        </w:rPr>
        <w:t>the level of granularity other than UE granularity) is subject to the definition of key usages for 5GC information for AI/ML operation on the UE in addition to coordination with SA</w:t>
      </w:r>
      <w:r w:rsidR="00DA6550">
        <w:rPr>
          <w:lang w:eastAsia="zh-CN"/>
        </w:rPr>
        <w:t> WG</w:t>
      </w:r>
      <w:r w:rsidRPr="0083126A">
        <w:rPr>
          <w:lang w:eastAsia="zh-CN"/>
        </w:rPr>
        <w:t>3.</w:t>
      </w:r>
    </w:p>
    <w:p w14:paraId="0908E383" w14:textId="385C4E32" w:rsidR="00987304" w:rsidRPr="00E525C6" w:rsidRDefault="00987304" w:rsidP="00987304">
      <w:pPr>
        <w:pStyle w:val="Heading3"/>
      </w:pPr>
      <w:bookmarkStart w:id="1593" w:name="_Toc117180421"/>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593"/>
    </w:p>
    <w:p w14:paraId="2FF656B2" w14:textId="7BC78438" w:rsidR="00970E7D" w:rsidRPr="00E525C6" w:rsidRDefault="00970E7D" w:rsidP="00C9619F">
      <w:pPr>
        <w:pStyle w:val="Heading4"/>
      </w:pPr>
      <w:bookmarkStart w:id="1594" w:name="_Toc117180422"/>
      <w:r w:rsidRPr="00E525C6">
        <w:t>6.2.2.1</w:t>
      </w:r>
      <w:r w:rsidRPr="00E525C6">
        <w:tab/>
        <w:t>General</w:t>
      </w:r>
      <w:bookmarkEnd w:id="1594"/>
    </w:p>
    <w:p w14:paraId="4C81D7DA" w14:textId="6609D7D6"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C8558A" w:rsidRPr="00E525C6">
        <w:rPr>
          <w:rFonts w:eastAsia="DengXian"/>
          <w:lang w:eastAsia="zh-CN"/>
        </w:rPr>
        <w:t>TS</w:t>
      </w:r>
      <w:r w:rsidR="00C8558A">
        <w:rPr>
          <w:rFonts w:eastAsia="DengXian"/>
          <w:lang w:eastAsia="zh-CN"/>
        </w:rPr>
        <w:t> </w:t>
      </w:r>
      <w:r w:rsidR="00C8558A" w:rsidRPr="00E525C6">
        <w:rPr>
          <w:rFonts w:eastAsia="DengXian"/>
          <w:lang w:eastAsia="zh-CN"/>
        </w:rPr>
        <w:t>23.288</w:t>
      </w:r>
      <w:r w:rsidR="00C8558A">
        <w:rPr>
          <w:rFonts w:eastAsia="DengXian"/>
          <w:lang w:eastAsia="zh-CN"/>
        </w:rPr>
        <w:t> </w:t>
      </w:r>
      <w:r w:rsidR="00C8558A"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0FC80F79" w:rsidR="009D0713" w:rsidRPr="00E525C6" w:rsidRDefault="009D0713" w:rsidP="009D0713">
      <w:pPr>
        <w:pStyle w:val="EditorsNote"/>
        <w:rPr>
          <w:lang w:eastAsia="ko-KR"/>
        </w:rPr>
      </w:pPr>
      <w:r w:rsidRPr="00E525C6">
        <w:rPr>
          <w:lang w:eastAsia="ko-KR"/>
        </w:rPr>
        <w:t>Editor</w:t>
      </w:r>
      <w:r w:rsidR="00DA6550">
        <w:rPr>
          <w:lang w:eastAsia="ko-KR"/>
        </w:rPr>
        <w:t>'</w:t>
      </w:r>
      <w:r w:rsidRPr="00E525C6">
        <w:rPr>
          <w:lang w:eastAsia="ko-KR"/>
        </w:rPr>
        <w:t>s note:</w:t>
      </w:r>
      <w:r w:rsidR="000B3700" w:rsidRPr="00E525C6">
        <w:rPr>
          <w:lang w:eastAsia="ko-KR"/>
        </w:rPr>
        <w:tab/>
      </w:r>
      <w:r w:rsidR="00CF456C" w:rsidRPr="00E525C6">
        <w:rPr>
          <w:lang w:eastAsia="ko-KR"/>
        </w:rPr>
        <w:t xml:space="preserve">How to extend the interaction between UE and DCAF as defined in </w:t>
      </w:r>
      <w:r w:rsidR="00C8558A" w:rsidRPr="00E525C6">
        <w:rPr>
          <w:lang w:eastAsia="ko-KR"/>
        </w:rPr>
        <w:t>TS</w:t>
      </w:r>
      <w:r w:rsidR="00C8558A">
        <w:rPr>
          <w:lang w:eastAsia="ko-KR"/>
        </w:rPr>
        <w:t> </w:t>
      </w:r>
      <w:r w:rsidR="00C8558A" w:rsidRPr="00E525C6">
        <w:rPr>
          <w:lang w:eastAsia="ko-KR"/>
        </w:rPr>
        <w:t>26.531</w:t>
      </w:r>
      <w:r w:rsidR="00C8558A">
        <w:rPr>
          <w:lang w:eastAsia="ko-KR"/>
        </w:rPr>
        <w:t> </w:t>
      </w:r>
      <w:r w:rsidR="00C8558A"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595" w:name="_Toc117180423"/>
      <w:r w:rsidRPr="00E525C6">
        <w:t>6.2.2.2</w:t>
      </w:r>
      <w:r w:rsidR="00E525C6">
        <w:tab/>
      </w:r>
      <w:r w:rsidRPr="00E525C6">
        <w:t>UE ID retrieval</w:t>
      </w:r>
      <w:bookmarkEnd w:id="1595"/>
    </w:p>
    <w:p w14:paraId="07F8F528" w14:textId="00213356" w:rsidR="00970E7D" w:rsidRDefault="00970E7D" w:rsidP="00970E7D">
      <w:pPr>
        <w:pStyle w:val="Heading5"/>
        <w:rPr>
          <w:lang w:eastAsia="zh-CN"/>
        </w:rPr>
      </w:pPr>
      <w:bookmarkStart w:id="1596" w:name="_Toc117180424"/>
      <w:r w:rsidRPr="00E525C6">
        <w:rPr>
          <w:rFonts w:hint="eastAsia"/>
          <w:lang w:eastAsia="zh-CN"/>
        </w:rPr>
        <w:t>6</w:t>
      </w:r>
      <w:r w:rsidRPr="00E525C6">
        <w:rPr>
          <w:lang w:eastAsia="zh-CN"/>
        </w:rPr>
        <w:t>.2.2.2.1</w:t>
      </w:r>
      <w:r w:rsidRPr="00E525C6">
        <w:rPr>
          <w:lang w:eastAsia="zh-CN"/>
        </w:rPr>
        <w:tab/>
      </w:r>
      <w:r w:rsidR="00E02682">
        <w:rPr>
          <w:lang w:eastAsia="zh-CN"/>
        </w:rPr>
        <w:t>IEAF</w:t>
      </w:r>
      <w:r w:rsidR="00E02682" w:rsidRPr="00E525C6">
        <w:rPr>
          <w:lang w:eastAsia="zh-CN"/>
        </w:rPr>
        <w:t xml:space="preserve"> </w:t>
      </w:r>
      <w:r w:rsidRPr="00E525C6">
        <w:rPr>
          <w:lang w:eastAsia="zh-CN"/>
        </w:rPr>
        <w:t>based solution</w:t>
      </w:r>
      <w:bookmarkEnd w:id="1596"/>
    </w:p>
    <w:p w14:paraId="08FE57F4" w14:textId="3B865D8F" w:rsidR="00E02682" w:rsidRPr="00E525C6" w:rsidRDefault="00E02682" w:rsidP="00E02682">
      <w:pPr>
        <w:rPr>
          <w:rFonts w:eastAsia="DengXian"/>
          <w:lang w:eastAsia="zh-CN"/>
        </w:rPr>
      </w:pPr>
      <w:r w:rsidRPr="00E525C6">
        <w:rPr>
          <w:rFonts w:eastAsia="DengXian"/>
          <w:lang w:eastAsia="zh-CN"/>
        </w:rPr>
        <w:t xml:space="preserve">Based on the justification </w:t>
      </w:r>
      <w:r>
        <w:rPr>
          <w:rFonts w:eastAsia="DengXian"/>
          <w:lang w:eastAsia="zh-CN"/>
        </w:rPr>
        <w:t xml:space="preserve">in </w:t>
      </w:r>
      <w:r w:rsidR="00C8558A">
        <w:rPr>
          <w:rFonts w:eastAsia="DengXian"/>
          <w:lang w:eastAsia="zh-CN"/>
        </w:rPr>
        <w:t>clause 6</w:t>
      </w:r>
      <w:r>
        <w:rPr>
          <w:rFonts w:eastAsia="DengXian"/>
          <w:lang w:eastAsia="zh-CN"/>
        </w:rPr>
        <w:t>.2.1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p>
    <w:p w14:paraId="2080DE38"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Pr>
          <w:rFonts w:eastAsia="DengXian"/>
          <w:lang w:eastAsia="zh-CN"/>
        </w:rPr>
        <w:t>.</w:t>
      </w:r>
    </w:p>
    <w:p w14:paraId="0AD9D520"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Pr>
          <w:rFonts w:eastAsia="DengXian"/>
          <w:lang w:eastAsia="zh-CN"/>
        </w:rPr>
        <w:t>.</w:t>
      </w:r>
    </w:p>
    <w:p w14:paraId="61D1EABD" w14:textId="6173E0A9" w:rsidR="00E02682" w:rsidRDefault="00E02682" w:rsidP="00E02682">
      <w:pPr>
        <w:pStyle w:val="EditorsNote"/>
        <w:rPr>
          <w:ins w:id="1597" w:author="S2-2209915" w:date="2022-10-19T14:13:00Z"/>
          <w:lang w:eastAsia="zh-CN"/>
        </w:rPr>
      </w:pPr>
      <w:r w:rsidRPr="00E525C6">
        <w:rPr>
          <w:lang w:eastAsia="zh-CN"/>
        </w:rPr>
        <w:t>Editor</w:t>
      </w:r>
      <w:r w:rsidR="00DA6550">
        <w:rPr>
          <w:lang w:eastAsia="zh-CN"/>
        </w:rPr>
        <w:t>'</w:t>
      </w:r>
      <w:r w:rsidRPr="00E525C6">
        <w:rPr>
          <w:lang w:eastAsia="zh-CN"/>
        </w:rPr>
        <w:t>s note:</w:t>
      </w:r>
      <w:r w:rsidRPr="00E525C6">
        <w:rPr>
          <w:lang w:eastAsia="zh-CN"/>
        </w:rPr>
        <w:tab/>
        <w:t xml:space="preserve">Whether and how the UE can use 5GC information </w:t>
      </w:r>
      <w:r w:rsidRPr="003F0726">
        <w:rPr>
          <w:lang w:eastAsia="zh-CN"/>
        </w:rPr>
        <w:t xml:space="preserve">(e.g. as above) </w:t>
      </w:r>
      <w:r w:rsidRPr="00E525C6">
        <w:rPr>
          <w:lang w:eastAsia="zh-CN"/>
        </w:rPr>
        <w:t>for AI/ML operations is FFS and needs to be describe</w:t>
      </w:r>
      <w:r w:rsidRPr="003F0726">
        <w:rPr>
          <w:lang w:eastAsia="zh-CN"/>
        </w:rPr>
        <w:t>d</w:t>
      </w:r>
      <w:r w:rsidRPr="00E525C6">
        <w:rPr>
          <w:lang w:eastAsia="zh-CN"/>
        </w:rPr>
        <w:t xml:space="preserve"> with valid justification before solution can be adopted, considering also that the same information will be used by the AI/ML application server as well.</w:t>
      </w:r>
    </w:p>
    <w:p w14:paraId="618C3F40" w14:textId="2A535755" w:rsidR="005F3457" w:rsidRPr="00E525C6" w:rsidRDefault="005F3457">
      <w:pPr>
        <w:pStyle w:val="NO"/>
        <w:rPr>
          <w:lang w:eastAsia="zh-CN"/>
        </w:rPr>
        <w:pPrChange w:id="1598" w:author="S2-2209915" w:date="2022-10-19T14:13:00Z">
          <w:pPr>
            <w:pStyle w:val="EditorsNote"/>
          </w:pPr>
        </w:pPrChange>
      </w:pPr>
      <w:ins w:id="1599" w:author="S2-2209915" w:date="2022-10-19T14:13:00Z">
        <w:r>
          <w:rPr>
            <w:lang w:eastAsia="zh-CN"/>
          </w:rPr>
          <w:t>NOTE x:</w:t>
        </w:r>
        <w:r>
          <w:rPr>
            <w:lang w:eastAsia="zh-CN"/>
          </w:rPr>
          <w:tab/>
        </w:r>
        <w:r w:rsidRPr="00440397">
          <w:rPr>
            <w:lang w:eastAsia="zh-CN"/>
          </w:rPr>
          <w:t>Support for analytics IDs that only support any UE as the target of analytics reporting is subject to SA WG3 evaluation on how to address security and privacy concerns when sharing analytics generated from other UEs to an individual UE.</w:t>
        </w:r>
        <w:r>
          <w:rPr>
            <w:lang w:eastAsia="zh-CN"/>
          </w:rPr>
          <w:t xml:space="preserve"> </w:t>
        </w:r>
      </w:ins>
    </w:p>
    <w:p w14:paraId="4D2744C1" w14:textId="77777777" w:rsidR="00E02682" w:rsidRDefault="00E02682" w:rsidP="00E02682">
      <w:pPr>
        <w:rPr>
          <w:lang w:eastAsia="zh-CN"/>
        </w:rPr>
      </w:pPr>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p>
    <w:p w14:paraId="76856FC2" w14:textId="7C462645" w:rsidR="00E02682" w:rsidRDefault="00E02682" w:rsidP="00E02682">
      <w:pPr>
        <w:rPr>
          <w:lang w:eastAsia="zh-CN"/>
        </w:rPr>
      </w:pPr>
      <w:r w:rsidRPr="00E61B70">
        <w:rPr>
          <w:lang w:eastAsia="zh-CN"/>
        </w:rPr>
        <w:t>NOTE</w:t>
      </w:r>
      <w:r w:rsidR="00DA6550">
        <w:rPr>
          <w:lang w:eastAsia="zh-CN"/>
        </w:rPr>
        <w:t> </w:t>
      </w:r>
      <w:r>
        <w:rPr>
          <w:lang w:eastAsia="zh-CN"/>
        </w:rPr>
        <w:t>1</w:t>
      </w:r>
      <w:r w:rsidRPr="00E61B70">
        <w:rPr>
          <w:lang w:eastAsia="zh-CN"/>
        </w:rPr>
        <w:t>:</w:t>
      </w:r>
      <w:r w:rsidR="00DA6550">
        <w:rPr>
          <w:lang w:eastAsia="zh-CN"/>
        </w:rPr>
        <w:tab/>
      </w:r>
      <w:r w:rsidRPr="00E61B70">
        <w:rPr>
          <w:lang w:eastAsia="zh-CN"/>
        </w:rPr>
        <w:t>Both IEAF and DEC are controlled and managed by the MNO e.g</w:t>
      </w:r>
      <w:r w:rsidR="00DA6550">
        <w:rPr>
          <w:lang w:eastAsia="zh-CN"/>
        </w:rPr>
        <w:t>.</w:t>
      </w:r>
      <w:r w:rsidRPr="00E61B70">
        <w:rPr>
          <w:lang w:eastAsia="zh-CN"/>
        </w:rPr>
        <w:t xml:space="preserve"> with 3GPP defined procedures.</w:t>
      </w:r>
    </w:p>
    <w:p w14:paraId="781D68E6" w14:textId="77777777" w:rsidR="00E02682" w:rsidRDefault="00E02682" w:rsidP="00DA6550">
      <w:pPr>
        <w:pStyle w:val="TH"/>
      </w:pPr>
      <w:r>
        <w:object w:dxaOrig="6931" w:dyaOrig="3286" w14:anchorId="6F7C2758">
          <v:shape id="_x0000_i1027" type="#_x0000_t75" style="width:289.5pt;height:137pt" o:ole="">
            <v:imagedata r:id="rId17" o:title=""/>
          </v:shape>
          <o:OLEObject Type="Embed" ProgID="Visio.Drawing.15" ShapeID="_x0000_i1027" DrawAspect="Content" ObjectID="_1727872958" r:id="rId18"/>
        </w:object>
      </w:r>
    </w:p>
    <w:p w14:paraId="1B4E3079" w14:textId="77777777" w:rsidR="00E02682" w:rsidRPr="00315872" w:rsidRDefault="00E02682" w:rsidP="00DA6550">
      <w:pPr>
        <w:pStyle w:val="TF"/>
        <w:rPr>
          <w:lang w:eastAsia="zh-CN"/>
        </w:rPr>
      </w:pPr>
      <w:r w:rsidRPr="00315872">
        <w:t xml:space="preserve">Figure </w:t>
      </w:r>
      <w:r w:rsidRPr="00315872">
        <w:rPr>
          <w:lang w:eastAsia="zh-CN"/>
        </w:rPr>
        <w:t>6.2.2.2.1-1: IEAF deployment</w:t>
      </w:r>
    </w:p>
    <w:p w14:paraId="24F941A2" w14:textId="1708464D" w:rsidR="00070273" w:rsidRDefault="00070273" w:rsidP="00070273">
      <w:pPr>
        <w:rPr>
          <w:lang w:eastAsia="zh-CN"/>
        </w:rPr>
      </w:pPr>
      <w:r>
        <w:rPr>
          <w:lang w:eastAsia="zh-CN"/>
        </w:rPr>
        <w:t xml:space="preserve">The DEC </w:t>
      </w:r>
      <w:ins w:id="1600" w:author="S2-2209915" w:date="2022-10-19T14:14:00Z">
        <w:r w:rsidR="005F3457" w:rsidRPr="00440397">
          <w:rPr>
            <w:lang w:eastAsia="zh-CN"/>
          </w:rPr>
          <w:t>communicates</w:t>
        </w:r>
        <w:r w:rsidR="005F3457">
          <w:rPr>
            <w:lang w:eastAsia="zh-CN"/>
          </w:rPr>
          <w:t xml:space="preserve"> </w:t>
        </w:r>
      </w:ins>
      <w:del w:id="1601" w:author="S2-2209915" w:date="2022-10-19T14:14:00Z">
        <w:r w:rsidDel="005F3457">
          <w:rPr>
            <w:lang w:eastAsia="zh-CN"/>
          </w:rPr>
          <w:delText xml:space="preserve">establishes </w:delText>
        </w:r>
      </w:del>
      <w:del w:id="1602" w:author="S2-2209915" w:date="2022-10-21T15:44:00Z">
        <w:r w:rsidDel="003066AF">
          <w:rPr>
            <w:lang w:eastAsia="zh-CN"/>
          </w:rPr>
          <w:delText xml:space="preserve">a connection </w:delText>
        </w:r>
      </w:del>
      <w:r>
        <w:rPr>
          <w:lang w:eastAsia="zh-CN"/>
        </w:rPr>
        <w:t>to the IEAF over user plane via a PDU session</w:t>
      </w:r>
      <w:ins w:id="1603" w:author="S2-2209915" w:date="2022-10-19T14:14:00Z">
        <w:r w:rsidR="005F3457" w:rsidRPr="00440397">
          <w:rPr>
            <w:lang w:eastAsia="zh-CN"/>
          </w:rPr>
          <w:t xml:space="preserve"> established by the UE</w:t>
        </w:r>
      </w:ins>
      <w:r>
        <w:rPr>
          <w:lang w:eastAsia="zh-CN"/>
        </w:rPr>
        <w:t>.</w:t>
      </w:r>
    </w:p>
    <w:p w14:paraId="03E47A32" w14:textId="1A5D308F" w:rsidR="00070273" w:rsidRDefault="00070273" w:rsidP="00070273">
      <w:pPr>
        <w:pStyle w:val="NO"/>
        <w:rPr>
          <w:lang w:eastAsia="zh-CN"/>
        </w:rPr>
      </w:pPr>
      <w:r>
        <w:rPr>
          <w:lang w:eastAsia="zh-CN"/>
        </w:rPr>
        <w:t>NOTE 2:</w:t>
      </w:r>
      <w:r>
        <w:rPr>
          <w:lang w:eastAsia="zh-CN"/>
        </w:rPr>
        <w:tab/>
        <w:t>The DEC is deployed per application in this Release.</w:t>
      </w:r>
    </w:p>
    <w:p w14:paraId="28645653" w14:textId="77777777" w:rsidR="00070273" w:rsidRDefault="00070273" w:rsidP="00070273">
      <w:pPr>
        <w:rPr>
          <w:lang w:eastAsia="zh-CN"/>
        </w:rPr>
      </w:pPr>
      <w:r>
        <w:rPr>
          <w:lang w:eastAsia="zh-CN"/>
        </w:rPr>
        <w:t>The SLA between the operator and the AIML Application Service Provider determines per Application ID in use by the ASP:</w:t>
      </w:r>
    </w:p>
    <w:p w14:paraId="25F16A4E" w14:textId="58C60682" w:rsidR="00070273" w:rsidDel="005F3457" w:rsidRDefault="00070273" w:rsidP="00070273">
      <w:pPr>
        <w:pStyle w:val="B1"/>
        <w:rPr>
          <w:del w:id="1604" w:author="S2-2209915" w:date="2022-10-19T14:14:00Z"/>
          <w:lang w:eastAsia="zh-CN"/>
        </w:rPr>
      </w:pPr>
      <w:del w:id="1605" w:author="S2-2209915" w:date="2022-10-19T14:14:00Z">
        <w:r w:rsidDel="005F3457">
          <w:rPr>
            <w:lang w:eastAsia="zh-CN"/>
          </w:rPr>
          <w:delText>-</w:delText>
        </w:r>
        <w:r w:rsidDel="005F3457">
          <w:rPr>
            <w:lang w:eastAsia="zh-CN"/>
          </w:rPr>
          <w:tab/>
          <w:delText>The IEAF for the DEC to connect to (e.g. based on an FQDN)</w:delText>
        </w:r>
      </w:del>
    </w:p>
    <w:p w14:paraId="2FAD3589" w14:textId="77777777" w:rsidR="00070273" w:rsidRDefault="00070273" w:rsidP="00070273">
      <w:pPr>
        <w:pStyle w:val="B1"/>
        <w:rPr>
          <w:lang w:eastAsia="zh-CN"/>
        </w:rPr>
      </w:pPr>
      <w:r>
        <w:rPr>
          <w:lang w:eastAsia="zh-CN"/>
        </w:rPr>
        <w:t>-</w:t>
      </w:r>
      <w:r>
        <w:rPr>
          <w:lang w:eastAsia="zh-CN"/>
        </w:rPr>
        <w:tab/>
        <w:t>The Analytics ID(s) that the 5GC is allowed to expose , subject to user consent and network consent.</w:t>
      </w:r>
    </w:p>
    <w:p w14:paraId="41BF0F64" w14:textId="77777777" w:rsidR="00070273" w:rsidRDefault="00070273" w:rsidP="00070273">
      <w:pPr>
        <w:pStyle w:val="B1"/>
        <w:rPr>
          <w:lang w:eastAsia="zh-CN"/>
        </w:rPr>
      </w:pPr>
      <w:r>
        <w:rPr>
          <w:lang w:eastAsia="zh-CN"/>
        </w:rPr>
        <w:t>-</w:t>
      </w:r>
      <w:r>
        <w:rPr>
          <w:lang w:eastAsia="zh-CN"/>
        </w:rPr>
        <w:tab/>
        <w:t>The S-NSSAI for the AIML Application Service Provider.</w:t>
      </w:r>
    </w:p>
    <w:p w14:paraId="2E5CD710" w14:textId="77777777" w:rsidR="00070273" w:rsidRDefault="00070273" w:rsidP="00070273">
      <w:pPr>
        <w:pStyle w:val="B1"/>
        <w:rPr>
          <w:lang w:eastAsia="zh-CN"/>
        </w:rPr>
      </w:pPr>
      <w:r>
        <w:rPr>
          <w:lang w:eastAsia="zh-CN"/>
        </w:rPr>
        <w:t>-</w:t>
      </w:r>
      <w:r>
        <w:rPr>
          <w:lang w:eastAsia="zh-CN"/>
        </w:rPr>
        <w:tab/>
        <w:t>The authentication information that enable the IEAF to verify the authenticity of the DEC that collects data.</w:t>
      </w:r>
    </w:p>
    <w:p w14:paraId="09093FA0" w14:textId="55B3E22A" w:rsidR="00070273" w:rsidRDefault="00070273" w:rsidP="00070273">
      <w:pPr>
        <w:pStyle w:val="NO"/>
        <w:rPr>
          <w:lang w:eastAsia="zh-CN"/>
        </w:rPr>
      </w:pPr>
      <w:r>
        <w:rPr>
          <w:lang w:eastAsia="zh-CN"/>
        </w:rPr>
        <w:t>NOTE 3:</w:t>
      </w:r>
      <w:r>
        <w:rPr>
          <w:lang w:eastAsia="zh-CN"/>
        </w:rPr>
        <w:tab/>
        <w:t>The mutual authentication info that is used by the DEC and the IEAF is out of SA WG2 scope.</w:t>
      </w:r>
    </w:p>
    <w:p w14:paraId="3F3A9B38" w14:textId="6495022E" w:rsidR="00E02682" w:rsidRPr="00D77350" w:rsidDel="005F3457" w:rsidRDefault="00E02682" w:rsidP="00070273">
      <w:pPr>
        <w:pStyle w:val="EditorsNote"/>
        <w:rPr>
          <w:del w:id="1606" w:author="S2-2209915" w:date="2022-10-19T14:14:00Z"/>
          <w:lang w:eastAsia="ko-KR"/>
        </w:rPr>
      </w:pPr>
      <w:del w:id="1607" w:author="S2-2209915" w:date="2022-10-19T14:14:00Z">
        <w:r w:rsidRPr="00D77350" w:rsidDel="005F3457">
          <w:rPr>
            <w:lang w:eastAsia="ko-KR"/>
          </w:rPr>
          <w:delText>Editor</w:delText>
        </w:r>
        <w:r w:rsidR="00DA6550" w:rsidDel="005F3457">
          <w:rPr>
            <w:lang w:eastAsia="ko-KR"/>
          </w:rPr>
          <w:delText>'</w:delText>
        </w:r>
        <w:r w:rsidRPr="00D77350" w:rsidDel="005F3457">
          <w:rPr>
            <w:lang w:eastAsia="ko-KR"/>
          </w:rPr>
          <w:delText>s note:</w:delText>
        </w:r>
        <w:r w:rsidR="00070273" w:rsidDel="005F3457">
          <w:rPr>
            <w:lang w:eastAsia="ko-KR"/>
          </w:rPr>
          <w:tab/>
        </w:r>
        <w:r w:rsidRPr="00D77350" w:rsidDel="005F3457">
          <w:rPr>
            <w:lang w:eastAsia="ko-KR"/>
          </w:rPr>
          <w:delText>Other information required by IEAF to enable collection of analytics from NWDAF is FFS.</w:delText>
        </w:r>
      </w:del>
    </w:p>
    <w:p w14:paraId="466176A1" w14:textId="00B29258" w:rsidR="00E02682" w:rsidRPr="00D77350" w:rsidRDefault="00E02682" w:rsidP="00E02682">
      <w:pPr>
        <w:rPr>
          <w:lang w:eastAsia="zh-CN"/>
        </w:rPr>
      </w:pPr>
      <w:r w:rsidRPr="00D77350">
        <w:rPr>
          <w:lang w:eastAsia="zh-CN"/>
        </w:rPr>
        <w:t>The IEAF is configured based on the SLA above for each AIML application.</w:t>
      </w:r>
      <w:ins w:id="1608" w:author="S2-2209915" w:date="2022-10-19T14:14:00Z">
        <w:r w:rsidR="005F3457" w:rsidRPr="00440397">
          <w:rPr>
            <w:lang w:eastAsia="zh-CN"/>
          </w:rPr>
          <w:t xml:space="preserve"> NWDAF follows existing service user consent checks as specified in TS 23.288 [6] and network consent checks </w:t>
        </w:r>
        <w:r w:rsidR="005F3457" w:rsidRPr="00440397">
          <w:t>for the IEAF (as a NWDAF service consumer).</w:t>
        </w:r>
      </w:ins>
    </w:p>
    <w:p w14:paraId="2410DCAD" w14:textId="77777777" w:rsidR="00E02682" w:rsidRPr="00D77350" w:rsidRDefault="00E02682" w:rsidP="00E02682">
      <w:pPr>
        <w:rPr>
          <w:lang w:eastAsia="zh-CN"/>
        </w:rPr>
      </w:pPr>
      <w:r w:rsidRPr="00D77350">
        <w:rPr>
          <w:lang w:eastAsia="zh-CN"/>
        </w:rPr>
        <w:t>The IEAF may be also configured by the operator to do some data processing before sending the exposure data to DEC.</w:t>
      </w:r>
    </w:p>
    <w:p w14:paraId="35EE98B0" w14:textId="48489393" w:rsidR="00E02682" w:rsidRDefault="00E02682" w:rsidP="00E02682">
      <w:pPr>
        <w:rPr>
          <w:lang w:eastAsia="ko-KR"/>
        </w:rPr>
      </w:pPr>
      <w:r w:rsidRPr="00D77350">
        <w:rPr>
          <w:lang w:eastAsia="ko-KR"/>
        </w:rPr>
        <w:t xml:space="preserve">The following information are </w:t>
      </w:r>
      <w:ins w:id="1609" w:author="S2-2209915" w:date="2022-10-19T14:15:00Z">
        <w:r w:rsidR="005F3457">
          <w:rPr>
            <w:lang w:eastAsia="ko-KR"/>
          </w:rPr>
          <w:t>pre-</w:t>
        </w:r>
      </w:ins>
      <w:r w:rsidRPr="00D77350">
        <w:rPr>
          <w:lang w:eastAsia="ko-KR"/>
        </w:rPr>
        <w:t xml:space="preserve">configured in the UE </w:t>
      </w:r>
      <w:ins w:id="1610" w:author="S2-2209915" w:date="2022-10-19T14:15:00Z">
        <w:r w:rsidR="005F3457" w:rsidRPr="00440397">
          <w:rPr>
            <w:lang w:eastAsia="ko-KR"/>
          </w:rPr>
          <w:t xml:space="preserve">by MNO </w:t>
        </w:r>
      </w:ins>
      <w:del w:id="1611" w:author="S2-2209915" w:date="2022-10-19T14:15:00Z">
        <w:r w:rsidRPr="00D77350" w:rsidDel="005F3457">
          <w:rPr>
            <w:lang w:eastAsia="ko-KR"/>
          </w:rPr>
          <w:delText xml:space="preserve">with the Application ID </w:delText>
        </w:r>
      </w:del>
      <w:ins w:id="1612" w:author="S2-2209915" w:date="2022-10-19T14:15:00Z">
        <w:r w:rsidR="00F76C73" w:rsidRPr="00440397">
          <w:rPr>
            <w:lang w:eastAsia="ko-KR"/>
          </w:rPr>
          <w:t xml:space="preserve">or provisioned (via PCF) to the UE as part of AIML policy </w:t>
        </w:r>
        <w:r w:rsidR="00F76C73" w:rsidRPr="00440397">
          <w:t>by using the procedure as defined in clause</w:t>
        </w:r>
        <w:r w:rsidR="00F76C73" w:rsidRPr="00440397">
          <w:rPr>
            <w:lang w:eastAsia="zh-CN"/>
          </w:rPr>
          <w:t> </w:t>
        </w:r>
        <w:r w:rsidR="00F76C73" w:rsidRPr="00440397">
          <w:t xml:space="preserve">4.2.4.3 in TS 23.502 [4] </w:t>
        </w:r>
      </w:ins>
      <w:r w:rsidRPr="00D77350">
        <w:rPr>
          <w:lang w:eastAsia="ko-KR"/>
        </w:rPr>
        <w:t>and used in the communication with IEAF</w:t>
      </w:r>
      <w:r w:rsidR="00070273">
        <w:rPr>
          <w:lang w:eastAsia="ko-KR"/>
        </w:rPr>
        <w:t>:</w:t>
      </w:r>
    </w:p>
    <w:p w14:paraId="3E4A46AE" w14:textId="77777777" w:rsidR="00070273" w:rsidRDefault="00070273" w:rsidP="00070273">
      <w:pPr>
        <w:pStyle w:val="B1"/>
        <w:rPr>
          <w:ins w:id="1613" w:author="S2-2209915" w:date="2022-10-19T14:15:00Z"/>
          <w:lang w:eastAsia="ko-KR"/>
        </w:rPr>
      </w:pPr>
      <w:r>
        <w:rPr>
          <w:lang w:eastAsia="ko-KR"/>
        </w:rPr>
        <w:t>-</w:t>
      </w:r>
      <w:r>
        <w:rPr>
          <w:lang w:eastAsia="ko-KR"/>
        </w:rPr>
        <w:tab/>
        <w:t>The address of the IEAF to contact.</w:t>
      </w:r>
    </w:p>
    <w:p w14:paraId="4FE97288" w14:textId="77777777" w:rsidR="00EB04CF" w:rsidRPr="00440397" w:rsidRDefault="00EB04CF" w:rsidP="00EB04CF">
      <w:pPr>
        <w:pStyle w:val="B1"/>
        <w:ind w:left="0" w:firstLine="0"/>
        <w:rPr>
          <w:ins w:id="1614" w:author="S2-2209915" w:date="2022-10-19T14:15:00Z"/>
          <w:lang w:eastAsia="ko-KR"/>
        </w:rPr>
      </w:pPr>
      <w:ins w:id="1615" w:author="S2-2209915" w:date="2022-10-19T14:15:00Z">
        <w:r w:rsidRPr="00440397">
          <w:rPr>
            <w:lang w:eastAsia="ko-KR"/>
          </w:rPr>
          <w:t>Based on the AIML policy and the URSP rules, the UE establishes a PDU session using the RSD from the matched rule and it connects to the relevant IEAF as per details of this solution described below.</w:t>
        </w:r>
      </w:ins>
    </w:p>
    <w:p w14:paraId="1E7D81CE" w14:textId="78B58BE0" w:rsidR="00EB04CF" w:rsidRDefault="00EB04CF">
      <w:pPr>
        <w:pStyle w:val="B1"/>
        <w:ind w:left="0" w:firstLine="0"/>
        <w:rPr>
          <w:lang w:eastAsia="ko-KR"/>
        </w:rPr>
        <w:pPrChange w:id="1616" w:author="S2-2209915" w:date="2022-10-19T14:15:00Z">
          <w:pPr>
            <w:pStyle w:val="B1"/>
          </w:pPr>
        </w:pPrChange>
      </w:pPr>
      <w:ins w:id="1617" w:author="S2-2209915" w:date="2022-10-19T14:15:00Z">
        <w:r w:rsidRPr="00440397">
          <w:rPr>
            <w:lang w:eastAsia="ko-KR"/>
          </w:rPr>
          <w:t>The following information are provisioned by IEAF to DEC once the UP connection is securely established.</w:t>
        </w:r>
      </w:ins>
    </w:p>
    <w:p w14:paraId="372655FB" w14:textId="77777777" w:rsidR="00070273" w:rsidRDefault="00070273" w:rsidP="00070273">
      <w:pPr>
        <w:pStyle w:val="B1"/>
        <w:rPr>
          <w:lang w:eastAsia="ko-KR"/>
        </w:rPr>
      </w:pPr>
      <w:r>
        <w:rPr>
          <w:lang w:eastAsia="ko-KR"/>
        </w:rPr>
        <w:t>-</w:t>
      </w:r>
      <w:r>
        <w:rPr>
          <w:lang w:eastAsia="ko-KR"/>
        </w:rPr>
        <w:tab/>
        <w:t>The Analytics ID(s) that is authorized to collect from 5GC subject to user consent and network consent.</w:t>
      </w:r>
    </w:p>
    <w:p w14:paraId="7FAFE6CC" w14:textId="77777777" w:rsidR="00070273" w:rsidRDefault="00070273" w:rsidP="00070273">
      <w:pPr>
        <w:pStyle w:val="B1"/>
        <w:rPr>
          <w:lang w:eastAsia="ko-KR"/>
        </w:rPr>
      </w:pPr>
      <w:r>
        <w:rPr>
          <w:lang w:eastAsia="ko-KR"/>
        </w:rPr>
        <w:t>-</w:t>
      </w:r>
      <w:r>
        <w:rPr>
          <w:lang w:eastAsia="ko-KR"/>
        </w:rPr>
        <w:tab/>
        <w:t>The authentication information to enable the DEC to verify the authenticity of the IEAF that provides data.</w:t>
      </w:r>
    </w:p>
    <w:p w14:paraId="2E373FD8" w14:textId="72E8AECD" w:rsidR="00070273" w:rsidRDefault="00070273" w:rsidP="00070273">
      <w:pPr>
        <w:pStyle w:val="NO"/>
        <w:rPr>
          <w:lang w:eastAsia="ko-KR"/>
        </w:rPr>
      </w:pPr>
      <w:r>
        <w:rPr>
          <w:lang w:eastAsia="ko-KR"/>
        </w:rPr>
        <w:t>NOTE 4:</w:t>
      </w:r>
      <w:r>
        <w:rPr>
          <w:lang w:eastAsia="ko-KR"/>
        </w:rPr>
        <w:tab/>
        <w:t>The authentication and authorization info that is used by the DEC and the IEAF is out of SA WG2 scope.</w:t>
      </w:r>
    </w:p>
    <w:p w14:paraId="43C2427E" w14:textId="1A327BEA" w:rsidR="00070273" w:rsidRDefault="00070273" w:rsidP="00070273">
      <w:pPr>
        <w:pStyle w:val="NO"/>
        <w:rPr>
          <w:lang w:eastAsia="ko-KR"/>
        </w:rPr>
      </w:pPr>
      <w:r>
        <w:rPr>
          <w:lang w:eastAsia="ko-KR"/>
        </w:rPr>
        <w:t>NOTE 5:</w:t>
      </w:r>
      <w:r>
        <w:rPr>
          <w:lang w:eastAsia="ko-KR"/>
        </w:rPr>
        <w:tab/>
        <w:t>Any configuration procedure from the ASP to the UE's Application is out of SA WG2 scope.</w:t>
      </w:r>
    </w:p>
    <w:p w14:paraId="0EA80977" w14:textId="2144A8C4" w:rsidR="00070273" w:rsidRDefault="00070273" w:rsidP="00070273">
      <w:pPr>
        <w:pStyle w:val="NO"/>
        <w:rPr>
          <w:lang w:eastAsia="ko-KR"/>
        </w:rPr>
      </w:pPr>
      <w:r>
        <w:rPr>
          <w:lang w:eastAsia="ko-KR"/>
        </w:rPr>
        <w:t>NOTE 6:</w:t>
      </w:r>
      <w:r>
        <w:rPr>
          <w:lang w:eastAsia="ko-KR"/>
        </w:rPr>
        <w:tab/>
        <w:t>The authentication and security aspects of data leakage and protection in the UE and UE application client and DEC will be studied in SA WG3.</w:t>
      </w:r>
    </w:p>
    <w:p w14:paraId="3969C187" w14:textId="6AD8D762" w:rsidR="00E02682" w:rsidRPr="00D77350" w:rsidDel="00EB04CF" w:rsidRDefault="00E02682" w:rsidP="00070273">
      <w:pPr>
        <w:pStyle w:val="EditorsNote"/>
        <w:rPr>
          <w:del w:id="1618" w:author="S2-2209915" w:date="2022-10-19T14:16:00Z"/>
          <w:lang w:eastAsia="ko-KR"/>
        </w:rPr>
      </w:pPr>
      <w:del w:id="1619" w:author="S2-2209915" w:date="2022-10-19T14:16:00Z">
        <w:r w:rsidRPr="00D77350" w:rsidDel="00EB04CF">
          <w:rPr>
            <w:lang w:eastAsia="ko-KR"/>
          </w:rPr>
          <w:delText>Editor</w:delText>
        </w:r>
        <w:r w:rsidR="00DA6550" w:rsidDel="00EB04CF">
          <w:rPr>
            <w:lang w:eastAsia="ko-KR"/>
          </w:rPr>
          <w:delText>'</w:delText>
        </w:r>
        <w:r w:rsidRPr="00D77350" w:rsidDel="00EB04CF">
          <w:rPr>
            <w:lang w:eastAsia="ko-KR"/>
          </w:rPr>
          <w:delText>s note:</w:delText>
        </w:r>
        <w:r w:rsidR="00070273" w:rsidDel="00EB04CF">
          <w:rPr>
            <w:lang w:eastAsia="ko-KR"/>
          </w:rPr>
          <w:tab/>
        </w:r>
        <w:r w:rsidRPr="00D77350" w:rsidDel="00EB04CF">
          <w:rPr>
            <w:lang w:eastAsia="ko-KR"/>
          </w:rPr>
          <w:delText>Other information required by DEC to request authorized analytics via IEAF is FFS.</w:delText>
        </w:r>
      </w:del>
    </w:p>
    <w:p w14:paraId="29322944" w14:textId="0137DBF3" w:rsidR="00E02682" w:rsidRPr="009E7804" w:rsidDel="00EB04CF" w:rsidRDefault="00E02682" w:rsidP="00070273">
      <w:pPr>
        <w:pStyle w:val="EditorsNote"/>
        <w:rPr>
          <w:del w:id="1620" w:author="S2-2209915" w:date="2022-10-19T14:16:00Z"/>
          <w:lang w:eastAsia="ko-KR"/>
        </w:rPr>
      </w:pPr>
      <w:del w:id="1621" w:author="S2-2209915" w:date="2022-10-19T14:16:00Z">
        <w:r w:rsidRPr="009E7804" w:rsidDel="00EB04CF">
          <w:rPr>
            <w:lang w:eastAsia="ko-KR"/>
          </w:rPr>
          <w:delText>Editor</w:delText>
        </w:r>
        <w:r w:rsidR="00DA6550" w:rsidDel="00EB04CF">
          <w:rPr>
            <w:lang w:eastAsia="ko-KR"/>
          </w:rPr>
          <w:delText>'</w:delText>
        </w:r>
        <w:r w:rsidRPr="009E7804" w:rsidDel="00EB04CF">
          <w:rPr>
            <w:lang w:eastAsia="ko-KR"/>
          </w:rPr>
          <w:delText>s note:</w:delText>
        </w:r>
        <w:r w:rsidR="00B769AB" w:rsidDel="00EB04CF">
          <w:rPr>
            <w:lang w:eastAsia="ko-KR"/>
          </w:rPr>
          <w:tab/>
          <w:delText>W</w:delText>
        </w:r>
        <w:r w:rsidRPr="009E7804" w:rsidDel="00EB04CF">
          <w:rPr>
            <w:lang w:eastAsia="ko-KR"/>
          </w:rPr>
          <w:delText>hether the above UE configuration is configured in UE Application Client or DEC is FFS, how to configure these information is FFS.</w:delText>
        </w:r>
      </w:del>
    </w:p>
    <w:p w14:paraId="5F31FEC1" w14:textId="781E6153" w:rsidR="00EB04CF" w:rsidRDefault="00EB04CF">
      <w:pPr>
        <w:pStyle w:val="NO"/>
        <w:rPr>
          <w:ins w:id="1622" w:author="S2-2209915" w:date="2022-10-19T14:16:00Z"/>
          <w:lang w:eastAsia="ko-KR"/>
        </w:rPr>
        <w:pPrChange w:id="1623" w:author="S2-2209915" w:date="2022-10-19T14:16:00Z">
          <w:pPr/>
        </w:pPrChange>
      </w:pPr>
      <w:ins w:id="1624" w:author="S2-2209915" w:date="2022-10-19T14:16:00Z">
        <w:r w:rsidRPr="00440397">
          <w:rPr>
            <w:lang w:eastAsia="ko-KR"/>
          </w:rPr>
          <w:lastRenderedPageBreak/>
          <w:t xml:space="preserve">NOTE </w:t>
        </w:r>
        <w:del w:id="1625" w:author="Rapporteur" w:date="2022-10-21T15:44:00Z">
          <w:r w:rsidRPr="00440397" w:rsidDel="003066AF">
            <w:rPr>
              <w:lang w:eastAsia="ko-KR"/>
            </w:rPr>
            <w:delText>x</w:delText>
          </w:r>
        </w:del>
      </w:ins>
      <w:ins w:id="1626" w:author="Rapporteur" w:date="2022-10-21T15:44:00Z">
        <w:r w:rsidR="003066AF">
          <w:rPr>
            <w:lang w:eastAsia="ko-KR"/>
          </w:rPr>
          <w:t>7</w:t>
        </w:r>
      </w:ins>
      <w:ins w:id="1627" w:author="S2-2209915" w:date="2022-10-19T14:16:00Z">
        <w:r w:rsidRPr="00440397">
          <w:rPr>
            <w:lang w:eastAsia="ko-KR"/>
          </w:rPr>
          <w:t>: No assumption is taken on where and how DEC is deployed in this Release.</w:t>
        </w:r>
      </w:ins>
    </w:p>
    <w:p w14:paraId="31592E27" w14:textId="1B7911DB" w:rsidR="00EB04CF" w:rsidRDefault="00EB04CF" w:rsidP="001E379A">
      <w:pPr>
        <w:rPr>
          <w:ins w:id="1628" w:author="S2-2209915" w:date="2022-10-19T14:16:00Z"/>
          <w:lang w:eastAsia="ko-KR"/>
        </w:rPr>
      </w:pPr>
      <w:ins w:id="1629" w:author="S2-2209915" w:date="2022-10-19T14:16:00Z">
        <w:r w:rsidRPr="00440397">
          <w:rPr>
            <w:lang w:eastAsia="ko-KR"/>
          </w:rPr>
          <w:t>In either case, UE (at NAS) establishes the PDU session securely based on the existing 3GPP procedures and DEC only communicates over this UP connection with IEAF.</w:t>
        </w:r>
      </w:ins>
    </w:p>
    <w:p w14:paraId="54DAA031" w14:textId="6FB35A58" w:rsidR="001E379A" w:rsidRDefault="001E379A" w:rsidP="001E379A">
      <w:r>
        <w:t xml:space="preserve">The communication between UE Application </w:t>
      </w:r>
      <w:ins w:id="1630" w:author="S2-2209915" w:date="2022-10-19T14:16:00Z">
        <w:r w:rsidR="00EB04CF">
          <w:t xml:space="preserve">client </w:t>
        </w:r>
      </w:ins>
      <w:r>
        <w:t>and AIML ASP is out of 3GPP scope.</w:t>
      </w:r>
      <w:ins w:id="1631" w:author="S2-2209915" w:date="2022-10-19T14:16:00Z">
        <w:r w:rsidR="00EB04CF" w:rsidRPr="00440397">
          <w:t xml:space="preserve"> Also, communication between UE application client and DEC is out of this study scope.</w:t>
        </w:r>
      </w:ins>
    </w:p>
    <w:p w14:paraId="6E3F5309" w14:textId="642CB231" w:rsidR="001E379A" w:rsidRDefault="001E379A" w:rsidP="001E379A">
      <w:del w:id="1632" w:author="S2-2209915" w:date="2022-10-19T14:16:00Z">
        <w:r w:rsidDel="00EB04CF">
          <w:delText xml:space="preserve">DEC </w:delText>
        </w:r>
      </w:del>
      <w:ins w:id="1633" w:author="S2-2209915" w:date="2022-10-19T14:16:00Z">
        <w:r w:rsidR="00EB04CF">
          <w:t xml:space="preserve">UE </w:t>
        </w:r>
      </w:ins>
      <w:r>
        <w:t>establishes a user plane connection to the IEAF based on the relevant configuration information received from MNO.</w:t>
      </w:r>
      <w:r w:rsidR="00364F31">
        <w:t xml:space="preserve"> </w:t>
      </w:r>
      <w:r>
        <w:t>The UE Application Client sends request to DEC, DEC communicates with the IEAF over the A1 interface.</w:t>
      </w:r>
    </w:p>
    <w:p w14:paraId="49576412" w14:textId="3C845975" w:rsidR="001E379A" w:rsidRDefault="001E379A" w:rsidP="001E379A">
      <w:pPr>
        <w:pStyle w:val="NO"/>
      </w:pPr>
      <w:r>
        <w:t>NOTE </w:t>
      </w:r>
      <w:del w:id="1634" w:author="Rapporteur" w:date="2022-10-21T15:44:00Z">
        <w:r w:rsidDel="003066AF">
          <w:delText>7</w:delText>
        </w:r>
      </w:del>
      <w:ins w:id="1635" w:author="Rapporteur" w:date="2022-10-21T15:44:00Z">
        <w:r w:rsidR="003066AF">
          <w:t>8</w:t>
        </w:r>
      </w:ins>
      <w:r>
        <w:t>:</w:t>
      </w:r>
      <w:r>
        <w:tab/>
        <w:t>How to realise A1 interface between IEAF and DEC is to be determined in coordination with SA WG3 and CT WGs.</w:t>
      </w:r>
    </w:p>
    <w:p w14:paraId="76F78404" w14:textId="77777777" w:rsidR="001E379A" w:rsidRDefault="001E379A" w:rsidP="001E379A">
      <w:r>
        <w:t>The UE requested data exposure is described in Figure 6.2.2.2.1-2.</w:t>
      </w:r>
    </w:p>
    <w:p w14:paraId="790536C5" w14:textId="3359E400" w:rsidR="00420EE2" w:rsidRPr="00E525C6" w:rsidRDefault="00E02682" w:rsidP="00CF456C">
      <w:pPr>
        <w:pStyle w:val="TH"/>
      </w:pPr>
      <w:r>
        <w:object w:dxaOrig="10170" w:dyaOrig="4035" w14:anchorId="2AA0CD5A">
          <v:shape id="_x0000_i1028" type="#_x0000_t75" style="width:481.5pt;height:192pt" o:ole="">
            <v:imagedata r:id="rId19" o:title=""/>
          </v:shape>
          <o:OLEObject Type="Embed" ProgID="Visio.Drawing.15" ShapeID="_x0000_i1028" DrawAspect="Content" ObjectID="_1727872959" r:id="rId20"/>
        </w:object>
      </w:r>
    </w:p>
    <w:p w14:paraId="582497D4" w14:textId="1A8CAD9E" w:rsidR="00420EE2" w:rsidRPr="00E525C6" w:rsidRDefault="00420EE2" w:rsidP="00CF456C">
      <w:pPr>
        <w:pStyle w:val="TF"/>
      </w:pPr>
      <w:r w:rsidRPr="00E525C6">
        <w:t>Figure 6.2.2.2.1-</w:t>
      </w:r>
      <w:r w:rsidR="00E02682">
        <w:t>2</w:t>
      </w:r>
      <w:r w:rsidR="00CF456C" w:rsidRPr="00E525C6">
        <w:t>:</w:t>
      </w:r>
      <w:r w:rsidRPr="00E525C6">
        <w:t xml:space="preserve"> UE requested data exposure procedure</w:t>
      </w:r>
    </w:p>
    <w:p w14:paraId="628585EB" w14:textId="3DC8B19D" w:rsidR="00EB04CF" w:rsidRDefault="00EB04CF" w:rsidP="00EB04CF">
      <w:pPr>
        <w:pStyle w:val="B1"/>
        <w:rPr>
          <w:ins w:id="1636" w:author="S2-2209915" w:date="2022-10-19T14:17:00Z"/>
        </w:rPr>
      </w:pPr>
      <w:ins w:id="1637" w:author="S2-2209915" w:date="2022-10-19T14:17:00Z">
        <w:r w:rsidRPr="00440397">
          <w:t xml:space="preserve">0. The MNO configures IEAF for data exposure to the UE taking into account the SLA. </w:t>
        </w:r>
        <w:bookmarkStart w:id="1638" w:name="_Hlk116384264"/>
        <w:r w:rsidRPr="00440397">
          <w:t>Accordingly, MNO pre-configures or provisions the UE with AIML policy.</w:t>
        </w:r>
        <w:bookmarkEnd w:id="1638"/>
      </w:ins>
    </w:p>
    <w:p w14:paraId="520E5713" w14:textId="75A19F55" w:rsidR="00CF456C" w:rsidRPr="00E525C6" w:rsidRDefault="00CF456C" w:rsidP="00CF456C">
      <w:pPr>
        <w:pStyle w:val="B1"/>
      </w:pPr>
      <w:r w:rsidRPr="00E525C6">
        <w:t>1.</w:t>
      </w:r>
      <w:r w:rsidRPr="00E525C6">
        <w:tab/>
        <w:t xml:space="preserve">UE Application triggers the </w:t>
      </w:r>
      <w:r w:rsidR="00E02682">
        <w:t>DEC</w:t>
      </w:r>
      <w:r w:rsidRPr="00E525C6">
        <w:t xml:space="preserve"> to send the Analytics Request to </w:t>
      </w:r>
      <w:r w:rsidR="00E02682">
        <w:t>IEAF</w:t>
      </w:r>
      <w:r w:rsidR="00E02682" w:rsidRPr="00E02682">
        <w:t xml:space="preserve">. </w:t>
      </w:r>
      <w:ins w:id="1639" w:author="S2-2209915" w:date="2022-10-19T15:57:00Z">
        <w:r w:rsidR="002D78E8" w:rsidRPr="00440397">
          <w:t xml:space="preserve">DEC triggers </w:t>
        </w:r>
      </w:ins>
      <w:del w:id="1640" w:author="S2-2209915" w:date="2022-10-19T15:57:00Z">
        <w:r w:rsidR="00E02682" w:rsidRPr="00E02682" w:rsidDel="002D78E8">
          <w:delText>T</w:delText>
        </w:r>
      </w:del>
      <w:ins w:id="1641" w:author="S2-2209915" w:date="2022-10-19T15:57:00Z">
        <w:r w:rsidR="002D78E8">
          <w:t>t</w:t>
        </w:r>
      </w:ins>
      <w:r w:rsidR="00E02682" w:rsidRPr="00E02682">
        <w:t xml:space="preserve">he UE </w:t>
      </w:r>
      <w:del w:id="1642" w:author="S2-2209915" w:date="2022-10-21T15:45:00Z">
        <w:r w:rsidR="00E02682" w:rsidRPr="00E02682" w:rsidDel="000F0EE0">
          <w:delText xml:space="preserve">(DEC) </w:delText>
        </w:r>
      </w:del>
      <w:ins w:id="1643" w:author="S2-2209915" w:date="2022-10-19T16:52:00Z">
        <w:r w:rsidR="00FA1976">
          <w:t xml:space="preserve">to </w:t>
        </w:r>
      </w:ins>
      <w:r w:rsidR="00E02682" w:rsidRPr="00E02682">
        <w:t>esta</w:t>
      </w:r>
      <w:r w:rsidR="00E02682">
        <w:t>blish</w:t>
      </w:r>
      <w:del w:id="1644" w:author="S2-2209915" w:date="2022-10-19T16:52:00Z">
        <w:r w:rsidR="00E02682" w:rsidDel="00FA1976">
          <w:delText>es</w:delText>
        </w:r>
      </w:del>
      <w:r w:rsidR="00E02682">
        <w:t xml:space="preserve"> the PDU session to IEAF</w:t>
      </w:r>
      <w:r w:rsidR="00E02682" w:rsidRPr="00E02682">
        <w:t>.</w:t>
      </w:r>
      <w:del w:id="1645" w:author="S2-2209915" w:date="2022-10-19T16:53:00Z">
        <w:r w:rsidRPr="00E525C6" w:rsidDel="00FA1976">
          <w:delText>.</w:delText>
        </w:r>
      </w:del>
      <w:ins w:id="1646" w:author="S2-2209915" w:date="2022-10-19T16:53:00Z">
        <w:r w:rsidR="00FA1976">
          <w:t xml:space="preserve"> </w:t>
        </w:r>
        <w:r w:rsidR="00FA1976" w:rsidRPr="00FA1976">
          <w:t>IEAF provisions DEC with other configuration parameters (e.g. the authorized analytics IDs) once the UP connection is securely established. Subsequently, DEC initiates the analytics request.</w:t>
        </w:r>
      </w:ins>
    </w:p>
    <w:p w14:paraId="2643CD5E" w14:textId="1E99C245" w:rsidR="0019161E" w:rsidRPr="001D2915" w:rsidRDefault="0019161E" w:rsidP="0019161E">
      <w:pPr>
        <w:pStyle w:val="B1"/>
        <w:rPr>
          <w:lang w:val="en-US"/>
        </w:rPr>
      </w:pPr>
      <w:r>
        <w:t>2</w:t>
      </w:r>
      <w:r w:rsidR="00CF456C" w:rsidRPr="00E525C6">
        <w:t>.</w:t>
      </w:r>
      <w:r w:rsidR="00CF456C" w:rsidRPr="00E525C6">
        <w:tab/>
      </w:r>
      <w:r w:rsidRPr="001D2915">
        <w:rPr>
          <w:lang w:val="en-US"/>
        </w:rPr>
        <w:t xml:space="preserve">IEAF determines the S-NSSAI for the AIML Application Service Provider according to the Application ID based on the </w:t>
      </w:r>
      <w:r w:rsidRPr="00626F6D">
        <w:rPr>
          <w:lang w:val="en-US"/>
        </w:rPr>
        <w:t>configuration by MNO</w:t>
      </w:r>
      <w:r w:rsidRPr="001D2915">
        <w:rPr>
          <w:lang w:val="en-US"/>
        </w:rPr>
        <w:t>.</w:t>
      </w:r>
    </w:p>
    <w:p w14:paraId="41A225B7" w14:textId="14A0D8BA" w:rsidR="0019161E" w:rsidRPr="00315872" w:rsidRDefault="0019161E" w:rsidP="0019161E">
      <w:pPr>
        <w:pStyle w:val="B1"/>
        <w:rPr>
          <w:lang w:val="en-US"/>
        </w:rPr>
      </w:pPr>
      <w:r w:rsidRPr="001D2915">
        <w:rPr>
          <w:lang w:val="en-US"/>
        </w:rPr>
        <w:tab/>
        <w:t xml:space="preserve">IEAF also determines if the requested Analytics ID is allowed or not </w:t>
      </w:r>
      <w:del w:id="1647" w:author="S2-2209915" w:date="2022-10-21T15:46:00Z">
        <w:r w:rsidRPr="001D2915" w:rsidDel="000F0EE0">
          <w:rPr>
            <w:lang w:val="en-US"/>
          </w:rPr>
          <w:delText xml:space="preserve">based on </w:delText>
        </w:r>
      </w:del>
      <w:r w:rsidRPr="001D2915">
        <w:rPr>
          <w:lang w:val="en-US"/>
        </w:rPr>
        <w:t>based on the SLA and the configuration by MNO.</w:t>
      </w:r>
      <w:ins w:id="1648" w:author="S2-2209915" w:date="2022-10-19T16:53:00Z">
        <w:r w:rsidR="00FA1976">
          <w:rPr>
            <w:lang w:val="en-US"/>
          </w:rPr>
          <w:t xml:space="preserve"> </w:t>
        </w:r>
        <w:r w:rsidR="00FA1976" w:rsidRPr="00FA1976">
          <w:rPr>
            <w:lang w:val="en-US"/>
          </w:rPr>
          <w:t>If the requested Analytics ID from DEC is not allowed, IEAF may update the authorized analytics IDs on DEC.</w:t>
        </w:r>
      </w:ins>
    </w:p>
    <w:p w14:paraId="5BC7BCDD" w14:textId="1959B1C8" w:rsidR="00CF456C" w:rsidRPr="00E525C6" w:rsidRDefault="006C192F" w:rsidP="006C192F">
      <w:pPr>
        <w:pStyle w:val="B1"/>
      </w:pPr>
      <w:r w:rsidRPr="006C192F">
        <w:tab/>
      </w:r>
      <w:r w:rsidR="0019161E" w:rsidRPr="006C192F">
        <w:t xml:space="preserve">IEAF </w:t>
      </w:r>
      <w:r w:rsidR="00CF456C" w:rsidRPr="006C192F">
        <w:t>discovers the NWDAF that supports the Analytics ID received in step 1</w:t>
      </w:r>
      <w:r w:rsidR="0019161E" w:rsidRPr="006C192F">
        <w:t xml:space="preserve"> and the S-NSSAI for the Application ID from NRF</w:t>
      </w:r>
      <w:r w:rsidR="00CF456C" w:rsidRPr="006C192F">
        <w:t>.</w:t>
      </w:r>
      <w:bookmarkStart w:id="1649" w:name="_GoBack"/>
      <w:bookmarkEnd w:id="1649"/>
    </w:p>
    <w:p w14:paraId="3194DBCB" w14:textId="338E379E" w:rsidR="00CF456C" w:rsidRDefault="00A271B1" w:rsidP="00CF456C">
      <w:pPr>
        <w:pStyle w:val="B1"/>
      </w:pPr>
      <w:r>
        <w:t>3</w:t>
      </w:r>
      <w:r w:rsidR="00CF456C" w:rsidRPr="00E525C6">
        <w:t>.</w:t>
      </w:r>
      <w:r w:rsidR="00CF456C" w:rsidRPr="00E525C6">
        <w:tab/>
        <w:t>NRF sends the Nnrf_NFDiscovery_response with the discovered NWDAF identity.</w:t>
      </w:r>
    </w:p>
    <w:p w14:paraId="5DE1619B" w14:textId="2BBC4D99" w:rsidR="00A271B1" w:rsidRPr="00E525C6" w:rsidRDefault="00A271B1" w:rsidP="00A271B1">
      <w:pPr>
        <w:pStyle w:val="B1"/>
      </w:pPr>
      <w:r w:rsidRPr="001D2915">
        <w:rPr>
          <w:lang w:val="en-US"/>
        </w:rPr>
        <w:tab/>
      </w:r>
      <w:r w:rsidRPr="001D2915">
        <w:t xml:space="preserve">IEAF may discover the NWDAF from UDM, in this case, step 2 and step </w:t>
      </w:r>
      <w:r>
        <w:t xml:space="preserve">3 are not performed, </w:t>
      </w:r>
      <w:r w:rsidRPr="001D2915">
        <w:t xml:space="preserve">IEAF </w:t>
      </w:r>
      <w:r w:rsidRPr="001D2915">
        <w:rPr>
          <w:lang w:eastAsia="zh-CN"/>
        </w:rPr>
        <w:t xml:space="preserve">make a query to UDM as described in </w:t>
      </w:r>
      <w:r w:rsidR="00C8558A" w:rsidRPr="001D2915">
        <w:rPr>
          <w:lang w:eastAsia="zh-CN"/>
        </w:rPr>
        <w:t>clause</w:t>
      </w:r>
      <w:r w:rsidR="00C8558A">
        <w:rPr>
          <w:lang w:eastAsia="zh-CN"/>
        </w:rPr>
        <w:t> </w:t>
      </w:r>
      <w:r w:rsidR="00C8558A" w:rsidRPr="001D2915">
        <w:rPr>
          <w:lang w:eastAsia="zh-CN"/>
        </w:rPr>
        <w:t>5</w:t>
      </w:r>
      <w:r w:rsidRPr="001D2915">
        <w:rPr>
          <w:lang w:eastAsia="zh-CN"/>
        </w:rPr>
        <w:t xml:space="preserve">.2 in </w:t>
      </w:r>
      <w:r w:rsidR="00C8558A" w:rsidRPr="001D2915">
        <w:rPr>
          <w:lang w:eastAsia="zh-CN"/>
        </w:rPr>
        <w:t>TS</w:t>
      </w:r>
      <w:r w:rsidR="00C8558A">
        <w:rPr>
          <w:lang w:eastAsia="zh-CN"/>
        </w:rPr>
        <w:t> </w:t>
      </w:r>
      <w:r w:rsidR="00C8558A" w:rsidRPr="001D2915">
        <w:rPr>
          <w:lang w:eastAsia="zh-CN"/>
        </w:rPr>
        <w:t>23.288</w:t>
      </w:r>
      <w:r w:rsidR="00C8558A">
        <w:rPr>
          <w:lang w:eastAsia="zh-CN"/>
        </w:rPr>
        <w:t> [</w:t>
      </w:r>
      <w:r>
        <w:rPr>
          <w:lang w:eastAsia="zh-CN"/>
        </w:rPr>
        <w:t>6]</w:t>
      </w:r>
      <w:r w:rsidRPr="001D2915">
        <w:rPr>
          <w:lang w:eastAsia="zh-CN"/>
        </w:rPr>
        <w:t>.</w:t>
      </w:r>
    </w:p>
    <w:p w14:paraId="69C2FB1D" w14:textId="3EE670A9" w:rsidR="00F61E8C" w:rsidRDefault="00A271B1" w:rsidP="00CF456C">
      <w:pPr>
        <w:pStyle w:val="B1"/>
        <w:rPr>
          <w:lang w:val="en-US"/>
        </w:rPr>
      </w:pPr>
      <w:r>
        <w:t>4</w:t>
      </w:r>
      <w:r w:rsidR="00CF456C" w:rsidRPr="00E525C6">
        <w:t>.</w:t>
      </w:r>
      <w:r w:rsidR="00CF456C" w:rsidRPr="00E525C6">
        <w:tab/>
      </w:r>
      <w:r w:rsidRPr="00277A26">
        <w:rPr>
          <w:lang w:val="en-US"/>
        </w:rPr>
        <w:t>IE</w:t>
      </w:r>
      <w:r w:rsidRPr="001D2915">
        <w:rPr>
          <w:lang w:val="en-US"/>
        </w:rPr>
        <w:t xml:space="preserve">AF </w:t>
      </w:r>
      <w:r w:rsidR="00CF456C" w:rsidRPr="00E525C6">
        <w:t>subscribes to NWDAF for the analytics request with Analytics ID(s)</w:t>
      </w:r>
      <w:r w:rsidRPr="001D2915">
        <w:rPr>
          <w:lang w:val="en-US"/>
        </w:rPr>
        <w:t>, S-NSSAI and UE ID</w:t>
      </w:r>
      <w:ins w:id="1650" w:author="S2-2209915" w:date="2022-10-20T11:32:00Z">
        <w:r w:rsidR="005323E8">
          <w:rPr>
            <w:lang w:val="en-US"/>
          </w:rPr>
          <w:t xml:space="preserve"> </w:t>
        </w:r>
        <w:r w:rsidR="005323E8" w:rsidRPr="00440397">
          <w:rPr>
            <w:lang w:val="en-US"/>
          </w:rPr>
          <w:t xml:space="preserve">and other input parameters for analytics request as described in </w:t>
        </w:r>
        <w:r w:rsidR="005323E8" w:rsidRPr="00440397">
          <w:rPr>
            <w:lang w:eastAsia="zh-CN"/>
          </w:rPr>
          <w:t>clause 6.1.3 of TS 23.288 [6]</w:t>
        </w:r>
        <w:r w:rsidR="005323E8" w:rsidRPr="00440397">
          <w:rPr>
            <w:lang w:val="en-US"/>
          </w:rPr>
          <w:t>.</w:t>
        </w:r>
      </w:ins>
    </w:p>
    <w:p w14:paraId="1C1EAD65" w14:textId="332972AD" w:rsidR="00CF456C" w:rsidRPr="00E525C6" w:rsidDel="005323E8" w:rsidRDefault="00F61E8C" w:rsidP="00315872">
      <w:pPr>
        <w:pStyle w:val="EditorsNote"/>
        <w:rPr>
          <w:del w:id="1651" w:author="S2-2209915" w:date="2022-10-20T11:32:00Z"/>
          <w:lang w:eastAsia="ko-KR"/>
        </w:rPr>
      </w:pPr>
      <w:del w:id="1652" w:author="S2-2209915" w:date="2022-10-20T11:32:00Z">
        <w:r w:rsidRPr="001D2915" w:rsidDel="005323E8">
          <w:rPr>
            <w:lang w:eastAsia="ko-KR"/>
          </w:rPr>
          <w:delText>Editor</w:delText>
        </w:r>
        <w:r w:rsidR="00DA6550" w:rsidDel="005323E8">
          <w:rPr>
            <w:lang w:eastAsia="ko-KR"/>
          </w:rPr>
          <w:delText>'</w:delText>
        </w:r>
        <w:r w:rsidRPr="001D2915" w:rsidDel="005323E8">
          <w:rPr>
            <w:lang w:eastAsia="ko-KR"/>
          </w:rPr>
          <w:delText>s note: Other information required by IEAF to enable collection of analytics from NWDAF is FFS.</w:delText>
        </w:r>
      </w:del>
    </w:p>
    <w:p w14:paraId="2B0110ED" w14:textId="77777777" w:rsidR="00A271B1" w:rsidRPr="00315872" w:rsidRDefault="00A271B1" w:rsidP="00315872">
      <w:pPr>
        <w:pStyle w:val="B1"/>
      </w:pPr>
      <w:r w:rsidRPr="00315872">
        <w:t>5. NWDAF performs user consent check and operator consent check.</w:t>
      </w:r>
    </w:p>
    <w:p w14:paraId="79396C6A" w14:textId="2292CBC3" w:rsidR="00A271B1" w:rsidRPr="00315872" w:rsidRDefault="00A271B1" w:rsidP="00A271B1">
      <w:pPr>
        <w:pStyle w:val="B1"/>
        <w:rPr>
          <w:lang w:val="en-US"/>
        </w:rPr>
      </w:pPr>
      <w:r w:rsidRPr="001D2915">
        <w:rPr>
          <w:lang w:val="en-US"/>
        </w:rPr>
        <w:lastRenderedPageBreak/>
        <w:tab/>
        <w:t>NOTE: The user consent and operator consent check for application layer AI/ML is a general issue for all the KIs, the details of the user consent check and operator consent check procedure should align with the conclusion and described during normative work.</w:t>
      </w:r>
    </w:p>
    <w:p w14:paraId="20D22875" w14:textId="5CEBE003" w:rsidR="00CF456C" w:rsidRPr="00E525C6" w:rsidRDefault="00CF456C" w:rsidP="00CF456C">
      <w:pPr>
        <w:pStyle w:val="B1"/>
      </w:pPr>
      <w:r w:rsidRPr="00E525C6">
        <w:t>6.</w:t>
      </w:r>
      <w:r w:rsidRPr="00E525C6">
        <w:tab/>
        <w:t>If NWDAF does not have available analytics result for the requested analytics ID, the NWDAF will trigger the analytics procedures for the analytics ID(s).</w:t>
      </w:r>
    </w:p>
    <w:p w14:paraId="36B2C345" w14:textId="75321C36" w:rsidR="00CF456C" w:rsidRPr="00E525C6" w:rsidRDefault="00CF456C" w:rsidP="00CF456C">
      <w:pPr>
        <w:pStyle w:val="B1"/>
      </w:pPr>
      <w:r w:rsidRPr="00E525C6">
        <w:tab/>
        <w:t xml:space="preserve">Analytics procedure is performed as described in </w:t>
      </w:r>
      <w:r w:rsidR="00C8558A" w:rsidRPr="00E525C6">
        <w:t>TS</w:t>
      </w:r>
      <w:r w:rsidR="00C8558A">
        <w:t> </w:t>
      </w:r>
      <w:r w:rsidR="00C8558A" w:rsidRPr="00E525C6">
        <w:t>23.288</w:t>
      </w:r>
      <w:r w:rsidR="00C8558A">
        <w:t> </w:t>
      </w:r>
      <w:r w:rsidR="00C8558A" w:rsidRPr="00E525C6">
        <w:t>[</w:t>
      </w:r>
      <w:r w:rsidRPr="00E525C6">
        <w:t>6].</w:t>
      </w:r>
    </w:p>
    <w:p w14:paraId="5F851EFF" w14:textId="5FFDC85A" w:rsidR="00CF456C" w:rsidRPr="00E525C6" w:rsidRDefault="00D01F19" w:rsidP="00CF456C">
      <w:pPr>
        <w:pStyle w:val="B1"/>
      </w:pPr>
      <w:r>
        <w:t>7</w:t>
      </w:r>
      <w:r w:rsidR="00CF456C" w:rsidRPr="00E525C6">
        <w:t>.</w:t>
      </w:r>
      <w:r w:rsidR="00CF456C" w:rsidRPr="00E525C6">
        <w:tab/>
        <w:t xml:space="preserve">NWDAF sends analytics result to </w:t>
      </w:r>
      <w:r w:rsidR="00F61E8C">
        <w:t>IEAF</w:t>
      </w:r>
      <w:r w:rsidR="00CF456C" w:rsidRPr="00E525C6">
        <w:t>.</w:t>
      </w:r>
    </w:p>
    <w:p w14:paraId="0EAB0F03" w14:textId="733877BC" w:rsidR="00CF456C" w:rsidRDefault="00D01F19" w:rsidP="00CF456C">
      <w:pPr>
        <w:pStyle w:val="B1"/>
      </w:pPr>
      <w:r>
        <w:t>8</w:t>
      </w:r>
      <w:r w:rsidR="00CF456C" w:rsidRPr="00E525C6">
        <w:t>.</w:t>
      </w:r>
      <w:r w:rsidR="00CF456C" w:rsidRPr="00E525C6">
        <w:tab/>
      </w:r>
      <w:r w:rsidRPr="00751348">
        <w:rPr>
          <w:lang w:val="en-US"/>
        </w:rPr>
        <w:t>IE</w:t>
      </w:r>
      <w:r w:rsidRPr="001D2915">
        <w:rPr>
          <w:lang w:val="en-US"/>
        </w:rPr>
        <w:t xml:space="preserve">AF </w:t>
      </w:r>
      <w:r w:rsidR="00CF456C" w:rsidRPr="00E525C6">
        <w:t xml:space="preserve">sends the </w:t>
      </w:r>
      <w:r w:rsidRPr="001D2915">
        <w:t>exposed data</w:t>
      </w:r>
      <w:r w:rsidR="00F61E8C">
        <w:t xml:space="preserve"> </w:t>
      </w:r>
      <w:r w:rsidR="00CF456C" w:rsidRPr="00E525C6">
        <w:t xml:space="preserve">to </w:t>
      </w:r>
      <w:r>
        <w:t>DEC</w:t>
      </w:r>
      <w:r w:rsidR="00CF456C" w:rsidRPr="00E525C6">
        <w:t xml:space="preserve"> </w:t>
      </w:r>
      <w:r w:rsidR="00F61E8C" w:rsidRPr="001D2915">
        <w:t xml:space="preserve">over A1 </w:t>
      </w:r>
      <w:r w:rsidR="00CF456C" w:rsidRPr="00E525C6">
        <w:t xml:space="preserve">and </w:t>
      </w:r>
      <w:r>
        <w:t>DEC</w:t>
      </w:r>
      <w:r w:rsidR="00CF456C" w:rsidRPr="00E525C6">
        <w:t xml:space="preserve"> forwards the </w:t>
      </w:r>
      <w:r>
        <w:t>data</w:t>
      </w:r>
      <w:r w:rsidR="00CF456C" w:rsidRPr="00E525C6">
        <w:t xml:space="preserve"> to UE Application</w:t>
      </w:r>
      <w:r w:rsidRPr="001D2915">
        <w:t xml:space="preserve"> Client over API. IEAF may do some data processing for the received analytics result from NWDAF based on MNO</w:t>
      </w:r>
      <w:r w:rsidR="00DA6550">
        <w:t>'</w:t>
      </w:r>
      <w:r w:rsidRPr="001D2915">
        <w:t>s configuration and IEAF sends the exposed data after the data processing to the DEC</w:t>
      </w:r>
      <w:r w:rsidR="00CF456C" w:rsidRPr="00E525C6">
        <w:t>.</w:t>
      </w:r>
    </w:p>
    <w:p w14:paraId="3762827E" w14:textId="13F96C21" w:rsidR="002047AB" w:rsidRPr="00E525C6" w:rsidRDefault="002047AB" w:rsidP="00315872">
      <w:pPr>
        <w:pStyle w:val="NO"/>
      </w:pPr>
      <w:r w:rsidRPr="001D2915">
        <w:t>NOTE </w:t>
      </w:r>
      <w:del w:id="1653" w:author="Rapporteur" w:date="2022-10-21T15:45:00Z">
        <w:r w:rsidDel="003066AF">
          <w:rPr>
            <w:lang w:val="en-US"/>
          </w:rPr>
          <w:delText>8</w:delText>
        </w:r>
      </w:del>
      <w:ins w:id="1654" w:author="Rapporteur" w:date="2022-10-21T15:45:00Z">
        <w:r w:rsidR="003066AF">
          <w:rPr>
            <w:lang w:val="en-US"/>
          </w:rPr>
          <w:t>9</w:t>
        </w:r>
      </w:ins>
      <w:r w:rsidRPr="001D2915">
        <w:t>:</w:t>
      </w:r>
      <w:r w:rsidRPr="001D2915">
        <w:tab/>
        <w:t>The security aspects of exposure of network in steps 7 and 8 must be evaluated</w:t>
      </w:r>
      <w:r w:rsidRPr="00E525C6">
        <w:t xml:space="preserve"> by SA WG3.</w:t>
      </w:r>
    </w:p>
    <w:p w14:paraId="7A5B143E" w14:textId="25FC1FCE" w:rsidR="00CF456C" w:rsidRPr="00E525C6" w:rsidRDefault="00CF456C" w:rsidP="00CF456C">
      <w:pPr>
        <w:pStyle w:val="B1"/>
      </w:pPr>
      <w:r w:rsidRPr="00E525C6">
        <w:tab/>
        <w:t>If a Subscribe/Notify service operation is invoked in step </w:t>
      </w:r>
      <w:r w:rsidR="002047AB">
        <w:t>4</w:t>
      </w:r>
      <w:r w:rsidRPr="00E525C6">
        <w:t xml:space="preserve">, the NWDAF may further notify the analytics to UE e.g. periodically). </w:t>
      </w:r>
      <w:r w:rsidR="002047AB">
        <w:rPr>
          <w:lang w:val="en-US"/>
        </w:rPr>
        <w:t>Step 7 and step 8 may be performed periodically.</w:t>
      </w:r>
    </w:p>
    <w:p w14:paraId="7AD62136" w14:textId="77777777" w:rsidR="00420EE2" w:rsidRPr="00E525C6" w:rsidRDefault="00420EE2" w:rsidP="00420EE2">
      <w:pPr>
        <w:pStyle w:val="Heading5"/>
        <w:rPr>
          <w:lang w:eastAsia="zh-CN"/>
        </w:rPr>
      </w:pPr>
      <w:bookmarkStart w:id="1655" w:name="_Toc117180425"/>
      <w:r w:rsidRPr="00E525C6">
        <w:rPr>
          <w:rFonts w:hint="eastAsia"/>
          <w:lang w:eastAsia="zh-CN"/>
        </w:rPr>
        <w:t>6</w:t>
      </w:r>
      <w:r w:rsidRPr="00E525C6">
        <w:rPr>
          <w:lang w:eastAsia="zh-CN"/>
        </w:rPr>
        <w:t>.2.2.2.2</w:t>
      </w:r>
      <w:r w:rsidRPr="00E525C6">
        <w:rPr>
          <w:lang w:eastAsia="zh-CN"/>
        </w:rPr>
        <w:tab/>
        <w:t>NEF/NWDAF based solution</w:t>
      </w:r>
      <w:bookmarkEnd w:id="1655"/>
    </w:p>
    <w:p w14:paraId="6573F09C" w14:textId="78BC80B6"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3277FAC2" w14:textId="36C1EF03"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29" type="#_x0000_t75" style="width:459pt;height:372pt" o:ole="">
            <v:imagedata r:id="rId21" o:title=""/>
          </v:shape>
          <o:OLEObject Type="Embed" ProgID="Visio.Drawing.15" ShapeID="_x0000_i1029" DrawAspect="Content" ObjectID="_1727872960" r:id="rId22"/>
        </w:object>
      </w:r>
    </w:p>
    <w:p w14:paraId="2183C536" w14:textId="77777777" w:rsidR="00420EE2" w:rsidRPr="00E525C6" w:rsidRDefault="00420EE2" w:rsidP="00CF456C">
      <w:pPr>
        <w:pStyle w:val="TF"/>
      </w:pPr>
      <w:r w:rsidRPr="00E525C6">
        <w:t>Figure 6.2.2.2.2-1: UE requested data exposure procedure</w:t>
      </w:r>
    </w:p>
    <w:p w14:paraId="573165C2" w14:textId="76CACF30" w:rsidR="00420EE2" w:rsidRPr="00E525C6" w:rsidRDefault="00420EE2" w:rsidP="00420EE2">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The requested Analytics ID(s) are included in the application layer request message to DCAF. UE may also provide the S-NSSAI to DCAF.</w:t>
      </w:r>
    </w:p>
    <w:p w14:paraId="1D19A5B6" w14:textId="045A9C02" w:rsidR="00420EE2" w:rsidRPr="00E525C6" w:rsidRDefault="00420EE2" w:rsidP="00420EE2">
      <w:pPr>
        <w:pStyle w:val="EditorsNote"/>
        <w:rPr>
          <w:lang w:val="en-US" w:eastAsia="zh-CN"/>
        </w:rPr>
      </w:pPr>
      <w:r w:rsidRPr="00E525C6">
        <w:rPr>
          <w:lang w:eastAsia="zh-CN"/>
        </w:rPr>
        <w:t>Editor</w:t>
      </w:r>
      <w:r w:rsidR="00DA6550">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1251AABA" w:rsidR="00420EE2" w:rsidRPr="00E525C6" w:rsidRDefault="00420EE2" w:rsidP="00CF456C">
      <w:pPr>
        <w:pStyle w:val="EditorsNote"/>
        <w:rPr>
          <w:lang w:val="en-US" w:eastAsia="zh-CN"/>
        </w:rPr>
      </w:pPr>
      <w:r w:rsidRPr="00E525C6">
        <w:rPr>
          <w:lang w:eastAsia="zh-CN"/>
        </w:rPr>
        <w:t>Editor</w:t>
      </w:r>
      <w:r w:rsidR="00DA6550">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 xml:space="preserve">If DCAF is in trusted domain, DCAF subscribes to NWDAF for the analytics by invoking Nnwdaf_AnalyticsSubscription_Subscribe with UE IP address and Analytics ID(s). Then the NWDAF retrieves </w:t>
      </w:r>
      <w:r w:rsidRPr="00E525C6">
        <w:rPr>
          <w:lang w:eastAsia="zh-CN"/>
        </w:rPr>
        <w:lastRenderedPageBreak/>
        <w:t>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3BB64B29"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5DD1C307" w:rsidR="00420EE2" w:rsidRPr="00E525C6" w:rsidRDefault="00420EE2" w:rsidP="00420EE2">
      <w:pPr>
        <w:pStyle w:val="Heading4"/>
      </w:pPr>
      <w:bookmarkStart w:id="1656" w:name="_Toc117180426"/>
      <w:r w:rsidRPr="00E525C6">
        <w:lastRenderedPageBreak/>
        <w:t>6.2.2.3</w:t>
      </w:r>
      <w:r w:rsidR="00E525C6">
        <w:tab/>
      </w:r>
      <w:r w:rsidRPr="00E525C6">
        <w:t xml:space="preserve">Network consent and Multiple </w:t>
      </w:r>
      <w:ins w:id="1657" w:author="S2-2209916" w:date="2022-10-20T11:45:00Z">
        <w:r w:rsidR="00447865" w:rsidRPr="00447865">
          <w:t>IEAF</w:t>
        </w:r>
      </w:ins>
      <w:del w:id="1658" w:author="S2-2209916" w:date="2022-10-20T11:45:00Z">
        <w:r w:rsidRPr="00E525C6" w:rsidDel="00447865">
          <w:delText>DCAF</w:delText>
        </w:r>
      </w:del>
      <w:bookmarkEnd w:id="1656"/>
    </w:p>
    <w:p w14:paraId="014CC8F7" w14:textId="497D5A1D" w:rsidR="00420EE2" w:rsidRPr="00E525C6" w:rsidRDefault="000B1A97" w:rsidP="007005F0">
      <w:pPr>
        <w:pStyle w:val="TH"/>
      </w:pPr>
      <w:del w:id="1659" w:author="S2-2209916" w:date="2022-10-20T11:45:00Z">
        <w:r w:rsidRPr="00E525C6" w:rsidDel="00447865">
          <w:object w:dxaOrig="8415" w:dyaOrig="13620" w14:anchorId="62360C3B">
            <v:shape id="_x0000_i1030" type="#_x0000_t75" style="width:465pt;height:557.5pt" o:ole="">
              <v:imagedata r:id="rId23" o:title=""/>
            </v:shape>
            <o:OLEObject Type="Embed" ProgID="Visio.Drawing.15" ShapeID="_x0000_i1030" DrawAspect="Content" ObjectID="_1727872961" r:id="rId24"/>
          </w:object>
        </w:r>
      </w:del>
    </w:p>
    <w:p w14:paraId="68F6DD67" w14:textId="5BE8537E" w:rsidR="00447865" w:rsidRDefault="00447865" w:rsidP="007005F0">
      <w:pPr>
        <w:pStyle w:val="TF"/>
        <w:rPr>
          <w:ins w:id="1660" w:author="S2-2209916" w:date="2022-10-20T11:46:00Z"/>
        </w:rPr>
      </w:pPr>
      <w:ins w:id="1661" w:author="S2-2209916" w:date="2022-10-20T11:46:00Z">
        <w:r>
          <w:rPr>
            <w:noProof/>
          </w:rPr>
          <w:lastRenderedPageBreak/>
          <w:drawing>
            <wp:inline distT="0" distB="0" distL="0" distR="0" wp14:anchorId="6198B493" wp14:editId="71FB974D">
              <wp:extent cx="5509260" cy="6906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6906260"/>
                      </a:xfrm>
                      <a:prstGeom prst="rect">
                        <a:avLst/>
                      </a:prstGeom>
                      <a:noFill/>
                    </pic:spPr>
                  </pic:pic>
                </a:graphicData>
              </a:graphic>
            </wp:inline>
          </w:drawing>
        </w:r>
      </w:ins>
    </w:p>
    <w:p w14:paraId="3326F802" w14:textId="352ADEE5"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0217FE94"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w:t>
      </w:r>
      <w:ins w:id="1662" w:author="S2-2209916" w:date="2022-10-20T11:46:00Z">
        <w:r w:rsidR="00447865">
          <w:rPr>
            <w:lang w:eastAsia="zh-CN"/>
          </w:rPr>
          <w:t>IEAF</w:t>
        </w:r>
      </w:ins>
      <w:del w:id="1663" w:author="S2-2209916" w:date="2022-10-20T11:46:00Z">
        <w:r w:rsidRPr="00E525C6" w:rsidDel="00447865">
          <w:rPr>
            <w:lang w:eastAsia="zh-CN"/>
          </w:rPr>
          <w:delText xml:space="preserve">DCAF </w:delText>
        </w:r>
      </w:del>
      <w:r w:rsidRPr="00E525C6">
        <w:rPr>
          <w:lang w:eastAsia="zh-CN"/>
        </w:rPr>
        <w:t>via an application layer signalling</w:t>
      </w:r>
      <w:ins w:id="1664" w:author="S2-2209916" w:date="2022-10-20T11:46:00Z">
        <w:r w:rsidR="00447865">
          <w:rPr>
            <w:lang w:eastAsia="zh-CN"/>
          </w:rPr>
          <w:t xml:space="preserve"> </w:t>
        </w:r>
        <w:r w:rsidR="00447865" w:rsidRPr="008031D0">
          <w:rPr>
            <w:lang w:eastAsia="zh-CN"/>
          </w:rPr>
          <w:t xml:space="preserve">as defined in clause </w:t>
        </w:r>
        <w:r w:rsidR="00447865" w:rsidRPr="008031D0">
          <w:rPr>
            <w:rFonts w:hint="eastAsia"/>
            <w:lang w:eastAsia="zh-CN"/>
          </w:rPr>
          <w:t>6</w:t>
        </w:r>
        <w:r w:rsidR="00447865" w:rsidRPr="008031D0">
          <w:rPr>
            <w:lang w:eastAsia="zh-CN"/>
          </w:rPr>
          <w:t>.2.2.2.1</w:t>
        </w:r>
      </w:ins>
      <w:r w:rsidRPr="00E525C6">
        <w:rPr>
          <w:lang w:eastAsia="zh-CN"/>
        </w:rPr>
        <w:t xml:space="preserve">. </w:t>
      </w:r>
      <w:del w:id="1665" w:author="S2-2209916" w:date="2022-10-20T11:46:00Z">
        <w:r w:rsidRPr="00E525C6" w:rsidDel="00447865">
          <w:rPr>
            <w:lang w:eastAsia="zh-CN"/>
          </w:rPr>
          <w:delText xml:space="preserve">The DCAF address is provided by application server to UE application client and UE establishes the PDU session to DCAF are described in clause 6.2.8 of </w:delText>
        </w:r>
        <w:r w:rsidR="00C8558A" w:rsidRPr="00E525C6" w:rsidDel="00447865">
          <w:rPr>
            <w:lang w:eastAsia="zh-CN"/>
          </w:rPr>
          <w:delText>TS</w:delText>
        </w:r>
        <w:r w:rsidR="00C8558A" w:rsidDel="00447865">
          <w:rPr>
            <w:lang w:eastAsia="zh-CN"/>
          </w:rPr>
          <w:delText> </w:delText>
        </w:r>
        <w:r w:rsidR="00C8558A" w:rsidRPr="00E525C6" w:rsidDel="00447865">
          <w:rPr>
            <w:lang w:eastAsia="zh-CN"/>
          </w:rPr>
          <w:delText>23.288</w:delText>
        </w:r>
        <w:r w:rsidR="00C8558A" w:rsidDel="00447865">
          <w:rPr>
            <w:lang w:eastAsia="zh-CN"/>
          </w:rPr>
          <w:delText> </w:delText>
        </w:r>
        <w:r w:rsidR="00C8558A" w:rsidRPr="00E525C6" w:rsidDel="00447865">
          <w:rPr>
            <w:lang w:eastAsia="zh-CN"/>
          </w:rPr>
          <w:delText>[</w:delText>
        </w:r>
        <w:r w:rsidRPr="00E525C6" w:rsidDel="00447865">
          <w:rPr>
            <w:lang w:eastAsia="zh-CN"/>
          </w:rPr>
          <w:delText xml:space="preserve">6]. The </w:delText>
        </w:r>
        <w:r w:rsidR="000B1A97" w:rsidDel="00447865">
          <w:rPr>
            <w:lang w:eastAsia="zh-CN"/>
          </w:rPr>
          <w:delText xml:space="preserve">app ID and </w:delText>
        </w:r>
        <w:r w:rsidRPr="00E525C6" w:rsidDel="00447865">
          <w:rPr>
            <w:lang w:eastAsia="zh-CN"/>
          </w:rPr>
          <w:delText>requested Analytics ID(s) are included in the application layer request message to DCAF. UE may also provide the S-NSSAI to DCAF.</w:delText>
        </w:r>
      </w:del>
    </w:p>
    <w:p w14:paraId="2BAE2283" w14:textId="6D8E24B1" w:rsidR="007005F0" w:rsidRPr="00E525C6" w:rsidDel="00447865" w:rsidRDefault="007005F0" w:rsidP="007005F0">
      <w:pPr>
        <w:pStyle w:val="B1"/>
        <w:rPr>
          <w:del w:id="1666" w:author="S2-2209916" w:date="2022-10-20T11:46:00Z"/>
          <w:lang w:eastAsia="zh-CN"/>
        </w:rPr>
      </w:pPr>
      <w:del w:id="1667" w:author="S2-2209916" w:date="2022-10-20T11:46:00Z">
        <w:r w:rsidRPr="00E525C6" w:rsidDel="00447865">
          <w:rPr>
            <w:lang w:eastAsia="zh-CN"/>
          </w:rPr>
          <w:tab/>
          <w:delText>DCAF can retrieve the UE IP address from the source IP address of the received packet.</w:delText>
        </w:r>
      </w:del>
    </w:p>
    <w:p w14:paraId="5D882A13" w14:textId="2552295A" w:rsidR="007005F0" w:rsidRPr="00E525C6" w:rsidDel="00447865" w:rsidRDefault="007005F0" w:rsidP="007005F0">
      <w:pPr>
        <w:pStyle w:val="B1"/>
        <w:rPr>
          <w:del w:id="1668" w:author="S2-2209916" w:date="2022-10-20T11:46:00Z"/>
          <w:lang w:eastAsia="zh-CN"/>
        </w:rPr>
      </w:pPr>
      <w:del w:id="1669" w:author="S2-2209916" w:date="2022-10-20T11:46:00Z">
        <w:r w:rsidRPr="00E525C6" w:rsidDel="00447865">
          <w:rPr>
            <w:lang w:eastAsia="zh-CN"/>
          </w:rPr>
          <w:tab/>
          <w:delText>Since the supported pairs of S-NSSAI+DNN for the PDU session established for UE to DCAF are configured in the DCAF, DCAF may also retrieve the S-NSSAI+DNN for the PDU sessions that used by the UE sent the Analytics request.</w:delText>
        </w:r>
      </w:del>
    </w:p>
    <w:p w14:paraId="58A9C420" w14:textId="69648E3A" w:rsidR="007005F0" w:rsidRPr="00E525C6" w:rsidDel="00447865" w:rsidRDefault="007005F0" w:rsidP="007005F0">
      <w:pPr>
        <w:pStyle w:val="B1"/>
        <w:rPr>
          <w:del w:id="1670" w:author="S2-2209916" w:date="2022-10-20T11:46:00Z"/>
          <w:lang w:eastAsia="zh-CN"/>
        </w:rPr>
      </w:pPr>
      <w:del w:id="1671" w:author="S2-2209916" w:date="2022-10-20T11:46:00Z">
        <w:r w:rsidRPr="00E525C6" w:rsidDel="00447865">
          <w:rPr>
            <w:lang w:eastAsia="zh-CN"/>
          </w:rPr>
          <w:lastRenderedPageBreak/>
          <w:tab/>
          <w:delText xml:space="preserve">As described in </w:delText>
        </w:r>
        <w:r w:rsidR="00C8558A" w:rsidRPr="00E525C6" w:rsidDel="00447865">
          <w:rPr>
            <w:lang w:eastAsia="zh-CN"/>
          </w:rPr>
          <w:delText>TS</w:delText>
        </w:r>
        <w:r w:rsidR="00C8558A" w:rsidDel="00447865">
          <w:rPr>
            <w:lang w:eastAsia="zh-CN"/>
          </w:rPr>
          <w:delText> </w:delText>
        </w:r>
        <w:r w:rsidR="00C8558A" w:rsidRPr="00E525C6" w:rsidDel="00447865">
          <w:rPr>
            <w:lang w:eastAsia="zh-CN"/>
          </w:rPr>
          <w:delText>23.288</w:delText>
        </w:r>
        <w:r w:rsidR="00C8558A" w:rsidDel="00447865">
          <w:rPr>
            <w:lang w:eastAsia="zh-CN"/>
          </w:rPr>
          <w:delText> </w:delText>
        </w:r>
        <w:r w:rsidR="00C8558A" w:rsidRPr="00E525C6" w:rsidDel="00447865">
          <w:rPr>
            <w:lang w:eastAsia="zh-CN"/>
          </w:rPr>
          <w:delText>[</w:delText>
        </w:r>
        <w:r w:rsidRPr="00E525C6" w:rsidDel="00447865">
          <w:rPr>
            <w:lang w:eastAsia="zh-CN"/>
          </w:rPr>
          <w:delText>6], based on implementation decision, for the UE to access the Data Collection AF, only a single PDU Session is allowed to be established between the UE and the Data Collection AF which is corresponding to a specific S-NSSAI/DNN.</w:delText>
        </w:r>
      </w:del>
    </w:p>
    <w:p w14:paraId="585C6195" w14:textId="6FB07A66" w:rsidR="007005F0" w:rsidRPr="00E525C6" w:rsidRDefault="007005F0" w:rsidP="007005F0">
      <w:pPr>
        <w:pStyle w:val="B1"/>
        <w:rPr>
          <w:lang w:eastAsia="zh-CN"/>
        </w:rPr>
      </w:pPr>
      <w:r w:rsidRPr="00E525C6">
        <w:rPr>
          <w:lang w:eastAsia="zh-CN"/>
        </w:rPr>
        <w:t>2.</w:t>
      </w:r>
      <w:r w:rsidRPr="00E525C6">
        <w:rPr>
          <w:lang w:eastAsia="zh-CN"/>
        </w:rPr>
        <w:tab/>
      </w:r>
      <w:ins w:id="1672" w:author="S2-2209916" w:date="2022-10-20T11:47:00Z">
        <w:r w:rsidR="00447865">
          <w:rPr>
            <w:lang w:eastAsia="zh-CN"/>
          </w:rPr>
          <w:t>IEAF</w:t>
        </w:r>
      </w:ins>
      <w:del w:id="1673" w:author="S2-2209916" w:date="2022-10-20T11:47:00Z">
        <w:r w:rsidRPr="00E525C6" w:rsidDel="00447865">
          <w:rPr>
            <w:lang w:eastAsia="zh-CN"/>
          </w:rPr>
          <w:delText xml:space="preserve">DCAF </w:delText>
        </w:r>
      </w:del>
      <w:r w:rsidRPr="00E525C6">
        <w:rPr>
          <w:lang w:eastAsia="zh-CN"/>
        </w:rPr>
        <w:t xml:space="preserve">sends Nnrf_NFDiscovery _request to NRF to discover the NWDAF that supports the UE requested Analytics ID(s). </w:t>
      </w:r>
      <w:ins w:id="1674" w:author="S2-2209916" w:date="2022-10-20T11:47:00Z">
        <w:r w:rsidR="00447865">
          <w:rPr>
            <w:lang w:eastAsia="zh-CN"/>
          </w:rPr>
          <w:t>IEAF</w:t>
        </w:r>
      </w:ins>
      <w:del w:id="1675" w:author="S2-2209916" w:date="2022-10-20T11:47:00Z">
        <w:r w:rsidRPr="00E525C6" w:rsidDel="00447865">
          <w:rPr>
            <w:lang w:eastAsia="zh-CN"/>
          </w:rPr>
          <w:delText>DCAF</w:delText>
        </w:r>
      </w:del>
      <w:r w:rsidRPr="00E525C6">
        <w:rPr>
          <w:lang w:eastAsia="zh-CN"/>
        </w:rPr>
        <w:t xml:space="preserve">-1 may also provide the S-NSSAI for NWDAF selection. </w:t>
      </w:r>
      <w:del w:id="1676" w:author="S2-2209916" w:date="2022-10-20T11:48:00Z">
        <w:r w:rsidRPr="00E525C6" w:rsidDel="00447865">
          <w:rPr>
            <w:lang w:eastAsia="zh-CN"/>
          </w:rPr>
          <w:delText>In case of DCAF-1 resides in the untrusted domain, DCAF-1 sends request to NRF via NEF.</w:delText>
        </w:r>
      </w:del>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282E4C3A" w:rsidR="007005F0" w:rsidRPr="00E525C6" w:rsidRDefault="007005F0" w:rsidP="007005F0">
      <w:pPr>
        <w:pStyle w:val="B1"/>
        <w:rPr>
          <w:lang w:eastAsia="zh-CN"/>
        </w:rPr>
      </w:pPr>
      <w:r w:rsidRPr="00E525C6">
        <w:rPr>
          <w:lang w:eastAsia="zh-CN"/>
        </w:rPr>
        <w:t>5.</w:t>
      </w:r>
      <w:r w:rsidRPr="00E525C6">
        <w:rPr>
          <w:lang w:eastAsia="zh-CN"/>
        </w:rPr>
        <w:tab/>
      </w:r>
      <w:ins w:id="1677" w:author="S2-2209916" w:date="2022-10-20T11:48:00Z">
        <w:r w:rsidR="00447865">
          <w:rPr>
            <w:lang w:eastAsia="zh-CN"/>
          </w:rPr>
          <w:t>IEAF</w:t>
        </w:r>
      </w:ins>
      <w:del w:id="1678" w:author="S2-2209916" w:date="2022-10-20T11:48:00Z">
        <w:r w:rsidRPr="00E525C6" w:rsidDel="00447865">
          <w:rPr>
            <w:lang w:eastAsia="zh-CN"/>
          </w:rPr>
          <w:delText>DCAF</w:delText>
        </w:r>
      </w:del>
      <w:r w:rsidRPr="00E525C6">
        <w:rPr>
          <w:lang w:eastAsia="zh-CN"/>
        </w:rPr>
        <w:t>-1 informs the NRF of its profile including the UE ID by invoking the Nnrf_NFManagement_NFRegister or Nnrf_NFManagement_NFUpdate service.</w:t>
      </w:r>
    </w:p>
    <w:p w14:paraId="14665387" w14:textId="1605D7E8" w:rsidR="007005F0" w:rsidRPr="00E525C6" w:rsidRDefault="007005F0" w:rsidP="007005F0">
      <w:pPr>
        <w:pStyle w:val="B1"/>
        <w:rPr>
          <w:rFonts w:eastAsiaTheme="minorEastAsia"/>
          <w:lang w:eastAsia="zh-CN"/>
        </w:rPr>
      </w:pPr>
      <w:r w:rsidRPr="00E525C6">
        <w:rPr>
          <w:rFonts w:eastAsiaTheme="minorEastAsia"/>
          <w:lang w:eastAsia="zh-CN"/>
        </w:rPr>
        <w:t>6.</w:t>
      </w:r>
      <w:r w:rsidRPr="00E525C6">
        <w:rPr>
          <w:rFonts w:eastAsiaTheme="minorEastAsia"/>
          <w:lang w:eastAsia="zh-CN"/>
        </w:rPr>
        <w:tab/>
        <w:t>DCAF-1 subscribes to NWDAF for the analytics request with UE Identity</w:t>
      </w:r>
      <w:r w:rsidR="000B1A97">
        <w:rPr>
          <w:rFonts w:eastAsiaTheme="minorEastAsia"/>
          <w:lang w:eastAsia="zh-CN"/>
        </w:rPr>
        <w:t>, app ID,</w:t>
      </w:r>
      <w:r w:rsidRPr="00E525C6">
        <w:rPr>
          <w:rFonts w:eastAsiaTheme="minorEastAsia"/>
          <w:lang w:eastAsia="zh-CN"/>
        </w:rPr>
        <w:t xml:space="preserve"> Analytics ID(s)</w:t>
      </w:r>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r w:rsidRPr="00E525C6">
        <w:rPr>
          <w:rFonts w:eastAsiaTheme="minorEastAsia"/>
          <w:lang w:eastAsia="zh-CN"/>
        </w:rPr>
        <w:t>. Step 6a</w:t>
      </w:r>
      <w:ins w:id="1679" w:author="S2-2209916" w:date="2022-10-20T11:48:00Z">
        <w:r w:rsidR="00447865">
          <w:rPr>
            <w:rFonts w:eastAsiaTheme="minorEastAsia"/>
            <w:lang w:eastAsia="zh-CN"/>
          </w:rPr>
          <w:t>/6b</w:t>
        </w:r>
      </w:ins>
      <w:r w:rsidRPr="00E525C6">
        <w:rPr>
          <w:rFonts w:eastAsiaTheme="minorEastAsia"/>
          <w:lang w:eastAsia="zh-CN"/>
        </w:rPr>
        <w:t xml:space="preserve"> is for </w:t>
      </w:r>
      <w:ins w:id="1680" w:author="S2-2209916" w:date="2022-10-20T11:48:00Z">
        <w:r w:rsidR="00447865">
          <w:rPr>
            <w:lang w:eastAsia="zh-CN"/>
          </w:rPr>
          <w:t>IEAF</w:t>
        </w:r>
      </w:ins>
      <w:del w:id="1681" w:author="S2-2209916" w:date="2022-10-20T11:48:00Z">
        <w:r w:rsidRPr="00E525C6" w:rsidDel="00447865">
          <w:rPr>
            <w:rFonts w:eastAsiaTheme="minorEastAsia"/>
            <w:lang w:eastAsia="zh-CN"/>
          </w:rPr>
          <w:delText>DCAF</w:delText>
        </w:r>
      </w:del>
      <w:r w:rsidRPr="00E525C6">
        <w:rPr>
          <w:rFonts w:eastAsiaTheme="minorEastAsia"/>
          <w:lang w:eastAsia="zh-CN"/>
        </w:rPr>
        <w:t>-1 in trusted domain</w:t>
      </w:r>
      <w:del w:id="1682" w:author="S2-2209916" w:date="2022-10-20T11:49:00Z">
        <w:r w:rsidRPr="00E525C6" w:rsidDel="00447865">
          <w:rPr>
            <w:rFonts w:eastAsiaTheme="minorEastAsia"/>
            <w:lang w:eastAsia="zh-CN"/>
          </w:rPr>
          <w:delText xml:space="preserve"> and step 6b is for DCAF-1 in untrusted domain</w:delText>
        </w:r>
      </w:del>
      <w:r w:rsidRPr="00E525C6">
        <w:rPr>
          <w:rFonts w:eastAsiaTheme="minorEastAsia"/>
          <w:lang w:eastAsia="zh-CN"/>
        </w:rPr>
        <w:t>.</w:t>
      </w:r>
    </w:p>
    <w:p w14:paraId="2203DF67" w14:textId="58A40951"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w:t>
      </w:r>
      <w:ins w:id="1683" w:author="S2-2209916" w:date="2022-10-20T11:49:00Z">
        <w:r w:rsidR="00447865">
          <w:rPr>
            <w:rFonts w:eastAsiaTheme="minorEastAsia"/>
            <w:lang w:eastAsia="zh-CN"/>
          </w:rPr>
          <w:t>IE</w:t>
        </w:r>
      </w:ins>
      <w:r w:rsidRPr="00E525C6">
        <w:rPr>
          <w:rFonts w:eastAsiaTheme="minorEastAsia"/>
          <w:lang w:eastAsia="zh-CN"/>
        </w:rPr>
        <w:t xml:space="preserve">AF asks the NWDAF </w:t>
      </w:r>
      <w:del w:id="1684" w:author="S2-2209916" w:date="2022-10-20T11:49:00Z">
        <w:r w:rsidRPr="00E525C6" w:rsidDel="00447865">
          <w:rPr>
            <w:rFonts w:eastAsiaTheme="minorEastAsia"/>
            <w:lang w:eastAsia="zh-CN"/>
          </w:rPr>
          <w:delText xml:space="preserve">for authorization information </w:delText>
        </w:r>
      </w:del>
      <w:r w:rsidRPr="00E525C6">
        <w:rPr>
          <w:rFonts w:eastAsiaTheme="minorEastAsia"/>
          <w:lang w:eastAsia="zh-CN"/>
        </w:rPr>
        <w:t xml:space="preserve">to check if the UE is allowed to obtain analytics ID from the network. The NWDAF determines the authorization information for the UE based on </w:t>
      </w:r>
      <w:ins w:id="1685" w:author="S2-2209916" w:date="2022-10-20T11:49:00Z">
        <w:r w:rsidR="007677D0">
          <w:rPr>
            <w:rFonts w:eastAsia="SimSun"/>
            <w:lang w:eastAsia="zh-CN"/>
          </w:rPr>
          <w:t xml:space="preserve">the </w:t>
        </w:r>
        <w:r w:rsidR="007677D0" w:rsidRPr="001D56CC">
          <w:rPr>
            <w:rFonts w:eastAsia="SimSun"/>
            <w:lang w:eastAsia="zh-CN"/>
          </w:rPr>
          <w:t>indication</w:t>
        </w:r>
        <w:r w:rsidR="007677D0">
          <w:rPr>
            <w:rFonts w:eastAsia="SimSun"/>
            <w:lang w:eastAsia="zh-CN"/>
          </w:rPr>
          <w:t xml:space="preserve"> or </w:t>
        </w:r>
      </w:ins>
      <w:r w:rsidRPr="00E525C6">
        <w:rPr>
          <w:rFonts w:eastAsiaTheme="minorEastAsia"/>
          <w:lang w:eastAsia="zh-CN"/>
        </w:rPr>
        <w:t xml:space="preserve">local policy and the network consent as a UE subscription data from the UDM about whether the UE has subscribed to the service that obtaining some specific analytics ID </w:t>
      </w:r>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r w:rsidRPr="00E525C6">
        <w:rPr>
          <w:rFonts w:eastAsiaTheme="minorEastAsia"/>
          <w:lang w:eastAsia="zh-CN"/>
        </w:rPr>
        <w:t xml:space="preserve">from network. </w:t>
      </w:r>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r w:rsidR="000B1A97" w:rsidRPr="003E3FAB">
        <w:rPr>
          <w:rFonts w:eastAsiaTheme="minorEastAsia"/>
          <w:lang w:eastAsia="zh-CN"/>
        </w:rPr>
        <w:t xml:space="preserve"> </w:t>
      </w:r>
      <w:del w:id="1686" w:author="S2-2209916" w:date="2022-10-20T11:49:00Z">
        <w:r w:rsidRPr="00E525C6" w:rsidDel="007677D0">
          <w:rPr>
            <w:rFonts w:eastAsiaTheme="minorEastAsia"/>
            <w:lang w:eastAsia="zh-CN"/>
          </w:rPr>
          <w:delText>Then the NWDAF sends the authorization information to the AF.</w:delText>
        </w:r>
      </w:del>
    </w:p>
    <w:p w14:paraId="25E59B18" w14:textId="2606653A" w:rsidR="007005F0" w:rsidRPr="00E525C6" w:rsidDel="007677D0" w:rsidRDefault="007005F0" w:rsidP="007005F0">
      <w:pPr>
        <w:pStyle w:val="B1"/>
        <w:rPr>
          <w:del w:id="1687" w:author="S2-2209916" w:date="2022-10-20T11:49:00Z"/>
          <w:rFonts w:eastAsiaTheme="minorEastAsia"/>
          <w:lang w:eastAsia="zh-CN"/>
        </w:rPr>
      </w:pPr>
      <w:del w:id="1688" w:author="S2-2209916" w:date="2022-10-20T11:49:00Z">
        <w:r w:rsidRPr="00E525C6" w:rsidDel="007677D0">
          <w:rPr>
            <w:rFonts w:eastAsiaTheme="minorEastAsia"/>
            <w:lang w:eastAsia="zh-CN"/>
          </w:rPr>
          <w:tab/>
          <w:delText xml:space="preserve">When performing step 6b, the AF asks the NEF for authorization information to check if the UE is allowed to obtain analytics ID from the network. The NEF determines the authorization information for the UE based on local policy and the network consent as a UE subscription data from the UDM about whether the UE has subscribed to the service that obtaining some specific analytics ID </w:delText>
        </w:r>
        <w:r w:rsidR="000B1A97" w:rsidRPr="009373DE" w:rsidDel="007677D0">
          <w:rPr>
            <w:rFonts w:eastAsiaTheme="minorEastAsia"/>
            <w:lang w:eastAsia="zh-CN"/>
          </w:rPr>
          <w:delText xml:space="preserve">or specific analytics subset of </w:delText>
        </w:r>
        <w:r w:rsidR="000B1A97" w:rsidRPr="009373DE" w:rsidDel="007677D0">
          <w:rPr>
            <w:rFonts w:eastAsia="MS Mincho"/>
          </w:rPr>
          <w:delText>the Analytics ID</w:delText>
        </w:r>
        <w:r w:rsidR="000B1A97" w:rsidRPr="009373DE" w:rsidDel="007677D0">
          <w:rPr>
            <w:rFonts w:eastAsiaTheme="minorEastAsia"/>
            <w:lang w:eastAsia="zh-CN"/>
          </w:rPr>
          <w:delText xml:space="preserve"> </w:delText>
        </w:r>
        <w:r w:rsidRPr="00E525C6" w:rsidDel="007677D0">
          <w:rPr>
            <w:rFonts w:eastAsiaTheme="minorEastAsia"/>
            <w:lang w:eastAsia="zh-CN"/>
          </w:rPr>
          <w:delText xml:space="preserve">from network. </w:delText>
        </w:r>
        <w:r w:rsidR="000B1A97" w:rsidRPr="009373DE" w:rsidDel="007677D0">
          <w:rPr>
            <w:rFonts w:eastAsiaTheme="minorEastAsia"/>
            <w:lang w:eastAsia="zh-CN"/>
          </w:rPr>
          <w:delText xml:space="preserve">NEF will invoke the </w:delText>
        </w:r>
        <w:r w:rsidR="000B1A97" w:rsidRPr="009373DE" w:rsidDel="007677D0">
          <w:rPr>
            <w:rFonts w:eastAsiaTheme="minorEastAsia"/>
            <w:i/>
            <w:lang w:eastAsia="zh-CN"/>
          </w:rPr>
          <w:delText>Nudm_SDM_Subscribe</w:delText>
        </w:r>
        <w:r w:rsidR="000B1A97" w:rsidRPr="009373DE" w:rsidDel="007677D0">
          <w:rPr>
            <w:rFonts w:eastAsiaTheme="minorEastAsia"/>
            <w:lang w:eastAsia="zh-CN"/>
          </w:rPr>
          <w:delText xml:space="preserve"> to communicate with UDM to </w:delText>
        </w:r>
        <w:r w:rsidR="000B1A97" w:rsidRPr="009373DE" w:rsidDel="007677D0">
          <w:rPr>
            <w:rFonts w:eastAsiaTheme="minorEastAsia"/>
            <w:lang w:val="en-US" w:eastAsia="zh-CN"/>
          </w:rPr>
          <w:delText xml:space="preserve">verify </w:delText>
        </w:r>
        <w:r w:rsidR="000B1A97" w:rsidRPr="009373DE" w:rsidDel="007677D0">
          <w:rPr>
            <w:rFonts w:eastAsiaTheme="minorEastAsia"/>
            <w:lang w:eastAsia="zh-CN"/>
          </w:rPr>
          <w:delText xml:space="preserve">the network consent based on the UE ID. </w:delText>
        </w:r>
        <w:r w:rsidRPr="00E525C6" w:rsidDel="007677D0">
          <w:rPr>
            <w:rFonts w:eastAsiaTheme="minorEastAsia"/>
            <w:lang w:eastAsia="zh-CN"/>
          </w:rPr>
          <w:delText>Then the NEF sends the authorization information to the AF.</w:delText>
        </w:r>
      </w:del>
    </w:p>
    <w:p w14:paraId="48B7E540" w14:textId="7E70A3C3" w:rsidR="007677D0" w:rsidRPr="007677D0" w:rsidRDefault="007005F0" w:rsidP="007677D0">
      <w:pPr>
        <w:pStyle w:val="B1"/>
        <w:rPr>
          <w:ins w:id="1689" w:author="S2-2209916" w:date="2022-10-20T11:49:00Z"/>
          <w:rFonts w:eastAsia="SimSun"/>
          <w:lang w:eastAsia="zh-CN"/>
          <w:rPrChange w:id="1690" w:author="S2-2209916" w:date="2022-10-20T11:50:00Z">
            <w:rPr>
              <w:ins w:id="1691" w:author="S2-2209916" w:date="2022-10-20T11:49:00Z"/>
              <w:rFonts w:eastAsiaTheme="minorEastAsia"/>
              <w:lang w:eastAsia="zh-CN"/>
            </w:rPr>
          </w:rPrChange>
        </w:rPr>
      </w:pPr>
      <w:r w:rsidRPr="00E525C6">
        <w:rPr>
          <w:rFonts w:eastAsiaTheme="minorEastAsia"/>
          <w:lang w:eastAsia="zh-CN"/>
        </w:rPr>
        <w:tab/>
      </w:r>
      <w:ins w:id="1692" w:author="S2-2209916" w:date="2022-10-20T11:49:00Z">
        <w:r w:rsidR="007677D0">
          <w:rPr>
            <w:rFonts w:eastAsia="SimSun"/>
            <w:lang w:eastAsia="zh-CN"/>
          </w:rPr>
          <w:t>When performing step 6</w:t>
        </w:r>
        <w:r w:rsidR="007677D0" w:rsidRPr="00784B0A">
          <w:rPr>
            <w:rFonts w:eastAsia="SimSun"/>
            <w:lang w:eastAsia="zh-CN"/>
          </w:rPr>
          <w:t>b</w:t>
        </w:r>
        <w:r w:rsidR="007677D0" w:rsidRPr="002F30BC">
          <w:rPr>
            <w:rFonts w:eastAsia="SimSun"/>
            <w:lang w:eastAsia="zh-CN"/>
          </w:rPr>
          <w:t>,</w:t>
        </w:r>
        <w:r w:rsidR="007677D0">
          <w:rPr>
            <w:rFonts w:eastAsia="SimSun"/>
            <w:lang w:eastAsia="zh-CN"/>
          </w:rPr>
          <w:t xml:space="preserve"> the IE</w:t>
        </w:r>
        <w:r w:rsidR="007677D0" w:rsidRPr="00DF4340">
          <w:rPr>
            <w:rFonts w:eastAsia="SimSun"/>
            <w:lang w:eastAsia="zh-CN"/>
          </w:rPr>
          <w:t xml:space="preserve">AF itself </w:t>
        </w:r>
        <w:r w:rsidR="007677D0">
          <w:rPr>
            <w:rFonts w:eastAsia="SimSun"/>
            <w:lang w:eastAsia="zh-CN"/>
          </w:rPr>
          <w:t xml:space="preserve">check </w:t>
        </w:r>
        <w:r w:rsidR="007677D0" w:rsidRPr="002F30BC">
          <w:rPr>
            <w:rFonts w:eastAsia="SimSun"/>
            <w:lang w:eastAsia="zh-CN"/>
          </w:rPr>
          <w:t xml:space="preserve">if the UE is allowed to obtain analytics ID </w:t>
        </w:r>
        <w:r w:rsidR="007677D0" w:rsidRPr="000E6133">
          <w:rPr>
            <w:rFonts w:eastAsia="SimSun"/>
            <w:lang w:eastAsia="zh-CN"/>
          </w:rPr>
          <w:t>by subscribing directly to the UDM</w:t>
        </w:r>
        <w:r w:rsidR="007677D0" w:rsidRPr="002F30BC">
          <w:rPr>
            <w:rFonts w:eastAsia="SimSun"/>
            <w:lang w:eastAsia="zh-CN"/>
          </w:rPr>
          <w:t>.</w:t>
        </w:r>
        <w:r w:rsidR="007677D0">
          <w:rPr>
            <w:rFonts w:eastAsia="SimSun"/>
            <w:lang w:eastAsia="zh-CN"/>
          </w:rPr>
          <w:t xml:space="preserve"> The IEAF determines</w:t>
        </w:r>
        <w:r w:rsidR="007677D0" w:rsidRPr="00906AC0">
          <w:rPr>
            <w:rFonts w:eastAsia="SimSun"/>
            <w:lang w:eastAsia="zh-CN"/>
          </w:rPr>
          <w:t xml:space="preserve"> the authorization information for the UE</w:t>
        </w:r>
        <w:r w:rsidR="007677D0" w:rsidRPr="006F1B3B">
          <w:rPr>
            <w:rFonts w:eastAsia="SimSun"/>
            <w:lang w:eastAsia="zh-CN"/>
          </w:rPr>
          <w:t xml:space="preserve"> </w:t>
        </w:r>
        <w:r w:rsidR="007677D0" w:rsidRPr="002F30BC">
          <w:rPr>
            <w:rFonts w:eastAsia="SimSun"/>
            <w:lang w:eastAsia="zh-CN"/>
          </w:rPr>
          <w:t>based on</w:t>
        </w:r>
        <w:r w:rsidR="007677D0">
          <w:rPr>
            <w:rFonts w:eastAsia="SimSun"/>
            <w:lang w:eastAsia="zh-CN"/>
          </w:rPr>
          <w:t xml:space="preserve"> local policy</w:t>
        </w:r>
        <w:r w:rsidR="007677D0" w:rsidRPr="00DF4340">
          <w:rPr>
            <w:rFonts w:eastAsia="SimSun"/>
            <w:lang w:eastAsia="zh-CN"/>
          </w:rPr>
          <w:t xml:space="preserve"> </w:t>
        </w:r>
        <w:r w:rsidR="007677D0" w:rsidRPr="002F30BC">
          <w:rPr>
            <w:rFonts w:eastAsia="SimSun"/>
            <w:lang w:eastAsia="zh-CN"/>
          </w:rPr>
          <w:t xml:space="preserve">and the network consent as a UE subscription data from the UDM about whether the UE has subscribed to the service that obtaining some specific analytics ID or specific analytics subset of </w:t>
        </w:r>
        <w:r w:rsidR="007677D0" w:rsidRPr="009373DE">
          <w:rPr>
            <w:rFonts w:eastAsia="MS Mincho"/>
          </w:rPr>
          <w:t>the Analytics ID</w:t>
        </w:r>
        <w:r w:rsidR="007677D0">
          <w:rPr>
            <w:rFonts w:eastAsia="SimSun"/>
            <w:lang w:eastAsia="zh-CN"/>
          </w:rPr>
          <w:t xml:space="preserve"> from network. A</w:t>
        </w:r>
        <w:r w:rsidR="007677D0" w:rsidRPr="002F30BC">
          <w:rPr>
            <w:rFonts w:eastAsia="SimSun"/>
            <w:lang w:eastAsia="zh-CN"/>
          </w:rPr>
          <w:t xml:space="preserve">F will invoke the </w:t>
        </w:r>
        <w:r w:rsidR="007677D0" w:rsidRPr="002F30BC">
          <w:rPr>
            <w:rFonts w:eastAsia="SimSun"/>
            <w:i/>
            <w:lang w:eastAsia="zh-CN"/>
          </w:rPr>
          <w:t>Nudm_SDM_Subscribe</w:t>
        </w:r>
        <w:r w:rsidR="007677D0" w:rsidRPr="002F30BC">
          <w:rPr>
            <w:rFonts w:eastAsia="SimSun"/>
            <w:lang w:eastAsia="zh-CN"/>
          </w:rPr>
          <w:t xml:space="preserve"> to communicate with UDM to </w:t>
        </w:r>
        <w:r w:rsidR="007677D0" w:rsidRPr="002F30BC">
          <w:rPr>
            <w:rFonts w:eastAsia="SimSun"/>
            <w:lang w:val="en-US" w:eastAsia="zh-CN"/>
          </w:rPr>
          <w:t xml:space="preserve">verify </w:t>
        </w:r>
        <w:r w:rsidR="007677D0" w:rsidRPr="002F30BC">
          <w:rPr>
            <w:rFonts w:eastAsia="SimSun"/>
            <w:lang w:eastAsia="zh-CN"/>
          </w:rPr>
          <w:t>the network consent based on the UE ID.</w:t>
        </w:r>
        <w:r w:rsidR="007677D0">
          <w:rPr>
            <w:rFonts w:eastAsia="SimSun"/>
            <w:lang w:eastAsia="zh-CN"/>
          </w:rPr>
          <w:t xml:space="preserve"> Then the IE</w:t>
        </w:r>
        <w:r w:rsidR="007677D0" w:rsidRPr="00DF4340">
          <w:rPr>
            <w:rFonts w:eastAsia="SimSun"/>
            <w:lang w:eastAsia="zh-CN"/>
          </w:rPr>
          <w:t>AF subscribe</w:t>
        </w:r>
        <w:r w:rsidR="007677D0">
          <w:rPr>
            <w:rFonts w:eastAsia="SimSun"/>
            <w:lang w:eastAsia="zh-CN"/>
          </w:rPr>
          <w:t>s</w:t>
        </w:r>
        <w:r w:rsidR="007677D0" w:rsidRPr="00DF4340">
          <w:rPr>
            <w:rFonts w:eastAsia="SimSun"/>
            <w:lang w:eastAsia="zh-CN"/>
          </w:rPr>
          <w:t xml:space="preserve"> to the authorized Analytics ID from the NWDAF.</w:t>
        </w:r>
      </w:ins>
    </w:p>
    <w:p w14:paraId="1CE1E17C" w14:textId="3A0B744B" w:rsidR="007005F0" w:rsidRDefault="007005F0">
      <w:pPr>
        <w:pStyle w:val="B1"/>
        <w:ind w:firstLine="0"/>
        <w:rPr>
          <w:rFonts w:eastAsiaTheme="minorEastAsia"/>
          <w:lang w:eastAsia="zh-CN"/>
        </w:rPr>
        <w:pPrChange w:id="1693" w:author="S2-2209916" w:date="2022-10-20T11:49:00Z">
          <w:pPr>
            <w:pStyle w:val="B1"/>
          </w:pPr>
        </w:pPrChange>
      </w:pPr>
      <w:r w:rsidRPr="00E525C6">
        <w:rPr>
          <w:rFonts w:eastAsiaTheme="minorEastAsia"/>
          <w:lang w:eastAsia="zh-CN"/>
        </w:rPr>
        <w:t xml:space="preserve">The </w:t>
      </w:r>
      <w:ins w:id="1694" w:author="S2-2209916" w:date="2022-10-20T11:50:00Z">
        <w:r w:rsidR="00AA0953">
          <w:rPr>
            <w:rFonts w:eastAsia="SimSun"/>
            <w:lang w:eastAsia="zh-CN"/>
          </w:rPr>
          <w:t>IEAF</w:t>
        </w:r>
      </w:ins>
      <w:del w:id="1695" w:author="S2-2209916" w:date="2022-10-20T11:50:00Z">
        <w:r w:rsidRPr="00E525C6" w:rsidDel="00AA0953">
          <w:rPr>
            <w:rFonts w:eastAsiaTheme="minorEastAsia"/>
            <w:lang w:eastAsia="zh-CN"/>
          </w:rPr>
          <w:delText>DCAF</w:delText>
        </w:r>
      </w:del>
      <w:r w:rsidRPr="00E525C6">
        <w:rPr>
          <w:rFonts w:eastAsiaTheme="minorEastAsia"/>
          <w:lang w:eastAsia="zh-CN"/>
        </w:rPr>
        <w:t xml:space="preserve">-1 can store the analytics results provided by the NWDAF, if a new UE or a new application request from the UE wants to request the same analytics, the </w:t>
      </w:r>
      <w:ins w:id="1696" w:author="S2-2209916" w:date="2022-10-20T11:50:00Z">
        <w:r w:rsidR="00AA0953">
          <w:rPr>
            <w:rFonts w:eastAsia="SimSun"/>
            <w:lang w:eastAsia="zh-CN"/>
          </w:rPr>
          <w:t>IEAF</w:t>
        </w:r>
      </w:ins>
      <w:del w:id="1697" w:author="S2-2209916" w:date="2022-10-20T11:50:00Z">
        <w:r w:rsidRPr="00E525C6" w:rsidDel="00AA0953">
          <w:rPr>
            <w:rFonts w:eastAsiaTheme="minorEastAsia"/>
            <w:lang w:eastAsia="zh-CN"/>
          </w:rPr>
          <w:delText>DCAF</w:delText>
        </w:r>
      </w:del>
      <w:r w:rsidRPr="00E525C6">
        <w:rPr>
          <w:rFonts w:eastAsiaTheme="minorEastAsia"/>
          <w:lang w:eastAsia="zh-CN"/>
        </w:rPr>
        <w:t xml:space="preserve">-1 will ask </w:t>
      </w:r>
      <w:del w:id="1698" w:author="S2-2209916" w:date="2022-10-20T11:50:00Z">
        <w:r w:rsidRPr="00E525C6" w:rsidDel="00AA0953">
          <w:rPr>
            <w:rFonts w:eastAsiaTheme="minorEastAsia"/>
            <w:lang w:eastAsia="zh-CN"/>
          </w:rPr>
          <w:delText xml:space="preserve">the NEF or </w:delText>
        </w:r>
      </w:del>
      <w:r w:rsidRPr="00E525C6">
        <w:rPr>
          <w:rFonts w:eastAsiaTheme="minorEastAsia"/>
          <w:lang w:eastAsia="zh-CN"/>
        </w:rPr>
        <w:t xml:space="preserve">NWDAF </w:t>
      </w:r>
      <w:ins w:id="1699" w:author="S2-2209916" w:date="2022-10-20T11:50:00Z">
        <w:r w:rsidR="00AA0953">
          <w:rPr>
            <w:rFonts w:eastAsia="SimSun"/>
            <w:lang w:eastAsia="zh-CN"/>
          </w:rPr>
          <w:t xml:space="preserve">or directly ask the UDM </w:t>
        </w:r>
      </w:ins>
      <w:r w:rsidRPr="00E525C6">
        <w:rPr>
          <w:rFonts w:eastAsiaTheme="minorEastAsia"/>
          <w:lang w:eastAsia="zh-CN"/>
        </w:rPr>
        <w:t xml:space="preserve">for authorization information to check if the UE is allowed to obtain analytics ID from the network. Then the </w:t>
      </w:r>
      <w:ins w:id="1700" w:author="S2-2209916" w:date="2022-10-20T11:51:00Z">
        <w:r w:rsidR="00AA0953">
          <w:rPr>
            <w:rFonts w:eastAsia="SimSun"/>
            <w:lang w:eastAsia="zh-CN"/>
          </w:rPr>
          <w:t>IEAF</w:t>
        </w:r>
      </w:ins>
      <w:del w:id="1701" w:author="S2-2209916" w:date="2022-10-20T11:51:00Z">
        <w:r w:rsidRPr="00E525C6" w:rsidDel="00AA0953">
          <w:rPr>
            <w:rFonts w:eastAsiaTheme="minorEastAsia"/>
            <w:lang w:eastAsia="zh-CN"/>
          </w:rPr>
          <w:delText>DCAF</w:delText>
        </w:r>
      </w:del>
      <w:r w:rsidRPr="00E525C6">
        <w:rPr>
          <w:rFonts w:eastAsiaTheme="minorEastAsia"/>
          <w:lang w:eastAsia="zh-CN"/>
        </w:rPr>
        <w:t>-1 will provide the analytics results to the UE directly.</w:t>
      </w:r>
    </w:p>
    <w:p w14:paraId="2F629522" w14:textId="0415BE51" w:rsidR="000B1A97" w:rsidRPr="00E525C6" w:rsidRDefault="000B1A97" w:rsidP="00315872">
      <w:pPr>
        <w:pStyle w:val="EditorsNote"/>
        <w:rPr>
          <w:rFonts w:eastAsiaTheme="minorEastAsia"/>
          <w:lang w:eastAsia="zh-CN"/>
        </w:rPr>
      </w:pPr>
      <w:r>
        <w:rPr>
          <w:rFonts w:eastAsiaTheme="minorEastAsia"/>
          <w:lang w:eastAsia="zh-CN"/>
        </w:rPr>
        <w:t>Editor</w:t>
      </w:r>
      <w:r w:rsidR="00DA6550">
        <w:rPr>
          <w:rFonts w:eastAsiaTheme="minorEastAsia"/>
          <w:lang w:eastAsia="zh-CN"/>
        </w:rPr>
        <w:t>'</w:t>
      </w:r>
      <w:r>
        <w:rPr>
          <w:rFonts w:eastAsiaTheme="minorEastAsia"/>
          <w:lang w:eastAsia="zh-CN"/>
        </w:rPr>
        <w:t>s note:</w:t>
      </w:r>
      <w:r>
        <w:rPr>
          <w:rFonts w:eastAsiaTheme="minorEastAsia"/>
          <w:lang w:eastAsia="zh-CN"/>
        </w:rPr>
        <w:tab/>
      </w:r>
      <w:r w:rsidRPr="00892490">
        <w:rPr>
          <w:rFonts w:eastAsiaTheme="minorEastAsia"/>
          <w:lang w:eastAsia="zh-CN"/>
        </w:rPr>
        <w:t>Is FFS for which common network function to be responsible for handing the network consent verification.</w:t>
      </w:r>
    </w:p>
    <w:p w14:paraId="32BEACC1" w14:textId="263A8823" w:rsidR="00F65CBF" w:rsidRPr="00E525C6" w:rsidRDefault="00F65CBF" w:rsidP="00461D61">
      <w:pPr>
        <w:pStyle w:val="EditorsNote"/>
        <w:rPr>
          <w:rFonts w:eastAsiaTheme="minorEastAsia"/>
          <w:lang w:eastAsia="zh-CN"/>
        </w:rPr>
      </w:pPr>
      <w:r w:rsidRPr="00E525C6">
        <w:rPr>
          <w:lang w:eastAsia="zh-CN"/>
        </w:rPr>
        <w:t>Editor</w:t>
      </w:r>
      <w:r w:rsidR="00DA6550">
        <w:rPr>
          <w:lang w:eastAsia="zh-CN"/>
        </w:rPr>
        <w:t>'</w:t>
      </w:r>
      <w:r w:rsidRPr="00E525C6">
        <w:rPr>
          <w:lang w:eastAsia="zh-CN"/>
        </w:rPr>
        <w:t xml:space="preserve">s </w:t>
      </w:r>
      <w:r w:rsidR="007005F0" w:rsidRPr="00E525C6">
        <w:rPr>
          <w:lang w:eastAsia="zh-CN"/>
        </w:rPr>
        <w:t>note</w:t>
      </w:r>
      <w:r w:rsidRPr="00E525C6">
        <w:rPr>
          <w:lang w:eastAsia="zh-CN"/>
        </w:rPr>
        <w:t>:</w:t>
      </w:r>
      <w:r w:rsidRPr="00E525C6">
        <w:rPr>
          <w:lang w:eastAsia="zh-CN"/>
        </w:rPr>
        <w:tab/>
      </w:r>
      <w:r w:rsidRPr="00E525C6">
        <w:rPr>
          <w:lang w:val="en-US" w:eastAsia="zh-CN"/>
        </w:rPr>
        <w:t>SA</w:t>
      </w:r>
      <w:r w:rsidR="007005F0" w:rsidRPr="00E525C6">
        <w:rPr>
          <w:lang w:val="en-US" w:eastAsia="zh-CN"/>
        </w:rPr>
        <w:t> WG</w:t>
      </w:r>
      <w:r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539F62F3" w:rsidR="007005F0" w:rsidRPr="00E525C6" w:rsidRDefault="007005F0" w:rsidP="007005F0">
      <w:pPr>
        <w:pStyle w:val="B1"/>
      </w:pPr>
      <w:r w:rsidRPr="00E525C6">
        <w:t>8.</w:t>
      </w:r>
      <w:r w:rsidRPr="00E525C6">
        <w:tab/>
        <w:t xml:space="preserve">Analytics procedure is performed as described in </w:t>
      </w:r>
      <w:r w:rsidR="00C8558A" w:rsidRPr="00E525C6">
        <w:t>TS</w:t>
      </w:r>
      <w:r w:rsidR="00C8558A">
        <w:t> </w:t>
      </w:r>
      <w:r w:rsidR="00C8558A" w:rsidRPr="00E525C6">
        <w:t>23.288</w:t>
      </w:r>
      <w:r w:rsidR="00C8558A">
        <w:t> </w:t>
      </w:r>
      <w:r w:rsidR="00C8558A" w:rsidRPr="00E525C6">
        <w:t>[</w:t>
      </w:r>
      <w:r w:rsidRPr="00E525C6">
        <w:t>6].</w:t>
      </w:r>
    </w:p>
    <w:p w14:paraId="2A0430BA" w14:textId="5CFBA5F4" w:rsidR="007005F0" w:rsidRPr="00E525C6" w:rsidRDefault="007005F0" w:rsidP="007005F0">
      <w:pPr>
        <w:pStyle w:val="B1"/>
      </w:pPr>
      <w:r w:rsidRPr="00E525C6">
        <w:t>9.</w:t>
      </w:r>
      <w:r w:rsidRPr="00E525C6">
        <w:tab/>
        <w:t xml:space="preserve">NWDAF sends analytics result to </w:t>
      </w:r>
      <w:ins w:id="1702" w:author="S2-2209916" w:date="2022-10-20T11:51:00Z">
        <w:r w:rsidR="00B26ECD">
          <w:rPr>
            <w:rFonts w:eastAsia="SimSun"/>
            <w:lang w:eastAsia="zh-CN"/>
          </w:rPr>
          <w:t>IEAF</w:t>
        </w:r>
      </w:ins>
      <w:del w:id="1703" w:author="S2-2209916" w:date="2022-10-20T11:51:00Z">
        <w:r w:rsidRPr="00E525C6" w:rsidDel="00B26ECD">
          <w:delText>DCAF</w:delText>
        </w:r>
      </w:del>
      <w:r w:rsidRPr="00E525C6">
        <w:t>. Step </w:t>
      </w:r>
      <w:del w:id="1704" w:author="S2-2209916" w:date="2022-10-20T11:51:00Z">
        <w:r w:rsidRPr="00E525C6" w:rsidDel="00B26ECD">
          <w:delText xml:space="preserve">8a </w:delText>
        </w:r>
      </w:del>
      <w:ins w:id="1705" w:author="S2-2209916" w:date="2022-10-20T11:51:00Z">
        <w:r w:rsidR="00B26ECD">
          <w:t>9</w:t>
        </w:r>
        <w:r w:rsidR="00B26ECD" w:rsidRPr="00E525C6">
          <w:t>a</w:t>
        </w:r>
        <w:r w:rsidR="00B26ECD">
          <w:t>/9b</w:t>
        </w:r>
        <w:r w:rsidR="00B26ECD" w:rsidRPr="00E525C6">
          <w:t xml:space="preserve"> </w:t>
        </w:r>
      </w:ins>
      <w:r w:rsidRPr="00E525C6">
        <w:t xml:space="preserve">is for </w:t>
      </w:r>
      <w:ins w:id="1706" w:author="S2-2209916" w:date="2022-10-20T11:51:00Z">
        <w:r w:rsidR="00B26ECD">
          <w:t>IEAF</w:t>
        </w:r>
      </w:ins>
      <w:ins w:id="1707" w:author="S2-2209916" w:date="2022-10-20T11:52:00Z">
        <w:r w:rsidR="00B26ECD">
          <w:t xml:space="preserve"> </w:t>
        </w:r>
      </w:ins>
      <w:del w:id="1708" w:author="S2-2209916" w:date="2022-10-20T11:51:00Z">
        <w:r w:rsidRPr="00E525C6" w:rsidDel="00B26ECD">
          <w:delText xml:space="preserve">DCAF </w:delText>
        </w:r>
      </w:del>
      <w:r w:rsidRPr="00E525C6">
        <w:t>in trusted domain</w:t>
      </w:r>
      <w:del w:id="1709" w:author="S2-2209916" w:date="2022-10-20T11:52:00Z">
        <w:r w:rsidRPr="00E525C6" w:rsidDel="00B26ECD">
          <w:delText xml:space="preserve"> and step 8b is for DCAF in untrusted domain</w:delText>
        </w:r>
      </w:del>
      <w:r w:rsidRPr="00E525C6">
        <w:t>.</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1AFFF0C7" w:rsidR="007005F0" w:rsidRPr="00E525C6" w:rsidRDefault="007005F0" w:rsidP="007005F0">
      <w:pPr>
        <w:pStyle w:val="B1"/>
      </w:pPr>
      <w:r w:rsidRPr="00E525C6">
        <w:t>10.</w:t>
      </w:r>
      <w:r w:rsidRPr="00E525C6">
        <w:tab/>
      </w:r>
      <w:ins w:id="1710" w:author="S2-2209916" w:date="2022-10-20T11:52:00Z">
        <w:r w:rsidR="00B26ECD">
          <w:t xml:space="preserve">IEAF </w:t>
        </w:r>
      </w:ins>
      <w:del w:id="1711" w:author="S2-2209916" w:date="2022-10-20T11:52:00Z">
        <w:r w:rsidRPr="00E525C6" w:rsidDel="00B26ECD">
          <w:delText xml:space="preserve">DCAF </w:delText>
        </w:r>
      </w:del>
      <w:r w:rsidRPr="00E525C6">
        <w:t>sends the analytics result to UE application client via application layer signalling.</w:t>
      </w:r>
    </w:p>
    <w:p w14:paraId="6116A4D2" w14:textId="6B29A3E3" w:rsidR="007005F0" w:rsidRPr="00E525C6" w:rsidRDefault="007005F0" w:rsidP="007005F0">
      <w:pPr>
        <w:pStyle w:val="B1"/>
      </w:pPr>
      <w:r w:rsidRPr="00E525C6">
        <w:lastRenderedPageBreak/>
        <w:tab/>
        <w:t xml:space="preserve">The UE may move into a different service area supported by a different </w:t>
      </w:r>
      <w:ins w:id="1712" w:author="S2-2209916" w:date="2022-10-20T11:52:00Z">
        <w:r w:rsidR="00B26ECD">
          <w:t>IEAF</w:t>
        </w:r>
      </w:ins>
      <w:del w:id="1713" w:author="S2-2209916" w:date="2022-10-20T11:52:00Z">
        <w:r w:rsidRPr="00E525C6" w:rsidDel="00B26ECD">
          <w:delText>DCAF</w:delText>
        </w:r>
      </w:del>
      <w:r w:rsidRPr="00E525C6">
        <w:t xml:space="preserve">-2. During the mobility, the </w:t>
      </w:r>
      <w:ins w:id="1714" w:author="S2-2209916" w:date="2022-10-20T11:52:00Z">
        <w:r w:rsidR="00B26ECD">
          <w:t>IEAF</w:t>
        </w:r>
      </w:ins>
      <w:del w:id="1715" w:author="S2-2209916" w:date="2022-10-20T11:52:00Z">
        <w:r w:rsidRPr="00E525C6" w:rsidDel="00B26ECD">
          <w:delText>DCAF</w:delText>
        </w:r>
      </w:del>
      <w:r w:rsidRPr="00E525C6">
        <w:t xml:space="preserve">-1 can transfer the UE context to </w:t>
      </w:r>
      <w:ins w:id="1716" w:author="S2-2209916" w:date="2022-10-20T11:52:00Z">
        <w:r w:rsidR="00B26ECD">
          <w:t>IEAF</w:t>
        </w:r>
      </w:ins>
      <w:del w:id="1717" w:author="S2-2209916" w:date="2022-10-20T11:52:00Z">
        <w:r w:rsidRPr="00E525C6" w:rsidDel="00B26ECD">
          <w:delText>DCAF</w:delText>
        </w:r>
      </w:del>
      <w:r w:rsidRPr="00E525C6">
        <w:t>-2 via an application layer signalling in order to resume service with NWDAF.</w:t>
      </w:r>
    </w:p>
    <w:p w14:paraId="5228D19A" w14:textId="4CB20C86" w:rsidR="007005F0" w:rsidRPr="00E525C6" w:rsidRDefault="007005F0" w:rsidP="007005F0">
      <w:pPr>
        <w:pStyle w:val="B1"/>
      </w:pPr>
      <w:r w:rsidRPr="00E525C6">
        <w:t>11.</w:t>
      </w:r>
      <w:r w:rsidRPr="00E525C6">
        <w:tab/>
        <w:t xml:space="preserve">After the UE context is received via an application layer signalling, </w:t>
      </w:r>
      <w:ins w:id="1718" w:author="S2-2209916" w:date="2022-10-20T11:53:00Z">
        <w:r w:rsidR="00B26ECD">
          <w:t>IEAF</w:t>
        </w:r>
      </w:ins>
      <w:del w:id="1719" w:author="S2-2209916" w:date="2022-10-20T11:53:00Z">
        <w:r w:rsidRPr="00E525C6" w:rsidDel="00B26ECD">
          <w:delText>DCAF</w:delText>
        </w:r>
      </w:del>
      <w:r w:rsidRPr="00E525C6">
        <w:t xml:space="preserve">-2 updates its profile by invoking the Nnrf_NFManagement_NFUpdate service. </w:t>
      </w:r>
      <w:del w:id="1720" w:author="S2-2209916" w:date="2022-10-20T11:53:00Z">
        <w:r w:rsidRPr="00E525C6" w:rsidDel="00B26ECD">
          <w:delText>In case of DCAF-2 resides in the untrusted domain, DCAF-2 sends request to NRF via NEF.</w:delText>
        </w:r>
      </w:del>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7AB26A4" w:rsidR="007005F0" w:rsidRPr="00E525C6" w:rsidRDefault="007005F0" w:rsidP="007005F0">
      <w:pPr>
        <w:pStyle w:val="B1"/>
      </w:pPr>
      <w:r w:rsidRPr="00E525C6">
        <w:t>13.</w:t>
      </w:r>
      <w:r w:rsidRPr="00E525C6">
        <w:tab/>
        <w:t xml:space="preserve">NWDAF sends Nnrf_NFDiscovery _request to NRF to discover the </w:t>
      </w:r>
      <w:ins w:id="1721" w:author="S2-2209916" w:date="2022-10-20T11:53:00Z">
        <w:r w:rsidR="00B26ECD">
          <w:t>IEAF</w:t>
        </w:r>
      </w:ins>
      <w:del w:id="1722" w:author="S2-2209916" w:date="2022-10-20T11:53:00Z">
        <w:r w:rsidRPr="00E525C6" w:rsidDel="00B26ECD">
          <w:delText>DCAF</w:delText>
        </w:r>
      </w:del>
      <w:r w:rsidRPr="00E525C6">
        <w:t>-2 that is serving the UE currently.</w:t>
      </w:r>
    </w:p>
    <w:p w14:paraId="1C3CAF67" w14:textId="353D50F9" w:rsidR="007005F0" w:rsidRPr="00E525C6" w:rsidRDefault="007005F0" w:rsidP="007005F0">
      <w:pPr>
        <w:pStyle w:val="B1"/>
      </w:pPr>
      <w:r w:rsidRPr="00E525C6">
        <w:t>14.</w:t>
      </w:r>
      <w:r w:rsidRPr="00E525C6">
        <w:tab/>
        <w:t xml:space="preserve">NRF sends the Nnrf_NFDiscovery_response with the discovered identity of </w:t>
      </w:r>
      <w:ins w:id="1723" w:author="S2-2209916" w:date="2022-10-20T11:53:00Z">
        <w:r w:rsidR="00B26ECD">
          <w:t>IEAF</w:t>
        </w:r>
      </w:ins>
      <w:del w:id="1724" w:author="S2-2209916" w:date="2022-10-20T11:53:00Z">
        <w:r w:rsidRPr="00E525C6" w:rsidDel="00B26ECD">
          <w:delText>DCAF</w:delText>
        </w:r>
      </w:del>
      <w:r w:rsidRPr="00E525C6">
        <w:t>-2.</w:t>
      </w:r>
    </w:p>
    <w:p w14:paraId="5013D192" w14:textId="30737F44" w:rsidR="007005F0" w:rsidRPr="00E525C6" w:rsidRDefault="007005F0" w:rsidP="007005F0">
      <w:pPr>
        <w:pStyle w:val="B1"/>
      </w:pPr>
      <w:r w:rsidRPr="00E525C6">
        <w:t>15.</w:t>
      </w:r>
      <w:r w:rsidRPr="00E525C6">
        <w:tab/>
        <w:t xml:space="preserve">NWDAF exposes the requested analytics to UE via </w:t>
      </w:r>
      <w:ins w:id="1725" w:author="S2-2209916" w:date="2022-10-20T11:53:00Z">
        <w:r w:rsidR="00B26ECD">
          <w:t>IEAF</w:t>
        </w:r>
      </w:ins>
      <w:del w:id="1726" w:author="S2-2209916" w:date="2022-10-20T11:53:00Z">
        <w:r w:rsidRPr="00E525C6" w:rsidDel="00B26ECD">
          <w:delText>DCAF</w:delText>
        </w:r>
      </w:del>
      <w:r w:rsidRPr="00E525C6">
        <w:t>-2.</w:t>
      </w:r>
    </w:p>
    <w:p w14:paraId="503AC00F" w14:textId="77777777" w:rsidR="00F65CBF" w:rsidRPr="00E525C6" w:rsidRDefault="00F65CBF" w:rsidP="00F65CBF">
      <w:pPr>
        <w:pStyle w:val="Heading4"/>
      </w:pPr>
      <w:bookmarkStart w:id="1727" w:name="_Toc117180427"/>
      <w:r w:rsidRPr="00E525C6">
        <w:rPr>
          <w:rFonts w:hint="eastAsia"/>
        </w:rPr>
        <w:t>6</w:t>
      </w:r>
      <w:r w:rsidRPr="00E525C6">
        <w:t>.2.2.4</w:t>
      </w:r>
      <w:r w:rsidRPr="00E525C6">
        <w:tab/>
        <w:t>Using DCCF to deliver analytics for UEs</w:t>
      </w:r>
      <w:bookmarkEnd w:id="1727"/>
    </w:p>
    <w:p w14:paraId="78E6D8E9" w14:textId="65613220" w:rsidR="00F65CBF" w:rsidRPr="00E525C6" w:rsidRDefault="007005F0" w:rsidP="007005F0">
      <w:pPr>
        <w:pStyle w:val="TH"/>
      </w:pPr>
      <w:r w:rsidRPr="00E525C6">
        <w:object w:dxaOrig="11161" w:dyaOrig="10251" w14:anchorId="4CED8CAE">
          <v:shape id="_x0000_i1031" type="#_x0000_t75" style="width:480pt;height:466.5pt" o:ole="">
            <v:imagedata r:id="rId26" o:title=""/>
          </v:shape>
          <o:OLEObject Type="Embed" ProgID="Visio.Drawing.15" ShapeID="_x0000_i1031" DrawAspect="Content" ObjectID="_1727872962" r:id="rId27"/>
        </w:object>
      </w:r>
    </w:p>
    <w:p w14:paraId="4B1C5E33" w14:textId="77777777" w:rsidR="00F65CBF" w:rsidRPr="00E525C6" w:rsidRDefault="00F65CBF" w:rsidP="007005F0">
      <w:pPr>
        <w:pStyle w:val="TF"/>
      </w:pPr>
      <w:r w:rsidRPr="00E525C6">
        <w:t>Figure 6.2.2.4-1: UE requested data exposure procedure</w:t>
      </w:r>
    </w:p>
    <w:p w14:paraId="66700EA1" w14:textId="6DFC3F7A" w:rsidR="007005F0" w:rsidRPr="00E525C6" w:rsidRDefault="007005F0" w:rsidP="007005F0">
      <w:pPr>
        <w:pStyle w:val="B1"/>
        <w:rPr>
          <w:lang w:eastAsia="zh-CN"/>
        </w:rPr>
      </w:pPr>
      <w:r w:rsidRPr="00E525C6">
        <w:rPr>
          <w:lang w:eastAsia="zh-CN"/>
        </w:rPr>
        <w:lastRenderedPageBreak/>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4F3AA071" w:rsidR="00F65CBF" w:rsidRPr="00E525C6" w:rsidRDefault="00F65CBF" w:rsidP="00F65CBF">
      <w:pPr>
        <w:pStyle w:val="EditorsNote"/>
        <w:rPr>
          <w:lang w:eastAsia="zh-CN"/>
        </w:rPr>
      </w:pPr>
      <w:r w:rsidRPr="00E525C6">
        <w:t>Editor</w:t>
      </w:r>
      <w:r w:rsidR="00DA6550">
        <w:t>'</w:t>
      </w:r>
      <w:r w:rsidRPr="00E525C6">
        <w:t>s note:</w:t>
      </w:r>
      <w:r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2D543707"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728" w:name="_Toc117180428"/>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28"/>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lastRenderedPageBreak/>
        <w:t>-</w:t>
      </w:r>
      <w:r w:rsidRPr="00E525C6">
        <w:rPr>
          <w:lang w:eastAsia="zh-CN"/>
        </w:rPr>
        <w:tab/>
        <w:t>checks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40EEC0F0" w:rsidR="007005F0" w:rsidRPr="00E525C6" w:rsidRDefault="007005F0" w:rsidP="007005F0">
      <w:pPr>
        <w:pStyle w:val="EditorsNote"/>
        <w:rPr>
          <w:rFonts w:eastAsiaTheme="minorEastAsia"/>
          <w:lang w:eastAsia="zh-CN"/>
        </w:rPr>
      </w:pPr>
      <w:r w:rsidRPr="00E525C6">
        <w:rPr>
          <w:rFonts w:eastAsiaTheme="minorEastAsia"/>
          <w:lang w:eastAsia="zh-CN"/>
        </w:rPr>
        <w:t>Editor</w:t>
      </w:r>
      <w:r w:rsidR="00DA6550">
        <w:rPr>
          <w:rFonts w:eastAsiaTheme="minorEastAsia"/>
          <w:lang w:eastAsia="zh-CN"/>
        </w:rPr>
        <w:t>'</w:t>
      </w:r>
      <w:r w:rsidRPr="00E525C6">
        <w:rPr>
          <w:rFonts w:eastAsiaTheme="minorEastAsia"/>
          <w:lang w:eastAsia="zh-CN"/>
        </w:rPr>
        <w:t>s note:</w:t>
      </w:r>
      <w:r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729" w:name="_Toc117180429"/>
      <w:r w:rsidRPr="00E525C6">
        <w:t>6.</w:t>
      </w:r>
      <w:r w:rsidR="000C415F" w:rsidRPr="00E525C6">
        <w:t>3</w:t>
      </w:r>
      <w:r w:rsidRPr="00E525C6">
        <w:tab/>
        <w:t>Solution #</w:t>
      </w:r>
      <w:r w:rsidR="000C415F" w:rsidRPr="00E525C6">
        <w:t>3</w:t>
      </w:r>
      <w:r w:rsidRPr="00E525C6">
        <w:t>: 5GC information exposure to UE by SMF</w:t>
      </w:r>
      <w:bookmarkEnd w:id="1729"/>
    </w:p>
    <w:p w14:paraId="4484611E" w14:textId="65A58C5C" w:rsidR="00DE48D0" w:rsidRPr="00E525C6" w:rsidRDefault="00DE48D0" w:rsidP="00DE48D0">
      <w:pPr>
        <w:pStyle w:val="Heading3"/>
      </w:pPr>
      <w:bookmarkStart w:id="1730" w:name="_Toc117180430"/>
      <w:r w:rsidRPr="00E525C6">
        <w:t>6.</w:t>
      </w:r>
      <w:r w:rsidR="000C415F" w:rsidRPr="00E525C6">
        <w:t>3</w:t>
      </w:r>
      <w:r w:rsidRPr="00E525C6">
        <w:t>.1</w:t>
      </w:r>
      <w:r w:rsidRPr="00E525C6">
        <w:tab/>
        <w:t>Description</w:t>
      </w:r>
      <w:bookmarkEnd w:id="1730"/>
    </w:p>
    <w:p w14:paraId="379A766B" w14:textId="6748E609" w:rsidR="007005F0" w:rsidRPr="00E525C6" w:rsidRDefault="007005F0" w:rsidP="007005F0">
      <w:pPr>
        <w:rPr>
          <w:lang w:eastAsia="ko-KR"/>
        </w:rPr>
      </w:pPr>
      <w:r w:rsidRPr="00E525C6">
        <w:rPr>
          <w:lang w:eastAsia="ko-KR"/>
        </w:rPr>
        <w:t xml:space="preserve">This is a solution for key issue #2 </w:t>
      </w:r>
      <w:r w:rsidR="00DA6550">
        <w:rPr>
          <w:lang w:eastAsia="ko-KR"/>
        </w:rPr>
        <w:t>"</w:t>
      </w:r>
      <w:r w:rsidRPr="00E525C6">
        <w:rPr>
          <w:lang w:eastAsia="ko-KR"/>
        </w:rPr>
        <w:t>5GC information exposure to UE</w:t>
      </w:r>
      <w:r w:rsidR="00DA6550">
        <w:rPr>
          <w:lang w:eastAsia="ko-KR"/>
        </w:rPr>
        <w:t>"</w:t>
      </w:r>
      <w:r w:rsidRPr="00E525C6">
        <w:rPr>
          <w:lang w:eastAsia="ko-KR"/>
        </w:rPr>
        <w:t>.</w:t>
      </w:r>
    </w:p>
    <w:p w14:paraId="3E9889EC" w14:textId="5E0728A7" w:rsidR="007005F0" w:rsidRPr="00E525C6" w:rsidRDefault="007005F0" w:rsidP="007005F0">
      <w:pPr>
        <w:rPr>
          <w:lang w:eastAsia="ko-KR"/>
        </w:rPr>
      </w:pPr>
      <w:r w:rsidRPr="00E525C6">
        <w:rPr>
          <w:lang w:eastAsia="ko-KR"/>
        </w:rPr>
        <w:t xml:space="preserve">The AF can obtain various data analytics provided by NWDAF as specified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lang w:eastAsia="ko-KR"/>
        </w:rPr>
      </w:pPr>
      <w:r w:rsidRPr="00E525C6">
        <w:rPr>
          <w:lang w:eastAsia="ko-KR"/>
        </w:rPr>
        <w:lastRenderedPageBreak/>
        <w:t>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r w:rsidRPr="00C0334C">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p>
    <w:p w14:paraId="5520B47D" w14:textId="36D70FD1" w:rsidR="006C1A6A" w:rsidRPr="00E525C6" w:rsidRDefault="006C1A6A" w:rsidP="00461D61">
      <w:pPr>
        <w:pStyle w:val="EditorsNote"/>
        <w:rPr>
          <w:rFonts w:eastAsia="Malgun Gothic"/>
          <w:noProof/>
          <w:lang w:val="en-US" w:eastAsia="zh-CN"/>
        </w:rPr>
      </w:pPr>
      <w:r w:rsidRPr="00E525C6">
        <w:rPr>
          <w:rFonts w:eastAsia="Malgun Gothic"/>
          <w:noProof/>
          <w:lang w:val="en-US" w:eastAsia="zh-CN"/>
        </w:rPr>
        <w:t>Editor</w:t>
      </w:r>
      <w:r w:rsidR="00DA6550">
        <w:rPr>
          <w:rFonts w:eastAsia="Malgun Gothic"/>
          <w:noProof/>
          <w:lang w:val="en-US" w:eastAsia="zh-CN"/>
        </w:rPr>
        <w:t>'</w:t>
      </w:r>
      <w:r w:rsidRPr="00E525C6">
        <w:rPr>
          <w:rFonts w:eastAsia="Malgun Gothic"/>
          <w:noProof/>
          <w:lang w:val="en-US" w:eastAsia="zh-CN"/>
        </w:rPr>
        <w:t>s note:</w:t>
      </w:r>
      <w:r w:rsidRPr="00E525C6">
        <w:rPr>
          <w:rFonts w:eastAsia="Malgun Gothic"/>
          <w:noProof/>
          <w:lang w:val="en-US" w:eastAsia="zh-CN"/>
        </w:rPr>
        <w:tab/>
        <w:t xml:space="preserve">Pros and cons of UE providing </w:t>
      </w:r>
      <w:r w:rsidRPr="00E525C6">
        <w:rPr>
          <w:lang w:eastAsia="ko-KR"/>
        </w:rPr>
        <w:t>analytics related information/report</w:t>
      </w:r>
      <w:r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471845D5"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2A4E8878" w14:textId="591162F2"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DA6550">
        <w:rPr>
          <w:lang w:eastAsia="ko-KR"/>
        </w:rPr>
        <w:t>'</w:t>
      </w:r>
      <w:r w:rsidRPr="00E525C6">
        <w:rPr>
          <w:lang w:eastAsia="ko-KR"/>
        </w:rPr>
        <w:t>s application layer decides not to participate in FL Operation; or</w:t>
      </w:r>
    </w:p>
    <w:p w14:paraId="710169A6" w14:textId="27358576" w:rsidR="009145CB" w:rsidRPr="00E525C6" w:rsidRDefault="009145CB" w:rsidP="00461D61">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22568D93"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DA6550">
        <w:rPr>
          <w:lang w:eastAsia="ko-KR"/>
        </w:rPr>
        <w:t>'</w:t>
      </w:r>
      <w:r w:rsidRPr="00E525C6">
        <w:rPr>
          <w:lang w:eastAsia="ko-KR"/>
        </w:rPr>
        <w:t>congested</w:t>
      </w:r>
      <w:r w:rsidR="00DA6550">
        <w:rPr>
          <w:lang w:eastAsia="ko-KR"/>
        </w:rPr>
        <w:t>'</w:t>
      </w:r>
      <w:r w:rsidRPr="00E525C6">
        <w:rPr>
          <w:lang w:eastAsia="ko-KR"/>
        </w:rPr>
        <w: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36C18698" w14:textId="31A0406E" w:rsidR="006C1A6A" w:rsidRPr="00E525C6" w:rsidRDefault="006C1A6A" w:rsidP="006C1A6A">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decides not to participate in FL Operation; or</w:t>
      </w:r>
    </w:p>
    <w:p w14:paraId="3955586D" w14:textId="564CE217" w:rsidR="006C1A6A" w:rsidRPr="00E525C6" w:rsidRDefault="006C1A6A" w:rsidP="006C1A6A">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3220A13"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DA6550">
        <w:rPr>
          <w:lang w:eastAsia="ko-KR"/>
        </w:rPr>
        <w:t>'</w:t>
      </w:r>
      <w:r w:rsidRPr="00E525C6">
        <w:rPr>
          <w:lang w:eastAsia="ko-KR"/>
        </w:rPr>
        <w:t>not congested</w:t>
      </w:r>
      <w:r w:rsidR="00DA6550">
        <w:rPr>
          <w:lang w:eastAsia="ko-KR"/>
        </w:rPr>
        <w:t>'</w:t>
      </w:r>
      <w:r w:rsidRPr="00E525C6">
        <w:rPr>
          <w:lang w:eastAsia="ko-KR"/>
        </w:rPr>
        <w: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2D6C1873" w14:textId="133399E0" w:rsidR="006C1A6A" w:rsidRPr="00E525C6" w:rsidRDefault="006C1A6A" w:rsidP="00461D61">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lastRenderedPageBreak/>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 xml:space="preserve">(un)subscription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731" w:name="_Toc117180431"/>
      <w:r w:rsidRPr="00E525C6">
        <w:rPr>
          <w:lang w:eastAsia="zh-CN"/>
        </w:rPr>
        <w:t>6.</w:t>
      </w:r>
      <w:r w:rsidR="000C415F" w:rsidRPr="00E525C6">
        <w:rPr>
          <w:lang w:eastAsia="zh-CN"/>
        </w:rPr>
        <w:t>3</w:t>
      </w:r>
      <w:r w:rsidRPr="00E525C6">
        <w:rPr>
          <w:lang w:eastAsia="zh-CN"/>
        </w:rPr>
        <w:t>.2</w:t>
      </w:r>
      <w:r w:rsidRPr="00E525C6">
        <w:rPr>
          <w:lang w:eastAsia="zh-CN"/>
        </w:rPr>
        <w:tab/>
      </w:r>
      <w:r w:rsidRPr="00E525C6">
        <w:t>Procedures</w:t>
      </w:r>
      <w:bookmarkEnd w:id="1731"/>
    </w:p>
    <w:p w14:paraId="387B4554" w14:textId="0C90A68C" w:rsidR="009145CB" w:rsidRPr="00E525C6" w:rsidRDefault="009145CB" w:rsidP="009145CB">
      <w:pPr>
        <w:pStyle w:val="Heading4"/>
        <w:rPr>
          <w:lang w:eastAsia="zh-CN"/>
        </w:rPr>
      </w:pPr>
      <w:bookmarkStart w:id="1732" w:name="_Toc117180432"/>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732"/>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2" type="#_x0000_t75" style="width:459.5pt;height:543.5pt" o:ole="">
            <v:imagedata r:id="rId28" o:title=""/>
          </v:shape>
          <o:OLEObject Type="Embed" ProgID="Visio.Drawing.11" ShapeID="_x0000_i1032" DrawAspect="Content" ObjectID="_1727872963" r:id="rId29"/>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6D5233A5"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C8558A" w:rsidRPr="00E525C6">
        <w:t>TS</w:t>
      </w:r>
      <w:r w:rsidR="00C8558A">
        <w:t> </w:t>
      </w:r>
      <w:r w:rsidR="00C8558A" w:rsidRPr="00E525C6">
        <w:t>23.502</w:t>
      </w:r>
      <w:r w:rsidR="00C8558A">
        <w:t> </w:t>
      </w:r>
      <w:r w:rsidR="00C8558A" w:rsidRPr="00E525C6">
        <w:t>[</w:t>
      </w:r>
      <w:r w:rsidRPr="00E525C6">
        <w:t>4] with the following differences.</w:t>
      </w:r>
    </w:p>
    <w:p w14:paraId="3C12516F" w14:textId="1FECE328" w:rsidR="009145CB" w:rsidRPr="00E525C6" w:rsidRDefault="009145CB" w:rsidP="009145CB">
      <w:pPr>
        <w:pStyle w:val="B1"/>
      </w:pPr>
      <w:r w:rsidRPr="00E525C6">
        <w:t>1.</w:t>
      </w:r>
      <w:r w:rsidRPr="00E525C6">
        <w:tab/>
        <w:t xml:space="preserve">If UE-1 wants to obtain </w:t>
      </w:r>
      <w:r w:rsidRPr="00E525C6">
        <w:rPr>
          <w:lang w:eastAsia="zh-CN"/>
        </w:rPr>
        <w:t xml:space="preserve">analytics information from 5GC due to need or request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lastRenderedPageBreak/>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5716839C"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DA6550">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DA6550">
        <w:rPr>
          <w:rFonts w:eastAsia="Malgun Gothic"/>
          <w:noProof/>
          <w:lang w:val="en-US" w:eastAsia="zh-CN"/>
        </w:rPr>
        <w:t>'</w:t>
      </w:r>
      <w:r w:rsidRPr="00E525C6">
        <w:rPr>
          <w:rFonts w:eastAsia="Malgun Gothic"/>
          <w:noProof/>
          <w:lang w:val="en-US" w:eastAsia="zh-CN"/>
        </w:rPr>
        <w:t>s application layer can provide the requested Analytics ID(s) to the UE</w:t>
      </w:r>
      <w:r w:rsidR="00DA6550">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479087A6"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C8558A" w:rsidRPr="00E525C6">
        <w:t>TS</w:t>
      </w:r>
      <w:r w:rsidR="00C8558A">
        <w:t> </w:t>
      </w:r>
      <w:r w:rsidR="00C8558A" w:rsidRPr="00E525C6">
        <w:t>23.288</w:t>
      </w:r>
      <w:r w:rsidR="00C8558A">
        <w:t> </w:t>
      </w:r>
      <w:r w:rsidR="00C8558A" w:rsidRPr="00E525C6">
        <w:t>[</w:t>
      </w:r>
      <w:r w:rsidRPr="00E525C6">
        <w:t>6]</w:t>
      </w:r>
      <w:r w:rsidRPr="00E525C6">
        <w:rPr>
          <w:lang w:eastAsia="zh-CN"/>
        </w:rPr>
        <w:t>.</w:t>
      </w:r>
    </w:p>
    <w:p w14:paraId="61059404" w14:textId="3CBAB02F"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DA6550">
        <w:rPr>
          <w:lang w:eastAsia="ko-KR"/>
        </w:rPr>
        <w:t>"</w:t>
      </w:r>
      <w:r w:rsidRPr="00E525C6">
        <w:rPr>
          <w:lang w:eastAsia="ko-KR"/>
        </w:rPr>
        <w:t>QoS Sustainability</w:t>
      </w:r>
      <w:r w:rsidR="00DA6550">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C8558A" w:rsidRPr="00E525C6">
        <w:t>TS</w:t>
      </w:r>
      <w:r w:rsidR="00C8558A">
        <w:t> </w:t>
      </w:r>
      <w:r w:rsidR="00C8558A" w:rsidRPr="00E525C6">
        <w:t>23.288</w:t>
      </w:r>
      <w:r w:rsidR="00C8558A">
        <w:t> </w:t>
      </w:r>
      <w:r w:rsidR="00C8558A" w:rsidRPr="00E525C6">
        <w:t>[</w:t>
      </w:r>
      <w:r w:rsidRPr="00E525C6">
        <w:t>6].</w:t>
      </w:r>
    </w:p>
    <w:p w14:paraId="22303821" w14:textId="5979CFE1" w:rsidR="00157ABC" w:rsidRPr="00E525C6" w:rsidRDefault="00157ABC" w:rsidP="00157ABC">
      <w:pPr>
        <w:pStyle w:val="B3"/>
      </w:pPr>
      <w:r w:rsidRPr="00E525C6">
        <w:t>-</w:t>
      </w:r>
      <w:r w:rsidRPr="00E525C6">
        <w:tab/>
      </w:r>
      <w:r w:rsidRPr="00E525C6">
        <w:rPr>
          <w:lang w:eastAsia="zh-CN"/>
        </w:rPr>
        <w:t>Analytics ID=</w:t>
      </w:r>
      <w:r w:rsidR="00DA6550">
        <w:rPr>
          <w:lang w:eastAsia="ko-KR"/>
        </w:rPr>
        <w:t>"</w:t>
      </w:r>
      <w:r w:rsidRPr="00E525C6">
        <w:t>User Data Congestion</w:t>
      </w:r>
      <w:r w:rsidR="00DA6550">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C8558A" w:rsidRPr="00E525C6">
        <w:t>TS</w:t>
      </w:r>
      <w:r w:rsidR="00C8558A">
        <w:t> </w:t>
      </w:r>
      <w:r w:rsidR="00C8558A" w:rsidRPr="00E525C6">
        <w:t>23.288</w:t>
      </w:r>
      <w:r w:rsidR="00C8558A">
        <w:t> </w:t>
      </w:r>
      <w:r w:rsidR="00C8558A"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25926304"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7CCCFEA4" w14:textId="626CB8CF"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DA6550">
        <w:rPr>
          <w:lang w:eastAsia="zh-CN"/>
        </w:rPr>
        <w:t>"</w:t>
      </w:r>
      <w:r w:rsidRPr="00E525C6">
        <w:rPr>
          <w:lang w:eastAsia="zh-CN"/>
        </w:rPr>
        <w:t>QoS Sustainability</w:t>
      </w:r>
      <w:r w:rsidR="00DA6550">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The SMF can determine the l</w:t>
      </w:r>
      <w:r w:rsidRPr="00E525C6">
        <w:t xml:space="preserve">ocation information that is one of input parameters for </w:t>
      </w:r>
      <w:r w:rsidR="00DA6550">
        <w:rPr>
          <w:lang w:eastAsia="zh-CN"/>
        </w:rPr>
        <w:t>"</w:t>
      </w:r>
      <w:r w:rsidRPr="00E525C6">
        <w:rPr>
          <w:lang w:eastAsia="zh-CN"/>
        </w:rPr>
        <w:t>QoS Sustainability</w:t>
      </w:r>
      <w:r w:rsidR="00DA6550">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DA6550">
        <w:t>"</w:t>
      </w:r>
      <w:r w:rsidR="00157ABC" w:rsidRPr="00E525C6">
        <w:t>User Data Congestion</w:t>
      </w:r>
      <w:r w:rsidR="00DA6550">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58978FBD" w:rsidR="009145CB" w:rsidRPr="00E525C6" w:rsidRDefault="009145CB" w:rsidP="009145CB">
      <w:pPr>
        <w:pStyle w:val="B1"/>
      </w:pPr>
      <w:r w:rsidRPr="00E525C6">
        <w:lastRenderedPageBreak/>
        <w:tab/>
        <w:t xml:space="preserve">The SMF selects an NWDAF that supports requested analytics information as specified in </w:t>
      </w:r>
      <w:r w:rsidRPr="00E525C6">
        <w:rPr>
          <w:lang w:eastAsia="zh-CN"/>
        </w:rPr>
        <w:t xml:space="preserve">clause 5.2 of </w:t>
      </w:r>
      <w:r w:rsidR="00C8558A" w:rsidRPr="00E525C6">
        <w:t>TS</w:t>
      </w:r>
      <w:r w:rsidR="00C8558A">
        <w:t> </w:t>
      </w:r>
      <w:r w:rsidR="00C8558A" w:rsidRPr="00E525C6">
        <w:t>23.288</w:t>
      </w:r>
      <w:r w:rsidR="00C8558A">
        <w:t> </w:t>
      </w:r>
      <w:r w:rsidR="00C8558A"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6AAE6FFA"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C8558A" w:rsidRPr="00E525C6">
        <w:t>TS</w:t>
      </w:r>
      <w:r w:rsidR="00C8558A">
        <w:t> </w:t>
      </w:r>
      <w:r w:rsidR="00C8558A" w:rsidRPr="00E525C6">
        <w:t>23.288</w:t>
      </w:r>
      <w:r w:rsidR="00C8558A">
        <w:t> </w:t>
      </w:r>
      <w:r w:rsidR="00C8558A" w:rsidRPr="00E525C6">
        <w:t>[</w:t>
      </w:r>
      <w:r w:rsidRPr="00E525C6">
        <w:t>6].</w:t>
      </w:r>
    </w:p>
    <w:p w14:paraId="480090EF" w14:textId="241D8DD4"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C8558A" w:rsidRPr="00E525C6">
        <w:t>TS</w:t>
      </w:r>
      <w:r w:rsidR="00C8558A">
        <w:t> </w:t>
      </w:r>
      <w:r w:rsidR="00C8558A" w:rsidRPr="00E525C6">
        <w:t>23.288</w:t>
      </w:r>
      <w:r w:rsidR="00C8558A">
        <w:t> </w:t>
      </w:r>
      <w:r w:rsidR="00C8558A"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7431DFE"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DA6550">
        <w:t>'</w:t>
      </w:r>
      <w:r w:rsidRPr="00E525C6">
        <w:t xml:space="preserve">s NAS layer provides the </w:t>
      </w:r>
      <w:r w:rsidRPr="00E525C6">
        <w:rPr>
          <w:lang w:eastAsia="zh-CN"/>
        </w:rPr>
        <w:t xml:space="preserve">analytics </w:t>
      </w:r>
      <w:r w:rsidRPr="00E525C6">
        <w:t>information to the application layer.</w:t>
      </w:r>
    </w:p>
    <w:p w14:paraId="496556CF" w14:textId="7BA6B0E3" w:rsidR="009145CB" w:rsidRPr="00E525C6" w:rsidRDefault="009145CB" w:rsidP="009145CB">
      <w:pPr>
        <w:pStyle w:val="B1"/>
      </w:pPr>
      <w:r w:rsidRPr="00E525C6">
        <w:t>13.</w:t>
      </w:r>
      <w:r w:rsidRPr="00E525C6">
        <w:tab/>
        <w:t>UE-1</w:t>
      </w:r>
      <w:r w:rsidR="00DA6550">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54D05851" w:rsidR="007005F0" w:rsidRPr="00E525C6" w:rsidRDefault="007005F0" w:rsidP="007005F0">
      <w:pPr>
        <w:pStyle w:val="B1"/>
      </w:pPr>
      <w:r w:rsidRPr="00E525C6">
        <w:tab/>
        <w:t xml:space="preserve">In Figure 6.3.2.1-1, the SMF does not subscribe to analytics information provided by NWDAF on </w:t>
      </w:r>
      <w:r w:rsidR="00DA6550">
        <w:t>"</w:t>
      </w:r>
      <w:r w:rsidRPr="00E525C6">
        <w:t xml:space="preserve">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6D66617C"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w:t>
      </w:r>
      <w:r w:rsidR="00DA6550">
        <w:rPr>
          <w:lang w:eastAsia="ko-KR"/>
        </w:rPr>
        <w:t>'</w:t>
      </w:r>
      <w:r w:rsidRPr="00E525C6">
        <w:rPr>
          <w:lang w:eastAsia="ko-KR"/>
        </w:rPr>
        <w:t>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0061CAEE" w:rsidR="009145CB" w:rsidRPr="00E525C6" w:rsidRDefault="007005F0" w:rsidP="007005F0">
      <w:pPr>
        <w:pStyle w:val="B1"/>
        <w:rPr>
          <w:lang w:eastAsia="ko-KR"/>
        </w:rPr>
      </w:pPr>
      <w:r w:rsidRPr="00E525C6">
        <w:rPr>
          <w:lang w:eastAsia="ko-KR"/>
        </w:rPr>
        <w:t>22.</w:t>
      </w:r>
      <w:r w:rsidRPr="00E525C6">
        <w:rPr>
          <w:lang w:eastAsia="ko-KR"/>
        </w:rPr>
        <w:tab/>
        <w:t>UE-2</w:t>
      </w:r>
      <w:r w:rsidR="00DA6550">
        <w:rPr>
          <w:lang w:eastAsia="ko-KR"/>
        </w:rPr>
        <w:t>'</w:t>
      </w:r>
      <w:r w:rsidRPr="00E525C6">
        <w:rPr>
          <w:lang w:eastAsia="ko-KR"/>
        </w:rPr>
        <w:t>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lastRenderedPageBreak/>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733" w:name="_Toc117180433"/>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733"/>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3" type="#_x0000_t75" style="width:466.5pt;height:259pt" o:ole="">
            <v:imagedata r:id="rId30" o:title=""/>
          </v:shape>
          <o:OLEObject Type="Embed" ProgID="Visio.Drawing.11" ShapeID="_x0000_i1033" DrawAspect="Content" ObjectID="_1727872964" r:id="rId31"/>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48D0345A"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C8558A" w:rsidRPr="00E525C6">
        <w:t>TS</w:t>
      </w:r>
      <w:r w:rsidR="00C8558A">
        <w:t> </w:t>
      </w:r>
      <w:r w:rsidR="00C8558A" w:rsidRPr="00E525C6">
        <w:t>23.502</w:t>
      </w:r>
      <w:r w:rsidR="00C8558A">
        <w:t> </w:t>
      </w:r>
      <w:r w:rsidR="00C8558A"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tab/>
      </w:r>
      <w:r w:rsidR="009145CB" w:rsidRPr="00C9661A">
        <w:t>The SMF determines to stop the analytics information exposure to the UE.</w:t>
      </w:r>
    </w:p>
    <w:p w14:paraId="157C901F" w14:textId="6473C83F"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C8558A" w:rsidRPr="00E525C6">
        <w:t>TS</w:t>
      </w:r>
      <w:r w:rsidR="00C8558A">
        <w:t> </w:t>
      </w:r>
      <w:r w:rsidR="00C8558A" w:rsidRPr="00E525C6">
        <w:t>23.502</w:t>
      </w:r>
      <w:r w:rsidR="00C8558A">
        <w:t> </w:t>
      </w:r>
      <w:r w:rsidR="00C8558A"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lastRenderedPageBreak/>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62AB3D00"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734" w:name="_Toc117180434"/>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34"/>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t xml:space="preserve">stores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735" w:name="_Toc117180435"/>
      <w:r w:rsidRPr="00E525C6">
        <w:t>6.</w:t>
      </w:r>
      <w:r w:rsidR="00914190" w:rsidRPr="00E525C6">
        <w:t>4</w:t>
      </w:r>
      <w:r w:rsidRPr="00E525C6">
        <w:tab/>
        <w:t>Solution #</w:t>
      </w:r>
      <w:r w:rsidR="00914190" w:rsidRPr="00E525C6">
        <w:t>4</w:t>
      </w:r>
      <w:r w:rsidRPr="00E525C6">
        <w:t>: 5GC Analytics exposure to UE</w:t>
      </w:r>
      <w:bookmarkEnd w:id="1735"/>
    </w:p>
    <w:p w14:paraId="33AF6BFF" w14:textId="66B19A9B" w:rsidR="00C86B03" w:rsidRPr="00E525C6" w:rsidRDefault="00C86B03" w:rsidP="00C86B03">
      <w:pPr>
        <w:pStyle w:val="Heading3"/>
      </w:pPr>
      <w:bookmarkStart w:id="1736" w:name="_Toc117180436"/>
      <w:r w:rsidRPr="00E525C6">
        <w:t>6.</w:t>
      </w:r>
      <w:r w:rsidR="00914190" w:rsidRPr="00E525C6">
        <w:t>4</w:t>
      </w:r>
      <w:r w:rsidRPr="00E525C6">
        <w:t>.1</w:t>
      </w:r>
      <w:r w:rsidRPr="00E525C6">
        <w:tab/>
        <w:t>Description</w:t>
      </w:r>
      <w:bookmarkEnd w:id="1736"/>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1A43D1A7"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r w:rsidR="00D303A0">
        <w:rPr>
          <w:lang w:eastAsia="ko-KR"/>
        </w:rPr>
        <w:t>UE-</w:t>
      </w:r>
      <w:r w:rsidRPr="00E525C6">
        <w:rPr>
          <w:lang w:eastAsia="ko-KR"/>
        </w:rPr>
        <w:t xml:space="preserve">related analytics data. </w:t>
      </w:r>
      <w:r w:rsidR="00D303A0">
        <w:rPr>
          <w:lang w:eastAsia="ko-KR"/>
        </w:rPr>
        <w:t>T</w:t>
      </w:r>
      <w:r w:rsidRPr="00E525C6">
        <w:rPr>
          <w:lang w:eastAsia="ko-KR"/>
        </w:rPr>
        <w:t>he UE and the AF may exchange the intermediate result to complete the E2E AI/ML operation over application layer, which may require large bandwidth</w:t>
      </w:r>
      <w:r w:rsidR="00D303A0">
        <w:rPr>
          <w:lang w:eastAsia="ko-KR"/>
        </w:rPr>
        <w:t>,</w:t>
      </w:r>
      <w:r w:rsidRPr="00E525C6">
        <w:rPr>
          <w:lang w:eastAsia="ko-KR"/>
        </w:rPr>
        <w:t xml:space="preserve"> low latency </w:t>
      </w:r>
      <w:r w:rsidR="00D303A0">
        <w:rPr>
          <w:lang w:val="en-US" w:eastAsia="ko-KR"/>
        </w:rPr>
        <w:t>or sustainable QoS</w:t>
      </w:r>
      <w:r w:rsidR="00D303A0">
        <w:rPr>
          <w:lang w:eastAsia="ko-KR"/>
        </w:rPr>
        <w:t xml:space="preserve"> </w:t>
      </w:r>
      <w:r w:rsidRPr="00E525C6">
        <w:rPr>
          <w:lang w:eastAsia="ko-KR"/>
        </w:rPr>
        <w:t xml:space="preserve">for the AI/ML operation traffic. For </w:t>
      </w:r>
      <w:r w:rsidR="00D303A0">
        <w:rPr>
          <w:lang w:eastAsia="ko-KR"/>
        </w:rPr>
        <w:t>example</w:t>
      </w:r>
      <w:r w:rsidRPr="00E525C6">
        <w:rPr>
          <w:lang w:eastAsia="ko-KR"/>
        </w:rPr>
        <w:t xml:space="preserve">, the NWDAF can expose </w:t>
      </w:r>
      <w:r w:rsidR="00DA6550">
        <w:rPr>
          <w:lang w:eastAsia="ko-KR"/>
        </w:rPr>
        <w:t>"</w:t>
      </w:r>
      <w:r w:rsidR="00D303A0">
        <w:rPr>
          <w:lang w:val="en-US" w:eastAsia="ko-KR"/>
        </w:rPr>
        <w:t>QoS Sustainability</w:t>
      </w:r>
      <w:r w:rsidR="00DA6550">
        <w:rPr>
          <w:lang w:eastAsia="ko-KR"/>
        </w:rPr>
        <w:t>"</w:t>
      </w:r>
      <w:r w:rsidRPr="00E525C6">
        <w:rPr>
          <w:lang w:eastAsia="ko-KR"/>
        </w:rPr>
        <w:t xml:space="preserve">, </w:t>
      </w:r>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r w:rsidRPr="00E525C6">
        <w:rPr>
          <w:lang w:eastAsia="ko-KR"/>
        </w:rPr>
        <w:t>.</w:t>
      </w:r>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737" w:name="_Toc117180437"/>
      <w:r w:rsidRPr="00E525C6">
        <w:rPr>
          <w:lang w:eastAsia="zh-CN"/>
        </w:rPr>
        <w:lastRenderedPageBreak/>
        <w:t>6.</w:t>
      </w:r>
      <w:r w:rsidR="00914190" w:rsidRPr="00E525C6">
        <w:rPr>
          <w:lang w:eastAsia="zh-CN"/>
        </w:rPr>
        <w:t>4</w:t>
      </w:r>
      <w:r w:rsidRPr="00E525C6">
        <w:rPr>
          <w:lang w:eastAsia="zh-CN"/>
        </w:rPr>
        <w:t>.2</w:t>
      </w:r>
      <w:r w:rsidRPr="00E525C6">
        <w:rPr>
          <w:lang w:eastAsia="zh-CN"/>
        </w:rPr>
        <w:tab/>
      </w:r>
      <w:r w:rsidRPr="00E525C6">
        <w:t>Procedures</w:t>
      </w:r>
      <w:bookmarkEnd w:id="1737"/>
    </w:p>
    <w:p w14:paraId="43DC9CB9" w14:textId="43ACEB1D" w:rsidR="00105845" w:rsidRPr="00E525C6" w:rsidRDefault="00DE7394" w:rsidP="007005F0">
      <w:pPr>
        <w:pStyle w:val="TH"/>
      </w:pPr>
      <w:r w:rsidRPr="00E525C6">
        <w:object w:dxaOrig="8091" w:dyaOrig="4809" w14:anchorId="01CB14BD">
          <v:shape id="_x0000_i1034" type="#_x0000_t75" style="width:404.5pt;height:241pt" o:ole="">
            <v:imagedata r:id="rId32" o:title=""/>
            <o:lock v:ext="edit" aspectratio="f"/>
          </v:shape>
          <o:OLEObject Type="Embed" ProgID="Visio.Drawing.11" ShapeID="_x0000_i1034" DrawAspect="Content" ObjectID="_1727872965" r:id="rId33"/>
        </w:object>
      </w:r>
    </w:p>
    <w:p w14:paraId="0175427F" w14:textId="192AE538" w:rsidR="00105845" w:rsidRPr="00E525C6" w:rsidRDefault="00105845" w:rsidP="007005F0">
      <w:pPr>
        <w:pStyle w:val="TF"/>
      </w:pPr>
      <w:r w:rsidRPr="00E525C6">
        <w:t>Figure 6.4.2-1: Procedure for analytics exposure to UE</w:t>
      </w:r>
    </w:p>
    <w:p w14:paraId="37DC7A65" w14:textId="003B4FAE"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2200EC90"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r w:rsidR="00D303A0">
        <w:rPr>
          <w:lang w:eastAsia="zh-CN"/>
        </w:rPr>
        <w:t>Notification Correlation ID</w:t>
      </w:r>
      <w:r w:rsidR="00D303A0">
        <w:rPr>
          <w:lang w:val="en-US" w:eastAsia="zh-CN"/>
        </w:rPr>
        <w:t>, +</w:t>
      </w:r>
      <w:r w:rsidRPr="00E525C6">
        <w:rPr>
          <w:lang w:eastAsia="zh-CN"/>
        </w:rPr>
        <w:t>callback URI), Target UE IP Address,) for analytics exposure to the UE.</w:t>
      </w:r>
    </w:p>
    <w:p w14:paraId="6C687FD8" w14:textId="18800F7B"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r w:rsidR="00D303A0">
        <w:rPr>
          <w:lang w:val="en-US" w:eastAsia="zh-CN"/>
        </w:rPr>
        <w:t xml:space="preserve">first gets the serving SMF address via UDM, then </w:t>
      </w:r>
      <w:r w:rsidRPr="00E525C6">
        <w:rPr>
          <w:lang w:eastAsia="zh-CN"/>
        </w:rPr>
        <w:t>subscribes to the NWDAF on behalf of UE via SMF, the AF includes the Notification Target Address (+</w:t>
      </w:r>
      <w:r w:rsidR="00D303A0">
        <w:rPr>
          <w:lang w:eastAsia="zh-CN"/>
        </w:rPr>
        <w:t>Notification Correlation ID</w:t>
      </w:r>
      <w:r w:rsidR="00D303A0">
        <w:rPr>
          <w:lang w:val="en-US" w:eastAsia="zh-CN"/>
        </w:rPr>
        <w:t>, +</w:t>
      </w:r>
      <w:r w:rsidRPr="00E525C6">
        <w:rPr>
          <w:lang w:eastAsia="zh-CN"/>
        </w:rPr>
        <w:t xml:space="preserve">callback URI) of SMF which is to be notified, and also includes Target UE IP address, </w:t>
      </w:r>
      <w:r w:rsidR="00D303A0" w:rsidRPr="004433B9">
        <w:rPr>
          <w:lang w:val="en-US" w:eastAsia="zh-CN"/>
        </w:rPr>
        <w:t xml:space="preserve">and the AF sends the Notification Correlation ID to the UE for the subscription through application layer, </w:t>
      </w:r>
      <w:r w:rsidRPr="00E525C6">
        <w:rPr>
          <w:lang w:eastAsia="zh-CN"/>
        </w:rPr>
        <w:t>then performs the following step 4a-5a.</w:t>
      </w:r>
    </w:p>
    <w:p w14:paraId="1B051DF5" w14:textId="6DA1FE2D"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r w:rsidR="00D303A0" w:rsidRPr="004433B9">
        <w:rPr>
          <w:lang w:eastAsia="zh-CN"/>
        </w:rPr>
        <w:t>Notification</w:t>
      </w:r>
      <w:r w:rsidR="00D303A0" w:rsidRPr="004433B9">
        <w:rPr>
          <w:lang w:val="en-US" w:eastAsia="zh-CN"/>
        </w:rPr>
        <w:t xml:space="preserve"> </w:t>
      </w:r>
      <w:r w:rsidR="00D303A0">
        <w:rPr>
          <w:lang w:eastAsia="zh-CN"/>
        </w:rPr>
        <w:t>C</w:t>
      </w:r>
      <w:r w:rsidRPr="00E525C6">
        <w:rPr>
          <w:lang w:eastAsia="zh-CN"/>
        </w:rPr>
        <w:t>orrelation ID to the serving SMF according to the Notification Target address from AF, and instructs the notification message is to be exposed to which UE by Target UE IP address.</w:t>
      </w:r>
    </w:p>
    <w:p w14:paraId="2F3583E2" w14:textId="0A4B00A1" w:rsidR="007005F0" w:rsidRPr="00E525C6" w:rsidRDefault="007005F0" w:rsidP="007005F0">
      <w:pPr>
        <w:pStyle w:val="B1"/>
        <w:rPr>
          <w:lang w:eastAsia="zh-CN"/>
        </w:rPr>
      </w:pPr>
      <w:r w:rsidRPr="00E525C6">
        <w:rPr>
          <w:lang w:eastAsia="zh-CN"/>
        </w:rPr>
        <w:t xml:space="preserve">5a. The SMF forwards the Analytics data </w:t>
      </w:r>
      <w:r w:rsidR="00D303A0" w:rsidRPr="004433B9">
        <w:rPr>
          <w:lang w:val="en-US" w:eastAsia="zh-CN"/>
        </w:rPr>
        <w:t>together with Notification Correlation ID</w:t>
      </w:r>
      <w:r w:rsidRPr="00E525C6">
        <w:rPr>
          <w:lang w:eastAsia="zh-CN"/>
        </w:rPr>
        <w:t xml:space="preserve">to UE via NAS by invoking Namf_Communication_N1N2MessageTransfer to AMF as defined in clause 4.2.3.3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738" w:name="_Toc117180438"/>
      <w:r w:rsidRPr="00E525C6">
        <w:rPr>
          <w:lang w:eastAsia="zh-CN"/>
        </w:rPr>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38"/>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lastRenderedPageBreak/>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739" w:name="_Toc117180439"/>
      <w:r w:rsidRPr="00E525C6">
        <w:t>6.</w:t>
      </w:r>
      <w:r w:rsidR="009C552F" w:rsidRPr="00E525C6">
        <w:t>5</w:t>
      </w:r>
      <w:r w:rsidRPr="00E525C6">
        <w:tab/>
        <w:t>Solution #</w:t>
      </w:r>
      <w:r w:rsidR="009C552F" w:rsidRPr="00E525C6">
        <w:t>5</w:t>
      </w:r>
      <w:r w:rsidRPr="00E525C6">
        <w:t>: 5GC information exposure to UE</w:t>
      </w:r>
      <w:bookmarkEnd w:id="1739"/>
    </w:p>
    <w:p w14:paraId="2C1B14CE" w14:textId="2007D9E4" w:rsidR="00743467" w:rsidRPr="00E525C6" w:rsidRDefault="00743467" w:rsidP="00CA3FE5">
      <w:pPr>
        <w:pStyle w:val="Heading3"/>
      </w:pPr>
      <w:bookmarkStart w:id="1740" w:name="_Toc117180440"/>
      <w:r w:rsidRPr="00E525C6">
        <w:t>6.</w:t>
      </w:r>
      <w:r w:rsidR="009C552F" w:rsidRPr="00E525C6">
        <w:t>5</w:t>
      </w:r>
      <w:r w:rsidRPr="00E525C6">
        <w:t>.1</w:t>
      </w:r>
      <w:r w:rsidRPr="00E525C6">
        <w:tab/>
        <w:t>Description</w:t>
      </w:r>
      <w:bookmarkEnd w:id="1740"/>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364CBBAD" w:rsidR="001908F2" w:rsidRPr="00E525C6" w:rsidRDefault="001908F2" w:rsidP="001908F2">
      <w:pPr>
        <w:pStyle w:val="B1"/>
      </w:pPr>
      <w:r w:rsidRPr="00E525C6">
        <w:t>-</w:t>
      </w:r>
      <w:r w:rsidRPr="00E525C6">
        <w:tab/>
      </w:r>
      <w:r w:rsidR="00DA6550">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DA6550">
        <w:t>"</w:t>
      </w:r>
      <w:r w:rsidR="00567B43" w:rsidRPr="00E525C6">
        <w:t>;</w:t>
      </w:r>
      <w:r w:rsidRPr="00E525C6">
        <w:t xml:space="preserve"> and</w:t>
      </w:r>
    </w:p>
    <w:p w14:paraId="716DB304" w14:textId="17714E74" w:rsidR="001908F2" w:rsidRPr="00E525C6" w:rsidRDefault="001908F2" w:rsidP="00CA3FE5">
      <w:pPr>
        <w:pStyle w:val="B1"/>
      </w:pPr>
      <w:r w:rsidRPr="00E525C6">
        <w:t>-</w:t>
      </w:r>
      <w:r w:rsidR="00E525C6">
        <w:tab/>
      </w:r>
      <w:r w:rsidR="00DA6550">
        <w:t>"</w:t>
      </w:r>
      <w:r w:rsidRPr="00E525C6">
        <w:t>How the 5GC exposes such information or data analytics to the UE</w:t>
      </w:r>
      <w:r w:rsidR="00DA6550">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5ECD2CB5"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AI/ML operation splitting between AI/ML endpoints, where these points are distributed at both the AF and UE side. The same occurs with other AI/ML operations such as AI/ML model/data distribution and sharing or Distributed/Federated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 xml:space="preserve">both, </w:t>
      </w:r>
      <w:r w:rsidR="00C8558A" w:rsidRPr="00E525C6">
        <w:t>TS</w:t>
      </w:r>
      <w:r w:rsidR="00C8558A">
        <w:t> </w:t>
      </w:r>
      <w:r w:rsidR="00C8558A" w:rsidRPr="00E525C6">
        <w:t>2</w:t>
      </w:r>
      <w:r w:rsidR="007545DD" w:rsidRPr="00E525C6">
        <w:t>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w:t>
      </w:r>
      <w:r w:rsidR="00C8558A" w:rsidRPr="00E525C6">
        <w:t>TS</w:t>
      </w:r>
      <w:r w:rsidR="00C8558A">
        <w:t> </w:t>
      </w:r>
      <w:r w:rsidR="00C8558A" w:rsidRPr="00E525C6">
        <w:t>2</w:t>
      </w:r>
      <w:r w:rsidR="007545DD" w:rsidRPr="00E525C6">
        <w:t xml:space="preserve">2.261, </w:t>
      </w:r>
      <w:r w:rsidR="00C8558A" w:rsidRPr="00E525C6">
        <w:t>clause</w:t>
      </w:r>
      <w:r w:rsidR="00C8558A">
        <w:t> </w:t>
      </w:r>
      <w:r w:rsidR="00C8558A" w:rsidRPr="00E525C6">
        <w:t>6</w:t>
      </w:r>
      <w:r w:rsidR="007545DD" w:rsidRPr="00E525C6">
        <w:t xml:space="preserve">.40, it is stated that </w:t>
      </w:r>
      <w:r w:rsidR="00DA6550">
        <w:t>"</w:t>
      </w:r>
      <w:r w:rsidR="007545DD" w:rsidRPr="00E525C6">
        <w:t>an AI/ML model can be distributed from an NW endpoint to the devices when they need it to adapt to the changed AI/ML tasks and environments</w:t>
      </w:r>
      <w:r w:rsidR="00DA6550">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2D1407AD"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 xml:space="preserve">System Performance Statistics may also be provided to the UE by extending existing mechanism. </w:t>
      </w:r>
      <w:r w:rsidR="00C8558A" w:rsidRPr="00E525C6">
        <w:rPr>
          <w:lang w:val="en-US"/>
        </w:rPr>
        <w:t>Clause</w:t>
      </w:r>
      <w:r w:rsidR="00C8558A">
        <w:rPr>
          <w:lang w:val="en-US"/>
        </w:rPr>
        <w:t> </w:t>
      </w:r>
      <w:r w:rsidR="00C8558A" w:rsidRPr="00E525C6">
        <w:rPr>
          <w:lang w:val="en-US"/>
        </w:rPr>
        <w:t>6</w:t>
      </w:r>
      <w:r w:rsidRPr="00E525C6">
        <w:rPr>
          <w:lang w:val="en-US"/>
        </w:rPr>
        <w:t>.</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741" w:name="_Toc117180441"/>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741"/>
    </w:p>
    <w:p w14:paraId="5B2AB5DC" w14:textId="492226BE" w:rsidR="00567B43" w:rsidRPr="00E525C6" w:rsidRDefault="00567B43" w:rsidP="00567B43">
      <w:pPr>
        <w:rPr>
          <w:lang w:val="en-US"/>
        </w:rPr>
      </w:pPr>
      <w:r w:rsidRPr="00E525C6">
        <w:rPr>
          <w:lang w:val="en-US"/>
        </w:rPr>
        <w:t xml:space="preserve">As described in clause 6.2.8 of </w:t>
      </w:r>
      <w:r w:rsidR="00C8558A" w:rsidRPr="00E525C6">
        <w:rPr>
          <w:lang w:val="en-US"/>
        </w:rPr>
        <w:t>TS</w:t>
      </w:r>
      <w:r w:rsidR="00C8558A">
        <w:rPr>
          <w:lang w:val="en-US"/>
        </w:rPr>
        <w:t> </w:t>
      </w:r>
      <w:r w:rsidR="00C8558A" w:rsidRPr="00E525C6">
        <w:rPr>
          <w:lang w:val="en-US"/>
        </w:rPr>
        <w:t>23.288</w:t>
      </w:r>
      <w:r w:rsidR="00C8558A">
        <w:rPr>
          <w:lang w:val="en-US"/>
        </w:rPr>
        <w:t> </w:t>
      </w:r>
      <w:r w:rsidR="00C8558A"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.g. the UE may be allowed to collect User Data Congestion, but not DN performance without the explicit consent of the DN Service Provider. Therefore, there should be a Network controlled mechanism to enable the UE access to data collection as a whole or more specific data collection, through data collection policies, that pertains to certain Network capabilities/services</w:t>
      </w:r>
      <w:r w:rsidR="00F312DF">
        <w:rPr>
          <w:lang w:val="en-US"/>
        </w:rPr>
        <w:t>,e</w:t>
      </w:r>
      <w:r w:rsidRPr="00E525C6">
        <w:rPr>
          <w:lang w:val="en-US"/>
        </w:rPr>
        <w:t>.g.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0DFD7580" w:rsidR="00567B43" w:rsidRPr="00E525C6" w:rsidRDefault="00567B43" w:rsidP="00567B43">
      <w:pPr>
        <w:rPr>
          <w:lang w:val="en-US"/>
        </w:rPr>
      </w:pPr>
      <w:r w:rsidRPr="00E525C6">
        <w:rPr>
          <w:lang w:val="en-US"/>
        </w:rPr>
        <w:lastRenderedPageBreak/>
        <w:t xml:space="preserve">If the UE is capable and configured to receive System Performance Statistics and Prediction information, the UE may indicate its capability during the Registration procedure by including a new IE, e.g. </w:t>
      </w:r>
      <w:r w:rsidR="00DA6550">
        <w:rPr>
          <w:lang w:val="en-US"/>
        </w:rPr>
        <w:t>"</w:t>
      </w:r>
      <w:r w:rsidRPr="00E525C6">
        <w:rPr>
          <w:lang w:val="en-US"/>
        </w:rPr>
        <w:t>Network Exposure capability. The UE may also indicate whether it is capable of receiving Network Exposure Capability Notifications and or Analytics over the CP, UP or both</w:t>
      </w:r>
      <w:r w:rsidR="00DA6550">
        <w:rPr>
          <w:lang w:val="en-US"/>
        </w:rPr>
        <w:t>"</w:t>
      </w:r>
      <w:r w:rsidRPr="00E525C6">
        <w:rPr>
          <w:lang w:val="en-US"/>
        </w:rPr>
        <w:t>.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0312620F" w:rsidR="00567B43" w:rsidRPr="00E525C6" w:rsidRDefault="00567B43" w:rsidP="00567B43">
      <w:pPr>
        <w:rPr>
          <w:lang w:val="en-US"/>
        </w:rPr>
      </w:pPr>
      <w:r w:rsidRPr="00E525C6">
        <w:rPr>
          <w:lang w:val="en-US"/>
        </w:rPr>
        <w:t xml:space="preserve">To control whether the UE is allowed to access Network Exposure information,, the network operator may enable </w:t>
      </w:r>
      <w:r w:rsidR="00DA6550">
        <w:rPr>
          <w:lang w:val="en-US"/>
        </w:rPr>
        <w:t>"</w:t>
      </w:r>
      <w:r w:rsidRPr="00E525C6">
        <w:rPr>
          <w:lang w:val="en-US"/>
        </w:rPr>
        <w:t>Network Exposure Access</w:t>
      </w:r>
      <w:r w:rsidR="00DA6550">
        <w:rPr>
          <w:lang w:val="en-US"/>
        </w:rPr>
        <w:t>"</w:t>
      </w:r>
      <w:r w:rsidRPr="00E525C6">
        <w:rPr>
          <w:lang w:val="en-US"/>
        </w:rPr>
        <w:t xml:space="preserve"> permission as part of the UE</w:t>
      </w:r>
      <w:r w:rsidR="00DA6550">
        <w:rPr>
          <w:lang w:val="en-US"/>
        </w:rPr>
        <w:t>'</w:t>
      </w:r>
      <w:r w:rsidRPr="00E525C6">
        <w:rPr>
          <w:lang w:val="en-US"/>
        </w:rPr>
        <w:t>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w:t>
      </w:r>
      <w:r w:rsidR="00DA6550">
        <w:rPr>
          <w:lang w:val="en-US"/>
        </w:rPr>
        <w:t>'</w:t>
      </w:r>
      <w:r w:rsidRPr="00E525C6">
        <w:rPr>
          <w:lang w:val="en-US"/>
        </w:rPr>
        <w:t>s trusted domain) or via the NEF (if the AF is outside the operator</w:t>
      </w:r>
      <w:r w:rsidR="00DA6550">
        <w:rPr>
          <w:lang w:val="en-US"/>
        </w:rPr>
        <w:t>'</w:t>
      </w:r>
      <w:r w:rsidRPr="00E525C6">
        <w:rPr>
          <w:lang w:val="en-US"/>
        </w:rPr>
        <w:t xml:space="preserve">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w:t>
      </w:r>
      <w:r w:rsidR="00DA6550">
        <w:rPr>
          <w:lang w:val="en-US"/>
        </w:rPr>
        <w:t>"</w:t>
      </w:r>
      <w:r w:rsidRPr="00E525C6">
        <w:rPr>
          <w:lang w:val="en-US"/>
        </w:rPr>
        <w:t>UP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68B4EE46" w:rsidR="00567B43" w:rsidRPr="00E525C6" w:rsidRDefault="00567B43" w:rsidP="00567B43">
      <w:pPr>
        <w:rPr>
          <w:lang w:val="en-US"/>
        </w:rPr>
      </w:pPr>
      <w:r w:rsidRPr="00E525C6">
        <w:rPr>
          <w:lang w:val="en-US"/>
        </w:rPr>
        <w:t xml:space="preserve">If the information delivery mode indicates the UE may use only </w:t>
      </w:r>
      <w:r w:rsidR="00DA6550">
        <w:rPr>
          <w:lang w:val="en-US"/>
        </w:rPr>
        <w:t>"</w:t>
      </w:r>
      <w:r w:rsidRPr="00E525C6">
        <w:rPr>
          <w:lang w:val="en-US"/>
        </w:rPr>
        <w:t>UP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the UE may request a PDU Session Establishment to enable connectivity toward an AF (e.g. DCAF) and request Analytics and/or Event Notification and have those Analytics and Event Notification delivered over the UP, using the DCAF as an anchor.</w:t>
      </w:r>
    </w:p>
    <w:p w14:paraId="764518A7" w14:textId="07201191" w:rsidR="00567B43" w:rsidRPr="00E525C6" w:rsidRDefault="00567B43" w:rsidP="00567B43">
      <w:pPr>
        <w:rPr>
          <w:lang w:val="en-US"/>
        </w:rPr>
      </w:pPr>
      <w:r w:rsidRPr="00E525C6">
        <w:rPr>
          <w:lang w:val="en-US"/>
        </w:rPr>
        <w:t xml:space="preserve">If the information delivery mode indicates </w:t>
      </w:r>
      <w:r w:rsidR="00DA6550">
        <w:rPr>
          <w:lang w:val="en-US"/>
        </w:rPr>
        <w:t>"</w:t>
      </w:r>
      <w:r w:rsidRPr="00E525C6">
        <w:rPr>
          <w:lang w:val="en-US"/>
        </w:rPr>
        <w:t>CP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2358D189" w:rsidR="00567B43" w:rsidRPr="00E525C6" w:rsidRDefault="00567B43" w:rsidP="00567B43">
      <w:pPr>
        <w:rPr>
          <w:lang w:val="en-US"/>
        </w:rPr>
      </w:pPr>
      <w:r w:rsidRPr="00E525C6">
        <w:rPr>
          <w:lang w:val="en-US"/>
        </w:rPr>
        <w:t xml:space="preserve">The UE may provide, in addition to the parameters specified in clause 6.1.3 of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742" w:name="_Toc117180442"/>
      <w:r w:rsidRPr="00E525C6">
        <w:rPr>
          <w:lang w:eastAsia="zh-CN"/>
        </w:rPr>
        <w:lastRenderedPageBreak/>
        <w:t>6.</w:t>
      </w:r>
      <w:r w:rsidR="009C552F" w:rsidRPr="00E525C6">
        <w:rPr>
          <w:lang w:eastAsia="zh-CN"/>
        </w:rPr>
        <w:t>5</w:t>
      </w:r>
      <w:r w:rsidRPr="00E525C6">
        <w:rPr>
          <w:lang w:eastAsia="zh-CN"/>
        </w:rPr>
        <w:t>.2</w:t>
      </w:r>
      <w:r w:rsidRPr="00E525C6">
        <w:rPr>
          <w:lang w:eastAsia="zh-CN"/>
        </w:rPr>
        <w:tab/>
      </w:r>
      <w:r w:rsidRPr="00E525C6">
        <w:t>Procedures</w:t>
      </w:r>
      <w:bookmarkEnd w:id="1742"/>
    </w:p>
    <w:p w14:paraId="60CA97C4" w14:textId="0DB9E2FE" w:rsidR="00567B43" w:rsidRPr="00E525C6" w:rsidRDefault="00567B43" w:rsidP="00567B43">
      <w:pPr>
        <w:pStyle w:val="TH"/>
      </w:pPr>
      <w:r w:rsidRPr="00E525C6">
        <w:object w:dxaOrig="14865" w:dyaOrig="14296" w14:anchorId="513BBDC5">
          <v:shape id="_x0000_i1035" type="#_x0000_t75" style="width:480pt;height:554pt" o:ole="">
            <v:imagedata r:id="rId34" o:title=""/>
          </v:shape>
          <o:OLEObject Type="Embed" ProgID="Visio.Drawing.15" ShapeID="_x0000_i1035" DrawAspect="Content" ObjectID="_1727872966" r:id="rId35"/>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56409A09" w:rsidR="00567B43" w:rsidRPr="00E525C6" w:rsidRDefault="00567B43" w:rsidP="00567B43">
      <w:pPr>
        <w:pStyle w:val="B1"/>
      </w:pPr>
      <w:r w:rsidRPr="00E525C6">
        <w:t>0a-c:</w:t>
      </w:r>
      <w:r w:rsidRPr="00E525C6">
        <w:tab/>
        <w:t>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to the UDM, either directly (if the AF is in the operator</w:t>
      </w:r>
      <w:r w:rsidR="00DA6550">
        <w:t>'</w:t>
      </w:r>
      <w:r w:rsidRPr="00E525C6">
        <w:t>s trusted domain) or via the NEF (if the AF is outside the operator</w:t>
      </w:r>
      <w:r w:rsidR="00DA6550">
        <w:t>'</w:t>
      </w:r>
      <w:r w:rsidRPr="00E525C6">
        <w:t xml:space="preserve">s trusted domain). The AMF may provide in the Registration accept message an indication of whether </w:t>
      </w:r>
      <w:r w:rsidRPr="00E525C6">
        <w:lastRenderedPageBreak/>
        <w:t xml:space="preserve">the UE is allowed to collect Analytics and/or Network Exposure event notifications. Furthermore, the AMF indicates information delivery mode, and if the information delivery mode is either </w:t>
      </w:r>
      <w:r w:rsidR="00DA6550">
        <w:t>"</w:t>
      </w:r>
      <w:r w:rsidRPr="00E525C6">
        <w:t>UP</w:t>
      </w:r>
      <w:r w:rsidR="00DA6550">
        <w:t>"</w:t>
      </w:r>
      <w:r w:rsidRPr="00E525C6">
        <w:t xml:space="preserve"> or </w:t>
      </w:r>
      <w:r w:rsidR="00DA6550">
        <w:t>"</w:t>
      </w:r>
      <w:r w:rsidRPr="00E525C6">
        <w:t>Both</w:t>
      </w:r>
      <w:r w:rsidR="00DA6550">
        <w:t>"</w:t>
      </w:r>
      <w:r w:rsidRPr="00E525C6">
        <w:t>, the AMF may also provide the address of the AF providing access to Analytics and Event Notification (e.g. FQDN or IP address).</w:t>
      </w:r>
    </w:p>
    <w:p w14:paraId="5FE1B770" w14:textId="2B2D3456" w:rsidR="00567B43" w:rsidRPr="00E525C6" w:rsidRDefault="00567B43" w:rsidP="00567B43">
      <w:pPr>
        <w:pStyle w:val="B1"/>
      </w:pPr>
      <w:r w:rsidRPr="00E525C6">
        <w:tab/>
        <w:t xml:space="preserve">If the information delivery mode indicates the UE may use only </w:t>
      </w:r>
      <w:r w:rsidR="00DA6550">
        <w:t>"</w:t>
      </w:r>
      <w:r w:rsidRPr="00E525C6">
        <w:t>UP</w:t>
      </w:r>
      <w:r w:rsidR="00DA6550">
        <w:t>"</w:t>
      </w:r>
      <w:r w:rsidRPr="00E525C6">
        <w:t xml:space="preserve"> or </w:t>
      </w:r>
      <w:r w:rsidR="00DA6550">
        <w:t>"</w:t>
      </w:r>
      <w:r w:rsidRPr="00E525C6">
        <w:t>Both</w:t>
      </w:r>
      <w:r w:rsidR="00DA6550">
        <w:t>"</w:t>
      </w:r>
      <w:r w:rsidRPr="00E525C6">
        <w:t>,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19692A7F" w:rsidR="001908F2" w:rsidRPr="00E525C6" w:rsidRDefault="00567B43" w:rsidP="00567B43">
      <w:pPr>
        <w:pStyle w:val="B1"/>
      </w:pPr>
      <w:r w:rsidRPr="00E525C6">
        <w:t>1.</w:t>
      </w:r>
      <w:r w:rsidRPr="00E525C6">
        <w:tab/>
        <w:t xml:space="preserve">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w:t>
      </w:r>
      <w:r w:rsidR="00DA6550">
        <w:t>"</w:t>
      </w:r>
      <w:r w:rsidRPr="00E525C6">
        <w:t>Model Distribution</w:t>
      </w:r>
      <w:r w:rsidR="00DA6550">
        <w:t>"</w:t>
      </w:r>
      <w:r w:rsidRPr="00E525C6">
        <w:t xml:space="preserve">, </w:t>
      </w:r>
      <w:r w:rsidR="00DA6550">
        <w:t>"</w:t>
      </w:r>
      <w:r w:rsidRPr="00E525C6">
        <w:t>Operation Split</w:t>
      </w:r>
      <w:r w:rsidR="00DA6550">
        <w:t>"</w:t>
      </w:r>
      <w:r w:rsidRPr="00E525C6">
        <w:t xml:space="preserve">, </w:t>
      </w:r>
      <w:r w:rsidR="00DA6550">
        <w:t>"</w:t>
      </w:r>
      <w:r w:rsidRPr="00E525C6">
        <w:t>Federated Learning</w:t>
      </w:r>
      <w:r w:rsidR="00DA6550">
        <w:t>"</w:t>
      </w:r>
      <w:r w:rsidRPr="00E525C6">
        <w:t>.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t>Alternatively,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The AMF uses a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6715270A" w:rsidR="00567B43" w:rsidRPr="00E525C6" w:rsidRDefault="00567B43" w:rsidP="00567B43">
      <w:pPr>
        <w:pStyle w:val="B1"/>
      </w:pPr>
      <w:r w:rsidRPr="00E525C6">
        <w:t>4.</w:t>
      </w:r>
      <w:r w:rsidRPr="00E525C6">
        <w:tab/>
        <w:t xml:space="preserve">The SMF uses a Nsmf_info_Notification Service operation to relay the </w:t>
      </w:r>
      <w:r w:rsidR="00DA6550">
        <w:t>"</w:t>
      </w:r>
      <w:r w:rsidRPr="00E525C6">
        <w:t>Nnwdaf_AnalyticsSubscription_Notify</w:t>
      </w:r>
      <w:r w:rsidR="00DA6550">
        <w:t>"</w:t>
      </w:r>
      <w:r w:rsidRPr="00E525C6">
        <w:t xml:space="preserve">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177E0A98" w:rsidR="00567B43" w:rsidRPr="00E525C6" w:rsidRDefault="00567B43" w:rsidP="00567B43">
      <w:pPr>
        <w:pStyle w:val="B1"/>
      </w:pPr>
      <w:r w:rsidRPr="00E525C6">
        <w:t>5.</w:t>
      </w:r>
      <w:r w:rsidRPr="00E525C6">
        <w:tab/>
        <w:t xml:space="preserve">The AMF uses a DL NAS TRANSPORT message to relay the </w:t>
      </w:r>
      <w:r w:rsidR="00DA6550">
        <w:t>"</w:t>
      </w:r>
      <w:r w:rsidRPr="00E525C6">
        <w:t>Nnwdaf_AnalyticsSubscription_Notify</w:t>
      </w:r>
      <w:r w:rsidR="00DA6550">
        <w:t>"</w:t>
      </w:r>
      <w:r w:rsidRPr="00E525C6">
        <w:t xml:space="preserve"> message carrying the System Performance Statistics and Predictions requested by the UE. Alternatively, the message may carry a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743" w:name="_Toc117180443"/>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43"/>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lastRenderedPageBreak/>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744" w:name="_Toc117180444"/>
      <w:r w:rsidRPr="00E525C6">
        <w:t>6.</w:t>
      </w:r>
      <w:r w:rsidR="009C552F" w:rsidRPr="00E525C6">
        <w:t>6</w:t>
      </w:r>
      <w:r w:rsidRPr="00E525C6">
        <w:tab/>
        <w:t>Solution #</w:t>
      </w:r>
      <w:r w:rsidR="009C552F" w:rsidRPr="00E525C6">
        <w:t>6</w:t>
      </w:r>
      <w:r w:rsidRPr="00E525C6">
        <w:t>: Federated learning analytics as assistance to AI/ML application server</w:t>
      </w:r>
      <w:bookmarkEnd w:id="1744"/>
    </w:p>
    <w:p w14:paraId="7A237CE0" w14:textId="4A6EAD28" w:rsidR="00BF41D6" w:rsidRPr="00E525C6" w:rsidRDefault="00BF41D6" w:rsidP="00BF41D6">
      <w:pPr>
        <w:pStyle w:val="Heading3"/>
      </w:pPr>
      <w:bookmarkStart w:id="1745" w:name="_Toc117180445"/>
      <w:r w:rsidRPr="00E525C6">
        <w:t>6.</w:t>
      </w:r>
      <w:r w:rsidR="009C552F" w:rsidRPr="00E525C6">
        <w:t>6</w:t>
      </w:r>
      <w:r w:rsidRPr="00E525C6">
        <w:t>.1</w:t>
      </w:r>
      <w:r w:rsidRPr="00E525C6">
        <w:tab/>
        <w:t>Description</w:t>
      </w:r>
      <w:bookmarkEnd w:id="1745"/>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requirements(e.g.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5E2D52B3" w:rsidR="00143070" w:rsidRPr="00E525C6" w:rsidRDefault="00143070" w:rsidP="00143070">
      <w:pPr>
        <w:pStyle w:val="B1"/>
      </w:pPr>
      <w:r w:rsidRPr="00E525C6">
        <w:t>3.</w:t>
      </w:r>
      <w:r w:rsidRPr="00E525C6">
        <w:tab/>
        <w:t>5GS collects candidate FL members</w:t>
      </w:r>
      <w:r w:rsidR="00DA6550">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4350CCA0" w:rsidR="00143070" w:rsidRPr="00E525C6" w:rsidRDefault="00143070" w:rsidP="00143070">
      <w:pPr>
        <w:pStyle w:val="B2"/>
      </w:pPr>
      <w:r w:rsidRPr="00E525C6">
        <w:t>-</w:t>
      </w:r>
      <w:r w:rsidRPr="00E525C6">
        <w:tab/>
        <w:t>User Consent check for each member.</w:t>
      </w:r>
      <w:ins w:id="1746" w:author="S2-2209918" w:date="2022-10-20T12:16:00Z">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ins>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lastRenderedPageBreak/>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1747" w:name="_Toc117180446"/>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1747"/>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36" type="#_x0000_t75" style="width:481.5pt;height:330pt" o:ole="">
            <v:imagedata r:id="rId36" o:title=""/>
          </v:shape>
          <o:OLEObject Type="Embed" ProgID="Visio.Drawing.15" ShapeID="_x0000_i1036" DrawAspect="Content" ObjectID="_1727872967" r:id="rId37"/>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lastRenderedPageBreak/>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35667FD5" w:rsidR="00567B43" w:rsidRPr="00E525C6" w:rsidRDefault="00567B43" w:rsidP="00567B43">
      <w:pPr>
        <w:pStyle w:val="B2"/>
      </w:pPr>
      <w:r w:rsidRPr="00E525C6">
        <w:t>-</w:t>
      </w:r>
      <w:r w:rsidRPr="00E525C6">
        <w:tab/>
        <w:t>User consent checking for each member, from UDM.</w:t>
      </w:r>
      <w:ins w:id="1748" w:author="S2-2209918" w:date="2022-10-20T12:16:00Z">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ins>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74DC8AAD"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w:t>
      </w:r>
      <w:r w:rsidR="00DA6550">
        <w:rPr>
          <w:rFonts w:eastAsia="DengXian"/>
          <w:lang w:eastAsia="zh-CN"/>
        </w:rPr>
        <w:t>'</w:t>
      </w:r>
      <w:r w:rsidRPr="00E525C6">
        <w:rPr>
          <w:rFonts w:eastAsia="DengXian"/>
          <w:lang w:eastAsia="zh-CN"/>
        </w:rPr>
        <w:t xml:space="preserve">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1749" w:name="_Toc117180447"/>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49"/>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1750" w:name="_Toc117180448"/>
      <w:r w:rsidRPr="00E525C6">
        <w:lastRenderedPageBreak/>
        <w:t>6.</w:t>
      </w:r>
      <w:r w:rsidR="00C51BE0" w:rsidRPr="00E525C6">
        <w:t>7</w:t>
      </w:r>
      <w:r w:rsidRPr="00E525C6">
        <w:tab/>
        <w:t>Solution #</w:t>
      </w:r>
      <w:r w:rsidR="00563025" w:rsidRPr="00E525C6">
        <w:t>7</w:t>
      </w:r>
      <w:r w:rsidRPr="00E525C6">
        <w:t>: 5GS information exposure for AI/ML operation</w:t>
      </w:r>
      <w:bookmarkEnd w:id="1750"/>
    </w:p>
    <w:p w14:paraId="6FD1497E" w14:textId="430161FF" w:rsidR="00BF41D6" w:rsidRPr="00E525C6" w:rsidRDefault="00BF41D6" w:rsidP="00BF41D6">
      <w:pPr>
        <w:pStyle w:val="Heading3"/>
      </w:pPr>
      <w:bookmarkStart w:id="1751" w:name="_Toc117180449"/>
      <w:r w:rsidRPr="00E525C6">
        <w:t>6.</w:t>
      </w:r>
      <w:r w:rsidR="00C51BE0" w:rsidRPr="00E525C6">
        <w:t>7</w:t>
      </w:r>
      <w:r w:rsidRPr="00E525C6">
        <w:t>.1</w:t>
      </w:r>
      <w:r w:rsidRPr="00E525C6">
        <w:tab/>
        <w:t>Description</w:t>
      </w:r>
      <w:bookmarkEnd w:id="1751"/>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1B21C15A" w14:textId="57BE0580" w:rsidR="00567B43" w:rsidRPr="00E525C6" w:rsidDel="0037315D" w:rsidRDefault="00567B43" w:rsidP="00567B43">
      <w:pPr>
        <w:rPr>
          <w:moveFrom w:id="1752" w:author="S2-2208308" w:date="2022-10-20T17:24:00Z"/>
          <w:noProof/>
        </w:rPr>
      </w:pPr>
      <w:moveFromRangeStart w:id="1753" w:author="S2-2208308" w:date="2022-10-20T17:24:00Z" w:name="move117179113"/>
      <w:moveFrom w:id="1754" w:author="S2-2208308" w:date="2022-10-20T17:24:00Z">
        <w:r w:rsidRPr="00E525C6" w:rsidDel="0037315D">
          <w:rPr>
            <w:noProof/>
          </w:rPr>
          <w:t>The solution relies on the Setting up an AF session with required QoS procedure and PDU Session Modification procedure in clause</w:t>
        </w:r>
        <w:r w:rsidR="00F312DF" w:rsidDel="0037315D">
          <w:rPr>
            <w:noProof/>
          </w:rPr>
          <w:t xml:space="preserve">s </w:t>
        </w:r>
        <w:r w:rsidRPr="00E525C6" w:rsidDel="0037315D">
          <w:rPr>
            <w:noProof/>
          </w:rPr>
          <w:t xml:space="preserve">4.15.6.6 and 4.3.3.2 respectively in </w:t>
        </w:r>
        <w:r w:rsidR="00C8558A" w:rsidRPr="00E525C6" w:rsidDel="0037315D">
          <w:rPr>
            <w:noProof/>
          </w:rPr>
          <w:t>TS</w:t>
        </w:r>
        <w:r w:rsidR="00C8558A" w:rsidDel="0037315D">
          <w:rPr>
            <w:noProof/>
          </w:rPr>
          <w:t> </w:t>
        </w:r>
        <w:r w:rsidR="00C8558A" w:rsidRPr="00E525C6" w:rsidDel="0037315D">
          <w:rPr>
            <w:noProof/>
          </w:rPr>
          <w:t>23.502</w:t>
        </w:r>
        <w:r w:rsidR="00C8558A" w:rsidDel="0037315D">
          <w:rPr>
            <w:noProof/>
          </w:rPr>
          <w:t> </w:t>
        </w:r>
        <w:r w:rsidR="00C8558A" w:rsidRPr="00E525C6" w:rsidDel="0037315D">
          <w:rPr>
            <w:noProof/>
          </w:rPr>
          <w:t>[</w:t>
        </w:r>
        <w:r w:rsidRPr="00E525C6" w:rsidDel="0037315D">
          <w:rPr>
            <w:noProof/>
          </w:rPr>
          <w:t>4] to provision the data rate monitoring request informaiton to the RAN node. Besides, the existing QoS monitoring scheme can be reused for data rate monitoring configuration and reporting.</w:t>
        </w:r>
      </w:moveFrom>
    </w:p>
    <w:moveFromRangeEnd w:id="1753"/>
    <w:p w14:paraId="5E18EE1B" w14:textId="7FA432E5" w:rsidR="00BF41D6" w:rsidRPr="00E525C6" w:rsidDel="0037315D" w:rsidRDefault="00563025" w:rsidP="00567B43">
      <w:pPr>
        <w:pStyle w:val="EditorsNote"/>
        <w:rPr>
          <w:del w:id="1755" w:author="S2-2208308" w:date="2022-10-20T17:25:00Z"/>
          <w:lang w:eastAsia="ko-KR"/>
        </w:rPr>
      </w:pPr>
      <w:del w:id="1756" w:author="S2-2208308" w:date="2022-10-20T17:25:00Z">
        <w:r w:rsidRPr="00E525C6" w:rsidDel="0037315D">
          <w:rPr>
            <w:rFonts w:hint="eastAsia"/>
            <w:noProof/>
          </w:rPr>
          <w:delText>Ed</w:delText>
        </w:r>
        <w:r w:rsidRPr="00E525C6" w:rsidDel="0037315D">
          <w:rPr>
            <w:noProof/>
          </w:rPr>
          <w:delText>itor</w:delText>
        </w:r>
        <w:r w:rsidR="00DA6550" w:rsidDel="0037315D">
          <w:rPr>
            <w:noProof/>
          </w:rPr>
          <w:delText>'</w:delText>
        </w:r>
        <w:r w:rsidRPr="00E525C6" w:rsidDel="0037315D">
          <w:rPr>
            <w:noProof/>
          </w:rPr>
          <w:delText xml:space="preserve">s </w:delText>
        </w:r>
        <w:r w:rsidR="00567B43" w:rsidRPr="00E525C6" w:rsidDel="0037315D">
          <w:rPr>
            <w:noProof/>
          </w:rPr>
          <w:delText>note</w:delText>
        </w:r>
        <w:r w:rsidRPr="00E525C6" w:rsidDel="0037315D">
          <w:rPr>
            <w:noProof/>
          </w:rPr>
          <w:delText>:</w:delText>
        </w:r>
        <w:r w:rsidR="00567B43" w:rsidRPr="00E525C6" w:rsidDel="0037315D">
          <w:rPr>
            <w:noProof/>
          </w:rPr>
          <w:tab/>
        </w:r>
        <w:r w:rsidRPr="00E525C6" w:rsidDel="0037315D">
          <w:rPr>
            <w:noProof/>
          </w:rPr>
          <w:delText>Whether RAN can provide available bit rates is FFS and requires coordination with RAN</w:delText>
        </w:r>
        <w:r w:rsidR="00567B43" w:rsidRPr="00E525C6" w:rsidDel="0037315D">
          <w:rPr>
            <w:noProof/>
          </w:rPr>
          <w:delText> </w:delText>
        </w:r>
        <w:r w:rsidRPr="00E525C6" w:rsidDel="0037315D">
          <w:rPr>
            <w:noProof/>
          </w:rPr>
          <w:delText>WG</w:delText>
        </w:r>
        <w:r w:rsidR="00567B43" w:rsidRPr="00E525C6" w:rsidDel="0037315D">
          <w:rPr>
            <w:noProof/>
          </w:rPr>
          <w:delText>s</w:delText>
        </w:r>
        <w:r w:rsidRPr="00E525C6" w:rsidDel="0037315D">
          <w:rPr>
            <w:noProof/>
          </w:rPr>
          <w:delText>.</w:delText>
        </w:r>
      </w:del>
    </w:p>
    <w:p w14:paraId="7D735EA4" w14:textId="3F6E0958" w:rsidR="00BF41D6" w:rsidRPr="00E525C6" w:rsidRDefault="00BF41D6" w:rsidP="00BF41D6">
      <w:pPr>
        <w:pStyle w:val="Heading3"/>
        <w:rPr>
          <w:lang w:eastAsia="zh-CN"/>
        </w:rPr>
      </w:pPr>
      <w:bookmarkStart w:id="1757" w:name="_Toc117180450"/>
      <w:r w:rsidRPr="00E525C6">
        <w:rPr>
          <w:lang w:eastAsia="zh-CN"/>
        </w:rPr>
        <w:t>6.</w:t>
      </w:r>
      <w:r w:rsidR="00C51BE0" w:rsidRPr="00E525C6">
        <w:rPr>
          <w:lang w:eastAsia="zh-CN"/>
        </w:rPr>
        <w:t>7</w:t>
      </w:r>
      <w:r w:rsidRPr="00E525C6">
        <w:rPr>
          <w:lang w:eastAsia="zh-CN"/>
        </w:rPr>
        <w:t>.2</w:t>
      </w:r>
      <w:r w:rsidRPr="00E525C6">
        <w:rPr>
          <w:lang w:eastAsia="zh-CN"/>
        </w:rPr>
        <w:tab/>
      </w:r>
      <w:r w:rsidRPr="00E525C6">
        <w:t>Procedures</w:t>
      </w:r>
      <w:bookmarkEnd w:id="1757"/>
    </w:p>
    <w:p w14:paraId="4E02BBCE" w14:textId="413B9706" w:rsidR="00F61495" w:rsidRDefault="00F61495" w:rsidP="00BF2D25">
      <w:pPr>
        <w:pStyle w:val="Heading4"/>
        <w:rPr>
          <w:ins w:id="1758" w:author="S2-2208308" w:date="2022-10-20T17:24:00Z"/>
          <w:rFonts w:eastAsia="Malgun Gothic"/>
          <w:lang w:eastAsia="ko-KR"/>
        </w:rPr>
      </w:pPr>
      <w:bookmarkStart w:id="1759" w:name="_Toc117180451"/>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ins w:id="1760" w:author="S2-2208308" w:date="2022-10-20T17:25:00Z">
        <w:r w:rsidR="0037315D">
          <w:rPr>
            <w:rFonts w:eastAsia="Malgun Gothic"/>
            <w:lang w:eastAsia="ko-KR"/>
          </w:rPr>
          <w:t xml:space="preserve"> based on AF session with required QoS</w:t>
        </w:r>
      </w:ins>
      <w:bookmarkEnd w:id="1759"/>
    </w:p>
    <w:p w14:paraId="21034271" w14:textId="77777777" w:rsidR="0037315D" w:rsidRPr="00E525C6" w:rsidRDefault="0037315D" w:rsidP="0037315D">
      <w:pPr>
        <w:rPr>
          <w:moveTo w:id="1761" w:author="S2-2208308" w:date="2022-10-20T17:24:00Z"/>
          <w:noProof/>
        </w:rPr>
      </w:pPr>
      <w:moveToRangeStart w:id="1762" w:author="S2-2208308" w:date="2022-10-20T17:24:00Z" w:name="move117179113"/>
      <w:moveTo w:id="1763" w:author="S2-2208308" w:date="2022-10-20T17:24:00Z">
        <w:r w:rsidRPr="00E525C6">
          <w:rPr>
            <w:noProof/>
          </w:rPr>
          <w:t>The solution relies on the Setting up an AF session with required QoS procedure and PDU Session Modification procedure in clause</w:t>
        </w:r>
        <w:r>
          <w:rPr>
            <w:noProof/>
          </w:rPr>
          <w:t xml:space="preserve">s </w:t>
        </w:r>
        <w:r w:rsidRPr="00E525C6">
          <w:rPr>
            <w:noProof/>
          </w:rPr>
          <w:t>4.15.6.6 and 4.3.3.2 respectively in TS</w:t>
        </w:r>
        <w:r>
          <w:rPr>
            <w:noProof/>
          </w:rPr>
          <w:t> </w:t>
        </w:r>
        <w:r w:rsidRPr="00E525C6">
          <w:rPr>
            <w:noProof/>
          </w:rPr>
          <w:t>23.502</w:t>
        </w:r>
        <w:r>
          <w:rPr>
            <w:noProof/>
          </w:rPr>
          <w:t> </w:t>
        </w:r>
        <w:r w:rsidRPr="00E525C6">
          <w:rPr>
            <w:noProof/>
          </w:rPr>
          <w:t>[4] to provision the data rate monitoring request informaiton to the RAN node. Besides, the existing QoS monitoring scheme can be reused for data rate monitoring configuration and reporting.</w:t>
        </w:r>
      </w:moveTo>
    </w:p>
    <w:moveToRangeEnd w:id="1762"/>
    <w:p w14:paraId="2FE5E15C" w14:textId="77777777" w:rsidR="0037315D" w:rsidRPr="0037315D" w:rsidRDefault="0037315D">
      <w:pPr>
        <w:rPr>
          <w:rFonts w:eastAsia="Malgun Gothic"/>
          <w:lang w:eastAsia="ko-KR"/>
        </w:rPr>
        <w:pPrChange w:id="1764" w:author="S2-2208308" w:date="2022-10-20T17:24:00Z">
          <w:pPr>
            <w:pStyle w:val="Heading4"/>
          </w:pPr>
        </w:pPrChange>
      </w:pPr>
    </w:p>
    <w:p w14:paraId="59EB9BFC" w14:textId="064447E0" w:rsidR="00F61495" w:rsidRPr="00E525C6" w:rsidRDefault="00F61495" w:rsidP="00567B43">
      <w:pPr>
        <w:pStyle w:val="TH"/>
      </w:pPr>
      <w:r w:rsidRPr="00E525C6">
        <w:lastRenderedPageBreak/>
        <w:t xml:space="preserve"> </w:t>
      </w:r>
      <w:r w:rsidR="009F2509" w:rsidRPr="00E525C6">
        <w:object w:dxaOrig="19729" w:dyaOrig="15673" w14:anchorId="7118DF27">
          <v:shape id="_x0000_i1037" type="#_x0000_t75" style="width:481.5pt;height:382.5pt" o:ole="">
            <v:imagedata r:id="rId38" o:title=""/>
          </v:shape>
          <o:OLEObject Type="Embed" ProgID="Visio.Drawing.15" ShapeID="_x0000_i1037" DrawAspect="Content" ObjectID="_1727872968" r:id="rId39"/>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61267D39"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1EE19A4C" w:rsidR="00567B43" w:rsidRPr="00E525C6" w:rsidRDefault="00567B43" w:rsidP="00567B43">
      <w:pPr>
        <w:pStyle w:val="B1"/>
        <w:rPr>
          <w:noProof/>
        </w:rPr>
      </w:pPr>
      <w:r w:rsidRPr="00E525C6">
        <w:rPr>
          <w:noProof/>
        </w:rPr>
        <w:t>3.</w:t>
      </w:r>
      <w:r w:rsidRPr="00E525C6">
        <w:rPr>
          <w:noProof/>
        </w:rPr>
        <w:tab/>
        <w:t>(Optional) AF/App server makes decision on AI/ML operation based on UE</w:t>
      </w:r>
      <w:r w:rsidR="00DA6550">
        <w:rPr>
          <w:noProof/>
        </w:rPr>
        <w:t>'</w:t>
      </w:r>
      <w:r w:rsidRPr="00E525C6">
        <w:rPr>
          <w:noProof/>
        </w:rPr>
        <w:t>s input and its own conditions. E.g. AF/App server determines the splitting point for AI/ML model splitting, or determine the AI/ML model and the size of parameter for AI/ML model downloading.</w:t>
      </w:r>
    </w:p>
    <w:p w14:paraId="7D600AB9" w14:textId="4F187B5A"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3F2C1F87"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lastRenderedPageBreak/>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3992C83A" w:rsidR="00567B43" w:rsidRPr="00E525C6" w:rsidRDefault="00567B43" w:rsidP="00567B43">
      <w:pPr>
        <w:pStyle w:val="B1"/>
        <w:rPr>
          <w:noProof/>
        </w:rPr>
      </w:pPr>
      <w:r w:rsidRPr="00E525C6">
        <w:rPr>
          <w:noProof/>
        </w:rPr>
        <w:t>10.</w:t>
      </w:r>
      <w:r w:rsidRPr="00E525C6">
        <w:rPr>
          <w:noProof/>
        </w:rPr>
        <w:tab/>
        <w:t>AF/App server makes decision on AI/ML operation based on 5GS</w:t>
      </w:r>
      <w:r w:rsidR="00DA6550">
        <w:rPr>
          <w:noProof/>
        </w:rPr>
        <w:t>'</w:t>
      </w:r>
      <w:r w:rsidRPr="00E525C6">
        <w:rPr>
          <w:noProof/>
        </w:rPr>
        <w:t>s input. E.g. AF/App server may change the splitting point for AI/ML model splitting, or change the size of parameter for AI/ML model downloading.</w:t>
      </w:r>
    </w:p>
    <w:p w14:paraId="06441E99" w14:textId="77777777" w:rsidR="00567B43" w:rsidRDefault="00567B43" w:rsidP="00567B43">
      <w:pPr>
        <w:pStyle w:val="NO"/>
        <w:rPr>
          <w:ins w:id="1765" w:author="S2-2208308" w:date="2022-10-20T17:25:00Z"/>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088870A3" w14:textId="77777777" w:rsidR="0037315D" w:rsidRPr="000533C1" w:rsidRDefault="0037315D">
      <w:pPr>
        <w:keepNext/>
        <w:keepLines/>
        <w:spacing w:before="120"/>
        <w:ind w:left="1418" w:hanging="1418"/>
        <w:outlineLvl w:val="3"/>
        <w:rPr>
          <w:ins w:id="1766" w:author="S2-2208308" w:date="2022-10-20T17:25:00Z"/>
          <w:rFonts w:ascii="Arial" w:eastAsia="Malgun Gothic" w:hAnsi="Arial"/>
          <w:sz w:val="24"/>
          <w:lang w:eastAsia="ko-KR"/>
          <w:rPrChange w:id="1767" w:author="Lenovo" w:date="2022-09-06T11:24:00Z">
            <w:rPr>
              <w:ins w:id="1768" w:author="S2-2208308" w:date="2022-10-20T17:25:00Z"/>
              <w:noProof/>
            </w:rPr>
          </w:rPrChange>
        </w:rPr>
        <w:pPrChange w:id="1769" w:author="Lenovo" w:date="2022-09-06T11:24:00Z">
          <w:pPr>
            <w:keepLines/>
            <w:ind w:left="1135" w:hanging="851"/>
          </w:pPr>
        </w:pPrChange>
      </w:pPr>
      <w:ins w:id="1770" w:author="S2-2208308" w:date="2022-10-20T17:25:00Z">
        <w:r w:rsidRPr="00E57CB1">
          <w:rPr>
            <w:rFonts w:ascii="Arial" w:eastAsia="Malgun Gothic" w:hAnsi="Arial"/>
            <w:sz w:val="24"/>
            <w:lang w:eastAsia="ko-KR"/>
          </w:rPr>
          <w:t>6.7.2.</w:t>
        </w:r>
        <w:r>
          <w:rPr>
            <w:rFonts w:ascii="Arial" w:eastAsia="Malgun Gothic" w:hAnsi="Arial"/>
            <w:sz w:val="24"/>
            <w:lang w:eastAsia="ko-KR"/>
          </w:rPr>
          <w:t>2</w:t>
        </w:r>
        <w:r w:rsidRPr="00E57CB1">
          <w:rPr>
            <w:rFonts w:ascii="Arial" w:eastAsia="Malgun Gothic" w:hAnsi="Arial"/>
            <w:sz w:val="24"/>
            <w:lang w:eastAsia="ko-KR"/>
          </w:rPr>
          <w:tab/>
          <w:t>Data rate monitoring scheme</w:t>
        </w:r>
        <w:r>
          <w:rPr>
            <w:rFonts w:ascii="Arial" w:eastAsia="Malgun Gothic" w:hAnsi="Arial"/>
            <w:sz w:val="24"/>
            <w:lang w:eastAsia="ko-KR"/>
          </w:rPr>
          <w:t xml:space="preserve"> based on </w:t>
        </w:r>
        <w:r w:rsidRPr="00C57744">
          <w:rPr>
            <w:rFonts w:ascii="Arial" w:eastAsia="Malgun Gothic" w:hAnsi="Arial"/>
            <w:sz w:val="24"/>
            <w:lang w:eastAsia="ko-KR"/>
          </w:rPr>
          <w:t>service information provision</w:t>
        </w:r>
      </w:ins>
    </w:p>
    <w:p w14:paraId="46394BE5" w14:textId="774DF251" w:rsidR="0037315D" w:rsidRPr="00E525C6" w:rsidRDefault="0037315D">
      <w:pPr>
        <w:keepLines/>
        <w:rPr>
          <w:noProof/>
        </w:rPr>
        <w:pPrChange w:id="1771" w:author="S2-2208308" w:date="2022-10-20T17:25:00Z">
          <w:pPr>
            <w:pStyle w:val="NO"/>
          </w:pPr>
        </w:pPrChange>
      </w:pPr>
      <w:ins w:id="1772" w:author="S2-2208308" w:date="2022-10-20T17:25:00Z">
        <w:r>
          <w:rPr>
            <w:noProof/>
          </w:rPr>
          <w:t>A</w:t>
        </w:r>
        <w:r w:rsidRPr="007C54FA">
          <w:rPr>
            <w:noProof/>
          </w:rPr>
          <w:t xml:space="preserve">n alternative way for AF to subscribe </w:t>
        </w:r>
        <w:r>
          <w:rPr>
            <w:noProof/>
          </w:rPr>
          <w:t xml:space="preserve">data </w:t>
        </w:r>
        <w:r w:rsidRPr="007C54FA">
          <w:rPr>
            <w:noProof/>
          </w:rPr>
          <w:t xml:space="preserve">rate monitoring is to reuse 4.16.5.2 in TS 23.502, where AF/NEF provides service information to the PCF without other mandatory parameters </w:t>
        </w:r>
        <w:r>
          <w:rPr>
            <w:noProof/>
          </w:rPr>
          <w:t>(e.g., QoS reference)</w:t>
        </w:r>
        <w:r w:rsidRPr="00433C23">
          <w:rPr>
            <w:rFonts w:ascii="STKaiti" w:eastAsia="STKaiti" w:hAnsi="STKaiti" w:cs="SimSun"/>
            <w:noProof/>
            <w:rPrChange w:id="1773" w:author="Lenovo" w:date="2022-09-16T15:42:00Z">
              <w:rPr>
                <w:rFonts w:ascii="SimSun" w:eastAsia="SimSun" w:hAnsi="SimSun" w:cs="SimSun"/>
                <w:noProof/>
              </w:rPr>
            </w:rPrChange>
          </w:rPr>
          <w:t>.</w:t>
        </w:r>
        <w:r w:rsidRPr="00024ADC">
          <w:rPr>
            <w:rFonts w:eastAsia="STKaiti"/>
            <w:noProof/>
            <w:rPrChange w:id="1774" w:author="Lenovo" w:date="2022-09-16T15:42:00Z">
              <w:rPr>
                <w:rFonts w:ascii="STKaiti" w:eastAsia="STKaiti" w:hAnsi="STKaiti" w:cs="SimSun"/>
                <w:noProof/>
              </w:rPr>
            </w:rPrChange>
          </w:rPr>
          <w:t xml:space="preserve"> E.g., </w:t>
        </w:r>
        <w:r>
          <w:rPr>
            <w:rFonts w:eastAsia="SimSun"/>
            <w:noProof/>
          </w:rPr>
          <w:t xml:space="preserve">AF/NEF may invokes Npcf_PolicyAuthorization_Create Request or Npcf_PolicyAuthorization_Update </w:t>
        </w:r>
        <w:r>
          <w:rPr>
            <w:rFonts w:eastAsia="SimSun" w:hint="eastAsia"/>
            <w:noProof/>
          </w:rPr>
          <w:t>request</w:t>
        </w:r>
        <w:r>
          <w:rPr>
            <w:rFonts w:eastAsia="SimSun"/>
            <w:noProof/>
          </w:rPr>
          <w:t xml:space="preserve"> or Npcf_PolicyAuthorization_Subscribe Request service operation to provide data rate monitoring information. </w:t>
        </w:r>
      </w:ins>
    </w:p>
    <w:p w14:paraId="76ACD121" w14:textId="5E79F9BC" w:rsidR="00BF41D6" w:rsidRPr="00E525C6" w:rsidRDefault="00BF41D6" w:rsidP="00BF41D6">
      <w:pPr>
        <w:pStyle w:val="Heading3"/>
        <w:rPr>
          <w:lang w:eastAsia="zh-CN"/>
        </w:rPr>
      </w:pPr>
      <w:bookmarkStart w:id="1775" w:name="_Toc117180452"/>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75"/>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1776" w:name="_Toc117180453"/>
      <w:r w:rsidRPr="00E525C6">
        <w:t>6.8</w:t>
      </w:r>
      <w:r w:rsidRPr="00E525C6">
        <w:tab/>
        <w:t>Solution #8: 5GC information/analytics notification to the AF and the UE</w:t>
      </w:r>
      <w:bookmarkEnd w:id="1776"/>
    </w:p>
    <w:p w14:paraId="6F155269" w14:textId="77777777" w:rsidR="001341F1" w:rsidRPr="00E525C6" w:rsidRDefault="001341F1" w:rsidP="001341F1">
      <w:pPr>
        <w:pStyle w:val="Heading3"/>
      </w:pPr>
      <w:bookmarkStart w:id="1777" w:name="_Toc117180454"/>
      <w:r w:rsidRPr="00E525C6">
        <w:t>6.8.1</w:t>
      </w:r>
      <w:r w:rsidRPr="00E525C6">
        <w:tab/>
      </w:r>
      <w:r w:rsidR="00EB4256" w:rsidRPr="00E525C6">
        <w:t>Introduction</w:t>
      </w:r>
      <w:bookmarkEnd w:id="1777"/>
    </w:p>
    <w:p w14:paraId="61EF5D19" w14:textId="4FB8EFDB" w:rsidR="00567B43" w:rsidRPr="00E525C6" w:rsidRDefault="00567B43" w:rsidP="00567B43">
      <w:r w:rsidRPr="00E525C6">
        <w:t xml:space="preserve">This solution addresses Key Issue #2 </w:t>
      </w:r>
      <w:r w:rsidR="00DA6550">
        <w:t>"</w:t>
      </w:r>
      <w:r w:rsidRPr="00E525C6">
        <w:t>5GC information exposure to UE</w:t>
      </w:r>
      <w:r w:rsidR="00DA6550">
        <w:t>"</w:t>
      </w:r>
      <w:r w:rsidRPr="00E525C6">
        <w:t xml:space="preserve"> and Key Issue #3 </w:t>
      </w:r>
      <w:r w:rsidR="00DA6550">
        <w:t>"</w:t>
      </w:r>
      <w:r w:rsidRPr="00E525C6">
        <w:t>5GC Information Exposure to authorized 3rd party for Application Layer AI / ML Operation</w:t>
      </w:r>
      <w:r w:rsidR="00DA6550">
        <w:t>"</w:t>
      </w:r>
      <w:r w:rsidRPr="00E525C6">
        <w:t>.</w:t>
      </w:r>
    </w:p>
    <w:p w14:paraId="7699F770" w14:textId="77777777" w:rsidR="00567B43" w:rsidRPr="00E525C6" w:rsidRDefault="00567B43" w:rsidP="00567B43">
      <w:r w:rsidRPr="00E525C6">
        <w:lastRenderedPageBreak/>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1778" w:name="_Toc117180455"/>
      <w:r w:rsidRPr="00E525C6">
        <w:t>6.8.</w:t>
      </w:r>
      <w:r w:rsidR="00F512EA" w:rsidRPr="00E525C6">
        <w:t>2</w:t>
      </w:r>
      <w:r w:rsidRPr="00E525C6">
        <w:tab/>
        <w:t>Description</w:t>
      </w:r>
      <w:bookmarkEnd w:id="1778"/>
    </w:p>
    <w:p w14:paraId="600A0474" w14:textId="7EF2ECCA" w:rsidR="003D3627" w:rsidRPr="00E525C6" w:rsidRDefault="003D3627" w:rsidP="003D3627">
      <w:pPr>
        <w:rPr>
          <w:lang w:eastAsia="zh-CN"/>
        </w:rPr>
      </w:pPr>
      <w:r w:rsidRPr="00E525C6">
        <w:rPr>
          <w:lang w:eastAsia="zh-CN"/>
        </w:rPr>
        <w:t xml:space="preserve">As described in clause 6.2.1 of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471E4E8C" w:rsidR="003D3627" w:rsidRPr="00E525C6" w:rsidRDefault="003D3627" w:rsidP="003D3627">
      <w:pPr>
        <w:rPr>
          <w:lang w:eastAsia="zh-CN"/>
        </w:rPr>
      </w:pPr>
      <w:r w:rsidRPr="00E525C6">
        <w:rPr>
          <w:lang w:eastAsia="zh-CN"/>
        </w:rPr>
        <w:t xml:space="preserve">As described in clause 7.4.3 of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6C24204F"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w:t>
      </w:r>
      <w:r w:rsidR="00DA6550">
        <w:rPr>
          <w:lang w:eastAsia="zh-CN"/>
        </w:rPr>
        <w:t>'</w:t>
      </w:r>
      <w:r w:rsidRPr="00E525C6">
        <w:rPr>
          <w:lang w:eastAsia="zh-CN"/>
        </w:rPr>
        <w:t>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38" type="#_x0000_t75" style="width:411pt;height:140.5pt" o:ole="">
            <v:imagedata r:id="rId40" o:title=""/>
          </v:shape>
          <o:OLEObject Type="Embed" ProgID="Word.Picture.8" ShapeID="_x0000_i1038" DrawAspect="Content" ObjectID="_1727872969" r:id="rId41"/>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1779" w:name="_Toc117180456"/>
      <w:r w:rsidRPr="00E525C6">
        <w:rPr>
          <w:lang w:eastAsia="zh-CN"/>
        </w:rPr>
        <w:t>6.8.</w:t>
      </w:r>
      <w:r w:rsidR="006108AC" w:rsidRPr="00E525C6">
        <w:rPr>
          <w:lang w:eastAsia="zh-CN"/>
        </w:rPr>
        <w:t>3</w:t>
      </w:r>
      <w:r w:rsidRPr="00E525C6">
        <w:rPr>
          <w:lang w:eastAsia="zh-CN"/>
        </w:rPr>
        <w:tab/>
      </w:r>
      <w:r w:rsidRPr="00E525C6">
        <w:t>Procedures</w:t>
      </w:r>
      <w:bookmarkEnd w:id="1779"/>
    </w:p>
    <w:p w14:paraId="5F7DEF2B" w14:textId="77777777" w:rsidR="00EB4256" w:rsidRPr="00E525C6" w:rsidRDefault="00EB4256" w:rsidP="00EB4256">
      <w:pPr>
        <w:pStyle w:val="Heading4"/>
      </w:pPr>
      <w:bookmarkStart w:id="1780" w:name="_Toc117180457"/>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1780"/>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1781" w:name="_MON_1715419786"/>
    <w:bookmarkEnd w:id="1781"/>
    <w:p w14:paraId="33AFE56F" w14:textId="2E612BF6" w:rsidR="003D3627" w:rsidRPr="00E525C6" w:rsidRDefault="003D3627" w:rsidP="003D3627">
      <w:pPr>
        <w:pStyle w:val="TH"/>
      </w:pPr>
      <w:r w:rsidRPr="00E525C6">
        <w:object w:dxaOrig="9473" w:dyaOrig="5524" w14:anchorId="4AD6F633">
          <v:shape id="_x0000_i1039" type="#_x0000_t75" style="width:474pt;height:273pt" o:ole="">
            <v:imagedata r:id="rId42" o:title=""/>
          </v:shape>
          <o:OLEObject Type="Embed" ProgID="Word.Picture.8" ShapeID="_x0000_i1039" DrawAspect="Content" ObjectID="_1727872970" r:id="rId43"/>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69394D27"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C8558A" w:rsidRPr="00E525C6">
        <w:t>TS</w:t>
      </w:r>
      <w:r w:rsidR="00C8558A">
        <w:t> </w:t>
      </w:r>
      <w:r w:rsidR="00C8558A" w:rsidRPr="00E525C6">
        <w:t>29.514</w:t>
      </w:r>
      <w:r w:rsidR="00C8558A">
        <w:t> </w:t>
      </w:r>
      <w:r w:rsidR="00C8558A" w:rsidRPr="00E525C6">
        <w:t>[</w:t>
      </w:r>
      <w:r w:rsidRPr="00E525C6">
        <w:t xml:space="preserve">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w:t>
      </w:r>
      <w:r w:rsidRPr="00E525C6">
        <w:lastRenderedPageBreak/>
        <w:t>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3F44E94E"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C8558A" w:rsidRPr="00E525C6">
        <w:t>TS</w:t>
      </w:r>
      <w:r w:rsidR="00C8558A">
        <w:t> </w:t>
      </w:r>
      <w:r w:rsidR="00C8558A" w:rsidRPr="00E525C6">
        <w:t>23.288</w:t>
      </w:r>
      <w:r w:rsidR="00C8558A">
        <w:t> </w:t>
      </w:r>
      <w:r w:rsidR="00C8558A" w:rsidRPr="00E525C6">
        <w:t>[</w:t>
      </w:r>
      <w:r w:rsidRPr="00E525C6">
        <w:t xml:space="preserve">6] or clause 4.15.6 of </w:t>
      </w:r>
      <w:r w:rsidR="00C8558A" w:rsidRPr="00E525C6">
        <w:t>TS</w:t>
      </w:r>
      <w:r w:rsidR="00C8558A">
        <w:t> </w:t>
      </w:r>
      <w:r w:rsidR="00C8558A" w:rsidRPr="00E525C6">
        <w:t>23.502</w:t>
      </w:r>
      <w:r w:rsidR="00C8558A">
        <w:t> </w:t>
      </w:r>
      <w:r w:rsidR="00C8558A"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1782" w:name="_Toc117180458"/>
      <w:r w:rsidRPr="00E525C6">
        <w:rPr>
          <w:lang w:eastAsia="zh-CN"/>
        </w:rPr>
        <w:lastRenderedPageBreak/>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1782"/>
    </w:p>
    <w:bookmarkStart w:id="1783" w:name="_MON_1715419896"/>
    <w:bookmarkEnd w:id="1783"/>
    <w:p w14:paraId="3EEC8F03" w14:textId="59D91EAC" w:rsidR="003D3627" w:rsidRPr="00E525C6" w:rsidRDefault="003D3627" w:rsidP="003D3627">
      <w:pPr>
        <w:pStyle w:val="TH"/>
      </w:pPr>
      <w:r w:rsidRPr="00E525C6">
        <w:object w:dxaOrig="9078" w:dyaOrig="6625" w14:anchorId="6FD44F21">
          <v:shape id="_x0000_i1040" type="#_x0000_t75" style="width:454.5pt;height:329.5pt" o:ole="">
            <v:imagedata r:id="rId44" o:title=""/>
          </v:shape>
          <o:OLEObject Type="Embed" ProgID="Word.Picture.8" ShapeID="_x0000_i1040" DrawAspect="Content" ObjectID="_1727872971" r:id="rId45"/>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5DF7E7BB"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C8558A" w:rsidRPr="00E525C6">
        <w:rPr>
          <w:rFonts w:eastAsia="DengXian"/>
          <w:lang w:val="en-US" w:eastAsia="zh-CN"/>
        </w:rPr>
        <w:t>TS</w:t>
      </w:r>
      <w:r w:rsidR="00C8558A">
        <w:rPr>
          <w:rFonts w:eastAsia="DengXian"/>
          <w:lang w:val="en-US" w:eastAsia="zh-CN"/>
        </w:rPr>
        <w:t> </w:t>
      </w:r>
      <w:r w:rsidR="00C8558A" w:rsidRPr="00E525C6">
        <w:rPr>
          <w:rFonts w:eastAsia="DengXian"/>
          <w:lang w:val="en-US" w:eastAsia="zh-CN"/>
        </w:rPr>
        <w:t>23.288</w:t>
      </w:r>
      <w:r w:rsidR="00C8558A">
        <w:rPr>
          <w:rFonts w:eastAsia="DengXian"/>
          <w:lang w:val="en-US" w:eastAsia="zh-CN"/>
        </w:rPr>
        <w:t> </w:t>
      </w:r>
      <w:r w:rsidR="00C8558A"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2b. In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lastRenderedPageBreak/>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73127AF8"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 xml:space="preserve">If the UE needs to be notified, SMF carries the 5GC information </w:t>
      </w:r>
      <w:ins w:id="1784" w:author="S2-2208694" w:date="2022-10-20T11:40:00Z">
        <w:r w:rsidR="009E1140" w:rsidRPr="00037DE9">
          <w:rPr>
            <w:rFonts w:eastAsia="DengXian"/>
            <w:lang w:val="en-US" w:eastAsia="zh-CN"/>
            <w:rPrChange w:id="1785" w:author="Huawei" w:date="2022-09-30T22:47:00Z">
              <w:rPr>
                <w:rFonts w:eastAsia="DengXian"/>
                <w:highlight w:val="yellow"/>
                <w:lang w:val="en-US" w:eastAsia="zh-CN"/>
              </w:rPr>
            </w:rPrChange>
          </w:rPr>
          <w:t xml:space="preserve">received from step 2a (i.e. AF Session/PDU Session specific information) or step 2b_2 (i.e. non-AF Session/PDU Session specific information) </w:t>
        </w:r>
      </w:ins>
      <w:del w:id="1786" w:author="S2-2208694" w:date="2022-10-20T11:40:00Z">
        <w:r w:rsidRPr="00E525C6" w:rsidDel="009E1140">
          <w:rPr>
            <w:rFonts w:eastAsia="DengXian"/>
            <w:lang w:val="en-US" w:eastAsia="zh-CN"/>
          </w:rPr>
          <w:delText>(e.g. QoS sustainability analytics by NWDAF, QoS monitoring result by UPF)</w:delText>
        </w:r>
      </w:del>
      <w:r w:rsidRPr="00E525C6">
        <w:rPr>
          <w:rFonts w:eastAsia="DengXian"/>
          <w:lang w:val="en-US" w:eastAsia="zh-CN"/>
        </w:rPr>
        <w:t xml:space="preserve"> for the UE in the PDU Session Modification Command. As an example, in case of a QoS change prediction notification which is specific for a PDU Session, the SMF may send to the UE a PDU SESSION MODIFICATION COMMAND with an additional flag </w:t>
      </w:r>
      <w:r w:rsidR="00DA6550">
        <w:rPr>
          <w:rFonts w:eastAsia="DengXian"/>
          <w:lang w:val="en-US" w:eastAsia="zh-CN"/>
        </w:rPr>
        <w:t>"</w:t>
      </w:r>
      <w:r w:rsidRPr="00E525C6">
        <w:rPr>
          <w:rFonts w:eastAsia="DengXian"/>
          <w:lang w:val="en-US" w:eastAsia="zh-CN"/>
        </w:rPr>
        <w:t>predicted</w:t>
      </w:r>
      <w:r w:rsidR="00DA6550">
        <w:rPr>
          <w:rFonts w:eastAsia="DengXian"/>
          <w:lang w:val="en-US" w:eastAsia="zh-CN"/>
        </w:rPr>
        <w:t>"</w:t>
      </w:r>
      <w:r w:rsidRPr="00E525C6">
        <w:rPr>
          <w:rFonts w:eastAsia="DengXian"/>
          <w:lang w:val="en-US" w:eastAsia="zh-CN"/>
        </w:rPr>
        <w:t xml:space="preserve">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w:t>
      </w:r>
      <w:r w:rsidR="00DA6550">
        <w:rPr>
          <w:rFonts w:eastAsia="DengXian"/>
          <w:lang w:val="en-US" w:eastAsia="zh-CN"/>
        </w:rPr>
        <w:t>"</w:t>
      </w:r>
      <w:r w:rsidRPr="00E525C6">
        <w:rPr>
          <w:rFonts w:eastAsia="DengXian"/>
          <w:lang w:val="en-US" w:eastAsia="zh-CN"/>
        </w:rPr>
        <w:t>predicted</w:t>
      </w:r>
      <w:r w:rsidR="00DA6550">
        <w:rPr>
          <w:rFonts w:eastAsia="DengXian"/>
          <w:lang w:val="en-US" w:eastAsia="zh-CN"/>
        </w:rPr>
        <w:t>"</w:t>
      </w:r>
      <w:r w:rsidRPr="00E525C6">
        <w:rPr>
          <w:rFonts w:eastAsia="DengXian"/>
          <w:lang w:val="en-US" w:eastAsia="zh-CN"/>
        </w:rPr>
        <w:t xml:space="preserve"> allows UE to know this is for the moment </w:t>
      </w:r>
      <w:r w:rsidR="00DA6550">
        <w:rPr>
          <w:rFonts w:eastAsia="DengXian"/>
          <w:lang w:val="en-US" w:eastAsia="zh-CN"/>
        </w:rPr>
        <w:t>"</w:t>
      </w:r>
      <w:r w:rsidRPr="00E525C6">
        <w:rPr>
          <w:rFonts w:eastAsia="DengXian"/>
          <w:lang w:val="en-US" w:eastAsia="zh-CN"/>
        </w:rPr>
        <w:t>just a prediction</w:t>
      </w:r>
      <w:r w:rsidR="00DA6550">
        <w:rPr>
          <w:rFonts w:eastAsia="DengXian"/>
          <w:lang w:val="en-US" w:eastAsia="zh-CN"/>
        </w:rPr>
        <w:t>"</w:t>
      </w:r>
      <w:r w:rsidRPr="00E525C6">
        <w:rPr>
          <w:rFonts w:eastAsia="DengXian"/>
          <w:lang w:val="en-US" w:eastAsia="zh-CN"/>
        </w:rPr>
        <w:t xml:space="preserve">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48C3CDAD"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C8558A" w:rsidRPr="00E525C6">
        <w:rPr>
          <w:rFonts w:eastAsia="DengXian"/>
          <w:lang w:val="en-US" w:eastAsia="zh-CN"/>
        </w:rPr>
        <w:t>TR</w:t>
      </w:r>
      <w:r w:rsidR="00C8558A">
        <w:rPr>
          <w:rFonts w:eastAsia="DengXian"/>
          <w:lang w:val="en-US" w:eastAsia="zh-CN"/>
        </w:rPr>
        <w:t> </w:t>
      </w:r>
      <w:r w:rsidR="00C8558A" w:rsidRPr="00E525C6">
        <w:rPr>
          <w:rFonts w:eastAsia="DengXian"/>
          <w:lang w:val="en-US" w:eastAsia="zh-CN"/>
        </w:rPr>
        <w:t>22.874</w:t>
      </w:r>
      <w:r w:rsidR="00C8558A">
        <w:rPr>
          <w:rFonts w:eastAsia="DengXian"/>
          <w:lang w:val="en-US" w:eastAsia="zh-CN"/>
        </w:rPr>
        <w:t> </w:t>
      </w:r>
      <w:r w:rsidR="00C8558A"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16419726" w14:textId="354DB0CF" w:rsidR="00440351" w:rsidRPr="00E525C6" w:rsidDel="001A4A29" w:rsidRDefault="00440351" w:rsidP="003D3627">
      <w:pPr>
        <w:pStyle w:val="EditorsNote"/>
        <w:rPr>
          <w:del w:id="1787" w:author="S2-2208694" w:date="2022-10-20T11:40:00Z"/>
          <w:lang w:val="en-US"/>
        </w:rPr>
      </w:pPr>
      <w:del w:id="1788" w:author="S2-2208694" w:date="2022-10-20T11:40:00Z">
        <w:r w:rsidRPr="00E525C6" w:rsidDel="001A4A29">
          <w:rPr>
            <w:lang w:eastAsia="zh-CN"/>
          </w:rPr>
          <w:delText>Editor</w:delText>
        </w:r>
        <w:r w:rsidR="00DA6550" w:rsidDel="001A4A29">
          <w:rPr>
            <w:lang w:eastAsia="zh-CN"/>
          </w:rPr>
          <w:delText>'</w:delText>
        </w:r>
        <w:r w:rsidRPr="00E525C6" w:rsidDel="001A4A29">
          <w:rPr>
            <w:lang w:eastAsia="zh-CN"/>
          </w:rPr>
          <w:delText>s note:</w:delText>
        </w:r>
        <w:r w:rsidRPr="00E525C6" w:rsidDel="001A4A29">
          <w:rPr>
            <w:lang w:eastAsia="zh-CN"/>
          </w:rPr>
          <w:tab/>
        </w:r>
        <w:r w:rsidRPr="00E525C6" w:rsidDel="001A4A29">
          <w:delText>Whether and how the UE can use 5GC information for AI/ML operations is FFS and needs to be describe with valid justification before solution can be adopted, considering also that the same information will be used by the AI/ML application server  i.e</w:delText>
        </w:r>
        <w:r w:rsidR="00567B43" w:rsidRPr="00E525C6" w:rsidDel="001A4A29">
          <w:delText xml:space="preserve">. </w:delText>
        </w:r>
        <w:r w:rsidRPr="00E525C6" w:rsidDel="001A4A29">
          <w:delText>in Option B.</w:delText>
        </w:r>
      </w:del>
    </w:p>
    <w:p w14:paraId="3F005238" w14:textId="6B72EE80" w:rsidR="001341F1" w:rsidRPr="00E525C6" w:rsidRDefault="003D3627" w:rsidP="003D3627">
      <w:pPr>
        <w:pStyle w:val="B1"/>
        <w:rPr>
          <w:lang w:val="en-US"/>
        </w:rPr>
      </w:pPr>
      <w:r w:rsidRPr="00E525C6">
        <w:rPr>
          <w:lang w:val="en-US"/>
        </w:rPr>
        <w:t>7.</w:t>
      </w:r>
      <w:r w:rsidRPr="00E525C6">
        <w:rPr>
          <w:lang w:val="en-US"/>
        </w:rPr>
        <w:tab/>
        <w:t xml:space="preserve">The AF may inform the UE, via application layer communication, about the assistance information based on the received information from </w:t>
      </w:r>
      <w:ins w:id="1789" w:author="S2-2208694" w:date="2022-10-20T11:40:00Z">
        <w:r w:rsidR="001A4A29">
          <w:rPr>
            <w:lang w:val="en-US"/>
          </w:rPr>
          <w:t>step 2b_1 (i.e. non-AF Session/PDU Session specific information) or step 3a (i.e. AF Session/PDU Session specific information)</w:t>
        </w:r>
        <w:r w:rsidR="001A4A29" w:rsidRPr="00E525C6">
          <w:rPr>
            <w:lang w:val="en-US"/>
          </w:rPr>
          <w:t xml:space="preserve"> </w:t>
        </w:r>
      </w:ins>
      <w:del w:id="1790" w:author="S2-2208694" w:date="2022-10-20T11:40:00Z">
        <w:r w:rsidRPr="00E525C6" w:rsidDel="001A4A29">
          <w:rPr>
            <w:lang w:val="en-US"/>
          </w:rPr>
          <w:delText xml:space="preserve">5GS </w:delText>
        </w:r>
      </w:del>
      <w:r w:rsidRPr="00E525C6">
        <w:rPr>
          <w:lang w:val="en-US"/>
        </w:rPr>
        <w:t>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1791" w:name="_Toc117180459"/>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1791"/>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2304C34C" w:rsidR="003D3627" w:rsidRPr="00E525C6" w:rsidRDefault="003D3627" w:rsidP="003D3627">
      <w:pPr>
        <w:pStyle w:val="B1"/>
      </w:pPr>
      <w:r w:rsidRPr="00E525C6">
        <w:t>-</w:t>
      </w:r>
      <w:r w:rsidRPr="00E525C6">
        <w:tab/>
        <w:t xml:space="preserve">Can now receive analytics via a PDU SESSION MODIFICATION COMMAND. In case of potential QoS change notification, the flag </w:t>
      </w:r>
      <w:r w:rsidR="00DA6550">
        <w:t>"</w:t>
      </w:r>
      <w:r w:rsidRPr="00E525C6">
        <w:t>predicted</w:t>
      </w:r>
      <w:r w:rsidR="00DA6550">
        <w:t>"</w:t>
      </w:r>
      <w:r w:rsidRPr="00E525C6">
        <w:t xml:space="preserve"> allows the UE to know this is for the moment </w:t>
      </w:r>
      <w:r w:rsidR="00DA6550">
        <w:t>"</w:t>
      </w:r>
      <w:r w:rsidRPr="00E525C6">
        <w:t>just a prediction</w:t>
      </w:r>
      <w:r w:rsidR="00DA6550">
        <w:t>"</w:t>
      </w:r>
      <w:r w:rsidRPr="00E525C6">
        <w:t xml:space="preserve"> and actual modification may happen in the future.</w:t>
      </w:r>
    </w:p>
    <w:p w14:paraId="56F82614" w14:textId="15CCB7FB"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ins w:id="1792" w:author="S2-2208694" w:date="2022-10-20T11:41:00Z">
        <w:r w:rsidR="001A4A29">
          <w:t xml:space="preserve"> </w:t>
        </w:r>
      </w:ins>
      <w:ins w:id="1793" w:author="S2-2208694" w:date="2022-10-20T11:43:00Z">
        <w:r w:rsidR="001A4A29" w:rsidRPr="001A4A29">
          <w:t>Since applications are already notified of QoS change events (as in cl. 10.1.19 of TS 27.007 [14]), the same existing mechanism can be extended to support additional notifications such as those related to AF Session/PDU Session specific information (e.g. potential QoS change events).</w:t>
        </w:r>
      </w:ins>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lastRenderedPageBreak/>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t>-</w:t>
      </w:r>
      <w:r w:rsidRPr="00E525C6">
        <w:tab/>
        <w:t>Notify AMF/SMF about network information or data analytics.</w:t>
      </w:r>
    </w:p>
    <w:p w14:paraId="00231563" w14:textId="77777777" w:rsidR="003D3627" w:rsidRPr="00E525C6" w:rsidRDefault="003D3627" w:rsidP="003D3627">
      <w:pPr>
        <w:pStyle w:val="B1"/>
      </w:pPr>
      <w:r w:rsidRPr="00E525C6">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1794" w:name="_Toc30666566"/>
      <w:bookmarkStart w:id="1795" w:name="_Toc31029860"/>
      <w:bookmarkStart w:id="1796" w:name="_Toc31030751"/>
      <w:bookmarkStart w:id="1797" w:name="_Toc43388318"/>
      <w:bookmarkStart w:id="1798" w:name="_Toc43735548"/>
      <w:bookmarkStart w:id="1799" w:name="_Toc50130536"/>
      <w:bookmarkStart w:id="1800" w:name="_Toc50133850"/>
      <w:bookmarkStart w:id="1801" w:name="_Toc50134190"/>
      <w:bookmarkStart w:id="1802" w:name="_Toc50557142"/>
      <w:bookmarkStart w:id="1803" w:name="_Toc50548820"/>
      <w:bookmarkStart w:id="1804" w:name="_Toc55202125"/>
      <w:bookmarkStart w:id="1805" w:name="_Toc57209747"/>
      <w:bookmarkStart w:id="1806" w:name="_Toc57366138"/>
      <w:bookmarkStart w:id="1807" w:name="_Toc68086089"/>
      <w:bookmarkStart w:id="1808" w:name="_Toc117180460"/>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r w:rsidRPr="00E525C6">
        <w:t xml:space="preserve">AF influence on </w:t>
      </w:r>
      <w:r w:rsidR="00464F5C" w:rsidRPr="00E525C6">
        <w:t>AI/ML operations related policies</w:t>
      </w:r>
      <w:bookmarkEnd w:id="1808"/>
    </w:p>
    <w:p w14:paraId="1515E9D8" w14:textId="77777777" w:rsidR="000056F0" w:rsidRPr="00E525C6" w:rsidRDefault="000056F0" w:rsidP="000056F0">
      <w:pPr>
        <w:pStyle w:val="Heading3"/>
      </w:pPr>
      <w:bookmarkStart w:id="1809" w:name="_Toc30666567"/>
      <w:bookmarkStart w:id="1810" w:name="_Toc31029861"/>
      <w:bookmarkStart w:id="1811" w:name="_Toc31030752"/>
      <w:bookmarkStart w:id="1812" w:name="_Toc43388319"/>
      <w:bookmarkStart w:id="1813" w:name="_Toc43735549"/>
      <w:bookmarkStart w:id="1814" w:name="_Toc50130537"/>
      <w:bookmarkStart w:id="1815" w:name="_Toc50133851"/>
      <w:bookmarkStart w:id="1816" w:name="_Toc50134191"/>
      <w:bookmarkStart w:id="1817" w:name="_Toc50557143"/>
      <w:bookmarkStart w:id="1818" w:name="_Toc50548821"/>
      <w:bookmarkStart w:id="1819" w:name="_Toc55202126"/>
      <w:bookmarkStart w:id="1820" w:name="_Toc57209748"/>
      <w:bookmarkStart w:id="1821" w:name="_Toc57366139"/>
      <w:bookmarkStart w:id="1822" w:name="_Toc68086090"/>
      <w:bookmarkStart w:id="1823" w:name="_Toc117180461"/>
      <w:r w:rsidRPr="00E525C6">
        <w:t>6.</w:t>
      </w:r>
      <w:r w:rsidRPr="00E525C6">
        <w:rPr>
          <w:rFonts w:eastAsia="SimSun"/>
          <w:lang w:eastAsia="zh-CN"/>
        </w:rPr>
        <w:t>9</w:t>
      </w:r>
      <w:r w:rsidRPr="00E525C6">
        <w:t>.1</w:t>
      </w:r>
      <w:r w:rsidRPr="00E525C6">
        <w:tab/>
        <w:t>Description</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13C7DB87" w14:textId="29175968" w:rsidR="003D3627" w:rsidRPr="00E525C6" w:rsidRDefault="003D3627" w:rsidP="003D3627">
      <w:pPr>
        <w:rPr>
          <w:rFonts w:eastAsia="SimSun"/>
          <w:lang w:eastAsia="zh-CN"/>
        </w:rPr>
      </w:pPr>
      <w:r w:rsidRPr="00E525C6">
        <w:rPr>
          <w:rFonts w:eastAsia="SimSun"/>
          <w:lang w:eastAsia="zh-CN"/>
        </w:rPr>
        <w:t xml:space="preserve">This solution addressed Key Issue #4 </w:t>
      </w:r>
      <w:r w:rsidR="00DA6550">
        <w:rPr>
          <w:rFonts w:eastAsia="SimSun"/>
          <w:lang w:eastAsia="zh-CN"/>
        </w:rPr>
        <w:t>"</w:t>
      </w:r>
      <w:r w:rsidRPr="00E525C6">
        <w:rPr>
          <w:rFonts w:eastAsia="SimSun"/>
          <w:lang w:eastAsia="zh-CN"/>
        </w:rPr>
        <w:t xml:space="preserve">Enhancing External Parameter Provisioning </w:t>
      </w:r>
      <w:r w:rsidR="00DA6550">
        <w:rPr>
          <w:rFonts w:eastAsia="SimSun"/>
          <w:lang w:eastAsia="zh-CN"/>
        </w:rPr>
        <w:t>"</w:t>
      </w:r>
      <w:r w:rsidRPr="00E525C6">
        <w:rPr>
          <w:rFonts w:eastAsia="SimSun"/>
          <w:lang w:eastAsia="zh-CN"/>
        </w:rPr>
        <w:t>.</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3F73B0E7" w:rsidR="00CF1B87" w:rsidRDefault="003D3627" w:rsidP="003D3627">
      <w:pPr>
        <w:rPr>
          <w:rFonts w:eastAsia="SimSun"/>
          <w:lang w:eastAsia="zh-CN"/>
        </w:rPr>
      </w:pPr>
      <w:r w:rsidRPr="00E525C6">
        <w:rPr>
          <w:rFonts w:eastAsia="SimSun"/>
          <w:lang w:eastAsia="zh-CN"/>
        </w:rPr>
        <w:t xml:space="preserve">In this solution, AF can provide configuration information required for AI/ML operations related policies and dynamically </w:t>
      </w:r>
      <w:r w:rsidR="00E164B1">
        <w:rPr>
          <w:rFonts w:eastAsia="SimSun"/>
          <w:lang w:eastAsia="zh-CN"/>
        </w:rPr>
        <w:t xml:space="preserve">update it </w:t>
      </w:r>
      <w:r w:rsidRPr="00E525C6">
        <w:rPr>
          <w:rFonts w:eastAsia="SimSun"/>
          <w:lang w:eastAsia="zh-CN"/>
        </w:rPr>
        <w:t>with assistance of monitoring, network condition and UE behaviours</w:t>
      </w:r>
      <w:r w:rsidR="00E164B1">
        <w:rPr>
          <w:rFonts w:eastAsia="SimSun"/>
          <w:lang w:eastAsia="zh-CN"/>
        </w:rPr>
        <w:t>, etc</w:t>
      </w:r>
      <w:r w:rsidRPr="00E525C6">
        <w:rPr>
          <w:rFonts w:eastAsia="SimSun"/>
          <w:lang w:eastAsia="zh-CN"/>
        </w:rPr>
        <w:t xml:space="preserve">. The configuration information required for AI/ML operations related policies can be provisioned based on different aspects (e.g. different area, different time period, different network condition etc.). </w:t>
      </w:r>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p>
    <w:p w14:paraId="1074AC11" w14:textId="545CE605" w:rsidR="00CF1B87" w:rsidRPr="00315872" w:rsidRDefault="00CF1B87" w:rsidP="003D3627">
      <w:pPr>
        <w:rPr>
          <w:rFonts w:eastAsia="DengXian"/>
          <w:lang w:eastAsia="zh-CN"/>
        </w:rPr>
      </w:pPr>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p>
    <w:p w14:paraId="297E64CC" w14:textId="0AF132E6" w:rsidR="003D3627" w:rsidRPr="00E525C6" w:rsidRDefault="003D3627" w:rsidP="003D3627">
      <w:pPr>
        <w:rPr>
          <w:rFonts w:eastAsia="SimSun"/>
          <w:lang w:eastAsia="zh-CN"/>
        </w:rPr>
      </w:pPr>
      <w:r w:rsidRPr="00E525C6">
        <w:rPr>
          <w:rFonts w:eastAsia="SimSun"/>
          <w:lang w:eastAsia="zh-CN"/>
        </w:rPr>
        <w:t>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w:t>
      </w:r>
    </w:p>
    <w:p w14:paraId="668B9CC4" w14:textId="7270DD9D" w:rsidR="003D3627" w:rsidRPr="00E525C6" w:rsidRDefault="003D3627" w:rsidP="003D3627">
      <w:pPr>
        <w:rPr>
          <w:rFonts w:eastAsia="SimSun"/>
          <w:lang w:eastAsia="zh-CN"/>
        </w:rPr>
      </w:pPr>
      <w:r w:rsidRPr="00E525C6">
        <w:rPr>
          <w:rFonts w:eastAsia="SimSun"/>
          <w:lang w:eastAsia="zh-CN"/>
        </w:rPr>
        <w:t xml:space="preserve">In the procedure section, we provide </w:t>
      </w:r>
      <w:r w:rsidR="00CF1B87">
        <w:rPr>
          <w:rFonts w:eastAsia="SimSun"/>
          <w:lang w:eastAsia="zh-CN"/>
        </w:rPr>
        <w:t xml:space="preserve">the procedures of </w:t>
      </w:r>
      <w:r w:rsidRPr="00E525C6">
        <w:rPr>
          <w:rFonts w:eastAsia="SimSun"/>
          <w:lang w:eastAsia="zh-CN"/>
        </w:rPr>
        <w:t xml:space="preserve">AF influence on </w:t>
      </w:r>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r w:rsidRPr="00E525C6">
        <w:rPr>
          <w:rFonts w:eastAsia="SimSun"/>
          <w:lang w:eastAsia="zh-CN"/>
        </w:rPr>
        <w:t xml:space="preserve"> policies as an example.</w:t>
      </w:r>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p>
    <w:p w14:paraId="6FD57754" w14:textId="77777777" w:rsidR="000056F0" w:rsidRPr="00E525C6" w:rsidRDefault="000056F0" w:rsidP="000056F0">
      <w:pPr>
        <w:pStyle w:val="Heading3"/>
        <w:rPr>
          <w:lang w:eastAsia="zh-CN"/>
        </w:rPr>
      </w:pPr>
      <w:bookmarkStart w:id="1824" w:name="_Toc30666568"/>
      <w:bookmarkStart w:id="1825" w:name="_Toc31029862"/>
      <w:bookmarkStart w:id="1826" w:name="_Toc31030753"/>
      <w:bookmarkStart w:id="1827" w:name="_Toc43388320"/>
      <w:bookmarkStart w:id="1828" w:name="_Toc43735550"/>
      <w:bookmarkStart w:id="1829" w:name="_Toc50130538"/>
      <w:bookmarkStart w:id="1830" w:name="_Toc50133852"/>
      <w:bookmarkStart w:id="1831" w:name="_Toc50134192"/>
      <w:bookmarkStart w:id="1832" w:name="_Toc50557144"/>
      <w:bookmarkStart w:id="1833" w:name="_Toc50548822"/>
      <w:bookmarkStart w:id="1834" w:name="_Toc55202127"/>
      <w:bookmarkStart w:id="1835" w:name="_Toc57209749"/>
      <w:bookmarkStart w:id="1836" w:name="_Toc57366140"/>
      <w:bookmarkStart w:id="1837" w:name="_Toc68086091"/>
      <w:bookmarkStart w:id="1838" w:name="_Toc117180462"/>
      <w:r w:rsidRPr="00E525C6">
        <w:t>6.</w:t>
      </w:r>
      <w:r w:rsidRPr="00E525C6">
        <w:rPr>
          <w:rFonts w:eastAsia="SimSun"/>
          <w:lang w:eastAsia="zh-CN"/>
        </w:rPr>
        <w:t>9</w:t>
      </w:r>
      <w:r w:rsidRPr="00E525C6">
        <w:t>.2</w:t>
      </w:r>
      <w:r w:rsidRPr="00E525C6">
        <w:tab/>
        <w:t>Procedure</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E525C6">
        <w:t>s</w:t>
      </w:r>
      <w:bookmarkEnd w:id="1838"/>
    </w:p>
    <w:p w14:paraId="6B4FBA57" w14:textId="6EF2BFC0" w:rsidR="000056F0" w:rsidRPr="00E525C6" w:rsidRDefault="000056F0" w:rsidP="000056F0">
      <w:pPr>
        <w:pStyle w:val="Heading4"/>
        <w:rPr>
          <w:lang w:eastAsia="zh-CN"/>
        </w:rPr>
      </w:pPr>
      <w:bookmarkStart w:id="1839" w:name="_Toc57209751"/>
      <w:bookmarkStart w:id="1840" w:name="_Toc57366142"/>
      <w:bookmarkStart w:id="1841" w:name="_Toc68086093"/>
      <w:bookmarkStart w:id="1842" w:name="_Toc117180463"/>
      <w:r w:rsidRPr="00E525C6">
        <w:t>6.</w:t>
      </w:r>
      <w:r w:rsidRPr="00E525C6">
        <w:rPr>
          <w:rFonts w:eastAsia="SimSun"/>
          <w:lang w:eastAsia="zh-CN"/>
        </w:rPr>
        <w:t>9</w:t>
      </w:r>
      <w:r w:rsidRPr="00E525C6">
        <w:t>.2.1</w:t>
      </w:r>
      <w:r w:rsidRPr="00E525C6">
        <w:tab/>
      </w:r>
      <w:bookmarkEnd w:id="1839"/>
      <w:bookmarkEnd w:id="1840"/>
      <w:bookmarkEnd w:id="1841"/>
      <w:r w:rsidR="00464F5C" w:rsidRPr="00E525C6">
        <w:t xml:space="preserve">Procedure of AF influence on </w:t>
      </w:r>
      <w:r w:rsidR="00D86314">
        <w:t xml:space="preserve">area-based </w:t>
      </w:r>
      <w:r w:rsidR="00464F5C" w:rsidRPr="00E525C6">
        <w:t>AI/ML operations related policies</w:t>
      </w:r>
      <w:bookmarkEnd w:id="1842"/>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p w14:paraId="2E839EC5" w14:textId="25121DDF" w:rsidR="000056F0" w:rsidRPr="00E525C6" w:rsidRDefault="008A5AB0" w:rsidP="003D3627">
      <w:pPr>
        <w:pStyle w:val="TH"/>
      </w:pPr>
      <w:r>
        <w:object w:dxaOrig="15631" w:dyaOrig="14041" w14:anchorId="002B545D">
          <v:shape id="_x0000_i1041" type="#_x0000_t75" style="width:481.5pt;height:433pt" o:ole="">
            <v:imagedata r:id="rId46" o:title=""/>
          </v:shape>
          <o:OLEObject Type="Embed" ProgID="Visio.Drawing.15" ShapeID="_x0000_i1041" DrawAspect="Content" ObjectID="_1727872972" r:id="rId47"/>
        </w:object>
      </w:r>
    </w:p>
    <w:p w14:paraId="0A6EACC2" w14:textId="4310BFC4"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r w:rsidR="00D86314">
        <w:t xml:space="preserve">area-based </w:t>
      </w:r>
      <w:r w:rsidR="00464F5C" w:rsidRPr="00E525C6">
        <w:t>AI/ML operations related policies</w:t>
      </w:r>
    </w:p>
    <w:p w14:paraId="138DB314" w14:textId="3E5BF5D4" w:rsidR="003D3627" w:rsidRPr="00E525C6" w:rsidRDefault="00C8558A" w:rsidP="003D3627">
      <w:pPr>
        <w:pStyle w:val="B1"/>
      </w:pPr>
      <w:r>
        <w:t>1.</w:t>
      </w:r>
      <w:r>
        <w:tab/>
        <w:t>The AF sends configuration information required for AI/ML operations. The NEF event exposure service is enhanced by providing a unified parameter provisioning service API dedicated for AI/ML operations, which may add the policy related parameters of AI/ML operations based on Nnef_TrafficInfluence as described in clause 4.3.6.2 of TS 23.502 [4] or Nnef_ServiceParameter as described in clause 4.15.6.7 of TS 23.502 [4], including routing, QoS related policies and network resource monitoring subscription, etc. The AF may indicate in the request:</w:t>
      </w:r>
    </w:p>
    <w:p w14:paraId="4B943E75" w14:textId="77777777" w:rsidR="003D3627" w:rsidRPr="00E525C6" w:rsidRDefault="003D3627" w:rsidP="003D3627">
      <w:pPr>
        <w:pStyle w:val="B2"/>
      </w:pPr>
      <w:r w:rsidRPr="00E525C6">
        <w:t>-</w:t>
      </w:r>
      <w:r w:rsidRPr="00E525C6">
        <w:tab/>
        <w:t>Area (1…max);</w:t>
      </w:r>
    </w:p>
    <w:p w14:paraId="0AEA9AA7" w14:textId="5314DEE6" w:rsidR="003D3627" w:rsidRPr="00D86314" w:rsidRDefault="003D3627" w:rsidP="00D86314">
      <w:pPr>
        <w:pStyle w:val="B3"/>
      </w:pPr>
      <w:r w:rsidRPr="00D86314">
        <w:t>-</w:t>
      </w:r>
      <w:r w:rsidRPr="00D86314">
        <w:tab/>
      </w:r>
      <w:r w:rsidR="00D86314" w:rsidRPr="00315872">
        <w:t>Spatial Validity Condition</w:t>
      </w:r>
      <w:r w:rsidR="00D86314" w:rsidRPr="00315872" w:rsidDel="000651EB">
        <w:rPr>
          <w:rFonts w:eastAsia="DengXian"/>
        </w:rPr>
        <w:t xml:space="preserve"> </w:t>
      </w:r>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lastRenderedPageBreak/>
        <w:t>-</w:t>
      </w:r>
      <w:r w:rsidRPr="00E525C6">
        <w:tab/>
        <w:t>One or more than one of the following information:</w:t>
      </w:r>
    </w:p>
    <w:p w14:paraId="7AFAA7C1" w14:textId="77777777" w:rsidR="003D3627" w:rsidRDefault="003D3627" w:rsidP="003D3627">
      <w:pPr>
        <w:pStyle w:val="B4"/>
      </w:pPr>
      <w:r w:rsidRPr="00E525C6">
        <w:t>-</w:t>
      </w:r>
      <w:r w:rsidRPr="00E525C6">
        <w:tab/>
        <w:t>IP address of AI/ML server;</w:t>
      </w:r>
    </w:p>
    <w:p w14:paraId="69D0E38E" w14:textId="50B28A52" w:rsidR="00D86314" w:rsidRPr="00315872" w:rsidRDefault="00D86314" w:rsidP="00D86314">
      <w:pPr>
        <w:pStyle w:val="B4"/>
        <w:rPr>
          <w:rFonts w:eastAsia="DengXian"/>
          <w:lang w:eastAsia="zh-CN"/>
        </w:rPr>
      </w:pPr>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p>
    <w:p w14:paraId="6534EA09" w14:textId="62B7F704" w:rsidR="003D3627" w:rsidRPr="00E525C6" w:rsidRDefault="003D3627" w:rsidP="003D3627">
      <w:pPr>
        <w:pStyle w:val="B4"/>
      </w:pPr>
      <w:r w:rsidRPr="00E525C6">
        <w:t>-</w:t>
      </w:r>
      <w:r w:rsidRPr="00E525C6">
        <w:tab/>
      </w:r>
      <w:r w:rsidR="00D86314">
        <w:rPr>
          <w:lang w:eastAsia="zh-CN"/>
        </w:rPr>
        <w:t xml:space="preserve">[Optional] Traffic </w:t>
      </w:r>
      <w:r w:rsidRPr="00E525C6">
        <w:t xml:space="preserve">Routing </w:t>
      </w:r>
      <w:r w:rsidR="00D86314">
        <w:rPr>
          <w:rFonts w:eastAsia="DengXian"/>
          <w:lang w:eastAsia="zh-CN"/>
        </w:rPr>
        <w:t>requirements (e.g. traffic filtering information, UP path management event subscription, etc.)</w:t>
      </w:r>
      <w:r w:rsidRPr="00E525C6">
        <w:t>;</w:t>
      </w:r>
    </w:p>
    <w:p w14:paraId="2BDF1964" w14:textId="0FE64AB9" w:rsidR="003D3627" w:rsidRPr="00E525C6" w:rsidRDefault="003D3627" w:rsidP="003D3627">
      <w:pPr>
        <w:pStyle w:val="B4"/>
      </w:pPr>
      <w:r w:rsidRPr="00E525C6">
        <w:t>-</w:t>
      </w:r>
      <w:r w:rsidRPr="00E525C6">
        <w:tab/>
      </w:r>
      <w:r w:rsidR="00D86314">
        <w:rPr>
          <w:lang w:eastAsia="zh-CN"/>
        </w:rPr>
        <w:t xml:space="preserve">[Optional] </w:t>
      </w:r>
      <w:r w:rsidRPr="00E525C6">
        <w:t xml:space="preserve">QoS </w:t>
      </w:r>
      <w:r w:rsidR="00D86314">
        <w:rPr>
          <w:rFonts w:eastAsia="DengXian"/>
          <w:lang w:eastAsia="zh-CN"/>
        </w:rPr>
        <w:t>requirements (e.g. QoS reference, QoS parameters, etc.)</w:t>
      </w:r>
      <w:r w:rsidRPr="00E525C6">
        <w:t>;</w:t>
      </w:r>
    </w:p>
    <w:p w14:paraId="317FF1EC" w14:textId="26E54C04" w:rsidR="00D86314" w:rsidRDefault="00D86314" w:rsidP="006C192F">
      <w:pPr>
        <w:pStyle w:val="B1"/>
        <w:rPr>
          <w:rFonts w:eastAsia="DengXian"/>
          <w:lang w:eastAsia="zh-CN"/>
        </w:rPr>
      </w:pPr>
      <w:r w:rsidRPr="006C192F">
        <w:rPr>
          <w:rFonts w:eastAsia="DengXian"/>
        </w:rPr>
        <w:t>2.</w:t>
      </w:r>
      <w:r w:rsidRPr="006C192F">
        <w:rPr>
          <w:rFonts w:eastAsia="DengXian"/>
        </w:rPr>
        <w:tab/>
      </w:r>
      <w:r w:rsidRPr="006C192F">
        <w:rPr>
          <w:rFonts w:eastAsia="DengXian" w:hint="eastAsia"/>
        </w:rPr>
        <w:t>T</w:t>
      </w:r>
      <w:r w:rsidRPr="006C192F">
        <w:rPr>
          <w:rFonts w:eastAsia="DengXian"/>
        </w:rPr>
        <w:t>he NEF stores the AF request information in the UDR.</w:t>
      </w:r>
    </w:p>
    <w:p w14:paraId="1470B345" w14:textId="6D34A13A" w:rsidR="00D86314" w:rsidRDefault="00D86314" w:rsidP="006C192F">
      <w:pPr>
        <w:pStyle w:val="B1"/>
        <w:rPr>
          <w:rFonts w:eastAsia="DengXian"/>
          <w:lang w:eastAsia="zh-CN"/>
        </w:rPr>
      </w:pPr>
      <w:r w:rsidRPr="006C192F">
        <w:rPr>
          <w:rFonts w:eastAsia="DengXian"/>
        </w:rPr>
        <w:t>3.</w:t>
      </w:r>
      <w:r w:rsidRPr="006C192F">
        <w:rPr>
          <w:rFonts w:eastAsia="DengXian"/>
        </w:rPr>
        <w:tab/>
        <w:t>The NEF responds to the AF.</w:t>
      </w:r>
    </w:p>
    <w:p w14:paraId="0F685B36" w14:textId="6997BA9D" w:rsidR="00D86314" w:rsidRPr="00315872" w:rsidRDefault="00D86314" w:rsidP="006C192F">
      <w:pPr>
        <w:pStyle w:val="B1"/>
        <w:rPr>
          <w:rFonts w:eastAsia="DengXian"/>
          <w:lang w:eastAsia="zh-CN"/>
        </w:rPr>
      </w:pPr>
      <w:r w:rsidRPr="006C192F">
        <w:rPr>
          <w:rFonts w:eastAsia="DengXian"/>
        </w:rPr>
        <w:t>4.</w:t>
      </w:r>
      <w:r w:rsidRPr="006C192F">
        <w:rPr>
          <w:rFonts w:eastAsia="DengXian"/>
        </w:rPr>
        <w:tab/>
        <w:t>The PCF receives a Nudr_DM_Notify notification of data change from UDR. The service Nudr_DM_Notify need to be extended according to the policy related parameters received in step 1.</w:t>
      </w:r>
    </w:p>
    <w:p w14:paraId="7388671A" w14:textId="4D546BDB" w:rsidR="003D3627" w:rsidRPr="00E525C6" w:rsidRDefault="00D86314" w:rsidP="003D3627">
      <w:pPr>
        <w:pStyle w:val="B1"/>
      </w:pPr>
      <w:r>
        <w:t>5</w:t>
      </w:r>
      <w:r w:rsidR="003D3627" w:rsidRPr="00E525C6">
        <w:t>.</w:t>
      </w:r>
      <w:r w:rsidR="003D3627" w:rsidRPr="00E525C6">
        <w:tab/>
        <w:t xml:space="preserve">The PCF </w:t>
      </w:r>
      <w:r>
        <w:rPr>
          <w:rFonts w:eastAsia="DengXian"/>
          <w:lang w:eastAsia="zh-CN"/>
        </w:rPr>
        <w:t xml:space="preserve">subscribes to SMF to receive notification about change of UE </w:t>
      </w:r>
      <w:r w:rsidR="003D3627" w:rsidRPr="00E525C6">
        <w:t xml:space="preserve">location </w:t>
      </w:r>
      <w:r>
        <w:rPr>
          <w:rFonts w:eastAsia="DengXian"/>
          <w:lang w:eastAsia="zh-CN"/>
        </w:rPr>
        <w:t xml:space="preserve">in the </w:t>
      </w:r>
      <w:r>
        <w:rPr>
          <w:lang w:eastAsia="zh-CN"/>
        </w:rPr>
        <w:t>Spatial Validity Condition</w:t>
      </w:r>
      <w:r>
        <w:rPr>
          <w:rFonts w:eastAsia="DengXian"/>
          <w:lang w:eastAsia="zh-CN"/>
        </w:rPr>
        <w:t xml:space="preserve">. </w:t>
      </w:r>
      <w:r>
        <w:t>T</w:t>
      </w:r>
      <w:r w:rsidR="003D3627" w:rsidRPr="00E525C6">
        <w:t xml:space="preserve">he SMF then sends location monitoring to the AMF to obtain the UE location presence in </w:t>
      </w:r>
      <w:r w:rsidR="000C01A0">
        <w:rPr>
          <w:lang w:eastAsia="zh-CN"/>
        </w:rPr>
        <w:t>Spatial Validity Condition</w:t>
      </w:r>
      <w:r w:rsidR="000C01A0" w:rsidDel="00E461C3">
        <w:rPr>
          <w:rFonts w:eastAsia="DengXian"/>
          <w:lang w:eastAsia="zh-CN"/>
        </w:rPr>
        <w:t xml:space="preserve"> </w:t>
      </w:r>
      <w:r w:rsidR="003D3627" w:rsidRPr="00E525C6">
        <w:t xml:space="preserve">(i.e. Presence Reporting Area). Or, </w:t>
      </w:r>
      <w:r w:rsidR="000C01A0">
        <w:t>t</w:t>
      </w:r>
      <w:r w:rsidR="003D3627" w:rsidRPr="00E525C6">
        <w:t>he PCF may provide Policy Control Request Triggers to the AMF indicating a specific UE for e.g. location change.</w:t>
      </w:r>
    </w:p>
    <w:p w14:paraId="63DD4EBD" w14:textId="3ABA8C59" w:rsidR="003D3627" w:rsidRPr="00E525C6" w:rsidRDefault="000C01A0" w:rsidP="003D3627">
      <w:pPr>
        <w:pStyle w:val="B1"/>
      </w:pPr>
      <w:r>
        <w:t>6</w:t>
      </w:r>
      <w:r w:rsidR="003D3627" w:rsidRPr="00E525C6">
        <w:t>.</w:t>
      </w:r>
      <w:r w:rsidR="003D3627" w:rsidRPr="00E525C6">
        <w:tab/>
        <w:t>When the UE(s) enter area 1, the AMF reports that the UE(s) have entered area 1, or the PCF may determine the UE(s) are in area1 when the UE(s) establish PDU session.</w:t>
      </w:r>
    </w:p>
    <w:p w14:paraId="0D70E75C" w14:textId="239614FB" w:rsidR="003D3627" w:rsidRPr="00E525C6" w:rsidRDefault="000C01A0" w:rsidP="003D3627">
      <w:pPr>
        <w:pStyle w:val="B1"/>
      </w:pPr>
      <w:r>
        <w:t>7</w:t>
      </w:r>
      <w:r w:rsidR="003D3627" w:rsidRPr="00E525C6">
        <w:t>.</w:t>
      </w:r>
      <w:r w:rsidR="003D3627" w:rsidRPr="00E525C6">
        <w:tab/>
        <w:t xml:space="preserve">The PCF, based on the information received from the AF, sends access and mobility related policies received from the AF to the AMF and the UE(s) using the procedure defined in clause 4.2.4.3 of </w:t>
      </w:r>
      <w:r w:rsidR="00C8558A" w:rsidRPr="00E525C6">
        <w:t>TS</w:t>
      </w:r>
      <w:r w:rsidR="00C8558A">
        <w:t> </w:t>
      </w:r>
      <w:r w:rsidR="00C8558A" w:rsidRPr="00E525C6">
        <w:t>23.502</w:t>
      </w:r>
      <w:r w:rsidR="00C8558A">
        <w:t> </w:t>
      </w:r>
      <w:r w:rsidR="00C8558A" w:rsidRPr="00E525C6">
        <w:t>[</w:t>
      </w:r>
      <w:r w:rsidR="003D3627" w:rsidRPr="00E525C6">
        <w:t>4].</w:t>
      </w:r>
    </w:p>
    <w:p w14:paraId="16586D44" w14:textId="1DB9461F" w:rsidR="003D3627" w:rsidRPr="00E525C6" w:rsidRDefault="000C01A0" w:rsidP="003D3627">
      <w:pPr>
        <w:pStyle w:val="B1"/>
      </w:pPr>
      <w:r>
        <w:t>8</w:t>
      </w:r>
      <w:r w:rsidR="003D3627" w:rsidRPr="00E525C6">
        <w:t>.</w:t>
      </w:r>
      <w:r w:rsidR="003D3627" w:rsidRPr="00E525C6">
        <w:tab/>
        <w:t>The PCF, based on the information received from the AF, sends session related policies to the SMF that may include routing rules, related QoS rules, charging rules and resource monitoring related information</w:t>
      </w:r>
      <w:r>
        <w:t xml:space="preserve"> </w:t>
      </w:r>
      <w:r>
        <w:rPr>
          <w:rFonts w:eastAsia="DengXian"/>
          <w:lang w:eastAsia="zh-CN"/>
        </w:rPr>
        <w:t>and AI/ML related subscription</w:t>
      </w:r>
      <w:r w:rsidR="003D3627"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5C643590" w:rsidR="003D3627" w:rsidRDefault="00C6120E" w:rsidP="003D3627">
      <w:pPr>
        <w:pStyle w:val="B1"/>
      </w:pPr>
      <w:r>
        <w:t>9</w:t>
      </w:r>
      <w:r w:rsidR="003D3627" w:rsidRPr="00E525C6">
        <w:t>.</w:t>
      </w:r>
      <w:r>
        <w:tab/>
      </w:r>
      <w:r w:rsidR="003D3627"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r>
        <w:t>10.</w:t>
      </w:r>
      <w:r>
        <w:tab/>
      </w:r>
      <w:r w:rsidRPr="00C6120E">
        <w:t>The SMF may send a notification to the AF that User Plane has changed or other notifications based on the subscription from the AF.</w:t>
      </w:r>
    </w:p>
    <w:p w14:paraId="36CFF644" w14:textId="0B67C901" w:rsidR="003D3627" w:rsidRPr="00E525C6" w:rsidRDefault="00C6120E" w:rsidP="003D3627">
      <w:pPr>
        <w:pStyle w:val="B1"/>
      </w:pPr>
      <w:r>
        <w:t>11</w:t>
      </w:r>
      <w:r w:rsidR="003D3627" w:rsidRPr="00E525C6">
        <w:t>.</w:t>
      </w:r>
      <w:r w:rsidR="003D3627" w:rsidRPr="00E525C6">
        <w:tab/>
        <w:t>The UE(s) initiate DNS request to get IP address of AI/ML server of area 1.</w:t>
      </w:r>
    </w:p>
    <w:p w14:paraId="671BE19A" w14:textId="648A91C6" w:rsidR="003D3627" w:rsidRPr="00E525C6" w:rsidRDefault="00C6120E" w:rsidP="003D3627">
      <w:pPr>
        <w:pStyle w:val="B1"/>
      </w:pPr>
      <w:r>
        <w:t>12</w:t>
      </w:r>
      <w:r w:rsidR="003D3627" w:rsidRPr="00E525C6">
        <w:t>.</w:t>
      </w:r>
      <w:r>
        <w:tab/>
      </w:r>
      <w:r w:rsidR="003D3627" w:rsidRPr="00E525C6">
        <w:t>The UE(s) start AI/ML operations with AI/ML server under the policies of area 1. For example, with better policy assurance, the UE(s) can get more network resources to assist in training and inference.</w:t>
      </w:r>
    </w:p>
    <w:p w14:paraId="37101F8D" w14:textId="36953CD8" w:rsidR="003D3627" w:rsidRPr="00E525C6" w:rsidRDefault="00C6120E" w:rsidP="003D3627">
      <w:pPr>
        <w:pStyle w:val="B1"/>
      </w:pPr>
      <w:r>
        <w:t>13</w:t>
      </w:r>
      <w:r w:rsidR="003D3627" w:rsidRPr="00E525C6">
        <w:t>.</w:t>
      </w:r>
      <w:r w:rsidR="003D3627" w:rsidRPr="00E525C6">
        <w:tab/>
      </w:r>
      <w:r>
        <w:rPr>
          <w:rFonts w:eastAsia="DengXian"/>
          <w:lang w:eastAsia="zh-CN"/>
        </w:rPr>
        <w:t>The SMF sends a notification to PCF based on the subscription in step 1 and step 8. The PCF forwards the notification to the AF.</w:t>
      </w:r>
    </w:p>
    <w:p w14:paraId="63FD1E68" w14:textId="797CC857" w:rsidR="003D3627" w:rsidRPr="00E525C6" w:rsidRDefault="00C6120E" w:rsidP="003D3627">
      <w:pPr>
        <w:pStyle w:val="B1"/>
      </w:pPr>
      <w:r>
        <w:t>14</w:t>
      </w:r>
      <w:r w:rsidR="003D3627" w:rsidRPr="00E525C6">
        <w:t>.</w:t>
      </w:r>
      <w:r w:rsidR="003D3627" w:rsidRPr="00E525C6">
        <w:tab/>
        <w:t>The AF may update the configuration information based on the information received in step </w:t>
      </w:r>
      <w:r>
        <w:t>13</w:t>
      </w:r>
      <w:r w:rsidRPr="00E525C6">
        <w:t xml:space="preserve"> </w:t>
      </w:r>
      <w:r w:rsidR="003D3627" w:rsidRPr="00E525C6">
        <w:t>and send the updated configuration to the PCF.</w:t>
      </w:r>
    </w:p>
    <w:p w14:paraId="244978CA" w14:textId="35E4729B" w:rsidR="003D3627" w:rsidRPr="00E525C6" w:rsidRDefault="00C6120E" w:rsidP="003D3627">
      <w:pPr>
        <w:pStyle w:val="B1"/>
      </w:pPr>
      <w:r>
        <w:t>15</w:t>
      </w:r>
      <w:r w:rsidR="003D3627" w:rsidRPr="00E525C6">
        <w:t>.</w:t>
      </w:r>
      <w:r w:rsidR="003D3627" w:rsidRPr="00E525C6">
        <w:tab/>
      </w:r>
      <w:r w:rsidRPr="003321D4">
        <w:rPr>
          <w:rFonts w:eastAsia="DengXian"/>
          <w:lang w:eastAsia="zh-CN"/>
        </w:rPr>
        <w:t>The UE(s) leave area 1 and enter area 2. The PCF removes the policies of area 1 or updates the policies</w:t>
      </w:r>
      <w:r w:rsidRPr="0069630A">
        <w:rPr>
          <w:rFonts w:eastAsia="DengXian"/>
          <w:lang w:eastAsia="zh-CN"/>
        </w:rPr>
        <w:t xml:space="preserve"> of area 1 to area 2 based on the information received from the AF in step 1.</w:t>
      </w:r>
    </w:p>
    <w:p w14:paraId="1F2E8A98" w14:textId="180D83D8" w:rsidR="003D3627" w:rsidRPr="00E525C6" w:rsidRDefault="00C6120E" w:rsidP="003D3627">
      <w:pPr>
        <w:pStyle w:val="B1"/>
      </w:pPr>
      <w:r>
        <w:t>16</w:t>
      </w:r>
      <w:r w:rsidR="003D3627" w:rsidRPr="00E525C6">
        <w:t>.</w:t>
      </w:r>
      <w:r w:rsidR="003D3627"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5987BFA6" w:rsidR="003D3627" w:rsidRPr="00E525C6" w:rsidRDefault="00C6120E" w:rsidP="003D3627">
      <w:pPr>
        <w:pStyle w:val="B1"/>
      </w:pPr>
      <w:r>
        <w:t>17</w:t>
      </w:r>
      <w:r w:rsidR="003D3627" w:rsidRPr="00E525C6">
        <w:t>.</w:t>
      </w:r>
      <w:r w:rsidR="003D3627" w:rsidRPr="00E525C6">
        <w:tab/>
        <w:t>The SMF may send a notification to the AF that User Plane has changed or other notifications based on the subscription from the AF.</w:t>
      </w:r>
    </w:p>
    <w:p w14:paraId="42F9FFA6" w14:textId="47D01666" w:rsidR="003D3627" w:rsidRPr="00E525C6" w:rsidRDefault="00C6120E" w:rsidP="003D3627">
      <w:pPr>
        <w:pStyle w:val="B1"/>
      </w:pPr>
      <w:r>
        <w:t>18</w:t>
      </w:r>
      <w:r w:rsidR="003D3627" w:rsidRPr="00E525C6">
        <w:t>.</w:t>
      </w:r>
      <w:r w:rsidR="003D3627" w:rsidRPr="00E525C6">
        <w:tab/>
        <w:t>UE(s) initiate DNS request to get IP address of AI/ML server of area 2.</w:t>
      </w:r>
    </w:p>
    <w:p w14:paraId="5539C123" w14:textId="14F831C1" w:rsidR="003D3627" w:rsidRPr="00E525C6" w:rsidRDefault="00C6120E" w:rsidP="003D3627">
      <w:pPr>
        <w:pStyle w:val="B1"/>
      </w:pPr>
      <w:r>
        <w:t>19</w:t>
      </w:r>
      <w:r w:rsidR="003D3627" w:rsidRPr="00E525C6">
        <w:t>.</w:t>
      </w:r>
      <w:r w:rsidR="003D3627"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1843" w:name="_Toc43735551"/>
      <w:bookmarkStart w:id="1844" w:name="_Toc30666569"/>
      <w:bookmarkStart w:id="1845" w:name="_Toc31029863"/>
      <w:bookmarkStart w:id="1846" w:name="_Toc31030754"/>
      <w:bookmarkStart w:id="1847" w:name="_Toc43388321"/>
      <w:bookmarkStart w:id="1848" w:name="_Toc50130539"/>
      <w:bookmarkStart w:id="1849" w:name="_Toc50133853"/>
      <w:bookmarkStart w:id="1850" w:name="_Toc50134193"/>
      <w:bookmarkStart w:id="1851" w:name="_Toc50557145"/>
      <w:bookmarkStart w:id="1852" w:name="_Toc50548823"/>
      <w:bookmarkStart w:id="1853" w:name="_Toc55202128"/>
      <w:bookmarkStart w:id="1854" w:name="_Toc57209752"/>
      <w:bookmarkStart w:id="1855" w:name="_Toc57366143"/>
      <w:bookmarkStart w:id="1856" w:name="_Toc68086094"/>
      <w:bookmarkStart w:id="1857" w:name="_Toc117180464"/>
      <w:r w:rsidRPr="00E525C6">
        <w:rPr>
          <w:lang w:eastAsia="zh-CN"/>
        </w:rPr>
        <w:lastRenderedPageBreak/>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22D4E53A" w14:textId="77777777" w:rsidR="003D3627" w:rsidRPr="00E525C6" w:rsidRDefault="003D3627" w:rsidP="003D3627">
      <w:r w:rsidRPr="00E525C6">
        <w:t>PCF:</w:t>
      </w:r>
    </w:p>
    <w:p w14:paraId="187484EC" w14:textId="6CAD8312" w:rsidR="003D3627" w:rsidRDefault="003D3627" w:rsidP="003D3627">
      <w:pPr>
        <w:pStyle w:val="B1"/>
      </w:pPr>
      <w:r w:rsidRPr="00E525C6">
        <w:t>-</w:t>
      </w:r>
      <w:r w:rsidRPr="00E525C6">
        <w:tab/>
      </w:r>
      <w:r w:rsidR="00C6120E">
        <w:t>S</w:t>
      </w:r>
      <w:r w:rsidRPr="00E525C6">
        <w:t>upport receiving additional parameters provisioned by AF for AI/ML service policies.</w:t>
      </w:r>
    </w:p>
    <w:p w14:paraId="7CB44695" w14:textId="77777777" w:rsidR="00C6120E" w:rsidRPr="00A339D7" w:rsidRDefault="00C6120E" w:rsidP="00315872">
      <w:pPr>
        <w:rPr>
          <w:rFonts w:eastAsia="DengXian"/>
          <w:lang w:eastAsia="zh-CN"/>
        </w:rPr>
      </w:pPr>
      <w:r w:rsidRPr="00A339D7">
        <w:rPr>
          <w:rFonts w:eastAsia="DengXian" w:hint="eastAsia"/>
          <w:lang w:eastAsia="zh-CN"/>
        </w:rPr>
        <w:t>N</w:t>
      </w:r>
      <w:r w:rsidRPr="00A339D7">
        <w:rPr>
          <w:rFonts w:eastAsia="DengXian"/>
          <w:lang w:eastAsia="zh-CN"/>
        </w:rPr>
        <w:t>EF:</w:t>
      </w:r>
    </w:p>
    <w:p w14:paraId="2B04B3B9" w14:textId="7EB25361"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Provide a </w:t>
      </w:r>
      <w:r w:rsidRPr="00315872">
        <w:rPr>
          <w:rFonts w:eastAsia="SimSun"/>
        </w:rPr>
        <w:t>unified parameter provisioning service API for AI/ML operations;</w:t>
      </w:r>
    </w:p>
    <w:p w14:paraId="6E6F81C4" w14:textId="1A35A2CE"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Support receiving </w:t>
      </w:r>
      <w:r w:rsidRPr="00C6120E">
        <w:t>AI/ML operations related parameters from AF including routing, QoS and network resource monitoring, etc.;</w:t>
      </w:r>
    </w:p>
    <w:p w14:paraId="46D239EF" w14:textId="77777777" w:rsidR="00C6120E" w:rsidRPr="00A339D7" w:rsidRDefault="00C6120E" w:rsidP="00315872">
      <w:pPr>
        <w:rPr>
          <w:rFonts w:eastAsia="DengXian"/>
          <w:lang w:eastAsia="zh-CN"/>
        </w:rPr>
      </w:pPr>
      <w:r w:rsidRPr="00A339D7">
        <w:rPr>
          <w:rFonts w:eastAsia="DengXian"/>
          <w:lang w:eastAsia="zh-CN"/>
        </w:rPr>
        <w:t>UDR:</w:t>
      </w:r>
    </w:p>
    <w:p w14:paraId="0A0557E0" w14:textId="16B38856" w:rsidR="00C6120E" w:rsidRPr="00315872" w:rsidRDefault="00C6120E" w:rsidP="00315872">
      <w:pPr>
        <w:pStyle w:val="B1"/>
        <w:rPr>
          <w:rFonts w:eastAsia="DengXian"/>
        </w:rPr>
      </w:pPr>
      <w:r>
        <w:rPr>
          <w:rFonts w:eastAsia="DengXian"/>
        </w:rPr>
        <w:t>-</w:t>
      </w:r>
      <w:r>
        <w:rPr>
          <w:rFonts w:eastAsia="DengXian"/>
        </w:rPr>
        <w:tab/>
      </w:r>
      <w:r w:rsidRPr="00315872">
        <w:rPr>
          <w:rFonts w:eastAsia="DengXian"/>
        </w:rPr>
        <w:t xml:space="preserve">The services (e.g. Nudr_DM_Notify) are extended according to the </w:t>
      </w:r>
      <w:r w:rsidRPr="00C6120E">
        <w:t>AI/ML operations related parameters.</w:t>
      </w:r>
    </w:p>
    <w:p w14:paraId="2EE40583" w14:textId="77777777" w:rsidR="00C6120E" w:rsidRPr="00E525C6" w:rsidRDefault="00C6120E" w:rsidP="003D3627">
      <w:pPr>
        <w:pStyle w:val="B1"/>
      </w:pPr>
    </w:p>
    <w:p w14:paraId="6A025D4D" w14:textId="6F382D2B" w:rsidR="00041BA3" w:rsidRPr="00E525C6" w:rsidRDefault="00041BA3" w:rsidP="00041BA3">
      <w:pPr>
        <w:pStyle w:val="Heading2"/>
        <w:rPr>
          <w:lang w:eastAsia="ko-KR"/>
        </w:rPr>
      </w:pPr>
      <w:bookmarkStart w:id="1858" w:name="_Toc435670433"/>
      <w:bookmarkStart w:id="1859" w:name="_Toc436124703"/>
      <w:bookmarkStart w:id="1860" w:name="_Toc509905226"/>
      <w:bookmarkStart w:id="1861" w:name="_Toc510604403"/>
      <w:bookmarkStart w:id="1862" w:name="_Toc22214904"/>
      <w:bookmarkStart w:id="1863" w:name="_Toc23254037"/>
      <w:bookmarkStart w:id="1864" w:name="_Toc117180465"/>
      <w:r w:rsidRPr="00E525C6">
        <w:rPr>
          <w:lang w:eastAsia="ko-KR"/>
        </w:rPr>
        <w:t>6.10</w:t>
      </w:r>
      <w:r w:rsidRPr="00E525C6">
        <w:rPr>
          <w:lang w:eastAsia="ko-KR"/>
        </w:rPr>
        <w:tab/>
        <w:t xml:space="preserve">Solution #10: </w:t>
      </w:r>
      <w:bookmarkEnd w:id="1858"/>
      <w:bookmarkEnd w:id="1859"/>
      <w:bookmarkEnd w:id="1860"/>
      <w:bookmarkEnd w:id="1861"/>
      <w:bookmarkEnd w:id="1862"/>
      <w:bookmarkEnd w:id="1863"/>
      <w:ins w:id="1865" w:author="S2-2209921" w:date="2022-10-20T14:44:00Z">
        <w:r w:rsidR="00327AEF" w:rsidRPr="00327AEF">
          <w:rPr>
            <w:lang w:eastAsia="ko-KR"/>
          </w:rPr>
          <w:t xml:space="preserve">Application </w:t>
        </w:r>
      </w:ins>
      <w:del w:id="1866" w:author="S2-2209921" w:date="2022-10-20T14:44:00Z">
        <w:r w:rsidRPr="00E525C6" w:rsidDel="00327AEF">
          <w:rPr>
            <w:lang w:eastAsia="ko-KR"/>
          </w:rPr>
          <w:delText xml:space="preserve">Background </w:delText>
        </w:r>
      </w:del>
      <w:r w:rsidRPr="00E525C6">
        <w:rPr>
          <w:lang w:eastAsia="ko-KR"/>
        </w:rPr>
        <w:t xml:space="preserve">Data Transfer </w:t>
      </w:r>
      <w:del w:id="1867" w:author="S2-2209921" w:date="2022-10-20T14:44:00Z">
        <w:r w:rsidRPr="00E525C6" w:rsidDel="00327AEF">
          <w:rPr>
            <w:lang w:eastAsia="ko-KR"/>
          </w:rPr>
          <w:delText xml:space="preserve">Extensions </w:delText>
        </w:r>
      </w:del>
      <w:r w:rsidRPr="00E525C6">
        <w:rPr>
          <w:lang w:eastAsia="ko-KR"/>
        </w:rPr>
        <w:t xml:space="preserve">to support </w:t>
      </w:r>
      <w:r w:rsidR="004117E6">
        <w:rPr>
          <w:lang w:eastAsia="ko-KR"/>
        </w:rPr>
        <w:t>planned and event driven</w:t>
      </w:r>
      <w:r w:rsidR="004117E6" w:rsidRPr="00E525C6">
        <w:rPr>
          <w:lang w:eastAsia="ko-KR"/>
        </w:rPr>
        <w:t xml:space="preserve"> </w:t>
      </w:r>
      <w:r w:rsidRPr="00E525C6">
        <w:rPr>
          <w:lang w:eastAsia="ko-KR"/>
        </w:rPr>
        <w:t>AI/ML traffic transport</w:t>
      </w:r>
      <w:bookmarkEnd w:id="1864"/>
    </w:p>
    <w:p w14:paraId="77C25113" w14:textId="77777777" w:rsidR="00041BA3" w:rsidRPr="00E525C6" w:rsidRDefault="00041BA3" w:rsidP="00041BA3">
      <w:pPr>
        <w:pStyle w:val="Heading3"/>
      </w:pPr>
      <w:bookmarkStart w:id="1868" w:name="_Toc22214905"/>
      <w:bookmarkStart w:id="1869" w:name="_Toc23254038"/>
      <w:bookmarkStart w:id="1870" w:name="_Toc117180466"/>
      <w:r w:rsidRPr="00E525C6">
        <w:t>6.10.1</w:t>
      </w:r>
      <w:r w:rsidRPr="00E525C6">
        <w:tab/>
        <w:t>Description</w:t>
      </w:r>
      <w:bookmarkEnd w:id="1868"/>
      <w:bookmarkEnd w:id="1869"/>
      <w:bookmarkEnd w:id="1870"/>
    </w:p>
    <w:p w14:paraId="54F8769E" w14:textId="77777777" w:rsidR="003D3627" w:rsidRDefault="003D3627" w:rsidP="003D3627">
      <w:pPr>
        <w:rPr>
          <w:ins w:id="1871" w:author="S2-2209921" w:date="2022-10-20T14:44:00Z"/>
        </w:rPr>
      </w:pPr>
      <w:r w:rsidRPr="00E525C6">
        <w:t>This KI is to address KI#5: 5GC Enhancement to enable Application AI/ML Traffic Transport.</w:t>
      </w:r>
    </w:p>
    <w:p w14:paraId="725079E8" w14:textId="210BE87F" w:rsidR="00327AEF" w:rsidRPr="00E525C6" w:rsidRDefault="00327AEF">
      <w:pPr>
        <w:pStyle w:val="NO"/>
        <w:ind w:left="851"/>
        <w:pPrChange w:id="1872" w:author="S2-2209921" w:date="2022-10-20T14:44:00Z">
          <w:pPr/>
        </w:pPrChange>
      </w:pPr>
      <w:ins w:id="1873" w:author="S2-2209921" w:date="2022-10-20T14:44:00Z">
        <w:r>
          <w:t>NOTE:</w:t>
        </w:r>
      </w:ins>
      <w:ins w:id="1874" w:author="Rapporteur" w:date="2022-10-21T13:37:00Z">
        <w:r w:rsidR="003E268A">
          <w:tab/>
        </w:r>
      </w:ins>
      <w:ins w:id="1875" w:author="S2-2209921" w:date="2022-10-20T14:44:00Z">
        <w:del w:id="1876" w:author="Rapporteur" w:date="2022-10-21T13:37:00Z">
          <w:r w:rsidDel="003E268A">
            <w:delText xml:space="preserve"> </w:delText>
          </w:r>
        </w:del>
        <w:r>
          <w:t xml:space="preserve">Although this solution is motivated by the BDT framework, it is a new 5GC service, the any reference to the existing BDT </w:t>
        </w:r>
        <w:r w:rsidRPr="00DE2A04">
          <w:t>procedures and services</w:t>
        </w:r>
        <w:r>
          <w:t xml:space="preserve"> will be replaced by new service name during the normative phase once all the extensions are finalized during the conclusion phase. </w:t>
        </w:r>
      </w:ins>
    </w:p>
    <w:p w14:paraId="3DCC7035" w14:textId="3175CC12" w:rsidR="004117E6" w:rsidRPr="005B0709" w:rsidRDefault="005B0709" w:rsidP="005B0709">
      <w:r>
        <w:t xml:space="preserve">In clause 6.40.1 of </w:t>
      </w:r>
      <w:r w:rsidR="00C8558A">
        <w:t>TS 22.261 [</w:t>
      </w:r>
      <w:r>
        <w:t>2], three types of Application AI/ML operations were considered when defining the stage-1 requirements, and they are:</w:t>
      </w:r>
    </w:p>
    <w:p w14:paraId="2ED5D2BA" w14:textId="3FB0AD89" w:rsidR="005B0709" w:rsidRDefault="005B0709" w:rsidP="005B0709">
      <w:pPr>
        <w:pStyle w:val="B1"/>
      </w:pPr>
      <w:r>
        <w:t>a)</w:t>
      </w:r>
      <w:r>
        <w:tab/>
        <w:t>AI/ML operation splitting between AI/ML endpoints.</w:t>
      </w:r>
    </w:p>
    <w:p w14:paraId="524FBB94" w14:textId="466633CB" w:rsidR="005B0709" w:rsidRDefault="005B0709" w:rsidP="005B0709">
      <w:pPr>
        <w:pStyle w:val="B1"/>
      </w:pPr>
      <w:r>
        <w:t>b)</w:t>
      </w:r>
      <w:r>
        <w:tab/>
        <w:t>AI/ML model/data distribution and sharing over 5G system.</w:t>
      </w:r>
    </w:p>
    <w:p w14:paraId="2BF530F7" w14:textId="550E54F6" w:rsidR="005B0709" w:rsidRDefault="005B0709" w:rsidP="005B0709">
      <w:pPr>
        <w:pStyle w:val="B1"/>
      </w:pPr>
      <w:r>
        <w:t>c)</w:t>
      </w:r>
      <w:r>
        <w:tab/>
        <w:t>Distributed/Federated Learning over 5G system.</w:t>
      </w:r>
    </w:p>
    <w:p w14:paraId="6513A5CC" w14:textId="347C7C97" w:rsidR="004117E6" w:rsidRDefault="004117E6" w:rsidP="004117E6">
      <w:r>
        <w:t xml:space="preserve">Among the above three operation types, type b) above could involve a specific UE or a group of UEs, where as type c) above will </w:t>
      </w:r>
      <w:del w:id="1877" w:author="S2-2209921" w:date="2022-10-20T14:45:00Z">
        <w:r w:rsidDel="00327AEF">
          <w:delText xml:space="preserve">be </w:delText>
        </w:r>
      </w:del>
      <w:r>
        <w:t xml:space="preserve">target </w:t>
      </w:r>
      <w:del w:id="1878" w:author="S2-2209921" w:date="2022-10-20T14:45:00Z">
        <w:r w:rsidDel="00327AEF">
          <w:delText xml:space="preserve">to </w:delText>
        </w:r>
      </w:del>
      <w:r>
        <w:t xml:space="preserve">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w:t>
      </w:r>
      <w:ins w:id="1879" w:author="S2-2209921" w:date="2022-10-20T14:45:00Z">
        <w:r w:rsidR="00327AEF">
          <w:t xml:space="preserve">sufficient </w:t>
        </w:r>
      </w:ins>
      <w:r>
        <w:t xml:space="preserve">QoS resources to support the 3 operations </w:t>
      </w:r>
      <w:ins w:id="1880" w:author="S2-2209921" w:date="2022-10-20T14:45:00Z">
        <w:r w:rsidR="00327AEF">
          <w:t xml:space="preserve">described </w:t>
        </w:r>
      </w:ins>
      <w:r>
        <w:t>above and negotiate</w:t>
      </w:r>
      <w:del w:id="1881" w:author="S2-2209921" w:date="2022-10-20T14:45:00Z">
        <w:r w:rsidDel="00327AEF">
          <w:delText>d</w:delText>
        </w:r>
      </w:del>
      <w:r>
        <w:t xml:space="preserve"> with 5GS </w:t>
      </w:r>
      <w:ins w:id="1882" w:author="S2-2209921" w:date="2022-10-20T14:45:00Z">
        <w:r w:rsidR="00327AEF">
          <w:t xml:space="preserve">for </w:t>
        </w:r>
      </w:ins>
      <w:r>
        <w:t>when the transmission can take place.</w:t>
      </w:r>
    </w:p>
    <w:p w14:paraId="7C3FF343" w14:textId="49A361BB" w:rsidR="003D3627" w:rsidRPr="00E525C6" w:rsidRDefault="003D3627" w:rsidP="003D3627">
      <w:r w:rsidRPr="004117E6">
        <w:t xml:space="preserve">Network capacity planning is a major challenge for any mobile operator. </w:t>
      </w:r>
      <w:r w:rsidR="004117E6" w:rsidRPr="004117E6">
        <w:rPr>
          <w:rFonts w:eastAsia="SimSun"/>
          <w:lang w:eastAsia="zh-CN"/>
        </w:rPr>
        <w:t xml:space="preserve">The </w:t>
      </w:r>
      <w:ins w:id="1883" w:author="S2-2209921" w:date="2022-10-20T14:46:00Z">
        <w:r w:rsidR="00327AEF">
          <w:rPr>
            <w:rFonts w:eastAsia="SimSun"/>
            <w:lang w:eastAsia="zh-CN"/>
          </w:rPr>
          <w:t xml:space="preserve">application </w:t>
        </w:r>
      </w:ins>
      <w:r w:rsidR="004117E6" w:rsidRPr="004117E6">
        <w:rPr>
          <w:rFonts w:eastAsia="SimSun"/>
          <w:lang w:eastAsia="zh-CN"/>
        </w:rPr>
        <w:t xml:space="preserve">AI/ML data transfer can be non GBR type </w:t>
      </w:r>
      <w:del w:id="1884" w:author="S2-2209921" w:date="2022-10-20T14:46:00Z">
        <w:r w:rsidR="004117E6" w:rsidRPr="004117E6" w:rsidDel="00327AEF">
          <w:rPr>
            <w:rFonts w:eastAsia="SimSun"/>
            <w:lang w:eastAsia="zh-CN"/>
          </w:rPr>
          <w:delText xml:space="preserve"> </w:delText>
        </w:r>
      </w:del>
      <w:r w:rsidR="004117E6" w:rsidRPr="003F120B">
        <w:rPr>
          <w:rFonts w:eastAsia="SimSun"/>
          <w:lang w:eastAsia="zh-CN"/>
        </w:rPr>
        <w:t xml:space="preserve">(e.g. </w:t>
      </w:r>
      <w:r w:rsidR="00DA6550">
        <w:rPr>
          <w:rFonts w:eastAsia="SimSun"/>
          <w:lang w:eastAsia="zh-CN"/>
        </w:rPr>
        <w:t>"</w:t>
      </w:r>
      <w:r w:rsidR="004117E6" w:rsidRPr="003F120B">
        <w:rPr>
          <w:rFonts w:eastAsia="SimSun"/>
          <w:lang w:eastAsia="zh-CN"/>
        </w:rPr>
        <w:t>please start the transmission for this model at midnight</w:t>
      </w:r>
      <w:r w:rsidR="00DA6550">
        <w:rPr>
          <w:rFonts w:eastAsia="SimSun"/>
          <w:lang w:eastAsia="zh-CN"/>
        </w:rPr>
        <w:t>"</w:t>
      </w:r>
      <w:r w:rsidR="004117E6" w:rsidRPr="007F30D6">
        <w:rPr>
          <w:rFonts w:eastAsia="SimSun"/>
          <w:lang w:eastAsia="zh-CN"/>
        </w:rPr>
        <w:t xml:space="preserve">) or GBR type that requires some resource reservation </w:t>
      </w:r>
      <w:del w:id="1885" w:author="S2-2209921" w:date="2022-10-20T14:46:00Z">
        <w:r w:rsidR="004117E6" w:rsidRPr="007F30D6" w:rsidDel="00327AEF">
          <w:rPr>
            <w:rFonts w:eastAsia="SimSun"/>
            <w:lang w:eastAsia="zh-CN"/>
          </w:rPr>
          <w:delText xml:space="preserve">to </w:delText>
        </w:r>
      </w:del>
      <w:r w:rsidR="004117E6" w:rsidRPr="007F30D6">
        <w:rPr>
          <w:rFonts w:eastAsia="SimSun"/>
          <w:lang w:eastAsia="zh-CN"/>
        </w:rPr>
        <w:t>aim</w:t>
      </w:r>
      <w:ins w:id="1886" w:author="S2-2209921" w:date="2022-10-20T14:46:00Z">
        <w:r w:rsidR="00327AEF">
          <w:rPr>
            <w:rFonts w:eastAsia="SimSun"/>
            <w:lang w:eastAsia="zh-CN"/>
          </w:rPr>
          <w:t>ed</w:t>
        </w:r>
      </w:ins>
      <w:r w:rsidR="004117E6" w:rsidRPr="007F30D6">
        <w:rPr>
          <w:rFonts w:eastAsia="SimSun"/>
          <w:lang w:eastAsia="zh-CN"/>
        </w:rPr>
        <w:t xml:space="preserve"> to achieve the transmission requirements. </w:t>
      </w:r>
      <w:r w:rsidR="004117E6" w:rsidRPr="0028723A">
        <w:rPr>
          <w:rFonts w:eastAsia="SimSun"/>
          <w:lang w:eastAsia="zh-CN"/>
        </w:rPr>
        <w:t xml:space="preserve">(e.g. </w:t>
      </w:r>
      <w:r w:rsidR="00DA6550">
        <w:rPr>
          <w:rFonts w:eastAsia="SimSun"/>
          <w:lang w:eastAsia="zh-CN"/>
        </w:rPr>
        <w:t>"</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later and</w:t>
      </w:r>
      <w:del w:id="1887" w:author="S2-2209921" w:date="2022-10-20T14:46:00Z">
        <w:r w:rsidR="004117E6" w:rsidRPr="00C2733D" w:rsidDel="00327AEF">
          <w:rPr>
            <w:rFonts w:eastAsia="SimSun"/>
            <w:lang w:eastAsia="zh-CN"/>
          </w:rPr>
          <w:delText xml:space="preserve"> </w:delText>
        </w:r>
      </w:del>
      <w:r w:rsidR="004117E6" w:rsidRPr="00C2733D">
        <w:rPr>
          <w:rFonts w:eastAsia="SimSun"/>
          <w:lang w:eastAsia="zh-CN"/>
        </w:rPr>
        <w:t xml:space="preserve"> aims to complete the transmission in 1 second, this </w:t>
      </w:r>
      <w:ins w:id="1888" w:author="S2-2209921" w:date="2022-10-20T14:46:00Z">
        <w:r w:rsidR="00327AEF">
          <w:rPr>
            <w:rFonts w:eastAsia="SimSun"/>
            <w:lang w:eastAsia="zh-CN"/>
          </w:rPr>
          <w:t>would</w:t>
        </w:r>
      </w:ins>
      <w:ins w:id="1889" w:author="S2-2209921" w:date="2022-10-20T15:17:00Z">
        <w:r w:rsidR="00F77A4E">
          <w:rPr>
            <w:rFonts w:eastAsia="SimSun"/>
            <w:lang w:eastAsia="zh-CN"/>
          </w:rPr>
          <w:t xml:space="preserve"> </w:t>
        </w:r>
      </w:ins>
      <w:del w:id="1890" w:author="S2-2209921" w:date="2022-10-20T14:46:00Z">
        <w:r w:rsidR="004117E6" w:rsidRPr="00C2733D" w:rsidDel="00327AEF">
          <w:rPr>
            <w:rFonts w:eastAsia="SimSun"/>
            <w:lang w:eastAsia="zh-CN"/>
          </w:rPr>
          <w:delText xml:space="preserve">will </w:delText>
        </w:r>
      </w:del>
      <w:r w:rsidR="004117E6" w:rsidRPr="00C2733D">
        <w:rPr>
          <w:rFonts w:eastAsia="SimSun"/>
          <w:lang w:eastAsia="zh-CN"/>
        </w:rPr>
        <w:t>mean that some 5QI, GBR,</w:t>
      </w:r>
      <w:r w:rsidR="004117E6" w:rsidRPr="00787933">
        <w:rPr>
          <w:rFonts w:eastAsia="SimSun"/>
          <w:lang w:eastAsia="zh-CN"/>
        </w:rPr>
        <w:t xml:space="preserve"> PDB</w:t>
      </w:r>
      <w:del w:id="1891" w:author="S2-2209921" w:date="2022-10-20T15:17:00Z">
        <w:r w:rsidR="004117E6" w:rsidRPr="00456B9F" w:rsidDel="00F77A4E">
          <w:rPr>
            <w:rFonts w:eastAsia="SimSun"/>
            <w:lang w:eastAsia="zh-CN"/>
          </w:rPr>
          <w:delText>, PER</w:delText>
        </w:r>
      </w:del>
      <w:r w:rsidR="004117E6" w:rsidRPr="00456B9F">
        <w:rPr>
          <w:rFonts w:eastAsia="SimSun"/>
          <w:lang w:eastAsia="zh-CN"/>
        </w:rPr>
        <w:t xml:space="preserve"> or PLR</w:t>
      </w:r>
      <w:r w:rsidR="004117E6" w:rsidRPr="00B40BC4">
        <w:rPr>
          <w:rFonts w:eastAsia="SimSun"/>
          <w:lang w:eastAsia="zh-CN"/>
        </w:rPr>
        <w:t xml:space="preserve"> requirements are set for this type of traffic</w:t>
      </w:r>
      <w:r w:rsidR="00DA6550">
        <w:rPr>
          <w:rFonts w:eastAsia="SimSun"/>
          <w:lang w:eastAsia="zh-CN"/>
        </w:rPr>
        <w:t>"</w:t>
      </w:r>
      <w:r w:rsidR="004117E6" w:rsidRPr="00B40BC4">
        <w:rPr>
          <w:rFonts w:eastAsia="SimSun"/>
          <w:lang w:eastAsia="zh-CN"/>
        </w:rPr>
        <w:t xml:space="preserve">). </w:t>
      </w:r>
      <w:r w:rsidRPr="00886A5F">
        <w:t xml:space="preserve">In order to enable the MNOs to assist ASPs to transport their Application AI/ML traffic in a more controlled time-table </w:t>
      </w:r>
      <w:ins w:id="1892" w:author="S2-2209921" w:date="2022-10-20T15:18:00Z">
        <w:r w:rsidR="00F77A4E">
          <w:t>under the considerations of</w:t>
        </w:r>
        <w:r w:rsidR="00F77A4E" w:rsidRPr="00886A5F">
          <w:t xml:space="preserve"> </w:t>
        </w:r>
      </w:ins>
      <w:del w:id="1893" w:author="S2-2209921" w:date="2022-10-20T15:18:00Z">
        <w:r w:rsidRPr="00886A5F" w:rsidDel="00F77A4E">
          <w:delText xml:space="preserve">to ensure </w:delText>
        </w:r>
      </w:del>
      <w:r w:rsidRPr="00886A5F">
        <w:t xml:space="preserve">the availability of network resources, this solution proposes to </w:t>
      </w:r>
      <w:ins w:id="1894" w:author="S2-2209921" w:date="2022-10-20T15:18:00Z">
        <w:r w:rsidR="00F77A4E">
          <w:t>support</w:t>
        </w:r>
      </w:ins>
      <w:del w:id="1895" w:author="S2-2209921" w:date="2022-10-20T15:18:00Z">
        <w:r w:rsidR="004117E6" w:rsidRPr="00991555" w:rsidDel="00F77A4E">
          <w:delText>have a</w:delText>
        </w:r>
      </w:del>
      <w:r w:rsidR="004117E6" w:rsidRPr="00991555">
        <w:t xml:space="preserve"> </w:t>
      </w:r>
      <w:del w:id="1896" w:author="S2-2209921" w:date="2022-10-20T15:18:00Z">
        <w:r w:rsidR="004117E6" w:rsidRPr="00991555" w:rsidDel="00F77A4E">
          <w:delText xml:space="preserve">prior </w:delText>
        </w:r>
      </w:del>
      <w:ins w:id="1897" w:author="S2-2209921" w:date="2022-10-20T15:18:00Z">
        <w:del w:id="1898" w:author="Rapporteur" w:date="2022-10-21T13:38:00Z">
          <w:r w:rsidR="00F77A4E" w:rsidDel="000B3718">
            <w:delText xml:space="preserve"> </w:delText>
          </w:r>
        </w:del>
        <w:r w:rsidR="00F77A4E">
          <w:t>pre-</w:t>
        </w:r>
      </w:ins>
      <w:r w:rsidR="004117E6" w:rsidRPr="00991555">
        <w:t xml:space="preserve">negotiation between the AF and the 5GS </w:t>
      </w:r>
      <w:ins w:id="1899" w:author="S2-2209921" w:date="2022-10-20T15:19:00Z">
        <w:r w:rsidR="00F77A4E">
          <w:t>to agree on</w:t>
        </w:r>
      </w:ins>
      <w:del w:id="1900" w:author="S2-2209921" w:date="2022-10-20T15:19:00Z">
        <w:r w:rsidR="004117E6" w:rsidRPr="00991555" w:rsidDel="00F77A4E">
          <w:delText>of</w:delText>
        </w:r>
      </w:del>
      <w:r w:rsidR="004117E6" w:rsidRPr="00991555">
        <w:t xml:space="preserve"> the </w:t>
      </w:r>
      <w:ins w:id="1901" w:author="S2-2209921" w:date="2022-10-20T15:19:00Z">
        <w:r w:rsidR="00F77A4E">
          <w:t xml:space="preserve">target </w:t>
        </w:r>
      </w:ins>
      <w:r w:rsidR="004117E6" w:rsidRPr="00315872">
        <w:t>time window</w:t>
      </w:r>
      <w:ins w:id="1902" w:author="S2-2209921" w:date="2022-10-20T15:20:00Z">
        <w:r w:rsidR="00F77A4E">
          <w:t xml:space="preserve"> which is selected from a list of time windows that are coordinated between the ASP and the MNOs</w:t>
        </w:r>
      </w:ins>
      <w:r w:rsidR="004117E6" w:rsidRPr="00315872">
        <w:t xml:space="preserve"> for </w:t>
      </w:r>
      <w:ins w:id="1903" w:author="S2-2209921" w:date="2022-10-20T15:20:00Z">
        <w:r w:rsidR="00F77A4E">
          <w:t xml:space="preserve">the </w:t>
        </w:r>
      </w:ins>
      <w:r w:rsidR="004117E6" w:rsidRPr="00315872">
        <w:t>traffic transmission</w:t>
      </w:r>
      <w:r w:rsidR="004117E6" w:rsidRPr="004117E6">
        <w:t xml:space="preserve"> </w:t>
      </w:r>
      <w:del w:id="1904" w:author="S2-2209921" w:date="2022-10-20T15:24:00Z">
        <w:r w:rsidR="004117E6" w:rsidRPr="004117E6" w:rsidDel="005D51FF">
          <w:delText>as</w:delText>
        </w:r>
        <w:r w:rsidRPr="004117E6" w:rsidDel="005D51FF">
          <w:delText xml:space="preserve"> existing Background Data Transfer (BDT) mechanism </w:delText>
        </w:r>
      </w:del>
      <w:r w:rsidRPr="004117E6">
        <w:t>to support</w:t>
      </w:r>
      <w:ins w:id="1905" w:author="S2-2209921" w:date="2022-10-20T15:24:00Z">
        <w:r w:rsidR="005D51FF">
          <w:t xml:space="preserve"> the</w:t>
        </w:r>
      </w:ins>
      <w:r w:rsidRPr="004117E6">
        <w:t xml:space="preserve"> </w:t>
      </w:r>
      <w:del w:id="1906" w:author="S2-2209921" w:date="2022-10-20T15:24:00Z">
        <w:r w:rsidRPr="004117E6" w:rsidDel="005D51FF">
          <w:delText xml:space="preserve">planned and event driven application </w:delText>
        </w:r>
      </w:del>
      <w:ins w:id="1907" w:author="S2-2209921" w:date="2022-10-20T15:24:00Z">
        <w:r w:rsidR="005D51FF">
          <w:t xml:space="preserve">Application </w:t>
        </w:r>
      </w:ins>
      <w:r w:rsidRPr="004117E6">
        <w:t>AI/ML traffic</w:t>
      </w:r>
      <w:ins w:id="1908" w:author="S2-2209921" w:date="2022-10-20T15:24:00Z">
        <w:r w:rsidR="005D51FF">
          <w:t>. The</w:t>
        </w:r>
        <w:r w:rsidR="005D51FF" w:rsidRPr="004117E6">
          <w:t xml:space="preserve"> </w:t>
        </w:r>
        <w:r w:rsidR="005D51FF">
          <w:t>Application AI/ML traffic could be</w:t>
        </w:r>
      </w:ins>
      <w:r w:rsidR="004117E6" w:rsidRPr="004117E6">
        <w:t xml:space="preserve"> </w:t>
      </w:r>
      <w:del w:id="1909" w:author="S2-2209921" w:date="2022-10-20T15:25:00Z">
        <w:r w:rsidR="004117E6" w:rsidRPr="004117E6" w:rsidDel="005D51FF">
          <w:delText xml:space="preserve">including </w:delText>
        </w:r>
      </w:del>
      <w:r w:rsidR="004117E6" w:rsidRPr="004117E6">
        <w:t xml:space="preserve">non GBR type </w:t>
      </w:r>
      <w:del w:id="1910" w:author="S2-2209921" w:date="2022-10-20T15:25:00Z">
        <w:r w:rsidR="004117E6" w:rsidRPr="004117E6" w:rsidDel="005D51FF">
          <w:delText xml:space="preserve">and </w:delText>
        </w:r>
      </w:del>
      <w:ins w:id="1911" w:author="S2-2209921" w:date="2022-10-20T15:25:00Z">
        <w:r w:rsidR="005D51FF">
          <w:t>or</w:t>
        </w:r>
        <w:r w:rsidR="005D51FF" w:rsidRPr="004117E6">
          <w:t xml:space="preserve"> </w:t>
        </w:r>
      </w:ins>
      <w:r w:rsidR="004117E6" w:rsidRPr="004117E6">
        <w:t>GBR type</w:t>
      </w:r>
      <w:r w:rsidRPr="004117E6">
        <w:t>.</w:t>
      </w:r>
      <w:ins w:id="1912" w:author="S2-2209921" w:date="2022-10-20T15:25:00Z">
        <w:r w:rsidR="005D51FF">
          <w:t xml:space="preserve"> 5GC may further refer to the 5GC network analytics and other assistance information to derive the list of the desired time windows with their respective QoS parameters for the data transfer</w:t>
        </w:r>
        <w:r w:rsidR="005D51FF" w:rsidRPr="004117E6">
          <w:t>.</w:t>
        </w:r>
      </w:ins>
    </w:p>
    <w:p w14:paraId="351DFF42" w14:textId="59B460C2" w:rsidR="003D3627" w:rsidRPr="00E525C6" w:rsidDel="005D51FF" w:rsidRDefault="003D3627" w:rsidP="003D3627">
      <w:pPr>
        <w:pStyle w:val="NO"/>
        <w:rPr>
          <w:del w:id="1913" w:author="S2-2209921" w:date="2022-10-20T15:25:00Z"/>
        </w:rPr>
      </w:pPr>
      <w:del w:id="1914" w:author="S2-2209921" w:date="2022-10-20T15:25:00Z">
        <w:r w:rsidRPr="00E525C6" w:rsidDel="005D51FF">
          <w:lastRenderedPageBreak/>
          <w:delText>NOTE 1:</w:delText>
        </w:r>
        <w:r w:rsidRPr="00E525C6" w:rsidDel="005D51FF">
          <w:tab/>
          <w:delText>Occurrences of the name BDT throughout this solution (e.g. procedure names) may be replaced by a more suitable name</w:delText>
        </w:r>
        <w:r w:rsidR="004117E6" w:rsidDel="005D51FF">
          <w:delText xml:space="preserve"> (e.g. Application AI/ML Data Transfer (AAMDT))</w:delText>
        </w:r>
        <w:r w:rsidRPr="00E525C6" w:rsidDel="005D51FF">
          <w:delText>, which may better reflect the enhancements proposed by this solution. This is to be discussed before conclusions are reached.</w:delText>
        </w:r>
      </w:del>
    </w:p>
    <w:p w14:paraId="565B7798" w14:textId="6BD2717C" w:rsidR="003D3627" w:rsidRPr="00E525C6" w:rsidDel="005D51FF" w:rsidRDefault="003D3627" w:rsidP="003D3627">
      <w:pPr>
        <w:pStyle w:val="NO"/>
        <w:rPr>
          <w:del w:id="1915" w:author="S2-2209921" w:date="2022-10-20T15:25:00Z"/>
        </w:rPr>
      </w:pPr>
      <w:del w:id="1916" w:author="S2-2209921" w:date="2022-10-20T15:25:00Z">
        <w:r w:rsidRPr="00E525C6" w:rsidDel="005D51FF">
          <w:delText>NOTE 2:</w:delText>
        </w:r>
        <w:r w:rsidRPr="00E525C6" w:rsidDel="005D51FF">
          <w:tab/>
          <w:delText>The updates to the TSs indicated in this paper are for information purpose only.</w:delText>
        </w:r>
      </w:del>
    </w:p>
    <w:p w14:paraId="102403B1" w14:textId="6BCEE350" w:rsidR="003D3627" w:rsidRPr="00E525C6" w:rsidRDefault="005D51FF" w:rsidP="003D3627">
      <w:ins w:id="1917" w:author="S2-2209921" w:date="2022-10-20T15:26:00Z">
        <w:r>
          <w:t>After considering the above requirements for the Application AI/ML data transfer, this solution proposes to introduce Application Data Transfer (ADT) service to address this particular KI#5. When examining the</w:t>
        </w:r>
        <w:r w:rsidRPr="00E525C6">
          <w:t xml:space="preserve"> </w:t>
        </w:r>
      </w:ins>
      <w:del w:id="1918" w:author="S2-2209921" w:date="2022-10-20T15:26:00Z">
        <w:r w:rsidR="003D3627" w:rsidRPr="00E525C6" w:rsidDel="005D51FF">
          <w:delText xml:space="preserve">As described in </w:delText>
        </w:r>
      </w:del>
      <w:r w:rsidR="003D3627" w:rsidRPr="00E525C6">
        <w:t xml:space="preserve">clause 6.1.2.4 of </w:t>
      </w:r>
      <w:r w:rsidR="00C8558A" w:rsidRPr="00E525C6">
        <w:t>TS</w:t>
      </w:r>
      <w:r w:rsidR="00C8558A">
        <w:t> </w:t>
      </w:r>
      <w:r w:rsidR="00C8558A" w:rsidRPr="00E525C6">
        <w:t>23.503</w:t>
      </w:r>
      <w:r w:rsidR="00C8558A">
        <w:t> </w:t>
      </w:r>
      <w:r w:rsidR="00C8558A" w:rsidRPr="00E525C6">
        <w:t>[</w:t>
      </w:r>
      <w:r w:rsidR="003D3627" w:rsidRPr="00E525C6">
        <w:t xml:space="preserve">5], today BDT </w:t>
      </w:r>
      <w:ins w:id="1919" w:author="S2-2209921" w:date="2022-10-20T15:26:00Z">
        <w:r w:rsidR="00E01B2E">
          <w:t>framework</w:t>
        </w:r>
        <w:r w:rsidR="00E01B2E" w:rsidRPr="00E525C6">
          <w:t xml:space="preserve"> </w:t>
        </w:r>
      </w:ins>
      <w:r w:rsidR="003D3627" w:rsidRPr="00E525C6">
        <w:t xml:space="preserve">supports two different ways of </w:t>
      </w:r>
      <w:ins w:id="1920" w:author="S2-2209921" w:date="2022-10-20T15:27:00Z">
        <w:r w:rsidR="00E01B2E" w:rsidRPr="00DE2A04">
          <w:t>activating</w:t>
        </w:r>
        <w:r w:rsidR="00E01B2E" w:rsidRPr="00E525C6">
          <w:t xml:space="preserve"> </w:t>
        </w:r>
      </w:ins>
      <w:del w:id="1921" w:author="S2-2209921" w:date="2022-10-20T15:27:00Z">
        <w:r w:rsidR="003D3627" w:rsidRPr="00E525C6" w:rsidDel="00E01B2E">
          <w:delText xml:space="preserve">applying </w:delText>
        </w:r>
      </w:del>
      <w:r w:rsidR="003D3627" w:rsidRPr="00E525C6">
        <w:t xml:space="preserve">data transfer policies, One is for a future PDU session and another one is for an existing PDU session. </w:t>
      </w:r>
      <w:ins w:id="1922" w:author="S2-2209921" w:date="2022-10-20T15:27:00Z">
        <w:r w:rsidR="00E01B2E" w:rsidRPr="00DE2A04">
          <w:t xml:space="preserve">This </w:t>
        </w:r>
        <w:r w:rsidR="00E01B2E" w:rsidRPr="007828A6">
          <w:t xml:space="preserve">solution </w:t>
        </w:r>
        <w:r w:rsidR="00E01B2E">
          <w:t>focuses on the</w:t>
        </w:r>
        <w:r w:rsidR="00E01B2E" w:rsidRPr="00DE2A04">
          <w:t xml:space="preserve"> activation </w:t>
        </w:r>
        <w:r w:rsidR="00E01B2E">
          <w:t xml:space="preserve">data transfer policies </w:t>
        </w:r>
        <w:r w:rsidR="00E01B2E" w:rsidRPr="00DE2A04">
          <w:t>for an existing PDU session</w:t>
        </w:r>
        <w:r w:rsidR="00E01B2E">
          <w:t xml:space="preserve"> according to the ADT transfer policies</w:t>
        </w:r>
        <w:r w:rsidR="00E01B2E" w:rsidRPr="00DE2A04">
          <w:t>.</w:t>
        </w:r>
        <w:r w:rsidR="00E01B2E" w:rsidRPr="00E525C6">
          <w:t xml:space="preserve"> </w:t>
        </w:r>
      </w:ins>
      <w:del w:id="1923" w:author="S2-2209921" w:date="2022-10-20T15:27:00Z">
        <w:r w:rsidR="003D3627" w:rsidRPr="00E525C6" w:rsidDel="00E01B2E">
          <w:delText xml:space="preserve">Even though the initial intent of BDT </w:delText>
        </w:r>
        <w:r w:rsidR="004117E6" w:rsidDel="00E01B2E">
          <w:delText xml:space="preserve">policy negotiation </w:delText>
        </w:r>
        <w:r w:rsidR="003D3627" w:rsidRPr="00E525C6" w:rsidDel="00E01B2E">
          <w:delText xml:space="preserve">is to support non-time-critical data during off-hour, given the ability of BDT of allowing </w:delText>
        </w:r>
      </w:del>
      <w:ins w:id="1924" w:author="S2-2209921" w:date="2022-10-20T15:28:00Z">
        <w:r w:rsidR="00E01B2E">
          <w:t>The ADT service as specified in this solution supports the</w:t>
        </w:r>
        <w:r w:rsidR="00E01B2E" w:rsidRPr="00E525C6">
          <w:t xml:space="preserve"> </w:t>
        </w:r>
      </w:ins>
      <w:r w:rsidR="003D3627" w:rsidRPr="00E525C6">
        <w:t xml:space="preserve">negotiation </w:t>
      </w:r>
      <w:ins w:id="1925" w:author="S2-2209921" w:date="2022-10-20T15:28:00Z">
        <w:r w:rsidR="00E01B2E">
          <w:t>of the ADT transfer policy</w:t>
        </w:r>
        <w:r w:rsidR="00E01B2E" w:rsidRPr="00E525C6">
          <w:t xml:space="preserve"> </w:t>
        </w:r>
      </w:ins>
      <w:r w:rsidR="003D3627" w:rsidRPr="00E525C6">
        <w:t xml:space="preserve">in advance of the desired data transfer time-table and location, data volume and data transfer policy (e.g. bit rate for one UE or a group of UEs, charging keys, etc.), including the ability to update </w:t>
      </w:r>
      <w:ins w:id="1926" w:author="S2-2209921" w:date="2022-10-20T15:32:00Z">
        <w:r w:rsidR="00763C28">
          <w:t>the ADT policy</w:t>
        </w:r>
        <w:r w:rsidR="00763C28" w:rsidRPr="00E525C6">
          <w:t xml:space="preserve"> </w:t>
        </w:r>
      </w:ins>
      <w:del w:id="1927" w:author="S2-2209921" w:date="2022-10-20T15:32:00Z">
        <w:r w:rsidR="003D3627" w:rsidRPr="00E525C6" w:rsidDel="00763C28">
          <w:delText xml:space="preserve">it </w:delText>
        </w:r>
      </w:del>
      <w:r w:rsidR="003D3627" w:rsidRPr="00E525C6">
        <w:t>based on changing network conditions (e.g. triggered by NWDAF notifications</w:t>
      </w:r>
      <w:ins w:id="1928" w:author="S2-2209921" w:date="2022-10-20T15:32:00Z">
        <w:r w:rsidR="00763C28">
          <w:t xml:space="preserve"> to PCF</w:t>
        </w:r>
      </w:ins>
      <w:r w:rsidR="003D3627" w:rsidRPr="00E525C6">
        <w:t xml:space="preserve">) </w:t>
      </w:r>
      <w:ins w:id="1929" w:author="S2-2209921" w:date="2022-10-20T15:33:00Z">
        <w:r w:rsidR="00763C28">
          <w:t>in order</w:t>
        </w:r>
      </w:ins>
      <w:del w:id="1930" w:author="S2-2209921" w:date="2022-10-20T15:33:00Z">
        <w:r w:rsidR="003F120B" w:rsidDel="00763C28">
          <w:delText xml:space="preserve">one possibility is </w:delText>
        </w:r>
        <w:r w:rsidR="003D3627" w:rsidRPr="00E525C6" w:rsidDel="00763C28">
          <w:delText>to extend the following existing BDT mechanisms</w:delText>
        </w:r>
        <w:r w:rsidR="003F120B" w:rsidDel="00763C28">
          <w:delText>, see NOTE 1,</w:delText>
        </w:r>
      </w:del>
      <w:r w:rsidR="003D3627" w:rsidRPr="00E525C6">
        <w:t xml:space="preserve"> to support the Application AI/ML</w:t>
      </w:r>
      <w:r w:rsidR="003F120B">
        <w:t xml:space="preserve"> group</w:t>
      </w:r>
      <w:r w:rsidR="003D3627" w:rsidRPr="00E525C6">
        <w:t xml:space="preserve"> data transfer </w:t>
      </w:r>
      <w:r w:rsidR="003F120B">
        <w:t xml:space="preserve">(e.g. FL data transfer) </w:t>
      </w:r>
      <w:r w:rsidR="003D3627" w:rsidRPr="00E525C6">
        <w:t xml:space="preserve">that meets the operational behaviours as described in clause 6.40.2 of </w:t>
      </w:r>
      <w:r w:rsidR="00C8558A" w:rsidRPr="00E525C6">
        <w:t>TS</w:t>
      </w:r>
      <w:r w:rsidR="00C8558A">
        <w:t> </w:t>
      </w:r>
      <w:r w:rsidR="00C8558A" w:rsidRPr="00E525C6">
        <w:t>22.261</w:t>
      </w:r>
      <w:r w:rsidR="00C8558A">
        <w:t> </w:t>
      </w:r>
      <w:r w:rsidR="00C8558A" w:rsidRPr="00E525C6">
        <w:t>[</w:t>
      </w:r>
      <w:r w:rsidR="003D3627" w:rsidRPr="00E525C6">
        <w:t>2]:</w:t>
      </w:r>
    </w:p>
    <w:p w14:paraId="0B3B5030" w14:textId="77777777" w:rsidR="003D3627" w:rsidRPr="00E525C6" w:rsidRDefault="003D3627" w:rsidP="003D3627">
      <w:pPr>
        <w:pStyle w:val="B1"/>
      </w:pPr>
      <w:r w:rsidRPr="00E525C6">
        <w:t>-</w:t>
      </w:r>
      <w:r w:rsidRPr="00E525C6">
        <w:tab/>
        <w:t>the in-time data transfer,</w:t>
      </w:r>
    </w:p>
    <w:p w14:paraId="327E9430" w14:textId="4739AA84" w:rsidR="003D3627" w:rsidRPr="00E525C6" w:rsidRDefault="003D3627" w:rsidP="003D3627">
      <w:pPr>
        <w:pStyle w:val="B1"/>
      </w:pPr>
      <w:r w:rsidRPr="00E525C6">
        <w:t>-</w:t>
      </w:r>
      <w:r w:rsidRPr="00E525C6">
        <w:tab/>
        <w:t xml:space="preserve">the event driven (e.g. responding to the threshold reporting of </w:t>
      </w:r>
      <w:r w:rsidR="00DA6550">
        <w:t>"</w:t>
      </w:r>
      <w:r w:rsidRPr="00E525C6">
        <w:t>Network Performance</w:t>
      </w:r>
      <w:r w:rsidR="00DA6550">
        <w:t>"</w:t>
      </w:r>
      <w:r w:rsidRPr="00E525C6">
        <w:t xml:space="preserve"> from NWDAF for the area of interest and time window, UE</w:t>
      </w:r>
      <w:r w:rsidR="00DA6550">
        <w:t>'</w:t>
      </w:r>
      <w:r w:rsidRPr="00E525C6">
        <w:t>s location etc.) data transfer, and</w:t>
      </w:r>
    </w:p>
    <w:p w14:paraId="6D858109" w14:textId="77777777" w:rsidR="003D3627" w:rsidRPr="00E525C6" w:rsidRDefault="003D3627" w:rsidP="003D3627">
      <w:pPr>
        <w:pStyle w:val="B1"/>
      </w:pPr>
      <w:r w:rsidRPr="00E525C6">
        <w:t>-</w:t>
      </w:r>
      <w:r w:rsidRPr="00E525C6">
        <w:tab/>
        <w:t>the dynamic policy adaptation data transfer</w:t>
      </w:r>
    </w:p>
    <w:p w14:paraId="4DE29DA7" w14:textId="2F019183" w:rsidR="00763C28" w:rsidRDefault="00763C28" w:rsidP="003D3627">
      <w:pPr>
        <w:rPr>
          <w:ins w:id="1931" w:author="S2-2209921" w:date="2022-10-20T15:42:00Z"/>
        </w:rPr>
      </w:pPr>
      <w:ins w:id="1932" w:author="S2-2209921" w:date="2022-10-20T15:42:00Z">
        <w:r>
          <w:t xml:space="preserve">This solution supports the ADT data transfer time window negotiation similar to the BDT negotiation as specified in clause 5.2.5.5 of TS 23.502 [4] (i.e. Desired Time Window) and clause 5.6.2.3 of TS 29.554 [x] (i.e. desTimeInt). In this solution for ADT, a list of ADT data transfer time windows are requested by the AF during the ADT Transfer policy negotiation with the 5GC. The AF subsequently will select a specific negotiated ADT Transfer policy which includes the specific time window to proceed with the ADT data transfer based on the negotiation response from 5GC.   </w:t>
        </w:r>
      </w:ins>
    </w:p>
    <w:p w14:paraId="3571BF67" w14:textId="5F151B34" w:rsidR="003D3627" w:rsidRPr="00E525C6" w:rsidRDefault="003D3627" w:rsidP="003D3627">
      <w:r w:rsidRPr="00E525C6">
        <w:t xml:space="preserve">According to clause 7.10 of </w:t>
      </w:r>
      <w:r w:rsidR="00C8558A" w:rsidRPr="00E525C6">
        <w:t>TS</w:t>
      </w:r>
      <w:r w:rsidR="00C8558A">
        <w:t> </w:t>
      </w:r>
      <w:r w:rsidR="00C8558A" w:rsidRPr="00E525C6">
        <w:t>22.261</w:t>
      </w:r>
      <w:r w:rsidR="00C8558A">
        <w:t> </w:t>
      </w:r>
      <w:r w:rsidR="00C8558A" w:rsidRPr="00E525C6">
        <w:t>[</w:t>
      </w:r>
      <w:r w:rsidRPr="00E525C6">
        <w:t xml:space="preserve">2], there are KPIs defined for the QoS performance for the data transfer to support split AI/ML inference, AI/ML model download and FL learning. In order to </w:t>
      </w:r>
      <w:ins w:id="1933" w:author="S2-2209921" w:date="2022-10-20T15:42:00Z">
        <w:r w:rsidR="008626CB">
          <w:t>enable ADT</w:t>
        </w:r>
        <w:r w:rsidR="008626CB" w:rsidRPr="00E525C6">
          <w:t xml:space="preserve"> </w:t>
        </w:r>
      </w:ins>
      <w:del w:id="1934" w:author="S2-2209921" w:date="2022-10-20T15:42:00Z">
        <w:r w:rsidRPr="00E525C6" w:rsidDel="008626CB">
          <w:delText xml:space="preserve">leverage the existing BDT </w:delText>
        </w:r>
      </w:del>
      <w:del w:id="1935" w:author="S2-2209921" w:date="2022-10-20T15:43:00Z">
        <w:r w:rsidRPr="00E525C6" w:rsidDel="008626CB">
          <w:delText xml:space="preserve">mechanisms as described above </w:delText>
        </w:r>
      </w:del>
      <w:r w:rsidRPr="00E525C6">
        <w:t xml:space="preserve">to </w:t>
      </w:r>
      <w:ins w:id="1936" w:author="S2-2209921" w:date="2022-10-20T15:43:00Z">
        <w:r w:rsidR="008626CB">
          <w:t>transport the</w:t>
        </w:r>
        <w:r w:rsidR="008626CB" w:rsidRPr="00E525C6">
          <w:t xml:space="preserve"> </w:t>
        </w:r>
      </w:ins>
      <w:del w:id="1937" w:author="S2-2209921" w:date="2022-10-20T15:43:00Z">
        <w:r w:rsidRPr="00E525C6" w:rsidDel="008626CB">
          <w:delText xml:space="preserve">support the </w:delText>
        </w:r>
        <w:r w:rsidR="003F120B" w:rsidDel="008626CB">
          <w:delText>planned and event driven</w:delText>
        </w:r>
        <w:r w:rsidR="003F120B" w:rsidRPr="00E525C6" w:rsidDel="008626CB">
          <w:delText xml:space="preserve"> </w:delText>
        </w:r>
      </w:del>
      <w:r w:rsidRPr="00E525C6">
        <w:t xml:space="preserve">Application AI/ML traffic, the </w:t>
      </w:r>
      <w:del w:id="1938" w:author="S2-2209921" w:date="2022-10-20T15:43:00Z">
        <w:r w:rsidRPr="00E525C6" w:rsidDel="008626CB">
          <w:delText xml:space="preserve">BDT </w:delText>
        </w:r>
      </w:del>
      <w:ins w:id="1939" w:author="S2-2209921" w:date="2022-10-20T15:43:00Z">
        <w:r w:rsidR="008626CB">
          <w:t>ADT</w:t>
        </w:r>
        <w:r w:rsidR="008626CB" w:rsidRPr="00E525C6">
          <w:t xml:space="preserve"> </w:t>
        </w:r>
      </w:ins>
      <w:r w:rsidRPr="00E525C6">
        <w:t xml:space="preserve">Transfer Policy </w:t>
      </w:r>
      <w:del w:id="1940" w:author="S2-2209921" w:date="2022-10-20T15:43:00Z">
        <w:r w:rsidRPr="00E525C6" w:rsidDel="008626CB">
          <w:delText xml:space="preserve">needs to be extended to </w:delText>
        </w:r>
      </w:del>
      <w:r w:rsidRPr="00E525C6">
        <w:t>support</w:t>
      </w:r>
      <w:ins w:id="1941" w:author="S2-2209921" w:date="2022-10-20T15:43:00Z">
        <w:r w:rsidR="008626CB">
          <w:t>s</w:t>
        </w:r>
      </w:ins>
      <w:r w:rsidRPr="00E525C6">
        <w:t xml:space="preserve"> </w:t>
      </w:r>
      <w:ins w:id="1942" w:author="S2-2209921" w:date="2022-10-20T15:44:00Z">
        <w:r w:rsidR="008626CB">
          <w:t xml:space="preserve">the list of primary and alternative QoS profiles for the </w:t>
        </w:r>
      </w:ins>
      <w:r w:rsidRPr="00E525C6">
        <w:t xml:space="preserve">additional QoS parameters </w:t>
      </w:r>
      <w:ins w:id="1943" w:author="S2-2209921" w:date="2022-10-20T15:45:00Z">
        <w:r w:rsidR="008626CB">
          <w:t>as described in clause 5.7 of TS 23.501</w:t>
        </w:r>
      </w:ins>
      <w:ins w:id="1944" w:author="S2-2209921" w:date="2022-10-20T15:46:00Z">
        <w:r w:rsidR="008626CB">
          <w:t xml:space="preserve"> </w:t>
        </w:r>
      </w:ins>
      <w:ins w:id="1945" w:author="Rapporteur" w:date="2022-10-20T15:46:00Z">
        <w:r w:rsidR="008626CB">
          <w:t>[3]</w:t>
        </w:r>
      </w:ins>
      <w:del w:id="1946" w:author="Rapporteur" w:date="2022-10-20T15:47:00Z">
        <w:r w:rsidRPr="00E525C6" w:rsidDel="008626CB">
          <w:delText>beyond the traffic bit rate and volume that have been defined. The following additional QoS parameters are proposed by this solution to be added to the BDT Transfer Policy</w:delText>
        </w:r>
      </w:del>
      <w:r w:rsidRPr="00E525C6">
        <w:t xml:space="preserve"> </w:t>
      </w:r>
      <w:ins w:id="1947" w:author="Rapporteur" w:date="2022-10-20T15:47:00Z">
        <w:r w:rsidR="008626CB">
          <w:t xml:space="preserve">as follow </w:t>
        </w:r>
      </w:ins>
      <w:r w:rsidRPr="00E525C6">
        <w:t>to support Application AI/ML traffic:</w:t>
      </w:r>
    </w:p>
    <w:p w14:paraId="5279E430" w14:textId="47C18B7B" w:rsidR="003D3627" w:rsidRPr="00E525C6" w:rsidRDefault="003D3627" w:rsidP="003D3627">
      <w:pPr>
        <w:pStyle w:val="B1"/>
      </w:pPr>
      <w:r w:rsidRPr="00E525C6">
        <w:t>-</w:t>
      </w:r>
      <w:r w:rsidRPr="00E525C6">
        <w:tab/>
        <w:t>Packet Delay Budget for UL/DL per UE</w:t>
      </w:r>
      <w:ins w:id="1948" w:author="Rapporteur" w:date="2022-10-20T15:48:00Z">
        <w:r w:rsidR="008626CB">
          <w:t xml:space="preserve"> time window</w:t>
        </w:r>
      </w:ins>
      <w:r w:rsidRPr="00E525C6">
        <w:t>;</w:t>
      </w:r>
    </w:p>
    <w:p w14:paraId="46909263" w14:textId="6710D59B" w:rsidR="003D3627" w:rsidRPr="00E525C6" w:rsidDel="008626CB" w:rsidRDefault="003D3627" w:rsidP="003D3627">
      <w:pPr>
        <w:pStyle w:val="B1"/>
        <w:rPr>
          <w:del w:id="1949" w:author="Rapporteur" w:date="2022-10-20T15:48:00Z"/>
        </w:rPr>
      </w:pPr>
      <w:del w:id="1950" w:author="Rapporteur" w:date="2022-10-20T15:48:00Z">
        <w:r w:rsidRPr="00E525C6" w:rsidDel="008626CB">
          <w:delText>-</w:delText>
        </w:r>
        <w:r w:rsidRPr="00E525C6" w:rsidDel="008626CB">
          <w:tab/>
          <w:delText>Packet Error Rate for UL/DL per UE;</w:delText>
        </w:r>
      </w:del>
    </w:p>
    <w:p w14:paraId="2127C985" w14:textId="1CDEB757" w:rsidR="003D3627" w:rsidRPr="00E525C6" w:rsidRDefault="003D3627" w:rsidP="003D3627">
      <w:pPr>
        <w:pStyle w:val="B1"/>
      </w:pPr>
      <w:r w:rsidRPr="00E525C6">
        <w:t>-</w:t>
      </w:r>
      <w:r w:rsidRPr="00E525C6">
        <w:tab/>
      </w:r>
      <w:ins w:id="1951" w:author="Rapporteur" w:date="2022-10-20T15:48:00Z">
        <w:r w:rsidR="008626CB">
          <w:t xml:space="preserve">Maximum </w:t>
        </w:r>
      </w:ins>
      <w:r w:rsidRPr="00E525C6">
        <w:t>Packet Loss Rate for UL/DL per UE</w:t>
      </w:r>
      <w:ins w:id="1952" w:author="Rapporteur" w:date="2022-10-20T15:48:00Z">
        <w:r w:rsidR="008626CB">
          <w:t xml:space="preserve"> time window</w:t>
        </w:r>
      </w:ins>
      <w:r w:rsidRPr="00E525C6">
        <w:t>;</w:t>
      </w:r>
    </w:p>
    <w:p w14:paraId="2E621657" w14:textId="6D1BF31E" w:rsidR="003D3627" w:rsidRPr="00E525C6" w:rsidRDefault="003D3627" w:rsidP="003D3627">
      <w:pPr>
        <w:pStyle w:val="B1"/>
      </w:pPr>
      <w:r w:rsidRPr="00E525C6">
        <w:t>-</w:t>
      </w:r>
      <w:r w:rsidRPr="00E525C6">
        <w:tab/>
        <w:t xml:space="preserve">Guaranteed </w:t>
      </w:r>
      <w:ins w:id="1953" w:author="Rapporteur" w:date="2022-10-20T16:06:00Z">
        <w:r w:rsidR="00190D6F">
          <w:t xml:space="preserve">and Maximum </w:t>
        </w:r>
      </w:ins>
      <w:r w:rsidRPr="00E525C6">
        <w:t>Bitrate for UL/DL per UE</w:t>
      </w:r>
      <w:ins w:id="1954" w:author="Rapporteur" w:date="2022-10-20T16:06:00Z">
        <w:r w:rsidR="00190D6F">
          <w:t xml:space="preserve"> per time window</w:t>
        </w:r>
      </w:ins>
      <w:r w:rsidRPr="00E525C6">
        <w:t>.</w:t>
      </w:r>
    </w:p>
    <w:p w14:paraId="6A0E312C" w14:textId="238D65F8" w:rsidR="00961B93" w:rsidRPr="00E525C6" w:rsidRDefault="00961B93" w:rsidP="007A7AD4">
      <w:pPr>
        <w:pStyle w:val="NO"/>
      </w:pPr>
      <w:bookmarkStart w:id="1955" w:name="a"/>
      <w:bookmarkEnd w:id="1955"/>
      <w:r w:rsidRPr="00E525C6">
        <w:t>NOTE</w:t>
      </w:r>
      <w:del w:id="1956" w:author="Rapporteur" w:date="2022-10-20T16:06:00Z">
        <w:r w:rsidR="007A7AD4" w:rsidRPr="00E525C6" w:rsidDel="00190D6F">
          <w:delText> </w:delText>
        </w:r>
        <w:r w:rsidRPr="00E525C6" w:rsidDel="00190D6F">
          <w:delText>3</w:delText>
        </w:r>
      </w:del>
      <w:r w:rsidRPr="00E525C6">
        <w:t>:</w:t>
      </w:r>
      <w:r w:rsidRPr="00E525C6">
        <w:tab/>
        <w:t xml:space="preserve">The QoS parameters for uplink and downlink may be asymmetrical based on the KPIs that were defined in clause 7.10 of </w:t>
      </w:r>
      <w:r w:rsidR="00C8558A" w:rsidRPr="00E525C6">
        <w:t>TS</w:t>
      </w:r>
      <w:r w:rsidR="00C8558A">
        <w:t> </w:t>
      </w:r>
      <w:r w:rsidR="00C8558A" w:rsidRPr="00E525C6">
        <w:t>22.261</w:t>
      </w:r>
      <w:r w:rsidR="00C8558A">
        <w:t> </w:t>
      </w:r>
      <w:r w:rsidR="00C8558A" w:rsidRPr="00E525C6">
        <w:t>[</w:t>
      </w:r>
      <w:r w:rsidRPr="00E525C6">
        <w:t>2].</w:t>
      </w:r>
    </w:p>
    <w:p w14:paraId="30E24CDE" w14:textId="5227CC9C"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C8558A" w:rsidRPr="00E525C6">
        <w:t>TR</w:t>
      </w:r>
      <w:r w:rsidR="00C8558A">
        <w:t> </w:t>
      </w:r>
      <w:r w:rsidR="00C8558A" w:rsidRPr="00E525C6">
        <w:t>22.874</w:t>
      </w:r>
      <w:r w:rsidR="00C8558A">
        <w:t> </w:t>
      </w:r>
      <w:r w:rsidR="00C8558A" w:rsidRPr="00E525C6">
        <w:t>[</w:t>
      </w:r>
      <w:r w:rsidRPr="00E525C6">
        <w:t>8],</w:t>
      </w:r>
      <w:r w:rsidR="00C8558A">
        <w:t> </w:t>
      </w:r>
      <w:r w:rsidR="00C8558A" w:rsidRPr="00E525C6">
        <w:t>[</w:t>
      </w:r>
      <w:r w:rsidRPr="00E525C6">
        <w:t xml:space="preserve">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w:t>
      </w:r>
      <w:r w:rsidR="00DA6550">
        <w:t>'</w:t>
      </w:r>
      <w:r w:rsidRPr="00E525C6">
        <w:t>best performing devices</w:t>
      </w:r>
      <w:r w:rsidR="00DA6550">
        <w:t>'</w:t>
      </w:r>
      <w:r w:rsidRPr="00E525C6">
        <w:t xml:space="preserve"> in the federation and drop the rest. It may increase the performance in terms of time to iterate the synchronous federated learning task to drop stragglers, but this will reduce the diversity of the data set and introduce bias. This phenomenon as described is referred as </w:t>
      </w:r>
      <w:r w:rsidR="00DA6550">
        <w:t>"</w:t>
      </w:r>
      <w:r w:rsidRPr="00E525C6">
        <w:t>flock</w:t>
      </w:r>
      <w:r w:rsidR="00DA6550">
        <w:t>"</w:t>
      </w:r>
      <w:r w:rsidRPr="00E525C6">
        <w:t>.</w:t>
      </w:r>
    </w:p>
    <w:p w14:paraId="2B1D09E5" w14:textId="77777777" w:rsidR="007A7AD4" w:rsidRPr="00E525C6" w:rsidRDefault="007A7AD4" w:rsidP="007A7AD4">
      <w:r w:rsidRPr="00E525C6">
        <w:t xml:space="preserve">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w:t>
      </w:r>
      <w:r w:rsidRPr="00E525C6">
        <w:lastRenderedPageBreak/>
        <w:t>ensure the adequate performance for the FL operation. In the context of this solution, Flock QoS refers to a set of QoS parameters that specifies the minimum QoS performance for a group of UEs.</w:t>
      </w:r>
    </w:p>
    <w:p w14:paraId="4813C75F" w14:textId="128A2659" w:rsidR="007A7AD4" w:rsidRPr="00E525C6" w:rsidDel="00190D6F" w:rsidRDefault="007A7AD4" w:rsidP="00190D6F">
      <w:pPr>
        <w:rPr>
          <w:del w:id="1957" w:author="Rapporteur" w:date="2022-10-20T16:09:00Z"/>
        </w:rPr>
      </w:pPr>
      <w:r w:rsidRPr="00E525C6">
        <w:t xml:space="preserve">Also as defined in the clause 6.1.2.4 of </w:t>
      </w:r>
      <w:r w:rsidR="00C8558A" w:rsidRPr="00E525C6">
        <w:t>TS</w:t>
      </w:r>
      <w:r w:rsidR="00C8558A">
        <w:t> </w:t>
      </w:r>
      <w:r w:rsidR="00C8558A" w:rsidRPr="00E525C6">
        <w:t>23.503</w:t>
      </w:r>
      <w:r w:rsidR="00C8558A">
        <w:t> </w:t>
      </w:r>
      <w:r w:rsidR="00C8558A" w:rsidRPr="00E525C6">
        <w:t>[</w:t>
      </w:r>
      <w:r w:rsidRPr="00E525C6">
        <w:t xml:space="preserve">5], the PCF </w:t>
      </w:r>
      <w:ins w:id="1958" w:author="Rapporteur" w:date="2022-10-20T16:07:00Z">
        <w:r w:rsidR="00190D6F">
          <w:t xml:space="preserve">refers to the “Network Performance” analytics and/or “DN Performance” analytics to </w:t>
        </w:r>
      </w:ins>
      <w:del w:id="1959" w:author="Rapporteur" w:date="2022-10-20T16:07:00Z">
        <w:r w:rsidRPr="00E525C6" w:rsidDel="00190D6F">
          <w:delText xml:space="preserve">may </w:delText>
        </w:r>
      </w:del>
      <w:r w:rsidRPr="00E525C6">
        <w:t xml:space="preserve">determine the candidate list of </w:t>
      </w:r>
      <w:del w:id="1960" w:author="Rapporteur" w:date="2022-10-20T16:07:00Z">
        <w:r w:rsidRPr="00E525C6" w:rsidDel="00190D6F">
          <w:delText xml:space="preserve">BDT </w:delText>
        </w:r>
      </w:del>
      <w:ins w:id="1961" w:author="Rapporteur" w:date="2022-10-20T16:07:00Z">
        <w:r w:rsidR="00190D6F">
          <w:t>ADT</w:t>
        </w:r>
        <w:r w:rsidR="00190D6F" w:rsidRPr="00E525C6">
          <w:t xml:space="preserve"> </w:t>
        </w:r>
      </w:ins>
      <w:r w:rsidRPr="00E525C6">
        <w:t>policies</w:t>
      </w:r>
      <w:del w:id="1962" w:author="Rapporteur" w:date="2022-10-20T16:07:00Z">
        <w:r w:rsidRPr="00E525C6" w:rsidDel="00190D6F">
          <w:delText xml:space="preserve"> based on the analytics on </w:delText>
        </w:r>
        <w:r w:rsidR="00DA6550" w:rsidDel="00190D6F">
          <w:delText>"</w:delText>
        </w:r>
        <w:r w:rsidRPr="00E525C6" w:rsidDel="00190D6F">
          <w:delText>Network Performance</w:delText>
        </w:r>
        <w:r w:rsidR="00DA6550" w:rsidDel="00190D6F">
          <w:delText>"</w:delText>
        </w:r>
        <w:r w:rsidRPr="00E525C6" w:rsidDel="00190D6F">
          <w:delText xml:space="preserve"> from NWDAF</w:delText>
        </w:r>
      </w:del>
      <w:r w:rsidRPr="00E525C6">
        <w:t xml:space="preserve">. In order to assist PCF to </w:t>
      </w:r>
      <w:del w:id="1963" w:author="Rapporteur" w:date="2022-10-20T16:07:00Z">
        <w:r w:rsidRPr="00E525C6" w:rsidDel="00190D6F">
          <w:delText xml:space="preserve">determine </w:delText>
        </w:r>
      </w:del>
      <w:ins w:id="1964" w:author="Rapporteur" w:date="2022-10-20T16:07:00Z">
        <w:r w:rsidR="00190D6F">
          <w:t>obtain a better estimate of</w:t>
        </w:r>
        <w:r w:rsidR="00190D6F" w:rsidRPr="00E525C6">
          <w:t xml:space="preserve"> </w:t>
        </w:r>
      </w:ins>
      <w:del w:id="1965" w:author="Rapporteur" w:date="2022-10-20T16:07:00Z">
        <w:r w:rsidRPr="00E525C6" w:rsidDel="00190D6F">
          <w:delText>these additional</w:delText>
        </w:r>
      </w:del>
      <w:ins w:id="1966" w:author="Rapporteur" w:date="2022-10-20T16:07:00Z">
        <w:r w:rsidR="00190D6F">
          <w:t>the</w:t>
        </w:r>
      </w:ins>
      <w:r w:rsidRPr="00E525C6">
        <w:t xml:space="preserve"> QoS parameters </w:t>
      </w:r>
      <w:del w:id="1967" w:author="Rapporteur" w:date="2022-10-20T16:08:00Z">
        <w:r w:rsidRPr="00E525C6" w:rsidDel="00190D6F">
          <w:delText xml:space="preserve">to </w:delText>
        </w:r>
      </w:del>
      <w:ins w:id="1968" w:author="Rapporteur" w:date="2022-10-20T16:08:00Z">
        <w:r w:rsidR="00190D6F">
          <w:t>for</w:t>
        </w:r>
        <w:r w:rsidR="00190D6F" w:rsidRPr="00E525C6">
          <w:t xml:space="preserve"> </w:t>
        </w:r>
      </w:ins>
      <w:r w:rsidRPr="00E525C6">
        <w:t xml:space="preserve">the BDT policy, </w:t>
      </w:r>
      <w:ins w:id="1969" w:author="Rapporteur" w:date="2022-10-20T16:08:00Z">
        <w:r w:rsidR="00190D6F">
          <w:t>this solution</w:t>
        </w:r>
        <w:r w:rsidR="00190D6F" w:rsidRPr="00E525C6">
          <w:t xml:space="preserve"> </w:t>
        </w:r>
      </w:ins>
      <w:del w:id="1970" w:author="Rapporteur" w:date="2022-10-20T16:08:00Z">
        <w:r w:rsidRPr="00E525C6" w:rsidDel="00190D6F">
          <w:delText xml:space="preserve">it is </w:delText>
        </w:r>
      </w:del>
      <w:ins w:id="1971" w:author="Rapporteur" w:date="2022-10-20T16:08:00Z">
        <w:r w:rsidR="00190D6F">
          <w:t>proposes</w:t>
        </w:r>
        <w:r w:rsidR="00190D6F" w:rsidRPr="00E525C6">
          <w:t xml:space="preserve"> </w:t>
        </w:r>
      </w:ins>
      <w:del w:id="1972" w:author="Rapporteur" w:date="2022-10-20T16:08:00Z">
        <w:r w:rsidRPr="00E525C6" w:rsidDel="00190D6F">
          <w:delText xml:space="preserve">necessary </w:delText>
        </w:r>
      </w:del>
      <w:r w:rsidRPr="00E525C6">
        <w:t xml:space="preserve">to enhance the </w:t>
      </w:r>
      <w:r w:rsidR="00DA6550">
        <w:t>"</w:t>
      </w:r>
      <w:r w:rsidRPr="00E525C6">
        <w:t>Network Performance</w:t>
      </w:r>
      <w:r w:rsidR="00DA6550">
        <w:t>"</w:t>
      </w:r>
      <w:r w:rsidRPr="00E525C6">
        <w:t xml:space="preserve"> </w:t>
      </w:r>
      <w:ins w:id="1973" w:author="Rapporteur" w:date="2022-10-20T16:08:00Z">
        <w:r w:rsidR="00190D6F">
          <w:t>and/or “DN Performance”</w:t>
        </w:r>
        <w:r w:rsidR="00190D6F" w:rsidRPr="00E525C6">
          <w:t xml:space="preserve"> </w:t>
        </w:r>
      </w:ins>
      <w:r w:rsidRPr="00E525C6">
        <w:t xml:space="preserve">analytics </w:t>
      </w:r>
      <w:ins w:id="1974" w:author="Rapporteur" w:date="2022-10-20T16:09:00Z">
        <w:r w:rsidR="00190D6F" w:rsidRPr="00E525C6">
          <w:t xml:space="preserve">as defined in </w:t>
        </w:r>
        <w:r w:rsidR="00190D6F" w:rsidRPr="0023336A">
          <w:t>clauses 6.6</w:t>
        </w:r>
        <w:r w:rsidR="00190D6F">
          <w:t xml:space="preserve"> and/or 6.14, respectively, </w:t>
        </w:r>
        <w:r w:rsidR="00190D6F" w:rsidRPr="0023336A">
          <w:t xml:space="preserve">of TS 23.288 [6] with an added set of input parameters as described in clause 6.10.2.1 below </w:t>
        </w:r>
        <w:r w:rsidR="00190D6F">
          <w:t xml:space="preserve">in order </w:t>
        </w:r>
        <w:r w:rsidR="00190D6F" w:rsidRPr="0023336A">
          <w:t>to enable the NWDAF to derive the performance statistic and predictions for the set of QoS parameters among the UEs</w:t>
        </w:r>
        <w:r w:rsidR="00190D6F">
          <w:t>.</w:t>
        </w:r>
      </w:ins>
      <w:del w:id="1975" w:author="Rapporteur" w:date="2022-10-20T16:09:00Z">
        <w:r w:rsidRPr="00E525C6" w:rsidDel="00190D6F">
          <w:delText xml:space="preserve">by NWDAF. So this solution also proposes to add some new output parameters into the Network Performance analytics as defined in the Table 6.6.3-1 and Table 6.6.3-2 of </w:delText>
        </w:r>
        <w:r w:rsidR="00C8558A" w:rsidRPr="00E525C6" w:rsidDel="00190D6F">
          <w:delText>TS</w:delText>
        </w:r>
        <w:r w:rsidR="00C8558A" w:rsidDel="00190D6F">
          <w:delText> </w:delText>
        </w:r>
        <w:r w:rsidR="00C8558A" w:rsidRPr="00E525C6" w:rsidDel="00190D6F">
          <w:delText>23.288</w:delText>
        </w:r>
        <w:r w:rsidR="00C8558A" w:rsidDel="00190D6F">
          <w:delText> </w:delText>
        </w:r>
        <w:r w:rsidR="00C8558A" w:rsidRPr="00E525C6" w:rsidDel="00190D6F">
          <w:delText>[</w:delText>
        </w:r>
        <w:r w:rsidRPr="00E525C6" w:rsidDel="00190D6F">
          <w:delText>6], such as:</w:delText>
        </w:r>
      </w:del>
    </w:p>
    <w:p w14:paraId="4BA6712D" w14:textId="58EDD7E2" w:rsidR="007A7AD4" w:rsidRPr="00E525C6" w:rsidDel="00190D6F" w:rsidRDefault="007A7AD4">
      <w:pPr>
        <w:rPr>
          <w:del w:id="1976" w:author="Rapporteur" w:date="2022-10-20T16:09:00Z"/>
        </w:rPr>
        <w:pPrChange w:id="1977" w:author="Rapporteur" w:date="2022-10-20T16:09:00Z">
          <w:pPr>
            <w:pStyle w:val="B1"/>
          </w:pPr>
        </w:pPrChange>
      </w:pPr>
      <w:del w:id="1978" w:author="Rapporteur" w:date="2022-10-20T16:09:00Z">
        <w:r w:rsidRPr="00E525C6" w:rsidDel="00190D6F">
          <w:delText>-</w:delText>
        </w:r>
        <w:r w:rsidRPr="00E525C6" w:rsidDel="00190D6F">
          <w:tab/>
          <w:delText>Average packet delay;</w:delText>
        </w:r>
      </w:del>
    </w:p>
    <w:p w14:paraId="6E5145F4" w14:textId="377FD1BE" w:rsidR="007A7AD4" w:rsidRPr="00E525C6" w:rsidDel="00190D6F" w:rsidRDefault="007A7AD4">
      <w:pPr>
        <w:rPr>
          <w:del w:id="1979" w:author="Rapporteur" w:date="2022-10-20T16:09:00Z"/>
        </w:rPr>
        <w:pPrChange w:id="1980" w:author="Rapporteur" w:date="2022-10-20T16:09:00Z">
          <w:pPr>
            <w:pStyle w:val="B1"/>
          </w:pPr>
        </w:pPrChange>
      </w:pPr>
      <w:del w:id="1981" w:author="Rapporteur" w:date="2022-10-20T16:09:00Z">
        <w:r w:rsidRPr="00E525C6" w:rsidDel="00190D6F">
          <w:delText>-</w:delText>
        </w:r>
        <w:r w:rsidRPr="00E525C6" w:rsidDel="00190D6F">
          <w:tab/>
          <w:delText>Average packet error rate;</w:delText>
        </w:r>
      </w:del>
    </w:p>
    <w:p w14:paraId="6F3AB9A1" w14:textId="3D9E3B4B" w:rsidR="007A7AD4" w:rsidRPr="00E525C6" w:rsidDel="00190D6F" w:rsidRDefault="007A7AD4">
      <w:pPr>
        <w:rPr>
          <w:del w:id="1982" w:author="Rapporteur" w:date="2022-10-20T16:09:00Z"/>
        </w:rPr>
        <w:pPrChange w:id="1983" w:author="Rapporteur" w:date="2022-10-20T16:09:00Z">
          <w:pPr>
            <w:pStyle w:val="B1"/>
          </w:pPr>
        </w:pPrChange>
      </w:pPr>
      <w:del w:id="1984" w:author="Rapporteur" w:date="2022-10-20T16:09:00Z">
        <w:r w:rsidRPr="00E525C6" w:rsidDel="00190D6F">
          <w:delText>-</w:delText>
        </w:r>
        <w:r w:rsidRPr="00E525C6" w:rsidDel="00190D6F">
          <w:tab/>
          <w:delText>Average packet loss rate;</w:delText>
        </w:r>
      </w:del>
    </w:p>
    <w:p w14:paraId="2E1A7B65" w14:textId="7A557AD8" w:rsidR="007A7AD4" w:rsidRPr="00E525C6" w:rsidRDefault="007A7AD4">
      <w:pPr>
        <w:pPrChange w:id="1985" w:author="Rapporteur" w:date="2022-10-20T16:09:00Z">
          <w:pPr>
            <w:pStyle w:val="B1"/>
          </w:pPr>
        </w:pPrChange>
      </w:pPr>
      <w:del w:id="1986" w:author="Rapporteur" w:date="2022-10-20T16:09:00Z">
        <w:r w:rsidRPr="00E525C6" w:rsidDel="00190D6F">
          <w:delText>-</w:delText>
        </w:r>
        <w:r w:rsidRPr="00E525C6" w:rsidDel="00190D6F">
          <w:tab/>
          <w:delText>Average bitrate.</w:delText>
        </w:r>
      </w:del>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1987" w:name="_Toc117180467"/>
      <w:r w:rsidRPr="00E525C6">
        <w:rPr>
          <w:lang w:val="en-CA"/>
        </w:rPr>
        <w:t>6.10.2</w:t>
      </w:r>
      <w:r w:rsidRPr="00E525C6">
        <w:rPr>
          <w:lang w:val="en-CA"/>
        </w:rPr>
        <w:tab/>
        <w:t>Solutions</w:t>
      </w:r>
      <w:bookmarkEnd w:id="1987"/>
      <w:r w:rsidRPr="00E525C6">
        <w:rPr>
          <w:lang w:val="en-CA"/>
        </w:rPr>
        <w:tab/>
      </w:r>
    </w:p>
    <w:p w14:paraId="3FDFD8AC" w14:textId="06527029" w:rsidR="007A7AD4" w:rsidRPr="00E525C6" w:rsidRDefault="007A7AD4" w:rsidP="007A7AD4">
      <w:r w:rsidRPr="00E525C6">
        <w:t xml:space="preserve">The intent of this solution is to </w:t>
      </w:r>
      <w:ins w:id="1988" w:author="Rapporteur" w:date="2022-10-20T16:10:00Z">
        <w:r w:rsidR="001A09CC">
          <w:t>define the ADT</w:t>
        </w:r>
        <w:r w:rsidR="001A09CC" w:rsidRPr="00E525C6">
          <w:t xml:space="preserve"> </w:t>
        </w:r>
      </w:ins>
      <w:del w:id="1989" w:author="Rapporteur" w:date="2022-10-20T16:10:00Z">
        <w:r w:rsidRPr="00E525C6" w:rsidDel="001A09CC">
          <w:delText xml:space="preserve">extend the existing BDT </w:delText>
        </w:r>
      </w:del>
      <w:r w:rsidRPr="00E525C6">
        <w:t xml:space="preserve">data transfer mechanism to support </w:t>
      </w:r>
      <w:del w:id="1990" w:author="Rapporteur" w:date="2022-10-20T16:10:00Z">
        <w:r w:rsidR="003F120B" w:rsidDel="001A09CC">
          <w:delText>planned and event driven</w:delText>
        </w:r>
      </w:del>
      <w:ins w:id="1991" w:author="Rapporteur" w:date="2022-10-20T16:10:00Z">
        <w:r w:rsidR="001A09CC">
          <w:t>the</w:t>
        </w:r>
      </w:ins>
      <w:r w:rsidR="003F120B" w:rsidRPr="00E525C6" w:rsidDel="003F120B">
        <w:t xml:space="preserve"> </w:t>
      </w:r>
      <w:r w:rsidRPr="00E525C6">
        <w:t>Application AI/ML data transfer.</w:t>
      </w:r>
    </w:p>
    <w:p w14:paraId="07850257" w14:textId="77777777" w:rsidR="001A09CC" w:rsidRDefault="007A7AD4" w:rsidP="007A7AD4">
      <w:pPr>
        <w:rPr>
          <w:ins w:id="1992" w:author="Rapporteur" w:date="2022-10-20T16:12:00Z"/>
        </w:rPr>
      </w:pPr>
      <w:r w:rsidRPr="00E525C6">
        <w:t xml:space="preserve">The solution </w:t>
      </w:r>
      <w:del w:id="1993" w:author="Rapporteur" w:date="2022-10-20T16:10:00Z">
        <w:r w:rsidRPr="00E525C6" w:rsidDel="001A09CC">
          <w:delText xml:space="preserve">describes </w:delText>
        </w:r>
      </w:del>
      <w:ins w:id="1994" w:author="Rapporteur" w:date="2022-10-20T16:10:00Z">
        <w:r w:rsidR="001A09CC">
          <w:t>defines</w:t>
        </w:r>
        <w:r w:rsidR="001A09CC" w:rsidRPr="00E525C6">
          <w:t xml:space="preserve"> </w:t>
        </w:r>
      </w:ins>
      <w:r w:rsidRPr="00E525C6">
        <w:t xml:space="preserve">the </w:t>
      </w:r>
      <w:del w:id="1995" w:author="Rapporteur" w:date="2022-10-20T16:10:00Z">
        <w:r w:rsidRPr="00E525C6" w:rsidDel="001A09CC">
          <w:delText xml:space="preserve">update to the BDT </w:delText>
        </w:r>
      </w:del>
      <w:ins w:id="1996" w:author="Rapporteur" w:date="2022-10-20T16:10:00Z">
        <w:r w:rsidR="001A09CC">
          <w:t>ADT</w:t>
        </w:r>
        <w:r w:rsidR="001A09CC" w:rsidRPr="00E525C6">
          <w:t xml:space="preserve"> </w:t>
        </w:r>
      </w:ins>
      <w:r w:rsidRPr="00E525C6">
        <w:t xml:space="preserve">transfer policy </w:t>
      </w:r>
      <w:ins w:id="1997" w:author="Rapporteur" w:date="2022-10-20T16:10:00Z">
        <w:r w:rsidR="001A09CC">
          <w:t>which includes a list of QoS profiles corresponding to their respective Desired Time Window</w:t>
        </w:r>
      </w:ins>
      <w:del w:id="1998" w:author="Rapporteur" w:date="2022-10-20T16:11:00Z">
        <w:r w:rsidRPr="00E525C6" w:rsidDel="001A09CC">
          <w:delText xml:space="preserve">in clause 6.1.2.4 of </w:delText>
        </w:r>
        <w:r w:rsidR="00C8558A" w:rsidRPr="00E525C6" w:rsidDel="001A09CC">
          <w:delText>TS</w:delText>
        </w:r>
        <w:r w:rsidR="00C8558A" w:rsidDel="001A09CC">
          <w:delText> </w:delText>
        </w:r>
        <w:r w:rsidR="00C8558A" w:rsidRPr="00E525C6" w:rsidDel="001A09CC">
          <w:delText>23.503</w:delText>
        </w:r>
        <w:r w:rsidR="00C8558A" w:rsidDel="001A09CC">
          <w:delText> </w:delText>
        </w:r>
        <w:r w:rsidR="00C8558A" w:rsidRPr="00E525C6" w:rsidDel="001A09CC">
          <w:delText>[</w:delText>
        </w:r>
        <w:r w:rsidRPr="00E525C6" w:rsidDel="001A09CC">
          <w:delText>5]</w:delText>
        </w:r>
      </w:del>
      <w:r w:rsidRPr="00E525C6">
        <w:t xml:space="preserve">. </w:t>
      </w:r>
      <w:del w:id="1999" w:author="Rapporteur" w:date="2022-10-20T16:11:00Z">
        <w:r w:rsidRPr="00E525C6" w:rsidDel="001A09CC">
          <w:delText xml:space="preserve">This update </w:delText>
        </w:r>
      </w:del>
      <w:ins w:id="2000" w:author="Rapporteur" w:date="2022-10-20T16:11:00Z">
        <w:r w:rsidR="001A09CC">
          <w:t xml:space="preserve">The solution </w:t>
        </w:r>
      </w:ins>
      <w:r w:rsidRPr="00E525C6">
        <w:t xml:space="preserve">includes </w:t>
      </w:r>
      <w:ins w:id="2001" w:author="Rapporteur" w:date="2022-10-20T16:11:00Z">
        <w:r w:rsidR="001A09CC">
          <w:t xml:space="preserve">the ability to negotiate a list of time windows between the AF and the 5GC. The solution includes also the support for individual </w:t>
        </w:r>
      </w:ins>
      <w:del w:id="2002" w:author="Rapporteur" w:date="2022-10-20T16:11:00Z">
        <w:r w:rsidRPr="00E525C6" w:rsidDel="001A09CC">
          <w:delText xml:space="preserve">added </w:delText>
        </w:r>
      </w:del>
      <w:r w:rsidRPr="00E525C6">
        <w:t xml:space="preserve">QoS </w:t>
      </w:r>
      <w:del w:id="2003" w:author="Rapporteur" w:date="2022-10-20T16:12:00Z">
        <w:r w:rsidRPr="00E525C6" w:rsidDel="001A09CC">
          <w:delText xml:space="preserve">parameters </w:delText>
        </w:r>
      </w:del>
      <w:ins w:id="2004" w:author="Rapporteur" w:date="2022-10-20T16:12:00Z">
        <w:r w:rsidR="001A09CC">
          <w:t>as defined in clause 5.7 of TS 23.501,</w:t>
        </w:r>
        <w:r w:rsidR="001A09CC" w:rsidRPr="00E525C6">
          <w:t xml:space="preserve"> </w:t>
        </w:r>
        <w:r w:rsidR="001A09CC">
          <w:t xml:space="preserve">specifically the  average and maximum Packet Delay for UL/DL, average and maximum Packet Loss Rate for UL/DL and guaranteed and maximum Traffic Rate for UL/DL corresponding to a particular Desired Time Window. </w:t>
        </w:r>
      </w:ins>
      <w:del w:id="2005" w:author="Rapporteur" w:date="2022-10-20T16:12:00Z">
        <w:r w:rsidRPr="00E525C6" w:rsidDel="001A09CC">
          <w:delText xml:space="preserve">support and potentially update </w:delText>
        </w:r>
      </w:del>
    </w:p>
    <w:p w14:paraId="1F1E60BA" w14:textId="77777777" w:rsidR="001A09CC" w:rsidRDefault="001A09CC" w:rsidP="007A7AD4">
      <w:pPr>
        <w:rPr>
          <w:ins w:id="2006" w:author="Rapporteur" w:date="2022-10-20T16:14:00Z"/>
        </w:rPr>
      </w:pPr>
      <w:ins w:id="2007" w:author="Rapporteur" w:date="2022-10-20T16:12:00Z">
        <w:r>
          <w:t xml:space="preserve">This solution also proposes to enhance </w:t>
        </w:r>
      </w:ins>
      <w:r w:rsidR="007A7AD4" w:rsidRPr="00E525C6">
        <w:t xml:space="preserve">the Network Performance analytics </w:t>
      </w:r>
      <w:ins w:id="2008" w:author="Rapporteur" w:date="2022-10-20T16:13:00Z">
        <w:r>
          <w:t>or DN Performance analytics for</w:t>
        </w:r>
        <w:r w:rsidRPr="00E525C6">
          <w:t xml:space="preserve"> </w:t>
        </w:r>
      </w:ins>
      <w:del w:id="2009" w:author="Rapporteur" w:date="2022-10-20T16:13:00Z">
        <w:r w:rsidR="007A7AD4" w:rsidRPr="00E525C6" w:rsidDel="001A09CC">
          <w:delText xml:space="preserve">by </w:delText>
        </w:r>
      </w:del>
      <w:r w:rsidR="007A7AD4" w:rsidRPr="00E525C6">
        <w:t>NWDAF</w:t>
      </w:r>
      <w:ins w:id="2010" w:author="Rapporteur" w:date="2022-10-20T16:13:00Z">
        <w:r>
          <w:t xml:space="preserve"> as described</w:t>
        </w:r>
      </w:ins>
      <w:r w:rsidR="007A7AD4" w:rsidRPr="00E525C6">
        <w:t xml:space="preserve"> in </w:t>
      </w:r>
      <w:r w:rsidR="00C8558A" w:rsidRPr="00E525C6">
        <w:t>TS</w:t>
      </w:r>
      <w:r w:rsidR="00C8558A">
        <w:t> </w:t>
      </w:r>
      <w:r w:rsidR="00C8558A" w:rsidRPr="00E525C6">
        <w:t>23.288</w:t>
      </w:r>
      <w:r w:rsidR="00C8558A">
        <w:t> </w:t>
      </w:r>
      <w:r w:rsidR="00C8558A" w:rsidRPr="00E525C6">
        <w:t>[</w:t>
      </w:r>
      <w:r w:rsidR="007A7AD4" w:rsidRPr="00E525C6">
        <w:t xml:space="preserve">6] to support the additional </w:t>
      </w:r>
      <w:ins w:id="2011" w:author="Rapporteur" w:date="2022-10-20T16:13:00Z">
        <w:r>
          <w:t xml:space="preserve">QoS performance analytics for the new </w:t>
        </w:r>
      </w:ins>
      <w:r w:rsidR="007A7AD4" w:rsidRPr="00E525C6">
        <w:t>QoS parameters</w:t>
      </w:r>
      <w:ins w:id="2012" w:author="Rapporteur" w:date="2022-10-20T16:13:00Z">
        <w:r>
          <w:t xml:space="preserve"> (i.e. PDB, PLR and traffic rate) as described earlier in clause 6.10.1 above</w:t>
        </w:r>
      </w:ins>
      <w:r w:rsidR="007A7AD4" w:rsidRPr="00E525C6">
        <w:t xml:space="preserve">. </w:t>
      </w:r>
      <w:ins w:id="2013" w:author="Rapporteur" w:date="2022-10-20T16:14:00Z">
        <w:r>
          <w:t xml:space="preserve">More specifically, the additional QoS parameters are average and maximum Packet Delay for UL/DL, average and maximum Packet Loss Rate for UL/DL and </w:t>
        </w:r>
        <w:r w:rsidRPr="00667764">
          <w:t>average,</w:t>
        </w:r>
        <w:r>
          <w:t xml:space="preserve"> minimum and maximum Traffic Rate for UL/DL per UE per Time Window. PCF may subscribe to such analytics to assist its decision to derive the AAMDT Transfer policy for the selected time window(s)</w:t>
        </w:r>
        <w:r w:rsidRPr="00E525C6">
          <w:t xml:space="preserve">. </w:t>
        </w:r>
      </w:ins>
    </w:p>
    <w:p w14:paraId="4D6DD045" w14:textId="029B69B8" w:rsidR="007A7AD4" w:rsidRDefault="001A09CC" w:rsidP="007A7AD4">
      <w:pPr>
        <w:rPr>
          <w:ins w:id="2014" w:author="Rapporteur" w:date="2022-10-20T16:17:00Z"/>
        </w:rPr>
      </w:pPr>
      <w:ins w:id="2015" w:author="Rapporteur" w:date="2022-10-20T16:14:00Z">
        <w:r>
          <w:t xml:space="preserve">This solution </w:t>
        </w:r>
      </w:ins>
      <w:del w:id="2016" w:author="Rapporteur" w:date="2022-10-20T16:14:00Z">
        <w:r w:rsidR="007A7AD4" w:rsidRPr="00E525C6" w:rsidDel="001A09CC">
          <w:delText xml:space="preserve">It </w:delText>
        </w:r>
      </w:del>
      <w:r w:rsidR="007A7AD4" w:rsidRPr="00E525C6">
        <w:t xml:space="preserve">also </w:t>
      </w:r>
      <w:del w:id="2017" w:author="Rapporteur" w:date="2022-10-20T16:14:00Z">
        <w:r w:rsidR="007A7AD4" w:rsidRPr="00E525C6" w:rsidDel="001A09CC">
          <w:delText xml:space="preserve">updates the existing </w:delText>
        </w:r>
      </w:del>
      <w:ins w:id="2018" w:author="Rapporteur" w:date="2022-10-20T16:14:00Z">
        <w:r>
          <w:t>defines the ADT</w:t>
        </w:r>
        <w:r w:rsidRPr="00E525C6">
          <w:t xml:space="preserve"> </w:t>
        </w:r>
      </w:ins>
      <w:del w:id="2019" w:author="Rapporteur" w:date="2022-10-20T16:14:00Z">
        <w:r w:rsidR="007A7AD4" w:rsidRPr="00E525C6" w:rsidDel="001A09CC">
          <w:delText xml:space="preserve">BDT </w:delText>
        </w:r>
      </w:del>
      <w:r w:rsidR="007A7AD4" w:rsidRPr="00E525C6">
        <w:t xml:space="preserve">negotiation procedures </w:t>
      </w:r>
      <w:ins w:id="2020" w:author="Rapporteur" w:date="2022-10-20T16:15:00Z">
        <w:r>
          <w:t xml:space="preserve">similar to the procedures </w:t>
        </w:r>
      </w:ins>
      <w:del w:id="2021" w:author="Rapporteur" w:date="2022-10-20T16:15:00Z">
        <w:r w:rsidR="007A7AD4" w:rsidRPr="00E525C6" w:rsidDel="001A09CC">
          <w:delText xml:space="preserve">for future PDU session </w:delText>
        </w:r>
      </w:del>
      <w:r w:rsidR="007A7AD4" w:rsidRPr="00E525C6">
        <w:t xml:space="preserve">as defined in clause 4.16.7.2 of </w:t>
      </w:r>
      <w:r w:rsidR="00C8558A" w:rsidRPr="00E525C6">
        <w:t>TS</w:t>
      </w:r>
      <w:r w:rsidR="00C8558A">
        <w:t> </w:t>
      </w:r>
      <w:r w:rsidR="00C8558A" w:rsidRPr="00E525C6">
        <w:t>23.502</w:t>
      </w:r>
      <w:r w:rsidR="00C8558A">
        <w:t> </w:t>
      </w:r>
      <w:r w:rsidR="00C8558A" w:rsidRPr="00E525C6">
        <w:t>[</w:t>
      </w:r>
      <w:r w:rsidR="007A7AD4" w:rsidRPr="00E525C6">
        <w:t xml:space="preserve">4] to </w:t>
      </w:r>
      <w:del w:id="2022" w:author="Rapporteur" w:date="2022-10-20T16:15:00Z">
        <w:r w:rsidR="007A7AD4" w:rsidRPr="00E525C6" w:rsidDel="001A09CC">
          <w:delText xml:space="preserve">include </w:delText>
        </w:r>
      </w:del>
      <w:ins w:id="2023" w:author="Rapporteur" w:date="2022-10-20T16:15:00Z">
        <w:r>
          <w:t>support the ability of the AF to request a list of ADT time windows and</w:t>
        </w:r>
        <w:r w:rsidRPr="00E525C6">
          <w:t xml:space="preserve"> </w:t>
        </w:r>
      </w:ins>
      <w:r w:rsidR="007A7AD4" w:rsidRPr="00E525C6">
        <w:t xml:space="preserve">the </w:t>
      </w:r>
      <w:ins w:id="2024" w:author="Rapporteur" w:date="2022-10-20T16:15:00Z">
        <w:r>
          <w:t>associated</w:t>
        </w:r>
        <w:r w:rsidRPr="00E525C6">
          <w:t xml:space="preserve"> </w:t>
        </w:r>
      </w:ins>
      <w:del w:id="2025" w:author="Rapporteur" w:date="2022-10-20T16:15:00Z">
        <w:r w:rsidR="007A7AD4" w:rsidRPr="00E525C6" w:rsidDel="001A09CC">
          <w:delText xml:space="preserve">additional </w:delText>
        </w:r>
      </w:del>
      <w:r w:rsidR="007A7AD4" w:rsidRPr="00E525C6">
        <w:t xml:space="preserve">QoS </w:t>
      </w:r>
      <w:del w:id="2026" w:author="Rapporteur" w:date="2022-10-20T16:15:00Z">
        <w:r w:rsidR="007A7AD4" w:rsidRPr="00E525C6" w:rsidDel="001A09CC">
          <w:delText xml:space="preserve">parameters </w:delText>
        </w:r>
      </w:del>
      <w:r w:rsidR="007A7AD4" w:rsidRPr="00E525C6">
        <w:t>support</w:t>
      </w:r>
      <w:ins w:id="2027" w:author="Rapporteur" w:date="2022-10-20T16:16:00Z">
        <w:r>
          <w:t>.</w:t>
        </w:r>
      </w:ins>
      <w:del w:id="2028" w:author="Rapporteur" w:date="2022-10-20T16:16:00Z">
        <w:r w:rsidR="007A7AD4" w:rsidRPr="00E525C6" w:rsidDel="001A09CC">
          <w:delText>,</w:delText>
        </w:r>
      </w:del>
      <w:r w:rsidR="007A7AD4" w:rsidRPr="00E525C6">
        <w:t xml:space="preserve"> </w:t>
      </w:r>
      <w:del w:id="2029" w:author="Rapporteur" w:date="2022-10-20T16:16:00Z">
        <w:r w:rsidR="007A7AD4" w:rsidRPr="00E525C6" w:rsidDel="001A09CC">
          <w:delText>and i</w:delText>
        </w:r>
      </w:del>
      <w:ins w:id="2030" w:author="Rapporteur" w:date="2022-10-20T16:16:00Z">
        <w:r>
          <w:t>I</w:t>
        </w:r>
      </w:ins>
      <w:r w:rsidR="007A7AD4" w:rsidRPr="00E525C6">
        <w:t xml:space="preserve">n addition, it </w:t>
      </w:r>
      <w:ins w:id="2031" w:author="Rapporteur" w:date="2022-10-20T16:16:00Z">
        <w:r w:rsidR="005C39DA">
          <w:t>describes the procedure on</w:t>
        </w:r>
        <w:r w:rsidR="005C39DA" w:rsidRPr="00E525C6">
          <w:t xml:space="preserve"> </w:t>
        </w:r>
      </w:ins>
      <w:del w:id="2032" w:author="Rapporteur" w:date="2022-10-20T16:16:00Z">
        <w:r w:rsidR="007A7AD4" w:rsidRPr="00E525C6" w:rsidDel="005C39DA">
          <w:delText xml:space="preserve">specifies </w:delText>
        </w:r>
      </w:del>
      <w:r w:rsidR="007A7AD4" w:rsidRPr="00E525C6">
        <w:t xml:space="preserve">how AIML AF discovers its serving NEF as well as the need for the NEF to authenticate/authorize the AIML AF. Finally, this solution </w:t>
      </w:r>
      <w:ins w:id="2033" w:author="Rapporteur" w:date="2022-10-20T16:16:00Z">
        <w:r w:rsidR="005C39DA">
          <w:t>clarifies</w:t>
        </w:r>
        <w:r w:rsidR="005C39DA" w:rsidRPr="00E525C6">
          <w:t xml:space="preserve"> </w:t>
        </w:r>
      </w:ins>
      <w:del w:id="2034" w:author="Rapporteur" w:date="2022-10-20T16:16:00Z">
        <w:r w:rsidR="007A7AD4" w:rsidRPr="00E525C6" w:rsidDel="005C39DA">
          <w:delText xml:space="preserve">presents </w:delText>
        </w:r>
      </w:del>
      <w:r w:rsidR="007A7AD4" w:rsidRPr="00E525C6">
        <w:t xml:space="preserve">the procedures on how </w:t>
      </w:r>
      <w:del w:id="2035" w:author="Rapporteur" w:date="2022-10-20T16:16:00Z">
        <w:r w:rsidR="007A7AD4" w:rsidRPr="00E525C6" w:rsidDel="005C39DA">
          <w:delText xml:space="preserve">BDT </w:delText>
        </w:r>
      </w:del>
      <w:ins w:id="2036" w:author="Rapporteur" w:date="2022-10-20T16:16:00Z">
        <w:r w:rsidR="005C39DA">
          <w:t>ADT</w:t>
        </w:r>
        <w:r w:rsidR="005C39DA" w:rsidRPr="00E525C6">
          <w:t xml:space="preserve"> </w:t>
        </w:r>
      </w:ins>
      <w:r w:rsidR="007A7AD4" w:rsidRPr="00E525C6">
        <w:t>can be applied to the existing or future PDU session.</w:t>
      </w:r>
    </w:p>
    <w:p w14:paraId="79CD5362" w14:textId="4ADED5AD" w:rsidR="00C648AB" w:rsidRPr="00E525C6" w:rsidRDefault="00C648AB" w:rsidP="007A7AD4">
      <w:ins w:id="2037" w:author="Rapporteur" w:date="2022-10-20T16:17:00Z">
        <w:r>
          <w:t>As described in clause 6.</w:t>
        </w:r>
        <w:bookmarkStart w:id="2038" w:name="b"/>
        <w:bookmarkEnd w:id="2038"/>
        <w:r>
          <w:t>1.2.4 of TS 23.503, one or more negotiated BDT policies could be provided by PCF to AF via NEF. The AF will then</w:t>
        </w:r>
        <w:r w:rsidRPr="003D4ABF">
          <w:t xml:space="preserve"> select one of them and inform the PCF about the selected </w:t>
        </w:r>
        <w:r>
          <w:t xml:space="preserve">ADT Transfer </w:t>
        </w:r>
        <w:r w:rsidRPr="003D4ABF">
          <w:t>policy</w:t>
        </w:r>
        <w:r>
          <w:t xml:space="preserve"> together with the ADT Transfer Reference ID. Prior to the desired time window started for the Application AI/ML data transfer, the AF will then initiate the AF request towards PCF to apply the selected ADT Transfer policy to the selected target UEs’ PDU sessions. The PCF will then determine the appropriate PCC rules according to the negotiated ADT Transfer policy for each these PDU sessions.</w:t>
        </w:r>
      </w:ins>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2DBBBD7E" w:rsidR="00041BA3" w:rsidRPr="00E525C6" w:rsidRDefault="00041BA3" w:rsidP="00041BA3">
      <w:pPr>
        <w:pStyle w:val="Heading4"/>
        <w:rPr>
          <w:lang w:val="en-CA"/>
        </w:rPr>
      </w:pPr>
      <w:bookmarkStart w:id="2039" w:name="_Toc117180468"/>
      <w:r w:rsidRPr="00E525C6">
        <w:rPr>
          <w:lang w:val="en-CA"/>
        </w:rPr>
        <w:lastRenderedPageBreak/>
        <w:t>6.10.2.1</w:t>
      </w:r>
      <w:r w:rsidRPr="00E525C6">
        <w:rPr>
          <w:lang w:val="en-CA"/>
        </w:rPr>
        <w:tab/>
      </w:r>
      <w:del w:id="2040" w:author="Rapporteur" w:date="2022-10-20T16:18:00Z">
        <w:r w:rsidRPr="00E525C6" w:rsidDel="002A0F54">
          <w:rPr>
            <w:lang w:val="en-CA"/>
          </w:rPr>
          <w:delText xml:space="preserve">Additional QoS Parameters for BDT </w:delText>
        </w:r>
      </w:del>
      <w:ins w:id="2041" w:author="Rapporteur" w:date="2022-10-20T16:18:00Z">
        <w:r w:rsidR="002A0F54">
          <w:rPr>
            <w:lang w:val="en-CA"/>
          </w:rPr>
          <w:t>A</w:t>
        </w:r>
        <w:r w:rsidR="002A0F54" w:rsidRPr="00E525C6">
          <w:rPr>
            <w:lang w:val="en-CA"/>
          </w:rPr>
          <w:t xml:space="preserve">DT </w:t>
        </w:r>
      </w:ins>
      <w:del w:id="2042" w:author="Rapporteur" w:date="2022-10-20T16:18:00Z">
        <w:r w:rsidRPr="00E525C6" w:rsidDel="002A0F54">
          <w:rPr>
            <w:lang w:val="en-CA"/>
          </w:rPr>
          <w:delText>Transfer Policy</w:delText>
        </w:r>
      </w:del>
      <w:ins w:id="2043" w:author="Rapporteur" w:date="2022-10-20T16:18:00Z">
        <w:r w:rsidR="002A0F54">
          <w:rPr>
            <w:lang w:val="en-CA"/>
          </w:rPr>
          <w:t>Mechanism</w:t>
        </w:r>
      </w:ins>
      <w:r w:rsidRPr="00E525C6">
        <w:rPr>
          <w:lang w:val="en-CA"/>
        </w:rPr>
        <w:t xml:space="preserve"> to support Application AI/ML data transfer</w:t>
      </w:r>
      <w:bookmarkEnd w:id="2039"/>
    </w:p>
    <w:p w14:paraId="1D2F505B" w14:textId="5DA8CBBC" w:rsidR="002A0F54" w:rsidRDefault="002A0F54" w:rsidP="007A7AD4">
      <w:pPr>
        <w:rPr>
          <w:ins w:id="2044" w:author="Rapporteur" w:date="2022-10-20T16:18:00Z"/>
        </w:rPr>
      </w:pPr>
      <w:ins w:id="2045" w:author="Rapporteur" w:date="2022-10-20T16:18:00Z">
        <w:r>
          <w:t>In this clause, the solution borrows the descriptions of the BDT service in order to describe the AF to request a list of Desired time windows for</w:t>
        </w:r>
        <w:r w:rsidRPr="00956B41">
          <w:t xml:space="preserve"> </w:t>
        </w:r>
        <w:r>
          <w:t>ADT similar to the input parameter for the Nnef_BDTPNegotiation_Create as described in clause 5.2.6.6.2, but with the additional primary and alternative QoS profiles (e.g. PDB, PLR etc.) corresponding to the list of Desired time windows proposed by this solution for the specific Application AI/ML data transfer requested by the AF.</w:t>
        </w:r>
      </w:ins>
    </w:p>
    <w:p w14:paraId="0872592C" w14:textId="6FA9DFB0" w:rsidR="00041BA3" w:rsidRPr="00E525C6" w:rsidRDefault="007A7AD4" w:rsidP="007A7AD4">
      <w:del w:id="2046" w:author="Rapporteur" w:date="2022-10-20T16:19:00Z">
        <w:r w:rsidRPr="00E525C6" w:rsidDel="002A0F54">
          <w:delText xml:space="preserve">The current BDT data transfer policy does not support the QoS parameters other than the maximum aggregated bitrate. </w:delText>
        </w:r>
      </w:del>
      <w:r w:rsidRPr="00E525C6">
        <w:t xml:space="preserve">In order to </w:t>
      </w:r>
      <w:del w:id="2047" w:author="Rapporteur" w:date="2022-10-20T16:19:00Z">
        <w:r w:rsidRPr="00E525C6" w:rsidDel="002A0F54">
          <w:delText xml:space="preserve">meet </w:delText>
        </w:r>
      </w:del>
      <w:ins w:id="2048" w:author="Rapporteur" w:date="2022-10-20T16:19:00Z">
        <w:r w:rsidR="002A0F54">
          <w:t>support</w:t>
        </w:r>
        <w:r w:rsidR="002A0F54" w:rsidRPr="00E525C6">
          <w:t xml:space="preserve"> </w:t>
        </w:r>
      </w:ins>
      <w:r w:rsidRPr="00E525C6">
        <w:t xml:space="preserve">the KPIs that have been defined in </w:t>
      </w:r>
      <w:r w:rsidR="00C8558A" w:rsidRPr="00E525C6">
        <w:t>TS</w:t>
      </w:r>
      <w:r w:rsidR="00C8558A">
        <w:t> </w:t>
      </w:r>
      <w:r w:rsidR="00C8558A" w:rsidRPr="00E525C6">
        <w:t>22.261</w:t>
      </w:r>
      <w:r w:rsidR="00C8558A">
        <w:t> </w:t>
      </w:r>
      <w:r w:rsidR="00C8558A" w:rsidRPr="00E525C6">
        <w:t>[</w:t>
      </w:r>
      <w:r w:rsidRPr="00E525C6">
        <w:t xml:space="preserve">2], clause 7.10 to support the QoS performance for the data transfer for various Application AI/ML traffic, this solution proposed </w:t>
      </w:r>
      <w:del w:id="2049" w:author="Rapporteur" w:date="2022-10-20T16:19:00Z">
        <w:r w:rsidRPr="00E525C6" w:rsidDel="002A0F54">
          <w:delText xml:space="preserve">to enhance the BDT transfer </w:delText>
        </w:r>
      </w:del>
      <w:ins w:id="2050" w:author="Rapporteur" w:date="2022-10-20T16:19:00Z">
        <w:r w:rsidR="002A0F54">
          <w:t>the ADT</w:t>
        </w:r>
      </w:ins>
      <w:ins w:id="2051" w:author="Rapporteur" w:date="2022-10-20T16:20:00Z">
        <w:r w:rsidR="002A0F54">
          <w:t xml:space="preserve"> Transfer </w:t>
        </w:r>
      </w:ins>
      <w:r w:rsidRPr="00E525C6">
        <w:t xml:space="preserve">policy </w:t>
      </w:r>
      <w:del w:id="2052" w:author="Rapporteur" w:date="2022-10-20T16:20:00Z">
        <w:r w:rsidRPr="00E525C6" w:rsidDel="002A0F54">
          <w:delText>for the support of</w:delText>
        </w:r>
      </w:del>
      <w:ins w:id="2053" w:author="Rapporteur" w:date="2022-10-20T16:20:00Z">
        <w:r w:rsidR="002A0F54">
          <w:t>with</w:t>
        </w:r>
      </w:ins>
      <w:r w:rsidRPr="00E525C6">
        <w:t xml:space="preserve"> the following QoS parameters</w:t>
      </w:r>
      <w:ins w:id="2054" w:author="Rapporteur" w:date="2022-10-20T16:20:00Z">
        <w:r w:rsidR="002A0F54" w:rsidRPr="002A0F54">
          <w:t xml:space="preserve"> </w:t>
        </w:r>
        <w:r w:rsidR="002A0F54">
          <w:t>which apply to the primary and alternative QoS profiles requested by the given AF</w:t>
        </w:r>
      </w:ins>
      <w:del w:id="2055" w:author="Rapporteur" w:date="2022-10-20T16:20:00Z">
        <w:r w:rsidRPr="00E525C6" w:rsidDel="002A0F54">
          <w:delText xml:space="preserve"> that have been indicated in the KPIs</w:delText>
        </w:r>
      </w:del>
      <w:r w:rsidRPr="00E525C6">
        <w:t>:</w:t>
      </w:r>
    </w:p>
    <w:p w14:paraId="7F682073" w14:textId="0C309278" w:rsidR="007A7AD4" w:rsidRPr="00E525C6" w:rsidRDefault="007A7AD4" w:rsidP="007A7AD4">
      <w:pPr>
        <w:pStyle w:val="B1"/>
      </w:pPr>
      <w:r w:rsidRPr="00E525C6">
        <w:t>-</w:t>
      </w:r>
      <w:r w:rsidRPr="00E525C6">
        <w:tab/>
        <w:t xml:space="preserve">Packet Delay </w:t>
      </w:r>
      <w:del w:id="2056" w:author="Rapporteur" w:date="2022-10-20T16:20:00Z">
        <w:r w:rsidRPr="00E525C6" w:rsidDel="002A0F54">
          <w:delText xml:space="preserve">Budget </w:delText>
        </w:r>
      </w:del>
      <w:r w:rsidRPr="00E525C6">
        <w:t>for UL/DL per UE</w:t>
      </w:r>
      <w:ins w:id="2057" w:author="Rapporteur" w:date="2022-10-20T16:20:00Z">
        <w:r w:rsidR="002A0F54">
          <w:t xml:space="preserve"> per</w:t>
        </w:r>
        <w:r w:rsidR="002A0F54" w:rsidRPr="00E525C6">
          <w:t xml:space="preserve"> </w:t>
        </w:r>
        <w:r w:rsidR="002A0F54">
          <w:t>Time Window</w:t>
        </w:r>
      </w:ins>
    </w:p>
    <w:p w14:paraId="38BBB03E" w14:textId="3E6FAE6E" w:rsidR="007A7AD4" w:rsidRPr="00E525C6" w:rsidDel="002A0F54" w:rsidRDefault="007A7AD4" w:rsidP="007A7AD4">
      <w:pPr>
        <w:pStyle w:val="B1"/>
        <w:rPr>
          <w:del w:id="2058" w:author="Rapporteur" w:date="2022-10-20T16:20:00Z"/>
        </w:rPr>
      </w:pPr>
      <w:del w:id="2059" w:author="Rapporteur" w:date="2022-10-20T16:20:00Z">
        <w:r w:rsidRPr="00E525C6" w:rsidDel="002A0F54">
          <w:delText>-</w:delText>
        </w:r>
        <w:r w:rsidRPr="00E525C6" w:rsidDel="002A0F54">
          <w:tab/>
          <w:delText>Packet Error Rate for UL/DL per UE</w:delText>
        </w:r>
      </w:del>
    </w:p>
    <w:p w14:paraId="24E846B2" w14:textId="43F22512" w:rsidR="007A7AD4" w:rsidRPr="00E525C6" w:rsidRDefault="007A7AD4" w:rsidP="007A7AD4">
      <w:pPr>
        <w:pStyle w:val="B1"/>
      </w:pPr>
      <w:r w:rsidRPr="00E525C6">
        <w:t>-</w:t>
      </w:r>
      <w:r w:rsidRPr="00E525C6">
        <w:tab/>
      </w:r>
      <w:ins w:id="2060" w:author="Rapporteur" w:date="2022-10-20T16:21:00Z">
        <w:r w:rsidR="002A0F54">
          <w:t xml:space="preserve">Maximum </w:t>
        </w:r>
      </w:ins>
      <w:r w:rsidRPr="00E525C6">
        <w:t>Packet Loss Rate for UL/DL per UE</w:t>
      </w:r>
      <w:ins w:id="2061" w:author="Rapporteur" w:date="2022-10-20T16:21:00Z">
        <w:r w:rsidR="002A0F54" w:rsidRPr="002A0F54">
          <w:t xml:space="preserve"> </w:t>
        </w:r>
        <w:r w:rsidR="002A0F54">
          <w:t>per Time Window</w:t>
        </w:r>
      </w:ins>
      <w:r w:rsidRPr="00E525C6">
        <w:t>;</w:t>
      </w:r>
    </w:p>
    <w:p w14:paraId="0419C54F" w14:textId="1B9DD9A8" w:rsidR="007A7AD4" w:rsidRPr="00E525C6" w:rsidRDefault="007A7AD4" w:rsidP="007A7AD4">
      <w:pPr>
        <w:pStyle w:val="B1"/>
      </w:pPr>
      <w:r w:rsidRPr="00E525C6">
        <w:t>-</w:t>
      </w:r>
      <w:r w:rsidRPr="00E525C6">
        <w:tab/>
        <w:t xml:space="preserve">Guaranteed </w:t>
      </w:r>
      <w:ins w:id="2062" w:author="Rapporteur" w:date="2022-10-20T16:21:00Z">
        <w:r w:rsidR="002A0F54">
          <w:t xml:space="preserve">and Maximum </w:t>
        </w:r>
      </w:ins>
      <w:r w:rsidRPr="00E525C6">
        <w:t>Bitrate for UL/DL per UE</w:t>
      </w:r>
      <w:ins w:id="2063" w:author="Rapporteur" w:date="2022-10-20T16:21:00Z">
        <w:r w:rsidR="002A0F54">
          <w:t xml:space="preserve"> per</w:t>
        </w:r>
        <w:r w:rsidR="002A0F54" w:rsidRPr="00E525C6">
          <w:t xml:space="preserve"> </w:t>
        </w:r>
        <w:r w:rsidR="002A0F54">
          <w:t>Time Window</w:t>
        </w:r>
      </w:ins>
      <w:r w:rsidRPr="00E525C6">
        <w:t>;</w:t>
      </w:r>
    </w:p>
    <w:p w14:paraId="5E9902BD" w14:textId="4BBCA1C8" w:rsidR="007A7AD4" w:rsidRPr="00262E39" w:rsidDel="002A0F54" w:rsidRDefault="002A0F54" w:rsidP="00262E39">
      <w:pPr>
        <w:rPr>
          <w:del w:id="2064" w:author="Rapporteur" w:date="2022-10-20T16:21:00Z"/>
          <w:b/>
          <w:rPrChange w:id="2065" w:author="Rapporteur" w:date="2022-10-21T13:47:00Z">
            <w:rPr>
              <w:del w:id="2066" w:author="Rapporteur" w:date="2022-10-20T16:21:00Z"/>
            </w:rPr>
          </w:rPrChange>
        </w:rPr>
      </w:pPr>
      <w:ins w:id="2067" w:author="Rapporteur" w:date="2022-10-20T16:21:00Z">
        <w:r w:rsidRPr="00262E39">
          <w:rPr>
            <w:b/>
            <w:rPrChange w:id="2068" w:author="Rapporteur" w:date="2022-10-21T13:47:00Z">
              <w:rPr/>
            </w:rPrChange>
          </w:rPr>
          <w:t xml:space="preserve">During the ADT Transfer policy negotiation and before the activation procedures , the PCF may subscribe to NWDAF for the Network Performance Analytics and/or DN Performance Analytics as described in clauses 6.6 and 6.14 of TS 23.288. to collect the performance statistic and to derive the performance prediction on those QoS parameters for the given time window.  Based on the analytics report, the PCF may propose to re-negotiate the ADT Transfer policy prior to the activation of the corresponding BDT time window. </w:t>
        </w:r>
      </w:ins>
      <w:del w:id="2069" w:author="Rapporteur" w:date="2022-10-20T16:21:00Z">
        <w:r w:rsidR="007A7AD4" w:rsidRPr="00262E39" w:rsidDel="002A0F54">
          <w:rPr>
            <w:b/>
            <w:rPrChange w:id="2070" w:author="Rapporteur" w:date="2022-10-21T13:47:00Z">
              <w:rPr/>
            </w:rPrChange>
          </w:rPr>
          <w:delText xml:space="preserve">This solution proposes to update the BDT policy descriptions in clause 6.1.2.4 of </w:delText>
        </w:r>
        <w:r w:rsidR="00C8558A" w:rsidRPr="00262E39" w:rsidDel="002A0F54">
          <w:rPr>
            <w:b/>
            <w:rPrChange w:id="2071" w:author="Rapporteur" w:date="2022-10-21T13:47:00Z">
              <w:rPr/>
            </w:rPrChange>
          </w:rPr>
          <w:delText>TS 23.503 [</w:delText>
        </w:r>
        <w:r w:rsidR="007A7AD4" w:rsidRPr="00262E39" w:rsidDel="002A0F54">
          <w:rPr>
            <w:b/>
            <w:rPrChange w:id="2072" w:author="Rapporteur" w:date="2022-10-21T13:47:00Z">
              <w:rPr/>
            </w:rPrChange>
          </w:rPr>
          <w:delText xml:space="preserve">5] and the Network Performance analytics by NWDAF in </w:delText>
        </w:r>
        <w:r w:rsidR="00C8558A" w:rsidRPr="00262E39" w:rsidDel="002A0F54">
          <w:rPr>
            <w:b/>
            <w:rPrChange w:id="2073" w:author="Rapporteur" w:date="2022-10-21T13:47:00Z">
              <w:rPr/>
            </w:rPrChange>
          </w:rPr>
          <w:delText>TS 23.288 [</w:delText>
        </w:r>
        <w:r w:rsidR="007A7AD4" w:rsidRPr="00262E39" w:rsidDel="002A0F54">
          <w:rPr>
            <w:b/>
            <w:rPrChange w:id="2074" w:author="Rapporteur" w:date="2022-10-21T13:47:00Z">
              <w:rPr/>
            </w:rPrChange>
          </w:rPr>
          <w:delText xml:space="preserve">6] to include the support of the above QoS parameters. The proposed update to clause 6.1.2.4 of </w:delText>
        </w:r>
        <w:r w:rsidR="00C8558A" w:rsidRPr="00262E39" w:rsidDel="002A0F54">
          <w:rPr>
            <w:b/>
            <w:rPrChange w:id="2075" w:author="Rapporteur" w:date="2022-10-21T13:47:00Z">
              <w:rPr/>
            </w:rPrChange>
          </w:rPr>
          <w:delText>TS 23.503 [</w:delText>
        </w:r>
        <w:r w:rsidR="007A7AD4" w:rsidRPr="00262E39" w:rsidDel="002A0F54">
          <w:rPr>
            <w:b/>
            <w:rPrChange w:id="2076" w:author="Rapporteur" w:date="2022-10-21T13:47:00Z">
              <w:rPr/>
            </w:rPrChange>
          </w:rPr>
          <w:delText xml:space="preserve">5] and the Network Performance analytics by NWDAF in </w:delText>
        </w:r>
        <w:r w:rsidR="00C8558A" w:rsidRPr="00262E39" w:rsidDel="002A0F54">
          <w:rPr>
            <w:b/>
            <w:rPrChange w:id="2077" w:author="Rapporteur" w:date="2022-10-21T13:47:00Z">
              <w:rPr/>
            </w:rPrChange>
          </w:rPr>
          <w:delText>TS 23.288 [</w:delText>
        </w:r>
        <w:r w:rsidR="007A7AD4" w:rsidRPr="00262E39" w:rsidDel="002A0F54">
          <w:rPr>
            <w:b/>
            <w:rPrChange w:id="2078" w:author="Rapporteur" w:date="2022-10-21T13:47:00Z">
              <w:rPr/>
            </w:rPrChange>
          </w:rPr>
          <w:delText xml:space="preserve">6] is shown in </w:delText>
        </w:r>
        <w:r w:rsidR="00DA6550" w:rsidRPr="00262E39" w:rsidDel="002A0F54">
          <w:rPr>
            <w:b/>
            <w:rPrChange w:id="2079" w:author="Rapporteur" w:date="2022-10-21T13:47:00Z">
              <w:rPr/>
            </w:rPrChange>
          </w:rPr>
          <w:delText>"</w:delText>
        </w:r>
        <w:r w:rsidR="007A7AD4" w:rsidRPr="00262E39" w:rsidDel="002A0F54">
          <w:rPr>
            <w:b/>
            <w:rPrChange w:id="2080" w:author="Rapporteur" w:date="2022-10-21T13:47:00Z">
              <w:rPr/>
            </w:rPrChange>
          </w:rPr>
          <w:delText>bold italic</w:delText>
        </w:r>
        <w:r w:rsidR="00DA6550" w:rsidRPr="00262E39" w:rsidDel="002A0F54">
          <w:rPr>
            <w:b/>
            <w:rPrChange w:id="2081" w:author="Rapporteur" w:date="2022-10-21T13:47:00Z">
              <w:rPr/>
            </w:rPrChange>
          </w:rPr>
          <w:delText>"</w:delText>
        </w:r>
        <w:r w:rsidR="007A7AD4" w:rsidRPr="00262E39" w:rsidDel="002A0F54">
          <w:rPr>
            <w:b/>
            <w:rPrChange w:id="2082" w:author="Rapporteur" w:date="2022-10-21T13:47:00Z">
              <w:rPr/>
            </w:rPrChange>
          </w:rPr>
          <w:delText xml:space="preserve"> below.</w:delText>
        </w:r>
      </w:del>
    </w:p>
    <w:p w14:paraId="6F00C2E3" w14:textId="77777777" w:rsidR="00E525C6" w:rsidRPr="00E525C6" w:rsidRDefault="00E525C6" w:rsidP="00262E39">
      <w:pPr>
        <w:pStyle w:val="TH"/>
        <w:jc w:val="left"/>
        <w:pPrChange w:id="2083" w:author="Rapporteur" w:date="2022-10-21T13:47:00Z">
          <w:pPr>
            <w:pStyle w:val="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41BA3" w:rsidRPr="00E525C6" w:rsidDel="000F042C" w14:paraId="63681801" w14:textId="209261A9" w:rsidTr="00772880">
        <w:trPr>
          <w:del w:id="2084" w:author="Rapporteur" w:date="2022-10-20T16:25:00Z"/>
        </w:trPr>
        <w:tc>
          <w:tcPr>
            <w:tcW w:w="9628" w:type="dxa"/>
            <w:shd w:val="clear" w:color="auto" w:fill="auto"/>
          </w:tcPr>
          <w:p w14:paraId="0799D501" w14:textId="551183E8" w:rsidR="00041BA3" w:rsidRPr="00E525C6" w:rsidDel="000F042C" w:rsidRDefault="00041BA3" w:rsidP="00E525C6">
            <w:pPr>
              <w:pStyle w:val="FP"/>
              <w:spacing w:after="120"/>
              <w:rPr>
                <w:del w:id="2085" w:author="Rapporteur" w:date="2022-10-20T16:25:00Z"/>
                <w:rFonts w:ascii="Arial" w:hAnsi="Arial" w:cs="Arial"/>
                <w:b/>
                <w:bCs/>
                <w:sz w:val="24"/>
                <w:szCs w:val="24"/>
              </w:rPr>
            </w:pPr>
            <w:bookmarkStart w:id="2086" w:name="_Toc19197330"/>
            <w:bookmarkStart w:id="2087" w:name="_Toc27896483"/>
            <w:bookmarkStart w:id="2088" w:name="_Toc36192651"/>
            <w:bookmarkStart w:id="2089" w:name="_Toc37076382"/>
            <w:bookmarkStart w:id="2090" w:name="_Toc45194828"/>
            <w:bookmarkStart w:id="2091" w:name="_Toc47594240"/>
            <w:bookmarkStart w:id="2092" w:name="_Toc51836871"/>
            <w:bookmarkStart w:id="2093" w:name="_Toc91154814"/>
            <w:del w:id="2094" w:author="Rapporteur" w:date="2022-10-20T16:25:00Z">
              <w:r w:rsidRPr="00E525C6" w:rsidDel="000F042C">
                <w:rPr>
                  <w:rFonts w:ascii="Arial" w:hAnsi="Arial" w:cs="Arial"/>
                  <w:b/>
                  <w:bCs/>
                  <w:sz w:val="24"/>
                  <w:szCs w:val="24"/>
                </w:rPr>
                <w:delText>6.1.2.4</w:delText>
              </w:r>
              <w:r w:rsidRPr="00E525C6" w:rsidDel="000F042C">
                <w:rPr>
                  <w:rFonts w:ascii="Arial" w:hAnsi="Arial" w:cs="Arial"/>
                  <w:b/>
                  <w:bCs/>
                  <w:sz w:val="24"/>
                  <w:szCs w:val="24"/>
                </w:rPr>
                <w:tab/>
                <w:delText>Negotiation for future background data transfer</w:delText>
              </w:r>
              <w:bookmarkEnd w:id="2086"/>
              <w:bookmarkEnd w:id="2087"/>
              <w:bookmarkEnd w:id="2088"/>
              <w:bookmarkEnd w:id="2089"/>
              <w:bookmarkEnd w:id="2090"/>
              <w:bookmarkEnd w:id="2091"/>
              <w:bookmarkEnd w:id="2092"/>
              <w:bookmarkEnd w:id="2093"/>
              <w:r w:rsidR="00961B93" w:rsidRPr="00E525C6" w:rsidDel="000F042C">
                <w:rPr>
                  <w:rFonts w:ascii="Arial" w:hAnsi="Arial" w:cs="Arial"/>
                  <w:b/>
                  <w:bCs/>
                  <w:sz w:val="24"/>
                  <w:szCs w:val="24"/>
                </w:rPr>
                <w:delText xml:space="preserve"> (TS</w:delText>
              </w:r>
              <w:r w:rsidR="007A7AD4" w:rsidRPr="00E525C6" w:rsidDel="000F042C">
                <w:rPr>
                  <w:rFonts w:ascii="Arial" w:hAnsi="Arial" w:cs="Arial"/>
                  <w:b/>
                  <w:bCs/>
                  <w:sz w:val="24"/>
                  <w:szCs w:val="24"/>
                </w:rPr>
                <w:delText> </w:delText>
              </w:r>
              <w:r w:rsidR="00961B93" w:rsidRPr="00E525C6" w:rsidDel="000F042C">
                <w:rPr>
                  <w:rFonts w:ascii="Arial" w:hAnsi="Arial" w:cs="Arial"/>
                  <w:b/>
                  <w:bCs/>
                  <w:sz w:val="24"/>
                  <w:szCs w:val="24"/>
                </w:rPr>
                <w:delText>23.503</w:delText>
              </w:r>
              <w:r w:rsidR="007A7AD4" w:rsidRPr="00E525C6" w:rsidDel="000F042C">
                <w:rPr>
                  <w:rFonts w:ascii="Arial" w:hAnsi="Arial" w:cs="Arial"/>
                  <w:b/>
                  <w:bCs/>
                  <w:sz w:val="24"/>
                  <w:szCs w:val="24"/>
                </w:rPr>
                <w:delText> </w:delText>
              </w:r>
              <w:r w:rsidR="00961B93" w:rsidRPr="00E525C6" w:rsidDel="000F042C">
                <w:rPr>
                  <w:rFonts w:ascii="Arial" w:hAnsi="Arial" w:cs="Arial"/>
                  <w:b/>
                  <w:bCs/>
                  <w:sz w:val="24"/>
                  <w:szCs w:val="24"/>
                </w:rPr>
                <w:delText>[5])</w:delText>
              </w:r>
            </w:del>
          </w:p>
          <w:p w14:paraId="338D44BB" w14:textId="0314CEC1" w:rsidR="00041BA3" w:rsidRPr="00E525C6" w:rsidDel="000F042C" w:rsidRDefault="00041BA3" w:rsidP="00D45B17">
            <w:pPr>
              <w:rPr>
                <w:del w:id="2095" w:author="Rapporteur" w:date="2022-10-20T16:25:00Z"/>
              </w:rPr>
            </w:pPr>
            <w:del w:id="2096" w:author="Rapporteur" w:date="2022-10-20T16:25:00Z">
              <w:r w:rsidRPr="00E525C6" w:rsidDel="000F042C">
                <w:delText>The AF may contact the PCF via the NEF (and Npcf_BDTPolicyControl_Create service operation) to request a time window and related conditions for future background data transfer (BDT).</w:delText>
              </w:r>
            </w:del>
          </w:p>
          <w:p w14:paraId="4D928AB5" w14:textId="504C8373" w:rsidR="00041BA3" w:rsidRPr="00E525C6" w:rsidDel="000F042C" w:rsidRDefault="00041BA3" w:rsidP="00D45B17">
            <w:pPr>
              <w:pStyle w:val="NO"/>
              <w:rPr>
                <w:del w:id="2097" w:author="Rapporteur" w:date="2022-10-20T16:25:00Z"/>
              </w:rPr>
            </w:pPr>
            <w:del w:id="2098" w:author="Rapporteur" w:date="2022-10-20T16:25:00Z">
              <w:r w:rsidRPr="00E525C6" w:rsidDel="000F042C">
                <w:delText>NOTE 1:</w:delText>
              </w:r>
              <w:r w:rsidRPr="00E525C6" w:rsidDel="000F042C">
                <w:tab/>
                <w:delText>The NEF may contact any PCF in the operator network.</w:delText>
              </w:r>
            </w:del>
          </w:p>
          <w:p w14:paraId="09E01441" w14:textId="211CAFAD" w:rsidR="00041BA3" w:rsidRPr="00E525C6" w:rsidDel="000F042C" w:rsidRDefault="00041BA3" w:rsidP="00D45B17">
            <w:pPr>
              <w:rPr>
                <w:del w:id="2099" w:author="Rapporteur" w:date="2022-10-20T16:25:00Z"/>
              </w:rPr>
            </w:pPr>
            <w:del w:id="2100" w:author="Rapporteur" w:date="2022-10-20T16:25:00Z">
              <w:r w:rsidRPr="00E525C6" w:rsidDel="000F042C">
                <w:delText>The AF request shall contain an ASP identifier, the volume of data to be transferred per UE, the expected amount of UEs, the desired time window, the External Group Identifier and optionally, Network Area Information, MAC address or IP 3-tuple to identify the Application server, request for notification. The AF provides as Network Area Information either a geographical area (e.g. a civic address or shapes), or an area of interest that includes a list of TAs or list of NG-RAN nodes and/or a list of cell identifiers. When the AF provides a geographical area, then the NEF maps it based on local configuration into of a short list of TAs and/or NG-RAN nodes and/or cells identifiers that is provided to the PCF. In addition the AF may provide latency and reliability requirements for UL/DL per UE.</w:delText>
              </w:r>
            </w:del>
          </w:p>
          <w:p w14:paraId="7475B490" w14:textId="732956D8" w:rsidR="00041BA3" w:rsidRPr="00E525C6" w:rsidDel="000F042C" w:rsidRDefault="00041BA3" w:rsidP="00D45B17">
            <w:pPr>
              <w:pStyle w:val="NO"/>
              <w:rPr>
                <w:del w:id="2101" w:author="Rapporteur" w:date="2022-10-20T16:25:00Z"/>
              </w:rPr>
            </w:pPr>
            <w:del w:id="2102" w:author="Rapporteur" w:date="2022-10-20T16:25:00Z">
              <w:r w:rsidRPr="00E525C6" w:rsidDel="000F042C">
                <w:delText>NOTE 2:</w:delText>
              </w:r>
              <w:r w:rsidRPr="00E525C6" w:rsidDel="000F042C">
                <w:tab/>
                <w:delText>The latency and reliability requirements provided by the AF should be explicit enough such that the PCF will be able to map them to their corresponding Packet Delay Budget (PDB) for UL/DL per UE, Packet Error Rate(PER) for UL/DL per UE, for UL/DL per UE.</w:delText>
              </w:r>
            </w:del>
          </w:p>
          <w:p w14:paraId="4C0BCB6E" w14:textId="50DBA068" w:rsidR="00961B93" w:rsidRPr="00E525C6" w:rsidDel="000F042C" w:rsidRDefault="00961B93" w:rsidP="007A7AD4">
            <w:pPr>
              <w:rPr>
                <w:del w:id="2103" w:author="Rapporteur" w:date="2022-10-20T16:25:00Z"/>
                <w:rFonts w:eastAsiaTheme="minorEastAsia"/>
                <w:lang w:eastAsia="zh-CN"/>
              </w:rPr>
            </w:pPr>
            <w:del w:id="2104" w:author="Rapporteur" w:date="2022-10-20T16:25:00Z">
              <w:r w:rsidRPr="00E525C6" w:rsidDel="000F042C">
                <w:rPr>
                  <w:rFonts w:eastAsiaTheme="minorEastAsia"/>
                  <w:lang w:eastAsia="zh-CN"/>
                </w:rPr>
                <w:delText>The PCF will ensure that network resources area available right before the time of the BDT actual data transmission in the following two ways:</w:delText>
              </w:r>
            </w:del>
          </w:p>
          <w:p w14:paraId="767044C9" w14:textId="289C5D71" w:rsidR="00961B93" w:rsidRPr="00E525C6" w:rsidDel="000F042C" w:rsidRDefault="00961B93" w:rsidP="007A7AD4">
            <w:pPr>
              <w:pStyle w:val="B1"/>
              <w:rPr>
                <w:del w:id="2105" w:author="Rapporteur" w:date="2022-10-20T16:25:00Z"/>
                <w:rFonts w:eastAsiaTheme="minorEastAsia"/>
                <w:lang w:eastAsia="zh-CN"/>
              </w:rPr>
            </w:pPr>
            <w:del w:id="2106" w:author="Rapporteur" w:date="2022-10-20T16:25:00Z">
              <w:r w:rsidRPr="00E525C6" w:rsidDel="000F042C">
                <w:rPr>
                  <w:rFonts w:eastAsiaTheme="minorEastAsia"/>
                  <w:lang w:eastAsia="zh-CN"/>
                </w:rPr>
                <w:delText>1.</w:delText>
              </w:r>
              <w:r w:rsidR="007A7AD4" w:rsidRPr="00E525C6" w:rsidDel="000F042C">
                <w:rPr>
                  <w:rFonts w:eastAsiaTheme="minorEastAsia"/>
                  <w:lang w:eastAsia="zh-CN"/>
                </w:rPr>
                <w:tab/>
              </w:r>
              <w:r w:rsidRPr="00E525C6" w:rsidDel="000F042C">
                <w:rPr>
                  <w:rFonts w:eastAsiaTheme="minorEastAsia"/>
                  <w:lang w:eastAsia="zh-CN"/>
                </w:rPr>
                <w:delText xml:space="preserve">The PCF may interact with the NWDAF as described in </w:delText>
              </w:r>
              <w:r w:rsidR="00C8558A" w:rsidRPr="00E525C6" w:rsidDel="000F042C">
                <w:rPr>
                  <w:rFonts w:eastAsiaTheme="minorEastAsia"/>
                  <w:lang w:eastAsia="zh-CN"/>
                </w:rPr>
                <w:delText>TS</w:delText>
              </w:r>
              <w:r w:rsidR="00C8558A" w:rsidDel="000F042C">
                <w:rPr>
                  <w:rFonts w:eastAsiaTheme="minorEastAsia"/>
                  <w:lang w:eastAsia="zh-CN"/>
                </w:rPr>
                <w:delText> </w:delText>
              </w:r>
              <w:r w:rsidR="00C8558A" w:rsidRPr="00E525C6" w:rsidDel="000F042C">
                <w:rPr>
                  <w:rFonts w:eastAsiaTheme="minorEastAsia"/>
                  <w:lang w:eastAsia="zh-CN"/>
                </w:rPr>
                <w:delText>23.502</w:delText>
              </w:r>
              <w:r w:rsidR="00C8558A" w:rsidDel="000F042C">
                <w:rPr>
                  <w:rFonts w:eastAsiaTheme="minorEastAsia"/>
                  <w:lang w:eastAsia="zh-CN"/>
                </w:rPr>
                <w:delText> </w:delText>
              </w:r>
              <w:r w:rsidR="00C8558A" w:rsidRPr="00E525C6" w:rsidDel="000F042C">
                <w:rPr>
                  <w:rFonts w:eastAsiaTheme="minorEastAsia"/>
                  <w:lang w:eastAsia="zh-CN"/>
                </w:rPr>
                <w:delText>[</w:delText>
              </w:r>
              <w:r w:rsidRPr="00E525C6" w:rsidDel="000F042C">
                <w:rPr>
                  <w:rFonts w:eastAsiaTheme="minorEastAsia"/>
                  <w:lang w:eastAsia="zh-CN"/>
                </w:rPr>
                <w:delText xml:space="preserve">4] </w:delText>
              </w:r>
              <w:r w:rsidRPr="00E525C6" w:rsidDel="000F042C">
                <w:rPr>
                  <w:lang w:eastAsia="zh-CN"/>
                </w:rPr>
                <w:delText xml:space="preserve">4.16.7.3, and upon receiving a notification about degradation of the network, may re-negotiate the </w:delText>
              </w:r>
              <w:r w:rsidRPr="00E525C6" w:rsidDel="000F042C">
                <w:rPr>
                  <w:rFonts w:eastAsiaTheme="minorEastAsia"/>
                  <w:lang w:eastAsia="zh-CN"/>
                </w:rPr>
                <w:delText xml:space="preserve">background data </w:delText>
              </w:r>
              <w:r w:rsidRPr="00E525C6" w:rsidDel="000F042C">
                <w:delText>transfer policy with the AF/NEF if needed</w:delText>
              </w:r>
              <w:r w:rsidRPr="00E525C6" w:rsidDel="000F042C">
                <w:rPr>
                  <w:rFonts w:eastAsiaTheme="minorEastAsia"/>
                  <w:lang w:eastAsia="zh-CN"/>
                </w:rPr>
                <w:delText>. The subscription with the NWDAF can be such that the PCF will have visibility into the available network resources right until the moment of actual BDT transmission.</w:delText>
              </w:r>
            </w:del>
          </w:p>
          <w:p w14:paraId="382DD1C6" w14:textId="5C92B87E" w:rsidR="00041BA3" w:rsidRPr="00E525C6" w:rsidDel="000F042C" w:rsidRDefault="00041BA3" w:rsidP="007A7AD4">
            <w:pPr>
              <w:rPr>
                <w:del w:id="2107" w:author="Rapporteur" w:date="2022-10-20T16:25:00Z"/>
              </w:rPr>
            </w:pPr>
            <w:del w:id="2108" w:author="Rapporteur" w:date="2022-10-20T16:25:00Z">
              <w:r w:rsidRPr="00E525C6" w:rsidDel="000F042C">
                <w:delText xml:space="preserve">The NEF may map the ASP identifier based on local configuration to a DNN and S-NSSAI that is in addition provided to the PCF. The MAC address or IP 3-tuple to identify the Application server may be provided by the AF or </w:delText>
              </w:r>
              <w:r w:rsidRPr="00E525C6" w:rsidDel="000F042C">
                <w:lastRenderedPageBreak/>
                <w:delText xml:space="preserve">may be locally configured at the PCF and it is used for the generation of a URSP rule for the application as well as a PCC rule for the application traffic. The request for notification is an indication that the ASP accepts that the BDT policy can be re-negotiated using the BDT warning notification procedure described in clause 4.16.7.3 of </w:delText>
              </w:r>
              <w:r w:rsidR="00C8558A" w:rsidRPr="00E525C6" w:rsidDel="000F042C">
                <w:delText>TS</w:delText>
              </w:r>
              <w:r w:rsidR="00C8558A" w:rsidDel="000F042C">
                <w:delText> </w:delText>
              </w:r>
              <w:r w:rsidR="00C8558A" w:rsidRPr="00E525C6" w:rsidDel="000F042C">
                <w:delText>23.502</w:delText>
              </w:r>
              <w:r w:rsidR="00C8558A" w:rsidDel="000F042C">
                <w:delText> </w:delText>
              </w:r>
              <w:r w:rsidR="00C8558A" w:rsidRPr="00E525C6" w:rsidDel="000F042C">
                <w:delText>[</w:delText>
              </w:r>
              <w:r w:rsidR="00E525C6" w:rsidDel="000F042C">
                <w:delText>4</w:delText>
              </w:r>
              <w:r w:rsidRPr="00E525C6" w:rsidDel="000F042C">
                <w:delText>].</w:delText>
              </w:r>
            </w:del>
          </w:p>
          <w:p w14:paraId="50D56B80" w14:textId="03BCAD9E" w:rsidR="00041BA3" w:rsidRPr="00E525C6" w:rsidDel="000F042C" w:rsidRDefault="00041BA3" w:rsidP="00D45B17">
            <w:pPr>
              <w:pStyle w:val="NO"/>
              <w:rPr>
                <w:del w:id="2109" w:author="Rapporteur" w:date="2022-10-20T16:25:00Z"/>
              </w:rPr>
            </w:pPr>
            <w:del w:id="2110" w:author="Rapporteur" w:date="2022-10-20T16:25:00Z">
              <w:r w:rsidRPr="00E525C6" w:rsidDel="000F042C">
                <w:delText>NOTE 3:</w:delText>
              </w:r>
              <w:r w:rsidRPr="00E525C6" w:rsidDel="000F042C">
                <w:tab/>
                <w:delText>A 3rd party application server is typically not able to provide any specific network area information and if so, the AF request is for the whole operator network.</w:delText>
              </w:r>
            </w:del>
          </w:p>
          <w:p w14:paraId="2689EDC9" w14:textId="56047A67" w:rsidR="00041BA3" w:rsidRPr="00E525C6" w:rsidDel="000F042C" w:rsidRDefault="00041BA3" w:rsidP="00D45B17">
            <w:pPr>
              <w:rPr>
                <w:del w:id="2111" w:author="Rapporteur" w:date="2022-10-20T16:25:00Z"/>
              </w:rPr>
            </w:pPr>
            <w:del w:id="2112" w:author="Rapporteur" w:date="2022-10-20T16:25:00Z">
              <w:r w:rsidRPr="00E525C6" w:rsidDel="000F042C">
                <w:delText xml:space="preserve">The PCF shall first retrieve all existing BDT policies stored for any ASP from the UDR. The PCF may retrieve analytics on </w:delText>
              </w:r>
              <w:r w:rsidR="00DA6550" w:rsidDel="000F042C">
                <w:delText>"</w:delText>
              </w:r>
              <w:r w:rsidRPr="00E525C6" w:rsidDel="000F042C">
                <w:delText>Network Performance</w:delText>
              </w:r>
              <w:r w:rsidR="00DA6550" w:rsidDel="000F042C">
                <w:delText>"</w:delText>
              </w:r>
              <w:r w:rsidRPr="00E525C6" w:rsidDel="000F042C">
                <w:delText xml:space="preserve"> from NWDAF following the procedure and services described in </w:delText>
              </w:r>
              <w:r w:rsidR="00C8558A" w:rsidRPr="00E525C6" w:rsidDel="000F042C">
                <w:delText>TS</w:delText>
              </w:r>
              <w:r w:rsidR="00C8558A" w:rsidDel="000F042C">
                <w:delText> </w:delText>
              </w:r>
              <w:r w:rsidR="00C8558A" w:rsidRPr="00E525C6" w:rsidDel="000F042C">
                <w:delText>23.288</w:delText>
              </w:r>
              <w:r w:rsidR="00C8558A" w:rsidDel="000F042C">
                <w:delText> </w:delText>
              </w:r>
              <w:r w:rsidR="00C8558A" w:rsidRPr="00E525C6" w:rsidDel="000F042C">
                <w:delText>[</w:delText>
              </w:r>
              <w:r w:rsidR="00E525C6" w:rsidDel="000F042C">
                <w:delText>6</w:delText>
              </w:r>
              <w:r w:rsidRPr="00E525C6" w:rsidDel="000F042C">
                <w:delText xml:space="preserve">]. Afterwards, the PCF shall determine, based on the information provided by the AF, the analytics on </w:delText>
              </w:r>
              <w:r w:rsidR="00DA6550" w:rsidDel="000F042C">
                <w:delText>"</w:delText>
              </w:r>
              <w:r w:rsidRPr="00E525C6" w:rsidDel="000F042C">
                <w:delText>Network Performance</w:delText>
              </w:r>
              <w:r w:rsidR="00DA6550" w:rsidDel="000F042C">
                <w:delText>"</w:delText>
              </w:r>
              <w:r w:rsidRPr="00E525C6" w:rsidDel="000F042C">
                <w:delText xml:space="preserve"> if available and other available information (e.g. network policy and existing BDT policies) one or more BDT policies. The PCF may be configured to map the ASP identifier to a target DNN and S-NSSAI if the NEF did not provide the DNN, S-NSSAI to the PCF.</w:delText>
              </w:r>
            </w:del>
          </w:p>
          <w:p w14:paraId="1473FB29" w14:textId="288B9771" w:rsidR="00041BA3" w:rsidRPr="00E525C6" w:rsidDel="000F042C" w:rsidRDefault="00041BA3" w:rsidP="00D45B17">
            <w:pPr>
              <w:rPr>
                <w:del w:id="2113" w:author="Rapporteur" w:date="2022-10-20T16:25:00Z"/>
                <w:b/>
                <w:bCs/>
                <w:i/>
                <w:iCs/>
              </w:rPr>
            </w:pPr>
            <w:del w:id="2114" w:author="Rapporteur" w:date="2022-10-20T16:25:00Z">
              <w:r w:rsidRPr="00E525C6" w:rsidDel="000F042C">
                <w:delText>A BDT policy consists of a recommended time window for the background data transfer, a reference to a charging rate for this time window</w:delText>
              </w:r>
              <w:r w:rsidRPr="00E525C6" w:rsidDel="000F042C">
                <w:rPr>
                  <w:b/>
                  <w:bCs/>
                  <w:i/>
                  <w:iCs/>
                </w:rPr>
                <w:delText xml:space="preserve">, </w:delText>
              </w:r>
              <w:r w:rsidRPr="00E525C6" w:rsidDel="000F042C">
                <w:delText xml:space="preserve">optionally a maximum aggregated bitrate (indicating that the charging according to the referenced charging rate is only applicable for the aggregated traffic of all involved UEs that stays below this value) </w:delText>
              </w:r>
              <w:r w:rsidRPr="00E525C6" w:rsidDel="000F042C">
                <w:rPr>
                  <w:b/>
                  <w:bCs/>
                  <w:i/>
                  <w:iCs/>
                </w:rPr>
                <w:delText>and optionally QoS parameters of Packet Delay Budget (PDB) for UL/DL per UE, Packet Error Rate(PER) for UL/DL per UE</w:delText>
              </w:r>
              <w:r w:rsidR="003F120B" w:rsidRPr="00F54396" w:rsidDel="000F042C">
                <w:rPr>
                  <w:b/>
                  <w:bCs/>
                  <w:i/>
                  <w:iCs/>
                </w:rPr>
                <w:delText xml:space="preserve">, </w:delText>
              </w:r>
              <w:r w:rsidR="003F120B" w:rsidRPr="00B03ECE" w:rsidDel="000F042C">
                <w:rPr>
                  <w:b/>
                  <w:bCs/>
                  <w:i/>
                  <w:iCs/>
                </w:rPr>
                <w:delText>Packet Loss Rate for UL/DL per UE,</w:delText>
              </w:r>
              <w:r w:rsidR="003F120B" w:rsidDel="000F042C">
                <w:rPr>
                  <w:b/>
                </w:rPr>
                <w:delText xml:space="preserve"> </w:delText>
              </w:r>
              <w:r w:rsidR="003F120B" w:rsidRPr="00B03ECE" w:rsidDel="000F042C">
                <w:rPr>
                  <w:b/>
                  <w:bCs/>
                  <w:i/>
                  <w:iCs/>
                </w:rPr>
                <w:delText>Guaranteed Bitrate for UL/DL per UE</w:delText>
              </w:r>
              <w:r w:rsidR="003F120B" w:rsidRPr="00E525C6" w:rsidDel="000F042C">
                <w:rPr>
                  <w:b/>
                  <w:bCs/>
                  <w:i/>
                  <w:iCs/>
                </w:rPr>
                <w:delText xml:space="preserve"> </w:delText>
              </w:r>
              <w:r w:rsidRPr="00E525C6" w:rsidDel="000F042C">
                <w:rPr>
                  <w:b/>
                  <w:bCs/>
                  <w:i/>
                  <w:iCs/>
                </w:rPr>
                <w:delText>etc. to be equally used by any UE in the BDT group</w:delText>
              </w:r>
              <w:r w:rsidRPr="00E525C6" w:rsidDel="000F042C">
                <w:delText>. Finally, the PCF shall provide the candidate list of BDT policies to the AF via NEF together with the Background Data Transfer Reference ID. If the AF received more than one BDT policy, the AF shall select one of them and inform the PCF about the selected BDT policy.</w:delText>
              </w:r>
            </w:del>
          </w:p>
          <w:p w14:paraId="4076FDC8" w14:textId="013E0F18" w:rsidR="00041BA3" w:rsidRPr="00E525C6" w:rsidDel="000F042C" w:rsidRDefault="00041BA3" w:rsidP="00D45B17">
            <w:pPr>
              <w:pStyle w:val="NO"/>
              <w:rPr>
                <w:del w:id="2115" w:author="Rapporteur" w:date="2022-10-20T16:25:00Z"/>
              </w:rPr>
            </w:pPr>
            <w:del w:id="2116" w:author="Rapporteur" w:date="2022-10-20T16:25:00Z">
              <w:r w:rsidRPr="00E525C6" w:rsidDel="000F042C">
                <w:delText>NOTE </w:delText>
              </w:r>
              <w:r w:rsidR="0019750C" w:rsidRPr="00E525C6" w:rsidDel="000F042C">
                <w:delText>4</w:delText>
              </w:r>
              <w:r w:rsidRPr="00E525C6" w:rsidDel="000F042C">
                <w:delText>:</w:delText>
              </w:r>
              <w:r w:rsidRPr="00E525C6" w:rsidDel="000F042C">
                <w:tab/>
                <w:delText>The maximum aggregated bitrate (optionally provided in a BDT policy) is not enforced in the network. The operator may apply offline CDRs processing (e.g. combining the accounted volume of the involved UEs for the time window) to determine whether the maximum aggregated bitrate for the set of UEs was exceeded by the ASP and charge the excess traffic differently.</w:delText>
              </w:r>
            </w:del>
          </w:p>
          <w:p w14:paraId="2FF2A9BD" w14:textId="353DE4D7" w:rsidR="00041BA3" w:rsidRPr="00E525C6" w:rsidDel="000F042C" w:rsidRDefault="00041BA3" w:rsidP="00D45B17">
            <w:pPr>
              <w:pStyle w:val="NO"/>
              <w:rPr>
                <w:del w:id="2117" w:author="Rapporteur" w:date="2022-10-20T16:25:00Z"/>
              </w:rPr>
            </w:pPr>
            <w:del w:id="2118" w:author="Rapporteur" w:date="2022-10-20T16:25:00Z">
              <w:r w:rsidRPr="00E525C6" w:rsidDel="000F042C">
                <w:delText>NOTE </w:delText>
              </w:r>
              <w:r w:rsidR="0019750C" w:rsidRPr="00E525C6" w:rsidDel="000F042C">
                <w:delText>5</w:delText>
              </w:r>
              <w:r w:rsidRPr="00E525C6" w:rsidDel="000F042C">
                <w:delText>:</w:delText>
              </w:r>
              <w:r w:rsidRPr="00E525C6" w:rsidDel="000F042C">
                <w:tab/>
                <w:delText>It is assumed that the 3rd party application server is configured to understand the reference to a charging rate based on the agreement with the operator.</w:delText>
              </w:r>
            </w:del>
          </w:p>
          <w:p w14:paraId="0B668776" w14:textId="2280EEF0" w:rsidR="00041BA3" w:rsidRPr="00E525C6" w:rsidDel="000F042C" w:rsidRDefault="00041BA3" w:rsidP="007A7AD4">
            <w:pPr>
              <w:pStyle w:val="FP"/>
              <w:rPr>
                <w:del w:id="2119" w:author="Rapporteur" w:date="2022-10-20T16:25:00Z"/>
              </w:rPr>
            </w:pPr>
            <w:del w:id="2120" w:author="Rapporteur" w:date="2022-10-20T16:25:00Z">
              <w:r w:rsidRPr="00E525C6" w:rsidDel="000F042C">
                <w:delText>:</w:delText>
              </w:r>
            </w:del>
          </w:p>
          <w:p w14:paraId="77677E80" w14:textId="475B3711" w:rsidR="00041BA3" w:rsidRPr="00E525C6" w:rsidDel="000F042C" w:rsidRDefault="00041BA3" w:rsidP="007A7AD4">
            <w:pPr>
              <w:pStyle w:val="FP"/>
              <w:rPr>
                <w:del w:id="2121" w:author="Rapporteur" w:date="2022-10-20T16:25:00Z"/>
              </w:rPr>
            </w:pPr>
            <w:del w:id="2122" w:author="Rapporteur" w:date="2022-10-20T16:25:00Z">
              <w:r w:rsidRPr="00E525C6" w:rsidDel="000F042C">
                <w:delText>:</w:delText>
              </w:r>
            </w:del>
          </w:p>
          <w:p w14:paraId="586CDD06" w14:textId="115C64C4" w:rsidR="00041BA3" w:rsidRPr="00E525C6" w:rsidDel="000F042C" w:rsidRDefault="00041BA3" w:rsidP="007A7AD4">
            <w:pPr>
              <w:pStyle w:val="FP"/>
              <w:rPr>
                <w:del w:id="2123" w:author="Rapporteur" w:date="2022-10-20T16:25:00Z"/>
              </w:rPr>
            </w:pPr>
            <w:del w:id="2124" w:author="Rapporteur" w:date="2022-10-20T16:25:00Z">
              <w:r w:rsidRPr="00E525C6" w:rsidDel="000F042C">
                <w:delText>:</w:delText>
              </w:r>
            </w:del>
          </w:p>
        </w:tc>
      </w:tr>
    </w:tbl>
    <w:p w14:paraId="2B6DBCA0" w14:textId="2D9E17B7" w:rsidR="00041BA3" w:rsidDel="00262E39" w:rsidRDefault="00041BA3" w:rsidP="00E525C6">
      <w:pPr>
        <w:pStyle w:val="FP"/>
        <w:rPr>
          <w:del w:id="2125" w:author="Rapporteur" w:date="2022-10-21T13:48:00Z"/>
          <w:lang w:val="en-CA"/>
        </w:rPr>
      </w:pPr>
    </w:p>
    <w:p w14:paraId="0DD88012" w14:textId="54EE0366" w:rsidR="003F120B" w:rsidDel="000F042C" w:rsidRDefault="003F120B" w:rsidP="00315872">
      <w:pPr>
        <w:pStyle w:val="EditorsNote"/>
        <w:rPr>
          <w:del w:id="2126" w:author="Rapporteur" w:date="2022-10-20T16:25:00Z"/>
          <w:lang w:val="en-CA"/>
        </w:rPr>
      </w:pPr>
      <w:del w:id="2127" w:author="Rapporteur" w:date="2022-10-20T16:25:00Z">
        <w:r w:rsidDel="000F042C">
          <w:rPr>
            <w:lang w:val="en-CA"/>
          </w:rPr>
          <w:delText>Editor´s Note:</w:delText>
        </w:r>
        <w:r w:rsidDel="000F042C">
          <w:rPr>
            <w:lang w:val="en-CA"/>
          </w:rPr>
          <w:tab/>
        </w:r>
        <w:r w:rsidRPr="003F120B" w:rsidDel="000F042C">
          <w:rPr>
            <w:lang w:val="en-CA"/>
          </w:rPr>
          <w:delText xml:space="preserve">The output Analytics in </w:delText>
        </w:r>
        <w:r w:rsidR="00C8558A" w:rsidRPr="003F120B" w:rsidDel="000F042C">
          <w:rPr>
            <w:lang w:val="en-CA"/>
          </w:rPr>
          <w:delText>clause</w:delText>
        </w:r>
        <w:r w:rsidR="00C8558A" w:rsidDel="000F042C">
          <w:rPr>
            <w:lang w:val="en-CA"/>
          </w:rPr>
          <w:delText> </w:delText>
        </w:r>
        <w:r w:rsidR="00C8558A" w:rsidRPr="003F120B" w:rsidDel="000F042C">
          <w:rPr>
            <w:lang w:val="en-CA"/>
          </w:rPr>
          <w:delText>6</w:delText>
        </w:r>
        <w:r w:rsidRPr="003F120B" w:rsidDel="000F042C">
          <w:rPr>
            <w:lang w:val="en-CA"/>
          </w:rPr>
          <w:delText>.6.3 extends the existing Network Performance Analytics, as such new input data needs and its sources needs to be defined before the proposed extensions can be accepted.</w:delText>
        </w:r>
      </w:del>
    </w:p>
    <w:p w14:paraId="50A7BFEC" w14:textId="77777777" w:rsidR="009D4342" w:rsidRDefault="009D4342" w:rsidP="009D4342">
      <w:pPr>
        <w:rPr>
          <w:ins w:id="2128" w:author="S2-2209921" w:date="2022-10-20T16:28:00Z"/>
          <w:lang w:val="en-CA"/>
        </w:rPr>
      </w:pPr>
      <w:ins w:id="2129" w:author="S2-2209921" w:date="2022-10-20T16:28:00Z">
        <w:r>
          <w:rPr>
            <w:lang w:val="en-CA"/>
          </w:rPr>
          <w:t xml:space="preserve">In order to enhance the Network Performance or DN Performance analytics to report the prediction of the QoS performance, this solution proposes to add the following input parameters to the Network Performance Analytics as described in clauses 6.6 and 6.14 of TS 23.288[6] together with </w:t>
        </w:r>
        <w:r>
          <w:t xml:space="preserve">the UE’s performance </w:t>
        </w:r>
        <w:r w:rsidRPr="00231FCB">
          <w:t xml:space="preserve">data collected from the AF </w:t>
        </w:r>
        <w:r>
          <w:rPr>
            <w:lang w:val="en-CA"/>
          </w:rPr>
          <w:t xml:space="preserve">as shown in Table 6.10.2.1-1 below to enable the NWDAF to derive the extended Network Performance or DN Performance analytics for the set of the QoS performance statistic and predictions corresponding to the specified time window: i.e. </w:t>
        </w:r>
      </w:ins>
    </w:p>
    <w:p w14:paraId="4E7A94BA" w14:textId="77777777" w:rsidR="009D4342" w:rsidRPr="00FC1A25" w:rsidRDefault="009D4342">
      <w:pPr>
        <w:pStyle w:val="B1"/>
        <w:rPr>
          <w:ins w:id="2130" w:author="S2-2209921" w:date="2022-10-20T16:28:00Z"/>
        </w:rPr>
        <w:pPrChange w:id="2131" w:author="S2-2209921" w:date="2022-10-20T16:29:00Z">
          <w:pPr>
            <w:pStyle w:val="B2"/>
            <w:spacing w:after="120"/>
          </w:pPr>
        </w:pPrChange>
      </w:pPr>
      <w:ins w:id="2132" w:author="S2-2209921" w:date="2022-10-20T16:28:00Z">
        <w:r>
          <w:rPr>
            <w:color w:val="0070C0"/>
          </w:rPr>
          <w:t xml:space="preserve">-  </w:t>
        </w:r>
        <w:r w:rsidRPr="00FC1A25">
          <w:t xml:space="preserve">The identification of the target application(s) for the analytics information, i.e. Application ID(s), and the corresponding IP address/FQDN </w:t>
        </w:r>
      </w:ins>
    </w:p>
    <w:p w14:paraId="4FA89529" w14:textId="77777777" w:rsidR="009D4342" w:rsidRPr="00231FCB" w:rsidRDefault="009D4342" w:rsidP="009D4342">
      <w:pPr>
        <w:pStyle w:val="TH"/>
        <w:keepNext w:val="0"/>
        <w:keepLines w:val="0"/>
        <w:spacing w:before="240" w:after="120"/>
        <w:rPr>
          <w:ins w:id="2133" w:author="S2-2209921" w:date="2022-10-20T16:28:00Z"/>
        </w:rPr>
      </w:pPr>
      <w:ins w:id="2134" w:author="S2-2209921" w:date="2022-10-20T16:28:00Z">
        <w:r w:rsidRPr="00231FCB">
          <w:t xml:space="preserve">Table </w:t>
        </w:r>
        <w:r>
          <w:t>6.10.2.1-1</w:t>
        </w:r>
        <w:r w:rsidRPr="00231FCB">
          <w:t>: Performance Data from AF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1418"/>
        <w:gridCol w:w="4725"/>
      </w:tblGrid>
      <w:tr w:rsidR="009D4342" w:rsidRPr="00231FCB" w14:paraId="6222A077" w14:textId="77777777" w:rsidTr="00B71D16">
        <w:trPr>
          <w:cantSplit/>
          <w:jc w:val="center"/>
          <w:ins w:id="2135" w:author="S2-2209921" w:date="2022-10-20T16:28:00Z"/>
        </w:trPr>
        <w:tc>
          <w:tcPr>
            <w:tcW w:w="3307" w:type="dxa"/>
          </w:tcPr>
          <w:p w14:paraId="116F2DD3" w14:textId="77777777" w:rsidR="009D4342" w:rsidRPr="00231FCB" w:rsidRDefault="009D4342" w:rsidP="00B71D16">
            <w:pPr>
              <w:pStyle w:val="TAH"/>
              <w:keepNext w:val="0"/>
              <w:keepLines w:val="0"/>
              <w:rPr>
                <w:ins w:id="2136" w:author="S2-2209921" w:date="2022-10-20T16:28:00Z"/>
              </w:rPr>
            </w:pPr>
            <w:ins w:id="2137" w:author="S2-2209921" w:date="2022-10-20T16:28:00Z">
              <w:r w:rsidRPr="00231FCB">
                <w:t>Information</w:t>
              </w:r>
            </w:ins>
          </w:p>
        </w:tc>
        <w:tc>
          <w:tcPr>
            <w:tcW w:w="1418" w:type="dxa"/>
          </w:tcPr>
          <w:p w14:paraId="713DA8A7" w14:textId="77777777" w:rsidR="009D4342" w:rsidRPr="00231FCB" w:rsidRDefault="009D4342" w:rsidP="00B71D16">
            <w:pPr>
              <w:pStyle w:val="TAH"/>
              <w:keepNext w:val="0"/>
              <w:keepLines w:val="0"/>
              <w:rPr>
                <w:ins w:id="2138" w:author="S2-2209921" w:date="2022-10-20T16:28:00Z"/>
              </w:rPr>
            </w:pPr>
            <w:ins w:id="2139" w:author="S2-2209921" w:date="2022-10-20T16:28:00Z">
              <w:r w:rsidRPr="00231FCB">
                <w:t>Source</w:t>
              </w:r>
            </w:ins>
          </w:p>
        </w:tc>
        <w:tc>
          <w:tcPr>
            <w:tcW w:w="4725" w:type="dxa"/>
          </w:tcPr>
          <w:p w14:paraId="657C06ED" w14:textId="77777777" w:rsidR="009D4342" w:rsidRPr="00231FCB" w:rsidRDefault="009D4342" w:rsidP="00B71D16">
            <w:pPr>
              <w:pStyle w:val="TAH"/>
              <w:keepNext w:val="0"/>
              <w:keepLines w:val="0"/>
              <w:rPr>
                <w:ins w:id="2140" w:author="S2-2209921" w:date="2022-10-20T16:28:00Z"/>
              </w:rPr>
            </w:pPr>
            <w:ins w:id="2141" w:author="S2-2209921" w:date="2022-10-20T16:28:00Z">
              <w:r w:rsidRPr="00231FCB">
                <w:t>Description</w:t>
              </w:r>
            </w:ins>
          </w:p>
        </w:tc>
      </w:tr>
      <w:tr w:rsidR="009D4342" w:rsidRPr="00231FCB" w14:paraId="32FCA0BE" w14:textId="77777777" w:rsidTr="00B71D16">
        <w:trPr>
          <w:cantSplit/>
          <w:jc w:val="center"/>
          <w:ins w:id="2142" w:author="S2-2209921" w:date="2022-10-20T16:28:00Z"/>
        </w:trPr>
        <w:tc>
          <w:tcPr>
            <w:tcW w:w="3307" w:type="dxa"/>
          </w:tcPr>
          <w:p w14:paraId="6572E46C" w14:textId="77777777" w:rsidR="009D4342" w:rsidRPr="00231FCB" w:rsidRDefault="009D4342" w:rsidP="00B71D16">
            <w:pPr>
              <w:pStyle w:val="TAL"/>
              <w:keepNext w:val="0"/>
              <w:keepLines w:val="0"/>
              <w:rPr>
                <w:ins w:id="2143" w:author="S2-2209921" w:date="2022-10-20T16:28:00Z"/>
                <w:rFonts w:eastAsia="MS Mincho" w:cs="Arial"/>
                <w:szCs w:val="18"/>
              </w:rPr>
            </w:pPr>
            <w:ins w:id="2144" w:author="S2-2209921" w:date="2022-10-20T16:28:00Z">
              <w:r w:rsidRPr="00231FCB">
                <w:t>UE identifier</w:t>
              </w:r>
            </w:ins>
          </w:p>
        </w:tc>
        <w:tc>
          <w:tcPr>
            <w:tcW w:w="1418" w:type="dxa"/>
          </w:tcPr>
          <w:p w14:paraId="03B1F25B" w14:textId="77777777" w:rsidR="009D4342" w:rsidRPr="00231FCB" w:rsidRDefault="009D4342" w:rsidP="00B71D16">
            <w:pPr>
              <w:pStyle w:val="TAC"/>
              <w:keepNext w:val="0"/>
              <w:keepLines w:val="0"/>
              <w:rPr>
                <w:ins w:id="2145" w:author="S2-2209921" w:date="2022-10-20T16:28:00Z"/>
              </w:rPr>
            </w:pPr>
            <w:ins w:id="2146" w:author="S2-2209921" w:date="2022-10-20T16:28:00Z">
              <w:r w:rsidRPr="00231FCB">
                <w:t>AF</w:t>
              </w:r>
            </w:ins>
          </w:p>
        </w:tc>
        <w:tc>
          <w:tcPr>
            <w:tcW w:w="4725" w:type="dxa"/>
          </w:tcPr>
          <w:p w14:paraId="5CAB4ED8" w14:textId="77777777" w:rsidR="009D4342" w:rsidRPr="00231FCB" w:rsidRDefault="009D4342" w:rsidP="00B71D16">
            <w:pPr>
              <w:pStyle w:val="TAL"/>
              <w:keepNext w:val="0"/>
              <w:keepLines w:val="0"/>
              <w:rPr>
                <w:ins w:id="2147" w:author="S2-2209921" w:date="2022-10-20T16:28:00Z"/>
                <w:rFonts w:cs="Arial"/>
                <w:szCs w:val="18"/>
              </w:rPr>
            </w:pPr>
            <w:ins w:id="2148" w:author="S2-2209921" w:date="2022-10-20T16:28:00Z">
              <w:r w:rsidRPr="00231FCB">
                <w:t>IP address</w:t>
              </w:r>
              <w:r>
                <w:t xml:space="preserve"> </w:t>
              </w:r>
              <w:r w:rsidRPr="00231FCB">
                <w:t>of the UE at the time the measurements was made.</w:t>
              </w:r>
            </w:ins>
          </w:p>
        </w:tc>
      </w:tr>
      <w:tr w:rsidR="009D4342" w:rsidRPr="00231FCB" w14:paraId="15B53AF9" w14:textId="77777777" w:rsidTr="00B71D16">
        <w:trPr>
          <w:cantSplit/>
          <w:jc w:val="center"/>
          <w:ins w:id="2149" w:author="S2-2209921" w:date="2022-10-20T16:28:00Z"/>
        </w:trPr>
        <w:tc>
          <w:tcPr>
            <w:tcW w:w="3307" w:type="dxa"/>
          </w:tcPr>
          <w:p w14:paraId="20AF5E8F" w14:textId="77777777" w:rsidR="009D4342" w:rsidRPr="00231FCB" w:rsidRDefault="009D4342" w:rsidP="00B71D16">
            <w:pPr>
              <w:pStyle w:val="TAL"/>
              <w:keepNext w:val="0"/>
              <w:keepLines w:val="0"/>
              <w:rPr>
                <w:ins w:id="2150" w:author="S2-2209921" w:date="2022-10-20T16:28:00Z"/>
              </w:rPr>
            </w:pPr>
            <w:ins w:id="2151" w:author="S2-2209921" w:date="2022-10-20T16:28:00Z">
              <w:r w:rsidRPr="00231FCB">
                <w:t>UE location</w:t>
              </w:r>
            </w:ins>
          </w:p>
        </w:tc>
        <w:tc>
          <w:tcPr>
            <w:tcW w:w="1418" w:type="dxa"/>
          </w:tcPr>
          <w:p w14:paraId="02CB5D02" w14:textId="77777777" w:rsidR="009D4342" w:rsidRPr="00231FCB" w:rsidRDefault="009D4342" w:rsidP="00B71D16">
            <w:pPr>
              <w:pStyle w:val="TAC"/>
              <w:keepNext w:val="0"/>
              <w:keepLines w:val="0"/>
              <w:rPr>
                <w:ins w:id="2152" w:author="S2-2209921" w:date="2022-10-20T16:28:00Z"/>
              </w:rPr>
            </w:pPr>
            <w:ins w:id="2153" w:author="S2-2209921" w:date="2022-10-20T16:28:00Z">
              <w:r w:rsidRPr="00231FCB">
                <w:t>AF</w:t>
              </w:r>
            </w:ins>
          </w:p>
        </w:tc>
        <w:tc>
          <w:tcPr>
            <w:tcW w:w="4725" w:type="dxa"/>
          </w:tcPr>
          <w:p w14:paraId="4EBBCD06" w14:textId="77777777" w:rsidR="009D4342" w:rsidRPr="00231FCB" w:rsidRDefault="009D4342" w:rsidP="00B71D16">
            <w:pPr>
              <w:pStyle w:val="TAL"/>
              <w:keepNext w:val="0"/>
              <w:keepLines w:val="0"/>
              <w:rPr>
                <w:ins w:id="2154" w:author="S2-2209921" w:date="2022-10-20T16:28:00Z"/>
                <w:rFonts w:cs="Arial"/>
                <w:szCs w:val="18"/>
              </w:rPr>
            </w:pPr>
            <w:ins w:id="2155" w:author="S2-2209921" w:date="2022-10-20T16:28:00Z">
              <w:r w:rsidRPr="00231FCB">
                <w:t>The location of the UE when the performance measurement was made.</w:t>
              </w:r>
            </w:ins>
          </w:p>
        </w:tc>
      </w:tr>
      <w:tr w:rsidR="009D4342" w:rsidRPr="00231FCB" w14:paraId="7F32EC9F" w14:textId="77777777" w:rsidTr="00B71D16">
        <w:trPr>
          <w:cantSplit/>
          <w:jc w:val="center"/>
          <w:ins w:id="2156" w:author="S2-2209921" w:date="2022-10-20T16:28:00Z"/>
        </w:trPr>
        <w:tc>
          <w:tcPr>
            <w:tcW w:w="3307" w:type="dxa"/>
          </w:tcPr>
          <w:p w14:paraId="64A41A20" w14:textId="77777777" w:rsidR="009D4342" w:rsidRPr="00231FCB" w:rsidRDefault="009D4342" w:rsidP="00B71D16">
            <w:pPr>
              <w:pStyle w:val="TAL"/>
              <w:keepNext w:val="0"/>
              <w:keepLines w:val="0"/>
              <w:rPr>
                <w:ins w:id="2157" w:author="S2-2209921" w:date="2022-10-20T16:28:00Z"/>
              </w:rPr>
            </w:pPr>
            <w:ins w:id="2158" w:author="S2-2209921" w:date="2022-10-20T16:28:00Z">
              <w:r w:rsidRPr="00231FCB">
                <w:t>Application ID</w:t>
              </w:r>
            </w:ins>
          </w:p>
        </w:tc>
        <w:tc>
          <w:tcPr>
            <w:tcW w:w="1418" w:type="dxa"/>
          </w:tcPr>
          <w:p w14:paraId="068B3C42" w14:textId="77777777" w:rsidR="009D4342" w:rsidRPr="00231FCB" w:rsidRDefault="009D4342" w:rsidP="00B71D16">
            <w:pPr>
              <w:pStyle w:val="TAC"/>
              <w:keepNext w:val="0"/>
              <w:keepLines w:val="0"/>
              <w:rPr>
                <w:ins w:id="2159" w:author="S2-2209921" w:date="2022-10-20T16:28:00Z"/>
              </w:rPr>
            </w:pPr>
            <w:ins w:id="2160" w:author="S2-2209921" w:date="2022-10-20T16:28:00Z">
              <w:r w:rsidRPr="00231FCB">
                <w:t>AF</w:t>
              </w:r>
            </w:ins>
          </w:p>
        </w:tc>
        <w:tc>
          <w:tcPr>
            <w:tcW w:w="4725" w:type="dxa"/>
          </w:tcPr>
          <w:p w14:paraId="26936268" w14:textId="77777777" w:rsidR="009D4342" w:rsidRPr="00231FCB" w:rsidRDefault="009D4342" w:rsidP="00B71D16">
            <w:pPr>
              <w:pStyle w:val="TAL"/>
              <w:keepNext w:val="0"/>
              <w:keepLines w:val="0"/>
              <w:rPr>
                <w:ins w:id="2161" w:author="S2-2209921" w:date="2022-10-20T16:28:00Z"/>
              </w:rPr>
            </w:pPr>
            <w:ins w:id="2162" w:author="S2-2209921" w:date="2022-10-20T16:28:00Z">
              <w:r w:rsidRPr="00231FCB">
                <w:t>To identify the service and support analytics per type of service (the desired level of service).</w:t>
              </w:r>
            </w:ins>
          </w:p>
        </w:tc>
      </w:tr>
      <w:tr w:rsidR="009D4342" w:rsidRPr="00231FCB" w14:paraId="565EF8BF" w14:textId="77777777" w:rsidTr="00B71D16">
        <w:trPr>
          <w:cantSplit/>
          <w:jc w:val="center"/>
          <w:ins w:id="2163" w:author="S2-2209921" w:date="2022-10-20T16:28:00Z"/>
        </w:trPr>
        <w:tc>
          <w:tcPr>
            <w:tcW w:w="3307" w:type="dxa"/>
          </w:tcPr>
          <w:p w14:paraId="5FAC7C7B" w14:textId="77777777" w:rsidR="009D4342" w:rsidRPr="00231FCB" w:rsidRDefault="009D4342" w:rsidP="00B71D16">
            <w:pPr>
              <w:pStyle w:val="TAL"/>
              <w:keepNext w:val="0"/>
              <w:keepLines w:val="0"/>
              <w:rPr>
                <w:ins w:id="2164" w:author="S2-2209921" w:date="2022-10-20T16:28:00Z"/>
              </w:rPr>
            </w:pPr>
            <w:ins w:id="2165" w:author="S2-2209921" w:date="2022-10-20T16:28:00Z">
              <w:r w:rsidRPr="00231FCB">
                <w:t>IP filter information</w:t>
              </w:r>
            </w:ins>
          </w:p>
        </w:tc>
        <w:tc>
          <w:tcPr>
            <w:tcW w:w="1418" w:type="dxa"/>
          </w:tcPr>
          <w:p w14:paraId="77306A19" w14:textId="77777777" w:rsidR="009D4342" w:rsidRPr="00231FCB" w:rsidRDefault="009D4342" w:rsidP="00B71D16">
            <w:pPr>
              <w:pStyle w:val="TAC"/>
              <w:keepNext w:val="0"/>
              <w:keepLines w:val="0"/>
              <w:rPr>
                <w:ins w:id="2166" w:author="S2-2209921" w:date="2022-10-20T16:28:00Z"/>
              </w:rPr>
            </w:pPr>
            <w:ins w:id="2167" w:author="S2-2209921" w:date="2022-10-20T16:28:00Z">
              <w:r w:rsidRPr="00231FCB">
                <w:t>AF</w:t>
              </w:r>
            </w:ins>
          </w:p>
        </w:tc>
        <w:tc>
          <w:tcPr>
            <w:tcW w:w="4725" w:type="dxa"/>
          </w:tcPr>
          <w:p w14:paraId="1763451C" w14:textId="77777777" w:rsidR="009D4342" w:rsidRPr="00231FCB" w:rsidRDefault="009D4342" w:rsidP="00B71D16">
            <w:pPr>
              <w:pStyle w:val="TAL"/>
              <w:keepNext w:val="0"/>
              <w:keepLines w:val="0"/>
              <w:rPr>
                <w:ins w:id="2168" w:author="S2-2209921" w:date="2022-10-20T16:28:00Z"/>
              </w:rPr>
            </w:pPr>
            <w:ins w:id="2169" w:author="S2-2209921" w:date="2022-10-20T16:28:00Z">
              <w:r w:rsidRPr="00231FCB">
                <w:t>Identify a service flow of the UE for the application.</w:t>
              </w:r>
            </w:ins>
          </w:p>
        </w:tc>
      </w:tr>
      <w:tr w:rsidR="009D4342" w:rsidRPr="00231FCB" w14:paraId="4A70048E" w14:textId="77777777" w:rsidTr="00B71D16">
        <w:trPr>
          <w:cantSplit/>
          <w:jc w:val="center"/>
          <w:ins w:id="2170" w:author="S2-2209921" w:date="2022-10-20T16:28:00Z"/>
        </w:trPr>
        <w:tc>
          <w:tcPr>
            <w:tcW w:w="3307" w:type="dxa"/>
          </w:tcPr>
          <w:p w14:paraId="14798C5C" w14:textId="77777777" w:rsidR="009D4342" w:rsidRPr="00FC1A25" w:rsidRDefault="009D4342" w:rsidP="00B71D16">
            <w:pPr>
              <w:pStyle w:val="TAL"/>
              <w:keepNext w:val="0"/>
              <w:keepLines w:val="0"/>
              <w:rPr>
                <w:ins w:id="2171" w:author="S2-2209921" w:date="2022-10-20T16:28:00Z"/>
              </w:rPr>
            </w:pPr>
            <w:ins w:id="2172" w:author="S2-2209921" w:date="2022-10-20T16:28:00Z">
              <w:r w:rsidRPr="00FC1A25">
                <w:t>Locations of Application</w:t>
              </w:r>
            </w:ins>
          </w:p>
        </w:tc>
        <w:tc>
          <w:tcPr>
            <w:tcW w:w="1418" w:type="dxa"/>
          </w:tcPr>
          <w:p w14:paraId="160A5827" w14:textId="77777777" w:rsidR="009D4342" w:rsidRPr="00FC1A25" w:rsidRDefault="009D4342" w:rsidP="00B71D16">
            <w:pPr>
              <w:pStyle w:val="TAC"/>
              <w:keepNext w:val="0"/>
              <w:keepLines w:val="0"/>
              <w:rPr>
                <w:ins w:id="2173" w:author="S2-2209921" w:date="2022-10-20T16:28:00Z"/>
              </w:rPr>
            </w:pPr>
            <w:ins w:id="2174" w:author="S2-2209921" w:date="2022-10-20T16:28:00Z">
              <w:r w:rsidRPr="00FC1A25">
                <w:t>AF/NEF</w:t>
              </w:r>
            </w:ins>
          </w:p>
        </w:tc>
        <w:tc>
          <w:tcPr>
            <w:tcW w:w="4725" w:type="dxa"/>
          </w:tcPr>
          <w:p w14:paraId="25E48286" w14:textId="77777777" w:rsidR="009D4342" w:rsidRPr="00FC1A25" w:rsidRDefault="009D4342" w:rsidP="00B71D16">
            <w:pPr>
              <w:pStyle w:val="TAL"/>
              <w:keepNext w:val="0"/>
              <w:keepLines w:val="0"/>
              <w:rPr>
                <w:ins w:id="2175" w:author="S2-2209921" w:date="2022-10-20T16:28:00Z"/>
              </w:rPr>
            </w:pPr>
            <w:ins w:id="2176" w:author="S2-2209921" w:date="2022-10-20T16:28:00Z">
              <w:r w:rsidRPr="00FC1A25">
                <w:t>Locations of application represented by a list of DNAI(s). The NEF may map the AF-Service-Identifier information to a list of DNAI(s) when the DNAI(s) being used by the application are statically defined.</w:t>
              </w:r>
            </w:ins>
          </w:p>
        </w:tc>
      </w:tr>
      <w:tr w:rsidR="009D4342" w:rsidRPr="00231FCB" w14:paraId="63BF1529" w14:textId="77777777" w:rsidTr="00B71D16">
        <w:trPr>
          <w:cantSplit/>
          <w:jc w:val="center"/>
          <w:ins w:id="2177" w:author="S2-2209921" w:date="2022-10-20T16:28:00Z"/>
        </w:trPr>
        <w:tc>
          <w:tcPr>
            <w:tcW w:w="3307" w:type="dxa"/>
          </w:tcPr>
          <w:p w14:paraId="466B8611" w14:textId="77777777" w:rsidR="009D4342" w:rsidRPr="00A43ECA" w:rsidRDefault="009D4342" w:rsidP="00B71D16">
            <w:pPr>
              <w:pStyle w:val="TAL"/>
              <w:keepNext w:val="0"/>
              <w:keepLines w:val="0"/>
              <w:rPr>
                <w:ins w:id="2178" w:author="S2-2209921" w:date="2022-10-20T16:28:00Z"/>
              </w:rPr>
            </w:pPr>
            <w:ins w:id="2179" w:author="S2-2209921" w:date="2022-10-20T16:28:00Z">
              <w:r w:rsidRPr="00A43ECA">
                <w:lastRenderedPageBreak/>
                <w:t>Application Server Instance address</w:t>
              </w:r>
            </w:ins>
          </w:p>
        </w:tc>
        <w:tc>
          <w:tcPr>
            <w:tcW w:w="1418" w:type="dxa"/>
          </w:tcPr>
          <w:p w14:paraId="260302C9" w14:textId="77777777" w:rsidR="009D4342" w:rsidRPr="00A43ECA" w:rsidRDefault="009D4342" w:rsidP="00B71D16">
            <w:pPr>
              <w:pStyle w:val="TAC"/>
              <w:keepNext w:val="0"/>
              <w:keepLines w:val="0"/>
              <w:rPr>
                <w:ins w:id="2180" w:author="S2-2209921" w:date="2022-10-20T16:28:00Z"/>
              </w:rPr>
            </w:pPr>
            <w:ins w:id="2181" w:author="S2-2209921" w:date="2022-10-20T16:28:00Z">
              <w:r w:rsidRPr="00A43ECA">
                <w:t>AF/NEF</w:t>
              </w:r>
            </w:ins>
          </w:p>
        </w:tc>
        <w:tc>
          <w:tcPr>
            <w:tcW w:w="4725" w:type="dxa"/>
          </w:tcPr>
          <w:p w14:paraId="5C8E8CDE" w14:textId="77777777" w:rsidR="009D4342" w:rsidRPr="00A43ECA" w:rsidRDefault="009D4342" w:rsidP="00B71D16">
            <w:pPr>
              <w:pStyle w:val="TAL"/>
              <w:keepNext w:val="0"/>
              <w:keepLines w:val="0"/>
              <w:rPr>
                <w:ins w:id="2182" w:author="S2-2209921" w:date="2022-10-20T16:28:00Z"/>
              </w:rPr>
            </w:pPr>
            <w:ins w:id="2183" w:author="S2-2209921" w:date="2022-10-20T16:28:00Z">
              <w:r w:rsidRPr="00A43ECA">
                <w:t>The IP address/FQDN of the Application Server that the UE had a communication session when the measurement was made.</w:t>
              </w:r>
            </w:ins>
          </w:p>
        </w:tc>
      </w:tr>
      <w:tr w:rsidR="009D4342" w:rsidRPr="00231FCB" w14:paraId="63D2991C" w14:textId="77777777" w:rsidTr="00B71D16">
        <w:trPr>
          <w:cantSplit/>
          <w:jc w:val="center"/>
          <w:ins w:id="2184" w:author="S2-2209921" w:date="2022-10-20T16:28:00Z"/>
        </w:trPr>
        <w:tc>
          <w:tcPr>
            <w:tcW w:w="3307" w:type="dxa"/>
          </w:tcPr>
          <w:p w14:paraId="349BB10B" w14:textId="77777777" w:rsidR="009D4342" w:rsidRPr="00A43ECA" w:rsidRDefault="009D4342" w:rsidP="00B71D16">
            <w:pPr>
              <w:pStyle w:val="TAL"/>
              <w:keepNext w:val="0"/>
              <w:keepLines w:val="0"/>
              <w:rPr>
                <w:ins w:id="2185" w:author="S2-2209921" w:date="2022-10-20T16:28:00Z"/>
              </w:rPr>
            </w:pPr>
            <w:ins w:id="2186" w:author="S2-2209921" w:date="2022-10-20T16:28:00Z">
              <w:r w:rsidRPr="00A43ECA">
                <w:t>Performance Data</w:t>
              </w:r>
            </w:ins>
          </w:p>
        </w:tc>
        <w:tc>
          <w:tcPr>
            <w:tcW w:w="1418" w:type="dxa"/>
          </w:tcPr>
          <w:p w14:paraId="53E3C318" w14:textId="77777777" w:rsidR="009D4342" w:rsidRPr="00A43ECA" w:rsidRDefault="009D4342" w:rsidP="00B71D16">
            <w:pPr>
              <w:pStyle w:val="TAC"/>
              <w:keepNext w:val="0"/>
              <w:keepLines w:val="0"/>
              <w:rPr>
                <w:ins w:id="2187" w:author="S2-2209921" w:date="2022-10-20T16:28:00Z"/>
              </w:rPr>
            </w:pPr>
            <w:ins w:id="2188" w:author="S2-2209921" w:date="2022-10-20T16:28:00Z">
              <w:r w:rsidRPr="00A43ECA">
                <w:t>AF</w:t>
              </w:r>
            </w:ins>
          </w:p>
        </w:tc>
        <w:tc>
          <w:tcPr>
            <w:tcW w:w="4725" w:type="dxa"/>
          </w:tcPr>
          <w:p w14:paraId="63C05039" w14:textId="77777777" w:rsidR="009D4342" w:rsidRPr="00A43ECA" w:rsidRDefault="009D4342" w:rsidP="00B71D16">
            <w:pPr>
              <w:pStyle w:val="TAL"/>
              <w:keepNext w:val="0"/>
              <w:keepLines w:val="0"/>
              <w:rPr>
                <w:ins w:id="2189" w:author="S2-2209921" w:date="2022-10-20T16:28:00Z"/>
              </w:rPr>
            </w:pPr>
            <w:ins w:id="2190" w:author="S2-2209921" w:date="2022-10-20T16:28:00Z">
              <w:r w:rsidRPr="00A43ECA">
                <w:t xml:space="preserve">The performance associated with the communication session of the UE with an Application Server that includes: </w:t>
              </w:r>
              <w:r w:rsidRPr="00FC1A25">
                <w:t>Average</w:t>
              </w:r>
              <w:r>
                <w:t>/Maximum</w:t>
              </w:r>
              <w:r w:rsidRPr="00FC1A25">
                <w:t xml:space="preserve"> Packet Delay, Average</w:t>
              </w:r>
              <w:r>
                <w:t>/Maximum</w:t>
              </w:r>
              <w:r w:rsidRPr="00FC1A25">
                <w:t xml:space="preserve"> Loss Rate and </w:t>
              </w:r>
              <w:r>
                <w:t xml:space="preserve">Average/Minimum/Maximum </w:t>
              </w:r>
              <w:r w:rsidRPr="00FC1A25">
                <w:t>Throughput.</w:t>
              </w:r>
            </w:ins>
          </w:p>
        </w:tc>
      </w:tr>
      <w:tr w:rsidR="009D4342" w:rsidRPr="00231FCB" w14:paraId="66245510" w14:textId="77777777" w:rsidTr="00B71D16">
        <w:trPr>
          <w:cantSplit/>
          <w:jc w:val="center"/>
          <w:ins w:id="2191" w:author="S2-2209921" w:date="2022-10-20T16:28:00Z"/>
        </w:trPr>
        <w:tc>
          <w:tcPr>
            <w:tcW w:w="3307" w:type="dxa"/>
          </w:tcPr>
          <w:p w14:paraId="2148B16C" w14:textId="77777777" w:rsidR="009D4342" w:rsidRPr="00231FCB" w:rsidRDefault="009D4342" w:rsidP="00B71D16">
            <w:pPr>
              <w:pStyle w:val="TAL"/>
              <w:keepNext w:val="0"/>
              <w:keepLines w:val="0"/>
              <w:rPr>
                <w:ins w:id="2192" w:author="S2-2209921" w:date="2022-10-20T16:28:00Z"/>
              </w:rPr>
            </w:pPr>
            <w:ins w:id="2193" w:author="S2-2209921" w:date="2022-10-20T16:28:00Z">
              <w:r w:rsidRPr="00231FCB">
                <w:t>Timestamp</w:t>
              </w:r>
            </w:ins>
          </w:p>
        </w:tc>
        <w:tc>
          <w:tcPr>
            <w:tcW w:w="1418" w:type="dxa"/>
          </w:tcPr>
          <w:p w14:paraId="7CCB4570" w14:textId="77777777" w:rsidR="009D4342" w:rsidRPr="00231FCB" w:rsidRDefault="009D4342" w:rsidP="00B71D16">
            <w:pPr>
              <w:pStyle w:val="TAC"/>
              <w:keepNext w:val="0"/>
              <w:keepLines w:val="0"/>
              <w:rPr>
                <w:ins w:id="2194" w:author="S2-2209921" w:date="2022-10-20T16:28:00Z"/>
              </w:rPr>
            </w:pPr>
            <w:ins w:id="2195" w:author="S2-2209921" w:date="2022-10-20T16:28:00Z">
              <w:r w:rsidRPr="00231FCB">
                <w:t>AF</w:t>
              </w:r>
            </w:ins>
          </w:p>
        </w:tc>
        <w:tc>
          <w:tcPr>
            <w:tcW w:w="4725" w:type="dxa"/>
          </w:tcPr>
          <w:p w14:paraId="1D33C549" w14:textId="77777777" w:rsidR="009D4342" w:rsidRPr="00231FCB" w:rsidRDefault="009D4342" w:rsidP="00B71D16">
            <w:pPr>
              <w:pStyle w:val="TAL"/>
              <w:keepNext w:val="0"/>
              <w:keepLines w:val="0"/>
              <w:rPr>
                <w:ins w:id="2196" w:author="S2-2209921" w:date="2022-10-20T16:28:00Z"/>
              </w:rPr>
            </w:pPr>
            <w:ins w:id="2197" w:author="S2-2209921" w:date="2022-10-20T16:28:00Z">
              <w:r w:rsidRPr="00231FCB">
                <w:t>A time stamp associated to the Performance Data provided by the AF.</w:t>
              </w:r>
            </w:ins>
          </w:p>
        </w:tc>
      </w:tr>
    </w:tbl>
    <w:p w14:paraId="1AE034F6" w14:textId="77777777" w:rsidR="009D4342" w:rsidRPr="00FC1A25" w:rsidRDefault="009D4342" w:rsidP="009D4342">
      <w:pPr>
        <w:rPr>
          <w:ins w:id="2198" w:author="S2-2209921" w:date="2022-10-20T16:28:00Z"/>
        </w:rPr>
      </w:pPr>
    </w:p>
    <w:p w14:paraId="265C754B" w14:textId="77777777" w:rsidR="009D4342" w:rsidRPr="001B1DDF" w:rsidRDefault="009D4342" w:rsidP="009D4342">
      <w:pPr>
        <w:spacing w:after="120"/>
        <w:rPr>
          <w:ins w:id="2199" w:author="S2-2209921" w:date="2022-10-20T16:28:00Z"/>
        </w:rPr>
      </w:pPr>
      <w:ins w:id="2200" w:author="S2-2209921" w:date="2022-10-20T16:28:00Z">
        <w:r>
          <w:rPr>
            <w:lang w:val="en-CA"/>
          </w:rPr>
          <w:t xml:space="preserve">Based on the input parameters above, the </w:t>
        </w:r>
        <w:r w:rsidRPr="00231FCB">
          <w:t xml:space="preserve">NWDAF </w:t>
        </w:r>
        <w:r>
          <w:t>will then subscribe</w:t>
        </w:r>
        <w:r w:rsidRPr="00231FCB">
          <w:t xml:space="preserve"> to the </w:t>
        </w:r>
        <w:r>
          <w:t>“P</w:t>
        </w:r>
        <w:r w:rsidRPr="00231FCB">
          <w:t xml:space="preserve">erformance </w:t>
        </w:r>
        <w:r>
          <w:t>D</w:t>
        </w:r>
        <w:r w:rsidRPr="00231FCB">
          <w:t>ata from AF</w:t>
        </w:r>
        <w:r>
          <w:t>”</w:t>
        </w:r>
        <w:r w:rsidRPr="00231FCB">
          <w:t xml:space="preserve"> </w:t>
        </w:r>
        <w:r>
          <w:t xml:space="preserve">similar to clause 6.4.2 or clause 6.14.2 in TS 23.288 [6] </w:t>
        </w:r>
        <w:r w:rsidRPr="00231FCB">
          <w:t>either directly for trusted AFs by invoking Naf_EventExposure_Subscribe service (Event ID = Performance Data, Event Filter information = Area of Interest, Application ID) as defined in TS 23.502</w:t>
        </w:r>
        <w:r>
          <w:t xml:space="preserve"> [4]</w:t>
        </w:r>
        <w:r w:rsidRPr="00231FCB">
          <w:t>, or indirectly for untrusted AFs via NEF by invoking Nnef_EventExposure_Subscribe service (Event ID = Performance Data, Event Filter information = Area of Interest, Application ID) where NEF translates the Area of Interest into geographic zone identifier(s)</w:t>
        </w:r>
        <w:r>
          <w:t xml:space="preserve"> in order to derive the performance statistic and prediction indicators for the following new QoS parameters corresponding to the specific time window:</w:t>
        </w:r>
      </w:ins>
    </w:p>
    <w:p w14:paraId="440C935D" w14:textId="46AB0F8F" w:rsidR="009D4342" w:rsidRDefault="009D4342">
      <w:pPr>
        <w:pStyle w:val="B1"/>
        <w:rPr>
          <w:ins w:id="2201" w:author="S2-2209921" w:date="2022-10-20T16:28:00Z"/>
        </w:rPr>
        <w:pPrChange w:id="2202" w:author="S2-2209921" w:date="2022-10-20T16:28:00Z">
          <w:pPr>
            <w:pStyle w:val="ListParagraph"/>
            <w:widowControl w:val="0"/>
            <w:numPr>
              <w:numId w:val="34"/>
            </w:numPr>
            <w:autoSpaceDE w:val="0"/>
            <w:autoSpaceDN w:val="0"/>
            <w:spacing w:after="120"/>
            <w:ind w:hanging="360"/>
            <w:contextualSpacing w:val="0"/>
          </w:pPr>
        </w:pPrChange>
      </w:pPr>
      <w:ins w:id="2203" w:author="S2-2209921" w:date="2022-10-20T16:28:00Z">
        <w:r>
          <w:t>-</w:t>
        </w:r>
        <w:r>
          <w:tab/>
        </w:r>
        <w:r w:rsidRPr="00FC1A25">
          <w:t>Maximum/Average Packet Delay for UL/DL</w:t>
        </w:r>
        <w:r>
          <w:t xml:space="preserve"> per UE per Time Window</w:t>
        </w:r>
        <w:r w:rsidRPr="00FC1A25">
          <w:t xml:space="preserve"> </w:t>
        </w:r>
      </w:ins>
    </w:p>
    <w:p w14:paraId="317E3DD0" w14:textId="2B80B6D2" w:rsidR="009D4342" w:rsidRDefault="009D4342">
      <w:pPr>
        <w:pStyle w:val="B1"/>
        <w:rPr>
          <w:ins w:id="2204" w:author="S2-2209921" w:date="2022-10-20T16:28:00Z"/>
        </w:rPr>
        <w:pPrChange w:id="2205" w:author="S2-2209921" w:date="2022-10-20T16:28:00Z">
          <w:pPr>
            <w:pStyle w:val="ListParagraph"/>
            <w:widowControl w:val="0"/>
            <w:numPr>
              <w:numId w:val="34"/>
            </w:numPr>
            <w:autoSpaceDE w:val="0"/>
            <w:autoSpaceDN w:val="0"/>
            <w:spacing w:after="120"/>
            <w:ind w:hanging="360"/>
            <w:contextualSpacing w:val="0"/>
          </w:pPr>
        </w:pPrChange>
      </w:pPr>
      <w:ins w:id="2206" w:author="S2-2209921" w:date="2022-10-20T16:28:00Z">
        <w:r>
          <w:t>-</w:t>
        </w:r>
        <w:r>
          <w:tab/>
          <w:t xml:space="preserve">Maximum/Average Packet Loss Rate for UL/DL per UE per Time Window </w:t>
        </w:r>
      </w:ins>
    </w:p>
    <w:p w14:paraId="53162509" w14:textId="03F24FEA" w:rsidR="009D4342" w:rsidRPr="00DA12EE" w:rsidDel="00262E39" w:rsidRDefault="009D4342">
      <w:pPr>
        <w:pStyle w:val="B1"/>
        <w:rPr>
          <w:ins w:id="2207" w:author="S2-2209921" w:date="2022-10-20T16:28:00Z"/>
          <w:del w:id="2208" w:author="Rapporteur" w:date="2022-10-21T13:48:00Z"/>
        </w:rPr>
        <w:pPrChange w:id="2209" w:author="S2-2209921" w:date="2022-10-20T16:28:00Z">
          <w:pPr>
            <w:pStyle w:val="ListParagraph"/>
            <w:widowControl w:val="0"/>
            <w:numPr>
              <w:numId w:val="34"/>
            </w:numPr>
            <w:autoSpaceDE w:val="0"/>
            <w:autoSpaceDN w:val="0"/>
            <w:spacing w:after="120"/>
            <w:ind w:hanging="360"/>
            <w:contextualSpacing w:val="0"/>
          </w:pPr>
        </w:pPrChange>
      </w:pPr>
      <w:ins w:id="2210" w:author="S2-2209921" w:date="2022-10-20T16:28:00Z">
        <w:r>
          <w:t>-</w:t>
        </w:r>
        <w:r>
          <w:tab/>
          <w:t>Maximum/Minimum/Average Traffic Rate for UL/DL per UE per Time Window</w:t>
        </w:r>
        <w:r w:rsidRPr="00FC1A25">
          <w:rPr>
            <w:rFonts w:eastAsia="Courier New"/>
            <w:lang w:val="en-US" w:eastAsia="en-US"/>
          </w:rPr>
          <w:t xml:space="preserve">  </w:t>
        </w:r>
      </w:ins>
    </w:p>
    <w:p w14:paraId="25008F1D" w14:textId="62ADF55E" w:rsidR="00E525C6" w:rsidRPr="00E525C6" w:rsidRDefault="00E525C6" w:rsidP="00262E39">
      <w:pPr>
        <w:pStyle w:val="B1"/>
        <w:rPr>
          <w:lang w:val="en-CA"/>
        </w:rPr>
        <w:pPrChange w:id="2211" w:author="Rapporteur" w:date="2022-10-21T13:48:00Z">
          <w:pPr>
            <w:pStyle w:val="TH"/>
          </w:pPr>
        </w:pPrChange>
      </w:pPr>
    </w:p>
    <w:tbl>
      <w:tblPr>
        <w:tblW w:w="0" w:type="auto"/>
        <w:tblLook w:val="04A0" w:firstRow="1" w:lastRow="0" w:firstColumn="1" w:lastColumn="0" w:noHBand="0" w:noVBand="1"/>
      </w:tblPr>
      <w:tblGrid>
        <w:gridCol w:w="9628"/>
      </w:tblGrid>
      <w:tr w:rsidR="00961B93" w:rsidRPr="00E525C6" w:rsidDel="00262E39" w14:paraId="389DCA09" w14:textId="5219B2F1" w:rsidTr="00720465">
        <w:trPr>
          <w:del w:id="2212" w:author="Rapporteur" w:date="2022-10-21T13:48:00Z"/>
        </w:trPr>
        <w:tc>
          <w:tcPr>
            <w:tcW w:w="9628" w:type="dxa"/>
          </w:tcPr>
          <w:p w14:paraId="294E6203" w14:textId="0E1739A9" w:rsidR="00E525C6" w:rsidRPr="00E525C6" w:rsidDel="000F042C" w:rsidRDefault="00961B93" w:rsidP="00E525C6">
            <w:pPr>
              <w:pStyle w:val="FP"/>
              <w:spacing w:after="120"/>
              <w:rPr>
                <w:del w:id="2213" w:author="Rapporteur" w:date="2022-10-20T16:26:00Z"/>
                <w:rFonts w:ascii="Arial" w:hAnsi="Arial" w:cs="Arial"/>
                <w:b/>
                <w:bCs/>
                <w:sz w:val="28"/>
                <w:szCs w:val="28"/>
              </w:rPr>
            </w:pPr>
            <w:del w:id="2214" w:author="Rapporteur" w:date="2022-10-20T16:26:00Z">
              <w:r w:rsidRPr="00E525C6" w:rsidDel="000F042C">
                <w:rPr>
                  <w:rFonts w:ascii="Arial" w:hAnsi="Arial" w:cs="Arial"/>
                  <w:b/>
                  <w:bCs/>
                  <w:sz w:val="28"/>
                  <w:szCs w:val="28"/>
                </w:rPr>
                <w:delText>6.6.3</w:delText>
              </w:r>
              <w:r w:rsidRPr="00E525C6" w:rsidDel="000F042C">
                <w:rPr>
                  <w:rFonts w:ascii="Arial" w:hAnsi="Arial" w:cs="Arial"/>
                  <w:b/>
                  <w:bCs/>
                  <w:sz w:val="28"/>
                  <w:szCs w:val="28"/>
                </w:rPr>
                <w:tab/>
                <w:delText>Output Analytics (TS</w:delText>
              </w:r>
              <w:r w:rsidR="007A7AD4" w:rsidRPr="00E525C6" w:rsidDel="000F042C">
                <w:rPr>
                  <w:rFonts w:ascii="Arial" w:hAnsi="Arial" w:cs="Arial"/>
                  <w:b/>
                  <w:bCs/>
                  <w:sz w:val="28"/>
                  <w:szCs w:val="28"/>
                </w:rPr>
                <w:delText> </w:delText>
              </w:r>
              <w:r w:rsidRPr="00E525C6" w:rsidDel="000F042C">
                <w:rPr>
                  <w:rFonts w:ascii="Arial" w:hAnsi="Arial" w:cs="Arial"/>
                  <w:b/>
                  <w:bCs/>
                  <w:sz w:val="28"/>
                  <w:szCs w:val="28"/>
                </w:rPr>
                <w:delText>23.288</w:delText>
              </w:r>
              <w:r w:rsidR="007A7AD4" w:rsidRPr="00E525C6" w:rsidDel="000F042C">
                <w:rPr>
                  <w:rFonts w:ascii="Arial" w:hAnsi="Arial" w:cs="Arial"/>
                  <w:b/>
                  <w:bCs/>
                  <w:sz w:val="28"/>
                  <w:szCs w:val="28"/>
                </w:rPr>
                <w:delText> </w:delText>
              </w:r>
              <w:r w:rsidRPr="00E525C6" w:rsidDel="000F042C">
                <w:rPr>
                  <w:rFonts w:ascii="Arial" w:hAnsi="Arial" w:cs="Arial"/>
                  <w:b/>
                  <w:bCs/>
                  <w:sz w:val="28"/>
                  <w:szCs w:val="28"/>
                </w:rPr>
                <w:delText>[6])</w:delText>
              </w:r>
            </w:del>
          </w:p>
          <w:p w14:paraId="2D573959" w14:textId="6E865DCA" w:rsidR="00961B93" w:rsidRPr="00E525C6" w:rsidDel="00262E39" w:rsidRDefault="00961B93" w:rsidP="00720465">
            <w:pPr>
              <w:rPr>
                <w:del w:id="2215" w:author="Rapporteur" w:date="2022-10-21T13:48:00Z"/>
                <w:rFonts w:eastAsia="Yu Mincho"/>
              </w:rPr>
            </w:pPr>
            <w:del w:id="2216" w:author="Rapporteur" w:date="2022-10-21T13:48:00Z">
              <w:r w:rsidRPr="00E525C6" w:rsidDel="00262E39">
                <w:rPr>
                  <w:rFonts w:eastAsia="Yu Mincho"/>
                </w:rPr>
                <w:delText>The NWDAF shall be able to provide both statistics and predictions on Network Performance.</w:delText>
              </w:r>
            </w:del>
          </w:p>
          <w:p w14:paraId="063FD3F1" w14:textId="293C9E09" w:rsidR="00961B93" w:rsidRPr="00E525C6" w:rsidDel="00262E39" w:rsidRDefault="00961B93" w:rsidP="00720465">
            <w:pPr>
              <w:rPr>
                <w:del w:id="2217" w:author="Rapporteur" w:date="2022-10-21T13:48:00Z"/>
                <w:lang w:eastAsia="zh-CN"/>
              </w:rPr>
            </w:pPr>
            <w:del w:id="2218" w:author="Rapporteur" w:date="2022-10-21T13:48:00Z">
              <w:r w:rsidRPr="00E525C6" w:rsidDel="00262E39">
                <w:rPr>
                  <w:lang w:eastAsia="zh-CN"/>
                </w:rPr>
                <w:delText>Network performance statistics</w:delText>
              </w:r>
              <w:r w:rsidRPr="00E525C6" w:rsidDel="00262E39">
                <w:delText xml:space="preserve"> are defined in Table </w:delText>
              </w:r>
              <w:r w:rsidRPr="00E525C6" w:rsidDel="00262E39">
                <w:rPr>
                  <w:lang w:eastAsia="zh-CN"/>
                </w:rPr>
                <w:delText>6.6</w:delText>
              </w:r>
              <w:r w:rsidRPr="00E525C6" w:rsidDel="00262E39">
                <w:delText>.</w:delText>
              </w:r>
              <w:r w:rsidRPr="00E525C6" w:rsidDel="00262E39">
                <w:rPr>
                  <w:lang w:eastAsia="zh-CN"/>
                </w:rPr>
                <w:delText>3</w:delText>
              </w:r>
              <w:r w:rsidRPr="00E525C6" w:rsidDel="00262E39">
                <w:delText>-</w:delText>
              </w:r>
              <w:r w:rsidRPr="00E525C6" w:rsidDel="00262E39">
                <w:rPr>
                  <w:lang w:eastAsia="zh-CN"/>
                </w:rPr>
                <w:delText>1.</w:delText>
              </w:r>
            </w:del>
          </w:p>
          <w:p w14:paraId="59B27866" w14:textId="099BAFC0" w:rsidR="00961B93" w:rsidRPr="00E525C6" w:rsidDel="00262E39" w:rsidRDefault="00961B93" w:rsidP="00720465">
            <w:pPr>
              <w:pStyle w:val="TH"/>
              <w:rPr>
                <w:del w:id="2219" w:author="Rapporteur" w:date="2022-10-21T13:48:00Z"/>
                <w:lang w:eastAsia="zh-CN"/>
              </w:rPr>
            </w:pPr>
            <w:del w:id="2220" w:author="Rapporteur" w:date="2022-10-21T13:48:00Z">
              <w:r w:rsidRPr="00E525C6" w:rsidDel="00262E39">
                <w:delText>Table</w:delText>
              </w:r>
              <w:r w:rsidRPr="00E525C6" w:rsidDel="00262E39">
                <w:rPr>
                  <w:lang w:eastAsia="zh-CN"/>
                </w:rPr>
                <w:delText xml:space="preserve"> 6.6.3-1</w:delText>
              </w:r>
              <w:r w:rsidRPr="00E525C6" w:rsidDel="00262E39">
                <w:delText xml:space="preserve">: </w:delText>
              </w:r>
              <w:r w:rsidRPr="00E525C6" w:rsidDel="00262E39">
                <w:rPr>
                  <w:lang w:eastAsia="zh-CN"/>
                </w:rPr>
                <w:delText>Network performance statistics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5571"/>
            </w:tblGrid>
            <w:tr w:rsidR="00961B93" w:rsidRPr="00E525C6" w:rsidDel="00262E39" w14:paraId="56B19CC0" w14:textId="42AC0411" w:rsidTr="00315872">
              <w:trPr>
                <w:jc w:val="center"/>
                <w:del w:id="2221" w:author="Rapporteur" w:date="2022-10-21T13:48:00Z"/>
              </w:trPr>
              <w:tc>
                <w:tcPr>
                  <w:tcW w:w="3667" w:type="dxa"/>
                </w:tcPr>
                <w:p w14:paraId="2EC1D592" w14:textId="34B206FB" w:rsidR="00961B93" w:rsidRPr="00E525C6" w:rsidDel="00262E39" w:rsidRDefault="00961B93" w:rsidP="00720465">
                  <w:pPr>
                    <w:pStyle w:val="TAH"/>
                    <w:rPr>
                      <w:del w:id="2222" w:author="Rapporteur" w:date="2022-10-21T13:48:00Z"/>
                    </w:rPr>
                  </w:pPr>
                  <w:del w:id="2223" w:author="Rapporteur" w:date="2022-10-21T13:48:00Z">
                    <w:r w:rsidRPr="00E525C6" w:rsidDel="00262E39">
                      <w:delText>Information</w:delText>
                    </w:r>
                  </w:del>
                </w:p>
              </w:tc>
              <w:tc>
                <w:tcPr>
                  <w:tcW w:w="5571" w:type="dxa"/>
                </w:tcPr>
                <w:p w14:paraId="5D2B06D2" w14:textId="2CC2A7CC" w:rsidR="00961B93" w:rsidRPr="00E525C6" w:rsidDel="00262E39" w:rsidRDefault="00961B93" w:rsidP="00720465">
                  <w:pPr>
                    <w:pStyle w:val="TAH"/>
                    <w:rPr>
                      <w:del w:id="2224" w:author="Rapporteur" w:date="2022-10-21T13:48:00Z"/>
                    </w:rPr>
                  </w:pPr>
                  <w:del w:id="2225" w:author="Rapporteur" w:date="2022-10-21T13:48:00Z">
                    <w:r w:rsidRPr="00E525C6" w:rsidDel="00262E39">
                      <w:delText>Description</w:delText>
                    </w:r>
                  </w:del>
                </w:p>
              </w:tc>
            </w:tr>
            <w:tr w:rsidR="00961B93" w:rsidRPr="00E525C6" w:rsidDel="00262E39" w14:paraId="46D131C7" w14:textId="24A19340" w:rsidTr="00315872">
              <w:trPr>
                <w:jc w:val="center"/>
                <w:del w:id="2226" w:author="Rapporteur" w:date="2022-10-21T13:48:00Z"/>
              </w:trPr>
              <w:tc>
                <w:tcPr>
                  <w:tcW w:w="3667" w:type="dxa"/>
                </w:tcPr>
                <w:p w14:paraId="76D75241" w14:textId="5C24DA8A" w:rsidR="00961B93" w:rsidRPr="00E525C6" w:rsidDel="00262E39" w:rsidRDefault="00961B93" w:rsidP="00720465">
                  <w:pPr>
                    <w:pStyle w:val="TAL"/>
                    <w:rPr>
                      <w:del w:id="2227" w:author="Rapporteur" w:date="2022-10-21T13:48:00Z"/>
                    </w:rPr>
                  </w:pPr>
                  <w:del w:id="2228" w:author="Rapporteur" w:date="2022-10-21T13:48:00Z">
                    <w:r w:rsidRPr="00E525C6" w:rsidDel="00262E39">
                      <w:delText>List of network performance information (1..max)</w:delText>
                    </w:r>
                  </w:del>
                </w:p>
              </w:tc>
              <w:tc>
                <w:tcPr>
                  <w:tcW w:w="5571" w:type="dxa"/>
                </w:tcPr>
                <w:p w14:paraId="3D7B8605" w14:textId="0CE0BC39" w:rsidR="00961B93" w:rsidRPr="00E525C6" w:rsidDel="00262E39" w:rsidRDefault="00961B93" w:rsidP="00720465">
                  <w:pPr>
                    <w:pStyle w:val="TAL"/>
                    <w:rPr>
                      <w:del w:id="2229" w:author="Rapporteur" w:date="2022-10-21T13:48:00Z"/>
                    </w:rPr>
                  </w:pPr>
                  <w:del w:id="2230" w:author="Rapporteur" w:date="2022-10-21T13:48:00Z">
                    <w:r w:rsidRPr="00E525C6" w:rsidDel="00262E39">
                      <w:delText>Observed statistics during the Analytics target period</w:delText>
                    </w:r>
                  </w:del>
                </w:p>
              </w:tc>
            </w:tr>
            <w:tr w:rsidR="00961B93" w:rsidRPr="00E525C6" w:rsidDel="00262E39" w14:paraId="64AB66AC" w14:textId="6E34D3CA" w:rsidTr="00315872">
              <w:trPr>
                <w:jc w:val="center"/>
                <w:del w:id="2231" w:author="Rapporteur" w:date="2022-10-21T13:48:00Z"/>
              </w:trPr>
              <w:tc>
                <w:tcPr>
                  <w:tcW w:w="3667" w:type="dxa"/>
                </w:tcPr>
                <w:p w14:paraId="626F6F77" w14:textId="659ACF18" w:rsidR="00961B93" w:rsidRPr="00E525C6" w:rsidDel="00262E39" w:rsidRDefault="00961B93" w:rsidP="00720465">
                  <w:pPr>
                    <w:pStyle w:val="TAL"/>
                    <w:rPr>
                      <w:del w:id="2232" w:author="Rapporteur" w:date="2022-10-21T13:48:00Z"/>
                    </w:rPr>
                  </w:pPr>
                  <w:del w:id="2233" w:author="Rapporteur" w:date="2022-10-21T13:48:00Z">
                    <w:r w:rsidRPr="00E525C6" w:rsidDel="00262E39">
                      <w:delText>&gt; Area subset</w:delText>
                    </w:r>
                  </w:del>
                </w:p>
              </w:tc>
              <w:tc>
                <w:tcPr>
                  <w:tcW w:w="5571" w:type="dxa"/>
                </w:tcPr>
                <w:p w14:paraId="68140FB4" w14:textId="69188F0D" w:rsidR="00961B93" w:rsidRPr="00E525C6" w:rsidDel="00262E39" w:rsidRDefault="00961B93" w:rsidP="00720465">
                  <w:pPr>
                    <w:pStyle w:val="TAL"/>
                    <w:rPr>
                      <w:del w:id="2234" w:author="Rapporteur" w:date="2022-10-21T13:48:00Z"/>
                    </w:rPr>
                  </w:pPr>
                  <w:del w:id="2235" w:author="Rapporteur" w:date="2022-10-21T13:48:00Z">
                    <w:r w:rsidRPr="00E525C6" w:rsidDel="00262E39">
                      <w:delText>List of TAs or Cell IDs within the requested area of interest as defined in clause 6.6.1</w:delText>
                    </w:r>
                  </w:del>
                </w:p>
              </w:tc>
            </w:tr>
            <w:tr w:rsidR="00961B93" w:rsidRPr="00E525C6" w:rsidDel="00262E39" w14:paraId="57185A8D" w14:textId="510A103C" w:rsidTr="00315872">
              <w:trPr>
                <w:jc w:val="center"/>
                <w:del w:id="2236" w:author="Rapporteur" w:date="2022-10-21T13:48:00Z"/>
              </w:trPr>
              <w:tc>
                <w:tcPr>
                  <w:tcW w:w="3667" w:type="dxa"/>
                </w:tcPr>
                <w:p w14:paraId="1E8EBF1C" w14:textId="7BADE610" w:rsidR="00961B93" w:rsidRPr="00E525C6" w:rsidDel="00262E39" w:rsidRDefault="00961B93" w:rsidP="00720465">
                  <w:pPr>
                    <w:pStyle w:val="TAL"/>
                    <w:rPr>
                      <w:del w:id="2237" w:author="Rapporteur" w:date="2022-10-21T13:48:00Z"/>
                    </w:rPr>
                  </w:pPr>
                  <w:del w:id="2238" w:author="Rapporteur" w:date="2022-10-21T13:48:00Z">
                    <w:r w:rsidRPr="00E525C6" w:rsidDel="00262E39">
                      <w:delText>&gt; Analytics target period subset</w:delText>
                    </w:r>
                  </w:del>
                </w:p>
              </w:tc>
              <w:tc>
                <w:tcPr>
                  <w:tcW w:w="5571" w:type="dxa"/>
                </w:tcPr>
                <w:p w14:paraId="65465ADA" w14:textId="595FF36A" w:rsidR="00961B93" w:rsidRPr="00E525C6" w:rsidDel="00262E39" w:rsidRDefault="00961B93" w:rsidP="00720465">
                  <w:pPr>
                    <w:pStyle w:val="TAL"/>
                    <w:rPr>
                      <w:del w:id="2239" w:author="Rapporteur" w:date="2022-10-21T13:48:00Z"/>
                    </w:rPr>
                  </w:pPr>
                  <w:del w:id="2240" w:author="Rapporteur" w:date="2022-10-21T13:48:00Z">
                    <w:r w:rsidRPr="00E525C6" w:rsidDel="00262E39">
                      <w:delText>Time window within the requested Analytics target period as defined in clause 6.6.1.</w:delText>
                    </w:r>
                  </w:del>
                </w:p>
              </w:tc>
            </w:tr>
            <w:tr w:rsidR="00961B93" w:rsidRPr="00E525C6" w:rsidDel="00262E39" w14:paraId="585CD6E3" w14:textId="348A8CD4" w:rsidTr="00315872">
              <w:trPr>
                <w:jc w:val="center"/>
                <w:del w:id="2241" w:author="Rapporteur" w:date="2022-10-21T13:48:00Z"/>
              </w:trPr>
              <w:tc>
                <w:tcPr>
                  <w:tcW w:w="3667" w:type="dxa"/>
                </w:tcPr>
                <w:p w14:paraId="5C56A8A4" w14:textId="0A1DA8C3" w:rsidR="00961B93" w:rsidRPr="00E525C6" w:rsidDel="00262E39" w:rsidRDefault="00961B93" w:rsidP="00720465">
                  <w:pPr>
                    <w:pStyle w:val="TAL"/>
                    <w:rPr>
                      <w:del w:id="2242" w:author="Rapporteur" w:date="2022-10-21T13:48:00Z"/>
                    </w:rPr>
                  </w:pPr>
                  <w:del w:id="2243" w:author="Rapporteur" w:date="2022-10-21T13:48:00Z">
                    <w:r w:rsidRPr="00E525C6" w:rsidDel="00262E39">
                      <w:delText>&gt; gNB status information (NOTE 1)</w:delText>
                    </w:r>
                  </w:del>
                </w:p>
              </w:tc>
              <w:tc>
                <w:tcPr>
                  <w:tcW w:w="5571" w:type="dxa"/>
                </w:tcPr>
                <w:p w14:paraId="0390781E" w14:textId="639DB736" w:rsidR="00961B93" w:rsidRPr="00E525C6" w:rsidDel="00262E39" w:rsidRDefault="00961B93" w:rsidP="00720465">
                  <w:pPr>
                    <w:pStyle w:val="TAL"/>
                    <w:rPr>
                      <w:del w:id="2244" w:author="Rapporteur" w:date="2022-10-21T13:48:00Z"/>
                    </w:rPr>
                  </w:pPr>
                  <w:del w:id="2245" w:author="Rapporteur" w:date="2022-10-21T13:48:00Z">
                    <w:r w:rsidRPr="00E525C6" w:rsidDel="00262E39">
                      <w:delText>Average ratio of gNBs that have been up and running during the entire Analytics target period in the area subset</w:delText>
                    </w:r>
                  </w:del>
                </w:p>
              </w:tc>
            </w:tr>
            <w:tr w:rsidR="00961B93" w:rsidRPr="00E525C6" w:rsidDel="00262E39" w14:paraId="02008157" w14:textId="72D3197A" w:rsidTr="00315872">
              <w:trPr>
                <w:jc w:val="center"/>
                <w:del w:id="2246" w:author="Rapporteur" w:date="2022-10-21T13:48:00Z"/>
              </w:trPr>
              <w:tc>
                <w:tcPr>
                  <w:tcW w:w="3667" w:type="dxa"/>
                </w:tcPr>
                <w:p w14:paraId="7CACA0F2" w14:textId="42495E4F" w:rsidR="00961B93" w:rsidRPr="00E525C6" w:rsidDel="00262E39" w:rsidRDefault="00961B93" w:rsidP="00720465">
                  <w:pPr>
                    <w:pStyle w:val="TAL"/>
                    <w:rPr>
                      <w:del w:id="2247" w:author="Rapporteur" w:date="2022-10-21T13:48:00Z"/>
                    </w:rPr>
                  </w:pPr>
                  <w:del w:id="2248" w:author="Rapporteur" w:date="2022-10-21T13:48:00Z">
                    <w:r w:rsidRPr="00E525C6" w:rsidDel="00262E39">
                      <w:delText>&gt; gNB resource usage (NOTE 1)</w:delText>
                    </w:r>
                  </w:del>
                </w:p>
              </w:tc>
              <w:tc>
                <w:tcPr>
                  <w:tcW w:w="5571" w:type="dxa"/>
                </w:tcPr>
                <w:p w14:paraId="05A765FE" w14:textId="13B3C682" w:rsidR="00961B93" w:rsidRPr="00E525C6" w:rsidDel="00262E39" w:rsidRDefault="00961B93" w:rsidP="00720465">
                  <w:pPr>
                    <w:pStyle w:val="TAL"/>
                    <w:rPr>
                      <w:del w:id="2249" w:author="Rapporteur" w:date="2022-10-21T13:48:00Z"/>
                    </w:rPr>
                  </w:pPr>
                  <w:del w:id="2250" w:author="Rapporteur" w:date="2022-10-21T13:48:00Z">
                    <w:r w:rsidRPr="00E525C6" w:rsidDel="00262E39">
                      <w:delText>Average usage of assigned resources (CPU, memory, disk)</w:delText>
                    </w:r>
                  </w:del>
                </w:p>
              </w:tc>
            </w:tr>
            <w:tr w:rsidR="00961B93" w:rsidRPr="00E525C6" w:rsidDel="00262E39" w14:paraId="1FBA3C6C" w14:textId="0D46D245" w:rsidTr="00315872">
              <w:trPr>
                <w:jc w:val="center"/>
                <w:del w:id="2251" w:author="Rapporteur" w:date="2022-10-21T13:48:00Z"/>
              </w:trPr>
              <w:tc>
                <w:tcPr>
                  <w:tcW w:w="3667" w:type="dxa"/>
                </w:tcPr>
                <w:p w14:paraId="686EA5B1" w14:textId="27855CA0" w:rsidR="00961B93" w:rsidRPr="00E525C6" w:rsidDel="00262E39" w:rsidRDefault="00961B93" w:rsidP="00720465">
                  <w:pPr>
                    <w:pStyle w:val="TAL"/>
                    <w:rPr>
                      <w:del w:id="2252" w:author="Rapporteur" w:date="2022-10-21T13:48:00Z"/>
                    </w:rPr>
                  </w:pPr>
                  <w:del w:id="2253" w:author="Rapporteur" w:date="2022-10-21T13:48:00Z">
                    <w:r w:rsidRPr="00E525C6" w:rsidDel="00262E39">
                      <w:delText>&gt; Number of UEs (NOTE 1)</w:delText>
                    </w:r>
                  </w:del>
                </w:p>
              </w:tc>
              <w:tc>
                <w:tcPr>
                  <w:tcW w:w="5571" w:type="dxa"/>
                </w:tcPr>
                <w:p w14:paraId="77D77541" w14:textId="423F30FB" w:rsidR="00961B93" w:rsidRPr="00E525C6" w:rsidDel="00262E39" w:rsidRDefault="00961B93" w:rsidP="00720465">
                  <w:pPr>
                    <w:pStyle w:val="TAL"/>
                    <w:rPr>
                      <w:del w:id="2254" w:author="Rapporteur" w:date="2022-10-21T13:48:00Z"/>
                    </w:rPr>
                  </w:pPr>
                  <w:del w:id="2255" w:author="Rapporteur" w:date="2022-10-21T13:48:00Z">
                    <w:r w:rsidRPr="00E525C6" w:rsidDel="00262E39">
                      <w:delText>Average number of UEs observed in the area subset</w:delText>
                    </w:r>
                  </w:del>
                </w:p>
              </w:tc>
            </w:tr>
            <w:tr w:rsidR="00961B93" w:rsidRPr="00E525C6" w:rsidDel="00262E39" w14:paraId="0CE32116" w14:textId="45E14B62" w:rsidTr="00315872">
              <w:trPr>
                <w:jc w:val="center"/>
                <w:del w:id="2256" w:author="Rapporteur" w:date="2022-10-21T13:48:00Z"/>
              </w:trPr>
              <w:tc>
                <w:tcPr>
                  <w:tcW w:w="3667" w:type="dxa"/>
                </w:tcPr>
                <w:p w14:paraId="46ACADD0" w14:textId="4458CADF" w:rsidR="00961B93" w:rsidRPr="00E525C6" w:rsidDel="00262E39" w:rsidRDefault="00961B93" w:rsidP="00720465">
                  <w:pPr>
                    <w:pStyle w:val="TAL"/>
                    <w:rPr>
                      <w:del w:id="2257" w:author="Rapporteur" w:date="2022-10-21T13:48:00Z"/>
                    </w:rPr>
                  </w:pPr>
                  <w:del w:id="2258" w:author="Rapporteur" w:date="2022-10-21T13:48:00Z">
                    <w:r w:rsidRPr="00E525C6" w:rsidDel="00262E39">
                      <w:delText>&gt; Communication performance (NOTE 1)</w:delText>
                    </w:r>
                  </w:del>
                </w:p>
              </w:tc>
              <w:tc>
                <w:tcPr>
                  <w:tcW w:w="5571" w:type="dxa"/>
                </w:tcPr>
                <w:p w14:paraId="6994CF57" w14:textId="1D6BA68E" w:rsidR="00961B93" w:rsidRPr="00E525C6" w:rsidDel="00262E39" w:rsidRDefault="00961B93" w:rsidP="00720465">
                  <w:pPr>
                    <w:pStyle w:val="TAL"/>
                    <w:rPr>
                      <w:del w:id="2259" w:author="Rapporteur" w:date="2022-10-21T13:48:00Z"/>
                    </w:rPr>
                  </w:pPr>
                  <w:del w:id="2260" w:author="Rapporteur" w:date="2022-10-21T13:48:00Z">
                    <w:r w:rsidRPr="00E525C6" w:rsidDel="00262E39">
                      <w:delText>Average ratio of successful setup of PDU Sessions</w:delText>
                    </w:r>
                  </w:del>
                </w:p>
              </w:tc>
            </w:tr>
            <w:tr w:rsidR="00961B93" w:rsidRPr="00E525C6" w:rsidDel="00262E39" w14:paraId="2C70389F" w14:textId="1315DF34" w:rsidTr="00315872">
              <w:trPr>
                <w:jc w:val="center"/>
                <w:del w:id="2261" w:author="Rapporteur" w:date="2022-10-21T13:48:00Z"/>
              </w:trPr>
              <w:tc>
                <w:tcPr>
                  <w:tcW w:w="3667" w:type="dxa"/>
                </w:tcPr>
                <w:p w14:paraId="007912BA" w14:textId="6F15D879" w:rsidR="00961B93" w:rsidRPr="00E525C6" w:rsidDel="00262E39" w:rsidRDefault="00961B93" w:rsidP="00720465">
                  <w:pPr>
                    <w:pStyle w:val="TAL"/>
                    <w:rPr>
                      <w:del w:id="2262" w:author="Rapporteur" w:date="2022-10-21T13:48:00Z"/>
                    </w:rPr>
                  </w:pPr>
                  <w:del w:id="2263" w:author="Rapporteur" w:date="2022-10-21T13:48:00Z">
                    <w:r w:rsidRPr="00E525C6" w:rsidDel="00262E39">
                      <w:delText>&gt; Mobility performance (NOTE 1)</w:delText>
                    </w:r>
                  </w:del>
                </w:p>
              </w:tc>
              <w:tc>
                <w:tcPr>
                  <w:tcW w:w="5571" w:type="dxa"/>
                </w:tcPr>
                <w:p w14:paraId="3FD012DB" w14:textId="341E8D0C" w:rsidR="00961B93" w:rsidRPr="00E525C6" w:rsidDel="00262E39" w:rsidRDefault="00961B93" w:rsidP="00720465">
                  <w:pPr>
                    <w:pStyle w:val="TAL"/>
                    <w:rPr>
                      <w:del w:id="2264" w:author="Rapporteur" w:date="2022-10-21T13:48:00Z"/>
                    </w:rPr>
                  </w:pPr>
                  <w:del w:id="2265" w:author="Rapporteur" w:date="2022-10-21T13:48:00Z">
                    <w:r w:rsidRPr="00E525C6" w:rsidDel="00262E39">
                      <w:delText>Average ratio of successful handover</w:delText>
                    </w:r>
                  </w:del>
                </w:p>
              </w:tc>
            </w:tr>
            <w:tr w:rsidR="00961B93" w:rsidRPr="00E525C6" w:rsidDel="00262E39" w14:paraId="1F0EB896" w14:textId="5981D4A5" w:rsidTr="00315872">
              <w:trPr>
                <w:jc w:val="center"/>
                <w:del w:id="2266" w:author="Rapporteur" w:date="2022-10-21T13:48:00Z"/>
              </w:trPr>
              <w:tc>
                <w:tcPr>
                  <w:tcW w:w="3667" w:type="dxa"/>
                </w:tcPr>
                <w:p w14:paraId="683901A1" w14:textId="49207933" w:rsidR="00961B93" w:rsidRPr="00E525C6" w:rsidDel="00262E39" w:rsidRDefault="00961B93" w:rsidP="00720465">
                  <w:pPr>
                    <w:pStyle w:val="TAL"/>
                    <w:rPr>
                      <w:del w:id="2267" w:author="Rapporteur" w:date="2022-10-21T13:48:00Z"/>
                    </w:rPr>
                  </w:pPr>
                  <w:del w:id="2268" w:author="Rapporteur" w:date="2022-10-21T13:48:00Z">
                    <w:r w:rsidRPr="00E525C6" w:rsidDel="00262E39">
                      <w:delText>&gt; UE group ID or UE ID</w:delText>
                    </w:r>
                  </w:del>
                </w:p>
              </w:tc>
              <w:tc>
                <w:tcPr>
                  <w:tcW w:w="5571" w:type="dxa"/>
                </w:tcPr>
                <w:p w14:paraId="6E005D78" w14:textId="37A1E959" w:rsidR="00961B93" w:rsidRPr="00E525C6" w:rsidDel="00262E39" w:rsidRDefault="00961B93" w:rsidP="00720465">
                  <w:pPr>
                    <w:pStyle w:val="TAL"/>
                    <w:rPr>
                      <w:del w:id="2269" w:author="Rapporteur" w:date="2022-10-21T13:48:00Z"/>
                    </w:rPr>
                  </w:pPr>
                  <w:del w:id="2270" w:author="Rapporteur" w:date="2022-10-21T13:48:00Z">
                    <w:r w:rsidRPr="00E525C6" w:rsidDel="00262E39">
                      <w:delText xml:space="preserve">Identifies a UE or a group of UEs, e.g. internal group ID defined in </w:delText>
                    </w:r>
                    <w:r w:rsidR="00C8558A" w:rsidRPr="00E525C6" w:rsidDel="00262E39">
                      <w:delText>TS</w:delText>
                    </w:r>
                    <w:r w:rsidR="00C8558A" w:rsidDel="00262E39">
                      <w:delText> </w:delText>
                    </w:r>
                    <w:r w:rsidR="00C8558A" w:rsidRPr="00E525C6" w:rsidDel="00262E39">
                      <w:delText>2</w:delText>
                    </w:r>
                    <w:r w:rsidRPr="00E525C6" w:rsidDel="00262E39">
                      <w:delText>3.501</w:delText>
                    </w:r>
                    <w:r w:rsidR="00C8558A" w:rsidDel="00262E39">
                      <w:delText> </w:delText>
                    </w:r>
                    <w:r w:rsidR="00C8558A" w:rsidRPr="00E525C6" w:rsidDel="00262E39">
                      <w:delText>[</w:delText>
                    </w:r>
                    <w:r w:rsidRPr="00E525C6" w:rsidDel="00262E39">
                      <w:delText xml:space="preserve">3] </w:delText>
                    </w:r>
                    <w:r w:rsidR="00C8558A" w:rsidRPr="00E525C6" w:rsidDel="00262E39">
                      <w:delText>clause</w:delText>
                    </w:r>
                    <w:r w:rsidR="00C8558A" w:rsidDel="00262E39">
                      <w:delText> </w:delText>
                    </w:r>
                    <w:r w:rsidR="00C8558A" w:rsidRPr="00E525C6" w:rsidDel="00262E39">
                      <w:delText>5</w:delText>
                    </w:r>
                    <w:r w:rsidRPr="00E525C6" w:rsidDel="00262E39">
                      <w:delText>.9.7, or SUPI.</w:delText>
                    </w:r>
                  </w:del>
                </w:p>
              </w:tc>
            </w:tr>
            <w:tr w:rsidR="00961B93" w:rsidRPr="00E525C6" w:rsidDel="00262E39" w14:paraId="25C36289" w14:textId="43F50ED7" w:rsidTr="00315872">
              <w:trPr>
                <w:jc w:val="center"/>
                <w:del w:id="2271" w:author="Rapporteur" w:date="2022-10-21T13:48:00Z"/>
              </w:trPr>
              <w:tc>
                <w:tcPr>
                  <w:tcW w:w="3667" w:type="dxa"/>
                </w:tcPr>
                <w:p w14:paraId="12CC0CDD" w14:textId="2836CA65" w:rsidR="00961B93" w:rsidRPr="00E525C6" w:rsidDel="00262E39" w:rsidRDefault="00961B93" w:rsidP="00720465">
                  <w:pPr>
                    <w:pStyle w:val="TAL"/>
                    <w:rPr>
                      <w:del w:id="2272" w:author="Rapporteur" w:date="2022-10-21T13:48:00Z"/>
                      <w:b/>
                      <w:i/>
                    </w:rPr>
                  </w:pPr>
                  <w:del w:id="2273" w:author="Rapporteur" w:date="2022-10-21T13:48:00Z">
                    <w:r w:rsidRPr="00E525C6" w:rsidDel="00262E39">
                      <w:rPr>
                        <w:b/>
                        <w:i/>
                      </w:rPr>
                      <w:delText xml:space="preserve">      &gt;&gt; Packet delay</w:delText>
                    </w:r>
                    <w:r w:rsidR="003F120B" w:rsidDel="00262E39">
                      <w:rPr>
                        <w:b/>
                        <w:i/>
                      </w:rPr>
                      <w:delText xml:space="preserve"> for </w:delText>
                    </w:r>
                    <w:r w:rsidR="003F120B" w:rsidRPr="006512B7" w:rsidDel="00262E39">
                      <w:rPr>
                        <w:b/>
                        <w:i/>
                      </w:rPr>
                      <w:delText>UL/DL</w:delText>
                    </w:r>
                  </w:del>
                </w:p>
              </w:tc>
              <w:tc>
                <w:tcPr>
                  <w:tcW w:w="5571" w:type="dxa"/>
                </w:tcPr>
                <w:p w14:paraId="391640DE" w14:textId="53F6F3D5" w:rsidR="00961B93" w:rsidRPr="00E525C6" w:rsidDel="00262E39" w:rsidRDefault="00961B93" w:rsidP="00720465">
                  <w:pPr>
                    <w:pStyle w:val="TAL"/>
                    <w:rPr>
                      <w:del w:id="2274" w:author="Rapporteur" w:date="2022-10-21T13:48:00Z"/>
                      <w:b/>
                      <w:i/>
                    </w:rPr>
                  </w:pPr>
                  <w:del w:id="2275" w:author="Rapporteur" w:date="2022-10-21T13:48:00Z">
                    <w:r w:rsidRPr="00E525C6" w:rsidDel="00262E39">
                      <w:rPr>
                        <w:b/>
                        <w:i/>
                      </w:rPr>
                      <w:delText>Average of the packet delay and variance of the packet delay (in the case of a UE group)</w:delText>
                    </w:r>
                    <w:r w:rsidR="003F120B" w:rsidDel="00262E39">
                      <w:rPr>
                        <w:b/>
                        <w:i/>
                      </w:rPr>
                      <w:delText xml:space="preserve"> for </w:delText>
                    </w:r>
                    <w:r w:rsidR="003F120B" w:rsidRPr="006512B7" w:rsidDel="00262E39">
                      <w:rPr>
                        <w:b/>
                        <w:i/>
                      </w:rPr>
                      <w:delText>UL/DL</w:delText>
                    </w:r>
                  </w:del>
                </w:p>
              </w:tc>
            </w:tr>
            <w:tr w:rsidR="00961B93" w:rsidRPr="00E525C6" w:rsidDel="00262E39" w14:paraId="23EFA6FE" w14:textId="02A47865" w:rsidTr="00315872">
              <w:trPr>
                <w:jc w:val="center"/>
                <w:del w:id="2276" w:author="Rapporteur" w:date="2022-10-21T13:48:00Z"/>
              </w:trPr>
              <w:tc>
                <w:tcPr>
                  <w:tcW w:w="3667" w:type="dxa"/>
                </w:tcPr>
                <w:p w14:paraId="53A7EC19" w14:textId="7E4B4254" w:rsidR="00961B93" w:rsidRPr="00E525C6" w:rsidDel="00262E39" w:rsidRDefault="00961B93" w:rsidP="00720465">
                  <w:pPr>
                    <w:pStyle w:val="TAL"/>
                    <w:rPr>
                      <w:del w:id="2277" w:author="Rapporteur" w:date="2022-10-21T13:48:00Z"/>
                      <w:b/>
                      <w:i/>
                    </w:rPr>
                  </w:pPr>
                  <w:del w:id="2278" w:author="Rapporteur" w:date="2022-10-21T13:48:00Z">
                    <w:r w:rsidRPr="00E525C6" w:rsidDel="00262E39">
                      <w:rPr>
                        <w:b/>
                        <w:i/>
                      </w:rPr>
                      <w:delText xml:space="preserve">      &gt;&gt; Packet error rate</w:delText>
                    </w:r>
                    <w:r w:rsidR="003F120B" w:rsidDel="00262E39">
                      <w:rPr>
                        <w:b/>
                        <w:i/>
                      </w:rPr>
                      <w:delText xml:space="preserve"> for </w:delText>
                    </w:r>
                    <w:r w:rsidR="003F120B" w:rsidRPr="006512B7" w:rsidDel="00262E39">
                      <w:rPr>
                        <w:b/>
                        <w:i/>
                      </w:rPr>
                      <w:delText>UL/DL</w:delText>
                    </w:r>
                  </w:del>
                </w:p>
              </w:tc>
              <w:tc>
                <w:tcPr>
                  <w:tcW w:w="5571" w:type="dxa"/>
                </w:tcPr>
                <w:p w14:paraId="6C195C1D" w14:textId="6EC7D0DC" w:rsidR="00961B93" w:rsidRPr="00E525C6" w:rsidDel="00262E39" w:rsidRDefault="00961B93" w:rsidP="00720465">
                  <w:pPr>
                    <w:pStyle w:val="TAL"/>
                    <w:rPr>
                      <w:del w:id="2279" w:author="Rapporteur" w:date="2022-10-21T13:48:00Z"/>
                      <w:b/>
                      <w:i/>
                    </w:rPr>
                  </w:pPr>
                  <w:del w:id="2280" w:author="Rapporteur" w:date="2022-10-21T13:48:00Z">
                    <w:r w:rsidRPr="00E525C6" w:rsidDel="00262E39">
                      <w:rPr>
                        <w:b/>
                        <w:i/>
                      </w:rPr>
                      <w:delText>Average of the packet error rate and variance of the packet error rate (in the case of a UE group)</w:delText>
                    </w:r>
                    <w:r w:rsidR="003F120B" w:rsidDel="00262E39">
                      <w:rPr>
                        <w:b/>
                        <w:i/>
                      </w:rPr>
                      <w:delText xml:space="preserve"> for </w:delText>
                    </w:r>
                    <w:r w:rsidR="003F120B" w:rsidRPr="006512B7" w:rsidDel="00262E39">
                      <w:rPr>
                        <w:b/>
                        <w:i/>
                      </w:rPr>
                      <w:delText>UL/DL</w:delText>
                    </w:r>
                  </w:del>
                </w:p>
              </w:tc>
            </w:tr>
            <w:tr w:rsidR="00961B93" w:rsidRPr="00E525C6" w:rsidDel="00262E39" w14:paraId="1E8B2E94" w14:textId="7DAE25D5" w:rsidTr="00315872">
              <w:trPr>
                <w:jc w:val="center"/>
                <w:del w:id="2281" w:author="Rapporteur" w:date="2022-10-21T13:48:00Z"/>
              </w:trPr>
              <w:tc>
                <w:tcPr>
                  <w:tcW w:w="3667" w:type="dxa"/>
                </w:tcPr>
                <w:p w14:paraId="3BE62BD3" w14:textId="263D4DB5" w:rsidR="00961B93" w:rsidRPr="00E525C6" w:rsidDel="00262E39" w:rsidRDefault="00961B93" w:rsidP="00720465">
                  <w:pPr>
                    <w:pStyle w:val="TAL"/>
                    <w:rPr>
                      <w:del w:id="2282" w:author="Rapporteur" w:date="2022-10-21T13:48:00Z"/>
                      <w:b/>
                      <w:i/>
                    </w:rPr>
                  </w:pPr>
                  <w:del w:id="2283" w:author="Rapporteur" w:date="2022-10-21T13:48:00Z">
                    <w:r w:rsidRPr="00E525C6" w:rsidDel="00262E39">
                      <w:rPr>
                        <w:b/>
                        <w:i/>
                      </w:rPr>
                      <w:delText xml:space="preserve">      &gt;&gt; Packet loss rate</w:delText>
                    </w:r>
                    <w:r w:rsidR="003F120B" w:rsidDel="00262E39">
                      <w:rPr>
                        <w:b/>
                        <w:i/>
                      </w:rPr>
                      <w:delText xml:space="preserve"> for </w:delText>
                    </w:r>
                    <w:r w:rsidR="003F120B" w:rsidRPr="006512B7" w:rsidDel="00262E39">
                      <w:rPr>
                        <w:b/>
                        <w:i/>
                      </w:rPr>
                      <w:delText>UL/DL</w:delText>
                    </w:r>
                  </w:del>
                </w:p>
              </w:tc>
              <w:tc>
                <w:tcPr>
                  <w:tcW w:w="5571" w:type="dxa"/>
                </w:tcPr>
                <w:p w14:paraId="082C176C" w14:textId="07630B1E" w:rsidR="00961B93" w:rsidRPr="00E525C6" w:rsidDel="00262E39" w:rsidRDefault="00961B93" w:rsidP="00720465">
                  <w:pPr>
                    <w:pStyle w:val="TAL"/>
                    <w:rPr>
                      <w:del w:id="2284" w:author="Rapporteur" w:date="2022-10-21T13:48:00Z"/>
                      <w:b/>
                      <w:i/>
                    </w:rPr>
                  </w:pPr>
                  <w:del w:id="2285" w:author="Rapporteur" w:date="2022-10-21T13:48:00Z">
                    <w:r w:rsidRPr="00E525C6" w:rsidDel="00262E39">
                      <w:rPr>
                        <w:b/>
                        <w:i/>
                      </w:rPr>
                      <w:delText>Average of the packet loss rate and variance of the packet loss rate (in the case of a UE group)</w:delText>
                    </w:r>
                    <w:r w:rsidR="003F120B" w:rsidDel="00262E39">
                      <w:rPr>
                        <w:b/>
                        <w:i/>
                      </w:rPr>
                      <w:delText xml:space="preserve"> for </w:delText>
                    </w:r>
                    <w:r w:rsidR="003F120B" w:rsidRPr="006512B7" w:rsidDel="00262E39">
                      <w:rPr>
                        <w:b/>
                        <w:i/>
                      </w:rPr>
                      <w:delText>UL/DL</w:delText>
                    </w:r>
                  </w:del>
                </w:p>
              </w:tc>
            </w:tr>
            <w:tr w:rsidR="003F120B" w:rsidRPr="00E525C6" w:rsidDel="00262E39" w14:paraId="0E4DA5D8" w14:textId="72723DE3" w:rsidTr="00315872">
              <w:trPr>
                <w:jc w:val="center"/>
                <w:del w:id="2286" w:author="Rapporteur" w:date="2022-10-21T13:48:00Z"/>
              </w:trPr>
              <w:tc>
                <w:tcPr>
                  <w:tcW w:w="3667" w:type="dxa"/>
                </w:tcPr>
                <w:p w14:paraId="648F5822" w14:textId="05A3AB08" w:rsidR="003F120B" w:rsidRPr="00E525C6" w:rsidDel="00262E39" w:rsidRDefault="003F120B" w:rsidP="003F120B">
                  <w:pPr>
                    <w:pStyle w:val="TAL"/>
                    <w:rPr>
                      <w:del w:id="2287" w:author="Rapporteur" w:date="2022-10-21T13:48:00Z"/>
                      <w:b/>
                      <w:i/>
                    </w:rPr>
                  </w:pPr>
                  <w:del w:id="2288" w:author="Rapporteur" w:date="2022-10-21T13:48:00Z">
                    <w:r w:rsidRPr="00E525C6" w:rsidDel="00262E39">
                      <w:rPr>
                        <w:b/>
                        <w:i/>
                      </w:rPr>
                      <w:delText xml:space="preserve">      &gt;&gt; </w:delText>
                    </w:r>
                    <w:r w:rsidRPr="00FE59A2" w:rsidDel="00262E39">
                      <w:rPr>
                        <w:b/>
                        <w:i/>
                      </w:rPr>
                      <w:delText xml:space="preserve">Guaranteed </w:delText>
                    </w:r>
                    <w:r w:rsidRPr="00A53FBA" w:rsidDel="00262E39">
                      <w:rPr>
                        <w:b/>
                        <w:i/>
                      </w:rPr>
                      <w:delText>Bitrate</w:delText>
                    </w:r>
                    <w:r w:rsidDel="00262E39">
                      <w:rPr>
                        <w:b/>
                        <w:i/>
                      </w:rPr>
                      <w:delText xml:space="preserve"> for UL/DL </w:delText>
                    </w:r>
                  </w:del>
                </w:p>
              </w:tc>
              <w:tc>
                <w:tcPr>
                  <w:tcW w:w="5571" w:type="dxa"/>
                </w:tcPr>
                <w:p w14:paraId="6A34FFFE" w14:textId="5FD7BCC8" w:rsidR="003F120B" w:rsidRPr="00E525C6" w:rsidDel="00262E39" w:rsidRDefault="003F120B" w:rsidP="003F120B">
                  <w:pPr>
                    <w:pStyle w:val="TAL"/>
                    <w:rPr>
                      <w:del w:id="2289" w:author="Rapporteur" w:date="2022-10-21T13:48:00Z"/>
                      <w:b/>
                      <w:i/>
                    </w:rPr>
                  </w:pPr>
                  <w:del w:id="2290" w:author="Rapporteur" w:date="2022-10-21T13:48:00Z">
                    <w:r w:rsidRPr="00E525C6" w:rsidDel="00262E39">
                      <w:rPr>
                        <w:b/>
                        <w:i/>
                      </w:rPr>
                      <w:delText xml:space="preserve">Average of the </w:delText>
                    </w:r>
                    <w:r w:rsidDel="00262E39">
                      <w:rPr>
                        <w:b/>
                        <w:i/>
                      </w:rPr>
                      <w:delText>guaranteed b</w:delText>
                    </w:r>
                    <w:r w:rsidRPr="00A70DE7" w:rsidDel="00262E39">
                      <w:rPr>
                        <w:b/>
                        <w:i/>
                      </w:rPr>
                      <w:delText>itrate</w:delText>
                    </w:r>
                    <w:r w:rsidRPr="00E525C6" w:rsidDel="00262E39">
                      <w:rPr>
                        <w:b/>
                        <w:i/>
                      </w:rPr>
                      <w:delText xml:space="preserve"> and variance of the </w:delText>
                    </w:r>
                    <w:r w:rsidDel="00262E39">
                      <w:rPr>
                        <w:b/>
                        <w:i/>
                      </w:rPr>
                      <w:delText>guaranteed b</w:delText>
                    </w:r>
                    <w:r w:rsidRPr="00A70DE7" w:rsidDel="00262E39">
                      <w:rPr>
                        <w:b/>
                        <w:i/>
                      </w:rPr>
                      <w:delText>itrate</w:delText>
                    </w:r>
                    <w:r w:rsidRPr="00E525C6" w:rsidDel="00262E39">
                      <w:rPr>
                        <w:b/>
                        <w:i/>
                      </w:rPr>
                      <w:delText xml:space="preserve"> (in the case of a UE group)</w:delText>
                    </w:r>
                    <w:r w:rsidDel="00262E39">
                      <w:rPr>
                        <w:b/>
                        <w:i/>
                      </w:rPr>
                      <w:delText xml:space="preserve"> for </w:delText>
                    </w:r>
                    <w:r w:rsidRPr="006512B7" w:rsidDel="00262E39">
                      <w:rPr>
                        <w:b/>
                        <w:i/>
                      </w:rPr>
                      <w:delText>UL/DL</w:delText>
                    </w:r>
                  </w:del>
                </w:p>
              </w:tc>
            </w:tr>
            <w:tr w:rsidR="00961B93" w:rsidRPr="00E525C6" w:rsidDel="00262E39" w14:paraId="32F1D0DC" w14:textId="4633ED4C" w:rsidTr="00720465">
              <w:trPr>
                <w:jc w:val="center"/>
                <w:del w:id="2291" w:author="Rapporteur" w:date="2022-10-21T13:48:00Z"/>
              </w:trPr>
              <w:tc>
                <w:tcPr>
                  <w:tcW w:w="9238" w:type="dxa"/>
                  <w:gridSpan w:val="2"/>
                </w:tcPr>
                <w:p w14:paraId="5C869AE9" w14:textId="4376F8CF" w:rsidR="00961B93" w:rsidRPr="00E525C6" w:rsidDel="00262E39" w:rsidRDefault="00961B93" w:rsidP="00720465">
                  <w:pPr>
                    <w:pStyle w:val="TAN"/>
                    <w:rPr>
                      <w:del w:id="2292" w:author="Rapporteur" w:date="2022-10-21T13:48:00Z"/>
                    </w:rPr>
                  </w:pPr>
                  <w:del w:id="2293" w:author="Rapporteur" w:date="2022-10-21T13:48:00Z">
                    <w:r w:rsidRPr="00E525C6" w:rsidDel="00262E39">
                      <w:delText>NOTE 1:</w:delText>
                    </w:r>
                    <w:r w:rsidRPr="00E525C6" w:rsidDel="00262E39">
                      <w:tab/>
                      <w:delText xml:space="preserve">Analytics subset that can be used in </w:delText>
                    </w:r>
                    <w:r w:rsidR="00DA6550" w:rsidDel="00262E39">
                      <w:delText>"</w:delText>
                    </w:r>
                    <w:r w:rsidRPr="00E525C6" w:rsidDel="00262E39">
                      <w:delText>list of analytics subsets that are requested</w:delText>
                    </w:r>
                    <w:r w:rsidR="00DA6550" w:rsidDel="00262E39">
                      <w:delText>"</w:delText>
                    </w:r>
                    <w:r w:rsidRPr="00E525C6" w:rsidDel="00262E39">
                      <w:delText xml:space="preserve"> and </w:delText>
                    </w:r>
                    <w:r w:rsidR="00DA6550" w:rsidDel="00262E39">
                      <w:delText>"</w:delText>
                    </w:r>
                    <w:r w:rsidRPr="00E525C6" w:rsidDel="00262E39">
                      <w:delText>Preferred level of accuracy per analytics subset</w:delText>
                    </w:r>
                    <w:r w:rsidR="00DA6550" w:rsidDel="00262E39">
                      <w:delText>"</w:delText>
                    </w:r>
                    <w:r w:rsidRPr="00E525C6" w:rsidDel="00262E39">
                      <w:delText>.</w:delText>
                    </w:r>
                  </w:del>
                </w:p>
              </w:tc>
            </w:tr>
          </w:tbl>
          <w:p w14:paraId="01E65733" w14:textId="51235D1E" w:rsidR="00961B93" w:rsidRPr="00E525C6" w:rsidDel="00262E39" w:rsidRDefault="00961B93" w:rsidP="007A7AD4">
            <w:pPr>
              <w:pStyle w:val="FP"/>
              <w:rPr>
                <w:del w:id="2294" w:author="Rapporteur" w:date="2022-10-21T13:48:00Z"/>
                <w:rFonts w:eastAsia="Yu Mincho"/>
              </w:rPr>
            </w:pPr>
          </w:p>
          <w:p w14:paraId="7CABF9BE" w14:textId="397C0EC2" w:rsidR="00961B93" w:rsidRPr="00E525C6" w:rsidDel="00262E39" w:rsidRDefault="00961B93" w:rsidP="00720465">
            <w:pPr>
              <w:rPr>
                <w:del w:id="2295" w:author="Rapporteur" w:date="2022-10-21T13:48:00Z"/>
                <w:lang w:eastAsia="zh-CN"/>
              </w:rPr>
            </w:pPr>
            <w:del w:id="2296" w:author="Rapporteur" w:date="2022-10-21T13:48:00Z">
              <w:r w:rsidRPr="00E525C6" w:rsidDel="00262E39">
                <w:rPr>
                  <w:lang w:eastAsia="zh-CN"/>
                </w:rPr>
                <w:delText>Network performance predictions</w:delText>
              </w:r>
              <w:r w:rsidRPr="00E525C6" w:rsidDel="00262E39">
                <w:delText xml:space="preserve"> are defined in Table </w:delText>
              </w:r>
              <w:r w:rsidRPr="00E525C6" w:rsidDel="00262E39">
                <w:rPr>
                  <w:lang w:eastAsia="zh-CN"/>
                </w:rPr>
                <w:delText>6.6</w:delText>
              </w:r>
              <w:r w:rsidRPr="00E525C6" w:rsidDel="00262E39">
                <w:delText>.</w:delText>
              </w:r>
              <w:r w:rsidRPr="00E525C6" w:rsidDel="00262E39">
                <w:rPr>
                  <w:lang w:eastAsia="zh-CN"/>
                </w:rPr>
                <w:delText>3</w:delText>
              </w:r>
              <w:r w:rsidRPr="00E525C6" w:rsidDel="00262E39">
                <w:delText>-</w:delText>
              </w:r>
              <w:r w:rsidRPr="00E525C6" w:rsidDel="00262E39">
                <w:rPr>
                  <w:lang w:eastAsia="zh-CN"/>
                </w:rPr>
                <w:delText>2.</w:delText>
              </w:r>
            </w:del>
          </w:p>
          <w:p w14:paraId="6C98F365" w14:textId="75214B0D" w:rsidR="00961B93" w:rsidRPr="00E525C6" w:rsidDel="00262E39" w:rsidRDefault="00961B93" w:rsidP="00720465">
            <w:pPr>
              <w:pStyle w:val="TH"/>
              <w:rPr>
                <w:del w:id="2297" w:author="Rapporteur" w:date="2022-10-21T13:48:00Z"/>
                <w:lang w:eastAsia="zh-CN"/>
              </w:rPr>
            </w:pPr>
            <w:del w:id="2298" w:author="Rapporteur" w:date="2022-10-21T13:48:00Z">
              <w:r w:rsidRPr="00E525C6" w:rsidDel="00262E39">
                <w:lastRenderedPageBreak/>
                <w:delText>Table</w:delText>
              </w:r>
              <w:r w:rsidRPr="00E525C6" w:rsidDel="00262E39">
                <w:rPr>
                  <w:lang w:eastAsia="zh-CN"/>
                </w:rPr>
                <w:delText xml:space="preserve"> 6.6.3-2</w:delText>
              </w:r>
              <w:r w:rsidRPr="00E525C6" w:rsidDel="00262E39">
                <w:delText xml:space="preserve">: </w:delText>
              </w:r>
              <w:r w:rsidRPr="00E525C6" w:rsidDel="00262E39">
                <w:rPr>
                  <w:lang w:eastAsia="zh-CN"/>
                </w:rPr>
                <w:delText>Network performance predictions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5522"/>
            </w:tblGrid>
            <w:tr w:rsidR="00961B93" w:rsidRPr="00E525C6" w:rsidDel="00262E39" w14:paraId="116116EC" w14:textId="2947BE21" w:rsidTr="00315872">
              <w:trPr>
                <w:jc w:val="center"/>
                <w:del w:id="2299" w:author="Rapporteur" w:date="2022-10-21T13:48:00Z"/>
              </w:trPr>
              <w:tc>
                <w:tcPr>
                  <w:tcW w:w="3667" w:type="dxa"/>
                </w:tcPr>
                <w:p w14:paraId="42BE66E6" w14:textId="19491DD9" w:rsidR="00961B93" w:rsidRPr="00E525C6" w:rsidDel="00262E39" w:rsidRDefault="00961B93" w:rsidP="00720465">
                  <w:pPr>
                    <w:pStyle w:val="TAH"/>
                    <w:rPr>
                      <w:del w:id="2300" w:author="Rapporteur" w:date="2022-10-21T13:48:00Z"/>
                    </w:rPr>
                  </w:pPr>
                  <w:del w:id="2301" w:author="Rapporteur" w:date="2022-10-21T13:48:00Z">
                    <w:r w:rsidRPr="00E525C6" w:rsidDel="00262E39">
                      <w:delText>Information</w:delText>
                    </w:r>
                  </w:del>
                </w:p>
              </w:tc>
              <w:tc>
                <w:tcPr>
                  <w:tcW w:w="5522" w:type="dxa"/>
                </w:tcPr>
                <w:p w14:paraId="1D7E4D1D" w14:textId="250AC581" w:rsidR="00961B93" w:rsidRPr="00E525C6" w:rsidDel="00262E39" w:rsidRDefault="00961B93" w:rsidP="00720465">
                  <w:pPr>
                    <w:pStyle w:val="TAH"/>
                    <w:rPr>
                      <w:del w:id="2302" w:author="Rapporteur" w:date="2022-10-21T13:48:00Z"/>
                    </w:rPr>
                  </w:pPr>
                  <w:del w:id="2303" w:author="Rapporteur" w:date="2022-10-21T13:48:00Z">
                    <w:r w:rsidRPr="00E525C6" w:rsidDel="00262E39">
                      <w:delText>Description</w:delText>
                    </w:r>
                  </w:del>
                </w:p>
              </w:tc>
            </w:tr>
            <w:tr w:rsidR="00961B93" w:rsidRPr="00E525C6" w:rsidDel="00262E39" w14:paraId="52B48D1E" w14:textId="5E7205DB" w:rsidTr="00315872">
              <w:trPr>
                <w:jc w:val="center"/>
                <w:del w:id="2304" w:author="Rapporteur" w:date="2022-10-21T13:48:00Z"/>
              </w:trPr>
              <w:tc>
                <w:tcPr>
                  <w:tcW w:w="3667" w:type="dxa"/>
                </w:tcPr>
                <w:p w14:paraId="54B916DA" w14:textId="4055D0C7" w:rsidR="00961B93" w:rsidRPr="00E525C6" w:rsidDel="00262E39" w:rsidRDefault="00961B93" w:rsidP="00720465">
                  <w:pPr>
                    <w:pStyle w:val="TAL"/>
                    <w:rPr>
                      <w:del w:id="2305" w:author="Rapporteur" w:date="2022-10-21T13:48:00Z"/>
                    </w:rPr>
                  </w:pPr>
                  <w:del w:id="2306" w:author="Rapporteur" w:date="2022-10-21T13:48:00Z">
                    <w:r w:rsidRPr="00E525C6" w:rsidDel="00262E39">
                      <w:delText>List of network performance information (1..max)</w:delText>
                    </w:r>
                  </w:del>
                </w:p>
              </w:tc>
              <w:tc>
                <w:tcPr>
                  <w:tcW w:w="5522" w:type="dxa"/>
                </w:tcPr>
                <w:p w14:paraId="5BAE8F19" w14:textId="37374580" w:rsidR="00961B93" w:rsidRPr="00E525C6" w:rsidDel="00262E39" w:rsidRDefault="00961B93" w:rsidP="00720465">
                  <w:pPr>
                    <w:pStyle w:val="TAL"/>
                    <w:rPr>
                      <w:del w:id="2307" w:author="Rapporteur" w:date="2022-10-21T13:48:00Z"/>
                    </w:rPr>
                  </w:pPr>
                  <w:del w:id="2308" w:author="Rapporteur" w:date="2022-10-21T13:48:00Z">
                    <w:r w:rsidRPr="00E525C6" w:rsidDel="00262E39">
                      <w:delText>Predicted analytics during the Analytics target period</w:delText>
                    </w:r>
                  </w:del>
                </w:p>
              </w:tc>
            </w:tr>
            <w:tr w:rsidR="00961B93" w:rsidRPr="00E525C6" w:rsidDel="00262E39" w14:paraId="194D5A88" w14:textId="66B243C9" w:rsidTr="00315872">
              <w:trPr>
                <w:jc w:val="center"/>
                <w:del w:id="2309" w:author="Rapporteur" w:date="2022-10-21T13:48:00Z"/>
              </w:trPr>
              <w:tc>
                <w:tcPr>
                  <w:tcW w:w="3667" w:type="dxa"/>
                </w:tcPr>
                <w:p w14:paraId="7396AC56" w14:textId="575791E7" w:rsidR="00961B93" w:rsidRPr="00E525C6" w:rsidDel="00262E39" w:rsidRDefault="00961B93" w:rsidP="00720465">
                  <w:pPr>
                    <w:pStyle w:val="TAL"/>
                    <w:rPr>
                      <w:del w:id="2310" w:author="Rapporteur" w:date="2022-10-21T13:48:00Z"/>
                    </w:rPr>
                  </w:pPr>
                  <w:del w:id="2311" w:author="Rapporteur" w:date="2022-10-21T13:48:00Z">
                    <w:r w:rsidRPr="00E525C6" w:rsidDel="00262E39">
                      <w:delText>&gt; Area subset</w:delText>
                    </w:r>
                  </w:del>
                </w:p>
              </w:tc>
              <w:tc>
                <w:tcPr>
                  <w:tcW w:w="5522" w:type="dxa"/>
                </w:tcPr>
                <w:p w14:paraId="765E436B" w14:textId="6F673D94" w:rsidR="00961B93" w:rsidRPr="00E525C6" w:rsidDel="00262E39" w:rsidRDefault="00961B93" w:rsidP="00720465">
                  <w:pPr>
                    <w:pStyle w:val="TAL"/>
                    <w:rPr>
                      <w:del w:id="2312" w:author="Rapporteur" w:date="2022-10-21T13:48:00Z"/>
                    </w:rPr>
                  </w:pPr>
                  <w:del w:id="2313" w:author="Rapporteur" w:date="2022-10-21T13:48:00Z">
                    <w:r w:rsidRPr="00E525C6" w:rsidDel="00262E39">
                      <w:delText>List of TAs or Cell IDs within the requested area of interest as defined in clause 6.6.1</w:delText>
                    </w:r>
                  </w:del>
                </w:p>
              </w:tc>
            </w:tr>
            <w:tr w:rsidR="00961B93" w:rsidRPr="00E525C6" w:rsidDel="00262E39" w14:paraId="559F2EDB" w14:textId="1BF8E46E" w:rsidTr="00315872">
              <w:trPr>
                <w:jc w:val="center"/>
                <w:del w:id="2314" w:author="Rapporteur" w:date="2022-10-21T13:48:00Z"/>
              </w:trPr>
              <w:tc>
                <w:tcPr>
                  <w:tcW w:w="3667" w:type="dxa"/>
                </w:tcPr>
                <w:p w14:paraId="4796D438" w14:textId="5FDF5AF2" w:rsidR="00961B93" w:rsidRPr="00E525C6" w:rsidDel="00262E39" w:rsidRDefault="00961B93" w:rsidP="00720465">
                  <w:pPr>
                    <w:pStyle w:val="TAL"/>
                    <w:rPr>
                      <w:del w:id="2315" w:author="Rapporteur" w:date="2022-10-21T13:48:00Z"/>
                    </w:rPr>
                  </w:pPr>
                  <w:del w:id="2316" w:author="Rapporteur" w:date="2022-10-21T13:48:00Z">
                    <w:r w:rsidRPr="00E525C6" w:rsidDel="00262E39">
                      <w:delText>&gt; Analytics target period subset</w:delText>
                    </w:r>
                  </w:del>
                </w:p>
              </w:tc>
              <w:tc>
                <w:tcPr>
                  <w:tcW w:w="5522" w:type="dxa"/>
                </w:tcPr>
                <w:p w14:paraId="005846C2" w14:textId="16B0E975" w:rsidR="00961B93" w:rsidRPr="00E525C6" w:rsidDel="00262E39" w:rsidRDefault="00961B93" w:rsidP="00720465">
                  <w:pPr>
                    <w:pStyle w:val="TAL"/>
                    <w:rPr>
                      <w:del w:id="2317" w:author="Rapporteur" w:date="2022-10-21T13:48:00Z"/>
                    </w:rPr>
                  </w:pPr>
                  <w:del w:id="2318" w:author="Rapporteur" w:date="2022-10-21T13:48:00Z">
                    <w:r w:rsidRPr="00E525C6" w:rsidDel="00262E39">
                      <w:delText>Time window within the requested Analytics target period as defined in clause 6.6.1.</w:delText>
                    </w:r>
                  </w:del>
                </w:p>
              </w:tc>
            </w:tr>
            <w:tr w:rsidR="00961B93" w:rsidRPr="00E525C6" w:rsidDel="00262E39" w14:paraId="46DE78BF" w14:textId="6ECFAB96" w:rsidTr="00315872">
              <w:trPr>
                <w:jc w:val="center"/>
                <w:del w:id="2319" w:author="Rapporteur" w:date="2022-10-21T13:48:00Z"/>
              </w:trPr>
              <w:tc>
                <w:tcPr>
                  <w:tcW w:w="3667" w:type="dxa"/>
                </w:tcPr>
                <w:p w14:paraId="56D5721B" w14:textId="366008E8" w:rsidR="00961B93" w:rsidRPr="00E525C6" w:rsidDel="00262E39" w:rsidRDefault="00961B93" w:rsidP="00720465">
                  <w:pPr>
                    <w:pStyle w:val="TAL"/>
                    <w:rPr>
                      <w:del w:id="2320" w:author="Rapporteur" w:date="2022-10-21T13:48:00Z"/>
                    </w:rPr>
                  </w:pPr>
                  <w:del w:id="2321" w:author="Rapporteur" w:date="2022-10-21T13:48:00Z">
                    <w:r w:rsidRPr="00E525C6" w:rsidDel="00262E39">
                      <w:delText>&gt; gNB status information (NOTE 1)</w:delText>
                    </w:r>
                  </w:del>
                </w:p>
              </w:tc>
              <w:tc>
                <w:tcPr>
                  <w:tcW w:w="5522" w:type="dxa"/>
                </w:tcPr>
                <w:p w14:paraId="55876946" w14:textId="1C6521D5" w:rsidR="00961B93" w:rsidRPr="00E525C6" w:rsidDel="00262E39" w:rsidRDefault="00961B93" w:rsidP="00720465">
                  <w:pPr>
                    <w:pStyle w:val="TAL"/>
                    <w:rPr>
                      <w:del w:id="2322" w:author="Rapporteur" w:date="2022-10-21T13:48:00Z"/>
                    </w:rPr>
                  </w:pPr>
                  <w:del w:id="2323" w:author="Rapporteur" w:date="2022-10-21T13:48:00Z">
                    <w:r w:rsidRPr="00E525C6" w:rsidDel="00262E39">
                      <w:delText>Average ratio of gNBs that will be up and running during the entire Analytics target period in the area subset</w:delText>
                    </w:r>
                  </w:del>
                </w:p>
              </w:tc>
            </w:tr>
            <w:tr w:rsidR="00961B93" w:rsidRPr="00E525C6" w:rsidDel="00262E39" w14:paraId="1777D76C" w14:textId="20192976" w:rsidTr="00315872">
              <w:trPr>
                <w:jc w:val="center"/>
                <w:del w:id="2324" w:author="Rapporteur" w:date="2022-10-21T13:48:00Z"/>
              </w:trPr>
              <w:tc>
                <w:tcPr>
                  <w:tcW w:w="3667" w:type="dxa"/>
                </w:tcPr>
                <w:p w14:paraId="5FCB1AD1" w14:textId="2FF69713" w:rsidR="00961B93" w:rsidRPr="00E525C6" w:rsidDel="00262E39" w:rsidRDefault="00961B93" w:rsidP="00720465">
                  <w:pPr>
                    <w:pStyle w:val="TAL"/>
                    <w:rPr>
                      <w:del w:id="2325" w:author="Rapporteur" w:date="2022-10-21T13:48:00Z"/>
                    </w:rPr>
                  </w:pPr>
                  <w:del w:id="2326" w:author="Rapporteur" w:date="2022-10-21T13:48:00Z">
                    <w:r w:rsidRPr="00E525C6" w:rsidDel="00262E39">
                      <w:delText>&gt; gNB resource usage (NOTE 1)</w:delText>
                    </w:r>
                  </w:del>
                </w:p>
              </w:tc>
              <w:tc>
                <w:tcPr>
                  <w:tcW w:w="5522" w:type="dxa"/>
                </w:tcPr>
                <w:p w14:paraId="0DD09F31" w14:textId="220E77DD" w:rsidR="00961B93" w:rsidRPr="00E525C6" w:rsidDel="00262E39" w:rsidRDefault="00961B93" w:rsidP="00720465">
                  <w:pPr>
                    <w:pStyle w:val="TAL"/>
                    <w:rPr>
                      <w:del w:id="2327" w:author="Rapporteur" w:date="2022-10-21T13:48:00Z"/>
                    </w:rPr>
                  </w:pPr>
                  <w:del w:id="2328" w:author="Rapporteur" w:date="2022-10-21T13:48:00Z">
                    <w:r w:rsidRPr="00E525C6" w:rsidDel="00262E39">
                      <w:delText>Average usage of assigned resources (CPU, memory, disk) (average, peak)</w:delText>
                    </w:r>
                  </w:del>
                </w:p>
              </w:tc>
            </w:tr>
            <w:tr w:rsidR="00961B93" w:rsidRPr="00E525C6" w:rsidDel="00262E39" w14:paraId="4F8EF3CC" w14:textId="2087D112" w:rsidTr="00315872">
              <w:trPr>
                <w:jc w:val="center"/>
                <w:del w:id="2329" w:author="Rapporteur" w:date="2022-10-21T13:48:00Z"/>
              </w:trPr>
              <w:tc>
                <w:tcPr>
                  <w:tcW w:w="3667" w:type="dxa"/>
                </w:tcPr>
                <w:p w14:paraId="6B8FFBAF" w14:textId="005854FC" w:rsidR="00961B93" w:rsidRPr="00E525C6" w:rsidDel="00262E39" w:rsidRDefault="00961B93" w:rsidP="00720465">
                  <w:pPr>
                    <w:pStyle w:val="TAL"/>
                    <w:rPr>
                      <w:del w:id="2330" w:author="Rapporteur" w:date="2022-10-21T13:48:00Z"/>
                    </w:rPr>
                  </w:pPr>
                  <w:del w:id="2331" w:author="Rapporteur" w:date="2022-10-21T13:48:00Z">
                    <w:r w:rsidRPr="00E525C6" w:rsidDel="00262E39">
                      <w:delText>&gt; Number of UEs (NOTE 1)</w:delText>
                    </w:r>
                  </w:del>
                </w:p>
              </w:tc>
              <w:tc>
                <w:tcPr>
                  <w:tcW w:w="5522" w:type="dxa"/>
                </w:tcPr>
                <w:p w14:paraId="0DB76449" w14:textId="57C0F51A" w:rsidR="00961B93" w:rsidRPr="00E525C6" w:rsidDel="00262E39" w:rsidRDefault="00961B93" w:rsidP="00720465">
                  <w:pPr>
                    <w:pStyle w:val="TAL"/>
                    <w:rPr>
                      <w:del w:id="2332" w:author="Rapporteur" w:date="2022-10-21T13:48:00Z"/>
                    </w:rPr>
                  </w:pPr>
                  <w:del w:id="2333" w:author="Rapporteur" w:date="2022-10-21T13:48:00Z">
                    <w:r w:rsidRPr="00E525C6" w:rsidDel="00262E39">
                      <w:delText>Average number of UEs predicted in the area subset</w:delText>
                    </w:r>
                  </w:del>
                </w:p>
              </w:tc>
            </w:tr>
            <w:tr w:rsidR="00961B93" w:rsidRPr="00E525C6" w:rsidDel="00262E39" w14:paraId="3832C03A" w14:textId="191E42E2" w:rsidTr="00315872">
              <w:trPr>
                <w:jc w:val="center"/>
                <w:del w:id="2334" w:author="Rapporteur" w:date="2022-10-21T13:48:00Z"/>
              </w:trPr>
              <w:tc>
                <w:tcPr>
                  <w:tcW w:w="3667" w:type="dxa"/>
                </w:tcPr>
                <w:p w14:paraId="3A2BCA8D" w14:textId="7C9BF9DD" w:rsidR="00961B93" w:rsidRPr="00E525C6" w:rsidDel="00262E39" w:rsidRDefault="00961B93" w:rsidP="00720465">
                  <w:pPr>
                    <w:pStyle w:val="TAL"/>
                    <w:rPr>
                      <w:del w:id="2335" w:author="Rapporteur" w:date="2022-10-21T13:48:00Z"/>
                    </w:rPr>
                  </w:pPr>
                  <w:del w:id="2336" w:author="Rapporteur" w:date="2022-10-21T13:48:00Z">
                    <w:r w:rsidRPr="00E525C6" w:rsidDel="00262E39">
                      <w:delText>&gt; Communication performance (NOTE 1)</w:delText>
                    </w:r>
                  </w:del>
                </w:p>
              </w:tc>
              <w:tc>
                <w:tcPr>
                  <w:tcW w:w="5522" w:type="dxa"/>
                </w:tcPr>
                <w:p w14:paraId="3D065D36" w14:textId="06CD9D75" w:rsidR="00961B93" w:rsidRPr="00E525C6" w:rsidDel="00262E39" w:rsidRDefault="00961B93" w:rsidP="00720465">
                  <w:pPr>
                    <w:pStyle w:val="TAL"/>
                    <w:rPr>
                      <w:del w:id="2337" w:author="Rapporteur" w:date="2022-10-21T13:48:00Z"/>
                    </w:rPr>
                  </w:pPr>
                  <w:del w:id="2338" w:author="Rapporteur" w:date="2022-10-21T13:48:00Z">
                    <w:r w:rsidRPr="00E525C6" w:rsidDel="00262E39">
                      <w:delText>Average ratio of successful setup of PDU Sessions</w:delText>
                    </w:r>
                  </w:del>
                </w:p>
              </w:tc>
            </w:tr>
            <w:tr w:rsidR="00961B93" w:rsidRPr="00E525C6" w:rsidDel="00262E39" w14:paraId="39396780" w14:textId="3C30E6D3" w:rsidTr="00315872">
              <w:trPr>
                <w:trHeight w:val="64"/>
                <w:jc w:val="center"/>
                <w:del w:id="2339" w:author="Rapporteur" w:date="2022-10-21T13:48:00Z"/>
              </w:trPr>
              <w:tc>
                <w:tcPr>
                  <w:tcW w:w="3667" w:type="dxa"/>
                </w:tcPr>
                <w:p w14:paraId="0E054239" w14:textId="38F8A67A" w:rsidR="00961B93" w:rsidRPr="00E525C6" w:rsidDel="00262E39" w:rsidRDefault="00961B93" w:rsidP="00720465">
                  <w:pPr>
                    <w:pStyle w:val="TAL"/>
                    <w:rPr>
                      <w:del w:id="2340" w:author="Rapporteur" w:date="2022-10-21T13:48:00Z"/>
                    </w:rPr>
                  </w:pPr>
                  <w:del w:id="2341" w:author="Rapporteur" w:date="2022-10-21T13:48:00Z">
                    <w:r w:rsidRPr="00E525C6" w:rsidDel="00262E39">
                      <w:delText>&gt; Mobility performance (NOTE 1)</w:delText>
                    </w:r>
                  </w:del>
                </w:p>
              </w:tc>
              <w:tc>
                <w:tcPr>
                  <w:tcW w:w="5522" w:type="dxa"/>
                </w:tcPr>
                <w:p w14:paraId="7ACA2D51" w14:textId="36177003" w:rsidR="00961B93" w:rsidRPr="00E525C6" w:rsidDel="00262E39" w:rsidRDefault="00961B93" w:rsidP="00720465">
                  <w:pPr>
                    <w:pStyle w:val="TAL"/>
                    <w:rPr>
                      <w:del w:id="2342" w:author="Rapporteur" w:date="2022-10-21T13:48:00Z"/>
                    </w:rPr>
                  </w:pPr>
                  <w:del w:id="2343" w:author="Rapporteur" w:date="2022-10-21T13:48:00Z">
                    <w:r w:rsidRPr="00E525C6" w:rsidDel="00262E39">
                      <w:delText>Average ratio of successful handover</w:delText>
                    </w:r>
                  </w:del>
                </w:p>
              </w:tc>
            </w:tr>
            <w:tr w:rsidR="00961B93" w:rsidRPr="00E525C6" w:rsidDel="00262E39" w14:paraId="6E938374" w14:textId="58E1CDB0" w:rsidTr="00315872">
              <w:trPr>
                <w:trHeight w:val="64"/>
                <w:jc w:val="center"/>
                <w:del w:id="2344" w:author="Rapporteur" w:date="2022-10-21T13:48:00Z"/>
              </w:trPr>
              <w:tc>
                <w:tcPr>
                  <w:tcW w:w="3667" w:type="dxa"/>
                </w:tcPr>
                <w:p w14:paraId="6A4462B4" w14:textId="3B140E49" w:rsidR="00961B93" w:rsidRPr="00E525C6" w:rsidDel="00262E39" w:rsidRDefault="00961B93" w:rsidP="00720465">
                  <w:pPr>
                    <w:pStyle w:val="TAL"/>
                    <w:rPr>
                      <w:del w:id="2345" w:author="Rapporteur" w:date="2022-10-21T13:48:00Z"/>
                    </w:rPr>
                  </w:pPr>
                  <w:del w:id="2346" w:author="Rapporteur" w:date="2022-10-21T13:48:00Z">
                    <w:r w:rsidRPr="00E525C6" w:rsidDel="00262E39">
                      <w:delText>&gt; UE group ID or UE ID</w:delText>
                    </w:r>
                  </w:del>
                </w:p>
              </w:tc>
              <w:tc>
                <w:tcPr>
                  <w:tcW w:w="5522" w:type="dxa"/>
                </w:tcPr>
                <w:p w14:paraId="5C8B7EFC" w14:textId="278949D2" w:rsidR="00961B93" w:rsidRPr="00E525C6" w:rsidDel="00262E39" w:rsidRDefault="00961B93" w:rsidP="00720465">
                  <w:pPr>
                    <w:pStyle w:val="TAL"/>
                    <w:rPr>
                      <w:del w:id="2347" w:author="Rapporteur" w:date="2022-10-21T13:48:00Z"/>
                    </w:rPr>
                  </w:pPr>
                  <w:del w:id="2348" w:author="Rapporteur" w:date="2022-10-21T13:48:00Z">
                    <w:r w:rsidRPr="00E525C6" w:rsidDel="00262E39">
                      <w:delText xml:space="preserve">Identifies a UE or a group of UEs, e.g. internal group ID defined in </w:delText>
                    </w:r>
                    <w:r w:rsidR="00C8558A" w:rsidRPr="00E525C6" w:rsidDel="00262E39">
                      <w:delText>TS</w:delText>
                    </w:r>
                    <w:r w:rsidR="00C8558A" w:rsidDel="00262E39">
                      <w:delText> </w:delText>
                    </w:r>
                    <w:r w:rsidR="00C8558A" w:rsidRPr="00E525C6" w:rsidDel="00262E39">
                      <w:delText>2</w:delText>
                    </w:r>
                    <w:r w:rsidRPr="00E525C6" w:rsidDel="00262E39">
                      <w:delText>3.501</w:delText>
                    </w:r>
                    <w:r w:rsidR="00C8558A" w:rsidDel="00262E39">
                      <w:delText> </w:delText>
                    </w:r>
                    <w:r w:rsidR="00C8558A" w:rsidRPr="00E525C6" w:rsidDel="00262E39">
                      <w:delText>[</w:delText>
                    </w:r>
                    <w:r w:rsidRPr="00E525C6" w:rsidDel="00262E39">
                      <w:delText xml:space="preserve">3] </w:delText>
                    </w:r>
                    <w:r w:rsidR="00C8558A" w:rsidRPr="00E525C6" w:rsidDel="00262E39">
                      <w:delText>clause</w:delText>
                    </w:r>
                    <w:r w:rsidR="00C8558A" w:rsidDel="00262E39">
                      <w:delText> </w:delText>
                    </w:r>
                    <w:r w:rsidR="00C8558A" w:rsidRPr="00E525C6" w:rsidDel="00262E39">
                      <w:delText>5</w:delText>
                    </w:r>
                    <w:r w:rsidRPr="00E525C6" w:rsidDel="00262E39">
                      <w:delText>.9.7, or SUPI.</w:delText>
                    </w:r>
                  </w:del>
                </w:p>
              </w:tc>
            </w:tr>
            <w:tr w:rsidR="00961B93" w:rsidRPr="00E525C6" w:rsidDel="00262E39" w14:paraId="36E85B0F" w14:textId="6462BDC7" w:rsidTr="00315872">
              <w:trPr>
                <w:trHeight w:val="64"/>
                <w:jc w:val="center"/>
                <w:del w:id="2349" w:author="Rapporteur" w:date="2022-10-21T13:48:00Z"/>
              </w:trPr>
              <w:tc>
                <w:tcPr>
                  <w:tcW w:w="3667" w:type="dxa"/>
                </w:tcPr>
                <w:p w14:paraId="2C26E749" w14:textId="57B93725" w:rsidR="00961B93" w:rsidRPr="00E525C6" w:rsidDel="00262E39" w:rsidRDefault="00961B93" w:rsidP="00720465">
                  <w:pPr>
                    <w:pStyle w:val="TAL"/>
                    <w:rPr>
                      <w:del w:id="2350" w:author="Rapporteur" w:date="2022-10-21T13:48:00Z"/>
                    </w:rPr>
                  </w:pPr>
                  <w:del w:id="2351" w:author="Rapporteur" w:date="2022-10-21T13:48:00Z">
                    <w:r w:rsidRPr="00E525C6" w:rsidDel="00262E39">
                      <w:rPr>
                        <w:b/>
                        <w:i/>
                      </w:rPr>
                      <w:delText xml:space="preserve">      &gt;&gt; Packet delay</w:delText>
                    </w:r>
                    <w:r w:rsidR="003F120B" w:rsidDel="00262E39">
                      <w:rPr>
                        <w:b/>
                        <w:i/>
                      </w:rPr>
                      <w:delText xml:space="preserve"> for </w:delText>
                    </w:r>
                    <w:r w:rsidR="003F120B" w:rsidRPr="006512B7" w:rsidDel="00262E39">
                      <w:rPr>
                        <w:b/>
                        <w:i/>
                      </w:rPr>
                      <w:delText>UL/DL</w:delText>
                    </w:r>
                  </w:del>
                </w:p>
              </w:tc>
              <w:tc>
                <w:tcPr>
                  <w:tcW w:w="5522" w:type="dxa"/>
                </w:tcPr>
                <w:p w14:paraId="6B83B5F5" w14:textId="2D59AD86" w:rsidR="00961B93" w:rsidRPr="00E525C6" w:rsidDel="00262E39" w:rsidRDefault="00961B93" w:rsidP="00720465">
                  <w:pPr>
                    <w:pStyle w:val="TAL"/>
                    <w:rPr>
                      <w:del w:id="2352" w:author="Rapporteur" w:date="2022-10-21T13:48:00Z"/>
                    </w:rPr>
                  </w:pPr>
                  <w:del w:id="2353" w:author="Rapporteur" w:date="2022-10-21T13:48:00Z">
                    <w:r w:rsidRPr="00E525C6" w:rsidDel="00262E39">
                      <w:rPr>
                        <w:b/>
                        <w:i/>
                      </w:rPr>
                      <w:delText xml:space="preserve">Average of the packet delay and variance of the packet delay (in the case of a UE group) </w:delText>
                    </w:r>
                    <w:r w:rsidR="003F120B" w:rsidDel="00262E39">
                      <w:rPr>
                        <w:b/>
                        <w:i/>
                      </w:rPr>
                      <w:delText xml:space="preserve">for </w:delText>
                    </w:r>
                    <w:r w:rsidR="003F120B" w:rsidRPr="006512B7" w:rsidDel="00262E39">
                      <w:rPr>
                        <w:b/>
                        <w:i/>
                      </w:rPr>
                      <w:delText>UL/DL</w:delText>
                    </w:r>
                  </w:del>
                </w:p>
              </w:tc>
            </w:tr>
            <w:tr w:rsidR="00961B93" w:rsidRPr="00E525C6" w:rsidDel="00262E39" w14:paraId="6FE6F18A" w14:textId="36DB2F3D" w:rsidTr="00315872">
              <w:trPr>
                <w:trHeight w:val="64"/>
                <w:jc w:val="center"/>
                <w:del w:id="2354" w:author="Rapporteur" w:date="2022-10-21T13:48:00Z"/>
              </w:trPr>
              <w:tc>
                <w:tcPr>
                  <w:tcW w:w="3667" w:type="dxa"/>
                </w:tcPr>
                <w:p w14:paraId="0AFA2D63" w14:textId="20B25750" w:rsidR="00961B93" w:rsidRPr="00E525C6" w:rsidDel="00262E39" w:rsidRDefault="00961B93" w:rsidP="00720465">
                  <w:pPr>
                    <w:pStyle w:val="TAL"/>
                    <w:rPr>
                      <w:del w:id="2355" w:author="Rapporteur" w:date="2022-10-21T13:48:00Z"/>
                    </w:rPr>
                  </w:pPr>
                  <w:del w:id="2356" w:author="Rapporteur" w:date="2022-10-21T13:48:00Z">
                    <w:r w:rsidRPr="00E525C6" w:rsidDel="00262E39">
                      <w:rPr>
                        <w:b/>
                        <w:i/>
                      </w:rPr>
                      <w:delText xml:space="preserve">      &gt;&gt; Packet error rate</w:delText>
                    </w:r>
                    <w:r w:rsidR="003F120B" w:rsidDel="00262E39">
                      <w:rPr>
                        <w:b/>
                        <w:i/>
                      </w:rPr>
                      <w:delText xml:space="preserve"> for </w:delText>
                    </w:r>
                    <w:r w:rsidR="003F120B" w:rsidRPr="006512B7" w:rsidDel="00262E39">
                      <w:rPr>
                        <w:b/>
                        <w:i/>
                      </w:rPr>
                      <w:delText>UL/DL</w:delText>
                    </w:r>
                  </w:del>
                </w:p>
              </w:tc>
              <w:tc>
                <w:tcPr>
                  <w:tcW w:w="5522" w:type="dxa"/>
                </w:tcPr>
                <w:p w14:paraId="3AABE7C3" w14:textId="7D4ABA54" w:rsidR="00961B93" w:rsidRPr="00E525C6" w:rsidDel="00262E39" w:rsidRDefault="00961B93" w:rsidP="00720465">
                  <w:pPr>
                    <w:pStyle w:val="TAL"/>
                    <w:rPr>
                      <w:del w:id="2357" w:author="Rapporteur" w:date="2022-10-21T13:48:00Z"/>
                    </w:rPr>
                  </w:pPr>
                  <w:del w:id="2358" w:author="Rapporteur" w:date="2022-10-21T13:48:00Z">
                    <w:r w:rsidRPr="00E525C6" w:rsidDel="00262E39">
                      <w:rPr>
                        <w:b/>
                        <w:i/>
                      </w:rPr>
                      <w:delText xml:space="preserve">Average of the packet error rate and variance of the packet error rate (in the case of a UE group) </w:delText>
                    </w:r>
                    <w:r w:rsidR="003F120B" w:rsidDel="00262E39">
                      <w:rPr>
                        <w:b/>
                        <w:i/>
                      </w:rPr>
                      <w:delText xml:space="preserve">for </w:delText>
                    </w:r>
                    <w:r w:rsidR="003F120B" w:rsidRPr="006512B7" w:rsidDel="00262E39">
                      <w:rPr>
                        <w:b/>
                        <w:i/>
                      </w:rPr>
                      <w:delText>UL/DL</w:delText>
                    </w:r>
                  </w:del>
                </w:p>
              </w:tc>
            </w:tr>
            <w:tr w:rsidR="00961B93" w:rsidRPr="00E525C6" w:rsidDel="00262E39" w14:paraId="23FF5F27" w14:textId="39A2BF7A" w:rsidTr="00315872">
              <w:trPr>
                <w:trHeight w:val="64"/>
                <w:jc w:val="center"/>
                <w:del w:id="2359" w:author="Rapporteur" w:date="2022-10-21T13:48:00Z"/>
              </w:trPr>
              <w:tc>
                <w:tcPr>
                  <w:tcW w:w="3667" w:type="dxa"/>
                </w:tcPr>
                <w:p w14:paraId="09CD22D6" w14:textId="10E4666E" w:rsidR="00961B93" w:rsidRPr="00E525C6" w:rsidDel="00262E39" w:rsidRDefault="00961B93" w:rsidP="00720465">
                  <w:pPr>
                    <w:pStyle w:val="TAL"/>
                    <w:rPr>
                      <w:del w:id="2360" w:author="Rapporteur" w:date="2022-10-21T13:48:00Z"/>
                    </w:rPr>
                  </w:pPr>
                  <w:del w:id="2361" w:author="Rapporteur" w:date="2022-10-21T13:48:00Z">
                    <w:r w:rsidRPr="00E525C6" w:rsidDel="00262E39">
                      <w:rPr>
                        <w:b/>
                        <w:i/>
                      </w:rPr>
                      <w:delText xml:space="preserve">      &gt;&gt; Packet loss rate</w:delText>
                    </w:r>
                    <w:r w:rsidR="003F120B" w:rsidDel="00262E39">
                      <w:rPr>
                        <w:b/>
                        <w:i/>
                      </w:rPr>
                      <w:delText xml:space="preserve"> for </w:delText>
                    </w:r>
                    <w:r w:rsidR="003F120B" w:rsidRPr="006512B7" w:rsidDel="00262E39">
                      <w:rPr>
                        <w:b/>
                        <w:i/>
                      </w:rPr>
                      <w:delText>UL/DL</w:delText>
                    </w:r>
                  </w:del>
                </w:p>
              </w:tc>
              <w:tc>
                <w:tcPr>
                  <w:tcW w:w="5522" w:type="dxa"/>
                </w:tcPr>
                <w:p w14:paraId="1DBE2E35" w14:textId="25E41267" w:rsidR="00961B93" w:rsidRPr="00E525C6" w:rsidDel="00262E39" w:rsidRDefault="00961B93" w:rsidP="00720465">
                  <w:pPr>
                    <w:pStyle w:val="TAL"/>
                    <w:rPr>
                      <w:del w:id="2362" w:author="Rapporteur" w:date="2022-10-21T13:48:00Z"/>
                    </w:rPr>
                  </w:pPr>
                  <w:del w:id="2363" w:author="Rapporteur" w:date="2022-10-21T13:48:00Z">
                    <w:r w:rsidRPr="00E525C6" w:rsidDel="00262E39">
                      <w:rPr>
                        <w:b/>
                        <w:i/>
                      </w:rPr>
                      <w:delText>Average of the packet loss rate and variance of the packet loss rate (in the case of a UE group)</w:delText>
                    </w:r>
                    <w:r w:rsidR="003F120B" w:rsidDel="00262E39">
                      <w:rPr>
                        <w:b/>
                        <w:i/>
                      </w:rPr>
                      <w:delText xml:space="preserve"> for </w:delText>
                    </w:r>
                    <w:r w:rsidR="003F120B" w:rsidRPr="006512B7" w:rsidDel="00262E39">
                      <w:rPr>
                        <w:b/>
                        <w:i/>
                      </w:rPr>
                      <w:delText>UL/DL</w:delText>
                    </w:r>
                  </w:del>
                </w:p>
              </w:tc>
            </w:tr>
            <w:tr w:rsidR="003F120B" w:rsidRPr="00E525C6" w:rsidDel="00262E39" w14:paraId="6EB00320" w14:textId="3E50EFCD" w:rsidTr="00315872">
              <w:trPr>
                <w:trHeight w:val="64"/>
                <w:jc w:val="center"/>
                <w:del w:id="2364" w:author="Rapporteur" w:date="2022-10-21T13:48:00Z"/>
              </w:trPr>
              <w:tc>
                <w:tcPr>
                  <w:tcW w:w="3667" w:type="dxa"/>
                </w:tcPr>
                <w:p w14:paraId="203C72B7" w14:textId="044600CA" w:rsidR="003F120B" w:rsidRPr="00E525C6" w:rsidDel="00262E39" w:rsidRDefault="003F120B" w:rsidP="003F120B">
                  <w:pPr>
                    <w:pStyle w:val="TAL"/>
                    <w:rPr>
                      <w:del w:id="2365" w:author="Rapporteur" w:date="2022-10-21T13:48:00Z"/>
                      <w:b/>
                      <w:i/>
                    </w:rPr>
                  </w:pPr>
                  <w:del w:id="2366" w:author="Rapporteur" w:date="2022-10-21T13:48:00Z">
                    <w:r w:rsidRPr="00E525C6" w:rsidDel="00262E39">
                      <w:rPr>
                        <w:b/>
                        <w:i/>
                      </w:rPr>
                      <w:delText xml:space="preserve">      &gt;&gt; </w:delText>
                    </w:r>
                    <w:r w:rsidRPr="00FE59A2" w:rsidDel="00262E39">
                      <w:rPr>
                        <w:b/>
                        <w:i/>
                      </w:rPr>
                      <w:delText xml:space="preserve">Guaranteed </w:delText>
                    </w:r>
                    <w:r w:rsidRPr="00A53FBA" w:rsidDel="00262E39">
                      <w:rPr>
                        <w:b/>
                        <w:i/>
                      </w:rPr>
                      <w:delText>Bitrate</w:delText>
                    </w:r>
                    <w:r w:rsidDel="00262E39">
                      <w:rPr>
                        <w:b/>
                        <w:i/>
                      </w:rPr>
                      <w:delText xml:space="preserve"> for </w:delText>
                    </w:r>
                    <w:r w:rsidRPr="006512B7" w:rsidDel="00262E39">
                      <w:rPr>
                        <w:b/>
                        <w:i/>
                      </w:rPr>
                      <w:delText>UL/DL</w:delText>
                    </w:r>
                  </w:del>
                </w:p>
              </w:tc>
              <w:tc>
                <w:tcPr>
                  <w:tcW w:w="5522" w:type="dxa"/>
                </w:tcPr>
                <w:p w14:paraId="4A09A29B" w14:textId="3F01ACDA" w:rsidR="003F120B" w:rsidRPr="00E525C6" w:rsidDel="00262E39" w:rsidRDefault="003F120B" w:rsidP="003F120B">
                  <w:pPr>
                    <w:pStyle w:val="TAL"/>
                    <w:rPr>
                      <w:del w:id="2367" w:author="Rapporteur" w:date="2022-10-21T13:48:00Z"/>
                      <w:b/>
                      <w:i/>
                    </w:rPr>
                  </w:pPr>
                  <w:del w:id="2368" w:author="Rapporteur" w:date="2022-10-21T13:48:00Z">
                    <w:r w:rsidRPr="00E525C6" w:rsidDel="00262E39">
                      <w:rPr>
                        <w:b/>
                        <w:i/>
                      </w:rPr>
                      <w:delText xml:space="preserve">Average of the </w:delText>
                    </w:r>
                    <w:r w:rsidDel="00262E39">
                      <w:rPr>
                        <w:b/>
                        <w:i/>
                      </w:rPr>
                      <w:delText>guaranteed b</w:delText>
                    </w:r>
                    <w:r w:rsidRPr="00A70DE7" w:rsidDel="00262E39">
                      <w:rPr>
                        <w:b/>
                        <w:i/>
                      </w:rPr>
                      <w:delText>itrate</w:delText>
                    </w:r>
                    <w:r w:rsidRPr="00E525C6" w:rsidDel="00262E39">
                      <w:rPr>
                        <w:b/>
                        <w:i/>
                      </w:rPr>
                      <w:delText xml:space="preserve"> and variance of the </w:delText>
                    </w:r>
                    <w:r w:rsidDel="00262E39">
                      <w:rPr>
                        <w:b/>
                        <w:i/>
                      </w:rPr>
                      <w:delText>guaranteed b</w:delText>
                    </w:r>
                    <w:r w:rsidRPr="00A70DE7" w:rsidDel="00262E39">
                      <w:rPr>
                        <w:b/>
                        <w:i/>
                      </w:rPr>
                      <w:delText>itrate</w:delText>
                    </w:r>
                    <w:r w:rsidRPr="00E525C6" w:rsidDel="00262E39">
                      <w:rPr>
                        <w:b/>
                        <w:i/>
                      </w:rPr>
                      <w:delText xml:space="preserve"> (in the case of a UE group)</w:delText>
                    </w:r>
                    <w:r w:rsidDel="00262E39">
                      <w:rPr>
                        <w:b/>
                        <w:i/>
                      </w:rPr>
                      <w:delText xml:space="preserve"> for </w:delText>
                    </w:r>
                    <w:r w:rsidRPr="006512B7" w:rsidDel="00262E39">
                      <w:rPr>
                        <w:b/>
                        <w:i/>
                      </w:rPr>
                      <w:delText>UL/DL</w:delText>
                    </w:r>
                  </w:del>
                </w:p>
              </w:tc>
            </w:tr>
            <w:tr w:rsidR="003F120B" w:rsidRPr="00E525C6" w:rsidDel="00262E39" w14:paraId="57C39537" w14:textId="266C3A24" w:rsidTr="00315872">
              <w:trPr>
                <w:trHeight w:val="64"/>
                <w:jc w:val="center"/>
                <w:del w:id="2369" w:author="Rapporteur" w:date="2022-10-21T13:48:00Z"/>
              </w:trPr>
              <w:tc>
                <w:tcPr>
                  <w:tcW w:w="3667" w:type="dxa"/>
                </w:tcPr>
                <w:p w14:paraId="16F221FA" w14:textId="420C65B0" w:rsidR="003F120B" w:rsidRPr="00E525C6" w:rsidDel="00262E39" w:rsidRDefault="003F120B" w:rsidP="003F120B">
                  <w:pPr>
                    <w:pStyle w:val="TAL"/>
                    <w:rPr>
                      <w:del w:id="2370" w:author="Rapporteur" w:date="2022-10-21T13:48:00Z"/>
                    </w:rPr>
                  </w:pPr>
                  <w:del w:id="2371" w:author="Rapporteur" w:date="2022-10-21T13:48:00Z">
                    <w:r w:rsidRPr="00E525C6" w:rsidDel="00262E39">
                      <w:delText>&gt; Confidence</w:delText>
                    </w:r>
                  </w:del>
                </w:p>
              </w:tc>
              <w:tc>
                <w:tcPr>
                  <w:tcW w:w="5522" w:type="dxa"/>
                </w:tcPr>
                <w:p w14:paraId="620E403F" w14:textId="70A5DF16" w:rsidR="003F120B" w:rsidRPr="00E525C6" w:rsidDel="00262E39" w:rsidRDefault="003F120B" w:rsidP="003F120B">
                  <w:pPr>
                    <w:pStyle w:val="TAL"/>
                    <w:rPr>
                      <w:del w:id="2372" w:author="Rapporteur" w:date="2022-10-21T13:48:00Z"/>
                    </w:rPr>
                  </w:pPr>
                  <w:del w:id="2373" w:author="Rapporteur" w:date="2022-10-21T13:48:00Z">
                    <w:r w:rsidRPr="00E525C6" w:rsidDel="00262E39">
                      <w:delText>Confidence of this prediction</w:delText>
                    </w:r>
                  </w:del>
                </w:p>
              </w:tc>
            </w:tr>
            <w:tr w:rsidR="003F120B" w:rsidRPr="00E525C6" w:rsidDel="00262E39" w14:paraId="0D0FB39C" w14:textId="6BFADE83" w:rsidTr="00720465">
              <w:trPr>
                <w:trHeight w:val="64"/>
                <w:jc w:val="center"/>
                <w:del w:id="2374" w:author="Rapporteur" w:date="2022-10-21T13:48:00Z"/>
              </w:trPr>
              <w:tc>
                <w:tcPr>
                  <w:tcW w:w="9189" w:type="dxa"/>
                  <w:gridSpan w:val="2"/>
                </w:tcPr>
                <w:p w14:paraId="05404124" w14:textId="61E0110C" w:rsidR="003F120B" w:rsidRPr="00E525C6" w:rsidDel="00262E39" w:rsidRDefault="003F120B" w:rsidP="003F120B">
                  <w:pPr>
                    <w:pStyle w:val="TAN"/>
                    <w:rPr>
                      <w:del w:id="2375" w:author="Rapporteur" w:date="2022-10-21T13:48:00Z"/>
                    </w:rPr>
                  </w:pPr>
                  <w:del w:id="2376" w:author="Rapporteur" w:date="2022-10-21T13:48:00Z">
                    <w:r w:rsidRPr="00E525C6" w:rsidDel="00262E39">
                      <w:delText>NOTE 1:</w:delText>
                    </w:r>
                    <w:r w:rsidRPr="00E525C6" w:rsidDel="00262E39">
                      <w:tab/>
                      <w:delText xml:space="preserve">Analytics subset that can be used in </w:delText>
                    </w:r>
                    <w:r w:rsidR="00DA6550" w:rsidDel="00262E39">
                      <w:delText>"</w:delText>
                    </w:r>
                    <w:r w:rsidRPr="00E525C6" w:rsidDel="00262E39">
                      <w:delText>list of analytics subsets that are requested</w:delText>
                    </w:r>
                    <w:r w:rsidR="00DA6550" w:rsidDel="00262E39">
                      <w:delText>"</w:delText>
                    </w:r>
                    <w:r w:rsidRPr="00E525C6" w:rsidDel="00262E39">
                      <w:delText xml:space="preserve"> and </w:delText>
                    </w:r>
                    <w:r w:rsidR="00DA6550" w:rsidDel="00262E39">
                      <w:delText>"</w:delText>
                    </w:r>
                    <w:r w:rsidRPr="00E525C6" w:rsidDel="00262E39">
                      <w:delText>Preferred level of accuracy per analytics subset</w:delText>
                    </w:r>
                    <w:r w:rsidR="00DA6550" w:rsidDel="00262E39">
                      <w:delText>"</w:delText>
                    </w:r>
                    <w:r w:rsidRPr="00E525C6" w:rsidDel="00262E39">
                      <w:delText>.</w:delText>
                    </w:r>
                  </w:del>
                </w:p>
              </w:tc>
            </w:tr>
          </w:tbl>
          <w:p w14:paraId="2E6A1D9F" w14:textId="123729AD" w:rsidR="00961B93" w:rsidRPr="00E525C6" w:rsidDel="00262E39" w:rsidRDefault="00961B93" w:rsidP="007A7AD4">
            <w:pPr>
              <w:pStyle w:val="FP"/>
              <w:rPr>
                <w:del w:id="2377" w:author="Rapporteur" w:date="2022-10-21T13:48:00Z"/>
              </w:rPr>
            </w:pPr>
          </w:p>
          <w:p w14:paraId="37FF2E36" w14:textId="69467C7B" w:rsidR="00961B93" w:rsidRPr="00E525C6" w:rsidDel="00262E39" w:rsidRDefault="00961B93" w:rsidP="007A7AD4">
            <w:pPr>
              <w:pStyle w:val="FP"/>
              <w:rPr>
                <w:del w:id="2378" w:author="Rapporteur" w:date="2022-10-21T13:48:00Z"/>
              </w:rPr>
            </w:pPr>
            <w:del w:id="2379" w:author="Rapporteur" w:date="2022-10-21T13:48:00Z">
              <w:r w:rsidRPr="00E525C6" w:rsidDel="00262E39">
                <w:delText>….</w:delText>
              </w:r>
            </w:del>
          </w:p>
          <w:p w14:paraId="539C921A" w14:textId="50226215" w:rsidR="00961B93" w:rsidRPr="00E525C6" w:rsidDel="00262E39" w:rsidRDefault="00961B93">
            <w:pPr>
              <w:pStyle w:val="FP"/>
              <w:rPr>
                <w:del w:id="2380" w:author="Rapporteur" w:date="2022-10-21T13:48:00Z"/>
                <w:rFonts w:eastAsia="MS Mincho"/>
                <w:lang w:val="en-CA"/>
              </w:rPr>
              <w:pPrChange w:id="2381" w:author="S2-2209921" w:date="2022-10-20T16:29:00Z">
                <w:pPr/>
              </w:pPrChange>
            </w:pPr>
          </w:p>
        </w:tc>
      </w:tr>
    </w:tbl>
    <w:p w14:paraId="41E29F8D" w14:textId="1B2413C1" w:rsidR="00961B93" w:rsidRPr="00E525C6" w:rsidDel="00262E39" w:rsidRDefault="00961B93" w:rsidP="00041BA3">
      <w:pPr>
        <w:rPr>
          <w:del w:id="2382" w:author="Rapporteur" w:date="2022-10-21T13:48:00Z"/>
          <w:lang w:val="en-CA"/>
        </w:rPr>
      </w:pPr>
    </w:p>
    <w:p w14:paraId="2BEA0CEF" w14:textId="1A66F9DF" w:rsidR="00041BA3" w:rsidRPr="00E525C6" w:rsidRDefault="00041BA3" w:rsidP="00041BA3">
      <w:pPr>
        <w:pStyle w:val="Heading4"/>
        <w:rPr>
          <w:lang w:val="en-CA"/>
        </w:rPr>
      </w:pPr>
      <w:bookmarkStart w:id="2383" w:name="_Toc117180469"/>
      <w:r w:rsidRPr="00E525C6">
        <w:rPr>
          <w:lang w:val="en-CA"/>
        </w:rPr>
        <w:t>6.10.2.2</w:t>
      </w:r>
      <w:r w:rsidRPr="00E525C6">
        <w:rPr>
          <w:lang w:val="en-CA"/>
        </w:rPr>
        <w:tab/>
      </w:r>
      <w:del w:id="2384" w:author="S2-2209921" w:date="2022-10-20T16:29:00Z">
        <w:r w:rsidRPr="00E525C6" w:rsidDel="009D4342">
          <w:rPr>
            <w:lang w:val="en-CA"/>
          </w:rPr>
          <w:delText xml:space="preserve">BDT </w:delText>
        </w:r>
      </w:del>
      <w:ins w:id="2385" w:author="S2-2209921" w:date="2022-10-20T16:29:00Z">
        <w:r w:rsidR="009D4342">
          <w:rPr>
            <w:lang w:val="en-CA"/>
          </w:rPr>
          <w:t>ADT</w:t>
        </w:r>
        <w:r w:rsidR="009D4342" w:rsidRPr="00E525C6">
          <w:rPr>
            <w:lang w:val="en-CA"/>
          </w:rPr>
          <w:t xml:space="preserve"> </w:t>
        </w:r>
      </w:ins>
      <w:r w:rsidRPr="00E525C6">
        <w:rPr>
          <w:lang w:val="en-CA"/>
        </w:rPr>
        <w:t>Negotiation for future PDU session to support Application AI/ML data transfer</w:t>
      </w:r>
      <w:bookmarkEnd w:id="2383"/>
    </w:p>
    <w:p w14:paraId="41577150" w14:textId="4648D91F" w:rsidR="007A7AD4" w:rsidRPr="00E525C6" w:rsidRDefault="007A7AD4" w:rsidP="007A7AD4">
      <w:pPr>
        <w:rPr>
          <w:lang w:val="en-CA"/>
        </w:rPr>
      </w:pPr>
      <w:r w:rsidRPr="00E525C6">
        <w:rPr>
          <w:lang w:val="en-CA"/>
        </w:rPr>
        <w:t xml:space="preserve">This clause presents further clarifications on how to leverage the </w:t>
      </w:r>
      <w:ins w:id="2386" w:author="S2-2209921" w:date="2022-10-20T16:30:00Z">
        <w:r w:rsidR="009D4342">
          <w:rPr>
            <w:lang w:val="en-CA"/>
          </w:rPr>
          <w:t>A</w:t>
        </w:r>
        <w:r w:rsidR="009D4342" w:rsidRPr="00E525C6">
          <w:rPr>
            <w:lang w:val="en-CA"/>
          </w:rPr>
          <w:t xml:space="preserve">DT </w:t>
        </w:r>
      </w:ins>
      <w:del w:id="2387" w:author="S2-2209921" w:date="2022-10-20T16:30:00Z">
        <w:r w:rsidRPr="00E525C6" w:rsidDel="009D4342">
          <w:rPr>
            <w:lang w:val="en-CA"/>
          </w:rPr>
          <w:delText xml:space="preserve">existing BDT </w:delText>
        </w:r>
      </w:del>
      <w:r w:rsidRPr="00E525C6">
        <w:rPr>
          <w:lang w:val="en-CA"/>
        </w:rPr>
        <w:t xml:space="preserve">procedures for negotiation of future background data transfer </w:t>
      </w:r>
      <w:del w:id="2388" w:author="S2-2209921" w:date="2022-10-20T16:30:00Z">
        <w:r w:rsidRPr="00E525C6" w:rsidDel="009D4342">
          <w:rPr>
            <w:lang w:val="en-CA"/>
          </w:rPr>
          <w:delText xml:space="preserve">as specified in clause 4.16.7.2 of </w:delText>
        </w:r>
        <w:r w:rsidR="00C8558A" w:rsidRPr="00E525C6" w:rsidDel="009D4342">
          <w:rPr>
            <w:lang w:val="en-CA"/>
          </w:rPr>
          <w:delText>TS</w:delText>
        </w:r>
        <w:r w:rsidR="00C8558A" w:rsidDel="009D4342">
          <w:rPr>
            <w:lang w:val="en-CA"/>
          </w:rPr>
          <w:delText> </w:delText>
        </w:r>
        <w:r w:rsidR="00C8558A" w:rsidRPr="00E525C6" w:rsidDel="009D4342">
          <w:rPr>
            <w:lang w:val="en-CA"/>
          </w:rPr>
          <w:delText>23.502</w:delText>
        </w:r>
        <w:r w:rsidR="00C8558A" w:rsidDel="009D4342">
          <w:rPr>
            <w:lang w:val="en-CA"/>
          </w:rPr>
          <w:delText> </w:delText>
        </w:r>
        <w:r w:rsidR="00C8558A" w:rsidRPr="00E525C6" w:rsidDel="009D4342">
          <w:rPr>
            <w:lang w:val="en-CA"/>
          </w:rPr>
          <w:delText>[</w:delText>
        </w:r>
        <w:r w:rsidRPr="00E525C6" w:rsidDel="009D4342">
          <w:rPr>
            <w:lang w:val="en-CA"/>
          </w:rPr>
          <w:delText>4]</w:delText>
        </w:r>
      </w:del>
      <w:r w:rsidRPr="00E525C6">
        <w:rPr>
          <w:lang w:val="en-CA"/>
        </w:rPr>
        <w:t xml:space="preserve"> to support the Application AI/ML data transfer.</w:t>
      </w:r>
    </w:p>
    <w:p w14:paraId="1CF63B56" w14:textId="4AA6520D" w:rsidR="007A7AD4" w:rsidRPr="00E525C6" w:rsidRDefault="007A7AD4" w:rsidP="007A7AD4">
      <w:pPr>
        <w:rPr>
          <w:lang w:val="en-CA"/>
        </w:rPr>
      </w:pPr>
      <w:r w:rsidRPr="00E525C6">
        <w:rPr>
          <w:lang w:val="en-CA"/>
        </w:rPr>
        <w:t xml:space="preserve">Prior to the establishment of PDU session to support the </w:t>
      </w:r>
      <w:del w:id="2389" w:author="S2-2209921" w:date="2022-10-20T16:30:00Z">
        <w:r w:rsidRPr="00E525C6" w:rsidDel="009D4342">
          <w:rPr>
            <w:lang w:val="en-CA"/>
          </w:rPr>
          <w:delText xml:space="preserve">BDT </w:delText>
        </w:r>
      </w:del>
      <w:ins w:id="2390" w:author="S2-2209921" w:date="2022-10-20T16:30:00Z">
        <w:r w:rsidR="009D4342">
          <w:rPr>
            <w:lang w:val="en-CA"/>
          </w:rPr>
          <w:t>ADT</w:t>
        </w:r>
        <w:r w:rsidR="009D4342" w:rsidRPr="00E525C6">
          <w:rPr>
            <w:lang w:val="en-CA"/>
          </w:rPr>
          <w:t xml:space="preserve"> </w:t>
        </w:r>
      </w:ins>
      <w:r w:rsidRPr="00E525C6">
        <w:rPr>
          <w:lang w:val="en-CA"/>
        </w:rPr>
        <w:t xml:space="preserve">within a specified time-window, AF initiates requests to its serving NEF to (re)negotiate </w:t>
      </w:r>
      <w:del w:id="2391" w:author="S2-2209921" w:date="2022-10-20T16:30:00Z">
        <w:r w:rsidRPr="00E525C6" w:rsidDel="009D4342">
          <w:rPr>
            <w:lang w:val="en-CA"/>
          </w:rPr>
          <w:delText xml:space="preserve">BDT </w:delText>
        </w:r>
      </w:del>
      <w:ins w:id="2392" w:author="S2-2209921" w:date="2022-10-20T16:30:00Z">
        <w:r w:rsidR="009D4342">
          <w:rPr>
            <w:lang w:val="en-CA"/>
          </w:rPr>
          <w:t>ADT Transfer</w:t>
        </w:r>
        <w:r w:rsidR="009D4342" w:rsidRPr="00E525C6">
          <w:rPr>
            <w:lang w:val="en-CA"/>
          </w:rPr>
          <w:t xml:space="preserve"> </w:t>
        </w:r>
      </w:ins>
      <w:r w:rsidRPr="00E525C6">
        <w:rPr>
          <w:lang w:val="en-CA"/>
        </w:rPr>
        <w:t xml:space="preserve">policy </w:t>
      </w:r>
      <w:del w:id="2393" w:author="S2-2209921" w:date="2022-10-20T16:30:00Z">
        <w:r w:rsidRPr="00E525C6" w:rsidDel="009D4342">
          <w:rPr>
            <w:lang w:val="en-CA"/>
          </w:rPr>
          <w:delText xml:space="preserve">(as described in clause 6.1.2.4 of </w:delText>
        </w:r>
        <w:r w:rsidR="00C8558A" w:rsidRPr="00E525C6" w:rsidDel="009D4342">
          <w:rPr>
            <w:lang w:val="en-CA"/>
          </w:rPr>
          <w:delText>TS</w:delText>
        </w:r>
        <w:r w:rsidR="00C8558A" w:rsidDel="009D4342">
          <w:rPr>
            <w:lang w:val="en-CA"/>
          </w:rPr>
          <w:delText> </w:delText>
        </w:r>
        <w:r w:rsidR="00C8558A" w:rsidRPr="00E525C6" w:rsidDel="009D4342">
          <w:rPr>
            <w:lang w:val="en-CA"/>
          </w:rPr>
          <w:delText>23.503</w:delText>
        </w:r>
        <w:r w:rsidR="00C8558A" w:rsidDel="009D4342">
          <w:rPr>
            <w:lang w:val="en-CA"/>
          </w:rPr>
          <w:delText> </w:delText>
        </w:r>
        <w:r w:rsidR="00C8558A" w:rsidRPr="00E525C6" w:rsidDel="009D4342">
          <w:rPr>
            <w:lang w:val="en-CA"/>
          </w:rPr>
          <w:delText>[</w:delText>
        </w:r>
        <w:r w:rsidRPr="00E525C6" w:rsidDel="009D4342">
          <w:rPr>
            <w:lang w:val="en-CA"/>
          </w:rPr>
          <w:delText>5])</w:delText>
        </w:r>
      </w:del>
      <w:r w:rsidRPr="00E525C6">
        <w:rPr>
          <w:lang w:val="en-CA"/>
        </w:rPr>
        <w:t xml:space="preserve"> that might have been pre-provisioned or earlier negotiated and stored in the UDR.</w:t>
      </w:r>
    </w:p>
    <w:p w14:paraId="41963FEC" w14:textId="402F5690" w:rsidR="00041BA3" w:rsidRPr="00E525C6" w:rsidRDefault="009D4342" w:rsidP="007A7AD4">
      <w:pPr>
        <w:pStyle w:val="TH"/>
      </w:pPr>
      <w:ins w:id="2394" w:author="S2-2209921" w:date="2022-10-20T16:31:00Z">
        <w:r w:rsidRPr="00E525C6">
          <w:object w:dxaOrig="12930" w:dyaOrig="9255" w14:anchorId="3123A9A1">
            <v:shape id="_x0000_i1042" type="#_x0000_t75" style="width:481pt;height:345pt" o:ole="">
              <v:imagedata r:id="rId48" o:title=""/>
            </v:shape>
            <o:OLEObject Type="Embed" ProgID="Visio.Drawing.15" ShapeID="_x0000_i1042" DrawAspect="Content" ObjectID="_1727872973" r:id="rId49"/>
          </w:object>
        </w:r>
      </w:ins>
      <w:del w:id="2395" w:author="S2-2209921" w:date="2022-10-20T16:31:00Z">
        <w:r w:rsidR="00041BA3" w:rsidRPr="00E525C6" w:rsidDel="009D4342">
          <w:object w:dxaOrig="12920" w:dyaOrig="9241" w14:anchorId="6EDEEB74">
            <v:shape id="_x0000_i1043" type="#_x0000_t75" style="width:480.5pt;height:344pt" o:ole="">
              <v:imagedata r:id="rId50" o:title=""/>
            </v:shape>
            <o:OLEObject Type="Embed" ProgID="Visio.Drawing.15" ShapeID="_x0000_i1043" DrawAspect="Content" ObjectID="_1727872974" r:id="rId51"/>
          </w:object>
        </w:r>
      </w:del>
    </w:p>
    <w:p w14:paraId="3C1F18C7" w14:textId="1B9451B8" w:rsidR="00041BA3" w:rsidRPr="00E525C6" w:rsidRDefault="00041BA3" w:rsidP="007A7AD4">
      <w:pPr>
        <w:pStyle w:val="TF"/>
      </w:pPr>
      <w:r w:rsidRPr="00E525C6">
        <w:lastRenderedPageBreak/>
        <w:t>Figure 6.</w:t>
      </w:r>
      <w:r w:rsidR="0019750C" w:rsidRPr="00E525C6">
        <w:t>10</w:t>
      </w:r>
      <w:r w:rsidRPr="00E525C6">
        <w:t xml:space="preserve">.2.2-1: </w:t>
      </w:r>
      <w:ins w:id="2396" w:author="S2-2209921" w:date="2022-10-20T16:31:00Z">
        <w:r w:rsidR="009D4342">
          <w:t xml:space="preserve">ADT Transfer </w:t>
        </w:r>
      </w:ins>
      <w:del w:id="2397" w:author="S2-2209921" w:date="2022-10-20T16:31:00Z">
        <w:r w:rsidRPr="00E525C6" w:rsidDel="009D4342">
          <w:delText xml:space="preserve">BDT </w:delText>
        </w:r>
      </w:del>
      <w:r w:rsidRPr="00E525C6">
        <w:t>Policy Negotiation for future PDU session to support Application AI/ML data transfer</w:t>
      </w:r>
    </w:p>
    <w:p w14:paraId="277ADE8E" w14:textId="23990C3E" w:rsidR="007A7AD4" w:rsidRPr="00E525C6" w:rsidRDefault="007A7AD4" w:rsidP="007A7AD4">
      <w:pPr>
        <w:rPr>
          <w:lang w:val="en-CA"/>
        </w:rPr>
      </w:pPr>
      <w:r w:rsidRPr="00E525C6">
        <w:rPr>
          <w:lang w:val="en-CA"/>
        </w:rPr>
        <w:t xml:space="preserve">The procedures as shown in Figure 6.10.2.2-1 above </w:t>
      </w:r>
      <w:ins w:id="2398" w:author="S2-2209921" w:date="2022-10-20T16:31:00Z">
        <w:r w:rsidR="009D4342">
          <w:rPr>
            <w:lang w:val="en-CA"/>
          </w:rPr>
          <w:t>borrows the descriptions of</w:t>
        </w:r>
        <w:r w:rsidR="009D4342" w:rsidRPr="00E525C6">
          <w:rPr>
            <w:lang w:val="en-CA"/>
          </w:rPr>
          <w:t xml:space="preserve"> </w:t>
        </w:r>
      </w:ins>
      <w:del w:id="2399" w:author="S2-2209921" w:date="2022-10-20T16:31:00Z">
        <w:r w:rsidRPr="00E525C6" w:rsidDel="009D4342">
          <w:rPr>
            <w:lang w:val="en-CA"/>
          </w:rPr>
          <w:delText xml:space="preserve">is based on </w:delText>
        </w:r>
      </w:del>
      <w:r w:rsidRPr="00E525C6">
        <w:rPr>
          <w:lang w:val="en-CA"/>
        </w:rPr>
        <w:t xml:space="preserve">the </w:t>
      </w:r>
      <w:ins w:id="2400" w:author="S2-2209921" w:date="2022-10-20T16:31:00Z">
        <w:r w:rsidR="009D4342">
          <w:rPr>
            <w:lang w:val="en-CA"/>
          </w:rPr>
          <w:t xml:space="preserve">BDT </w:t>
        </w:r>
      </w:ins>
      <w:r w:rsidRPr="00E525C6">
        <w:rPr>
          <w:lang w:val="en-CA"/>
        </w:rPr>
        <w:t xml:space="preserve">procedures specified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34D10708"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w:t>
      </w:r>
      <w:del w:id="2401" w:author="S2-2209921" w:date="2022-10-20T16:32:00Z">
        <w:r w:rsidRPr="00E525C6" w:rsidDel="009D4342">
          <w:rPr>
            <w:lang w:val="en-CA"/>
          </w:rPr>
          <w:delText xml:space="preserve">BDT </w:delText>
        </w:r>
      </w:del>
      <w:ins w:id="2402" w:author="S2-2209921" w:date="2022-10-20T16:32:00Z">
        <w:r w:rsidR="009D4342">
          <w:rPr>
            <w:lang w:val="en-CA"/>
          </w:rPr>
          <w:t>ADT</w:t>
        </w:r>
        <w:r w:rsidR="009D4342" w:rsidRPr="00E525C6">
          <w:rPr>
            <w:lang w:val="en-CA"/>
          </w:rPr>
          <w:t xml:space="preserve"> </w:t>
        </w:r>
      </w:ins>
      <w:r w:rsidRPr="00E525C6">
        <w:rPr>
          <w:lang w:val="en-CA"/>
        </w:rPr>
        <w:t xml:space="preserve">policies that apply to its given Application AI/ML data transfer corresponding to the authorized 3rd party (i.e. AF), the AF is required to discover its serving NEF, if it has not done so, using the mechanism as described in clause 6.3.14 of </w:t>
      </w:r>
      <w:r w:rsidR="00C8558A" w:rsidRPr="00E525C6">
        <w:rPr>
          <w:lang w:val="en-CA"/>
        </w:rPr>
        <w:t>TS</w:t>
      </w:r>
      <w:r w:rsidR="00C8558A">
        <w:rPr>
          <w:lang w:val="en-CA"/>
        </w:rPr>
        <w:t> </w:t>
      </w:r>
      <w:r w:rsidR="00C8558A" w:rsidRPr="00E525C6">
        <w:rPr>
          <w:lang w:val="en-CA"/>
        </w:rPr>
        <w:t>23.501</w:t>
      </w:r>
      <w:r w:rsidR="00C8558A">
        <w:rPr>
          <w:lang w:val="en-CA"/>
        </w:rPr>
        <w:t> </w:t>
      </w:r>
      <w:r w:rsidR="00C8558A" w:rsidRPr="00E525C6">
        <w:rPr>
          <w:lang w:val="en-CA"/>
        </w:rPr>
        <w:t>[</w:t>
      </w:r>
      <w:r w:rsidRPr="00E525C6">
        <w:rPr>
          <w:lang w:val="en-CA"/>
        </w:rPr>
        <w:t>3].</w:t>
      </w:r>
    </w:p>
    <w:p w14:paraId="5D9244D7" w14:textId="0F6C0710" w:rsidR="007A7AD4" w:rsidRPr="00E525C6" w:rsidRDefault="007A7AD4" w:rsidP="007A7AD4">
      <w:pPr>
        <w:rPr>
          <w:lang w:val="en-CA"/>
        </w:rPr>
      </w:pPr>
      <w:r w:rsidRPr="00E525C6">
        <w:rPr>
          <w:lang w:val="en-CA"/>
        </w:rPr>
        <w:t xml:space="preserve">In step 1a, </w:t>
      </w:r>
      <w:del w:id="2403" w:author="S2-2209921" w:date="2022-10-20T16:32:00Z">
        <w:r w:rsidRPr="00E525C6" w:rsidDel="009D4342">
          <w:rPr>
            <w:lang w:val="en-CA"/>
          </w:rPr>
          <w:delText xml:space="preserve">in addition </w:delText>
        </w:r>
      </w:del>
      <w:r w:rsidRPr="00E525C6">
        <w:rPr>
          <w:lang w:val="en-CA"/>
        </w:rPr>
        <w:t>to the list of parameters for Nnef_</w:t>
      </w:r>
      <w:del w:id="2404" w:author="S2-2209921" w:date="2022-10-20T16:32:00Z">
        <w:r w:rsidRPr="00E525C6" w:rsidDel="009D4342">
          <w:rPr>
            <w:lang w:val="en-CA"/>
          </w:rPr>
          <w:delText>B</w:delText>
        </w:r>
      </w:del>
      <w:ins w:id="2405" w:author="S2-2209921" w:date="2022-10-20T16:32:00Z">
        <w:r w:rsidR="009D4342">
          <w:rPr>
            <w:lang w:val="en-CA"/>
          </w:rPr>
          <w:t>A</w:t>
        </w:r>
      </w:ins>
      <w:r w:rsidRPr="00E525C6">
        <w:rPr>
          <w:lang w:val="en-CA"/>
        </w:rPr>
        <w:t xml:space="preserve">DTNegotiation_Create Request from AF </w:t>
      </w:r>
      <w:del w:id="2406" w:author="S2-2209921" w:date="2022-10-20T16:32:00Z">
        <w:r w:rsidRPr="00E525C6" w:rsidDel="009D4342">
          <w:rPr>
            <w:lang w:val="en-CA"/>
          </w:rPr>
          <w:delText xml:space="preserve">as </w:delText>
        </w:r>
      </w:del>
      <w:ins w:id="2407" w:author="S2-2209921" w:date="2022-10-20T16:32:00Z">
        <w:r w:rsidR="009D4342">
          <w:rPr>
            <w:lang w:val="en-CA"/>
          </w:rPr>
          <w:t>similar to the procedure as</w:t>
        </w:r>
        <w:r w:rsidR="009D4342" w:rsidRPr="00E525C6">
          <w:rPr>
            <w:lang w:val="en-CA"/>
          </w:rPr>
          <w:t xml:space="preserve"> </w:t>
        </w:r>
      </w:ins>
      <w:r w:rsidRPr="00E525C6">
        <w:rPr>
          <w:lang w:val="en-CA"/>
        </w:rPr>
        <w:t xml:space="preserve">described in clause 4.16.7.2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ins w:id="2408" w:author="S2-2209921" w:date="2022-10-20T16:33:00Z">
        <w:r w:rsidR="009D4342" w:rsidRPr="009D4342">
          <w:rPr>
            <w:lang w:val="en-CA"/>
          </w:rPr>
          <w:t xml:space="preserve"> </w:t>
        </w:r>
        <w:r w:rsidR="009D4342">
          <w:rPr>
            <w:lang w:val="en-CA"/>
          </w:rPr>
          <w:t>now includes the list of Desired time windows with their associated primary or alternative QoS profile</w:t>
        </w:r>
      </w:ins>
      <w:r w:rsidRPr="00E525C6">
        <w:rPr>
          <w:lang w:val="en-CA"/>
        </w:rPr>
        <w:t xml:space="preserve">, the AI/ML AF </w:t>
      </w:r>
      <w:del w:id="2409" w:author="S2-2209921" w:date="2022-10-20T16:33:00Z">
        <w:r w:rsidRPr="00E525C6" w:rsidDel="009D4342">
          <w:rPr>
            <w:lang w:val="en-CA"/>
          </w:rPr>
          <w:delText xml:space="preserve">should </w:delText>
        </w:r>
      </w:del>
      <w:ins w:id="2410" w:author="S2-2209921" w:date="2022-10-20T16:33:00Z">
        <w:r w:rsidR="009D4342">
          <w:rPr>
            <w:lang w:val="en-CA"/>
          </w:rPr>
          <w:t>may</w:t>
        </w:r>
        <w:r w:rsidR="009D4342" w:rsidRPr="00E525C6">
          <w:rPr>
            <w:lang w:val="en-CA"/>
          </w:rPr>
          <w:t xml:space="preserve"> </w:t>
        </w:r>
      </w:ins>
      <w:r w:rsidRPr="00E525C6">
        <w:rPr>
          <w:lang w:val="en-CA"/>
        </w:rPr>
        <w:t xml:space="preserve">include </w:t>
      </w:r>
      <w:ins w:id="2411" w:author="S2-2209921" w:date="2022-10-20T16:33:00Z">
        <w:r w:rsidR="009D4342">
          <w:rPr>
            <w:lang w:val="en-CA"/>
          </w:rPr>
          <w:t xml:space="preserve">also </w:t>
        </w:r>
      </w:ins>
      <w:r w:rsidRPr="00E525C6">
        <w:rPr>
          <w:lang w:val="en-CA"/>
        </w:rPr>
        <w:t xml:space="preserve">the </w:t>
      </w:r>
      <w:del w:id="2412" w:author="S2-2209921" w:date="2022-10-20T16:33:00Z">
        <w:r w:rsidRPr="00E525C6" w:rsidDel="009D4342">
          <w:rPr>
            <w:lang w:val="en-CA"/>
          </w:rPr>
          <w:delText xml:space="preserve">added </w:delText>
        </w:r>
      </w:del>
      <w:r w:rsidRPr="00E525C6">
        <w:rPr>
          <w:lang w:val="en-CA"/>
        </w:rPr>
        <w:t xml:space="preserve">latency and reliability requirements </w:t>
      </w:r>
      <w:ins w:id="2413" w:author="S2-2209921" w:date="2022-10-20T16:33:00Z">
        <w:r w:rsidR="009D4342">
          <w:rPr>
            <w:lang w:val="en-CA"/>
          </w:rPr>
          <w:t>for the specific Application AI/ML operation</w:t>
        </w:r>
        <w:r w:rsidR="009D4342" w:rsidRPr="00E525C6">
          <w:rPr>
            <w:lang w:val="en-CA"/>
          </w:rPr>
          <w:t xml:space="preserve"> </w:t>
        </w:r>
      </w:ins>
      <w:r w:rsidRPr="00E525C6">
        <w:rPr>
          <w:lang w:val="en-CA"/>
        </w:rPr>
        <w:t>as described in clause 6.10.2.1.</w:t>
      </w:r>
    </w:p>
    <w:p w14:paraId="5610759C" w14:textId="51657F71" w:rsidR="007A7AD4" w:rsidRPr="00E525C6" w:rsidRDefault="007A7AD4" w:rsidP="007A7AD4">
      <w:pPr>
        <w:rPr>
          <w:lang w:val="en-CA"/>
        </w:rPr>
      </w:pPr>
      <w:r w:rsidRPr="00E525C6">
        <w:rPr>
          <w:lang w:val="en-CA"/>
        </w:rPr>
        <w:t xml:space="preserve">Furthermore, if </w:t>
      </w:r>
      <w:r w:rsidR="00DA6550">
        <w:rPr>
          <w:lang w:val="en-CA"/>
        </w:rPr>
        <w:t>"</w:t>
      </w:r>
      <w:r w:rsidRPr="00E525C6">
        <w:rPr>
          <w:lang w:val="en-CA"/>
        </w:rPr>
        <w:t>flock</w:t>
      </w:r>
      <w:r w:rsidR="00DA6550">
        <w:rPr>
          <w:lang w:val="en-CA"/>
        </w:rPr>
        <w:t>"</w:t>
      </w:r>
      <w:r w:rsidRPr="00E525C6">
        <w:rPr>
          <w:lang w:val="en-CA"/>
        </w:rPr>
        <w:t xml:space="preserve"> scenario applies to the group of selected FL UEs who are to be participated in this BDT session, the </w:t>
      </w:r>
      <w:ins w:id="2414" w:author="S2-2209921" w:date="2022-10-20T16:33:00Z">
        <w:r w:rsidR="009D4342">
          <w:rPr>
            <w:lang w:val="en-CA"/>
          </w:rPr>
          <w:t>ADT Transfer</w:t>
        </w:r>
        <w:r w:rsidR="009D4342" w:rsidRPr="00E525C6">
          <w:rPr>
            <w:lang w:val="en-CA"/>
          </w:rPr>
          <w:t xml:space="preserve"> </w:t>
        </w:r>
      </w:ins>
      <w:del w:id="2415" w:author="S2-2209921" w:date="2022-10-20T16:33:00Z">
        <w:r w:rsidRPr="00E525C6" w:rsidDel="009D4342">
          <w:rPr>
            <w:lang w:val="en-CA"/>
          </w:rPr>
          <w:delText xml:space="preserve">BDT </w:delText>
        </w:r>
      </w:del>
      <w:r w:rsidRPr="00E525C6">
        <w:rPr>
          <w:lang w:val="en-CA"/>
        </w:rPr>
        <w:t>policy automatically takes into account the Flock QoS policy into consideration by specifying the minimum guaranteed QoS requirements, via proper QoS attributes, e.g. Packet Delay Budget.</w:t>
      </w:r>
    </w:p>
    <w:p w14:paraId="372042C1" w14:textId="089DD142" w:rsidR="00223E31" w:rsidRPr="00E525C6" w:rsidRDefault="00223E31" w:rsidP="00223E31">
      <w:pPr>
        <w:pStyle w:val="NO"/>
        <w:rPr>
          <w:lang w:eastAsia="zh-CN"/>
        </w:rPr>
      </w:pPr>
      <w:r w:rsidRPr="00E525C6">
        <w:rPr>
          <w:lang w:eastAsia="zh-CN"/>
        </w:rPr>
        <w:t>NOTE 1:</w:t>
      </w:r>
      <w:r w:rsidRPr="00E525C6">
        <w:rPr>
          <w:lang w:eastAsia="zh-CN"/>
        </w:rPr>
        <w:tab/>
        <w:t>Flock QoS is determined by an AF based on AF</w:t>
      </w:r>
      <w:r w:rsidR="00DA6550">
        <w:rPr>
          <w:lang w:eastAsia="zh-CN"/>
        </w:rPr>
        <w:t>'</w:t>
      </w:r>
      <w:r w:rsidRPr="00E525C6">
        <w:rPr>
          <w:lang w:eastAsia="zh-CN"/>
        </w:rPr>
        <w:t>s internal logic (policy). For example, the AF can determine the flock QoS based on the UEs and the network input data and the FL trigger conditions.</w:t>
      </w:r>
    </w:p>
    <w:p w14:paraId="1BB439E6" w14:textId="45A4BF42" w:rsidR="007A7AD4" w:rsidRPr="00E525C6" w:rsidRDefault="007A7AD4" w:rsidP="007A7AD4">
      <w:r w:rsidRPr="00E525C6">
        <w:t xml:space="preserve">In step 1b, the NEF may authenticate the AF and authorize the </w:t>
      </w:r>
      <w:del w:id="2416" w:author="S2-2209921" w:date="2022-10-20T16:33:00Z">
        <w:r w:rsidRPr="00E525C6" w:rsidDel="009D4342">
          <w:delText xml:space="preserve">BDT </w:delText>
        </w:r>
      </w:del>
      <w:ins w:id="2417" w:author="S2-2209921" w:date="2022-10-20T16:33:00Z">
        <w:r w:rsidR="009D4342">
          <w:t>ADT</w:t>
        </w:r>
        <w:r w:rsidR="009D4342" w:rsidRPr="00E525C6">
          <w:t xml:space="preserve"> </w:t>
        </w:r>
      </w:ins>
      <w:r w:rsidRPr="00E525C6">
        <w:t>request from the AF. If the given AF is not authenticated and authorized, the NEF will reject AF</w:t>
      </w:r>
      <w:r w:rsidR="00DA6550">
        <w:t>'</w:t>
      </w:r>
      <w:r w:rsidRPr="00E525C6">
        <w:t>s request through the Nnef_</w:t>
      </w:r>
      <w:ins w:id="2418" w:author="S2-2209921" w:date="2022-10-20T16:34:00Z">
        <w:r w:rsidR="009D4342">
          <w:t>A</w:t>
        </w:r>
        <w:r w:rsidR="009D4342" w:rsidRPr="00E525C6">
          <w:t>DTNegotiation</w:t>
        </w:r>
      </w:ins>
      <w:del w:id="2419" w:author="S2-2209921" w:date="2022-10-20T16:34:00Z">
        <w:r w:rsidRPr="00E525C6" w:rsidDel="009D4342">
          <w:delText>BDTNegotiation</w:delText>
        </w:r>
      </w:del>
      <w:r w:rsidRPr="00E525C6">
        <w:t>_Create Response, and the following steps are skipped.</w:t>
      </w:r>
    </w:p>
    <w:p w14:paraId="506D8CFC" w14:textId="32793321" w:rsidR="007A7AD4" w:rsidRPr="00E525C6" w:rsidRDefault="007A7AD4" w:rsidP="007A7AD4">
      <w:r w:rsidRPr="00E525C6">
        <w:t xml:space="preserve">In step 2, </w:t>
      </w:r>
      <w:del w:id="2420" w:author="S2-2209921" w:date="2022-10-20T16:34:00Z">
        <w:r w:rsidRPr="00E525C6" w:rsidDel="009D4342">
          <w:delText xml:space="preserve">in addition to </w:delText>
        </w:r>
      </w:del>
      <w:r w:rsidRPr="00E525C6">
        <w:t>the list of parameters for Npcf_</w:t>
      </w:r>
      <w:del w:id="2421" w:author="S2-2209921" w:date="2022-10-20T16:34:00Z">
        <w:r w:rsidRPr="00E525C6" w:rsidDel="009D4342">
          <w:delText>B</w:delText>
        </w:r>
      </w:del>
      <w:ins w:id="2422" w:author="S2-2209921" w:date="2022-10-20T16:34:00Z">
        <w:r w:rsidR="009D4342">
          <w:t>A</w:t>
        </w:r>
      </w:ins>
      <w:r w:rsidRPr="00E525C6">
        <w:t xml:space="preserve">DTPolicyControl_Create Request from AF as described in clause 4.16.7.2 of </w:t>
      </w:r>
      <w:r w:rsidR="00C8558A" w:rsidRPr="00E525C6">
        <w:t>TS</w:t>
      </w:r>
      <w:r w:rsidR="00C8558A">
        <w:t> </w:t>
      </w:r>
      <w:r w:rsidR="00C8558A" w:rsidRPr="00E525C6">
        <w:t>23.502</w:t>
      </w:r>
      <w:r w:rsidR="00C8558A">
        <w:t> </w:t>
      </w:r>
      <w:r w:rsidR="00C8558A" w:rsidRPr="00E525C6">
        <w:t>[</w:t>
      </w:r>
      <w:r w:rsidRPr="00E525C6">
        <w:t>4]</w:t>
      </w:r>
      <w:ins w:id="2423" w:author="S2-2209921" w:date="2022-10-20T16:34:00Z">
        <w:r w:rsidR="009D4342" w:rsidRPr="009D4342">
          <w:t xml:space="preserve"> </w:t>
        </w:r>
        <w:r w:rsidR="009D4342">
          <w:t>now includes the list of Desired time windows</w:t>
        </w:r>
      </w:ins>
      <w:r w:rsidRPr="00E525C6">
        <w:t xml:space="preserve">, the NEF should include the added latency and reliability requirements </w:t>
      </w:r>
      <w:ins w:id="2424" w:author="S2-2209921" w:date="2022-10-20T16:34:00Z">
        <w:r w:rsidR="009D4342">
          <w:t>for the specific Application AI/ML operation if they have been</w:t>
        </w:r>
        <w:r w:rsidR="009D4342" w:rsidRPr="00E525C6">
          <w:t xml:space="preserve"> </w:t>
        </w:r>
      </w:ins>
      <w:del w:id="2425" w:author="S2-2209921" w:date="2022-10-20T16:34:00Z">
        <w:r w:rsidRPr="00E525C6" w:rsidDel="009D4342">
          <w:delText xml:space="preserve">exactly </w:delText>
        </w:r>
      </w:del>
      <w:del w:id="2426" w:author="S2-2209921" w:date="2022-10-20T16:35:00Z">
        <w:r w:rsidRPr="00E525C6" w:rsidDel="009D4342">
          <w:delText xml:space="preserve">as </w:delText>
        </w:r>
      </w:del>
      <w:r w:rsidRPr="00E525C6">
        <w:t>received from the AF.</w:t>
      </w:r>
    </w:p>
    <w:p w14:paraId="2B76B8B5" w14:textId="2B975E7E" w:rsidR="007A7AD4" w:rsidRPr="00E525C6" w:rsidRDefault="007A7AD4" w:rsidP="007A7AD4">
      <w:r w:rsidRPr="00E525C6">
        <w:t xml:space="preserve">In step 4, PDB and </w:t>
      </w:r>
      <w:del w:id="2427" w:author="S2-2209921" w:date="2022-10-20T16:35:00Z">
        <w:r w:rsidRPr="00E525C6" w:rsidDel="009D4342">
          <w:delText xml:space="preserve">PER </w:delText>
        </w:r>
      </w:del>
      <w:ins w:id="2428" w:author="S2-2209921" w:date="2022-10-20T16:35:00Z">
        <w:r w:rsidR="009D4342" w:rsidRPr="00E525C6">
          <w:t>P</w:t>
        </w:r>
        <w:r w:rsidR="009D4342">
          <w:t>L</w:t>
        </w:r>
        <w:r w:rsidR="009D4342" w:rsidRPr="00E525C6">
          <w:t xml:space="preserve">R </w:t>
        </w:r>
      </w:ins>
      <w:r w:rsidRPr="00E525C6">
        <w:t xml:space="preserve">etc. QoS parameters may also be provided by UDR as part of the </w:t>
      </w:r>
      <w:del w:id="2429" w:author="S2-2209921" w:date="2022-10-20T16:44:00Z">
        <w:r w:rsidRPr="00E525C6" w:rsidDel="00DE7F80">
          <w:delText xml:space="preserve">BDT </w:delText>
        </w:r>
      </w:del>
      <w:ins w:id="2430" w:author="S2-2209921" w:date="2022-10-20T16:44:00Z">
        <w:r w:rsidR="00DE7F80">
          <w:t>ADT</w:t>
        </w:r>
        <w:r w:rsidR="00DE7F80" w:rsidRPr="00E525C6">
          <w:t xml:space="preserve"> </w:t>
        </w:r>
      </w:ins>
      <w:r w:rsidRPr="00E525C6">
        <w:t xml:space="preserve">policies to the PCF. This may happen if the PCF (or another PCF) had received from the AF/NEF in a previous </w:t>
      </w:r>
      <w:del w:id="2431" w:author="S2-2209921" w:date="2022-10-20T16:44:00Z">
        <w:r w:rsidRPr="00E525C6" w:rsidDel="00DE7F80">
          <w:delText xml:space="preserve">BDT </w:delText>
        </w:r>
      </w:del>
      <w:ins w:id="2432" w:author="S2-2209921" w:date="2022-10-20T16:44:00Z">
        <w:r w:rsidR="00DE7F80">
          <w:t>ADT</w:t>
        </w:r>
        <w:r w:rsidR="00DE7F80" w:rsidRPr="00E525C6">
          <w:t xml:space="preserve"> </w:t>
        </w:r>
      </w:ins>
      <w:r w:rsidRPr="00E525C6">
        <w:t>negotiation</w:t>
      </w:r>
      <w:del w:id="2433" w:author="S2-2209921" w:date="2022-10-20T16:45:00Z">
        <w:r w:rsidRPr="00E525C6" w:rsidDel="00DE7F80">
          <w:delText>,</w:delText>
        </w:r>
      </w:del>
      <w:ins w:id="2434" w:author="S2-2209921" w:date="2022-10-20T16:45:00Z">
        <w:r w:rsidR="00DE7F80">
          <w:t xml:space="preserve"> regarding the</w:t>
        </w:r>
      </w:ins>
      <w:r w:rsidRPr="00E525C6">
        <w:t xml:space="preserve"> latency and reliability requirements</w:t>
      </w:r>
      <w:del w:id="2435" w:author="S2-2209921" w:date="2022-10-20T16:45:00Z">
        <w:r w:rsidRPr="00E525C6" w:rsidDel="00DE7F80">
          <w:delText xml:space="preserve">, </w:delText>
        </w:r>
      </w:del>
      <w:ins w:id="2436" w:author="S2-2209921" w:date="2022-10-20T16:45:00Z">
        <w:r w:rsidR="00DE7F80">
          <w:t xml:space="preserve"> which are</w:t>
        </w:r>
        <w:r w:rsidR="00DE7F80" w:rsidRPr="00E525C6">
          <w:t xml:space="preserve"> </w:t>
        </w:r>
      </w:ins>
      <w:del w:id="2437" w:author="S2-2209921" w:date="2022-10-20T16:45:00Z">
        <w:r w:rsidRPr="00E525C6" w:rsidDel="00DE7F80">
          <w:delText xml:space="preserve">mapped it to the corresponding </w:delText>
        </w:r>
      </w:del>
      <w:ins w:id="2438" w:author="S2-2209921" w:date="2022-10-20T16:45:00Z">
        <w:r w:rsidR="00DE7F80">
          <w:t xml:space="preserve">described in the form of </w:t>
        </w:r>
      </w:ins>
      <w:r w:rsidRPr="00E525C6">
        <w:t xml:space="preserve">PDB and </w:t>
      </w:r>
      <w:del w:id="2439" w:author="S2-2209921" w:date="2022-10-20T16:45:00Z">
        <w:r w:rsidRPr="00E525C6" w:rsidDel="00DE7F80">
          <w:delText xml:space="preserve">PER </w:delText>
        </w:r>
      </w:del>
      <w:ins w:id="2440" w:author="S2-2209921" w:date="2022-10-20T16:45:00Z">
        <w:r w:rsidR="00DE7F80">
          <w:t>PLR</w:t>
        </w:r>
        <w:r w:rsidR="00DE7F80" w:rsidRPr="00E525C6">
          <w:t xml:space="preserve"> </w:t>
        </w:r>
      </w:ins>
      <w:r w:rsidRPr="00E525C6">
        <w:t xml:space="preserve">etc. QoS parameters, and </w:t>
      </w:r>
      <w:ins w:id="2441" w:author="S2-2209921" w:date="2022-10-20T16:46:00Z">
        <w:r w:rsidR="00DE7F80">
          <w:t xml:space="preserve">are </w:t>
        </w:r>
      </w:ins>
      <w:r w:rsidRPr="00E525C6">
        <w:t xml:space="preserve">stored </w:t>
      </w:r>
      <w:del w:id="2442" w:author="S2-2209921" w:date="2022-10-20T16:46:00Z">
        <w:r w:rsidRPr="00E525C6" w:rsidDel="00DE7F80">
          <w:delText xml:space="preserve">it </w:delText>
        </w:r>
      </w:del>
      <w:r w:rsidRPr="00E525C6">
        <w:t>in the UDR.</w:t>
      </w:r>
    </w:p>
    <w:p w14:paraId="06063A6E" w14:textId="0AA5144B" w:rsidR="007A7AD4" w:rsidRPr="00E525C6" w:rsidRDefault="007A7AD4" w:rsidP="007A7AD4">
      <w:r w:rsidRPr="00E525C6">
        <w:t xml:space="preserve">In Steps 5, 6 the PCF </w:t>
      </w:r>
      <w:del w:id="2443" w:author="S2-2209921" w:date="2022-10-20T16:46:00Z">
        <w:r w:rsidRPr="00E525C6" w:rsidDel="00DE7F80">
          <w:delText xml:space="preserve">maps </w:delText>
        </w:r>
      </w:del>
      <w:ins w:id="2444" w:author="S2-2209921" w:date="2022-10-20T16:46:00Z">
        <w:r w:rsidR="00DE7F80">
          <w:t>refers to</w:t>
        </w:r>
        <w:r w:rsidR="00DE7F80" w:rsidRPr="00E525C6">
          <w:t xml:space="preserve"> </w:t>
        </w:r>
      </w:ins>
      <w:r w:rsidRPr="00E525C6">
        <w:t xml:space="preserve">the </w:t>
      </w:r>
      <w:del w:id="2445" w:author="S2-2209921" w:date="2022-10-20T16:46:00Z">
        <w:r w:rsidRPr="00E525C6" w:rsidDel="00DE7F80">
          <w:delText xml:space="preserve">additional </w:delText>
        </w:r>
      </w:del>
      <w:ins w:id="2446" w:author="S2-2209921" w:date="2022-10-20T16:46:00Z">
        <w:r w:rsidR="00DE7F80">
          <w:t>requested</w:t>
        </w:r>
        <w:r w:rsidR="00DE7F80" w:rsidRPr="00E525C6">
          <w:t xml:space="preserve"> </w:t>
        </w:r>
      </w:ins>
      <w:del w:id="2447" w:author="S2-2209921" w:date="2022-10-20T16:46:00Z">
        <w:r w:rsidRPr="00E525C6" w:rsidDel="00DE7F80">
          <w:delText>latency and reliability</w:delText>
        </w:r>
      </w:del>
      <w:ins w:id="2448" w:author="S2-2209921" w:date="2022-10-20T16:46:00Z">
        <w:r w:rsidR="00DE7F80">
          <w:t>QoS</w:t>
        </w:r>
      </w:ins>
      <w:r w:rsidRPr="00E525C6">
        <w:t xml:space="preserve"> requirements </w:t>
      </w:r>
      <w:ins w:id="2449" w:author="S2-2209921" w:date="2022-10-20T16:46:00Z">
        <w:r w:rsidR="00DE7F80" w:rsidRPr="0023336A">
          <w:t>specified by the AF</w:t>
        </w:r>
      </w:ins>
      <w:del w:id="2450" w:author="S2-2209921" w:date="2022-10-20T16:46:00Z">
        <w:r w:rsidRPr="00E525C6" w:rsidDel="00DE7F80">
          <w:delText>to PDB and PER etc. QoS parameters</w:delText>
        </w:r>
      </w:del>
      <w:r w:rsidRPr="00E525C6">
        <w:t xml:space="preserve">. As described in current step 5, the PCF </w:t>
      </w:r>
      <w:ins w:id="2451" w:author="S2-2209921" w:date="2022-10-20T16:47:00Z">
        <w:r w:rsidR="00DE7F80" w:rsidRPr="0023336A">
          <w:t xml:space="preserve">subscribe to </w:t>
        </w:r>
      </w:ins>
      <w:del w:id="2452" w:author="S2-2209921" w:date="2022-10-20T16:47:00Z">
        <w:r w:rsidRPr="00E525C6" w:rsidDel="00DE7F80">
          <w:delText xml:space="preserve">may interact </w:delText>
        </w:r>
      </w:del>
      <w:r w:rsidRPr="00E525C6">
        <w:t xml:space="preserve">with the NWDAF </w:t>
      </w:r>
      <w:ins w:id="2453" w:author="S2-2209921" w:date="2022-10-20T16:47:00Z">
        <w:r w:rsidR="00471941" w:rsidRPr="0023336A">
          <w:t xml:space="preserve">as defined in clause 6.6 of TS 23.288 [6] </w:t>
        </w:r>
      </w:ins>
      <w:del w:id="2454" w:author="S2-2209921" w:date="2022-10-20T16:47:00Z">
        <w:r w:rsidRPr="00E525C6" w:rsidDel="00471941">
          <w:delText xml:space="preserve">and request analytic </w:delText>
        </w:r>
      </w:del>
      <w:ins w:id="2455" w:author="S2-2209921" w:date="2022-10-20T16:47:00Z">
        <w:r w:rsidR="00471941">
          <w:t xml:space="preserve">to request </w:t>
        </w:r>
      </w:ins>
      <w:del w:id="2456" w:author="S2-2209921" w:date="2022-10-20T16:47:00Z">
        <w:r w:rsidRPr="00E525C6" w:rsidDel="00471941">
          <w:delText xml:space="preserve">on </w:delText>
        </w:r>
      </w:del>
      <w:r w:rsidRPr="00E525C6">
        <w:t xml:space="preserve">the Network Performance analytics </w:t>
      </w:r>
      <w:ins w:id="2457" w:author="S2-2209921" w:date="2022-10-20T16:48:00Z">
        <w:r w:rsidR="00471941">
          <w:t xml:space="preserve">and/or DN Performance </w:t>
        </w:r>
      </w:ins>
      <w:del w:id="2458" w:author="S2-2209921" w:date="2022-10-20T16:48:00Z">
        <w:r w:rsidRPr="00E525C6" w:rsidDel="00471941">
          <w:delText xml:space="preserve">information </w:delText>
        </w:r>
      </w:del>
      <w:r w:rsidRPr="00E525C6">
        <w:t xml:space="preserve">for the </w:t>
      </w:r>
      <w:ins w:id="2459" w:author="S2-2209921" w:date="2022-10-20T16:48:00Z">
        <w:r w:rsidR="00471941" w:rsidRPr="0023336A">
          <w:t>set of QoS parameters’ performance for each</w:t>
        </w:r>
        <w:r w:rsidR="00471941" w:rsidRPr="00E525C6">
          <w:t xml:space="preserve"> </w:t>
        </w:r>
      </w:ins>
      <w:r w:rsidRPr="00E525C6">
        <w:t xml:space="preserve">Desired time window </w:t>
      </w:r>
      <w:ins w:id="2460" w:author="S2-2209921" w:date="2022-10-20T16:48:00Z">
        <w:r w:rsidR="00471941">
          <w:t xml:space="preserve">from the list </w:t>
        </w:r>
      </w:ins>
      <w:r w:rsidRPr="00E525C6">
        <w:t>and the Network Area Information</w:t>
      </w:r>
      <w:del w:id="2461" w:author="S2-2209921" w:date="2022-10-20T16:48:00Z">
        <w:r w:rsidRPr="00E525C6" w:rsidDel="00471941">
          <w:delText xml:space="preserve"> as defined in </w:delText>
        </w:r>
        <w:r w:rsidR="00C8558A" w:rsidRPr="00E525C6" w:rsidDel="00471941">
          <w:delText>TS</w:delText>
        </w:r>
        <w:r w:rsidR="00C8558A" w:rsidDel="00471941">
          <w:delText> </w:delText>
        </w:r>
        <w:r w:rsidR="00C8558A" w:rsidRPr="00E525C6" w:rsidDel="00471941">
          <w:delText>23.288</w:delText>
        </w:r>
        <w:r w:rsidR="00C8558A" w:rsidDel="00471941">
          <w:delText> </w:delText>
        </w:r>
        <w:r w:rsidR="00C8558A" w:rsidRPr="00E525C6" w:rsidDel="00471941">
          <w:delText>[</w:delText>
        </w:r>
        <w:r w:rsidR="00E525C6" w:rsidDel="00471941">
          <w:delText>6</w:delText>
        </w:r>
        <w:r w:rsidRPr="00E525C6" w:rsidDel="00471941">
          <w:delText>]</w:delText>
        </w:r>
      </w:del>
      <w:r w:rsidRPr="00E525C6">
        <w:t xml:space="preserve">. </w:t>
      </w:r>
      <w:del w:id="2462" w:author="S2-2209921" w:date="2022-10-20T16:48:00Z">
        <w:r w:rsidRPr="00E525C6" w:rsidDel="00471941">
          <w:delText>t</w:delText>
        </w:r>
      </w:del>
      <w:ins w:id="2463" w:author="S2-2209921" w:date="2022-10-20T16:48:00Z">
        <w:r w:rsidR="00471941">
          <w:t>T</w:t>
        </w:r>
      </w:ins>
      <w:r w:rsidRPr="00E525C6">
        <w:t xml:space="preserve">he PCF </w:t>
      </w:r>
      <w:del w:id="2464" w:author="S2-2209921" w:date="2022-10-20T16:48:00Z">
        <w:r w:rsidRPr="00E525C6" w:rsidDel="00471941">
          <w:delText xml:space="preserve">may </w:delText>
        </w:r>
      </w:del>
      <w:ins w:id="2465" w:author="S2-2209921" w:date="2022-10-20T16:48:00Z">
        <w:r w:rsidR="00471941">
          <w:t>will then</w:t>
        </w:r>
        <w:r w:rsidR="00471941" w:rsidRPr="00E525C6">
          <w:t xml:space="preserve"> </w:t>
        </w:r>
      </w:ins>
      <w:r w:rsidRPr="00E525C6">
        <w:t xml:space="preserve">determine the </w:t>
      </w:r>
      <w:del w:id="2466" w:author="S2-2209921" w:date="2022-10-20T16:49:00Z">
        <w:r w:rsidRPr="00E525C6" w:rsidDel="00471941">
          <w:delText>PDR</w:delText>
        </w:r>
      </w:del>
      <w:ins w:id="2467" w:author="S2-2209921" w:date="2022-10-20T16:49:00Z">
        <w:r w:rsidR="00471941">
          <w:t>PDB</w:t>
        </w:r>
      </w:ins>
      <w:r w:rsidRPr="00E525C6">
        <w:t xml:space="preserve">, </w:t>
      </w:r>
      <w:del w:id="2468" w:author="S2-2209921" w:date="2022-10-20T16:49:00Z">
        <w:r w:rsidRPr="00E525C6" w:rsidDel="00471941">
          <w:delText xml:space="preserve">PER </w:delText>
        </w:r>
      </w:del>
      <w:ins w:id="2469" w:author="S2-2209921" w:date="2022-10-20T16:49:00Z">
        <w:r w:rsidR="00471941" w:rsidRPr="00E525C6">
          <w:t>P</w:t>
        </w:r>
        <w:r w:rsidR="00471941">
          <w:t>L</w:t>
        </w:r>
        <w:r w:rsidR="00471941" w:rsidRPr="00E525C6">
          <w:t xml:space="preserve">R </w:t>
        </w:r>
      </w:ins>
      <w:r w:rsidRPr="00E525C6">
        <w:t xml:space="preserve">etc. QoS parameters </w:t>
      </w:r>
      <w:ins w:id="2470" w:author="S2-2209921" w:date="2022-10-20T16:49:00Z">
        <w:r w:rsidR="00471941" w:rsidRPr="0023336A">
          <w:t xml:space="preserve">based on the QoS requirements from the AF for the corresponding Desired time window(s) which may be based on the reports of the Network Performance </w:t>
        </w:r>
        <w:r w:rsidR="00471941">
          <w:t xml:space="preserve">and/or DN Performance </w:t>
        </w:r>
        <w:r w:rsidR="00471941" w:rsidRPr="0023336A">
          <w:t>analytics to be included</w:t>
        </w:r>
        <w:r w:rsidR="00471941">
          <w:t xml:space="preserve"> </w:t>
        </w:r>
      </w:ins>
      <w:r w:rsidRPr="00E525C6">
        <w:t>in the</w:t>
      </w:r>
      <w:ins w:id="2471" w:author="S2-2209921" w:date="2022-10-20T16:49:00Z">
        <w:r w:rsidR="00471941">
          <w:t xml:space="preserve"> set of ADT Transfer</w:t>
        </w:r>
      </w:ins>
      <w:r w:rsidRPr="00E525C6">
        <w:t xml:space="preserve"> </w:t>
      </w:r>
      <w:del w:id="2472" w:author="S2-2209921" w:date="2022-10-20T16:49:00Z">
        <w:r w:rsidRPr="00E525C6" w:rsidDel="00471941">
          <w:delText xml:space="preserve">BDT </w:delText>
        </w:r>
      </w:del>
      <w:del w:id="2473" w:author="S2-2209921" w:date="2022-10-20T16:50:00Z">
        <w:r w:rsidRPr="00E525C6" w:rsidDel="00471941">
          <w:delText xml:space="preserve">policy </w:delText>
        </w:r>
      </w:del>
      <w:ins w:id="2474" w:author="S2-2209921" w:date="2022-10-20T16:50:00Z">
        <w:r w:rsidR="00471941">
          <w:t>policies</w:t>
        </w:r>
        <w:r w:rsidR="00471941" w:rsidRPr="00E525C6">
          <w:t xml:space="preserve"> </w:t>
        </w:r>
      </w:ins>
      <w:del w:id="2475" w:author="S2-2209921" w:date="2022-10-20T16:50:00Z">
        <w:r w:rsidRPr="00E525C6" w:rsidDel="00471941">
          <w:delText>based on the Network Performance analytics from NWDAF.</w:delText>
        </w:r>
      </w:del>
      <w:ins w:id="2476" w:author="S2-2209921" w:date="2022-10-20T16:50:00Z">
        <w:r w:rsidR="00471941">
          <w:t xml:space="preserve"> The PCF may also invalidate some of the old ADT Transfer policies. The PCF sends the final set of ADT Transfer policies to the AF via NEF together with the ADT</w:t>
        </w:r>
        <w:r w:rsidR="00471941" w:rsidRPr="00140E21">
          <w:t xml:space="preserve"> Transfer Reference ID</w:t>
        </w:r>
        <w:r w:rsidR="00471941">
          <w:t>.</w:t>
        </w:r>
      </w:ins>
    </w:p>
    <w:p w14:paraId="0AD6E815" w14:textId="5B876699" w:rsidR="007A7AD4" w:rsidRPr="00E525C6" w:rsidRDefault="007A7AD4" w:rsidP="007A7AD4">
      <w:r w:rsidRPr="00E525C6">
        <w:t xml:space="preserve">After the </w:t>
      </w:r>
      <w:del w:id="2477" w:author="S2-2209921" w:date="2022-10-20T16:50:00Z">
        <w:r w:rsidRPr="00E525C6" w:rsidDel="00471941">
          <w:delText xml:space="preserve">BDT </w:delText>
        </w:r>
      </w:del>
      <w:ins w:id="2478" w:author="S2-2209921" w:date="2022-10-20T16:50:00Z">
        <w:r w:rsidR="00471941">
          <w:t>ADT Transfer</w:t>
        </w:r>
        <w:r w:rsidR="00471941" w:rsidRPr="00E525C6">
          <w:t xml:space="preserve"> </w:t>
        </w:r>
      </w:ins>
      <w:r w:rsidRPr="00E525C6">
        <w:t>policy negotiation</w:t>
      </w:r>
      <w:del w:id="2479" w:author="S2-2209921" w:date="2022-10-20T16:50:00Z">
        <w:r w:rsidRPr="00E525C6" w:rsidDel="00471941">
          <w:delText xml:space="preserve"> and before the PDU session is established to transport the Application AI/ML data</w:delText>
        </w:r>
      </w:del>
      <w:r w:rsidRPr="00E525C6">
        <w:t xml:space="preserve">, if the AF decides to select an alternative </w:t>
      </w:r>
      <w:del w:id="2480" w:author="S2-2209921" w:date="2022-10-20T16:51:00Z">
        <w:r w:rsidRPr="00E525C6" w:rsidDel="00471941">
          <w:delText xml:space="preserve">BDT </w:delText>
        </w:r>
      </w:del>
      <w:ins w:id="2481" w:author="S2-2209921" w:date="2022-10-20T16:51:00Z">
        <w:r w:rsidR="00471941">
          <w:t>ADT Transfer</w:t>
        </w:r>
        <w:r w:rsidR="00471941" w:rsidRPr="00E525C6">
          <w:t xml:space="preserve"> </w:t>
        </w:r>
      </w:ins>
      <w:r w:rsidRPr="00E525C6">
        <w:t xml:space="preserve">policy (e.g. data rate reduction, relaxing delay constraints of </w:t>
      </w:r>
      <w:r w:rsidR="00FF0085" w:rsidRPr="00E525C6">
        <w:t xml:space="preserve">planned and event driven </w:t>
      </w:r>
      <w:r w:rsidRPr="00E525C6">
        <w:t xml:space="preserve">traffic etc.) which may include the Flock QoS policy consideration with the minimum guaranteed QoS requirements as the result of certain AI/ML operation decision, the AF may trigger step 8 to update the corresponding PCF via the support of NEF for the new selected </w:t>
      </w:r>
      <w:ins w:id="2482" w:author="S2-2209921" w:date="2022-10-20T16:51:00Z">
        <w:r w:rsidR="00471941">
          <w:t>ADT Transfer</w:t>
        </w:r>
        <w:r w:rsidR="00471941" w:rsidRPr="00E525C6">
          <w:t xml:space="preserve"> </w:t>
        </w:r>
      </w:ins>
      <w:del w:id="2483" w:author="S2-2209921" w:date="2022-10-20T16:51:00Z">
        <w:r w:rsidRPr="00E525C6" w:rsidDel="00471941">
          <w:delText xml:space="preserve">BDT </w:delText>
        </w:r>
      </w:del>
      <w:r w:rsidRPr="00E525C6">
        <w:t>policy.</w:t>
      </w:r>
    </w:p>
    <w:p w14:paraId="66EA7556" w14:textId="388D7081"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 xml:space="preserve">It is not in the scope of this solution to specify the event or consideration that triggers the AF decision to update the </w:t>
      </w:r>
      <w:ins w:id="2484" w:author="S2-2209921" w:date="2022-10-20T16:51:00Z">
        <w:r w:rsidR="00471941">
          <w:t>ADT Transfer</w:t>
        </w:r>
        <w:r w:rsidR="00471941" w:rsidRPr="00E525C6">
          <w:t xml:space="preserve"> </w:t>
        </w:r>
      </w:ins>
      <w:del w:id="2485" w:author="S2-2209921" w:date="2022-10-20T16:51:00Z">
        <w:r w:rsidRPr="00E525C6" w:rsidDel="00471941">
          <w:delText xml:space="preserve">BDT </w:delText>
        </w:r>
      </w:del>
      <w:r w:rsidRPr="00E525C6">
        <w:t>policy.</w:t>
      </w:r>
    </w:p>
    <w:p w14:paraId="4BA460EC" w14:textId="1F24742B" w:rsidR="00041BA3" w:rsidRPr="00E525C6" w:rsidRDefault="007A7AD4" w:rsidP="007A7AD4">
      <w:pPr>
        <w:rPr>
          <w:lang w:val="en-CA"/>
        </w:rPr>
      </w:pPr>
      <w:r w:rsidRPr="00E525C6">
        <w:rPr>
          <w:lang w:val="en-CA"/>
        </w:rPr>
        <w:t xml:space="preserve">In step 12, the additional QoS parameters may be added to the UDR by the PCF as part of the updated </w:t>
      </w:r>
      <w:ins w:id="2486" w:author="S2-2209921" w:date="2022-10-20T16:51:00Z">
        <w:r w:rsidR="00471941">
          <w:t>ADT Transfer</w:t>
        </w:r>
        <w:r w:rsidR="00471941" w:rsidRPr="00E525C6">
          <w:t xml:space="preserve"> </w:t>
        </w:r>
      </w:ins>
      <w:del w:id="2487" w:author="S2-2209921" w:date="2022-10-20T16:51:00Z">
        <w:r w:rsidRPr="00E525C6" w:rsidDel="00471941">
          <w:rPr>
            <w:lang w:val="en-CA"/>
          </w:rPr>
          <w:delText xml:space="preserve">BDT </w:delText>
        </w:r>
      </w:del>
      <w:r w:rsidRPr="00E525C6">
        <w:rPr>
          <w:lang w:val="en-CA"/>
        </w:rPr>
        <w:t>policies.</w:t>
      </w:r>
    </w:p>
    <w:p w14:paraId="7C272129" w14:textId="46E692C4" w:rsidR="00041BA3" w:rsidRPr="00E525C6" w:rsidRDefault="00041BA3" w:rsidP="00041BA3">
      <w:pPr>
        <w:pStyle w:val="Heading4"/>
        <w:rPr>
          <w:lang w:val="en-CA"/>
        </w:rPr>
      </w:pPr>
      <w:bookmarkStart w:id="2488" w:name="_Toc117180470"/>
      <w:r w:rsidRPr="00E525C6">
        <w:rPr>
          <w:lang w:val="en-CA"/>
        </w:rPr>
        <w:lastRenderedPageBreak/>
        <w:t>6.10.2.3</w:t>
      </w:r>
      <w:r w:rsidRPr="00E525C6">
        <w:rPr>
          <w:lang w:val="en-CA"/>
        </w:rPr>
        <w:tab/>
      </w:r>
      <w:del w:id="2489" w:author="S2-2209921" w:date="2022-10-20T16:51:00Z">
        <w:r w:rsidRPr="00E525C6" w:rsidDel="00471941">
          <w:rPr>
            <w:lang w:val="en-CA"/>
          </w:rPr>
          <w:delText xml:space="preserve">BDT </w:delText>
        </w:r>
      </w:del>
      <w:r w:rsidRPr="00E525C6">
        <w:rPr>
          <w:lang w:val="en-CA"/>
        </w:rPr>
        <w:t xml:space="preserve">Activation </w:t>
      </w:r>
      <w:del w:id="2490" w:author="S2-2209921" w:date="2022-10-20T16:51:00Z">
        <w:r w:rsidRPr="00E525C6" w:rsidDel="00471941">
          <w:rPr>
            <w:lang w:val="en-CA"/>
          </w:rPr>
          <w:delText xml:space="preserve">of </w:delText>
        </w:r>
        <w:r w:rsidR="00FF0085" w:rsidDel="00471941">
          <w:rPr>
            <w:lang w:val="en-CA"/>
          </w:rPr>
          <w:delText>BDT Policy</w:delText>
        </w:r>
        <w:r w:rsidR="00FF0085" w:rsidRPr="00E525C6" w:rsidDel="00471941">
          <w:rPr>
            <w:lang w:val="en-CA"/>
          </w:rPr>
          <w:delText xml:space="preserve"> </w:delText>
        </w:r>
      </w:del>
      <w:r w:rsidRPr="00E525C6">
        <w:rPr>
          <w:lang w:val="en-CA"/>
        </w:rPr>
        <w:t xml:space="preserve">or </w:t>
      </w:r>
      <w:r w:rsidR="00FF0085">
        <w:rPr>
          <w:lang w:val="en-CA"/>
        </w:rPr>
        <w:t xml:space="preserve">Updating/Removing </w:t>
      </w:r>
      <w:del w:id="2491" w:author="S2-2209921" w:date="2022-10-20T16:51:00Z">
        <w:r w:rsidR="00FF0085" w:rsidDel="00471941">
          <w:rPr>
            <w:lang w:val="en-CA"/>
          </w:rPr>
          <w:delText xml:space="preserve">BDT </w:delText>
        </w:r>
      </w:del>
      <w:ins w:id="2492" w:author="S2-2209921" w:date="2022-10-20T16:51:00Z">
        <w:r w:rsidR="00471941">
          <w:rPr>
            <w:lang w:val="en-CA"/>
          </w:rPr>
          <w:t xml:space="preserve">ADT Transfer </w:t>
        </w:r>
      </w:ins>
      <w:del w:id="2493" w:author="S2-2209921" w:date="2022-10-20T16:51:00Z">
        <w:r w:rsidR="00FF0085" w:rsidDel="00471941">
          <w:rPr>
            <w:lang w:val="en-CA"/>
          </w:rPr>
          <w:delText xml:space="preserve">Policy for a given Application AI/ML data transfer </w:delText>
        </w:r>
      </w:del>
      <w:r w:rsidR="00FF0085">
        <w:rPr>
          <w:lang w:val="en-CA"/>
        </w:rPr>
        <w:t>to a</w:t>
      </w:r>
      <w:r w:rsidRPr="00E525C6">
        <w:rPr>
          <w:lang w:val="en-CA"/>
        </w:rPr>
        <w:t xml:space="preserve"> PDU Session</w:t>
      </w:r>
      <w:bookmarkEnd w:id="2488"/>
    </w:p>
    <w:p w14:paraId="57229249" w14:textId="52A0FA64" w:rsidR="007A7AD4" w:rsidRPr="00E525C6" w:rsidRDefault="007A7AD4" w:rsidP="007A7AD4">
      <w:pPr>
        <w:rPr>
          <w:lang w:val="en-CA"/>
        </w:rPr>
      </w:pPr>
      <w:r w:rsidRPr="00E525C6">
        <w:rPr>
          <w:lang w:val="en-CA"/>
        </w:rPr>
        <w:t xml:space="preserve">This clause describes two ways to apply the </w:t>
      </w:r>
      <w:r w:rsidR="00337154">
        <w:rPr>
          <w:lang w:val="en-CA"/>
        </w:rPr>
        <w:t xml:space="preserve">negotiated </w:t>
      </w:r>
      <w:ins w:id="2494" w:author="S2-2209921" w:date="2022-10-20T16:52:00Z">
        <w:r w:rsidR="00B71D16">
          <w:t>ADT Transfer</w:t>
        </w:r>
        <w:r w:rsidR="00B71D16" w:rsidRPr="00E525C6">
          <w:t xml:space="preserve"> </w:t>
        </w:r>
      </w:ins>
      <w:del w:id="2495" w:author="S2-2209921" w:date="2022-10-20T16:52:00Z">
        <w:r w:rsidR="00337154" w:rsidDel="00B71D16">
          <w:rPr>
            <w:lang w:val="en-CA"/>
          </w:rPr>
          <w:delText xml:space="preserve">BDT </w:delText>
        </w:r>
      </w:del>
      <w:r w:rsidR="00337154">
        <w:rPr>
          <w:lang w:val="en-CA"/>
        </w:rPr>
        <w:t>policy for a given Application AI/ML</w:t>
      </w:r>
      <w:r w:rsidRPr="00E525C6">
        <w:rPr>
          <w:lang w:val="en-CA"/>
        </w:rPr>
        <w:t xml:space="preserve"> data transfer </w:t>
      </w:r>
      <w:r w:rsidR="00337154">
        <w:rPr>
          <w:lang w:val="en-CA"/>
        </w:rPr>
        <w:t>to the PDU Session(s) for given UE(s)</w:t>
      </w:r>
      <w:r w:rsidR="00337154" w:rsidRPr="00E525C6">
        <w:rPr>
          <w:lang w:val="en-CA"/>
        </w:rPr>
        <w:t xml:space="preserve"> </w:t>
      </w:r>
      <w:r w:rsidRPr="00E525C6">
        <w:rPr>
          <w:lang w:val="en-CA"/>
        </w:rPr>
        <w:t xml:space="preserve">- i.e. (a) </w:t>
      </w:r>
      <w:r w:rsidR="00337154" w:rsidRPr="00E525C6">
        <w:rPr>
          <w:lang w:val="en-CA"/>
        </w:rPr>
        <w:t>activat</w:t>
      </w:r>
      <w:r w:rsidR="00337154">
        <w:rPr>
          <w:lang w:val="en-CA"/>
        </w:rPr>
        <w:t>ing</w:t>
      </w:r>
      <w:r w:rsidR="00337154" w:rsidRPr="00E525C6">
        <w:rPr>
          <w:lang w:val="en-CA"/>
        </w:rPr>
        <w:t xml:space="preserve"> </w:t>
      </w:r>
      <w:r w:rsidRPr="00E525C6">
        <w:rPr>
          <w:lang w:val="en-CA"/>
        </w:rPr>
        <w:t xml:space="preserve">the </w:t>
      </w:r>
      <w:ins w:id="2496" w:author="S2-2209921" w:date="2022-10-20T16:52:00Z">
        <w:r w:rsidR="00B71D16">
          <w:t>ADT Transfer</w:t>
        </w:r>
        <w:r w:rsidR="00B71D16" w:rsidRPr="00E525C6">
          <w:t xml:space="preserve"> </w:t>
        </w:r>
      </w:ins>
      <w:del w:id="2497" w:author="S2-2209921" w:date="2022-10-20T16:52:00Z">
        <w:r w:rsidR="00337154" w:rsidDel="00B71D16">
          <w:rPr>
            <w:lang w:val="en-CA"/>
          </w:rPr>
          <w:delText xml:space="preserve">BDT </w:delText>
        </w:r>
      </w:del>
      <w:r w:rsidR="00337154">
        <w:rPr>
          <w:lang w:val="en-CA"/>
        </w:rPr>
        <w:t xml:space="preserve">policy </w:t>
      </w:r>
      <w:r w:rsidRPr="00E525C6">
        <w:rPr>
          <w:lang w:val="en-CA"/>
        </w:rPr>
        <w:t>as described in clause 6.10.2.2 above</w:t>
      </w:r>
      <w:r w:rsidR="00337154" w:rsidRPr="00337154">
        <w:rPr>
          <w:lang w:val="en-CA"/>
        </w:rPr>
        <w:t xml:space="preserve"> </w:t>
      </w:r>
      <w:r w:rsidR="00337154">
        <w:rPr>
          <w:lang w:val="en-CA"/>
        </w:rPr>
        <w:t>to a PDU session</w:t>
      </w:r>
      <w:r w:rsidRPr="00E525C6">
        <w:rPr>
          <w:lang w:val="en-CA"/>
        </w:rPr>
        <w:t xml:space="preserve">; and (b) </w:t>
      </w:r>
      <w:r w:rsidR="00337154">
        <w:rPr>
          <w:lang w:val="en-CA"/>
        </w:rPr>
        <w:t>adding</w:t>
      </w:r>
      <w:r w:rsidR="00337154" w:rsidRPr="00E525C6">
        <w:rPr>
          <w:lang w:val="en-CA"/>
        </w:rPr>
        <w:t xml:space="preserve"> </w:t>
      </w:r>
      <w:r w:rsidRPr="00E525C6">
        <w:rPr>
          <w:lang w:val="en-CA"/>
        </w:rPr>
        <w:t xml:space="preserve">PDU session </w:t>
      </w:r>
      <w:r w:rsidR="00337154">
        <w:rPr>
          <w:lang w:val="en-CA"/>
        </w:rPr>
        <w:t xml:space="preserve">of the target UE to the </w:t>
      </w:r>
      <w:del w:id="2498" w:author="S2-2209921" w:date="2022-10-20T16:52:00Z">
        <w:r w:rsidR="00337154" w:rsidDel="00B71D16">
          <w:rPr>
            <w:lang w:val="en-CA"/>
          </w:rPr>
          <w:delText>BDT</w:delText>
        </w:r>
        <w:r w:rsidR="00337154" w:rsidRPr="00E525C6" w:rsidDel="00B71D16">
          <w:rPr>
            <w:lang w:val="en-CA"/>
          </w:rPr>
          <w:delText xml:space="preserve"> </w:delText>
        </w:r>
      </w:del>
      <w:ins w:id="2499" w:author="S2-2209921" w:date="2022-10-20T16:52:00Z">
        <w:r w:rsidR="00B71D16">
          <w:rPr>
            <w:lang w:val="en-CA"/>
          </w:rPr>
          <w:t>ADT Desired time window</w:t>
        </w:r>
        <w:r w:rsidR="00B71D16" w:rsidRPr="00E525C6">
          <w:rPr>
            <w:lang w:val="en-CA"/>
          </w:rPr>
          <w:t xml:space="preserve"> </w:t>
        </w:r>
      </w:ins>
      <w:r w:rsidRPr="00E525C6">
        <w:rPr>
          <w:lang w:val="en-CA"/>
        </w:rPr>
        <w:t xml:space="preserve">by applying the </w:t>
      </w:r>
      <w:ins w:id="2500" w:author="S2-2209921" w:date="2022-10-20T16:52:00Z">
        <w:r w:rsidR="00B71D16">
          <w:t>ADT Transfer</w:t>
        </w:r>
        <w:r w:rsidR="00B71D16" w:rsidRPr="00E525C6">
          <w:t xml:space="preserve"> </w:t>
        </w:r>
      </w:ins>
      <w:del w:id="2501" w:author="S2-2209921" w:date="2022-10-20T16:52:00Z">
        <w:r w:rsidRPr="00E525C6" w:rsidDel="00B71D16">
          <w:rPr>
            <w:lang w:val="en-CA"/>
          </w:rPr>
          <w:delText xml:space="preserve">BDT </w:delText>
        </w:r>
      </w:del>
      <w:r w:rsidRPr="00E525C6">
        <w:rPr>
          <w:lang w:val="en-CA"/>
        </w:rPr>
        <w:t>policy.</w:t>
      </w:r>
    </w:p>
    <w:p w14:paraId="554447F5" w14:textId="290EB48C" w:rsidR="007A7AD4" w:rsidRPr="00E525C6" w:rsidRDefault="007A7AD4" w:rsidP="007A7AD4">
      <w:pPr>
        <w:rPr>
          <w:lang w:val="en-CA"/>
        </w:rPr>
      </w:pPr>
      <w:r w:rsidRPr="00E525C6">
        <w:rPr>
          <w:lang w:val="en-CA"/>
        </w:rPr>
        <w:t xml:space="preserve">For the activation of the previously negotiated </w:t>
      </w:r>
      <w:ins w:id="2502" w:author="S2-2209921" w:date="2022-10-20T16:53:00Z">
        <w:r w:rsidR="00B71D16">
          <w:t>ADT Transfer</w:t>
        </w:r>
        <w:r w:rsidR="00B71D16" w:rsidRPr="00E525C6">
          <w:t xml:space="preserve"> </w:t>
        </w:r>
      </w:ins>
      <w:del w:id="2503" w:author="S2-2209921" w:date="2022-10-20T16:53:00Z">
        <w:r w:rsidRPr="00E525C6" w:rsidDel="00B71D16">
          <w:rPr>
            <w:lang w:val="en-CA"/>
          </w:rPr>
          <w:delText xml:space="preserve">BDT </w:delText>
        </w:r>
      </w:del>
      <w:r w:rsidRPr="00E525C6">
        <w:rPr>
          <w:lang w:val="en-CA"/>
        </w:rPr>
        <w:t xml:space="preserve">policy </w:t>
      </w:r>
      <w:r w:rsidR="007F30D6">
        <w:rPr>
          <w:lang w:val="en-CA"/>
        </w:rPr>
        <w:t xml:space="preserve">to a PDU session </w:t>
      </w:r>
      <w:r w:rsidRPr="00E525C6">
        <w:rPr>
          <w:lang w:val="en-CA"/>
        </w:rPr>
        <w:t xml:space="preserve">to support the Application AI/ML data transfer, before the start of the </w:t>
      </w:r>
      <w:ins w:id="2504" w:author="S2-2209921" w:date="2022-10-20T16:53:00Z">
        <w:r w:rsidR="00B71D16">
          <w:t>ADT Transfer</w:t>
        </w:r>
        <w:r w:rsidR="00B71D16" w:rsidRPr="00E525C6">
          <w:t xml:space="preserve"> </w:t>
        </w:r>
      </w:ins>
      <w:del w:id="2505" w:author="S2-2209921" w:date="2022-10-20T16:53:00Z">
        <w:r w:rsidRPr="00E525C6" w:rsidDel="00B71D16">
          <w:rPr>
            <w:lang w:val="en-CA"/>
          </w:rPr>
          <w:delText xml:space="preserve">BDT </w:delText>
        </w:r>
      </w:del>
      <w:r w:rsidRPr="00E525C6">
        <w:rPr>
          <w:lang w:val="en-CA"/>
        </w:rPr>
        <w:t xml:space="preserve">transfer </w:t>
      </w:r>
      <w:ins w:id="2506" w:author="S2-2209921" w:date="2022-10-20T16:53:00Z">
        <w:r w:rsidR="00B71D16">
          <w:rPr>
            <w:lang w:val="en-CA"/>
          </w:rPr>
          <w:t xml:space="preserve">Desired time </w:t>
        </w:r>
      </w:ins>
      <w:r w:rsidRPr="00E525C6">
        <w:rPr>
          <w:lang w:val="en-CA"/>
        </w:rPr>
        <w:t xml:space="preserve">window, the AF triggers </w:t>
      </w:r>
      <w:del w:id="2507" w:author="S2-2209921" w:date="2022-10-20T16:53:00Z">
        <w:r w:rsidRPr="00E525C6" w:rsidDel="00B71D16">
          <w:rPr>
            <w:lang w:val="en-CA"/>
          </w:rPr>
          <w:delText>the UDR via NEF by actuating Nnef_ApplyPolicy_Create</w:delText>
        </w:r>
        <w:r w:rsidR="007F30D6" w:rsidDel="00B71D16">
          <w:rPr>
            <w:lang w:val="en-CA"/>
          </w:rPr>
          <w:delText>/Update</w:delText>
        </w:r>
        <w:r w:rsidRPr="00E525C6" w:rsidDel="00B71D16">
          <w:rPr>
            <w:lang w:val="en-CA"/>
          </w:rPr>
          <w:delText xml:space="preserve"> service</w:delText>
        </w:r>
        <w:r w:rsidR="007F30D6" w:rsidDel="00B71D16">
          <w:rPr>
            <w:lang w:val="en-CA"/>
          </w:rPr>
          <w:delText>, if the AF is untrusted,</w:delText>
        </w:r>
        <w:r w:rsidRPr="00E525C6" w:rsidDel="00B71D16">
          <w:rPr>
            <w:lang w:val="en-CA"/>
          </w:rPr>
          <w:delText xml:space="preserve"> to notify the PCF </w:delText>
        </w:r>
        <w:r w:rsidR="007F30D6" w:rsidDel="00B71D16">
          <w:rPr>
            <w:lang w:val="en-CA"/>
          </w:rPr>
          <w:delText>via Npcf_PolicyAuthorization_Create/Update</w:delText>
        </w:r>
        <w:r w:rsidR="007F30D6" w:rsidRPr="00E525C6" w:rsidDel="00B71D16">
          <w:rPr>
            <w:lang w:val="en-CA"/>
          </w:rPr>
          <w:delText xml:space="preserve"> </w:delText>
        </w:r>
        <w:r w:rsidRPr="00E525C6" w:rsidDel="00B71D16">
          <w:rPr>
            <w:lang w:val="en-CA"/>
          </w:rPr>
          <w:delText xml:space="preserve">as described in clause 4.15.6.8 of </w:delText>
        </w:r>
        <w:r w:rsidR="00C8558A" w:rsidRPr="00E525C6" w:rsidDel="00B71D16">
          <w:rPr>
            <w:lang w:val="en-CA"/>
          </w:rPr>
          <w:delText>TS</w:delText>
        </w:r>
        <w:r w:rsidR="00C8558A" w:rsidDel="00B71D16">
          <w:rPr>
            <w:lang w:val="en-CA"/>
          </w:rPr>
          <w:delText> </w:delText>
        </w:r>
        <w:r w:rsidR="00C8558A" w:rsidRPr="00E525C6" w:rsidDel="00B71D16">
          <w:rPr>
            <w:lang w:val="en-CA"/>
          </w:rPr>
          <w:delText>23.502</w:delText>
        </w:r>
        <w:r w:rsidR="00C8558A" w:rsidDel="00B71D16">
          <w:rPr>
            <w:lang w:val="en-CA"/>
          </w:rPr>
          <w:delText> </w:delText>
        </w:r>
        <w:r w:rsidR="00C8558A" w:rsidRPr="00E525C6" w:rsidDel="00B71D16">
          <w:rPr>
            <w:lang w:val="en-CA"/>
          </w:rPr>
          <w:delText>[</w:delText>
        </w:r>
        <w:r w:rsidRPr="00E525C6" w:rsidDel="00B71D16">
          <w:rPr>
            <w:lang w:val="en-CA"/>
          </w:rPr>
          <w:delText>4]</w:delText>
        </w:r>
        <w:r w:rsidR="007F30D6" w:rsidDel="00B71D16">
          <w:rPr>
            <w:lang w:val="en-CA"/>
          </w:rPr>
          <w:delText xml:space="preserve">; otherwise, AF actuates </w:delText>
        </w:r>
      </w:del>
      <w:r w:rsidR="007F30D6">
        <w:rPr>
          <w:lang w:val="en-CA"/>
        </w:rPr>
        <w:t xml:space="preserve">Npcf_PolicyAuthorization_Create/Update </w:t>
      </w:r>
      <w:ins w:id="2508" w:author="S2-2209921" w:date="2022-10-20T16:53:00Z">
        <w:r w:rsidR="00B71D16">
          <w:rPr>
            <w:lang w:val="en-CA"/>
          </w:rPr>
          <w:t xml:space="preserve">via NEF or </w:t>
        </w:r>
      </w:ins>
      <w:r w:rsidR="007F30D6">
        <w:rPr>
          <w:lang w:val="en-CA"/>
        </w:rPr>
        <w:t>directly to PCF. The AF discover the PCF (may be via NEF) via BSF by invoking Nbsf_Management_Discovery. In both cases, the</w:t>
      </w:r>
      <w:r w:rsidRPr="00E525C6">
        <w:rPr>
          <w:lang w:val="en-CA"/>
        </w:rPr>
        <w:t xml:space="preserve"> PCF will then leverage the negotiated </w:t>
      </w:r>
      <w:del w:id="2509" w:author="S2-2209921" w:date="2022-10-20T16:53:00Z">
        <w:r w:rsidRPr="00E525C6" w:rsidDel="00B71D16">
          <w:rPr>
            <w:lang w:val="en-CA"/>
          </w:rPr>
          <w:delText xml:space="preserve">BDT </w:delText>
        </w:r>
      </w:del>
      <w:ins w:id="2510" w:author="S2-2209921" w:date="2022-10-20T16:53:00Z">
        <w:r w:rsidR="00B71D16">
          <w:rPr>
            <w:lang w:val="en-CA"/>
          </w:rPr>
          <w:t>ADT Transfer</w:t>
        </w:r>
        <w:r w:rsidR="00B71D16" w:rsidRPr="00E525C6">
          <w:rPr>
            <w:lang w:val="en-CA"/>
          </w:rPr>
          <w:t xml:space="preserve"> </w:t>
        </w:r>
      </w:ins>
      <w:r w:rsidRPr="00E525C6">
        <w:rPr>
          <w:lang w:val="en-CA"/>
        </w:rPr>
        <w:t xml:space="preserve">policy to generate the PCC rules to support the establishment of the future PDU session(s). For </w:t>
      </w:r>
      <w:r w:rsidR="00B07B0F">
        <w:rPr>
          <w:lang w:val="en-CA"/>
        </w:rPr>
        <w:t>further</w:t>
      </w:r>
      <w:r w:rsidR="00B07B0F" w:rsidRPr="00E525C6">
        <w:rPr>
          <w:lang w:val="en-CA"/>
        </w:rPr>
        <w:t xml:space="preserve"> </w:t>
      </w:r>
      <w:r w:rsidRPr="00E525C6">
        <w:rPr>
          <w:lang w:val="en-CA"/>
        </w:rPr>
        <w:t xml:space="preserve">details on how to apply the previously negotiated </w:t>
      </w:r>
      <w:del w:id="2511" w:author="S2-2209921" w:date="2022-10-20T16:53:00Z">
        <w:r w:rsidRPr="00E525C6" w:rsidDel="00B71D16">
          <w:rPr>
            <w:lang w:val="en-CA"/>
          </w:rPr>
          <w:delText xml:space="preserve">BDT </w:delText>
        </w:r>
      </w:del>
      <w:ins w:id="2512" w:author="S2-2209921" w:date="2022-10-20T16:53:00Z">
        <w:r w:rsidR="00B71D16">
          <w:rPr>
            <w:lang w:val="en-CA"/>
          </w:rPr>
          <w:t>ADT Transfer</w:t>
        </w:r>
        <w:r w:rsidR="00B71D16" w:rsidRPr="00E525C6">
          <w:rPr>
            <w:lang w:val="en-CA"/>
          </w:rPr>
          <w:t xml:space="preserve"> </w:t>
        </w:r>
      </w:ins>
      <w:r w:rsidRPr="00E525C6">
        <w:rPr>
          <w:lang w:val="en-CA"/>
        </w:rPr>
        <w:t xml:space="preserve">policy can be referred to clause 6.1.2.4 of </w:t>
      </w:r>
      <w:r w:rsidR="00C8558A" w:rsidRPr="00E525C6">
        <w:rPr>
          <w:lang w:val="en-CA"/>
        </w:rPr>
        <w:t>TS</w:t>
      </w:r>
      <w:r w:rsidR="00C8558A">
        <w:rPr>
          <w:lang w:val="en-CA"/>
        </w:rPr>
        <w:t> </w:t>
      </w:r>
      <w:r w:rsidR="00C8558A" w:rsidRPr="00E525C6">
        <w:rPr>
          <w:lang w:val="en-CA"/>
        </w:rPr>
        <w:t>23.503</w:t>
      </w:r>
      <w:r w:rsidR="00C8558A">
        <w:rPr>
          <w:lang w:val="en-CA"/>
        </w:rPr>
        <w:t> </w:t>
      </w:r>
      <w:r w:rsidR="00C8558A" w:rsidRPr="00E525C6">
        <w:rPr>
          <w:lang w:val="en-CA"/>
        </w:rPr>
        <w:t>[</w:t>
      </w:r>
      <w:r w:rsidRPr="00E525C6">
        <w:rPr>
          <w:lang w:val="en-CA"/>
        </w:rPr>
        <w:t xml:space="preserve">5] and clause 4.15.6.8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p>
    <w:p w14:paraId="469CB6DC" w14:textId="5BEE8461" w:rsidR="007A7AD4" w:rsidRDefault="007A7AD4" w:rsidP="007A7AD4">
      <w:pPr>
        <w:rPr>
          <w:lang w:val="en-CA"/>
        </w:rPr>
      </w:pPr>
      <w:r w:rsidRPr="00E525C6">
        <w:rPr>
          <w:lang w:val="en-CA"/>
        </w:rPr>
        <w:t>If the PDU session has been established and the AF would like to apply</w:t>
      </w:r>
      <w:r w:rsidR="00B07B0F">
        <w:rPr>
          <w:lang w:val="en-CA"/>
        </w:rPr>
        <w:t>/update/delete</w:t>
      </w:r>
      <w:r w:rsidRPr="00E525C6">
        <w:rPr>
          <w:lang w:val="en-CA"/>
        </w:rPr>
        <w:t xml:space="preserve"> the </w:t>
      </w:r>
      <w:ins w:id="2513" w:author="S2-2209921" w:date="2022-10-20T16:57:00Z">
        <w:r w:rsidR="00B71D16">
          <w:rPr>
            <w:lang w:val="en-CA"/>
          </w:rPr>
          <w:t>ADT Transfer</w:t>
        </w:r>
        <w:r w:rsidR="00B71D16" w:rsidRPr="00E525C6">
          <w:rPr>
            <w:lang w:val="en-CA"/>
          </w:rPr>
          <w:t xml:space="preserve"> </w:t>
        </w:r>
      </w:ins>
      <w:del w:id="2514" w:author="S2-2209921" w:date="2022-10-20T16:57:00Z">
        <w:r w:rsidRPr="00E525C6" w:rsidDel="00B71D16">
          <w:rPr>
            <w:lang w:val="en-CA"/>
          </w:rPr>
          <w:delText xml:space="preserve">BDT </w:delText>
        </w:r>
      </w:del>
      <w:r w:rsidRPr="00E525C6">
        <w:rPr>
          <w:lang w:val="en-CA"/>
        </w:rPr>
        <w:t xml:space="preserve">policy to </w:t>
      </w:r>
      <w:r w:rsidR="00B07B0F">
        <w:rPr>
          <w:lang w:val="en-CA"/>
        </w:rPr>
        <w:t>such</w:t>
      </w:r>
      <w:r w:rsidR="00B07B0F" w:rsidRPr="00E525C6">
        <w:rPr>
          <w:lang w:val="en-CA"/>
        </w:rPr>
        <w:t xml:space="preserve"> </w:t>
      </w:r>
      <w:r w:rsidRPr="00E525C6">
        <w:rPr>
          <w:lang w:val="en-CA"/>
        </w:rPr>
        <w:t>existing PDU session for individual UE to support the Application AI/ML data transfer, then the AF invokes the Npcf_PolicyAuthorization_Create</w:t>
      </w:r>
      <w:r w:rsidR="00B07B0F">
        <w:rPr>
          <w:lang w:val="en-CA"/>
        </w:rPr>
        <w:t>/Update</w:t>
      </w:r>
      <w:r w:rsidRPr="00E525C6">
        <w:rPr>
          <w:lang w:val="en-CA"/>
        </w:rPr>
        <w:t xml:space="preserve"> service directly to PCF </w:t>
      </w:r>
      <w:r w:rsidR="00B07B0F" w:rsidRPr="00F54396">
        <w:rPr>
          <w:lang w:val="en-CA"/>
        </w:rPr>
        <w:t>(via the N5 interface)</w:t>
      </w:r>
      <w:r w:rsidRPr="00E525C6">
        <w:rPr>
          <w:lang w:val="en-CA"/>
        </w:rPr>
        <w:t xml:space="preserve">. </w:t>
      </w:r>
      <w:r w:rsidR="00B07B0F">
        <w:rPr>
          <w:lang w:val="en-CA"/>
        </w:rPr>
        <w:t xml:space="preserve">The AF may discover the PCF via BSF by invoking Nbsf_Management_Discovery. </w:t>
      </w:r>
      <w:r w:rsidRPr="00E525C6">
        <w:rPr>
          <w:lang w:val="en-CA"/>
        </w:rPr>
        <w:t xml:space="preserve">The AF </w:t>
      </w:r>
      <w:r w:rsidR="00086CC1">
        <w:rPr>
          <w:lang w:val="en-CA"/>
        </w:rPr>
        <w:t xml:space="preserve">also </w:t>
      </w:r>
      <w:r w:rsidRPr="00E525C6">
        <w:rPr>
          <w:lang w:val="en-CA"/>
        </w:rPr>
        <w:t xml:space="preserve">provides the </w:t>
      </w:r>
      <w:ins w:id="2515" w:author="S2-2209921" w:date="2022-10-20T16:57:00Z">
        <w:r w:rsidR="005522F9">
          <w:rPr>
            <w:lang w:val="en-CA"/>
          </w:rPr>
          <w:t xml:space="preserve">ADT </w:t>
        </w:r>
      </w:ins>
      <w:del w:id="2516" w:author="S2-2209921" w:date="2022-10-20T16:57:00Z">
        <w:r w:rsidRPr="00E525C6" w:rsidDel="005522F9">
          <w:rPr>
            <w:lang w:val="en-CA"/>
          </w:rPr>
          <w:delText>Background Data Transfer</w:delText>
        </w:r>
      </w:del>
      <w:r w:rsidRPr="00E525C6">
        <w:rPr>
          <w:lang w:val="en-CA"/>
        </w:rPr>
        <w:t xml:space="preserve"> Reference ID together with the AF session information to the PCF that serves the PDU session. The PCF authorizes the AF request. If the PCF determines that the AF can</w:t>
      </w:r>
      <w:r w:rsidR="00DA6550">
        <w:rPr>
          <w:lang w:val="en-CA"/>
        </w:rPr>
        <w:t>'</w:t>
      </w:r>
      <w:r w:rsidRPr="00E525C6">
        <w:rPr>
          <w:lang w:val="en-CA"/>
        </w:rPr>
        <w:t>t be authorized, it rejects the AF request. Once the PCF authorizes the AF request</w:t>
      </w:r>
      <w:r w:rsidR="00086CC1" w:rsidRPr="00086CC1">
        <w:rPr>
          <w:lang w:val="en-CA"/>
        </w:rPr>
        <w:t xml:space="preserve"> </w:t>
      </w:r>
      <w:r w:rsidR="00086CC1">
        <w:rPr>
          <w:lang w:val="en-CA"/>
        </w:rPr>
        <w:t xml:space="preserve">and if the AF request is to apply or to update the PDU session with the </w:t>
      </w:r>
      <w:ins w:id="2517" w:author="S2-2209921" w:date="2022-10-20T16:57:00Z">
        <w:r w:rsidR="005522F9">
          <w:rPr>
            <w:lang w:val="en-CA"/>
          </w:rPr>
          <w:t>ADT Transfer</w:t>
        </w:r>
        <w:r w:rsidR="005522F9" w:rsidRPr="00E525C6">
          <w:rPr>
            <w:lang w:val="en-CA"/>
          </w:rPr>
          <w:t xml:space="preserve"> </w:t>
        </w:r>
      </w:ins>
      <w:del w:id="2518" w:author="S2-2209921" w:date="2022-10-20T16:57:00Z">
        <w:r w:rsidR="00086CC1" w:rsidDel="005522F9">
          <w:rPr>
            <w:lang w:val="en-CA"/>
          </w:rPr>
          <w:delText xml:space="preserve">BDT </w:delText>
        </w:r>
      </w:del>
      <w:r w:rsidR="00086CC1">
        <w:rPr>
          <w:lang w:val="en-CA"/>
        </w:rPr>
        <w:t>policy,</w:t>
      </w:r>
      <w:r w:rsidRPr="00E525C6">
        <w:rPr>
          <w:lang w:val="en-CA"/>
        </w:rPr>
        <w:t xml:space="preserve">, the PCF retrieves the corresponding </w:t>
      </w:r>
      <w:ins w:id="2519" w:author="S2-2209921" w:date="2022-10-20T16:58:00Z">
        <w:r w:rsidR="005522F9">
          <w:rPr>
            <w:lang w:val="en-CA"/>
          </w:rPr>
          <w:t>ADT Transfer</w:t>
        </w:r>
        <w:r w:rsidR="005522F9" w:rsidRPr="00E525C6">
          <w:rPr>
            <w:lang w:val="en-CA"/>
          </w:rPr>
          <w:t xml:space="preserve"> </w:t>
        </w:r>
      </w:ins>
      <w:del w:id="2520" w:author="S2-2209921" w:date="2022-10-20T16:58:00Z">
        <w:r w:rsidRPr="00E525C6" w:rsidDel="005522F9">
          <w:rPr>
            <w:lang w:val="en-CA"/>
          </w:rPr>
          <w:delText xml:space="preserve">BDT </w:delText>
        </w:r>
      </w:del>
      <w:r w:rsidRPr="00E525C6">
        <w:rPr>
          <w:lang w:val="en-CA"/>
        </w:rPr>
        <w:t xml:space="preserve">policy from UDR to derives the PCC rule for the BDT according to the transfer policy which may include the Flock QoS policy consideration with the minimum guaranteed QoS requirements. </w:t>
      </w:r>
      <w:r w:rsidR="00086CC1">
        <w:rPr>
          <w:lang w:val="en-CA"/>
        </w:rPr>
        <w:t xml:space="preserve">In addition, the AF may specify the </w:t>
      </w:r>
      <w:r w:rsidR="00086CC1">
        <w:t>individual QoS parameters as described in clause 6.1.3.22 of TS 23.503</w:t>
      </w:r>
      <w:r w:rsidR="00C8558A">
        <w:t> [5]</w:t>
      </w:r>
      <w:r w:rsidR="00086CC1">
        <w:t xml:space="preserve"> </w:t>
      </w:r>
      <w:r w:rsidR="00086CC1">
        <w:rPr>
          <w:lang w:val="en-CA"/>
        </w:rPr>
        <w:t xml:space="preserve">different than the </w:t>
      </w:r>
      <w:ins w:id="2521" w:author="S2-2209921" w:date="2022-10-20T16:58:00Z">
        <w:r w:rsidR="005522F9">
          <w:rPr>
            <w:lang w:val="en-CA"/>
          </w:rPr>
          <w:t>ADT Transfer</w:t>
        </w:r>
        <w:r w:rsidR="005522F9" w:rsidRPr="00E525C6">
          <w:rPr>
            <w:lang w:val="en-CA"/>
          </w:rPr>
          <w:t xml:space="preserve"> </w:t>
        </w:r>
      </w:ins>
      <w:del w:id="2522" w:author="S2-2209921" w:date="2022-10-20T16:58:00Z">
        <w:r w:rsidR="00086CC1" w:rsidDel="005522F9">
          <w:rPr>
            <w:lang w:val="en-CA"/>
          </w:rPr>
          <w:delText xml:space="preserve">BDT </w:delText>
        </w:r>
      </w:del>
      <w:r w:rsidR="00086CC1">
        <w:rPr>
          <w:lang w:val="en-CA"/>
        </w:rPr>
        <w:t xml:space="preserve">policy. </w:t>
      </w:r>
      <w:r w:rsidRPr="00E525C6">
        <w:rPr>
          <w:lang w:val="en-CA"/>
        </w:rPr>
        <w:t xml:space="preserve">The PCF </w:t>
      </w:r>
      <w:r w:rsidR="00086CC1">
        <w:rPr>
          <w:lang w:val="en-CA"/>
        </w:rPr>
        <w:t xml:space="preserve">then </w:t>
      </w:r>
      <w:r w:rsidRPr="00E525C6">
        <w:rPr>
          <w:lang w:val="en-CA"/>
        </w:rPr>
        <w:t xml:space="preserve">updates the SMF with corresponding new PCC rule(s) with PCF initiated SM Policy Association Modification procedures as described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clause 4.16.5.2. Further details on how AF applies the </w:t>
      </w:r>
      <w:ins w:id="2523" w:author="S2-2209921" w:date="2022-10-20T16:58:00Z">
        <w:r w:rsidR="005522F9">
          <w:rPr>
            <w:lang w:val="en-CA"/>
          </w:rPr>
          <w:t xml:space="preserve">ADT </w:t>
        </w:r>
      </w:ins>
      <w:del w:id="2524" w:author="S2-2209921" w:date="2022-10-20T16:58:00Z">
        <w:r w:rsidRPr="00E525C6" w:rsidDel="005522F9">
          <w:rPr>
            <w:lang w:val="en-CA"/>
          </w:rPr>
          <w:delText xml:space="preserve">Background Data </w:delText>
        </w:r>
      </w:del>
      <w:r w:rsidRPr="00E525C6">
        <w:rPr>
          <w:lang w:val="en-CA"/>
        </w:rPr>
        <w:t xml:space="preserve">Transfer Policy to an existing session are provided in clause 6.1.2.4 of </w:t>
      </w:r>
      <w:r w:rsidR="00C8558A" w:rsidRPr="00E525C6">
        <w:rPr>
          <w:lang w:val="en-CA"/>
        </w:rPr>
        <w:t>TS</w:t>
      </w:r>
      <w:r w:rsidR="00C8558A">
        <w:rPr>
          <w:lang w:val="en-CA"/>
        </w:rPr>
        <w:t> </w:t>
      </w:r>
      <w:r w:rsidR="00C8558A" w:rsidRPr="00E525C6">
        <w:rPr>
          <w:lang w:val="en-CA"/>
        </w:rPr>
        <w:t>23.503</w:t>
      </w:r>
      <w:r w:rsidR="00C8558A">
        <w:rPr>
          <w:lang w:val="en-CA"/>
        </w:rPr>
        <w:t> </w:t>
      </w:r>
      <w:r w:rsidR="00C8558A" w:rsidRPr="00E525C6">
        <w:rPr>
          <w:lang w:val="en-CA"/>
        </w:rPr>
        <w:t>[</w:t>
      </w:r>
      <w:r w:rsidRPr="00E525C6">
        <w:rPr>
          <w:lang w:val="en-CA"/>
        </w:rPr>
        <w:t>5].</w:t>
      </w:r>
    </w:p>
    <w:p w14:paraId="72E254AB" w14:textId="0D733C93" w:rsidR="00EC2E49" w:rsidRPr="00E525C6" w:rsidRDefault="00EC2E49" w:rsidP="007A7AD4">
      <w:pPr>
        <w:rPr>
          <w:lang w:val="en-CA"/>
        </w:rPr>
      </w:pPr>
      <w:r>
        <w:rPr>
          <w:lang w:val="en-CA"/>
        </w:rPr>
        <w:t xml:space="preserve">If the AF would like to remove the </w:t>
      </w:r>
      <w:ins w:id="2525" w:author="S2-2209921" w:date="2022-10-20T16:58:00Z">
        <w:r w:rsidR="005522F9">
          <w:rPr>
            <w:lang w:val="en-CA"/>
          </w:rPr>
          <w:t>ADT Transfer</w:t>
        </w:r>
        <w:r w:rsidR="005522F9" w:rsidRPr="00E525C6">
          <w:rPr>
            <w:lang w:val="en-CA"/>
          </w:rPr>
          <w:t xml:space="preserve"> </w:t>
        </w:r>
      </w:ins>
      <w:del w:id="2526" w:author="S2-2209921" w:date="2022-10-20T16:58:00Z">
        <w:r w:rsidDel="005522F9">
          <w:rPr>
            <w:lang w:val="en-CA"/>
          </w:rPr>
          <w:delText xml:space="preserve">BDT </w:delText>
        </w:r>
      </w:del>
      <w:r>
        <w:rPr>
          <w:lang w:val="en-CA"/>
        </w:rPr>
        <w:t xml:space="preserve">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 xml:space="preserve">provides the </w:t>
      </w:r>
      <w:del w:id="2527" w:author="S2-2209921" w:date="2022-10-20T16:58:00Z">
        <w:r w:rsidRPr="00E525C6" w:rsidDel="005522F9">
          <w:rPr>
            <w:lang w:val="en-CA"/>
          </w:rPr>
          <w:delText>Background Data Transfer</w:delText>
        </w:r>
      </w:del>
      <w:ins w:id="2528" w:author="S2-2209921" w:date="2022-10-20T16:58:00Z">
        <w:r w:rsidR="005522F9">
          <w:rPr>
            <w:lang w:val="en-CA"/>
          </w:rPr>
          <w:t>ADT</w:t>
        </w:r>
      </w:ins>
      <w:r w:rsidRPr="00E525C6">
        <w:rPr>
          <w:lang w:val="en-CA"/>
        </w:rPr>
        <w:t xml:space="preserve">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w:t>
      </w:r>
      <w:del w:id="2529" w:author="S2-2209921" w:date="2022-10-20T16:58:00Z">
        <w:r w:rsidDel="005522F9">
          <w:rPr>
            <w:lang w:val="en-CA"/>
          </w:rPr>
          <w:delText>BDT</w:delText>
        </w:r>
      </w:del>
      <w:ins w:id="2530" w:author="S2-2209921" w:date="2022-10-20T16:58:00Z">
        <w:r w:rsidR="005522F9">
          <w:rPr>
            <w:lang w:val="en-CA"/>
          </w:rPr>
          <w:t>ADT</w:t>
        </w:r>
      </w:ins>
      <w:r>
        <w:rPr>
          <w:lang w:val="en-CA"/>
        </w:rPr>
        <w:t>.</w:t>
      </w:r>
    </w:p>
    <w:p w14:paraId="679335B8" w14:textId="05249581" w:rsidR="00041BA3" w:rsidRPr="00E525C6" w:rsidRDefault="005522F9" w:rsidP="007A7AD4">
      <w:pPr>
        <w:pStyle w:val="TH"/>
      </w:pPr>
      <w:ins w:id="2531" w:author="S2-2209921" w:date="2022-10-20T16:59:00Z">
        <w:r>
          <w:object w:dxaOrig="13875" w:dyaOrig="6375" w14:anchorId="609D1467">
            <v:shape id="_x0000_i1044" type="#_x0000_t75" style="width:481.5pt;height:220pt" o:ole="">
              <v:imagedata r:id="rId52" o:title=""/>
            </v:shape>
            <o:OLEObject Type="Embed" ProgID="Visio.Drawing.15" ShapeID="_x0000_i1044" DrawAspect="Content" ObjectID="_1727872975" r:id="rId53"/>
          </w:object>
        </w:r>
      </w:ins>
      <w:del w:id="2532" w:author="S2-2209921" w:date="2022-10-20T16:59:00Z">
        <w:r w:rsidR="00EC2E49" w:rsidDel="005522F9">
          <w:object w:dxaOrig="13875" w:dyaOrig="6375" w14:anchorId="1F71CD8E">
            <v:shape id="_x0000_i1045" type="#_x0000_t75" style="width:481.5pt;height:220.5pt" o:ole="">
              <v:imagedata r:id="rId54" o:title=""/>
            </v:shape>
            <o:OLEObject Type="Embed" ProgID="Visio.Drawing.15" ShapeID="_x0000_i1045" DrawAspect="Content" ObjectID="_1727872976" r:id="rId55"/>
          </w:object>
        </w:r>
      </w:del>
    </w:p>
    <w:p w14:paraId="1580D087" w14:textId="58C1B2A1" w:rsidR="00041BA3" w:rsidRPr="00E525C6" w:rsidRDefault="00041BA3" w:rsidP="007A7AD4">
      <w:pPr>
        <w:pStyle w:val="TF"/>
      </w:pPr>
      <w:r w:rsidRPr="00E525C6">
        <w:t>Figure 6.</w:t>
      </w:r>
      <w:r w:rsidR="003C1305" w:rsidRPr="00E525C6">
        <w:t>10</w:t>
      </w:r>
      <w:r w:rsidRPr="00E525C6">
        <w:t>.2.3-1: Applying</w:t>
      </w:r>
      <w:r w:rsidR="00EC2E49">
        <w:t>/Updating/Removing</w:t>
      </w:r>
      <w:r w:rsidRPr="00E525C6">
        <w:t xml:space="preserve"> </w:t>
      </w:r>
      <w:ins w:id="2533" w:author="S2-2209921" w:date="2022-10-20T16:59:00Z">
        <w:r w:rsidR="005522F9">
          <w:t xml:space="preserve">ADT Transfer Policy </w:t>
        </w:r>
      </w:ins>
      <w:del w:id="2534" w:author="S2-2209921" w:date="2022-10-20T16:59:00Z">
        <w:r w:rsidRPr="00E525C6" w:rsidDel="005522F9">
          <w:delText xml:space="preserve">BDT policy </w:delText>
        </w:r>
      </w:del>
      <w:r w:rsidRPr="00E525C6">
        <w:t>to a</w:t>
      </w:r>
      <w:del w:id="2535" w:author="S2-2209921" w:date="2022-10-20T16:59:00Z">
        <w:r w:rsidRPr="00E525C6" w:rsidDel="005522F9">
          <w:delText>n</w:delText>
        </w:r>
      </w:del>
      <w:r w:rsidRPr="00E525C6">
        <w:t xml:space="preserve"> PDU session to support Application AI/ML data transfer</w:t>
      </w:r>
    </w:p>
    <w:p w14:paraId="37F0E03C" w14:textId="05EE41EF" w:rsidR="007A7AD4" w:rsidRPr="00E525C6" w:rsidRDefault="007A7AD4" w:rsidP="007A7AD4">
      <w:pPr>
        <w:pStyle w:val="B1"/>
      </w:pPr>
      <w:r w:rsidRPr="00E525C6">
        <w:t>1.</w:t>
      </w:r>
      <w:r w:rsidRPr="00E525C6">
        <w:tab/>
        <w:t xml:space="preserve">AF decides to </w:t>
      </w:r>
      <w:r w:rsidR="00EC2E49">
        <w:t xml:space="preserve">apply/update/delete the </w:t>
      </w:r>
      <w:ins w:id="2536" w:author="S2-2209921" w:date="2022-10-20T16:59:00Z">
        <w:r w:rsidR="005522F9">
          <w:t xml:space="preserve">ADT Transfer </w:t>
        </w:r>
      </w:ins>
      <w:del w:id="2537" w:author="S2-2209921" w:date="2022-10-20T16:59:00Z">
        <w:r w:rsidR="00EC2E49" w:rsidDel="005522F9">
          <w:delText xml:space="preserve">BDT </w:delText>
        </w:r>
      </w:del>
      <w:r w:rsidR="00EC2E49">
        <w:t>policy of a given application AI/ML data transfer for</w:t>
      </w:r>
      <w:r w:rsidR="00EC2E49" w:rsidRPr="00E525C6">
        <w:t xml:space="preserve"> </w:t>
      </w:r>
      <w:r w:rsidRPr="00E525C6">
        <w:t xml:space="preserve">PDU session, then the AF will, at the time the </w:t>
      </w:r>
      <w:r w:rsidR="00EC2E49">
        <w:t>data transfer</w:t>
      </w:r>
      <w:r w:rsidR="00EC2E49" w:rsidRPr="00E525C6">
        <w:t xml:space="preserve"> </w:t>
      </w:r>
      <w:r w:rsidRPr="00E525C6">
        <w:t xml:space="preserve">is about to start, provide, for </w:t>
      </w:r>
      <w:r w:rsidR="00EC2E49">
        <w:t>the target</w:t>
      </w:r>
      <w:r w:rsidR="00EC2E49" w:rsidRPr="00E525C6">
        <w:t xml:space="preserve"> </w:t>
      </w:r>
      <w:r w:rsidRPr="00E525C6">
        <w:t xml:space="preserve">UE, the </w:t>
      </w:r>
      <w:del w:id="2538" w:author="S2-2209921" w:date="2022-10-20T16:59:00Z">
        <w:r w:rsidRPr="00E525C6" w:rsidDel="005522F9">
          <w:delText>Background Data Transfer</w:delText>
        </w:r>
      </w:del>
      <w:ins w:id="2539" w:author="S2-2209921" w:date="2022-10-20T16:59:00Z">
        <w:r w:rsidR="005522F9">
          <w:t>ADT</w:t>
        </w:r>
      </w:ins>
      <w:r w:rsidRPr="00E525C6">
        <w:t xml:space="preserve"> Reference ID together with the AF session information to the PCF that serves the PDU session (via the N5 interface). </w:t>
      </w:r>
      <w:r w:rsidR="00EC2E49">
        <w:t>Note that AF may need to discover the UE</w:t>
      </w:r>
      <w:r w:rsidR="00DA6550">
        <w:t>'</w:t>
      </w:r>
      <w:r w:rsidR="00EC2E49">
        <w:t xml:space="preserve">s serving PCF via NEF with the support of BSF. </w:t>
      </w:r>
      <w:r w:rsidRPr="00E525C6">
        <w:t>This Npcf_PolicyAuthorization_Create</w:t>
      </w:r>
      <w:r w:rsidR="00EC2E49">
        <w:t>/Update/Delete</w:t>
      </w:r>
      <w:r w:rsidRPr="00E525C6">
        <w:t xml:space="preserve"> service as described in clause 5.2.5.3.2 of </w:t>
      </w:r>
      <w:r w:rsidR="00C8558A" w:rsidRPr="00E525C6">
        <w:t>TS</w:t>
      </w:r>
      <w:r w:rsidR="00C8558A">
        <w:t> </w:t>
      </w:r>
      <w:r w:rsidR="00C8558A" w:rsidRPr="00E525C6">
        <w:t>23.502</w:t>
      </w:r>
      <w:r w:rsidR="00C8558A">
        <w:t> </w:t>
      </w:r>
      <w:r w:rsidR="00C8558A"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6444446D" w:rsidR="007A7AD4" w:rsidRPr="00E525C6" w:rsidRDefault="007A7AD4" w:rsidP="007A7AD4">
      <w:pPr>
        <w:pStyle w:val="NO"/>
      </w:pPr>
      <w:r w:rsidRPr="00E525C6">
        <w:t>NOTE:</w:t>
      </w:r>
      <w:r w:rsidRPr="00E525C6">
        <w:tab/>
        <w:t xml:space="preserve">It is not the scope of this solution to specify the event(s) or consideration(s) that triggers the AF decision to apply the </w:t>
      </w:r>
      <w:ins w:id="2540" w:author="S2-2209921" w:date="2022-10-20T17:00:00Z">
        <w:r w:rsidR="005522F9">
          <w:t>ADT Transfer</w:t>
        </w:r>
        <w:r w:rsidR="005522F9" w:rsidRPr="00E525C6">
          <w:t xml:space="preserve"> </w:t>
        </w:r>
      </w:ins>
      <w:del w:id="2541" w:author="S2-2209921" w:date="2022-10-20T17:00:00Z">
        <w:r w:rsidRPr="00E525C6" w:rsidDel="005522F9">
          <w:delText xml:space="preserve">BDT </w:delText>
        </w:r>
      </w:del>
      <w:r w:rsidRPr="00E525C6">
        <w:t>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740B5DB2" w:rsidR="007A7AD4" w:rsidRPr="00E525C6" w:rsidRDefault="007A7AD4" w:rsidP="007A7AD4">
      <w:pPr>
        <w:pStyle w:val="B1"/>
      </w:pPr>
      <w:r w:rsidRPr="00E525C6">
        <w:t>3.</w:t>
      </w:r>
      <w:r w:rsidRPr="00E525C6">
        <w:tab/>
        <w:t>If the PCF determines that the AF can</w:t>
      </w:r>
      <w:r w:rsidR="00DA6550">
        <w:t>'</w:t>
      </w:r>
      <w:r w:rsidRPr="00E525C6">
        <w:t>t be authorized, it rejects the AF request by including the rejection in Npcf_PolicyAuthorization_Create</w:t>
      </w:r>
      <w:r w:rsidR="00EC2E49">
        <w:t>/Update/Delete</w:t>
      </w:r>
      <w:r w:rsidRPr="00E525C6">
        <w:t xml:space="preserve"> response. All the subsequent steps below are skipped.</w:t>
      </w:r>
    </w:p>
    <w:p w14:paraId="0F298190" w14:textId="19BD2DDA" w:rsidR="007A7AD4" w:rsidRPr="00E525C6" w:rsidRDefault="007A7AD4" w:rsidP="007A7AD4">
      <w:pPr>
        <w:pStyle w:val="B1"/>
      </w:pPr>
      <w:r w:rsidRPr="00E525C6">
        <w:t xml:space="preserve">4-5. Once the PCF authorizes the AF request, </w:t>
      </w:r>
      <w:r w:rsidR="00EC2E49">
        <w:t xml:space="preserve">if the AF request is to create or to update the </w:t>
      </w:r>
      <w:ins w:id="2542" w:author="S2-2209921" w:date="2022-10-20T17:02:00Z">
        <w:r w:rsidR="005B23DE">
          <w:t xml:space="preserve">ADT Transfer </w:t>
        </w:r>
      </w:ins>
      <w:del w:id="2543" w:author="S2-2209921" w:date="2022-10-20T17:02:00Z">
        <w:r w:rsidR="00EC2E49" w:rsidDel="005B23DE">
          <w:delText xml:space="preserve">BDT </w:delText>
        </w:r>
      </w:del>
      <w:r w:rsidR="00EC2E49">
        <w:t xml:space="preserve">policy for the given PDU session, </w:t>
      </w:r>
      <w:r w:rsidRPr="00E525C6">
        <w:t xml:space="preserve">the PCF retrieves the corresponding </w:t>
      </w:r>
      <w:ins w:id="2544" w:author="S2-2209921" w:date="2022-10-20T17:02:00Z">
        <w:r w:rsidR="005B23DE">
          <w:t xml:space="preserve">ADT Transfer </w:t>
        </w:r>
      </w:ins>
      <w:del w:id="2545" w:author="S2-2209921" w:date="2022-10-20T17:02:00Z">
        <w:r w:rsidRPr="00E525C6" w:rsidDel="005B23DE">
          <w:delText xml:space="preserve">BDT </w:delText>
        </w:r>
      </w:del>
      <w:r w:rsidRPr="00E525C6">
        <w:t xml:space="preserve">policy from UDR to derives the PCC rule(s) for the </w:t>
      </w:r>
      <w:del w:id="2546" w:author="S2-2209921" w:date="2022-10-20T17:02:00Z">
        <w:r w:rsidRPr="00E525C6" w:rsidDel="005B23DE">
          <w:delText xml:space="preserve">BDT </w:delText>
        </w:r>
      </w:del>
      <w:ins w:id="2547" w:author="S2-2209921" w:date="2022-10-20T17:02:00Z">
        <w:r w:rsidR="005B23DE">
          <w:t>A</w:t>
        </w:r>
        <w:r w:rsidR="005B23DE" w:rsidRPr="00E525C6">
          <w:t xml:space="preserve">DT </w:t>
        </w:r>
      </w:ins>
      <w:r w:rsidRPr="00E525C6">
        <w:t xml:space="preserve">according to the transfer policy that has been pre-provisioned which </w:t>
      </w:r>
      <w:r w:rsidRPr="00E525C6">
        <w:lastRenderedPageBreak/>
        <w:t>may include the Flock QoS policy consideration with the minimum QoS requirements.</w:t>
      </w:r>
      <w:r w:rsidR="00EC2E49">
        <w:t xml:space="preserve"> In addition, the AF may specify an individual QoS parameters as described in clause 6.1.3.22 of </w:t>
      </w:r>
      <w:r w:rsidR="00C8558A">
        <w:t>TS 23.503 [</w:t>
      </w:r>
      <w:r w:rsidR="008F74ED">
        <w:t>5]</w:t>
      </w:r>
      <w:r w:rsidR="00EC2E49">
        <w:t xml:space="preserve"> to replace the BDT policy for the given PDU session.</w:t>
      </w:r>
    </w:p>
    <w:p w14:paraId="7F901D0B" w14:textId="4267E8F2"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C8558A" w:rsidRPr="00E525C6">
        <w:t>TS</w:t>
      </w:r>
      <w:r w:rsidR="00C8558A">
        <w:t> </w:t>
      </w:r>
      <w:r w:rsidR="00C8558A" w:rsidRPr="00E525C6">
        <w:t>23.502</w:t>
      </w:r>
      <w:r w:rsidR="00C8558A">
        <w:t> </w:t>
      </w:r>
      <w:r w:rsidR="00C8558A" w:rsidRPr="00E525C6">
        <w:t>[</w:t>
      </w:r>
      <w:r w:rsidRPr="00E525C6">
        <w:t>4].</w:t>
      </w:r>
    </w:p>
    <w:p w14:paraId="4DF6598D" w14:textId="0A57D3D6" w:rsidR="007A7AD4" w:rsidRPr="00E525C6" w:rsidRDefault="007A7AD4" w:rsidP="007A7AD4">
      <w:r w:rsidRPr="00E525C6">
        <w:t xml:space="preserve">Further details on how PCC rules are applied to either future or an existing PDU session are provided in clause 6.1.2.4 of </w:t>
      </w:r>
      <w:r w:rsidR="00C8558A" w:rsidRPr="00E525C6">
        <w:t>TS</w:t>
      </w:r>
      <w:r w:rsidR="00C8558A">
        <w:t> </w:t>
      </w:r>
      <w:r w:rsidR="00C8558A" w:rsidRPr="00E525C6">
        <w:t>23.503</w:t>
      </w:r>
      <w:r w:rsidR="00C8558A">
        <w:t> </w:t>
      </w:r>
      <w:r w:rsidR="00C8558A" w:rsidRPr="00E525C6">
        <w:t>[</w:t>
      </w:r>
      <w:r w:rsidRPr="00E525C6">
        <w:t>5].</w:t>
      </w:r>
    </w:p>
    <w:p w14:paraId="58462360" w14:textId="49E0ADB3" w:rsidR="00223E31" w:rsidRPr="00E525C6" w:rsidRDefault="00223E31" w:rsidP="00223E31">
      <w:pPr>
        <w:pStyle w:val="Heading4"/>
        <w:rPr>
          <w:lang w:val="en-CA"/>
        </w:rPr>
      </w:pPr>
      <w:bookmarkStart w:id="2548" w:name="_Toc117180471"/>
      <w:r w:rsidRPr="00E525C6">
        <w:rPr>
          <w:lang w:val="en-CA"/>
        </w:rPr>
        <w:t>6.10.2.4</w:t>
      </w:r>
      <w:r w:rsidRPr="00E525C6">
        <w:rPr>
          <w:lang w:val="en-CA"/>
        </w:rPr>
        <w:tab/>
        <w:t xml:space="preserve">NWDAF Analytics </w:t>
      </w:r>
      <w:r w:rsidRPr="00E525C6">
        <w:rPr>
          <w:lang w:eastAsia="zh-CN"/>
        </w:rPr>
        <w:t xml:space="preserve">support for </w:t>
      </w:r>
      <w:del w:id="2549" w:author="S2-2209921" w:date="2022-10-20T17:03:00Z">
        <w:r w:rsidRPr="00E525C6" w:rsidDel="00947940">
          <w:rPr>
            <w:lang w:eastAsia="zh-CN"/>
          </w:rPr>
          <w:delText xml:space="preserve">BDT </w:delText>
        </w:r>
      </w:del>
      <w:ins w:id="2550" w:author="S2-2209921" w:date="2022-10-20T17:03:00Z">
        <w:r w:rsidR="00947940">
          <w:rPr>
            <w:lang w:eastAsia="zh-CN"/>
          </w:rPr>
          <w:t>A</w:t>
        </w:r>
        <w:r w:rsidR="00947940" w:rsidRPr="00E525C6">
          <w:rPr>
            <w:lang w:eastAsia="zh-CN"/>
          </w:rPr>
          <w:t xml:space="preserve">DT </w:t>
        </w:r>
      </w:ins>
      <w:r w:rsidRPr="00E525C6">
        <w:rPr>
          <w:lang w:eastAsia="zh-CN"/>
        </w:rPr>
        <w:t>warning notification</w:t>
      </w:r>
      <w:bookmarkEnd w:id="2548"/>
    </w:p>
    <w:p w14:paraId="485E795D" w14:textId="0140F27B" w:rsidR="00041BA3" w:rsidRDefault="007A7AD4" w:rsidP="007A7AD4">
      <w:pPr>
        <w:rPr>
          <w:lang w:val="en-CA"/>
        </w:rPr>
      </w:pPr>
      <w:r w:rsidRPr="00E525C6">
        <w:rPr>
          <w:lang w:val="en-CA"/>
        </w:rPr>
        <w:t xml:space="preserve">In order to ensure that sufficient network resources are available to support the </w:t>
      </w:r>
      <w:del w:id="2551" w:author="S2-2209921" w:date="2022-10-20T17:03:00Z">
        <w:r w:rsidRPr="00E525C6" w:rsidDel="00947940">
          <w:rPr>
            <w:lang w:val="en-CA"/>
          </w:rPr>
          <w:delText xml:space="preserve">BDT </w:delText>
        </w:r>
      </w:del>
      <w:ins w:id="2552" w:author="S2-2209921" w:date="2022-10-20T17:03:00Z">
        <w:r w:rsidR="00947940">
          <w:rPr>
            <w:lang w:val="en-CA"/>
          </w:rPr>
          <w:t>ADT</w:t>
        </w:r>
        <w:r w:rsidR="00947940" w:rsidRPr="00E525C6">
          <w:rPr>
            <w:lang w:val="en-CA"/>
          </w:rPr>
          <w:t xml:space="preserve"> </w:t>
        </w:r>
      </w:ins>
      <w:r w:rsidRPr="00E525C6">
        <w:rPr>
          <w:lang w:val="en-CA"/>
        </w:rPr>
        <w:t xml:space="preserve">when transfer window is approaching, this solution proposes </w:t>
      </w:r>
      <w:del w:id="2553" w:author="S2-2209921" w:date="2022-10-20T17:03:00Z">
        <w:r w:rsidRPr="00E525C6" w:rsidDel="00947940">
          <w:rPr>
            <w:lang w:val="en-CA"/>
          </w:rPr>
          <w:delText xml:space="preserve">to extend </w:delText>
        </w:r>
      </w:del>
      <w:r w:rsidRPr="00E525C6">
        <w:rPr>
          <w:lang w:val="en-CA"/>
        </w:rPr>
        <w:t xml:space="preserve">the Procedure for </w:t>
      </w:r>
      <w:del w:id="2554" w:author="S2-2209921" w:date="2022-10-20T17:03:00Z">
        <w:r w:rsidRPr="00E525C6" w:rsidDel="00947940">
          <w:rPr>
            <w:lang w:val="en-CA"/>
          </w:rPr>
          <w:delText xml:space="preserve">BDT </w:delText>
        </w:r>
      </w:del>
      <w:ins w:id="2555" w:author="S2-2209921" w:date="2022-10-20T17:03:00Z">
        <w:r w:rsidR="00947940">
          <w:rPr>
            <w:lang w:val="en-CA"/>
          </w:rPr>
          <w:t>A</w:t>
        </w:r>
        <w:r w:rsidR="00947940" w:rsidRPr="00E525C6">
          <w:rPr>
            <w:lang w:val="en-CA"/>
          </w:rPr>
          <w:t xml:space="preserve">DT </w:t>
        </w:r>
      </w:ins>
      <w:r w:rsidRPr="00E525C6">
        <w:rPr>
          <w:lang w:val="en-CA"/>
        </w:rPr>
        <w:t xml:space="preserve">warning notification </w:t>
      </w:r>
      <w:ins w:id="2556" w:author="S2-2209921" w:date="2022-10-20T17:03:00Z">
        <w:r w:rsidR="00947940">
          <w:rPr>
            <w:lang w:val="en-CA"/>
          </w:rPr>
          <w:t xml:space="preserve">similar to the concept of the BDT warning notification </w:t>
        </w:r>
      </w:ins>
      <w:r w:rsidRPr="00E525C6">
        <w:rPr>
          <w:lang w:val="en-CA"/>
        </w:rPr>
        <w:t xml:space="preserve">as described in clause 4.16.7.3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to </w:t>
      </w:r>
      <w:del w:id="2557" w:author="S2-2209921" w:date="2022-10-20T17:03:00Z">
        <w:r w:rsidRPr="00E525C6" w:rsidDel="00947940">
          <w:rPr>
            <w:lang w:val="en-CA"/>
          </w:rPr>
          <w:delText xml:space="preserve">be extended to </w:delText>
        </w:r>
      </w:del>
      <w:r w:rsidRPr="00E525C6">
        <w:rPr>
          <w:lang w:val="en-CA"/>
        </w:rPr>
        <w:t xml:space="preserve">leverage several QoS related Analytic as described in </w:t>
      </w:r>
      <w:r w:rsidR="00C8558A" w:rsidRPr="00E525C6">
        <w:rPr>
          <w:lang w:val="en-CA"/>
        </w:rPr>
        <w:t>TS</w:t>
      </w:r>
      <w:r w:rsidR="00C8558A">
        <w:rPr>
          <w:lang w:val="en-CA"/>
        </w:rPr>
        <w:t> </w:t>
      </w:r>
      <w:r w:rsidR="00C8558A" w:rsidRPr="00E525C6">
        <w:rPr>
          <w:lang w:val="en-CA"/>
        </w:rPr>
        <w:t>23.288</w:t>
      </w:r>
      <w:r w:rsidR="00C8558A">
        <w:rPr>
          <w:lang w:val="en-CA"/>
        </w:rPr>
        <w:t> </w:t>
      </w:r>
      <w:r w:rsidR="00C8558A" w:rsidRPr="00E525C6">
        <w:rPr>
          <w:lang w:val="en-CA"/>
        </w:rPr>
        <w:t>[</w:t>
      </w:r>
      <w:r w:rsidRPr="00E525C6">
        <w:rPr>
          <w:lang w:val="en-CA"/>
        </w:rPr>
        <w:t xml:space="preserve">6] to assess the likelihood of a QoS change for an Analytics target period in the future in a certain area. </w:t>
      </w:r>
      <w:ins w:id="2558" w:author="S2-2209921" w:date="2022-10-20T17:04:00Z">
        <w:r w:rsidR="00947940">
          <w:rPr>
            <w:lang w:val="en-CA"/>
          </w:rPr>
          <w:t>This solution borrows the descriptions of the BDT procedures</w:t>
        </w:r>
        <w:r w:rsidR="00947940" w:rsidRPr="00E525C6">
          <w:rPr>
            <w:lang w:val="en-CA"/>
          </w:rPr>
          <w:t xml:space="preserve"> </w:t>
        </w:r>
      </w:ins>
      <w:del w:id="2559" w:author="S2-2209921" w:date="2022-10-20T17:04:00Z">
        <w:r w:rsidRPr="00E525C6" w:rsidDel="00947940">
          <w:rPr>
            <w:lang w:val="en-CA"/>
          </w:rPr>
          <w:delText xml:space="preserve">The proposed update </w:delText>
        </w:r>
      </w:del>
      <w:r w:rsidRPr="00E525C6">
        <w:rPr>
          <w:lang w:val="en-CA"/>
        </w:rPr>
        <w:t xml:space="preserve">to clause 4.16.7.3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w:t>
      </w:r>
      <w:ins w:id="2560" w:author="S2-2209921" w:date="2022-10-20T17:04:00Z">
        <w:r w:rsidR="00947940">
          <w:rPr>
            <w:lang w:val="en-CA"/>
          </w:rPr>
          <w:t>with the modifications are</w:t>
        </w:r>
        <w:r w:rsidR="00947940" w:rsidRPr="00E525C6">
          <w:rPr>
            <w:lang w:val="en-CA"/>
          </w:rPr>
          <w:t xml:space="preserve"> </w:t>
        </w:r>
      </w:ins>
      <w:del w:id="2561" w:author="S2-2209921" w:date="2022-10-20T17:04:00Z">
        <w:r w:rsidRPr="00E525C6" w:rsidDel="00947940">
          <w:rPr>
            <w:lang w:val="en-CA"/>
          </w:rPr>
          <w:delText xml:space="preserve">is </w:delText>
        </w:r>
      </w:del>
      <w:r w:rsidRPr="00E525C6">
        <w:rPr>
          <w:lang w:val="en-CA"/>
        </w:rPr>
        <w:t xml:space="preserve">shown </w:t>
      </w:r>
      <w:r w:rsidR="00223E31" w:rsidRPr="00E525C6">
        <w:rPr>
          <w:lang w:val="en-CA"/>
        </w:rPr>
        <w:t xml:space="preserve">in </w:t>
      </w:r>
      <w:r w:rsidR="00DA6550">
        <w:rPr>
          <w:lang w:val="en-CA"/>
        </w:rPr>
        <w:t>"</w:t>
      </w:r>
      <w:r w:rsidR="00223E31" w:rsidRPr="00E525C6">
        <w:rPr>
          <w:b/>
          <w:bCs/>
          <w:i/>
          <w:iCs/>
          <w:lang w:val="en-CA"/>
        </w:rPr>
        <w:t>bold italic</w:t>
      </w:r>
      <w:r w:rsidR="00DA6550">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Change w:id="2562" w:author="S2-2209921" w:date="2022-10-20T17:05:00Z">
          <w:tblPr>
            <w:tblW w:w="0" w:type="auto"/>
            <w:tblLook w:val="04A0" w:firstRow="1" w:lastRow="0" w:firstColumn="1" w:lastColumn="0" w:noHBand="0" w:noVBand="1"/>
          </w:tblPr>
        </w:tblPrChange>
      </w:tblPr>
      <w:tblGrid>
        <w:gridCol w:w="9628"/>
        <w:tblGridChange w:id="2563">
          <w:tblGrid>
            <w:gridCol w:w="9628"/>
          </w:tblGrid>
        </w:tblGridChange>
      </w:tblGrid>
      <w:tr w:rsidR="00D23713" w:rsidRPr="00E525C6" w14:paraId="2B8EEFD9" w14:textId="77777777" w:rsidTr="00A40E31">
        <w:trPr>
          <w:trHeight w:val="2823"/>
        </w:trPr>
        <w:tc>
          <w:tcPr>
            <w:tcW w:w="9628" w:type="dxa"/>
            <w:tcPrChange w:id="2564" w:author="S2-2209921" w:date="2022-10-20T17:05:00Z">
              <w:tcPr>
                <w:tcW w:w="9628" w:type="dxa"/>
              </w:tcPr>
            </w:tcPrChange>
          </w:tcPr>
          <w:p w14:paraId="17133DE5" w14:textId="38D993A5"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C8558A" w:rsidRPr="00E525C6">
              <w:rPr>
                <w:i/>
                <w:iCs/>
                <w:lang w:eastAsia="zh-CN"/>
              </w:rPr>
              <w:t>TS</w:t>
            </w:r>
            <w:r w:rsidR="00C8558A">
              <w:rPr>
                <w:i/>
                <w:iCs/>
                <w:lang w:eastAsia="zh-CN"/>
              </w:rPr>
              <w:t> </w:t>
            </w:r>
            <w:r w:rsidR="00C8558A" w:rsidRPr="00E525C6">
              <w:rPr>
                <w:i/>
                <w:iCs/>
                <w:lang w:eastAsia="zh-CN"/>
              </w:rPr>
              <w:t>23.502</w:t>
            </w:r>
            <w:r w:rsidR="00C8558A">
              <w:rPr>
                <w:i/>
                <w:iCs/>
                <w:lang w:eastAsia="zh-CN"/>
              </w:rPr>
              <w:t> </w:t>
            </w:r>
            <w:r w:rsidR="00C8558A" w:rsidRPr="00E525C6">
              <w:rPr>
                <w:i/>
                <w:iCs/>
                <w:lang w:eastAsia="zh-CN"/>
              </w:rPr>
              <w:t>[</w:t>
            </w:r>
            <w:r w:rsidR="007A7AD4" w:rsidRPr="00E525C6">
              <w:rPr>
                <w:i/>
                <w:iCs/>
                <w:lang w:eastAsia="zh-CN"/>
              </w:rPr>
              <w:t>4]</w:t>
            </w:r>
            <w:r w:rsidRPr="00E525C6">
              <w:rPr>
                <w:i/>
                <w:iCs/>
                <w:lang w:eastAsia="zh-CN"/>
              </w:rPr>
              <w:t>.</w:t>
            </w:r>
          </w:p>
          <w:p w14:paraId="4550C901" w14:textId="71B6C2AA"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w:t>
            </w:r>
            <w:del w:id="2565" w:author="S2-2209921" w:date="2022-10-20T17:04:00Z">
              <w:r w:rsidRPr="00E525C6" w:rsidDel="00947940">
                <w:rPr>
                  <w:i/>
                  <w:iCs/>
                  <w:lang w:eastAsia="zh-CN"/>
                </w:rPr>
                <w:delText xml:space="preserve">Background </w:delText>
              </w:r>
            </w:del>
            <w:ins w:id="2566" w:author="S2-2209921" w:date="2022-10-20T17:04:00Z">
              <w:r w:rsidR="00947940">
                <w:rPr>
                  <w:i/>
                  <w:iCs/>
                  <w:lang w:eastAsia="zh-CN"/>
                </w:rPr>
                <w:t>Application</w:t>
              </w:r>
              <w:r w:rsidR="00947940" w:rsidRPr="00E525C6">
                <w:rPr>
                  <w:i/>
                  <w:iCs/>
                  <w:lang w:eastAsia="zh-CN"/>
                </w:rPr>
                <w:t xml:space="preserve"> </w:t>
              </w:r>
            </w:ins>
            <w:r w:rsidRPr="00E525C6">
              <w:rPr>
                <w:i/>
                <w:iCs/>
                <w:lang w:eastAsia="zh-CN"/>
              </w:rPr>
              <w:t>Data Transfer (</w:t>
            </w:r>
            <w:del w:id="2567" w:author="S2-2209921" w:date="2022-10-20T17:04:00Z">
              <w:r w:rsidRPr="00E525C6" w:rsidDel="00947940">
                <w:rPr>
                  <w:i/>
                  <w:iCs/>
                  <w:lang w:eastAsia="zh-CN"/>
                </w:rPr>
                <w:delText>BDT</w:delText>
              </w:r>
            </w:del>
            <w:ins w:id="2568" w:author="S2-2209921" w:date="2022-10-20T17:04:00Z">
              <w:r w:rsidR="00947940">
                <w:rPr>
                  <w:i/>
                  <w:iCs/>
                  <w:lang w:eastAsia="zh-CN"/>
                </w:rPr>
                <w:t>A</w:t>
              </w:r>
              <w:r w:rsidR="00947940" w:rsidRPr="00E525C6">
                <w:rPr>
                  <w:i/>
                  <w:iCs/>
                  <w:lang w:eastAsia="zh-CN"/>
                </w:rPr>
                <w:t>DT</w:t>
              </w:r>
            </w:ins>
            <w:r w:rsidRPr="00E525C6">
              <w:rPr>
                <w:i/>
                <w:iCs/>
                <w:lang w:eastAsia="zh-CN"/>
              </w:rPr>
              <w:t xml:space="preserve">) </w:t>
            </w:r>
            <w:del w:id="2569" w:author="S2-2209921" w:date="2022-10-20T17:05:00Z">
              <w:r w:rsidRPr="00E525C6" w:rsidDel="00947940">
                <w:rPr>
                  <w:i/>
                  <w:iCs/>
                  <w:lang w:eastAsia="zh-CN"/>
                </w:rPr>
                <w:delText xml:space="preserve">described in clause 4.16.7.2 </w:delText>
              </w:r>
            </w:del>
            <w:r w:rsidRPr="00E525C6">
              <w:rPr>
                <w:i/>
                <w:iCs/>
                <w:lang w:eastAsia="zh-CN"/>
              </w:rPr>
              <w:t xml:space="preserve">is completed. In addition, </w:t>
            </w:r>
            <w:r w:rsidRPr="00E525C6">
              <w:rPr>
                <w:b/>
                <w:bCs/>
                <w:i/>
                <w:iCs/>
                <w:lang w:eastAsia="zh-CN"/>
              </w:rPr>
              <w:t>dependent on</w:t>
            </w:r>
            <w:r w:rsidRPr="00E525C6">
              <w:rPr>
                <w:i/>
                <w:iCs/>
                <w:lang w:eastAsia="zh-CN"/>
              </w:rPr>
              <w:t xml:space="preserve"> the PCF</w:t>
            </w:r>
            <w:r w:rsidR="00DA6550">
              <w:rPr>
                <w:b/>
                <w:bCs/>
                <w:i/>
                <w:iCs/>
                <w:lang w:eastAsia="zh-CN"/>
              </w:rPr>
              <w:t>'</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w:t>
            </w:r>
            <w:r w:rsidR="00DA6550">
              <w:rPr>
                <w:i/>
                <w:iCs/>
                <w:lang w:eastAsia="zh-CN"/>
              </w:rPr>
              <w:t>"</w:t>
            </w:r>
            <w:r w:rsidRPr="00E525C6">
              <w:rPr>
                <w:i/>
                <w:iCs/>
                <w:lang w:eastAsia="zh-CN"/>
              </w:rPr>
              <w:t>Network Performance</w:t>
            </w:r>
            <w:r w:rsidR="00DA6550">
              <w:rPr>
                <w:i/>
                <w:iCs/>
                <w:lang w:eastAsia="zh-CN"/>
              </w:rPr>
              <w:t>"</w:t>
            </w:r>
            <w:r w:rsidRPr="00E525C6">
              <w:rPr>
                <w:b/>
                <w:bCs/>
                <w:i/>
                <w:iCs/>
                <w:lang w:eastAsia="zh-CN"/>
              </w:rPr>
              <w:t>,</w:t>
            </w:r>
            <w:ins w:id="2570" w:author="S2-2209921" w:date="2022-10-20T17:05:00Z">
              <w:r w:rsidR="00947940">
                <w:rPr>
                  <w:b/>
                  <w:bCs/>
                  <w:i/>
                  <w:iCs/>
                  <w:lang w:eastAsia="zh-CN"/>
                </w:rPr>
                <w:t xml:space="preserve"> “DN Performance”</w:t>
              </w:r>
            </w:ins>
            <w:r w:rsidRPr="00E525C6">
              <w:rPr>
                <w:b/>
                <w:bCs/>
                <w:i/>
                <w:iCs/>
                <w:lang w:eastAsia="zh-CN"/>
              </w:rPr>
              <w:t xml:space="preserve"> etc.</w:t>
            </w:r>
            <w:r w:rsidRPr="00E525C6">
              <w:rPr>
                <w:i/>
                <w:iCs/>
                <w:lang w:eastAsia="zh-CN"/>
              </w:rPr>
              <w:t xml:space="preserve"> from NWDAF for the area of interest and </w:t>
            </w:r>
            <w:ins w:id="2571" w:author="S2-2209921" w:date="2022-10-20T17:05:00Z">
              <w:r w:rsidR="00947940">
                <w:rPr>
                  <w:i/>
                  <w:iCs/>
                  <w:lang w:eastAsia="zh-CN"/>
                </w:rPr>
                <w:t xml:space="preserve">the list of </w:t>
              </w:r>
            </w:ins>
            <w:r w:rsidRPr="00E525C6">
              <w:rPr>
                <w:i/>
                <w:iCs/>
                <w:lang w:eastAsia="zh-CN"/>
              </w:rPr>
              <w:t xml:space="preserve">time window of a background data transfer policy following the procedure and services described in </w:t>
            </w:r>
            <w:r w:rsidR="00C8558A" w:rsidRPr="00E525C6">
              <w:rPr>
                <w:i/>
                <w:iCs/>
                <w:lang w:eastAsia="zh-CN"/>
              </w:rPr>
              <w:t>TS</w:t>
            </w:r>
            <w:r w:rsidR="00C8558A">
              <w:rPr>
                <w:i/>
                <w:iCs/>
                <w:lang w:eastAsia="zh-CN"/>
              </w:rPr>
              <w:t> </w:t>
            </w:r>
            <w:r w:rsidR="00C8558A" w:rsidRPr="00E525C6">
              <w:rPr>
                <w:i/>
                <w:iCs/>
                <w:lang w:eastAsia="zh-CN"/>
              </w:rPr>
              <w:t>23.288</w:t>
            </w:r>
            <w:r w:rsidR="00C8558A">
              <w:rPr>
                <w:i/>
                <w:iCs/>
                <w:lang w:eastAsia="zh-CN"/>
              </w:rPr>
              <w:t> </w:t>
            </w:r>
            <w:r w:rsidR="00C8558A"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5BFC3834"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w:t>
            </w:r>
            <w:r w:rsidR="00C8558A" w:rsidRPr="00E525C6">
              <w:rPr>
                <w:i/>
                <w:iCs/>
                <w:lang w:eastAsia="zh-CN"/>
              </w:rPr>
              <w:t>TS</w:t>
            </w:r>
            <w:r w:rsidR="00C8558A">
              <w:rPr>
                <w:i/>
                <w:iCs/>
                <w:lang w:eastAsia="zh-CN"/>
              </w:rPr>
              <w:t> </w:t>
            </w:r>
            <w:r w:rsidR="00C8558A" w:rsidRPr="00E525C6">
              <w:rPr>
                <w:i/>
                <w:iCs/>
                <w:lang w:eastAsia="zh-CN"/>
              </w:rPr>
              <w:t>23.288</w:t>
            </w:r>
            <w:r w:rsidR="00C8558A">
              <w:rPr>
                <w:i/>
                <w:iCs/>
                <w:lang w:eastAsia="zh-CN"/>
              </w:rPr>
              <w:t> </w:t>
            </w:r>
            <w:r w:rsidR="00C8558A" w:rsidRPr="00E525C6">
              <w:rPr>
                <w:i/>
                <w:iCs/>
                <w:lang w:eastAsia="zh-CN"/>
              </w:rPr>
              <w:t>[</w:t>
            </w:r>
            <w:r w:rsidRPr="00E525C6">
              <w:rPr>
                <w:i/>
                <w:iCs/>
                <w:lang w:eastAsia="zh-CN"/>
              </w:rPr>
              <w:t>50].</w:t>
            </w:r>
          </w:p>
          <w:p w14:paraId="4588C8DF" w14:textId="1CB4B5D6" w:rsidR="00D23713" w:rsidRPr="00E525C6" w:rsidRDefault="00E525C6" w:rsidP="00E525C6">
            <w:pPr>
              <w:rPr>
                <w:i/>
                <w:iCs/>
                <w:lang w:eastAsia="zh-CN"/>
              </w:rPr>
            </w:pPr>
            <w:del w:id="2572" w:author="S2-2209921" w:date="2022-10-20T17:05:00Z">
              <w:r w:rsidDel="00A40E31">
                <w:rPr>
                  <w:i/>
                  <w:iCs/>
                  <w:lang w:eastAsia="zh-CN"/>
                </w:rPr>
                <w:delText>:</w:delText>
              </w:r>
            </w:del>
          </w:p>
        </w:tc>
      </w:tr>
    </w:tbl>
    <w:p w14:paraId="7AF8C483" w14:textId="36104A61" w:rsidR="007D21BF" w:rsidRPr="00E525C6" w:rsidDel="00A40E31" w:rsidRDefault="007D21BF" w:rsidP="00A40E31">
      <w:pPr>
        <w:rPr>
          <w:del w:id="2573" w:author="S2-2209921" w:date="2022-10-20T17:06:00Z"/>
          <w:lang w:val="en-CA"/>
        </w:rPr>
      </w:pPr>
    </w:p>
    <w:p w14:paraId="6B62C464" w14:textId="77777777" w:rsidR="00041BA3" w:rsidRPr="00E525C6" w:rsidRDefault="00041BA3" w:rsidP="00041BA3">
      <w:pPr>
        <w:pStyle w:val="Heading3"/>
        <w:rPr>
          <w:lang w:val="en-US"/>
        </w:rPr>
      </w:pPr>
      <w:bookmarkStart w:id="2574" w:name="_Toc117180472"/>
      <w:r w:rsidRPr="00E525C6">
        <w:rPr>
          <w:lang w:val="en-US"/>
        </w:rPr>
        <w:t>6.10.3</w:t>
      </w:r>
      <w:r w:rsidRPr="00E525C6">
        <w:rPr>
          <w:lang w:val="en-US"/>
        </w:rPr>
        <w:tab/>
        <w:t>Impacts on services, entities and interfaces</w:t>
      </w:r>
      <w:bookmarkEnd w:id="2574"/>
    </w:p>
    <w:p w14:paraId="07DB6A69" w14:textId="0BFA39F3" w:rsidR="007A7AD4" w:rsidRPr="00E525C6" w:rsidRDefault="007A7AD4" w:rsidP="007A7AD4">
      <w:r w:rsidRPr="00E525C6">
        <w:t xml:space="preserve">AIML AF shall be able to provide </w:t>
      </w:r>
      <w:ins w:id="2575" w:author="S2-2209921" w:date="2022-10-20T17:06:00Z">
        <w:r w:rsidR="00A40E31">
          <w:t>the list of ADT Desired time windows with the corresponding set of primary and alternative QoS parameters that support the</w:t>
        </w:r>
        <w:r w:rsidR="00A40E31" w:rsidRPr="00E525C6">
          <w:t xml:space="preserve"> </w:t>
        </w:r>
      </w:ins>
      <w:r w:rsidRPr="00E525C6">
        <w:t xml:space="preserve">latency and reliability requirements </w:t>
      </w:r>
      <w:ins w:id="2576" w:author="S2-2209921" w:date="2022-10-20T17:06:00Z">
        <w:r w:rsidR="00A40E31">
          <w:t xml:space="preserve">to satisfy the AMMT KPIs as specified in TS 22.261 </w:t>
        </w:r>
        <w:r w:rsidR="00A40E31" w:rsidRPr="00E525C6">
          <w:t xml:space="preserve">in </w:t>
        </w:r>
        <w:r w:rsidR="00A40E31">
          <w:t>ADT</w:t>
        </w:r>
        <w:r w:rsidR="00A40E31" w:rsidRPr="00E525C6">
          <w:t xml:space="preserve"> </w:t>
        </w:r>
      </w:ins>
      <w:del w:id="2577" w:author="S2-2209921" w:date="2022-10-20T17:06:00Z">
        <w:r w:rsidRPr="00E525C6" w:rsidDel="00A40E31">
          <w:delText xml:space="preserve">in BDT </w:delText>
        </w:r>
      </w:del>
      <w:r w:rsidRPr="00E525C6">
        <w:t>negotiation request.</w:t>
      </w:r>
    </w:p>
    <w:p w14:paraId="52AB42CB" w14:textId="62FD964F" w:rsidR="007A7AD4" w:rsidRPr="00E525C6" w:rsidRDefault="007A7AD4" w:rsidP="007A7AD4">
      <w:r w:rsidRPr="00E525C6">
        <w:t xml:space="preserve">AIML AF determines and </w:t>
      </w:r>
      <w:ins w:id="2578" w:author="S2-2209921" w:date="2022-10-20T17:07:00Z">
        <w:r w:rsidR="00A40E31">
          <w:t xml:space="preserve">requests external </w:t>
        </w:r>
        <w:r w:rsidR="00A40E31" w:rsidRPr="00E525C6">
          <w:t>provision</w:t>
        </w:r>
        <w:r w:rsidR="00A40E31">
          <w:t>ing of</w:t>
        </w:r>
        <w:r w:rsidR="00A40E31" w:rsidRPr="00E525C6">
          <w:t xml:space="preserve"> </w:t>
        </w:r>
      </w:ins>
      <w:del w:id="2579" w:author="S2-2209921" w:date="2022-10-20T17:07:00Z">
        <w:r w:rsidRPr="00E525C6" w:rsidDel="00A40E31">
          <w:delText xml:space="preserve">provisions </w:delText>
        </w:r>
      </w:del>
      <w:r w:rsidRPr="00E525C6">
        <w:t xml:space="preserve">the flock QoS for the federated group i.e. minimum QoS requirement for the </w:t>
      </w:r>
      <w:ins w:id="2580" w:author="S2-2209921" w:date="2022-10-20T17:07:00Z">
        <w:r w:rsidR="00A40E31">
          <w:t>as part of the ADT Transfer policy</w:t>
        </w:r>
      </w:ins>
      <w:del w:id="2581" w:author="S2-2209921" w:date="2022-10-20T17:07:00Z">
        <w:r w:rsidRPr="00E525C6" w:rsidDel="00A40E31">
          <w:delText>group of selected UEs who participate in the given FL operation</w:delText>
        </w:r>
      </w:del>
      <w:r w:rsidRPr="00E525C6">
        <w:t>.</w:t>
      </w:r>
    </w:p>
    <w:p w14:paraId="7D1925D9" w14:textId="32AD023B" w:rsidR="007A7AD4" w:rsidRPr="00E525C6" w:rsidRDefault="007A7AD4" w:rsidP="007A7AD4">
      <w:r w:rsidRPr="00E525C6">
        <w:t>NWDAF shall be able to provide Network Performance analytics including additional parameters such as average</w:t>
      </w:r>
      <w:ins w:id="2582" w:author="S2-2209921" w:date="2022-10-20T17:07:00Z">
        <w:r w:rsidR="00A40E31">
          <w:t>/maximum</w:t>
        </w:r>
      </w:ins>
      <w:r w:rsidRPr="00E525C6">
        <w:t xml:space="preserve"> packet delay, </w:t>
      </w:r>
      <w:del w:id="2583" w:author="S2-2209921" w:date="2022-10-20T17:07:00Z">
        <w:r w:rsidRPr="00E525C6" w:rsidDel="00A40E31">
          <w:delText xml:space="preserve">average packet error rate, </w:delText>
        </w:r>
      </w:del>
      <w:r w:rsidRPr="00E525C6">
        <w:t>average</w:t>
      </w:r>
      <w:ins w:id="2584" w:author="S2-2209921" w:date="2022-10-20T17:07:00Z">
        <w:r w:rsidR="00623234">
          <w:t>/maximum</w:t>
        </w:r>
      </w:ins>
      <w:r w:rsidRPr="00E525C6">
        <w:t xml:space="preserve"> packet loss rate, average </w:t>
      </w:r>
      <w:ins w:id="2585" w:author="S2-2209921" w:date="2022-10-20T17:07:00Z">
        <w:r w:rsidR="00623234">
          <w:t>, minimum</w:t>
        </w:r>
        <w:r w:rsidR="00623234" w:rsidRPr="00E525C6">
          <w:t xml:space="preserve"> </w:t>
        </w:r>
        <w:r w:rsidR="00623234">
          <w:t xml:space="preserve">and maximum traffic rates for UL and DL </w:t>
        </w:r>
      </w:ins>
      <w:del w:id="2586" w:author="S2-2209921" w:date="2022-10-20T17:07:00Z">
        <w:r w:rsidRPr="00E525C6" w:rsidDel="00623234">
          <w:delText xml:space="preserve">bitrate </w:delText>
        </w:r>
      </w:del>
      <w:r w:rsidRPr="00E525C6">
        <w:t xml:space="preserve">during the </w:t>
      </w:r>
      <w:ins w:id="2587" w:author="S2-2209921" w:date="2022-10-20T17:08:00Z">
        <w:r w:rsidR="00623234">
          <w:t>ADT Transfer</w:t>
        </w:r>
        <w:r w:rsidR="00623234" w:rsidRPr="00E525C6">
          <w:t xml:space="preserve"> </w:t>
        </w:r>
      </w:ins>
      <w:del w:id="2588" w:author="S2-2209921" w:date="2022-10-20T17:08:00Z">
        <w:r w:rsidRPr="00E525C6" w:rsidDel="00623234">
          <w:delText xml:space="preserve">BDT </w:delText>
        </w:r>
      </w:del>
      <w:r w:rsidRPr="00E525C6">
        <w:t>policy negotiation procedure.</w:t>
      </w:r>
    </w:p>
    <w:p w14:paraId="7ADC3606" w14:textId="733BDDBA" w:rsidR="007A7AD4" w:rsidRPr="00E525C6" w:rsidRDefault="00623234" w:rsidP="007A7AD4">
      <w:ins w:id="2589" w:author="S2-2209921" w:date="2022-10-20T17:08:00Z">
        <w:r>
          <w:t xml:space="preserve">During the activation of the ADT Transfer Time Windown, </w:t>
        </w:r>
      </w:ins>
      <w:r w:rsidR="007A7AD4" w:rsidRPr="00E525C6">
        <w:t xml:space="preserve">PCF shall be able to </w:t>
      </w:r>
      <w:ins w:id="2590" w:author="S2-2209921" w:date="2022-10-20T17:08:00Z">
        <w:r>
          <w:t>refer to the</w:t>
        </w:r>
        <w:r w:rsidRPr="00E525C6">
          <w:t xml:space="preserve"> </w:t>
        </w:r>
        <w:r>
          <w:t>the ADT Transfer policy</w:t>
        </w:r>
        <w:r w:rsidRPr="00E525C6" w:rsidDel="00623234">
          <w:t xml:space="preserve"> </w:t>
        </w:r>
      </w:ins>
      <w:del w:id="2591" w:author="S2-2209921" w:date="2022-10-20T17:08:00Z">
        <w:r w:rsidR="007A7AD4" w:rsidRPr="00E525C6" w:rsidDel="00623234">
          <w:delText xml:space="preserve">consider such information </w:delText>
        </w:r>
      </w:del>
      <w:r w:rsidR="007A7AD4" w:rsidRPr="00E525C6">
        <w:t>from the AIML AF and</w:t>
      </w:r>
      <w:del w:id="2592" w:author="S2-2209921" w:date="2022-10-20T17:08:00Z">
        <w:r w:rsidR="007A7AD4" w:rsidRPr="00E525C6" w:rsidDel="00623234">
          <w:delText>/or</w:delText>
        </w:r>
      </w:del>
      <w:r w:rsidR="007A7AD4" w:rsidRPr="00E525C6">
        <w:t xml:space="preserve"> </w:t>
      </w:r>
      <w:ins w:id="2593" w:author="S2-2209921" w:date="2022-10-20T17:08:00Z">
        <w:r>
          <w:t>possible from the NWDAF for the QoS performance and predictions reports from the</w:t>
        </w:r>
        <w:r w:rsidRPr="00E525C6">
          <w:t xml:space="preserve"> </w:t>
        </w:r>
      </w:ins>
      <w:r w:rsidR="007A7AD4" w:rsidRPr="00E525C6">
        <w:t xml:space="preserve">Network Performance </w:t>
      </w:r>
      <w:ins w:id="2594" w:author="S2-2209921" w:date="2022-10-20T17:09:00Z">
        <w:r>
          <w:t xml:space="preserve">and/or DN Performance </w:t>
        </w:r>
      </w:ins>
      <w:r w:rsidR="007A7AD4" w:rsidRPr="00E525C6">
        <w:t xml:space="preserve">analytics </w:t>
      </w:r>
      <w:ins w:id="2595" w:author="S2-2209921" w:date="2022-10-20T17:09:00Z">
        <w:r>
          <w:t>to derive</w:t>
        </w:r>
        <w:r w:rsidRPr="00E525C6">
          <w:t xml:space="preserve"> </w:t>
        </w:r>
        <w:r>
          <w:t>the</w:t>
        </w:r>
        <w:r w:rsidRPr="00E525C6">
          <w:t xml:space="preserve"> </w:t>
        </w:r>
      </w:ins>
      <w:del w:id="2596" w:author="S2-2209921" w:date="2022-10-20T17:09:00Z">
        <w:r w:rsidR="007A7AD4" w:rsidRPr="00E525C6" w:rsidDel="00623234">
          <w:delText xml:space="preserve">from NWDAF for the generation of </w:delText>
        </w:r>
      </w:del>
      <w:r w:rsidR="007A7AD4" w:rsidRPr="00E525C6">
        <w:t>PCC rules</w:t>
      </w:r>
      <w:ins w:id="2597" w:author="S2-2209921" w:date="2022-10-20T17:09:00Z">
        <w:r>
          <w:t xml:space="preserve"> for the target Desired Time Window</w:t>
        </w:r>
      </w:ins>
      <w:r w:rsidR="007A7AD4" w:rsidRPr="00E525C6">
        <w:t xml:space="preserve">. Specifically, the PCF shall be able </w:t>
      </w:r>
      <w:ins w:id="2598" w:author="S2-2209921" w:date="2022-10-20T17:10:00Z">
        <w:r>
          <w:t>derive the set of</w:t>
        </w:r>
      </w:ins>
      <w:del w:id="2599" w:author="S2-2209921" w:date="2022-10-20T17:10:00Z">
        <w:r w:rsidR="007A7AD4" w:rsidRPr="00E525C6" w:rsidDel="00623234">
          <w:delText>to map the above information</w:delText>
        </w:r>
      </w:del>
      <w:r w:rsidR="007A7AD4" w:rsidRPr="00E525C6">
        <w:t xml:space="preserve"> </w:t>
      </w:r>
      <w:del w:id="2600" w:author="S2-2209921" w:date="2022-10-20T17:10:00Z">
        <w:r w:rsidR="007A7AD4" w:rsidRPr="00E525C6" w:rsidDel="00623234">
          <w:delText xml:space="preserve">to </w:delText>
        </w:r>
      </w:del>
      <w:r w:rsidR="007A7AD4" w:rsidRPr="00E525C6">
        <w:t xml:space="preserve">QoS parameters, which </w:t>
      </w:r>
      <w:ins w:id="2601" w:author="S2-2209921" w:date="2022-10-20T17:10:00Z">
        <w:r>
          <w:t xml:space="preserve">may </w:t>
        </w:r>
      </w:ins>
      <w:r w:rsidR="007A7AD4" w:rsidRPr="00E525C6">
        <w:t xml:space="preserve">include </w:t>
      </w:r>
      <w:ins w:id="2602" w:author="S2-2209921" w:date="2022-10-20T17:10:00Z">
        <w:r>
          <w:t xml:space="preserve">the </w:t>
        </w:r>
      </w:ins>
      <w:r w:rsidR="007A7AD4" w:rsidRPr="00E525C6">
        <w:t xml:space="preserve">Packet Delay Budget (PDB) for UL/DL per UE </w:t>
      </w:r>
      <w:ins w:id="2603" w:author="S2-2209921" w:date="2022-10-20T17:10:00Z">
        <w:r>
          <w:t>per Time Window</w:t>
        </w:r>
        <w:r w:rsidRPr="00E525C6">
          <w:t xml:space="preserve"> </w:t>
        </w:r>
      </w:ins>
      <w:del w:id="2604" w:author="S2-2209921" w:date="2022-10-20T17:10:00Z">
        <w:r w:rsidR="007A7AD4" w:rsidRPr="00E525C6" w:rsidDel="00623234">
          <w:delText xml:space="preserve">or/and Packet Error Rate (PER) for UL/DL per UE </w:delText>
        </w:r>
      </w:del>
      <w:r w:rsidR="008F74ED" w:rsidRPr="00E525C6">
        <w:t xml:space="preserve">or/and </w:t>
      </w:r>
      <w:ins w:id="2605" w:author="S2-2209921" w:date="2022-10-20T17:10:00Z">
        <w:r>
          <w:t xml:space="preserve">Maximum </w:t>
        </w:r>
      </w:ins>
      <w:r w:rsidR="008F74ED" w:rsidRPr="00E525C6">
        <w:t xml:space="preserve">Packet </w:t>
      </w:r>
      <w:r w:rsidR="008F74ED">
        <w:t>Loss Rate (PL</w:t>
      </w:r>
      <w:r w:rsidR="008F74ED" w:rsidRPr="00E525C6">
        <w:t>R) for UL/DL per UE</w:t>
      </w:r>
      <w:r w:rsidR="008F74ED" w:rsidRPr="00272197">
        <w:t xml:space="preserve"> </w:t>
      </w:r>
      <w:ins w:id="2606" w:author="S2-2209921" w:date="2022-10-20T17:11:00Z">
        <w:r>
          <w:t>per Time Window</w:t>
        </w:r>
        <w:r w:rsidRPr="00272197">
          <w:t xml:space="preserve"> </w:t>
        </w:r>
      </w:ins>
      <w:r w:rsidR="008F74ED" w:rsidRPr="00E525C6">
        <w:t xml:space="preserve">or/and </w:t>
      </w:r>
      <w:del w:id="2607" w:author="S2-2209921" w:date="2022-10-20T17:11:00Z">
        <w:r w:rsidR="008F74ED" w:rsidRPr="00330947" w:rsidDel="00623234">
          <w:delText>Guaranteed Bitrate</w:delText>
        </w:r>
        <w:r w:rsidR="008F74ED" w:rsidDel="00623234">
          <w:delText xml:space="preserve"> (GB</w:delText>
        </w:r>
        <w:r w:rsidR="008F74ED" w:rsidRPr="00E525C6" w:rsidDel="00623234">
          <w:delText xml:space="preserve">R) </w:delText>
        </w:r>
      </w:del>
      <w:ins w:id="2608" w:author="S2-2209921" w:date="2022-10-20T17:11:00Z">
        <w:r>
          <w:t>Guaranteed/Maximum bit rate</w:t>
        </w:r>
        <w:r w:rsidRPr="00E525C6">
          <w:t xml:space="preserve"> </w:t>
        </w:r>
      </w:ins>
      <w:r w:rsidR="008F74ED" w:rsidRPr="00E525C6">
        <w:t xml:space="preserve">for UL/DL per UE </w:t>
      </w:r>
      <w:ins w:id="2609" w:author="S2-2209921" w:date="2022-10-20T17:11:00Z">
        <w:r>
          <w:t>per Time Window</w:t>
        </w:r>
        <w:r w:rsidRPr="00E525C6">
          <w:t xml:space="preserve"> </w:t>
        </w:r>
      </w:ins>
      <w:r w:rsidR="007A7AD4" w:rsidRPr="00E525C6">
        <w:t xml:space="preserve">(on top of the original </w:t>
      </w:r>
      <w:del w:id="2610" w:author="S2-2209921" w:date="2022-10-20T17:11:00Z">
        <w:r w:rsidR="007A7AD4" w:rsidRPr="00E525C6" w:rsidDel="00623234">
          <w:delText xml:space="preserve">BDT </w:delText>
        </w:r>
      </w:del>
      <w:ins w:id="2611" w:author="S2-2209921" w:date="2022-10-20T17:11:00Z">
        <w:r>
          <w:t>A</w:t>
        </w:r>
        <w:r w:rsidRPr="00E525C6">
          <w:t xml:space="preserve">DT </w:t>
        </w:r>
      </w:ins>
      <w:r w:rsidR="007A7AD4" w:rsidRPr="00E525C6">
        <w:t xml:space="preserve">related PCC rules), and store/retrieve them in/from the UDR as part of the </w:t>
      </w:r>
      <w:del w:id="2612" w:author="S2-2209921" w:date="2022-10-20T17:11:00Z">
        <w:r w:rsidR="007A7AD4" w:rsidRPr="00E525C6" w:rsidDel="00623234">
          <w:delText xml:space="preserve">BDT </w:delText>
        </w:r>
      </w:del>
      <w:ins w:id="2613" w:author="S2-2209921" w:date="2022-10-20T17:11:00Z">
        <w:r>
          <w:t>A</w:t>
        </w:r>
        <w:r w:rsidRPr="00E525C6">
          <w:t xml:space="preserve">DT </w:t>
        </w:r>
      </w:ins>
      <w:r w:rsidR="007A7AD4" w:rsidRPr="00E525C6">
        <w:t>transfer policy.</w:t>
      </w:r>
    </w:p>
    <w:p w14:paraId="4CDC66F4" w14:textId="2FA69C4C" w:rsidR="007A7AD4" w:rsidRPr="00E525C6" w:rsidRDefault="007A7AD4" w:rsidP="007A7AD4">
      <w:r w:rsidRPr="00E525C6">
        <w:lastRenderedPageBreak/>
        <w:t xml:space="preserve">PCF shall be available to re-evaluate conditions for the </w:t>
      </w:r>
      <w:del w:id="2614" w:author="S2-2209921" w:date="2022-10-20T17:12:00Z">
        <w:r w:rsidRPr="00E525C6" w:rsidDel="00623234">
          <w:delText xml:space="preserve">AIML/BDT </w:delText>
        </w:r>
      </w:del>
      <w:ins w:id="2615" w:author="S2-2209921" w:date="2022-10-20T17:12:00Z">
        <w:r w:rsidR="00623234">
          <w:t>A</w:t>
        </w:r>
        <w:r w:rsidR="00623234" w:rsidRPr="00E525C6">
          <w:t xml:space="preserve">DT </w:t>
        </w:r>
      </w:ins>
      <w:r w:rsidRPr="00E525C6">
        <w:t xml:space="preserve">data transmission at any time (prior to the actual transmission) based on the outcome on the </w:t>
      </w:r>
      <w:r w:rsidR="008F74ED">
        <w:t>enhanced</w:t>
      </w:r>
      <w:r w:rsidR="008F74ED" w:rsidRPr="00E525C6">
        <w:t xml:space="preserve"> </w:t>
      </w:r>
      <w:ins w:id="2616" w:author="S2-2209921" w:date="2022-10-20T17:12:00Z">
        <w:r w:rsidR="00623234">
          <w:t xml:space="preserve">QoS performance monitoring from the </w:t>
        </w:r>
      </w:ins>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w:t>
      </w:r>
      <w:ins w:id="2617" w:author="S2-2209921" w:date="2022-10-20T17:12:00Z">
        <w:r w:rsidR="00623234">
          <w:t xml:space="preserve">average/maximum </w:t>
        </w:r>
      </w:ins>
      <w:r w:rsidR="008F74ED">
        <w:t>p</w:t>
      </w:r>
      <w:r w:rsidR="008F74ED" w:rsidRPr="004A13CD">
        <w:t>acket delay</w:t>
      </w:r>
      <w:r w:rsidR="008F74ED">
        <w:t xml:space="preserve">, </w:t>
      </w:r>
      <w:del w:id="2618" w:author="S2-2209921" w:date="2022-10-20T17:12:00Z">
        <w:r w:rsidR="008F74ED" w:rsidDel="00623234">
          <w:delText>p</w:delText>
        </w:r>
        <w:r w:rsidR="008F74ED" w:rsidRPr="00291C56" w:rsidDel="00623234">
          <w:delText>acket error rate</w:delText>
        </w:r>
        <w:r w:rsidR="008F74ED" w:rsidDel="00623234">
          <w:delText xml:space="preserve">, </w:delText>
        </w:r>
      </w:del>
      <w:ins w:id="2619" w:author="S2-2209921" w:date="2022-10-20T17:12:00Z">
        <w:r w:rsidR="00623234">
          <w:t xml:space="preserve">average/maximum </w:t>
        </w:r>
      </w:ins>
      <w:r w:rsidR="008F74ED">
        <w:t>p</w:t>
      </w:r>
      <w:r w:rsidR="008F74ED" w:rsidRPr="00762DC3">
        <w:t>acket loss rate</w:t>
      </w:r>
      <w:r w:rsidR="008F74ED">
        <w:t xml:space="preserve">, </w:t>
      </w:r>
      <w:ins w:id="2620" w:author="S2-2209921" w:date="2022-10-20T17:12:00Z">
        <w:r w:rsidR="00623234">
          <w:t>minimum/</w:t>
        </w:r>
      </w:ins>
      <w:r w:rsidR="008F74ED">
        <w:t>guaranteed</w:t>
      </w:r>
      <w:ins w:id="2621" w:author="S2-2209921" w:date="2022-10-20T17:12:00Z">
        <w:r w:rsidR="00623234">
          <w:t>/</w:t>
        </w:r>
        <w:r w:rsidR="00623234" w:rsidRPr="00623234">
          <w:t xml:space="preserve"> </w:t>
        </w:r>
        <w:r w:rsidR="00623234">
          <w:t>maximum</w:t>
        </w:r>
      </w:ins>
      <w:r w:rsidR="008F74ED">
        <w:t xml:space="preserve"> b</w:t>
      </w:r>
      <w:r w:rsidR="008F74ED" w:rsidRPr="001648EA">
        <w:t>itrate</w:t>
      </w:r>
      <w:r w:rsidR="008F74ED">
        <w:t xml:space="preserve">) </w:t>
      </w:r>
      <w:r w:rsidRPr="00E525C6">
        <w:t xml:space="preserve">the PCF shall be able to re-negotiate the </w:t>
      </w:r>
      <w:del w:id="2622" w:author="S2-2209921" w:date="2022-10-20T17:13:00Z">
        <w:r w:rsidRPr="00E525C6" w:rsidDel="00623234">
          <w:delText>background data</w:delText>
        </w:r>
      </w:del>
      <w:ins w:id="2623" w:author="S2-2209921" w:date="2022-10-20T17:13:00Z">
        <w:r w:rsidR="00623234">
          <w:t>ADT</w:t>
        </w:r>
      </w:ins>
      <w:r w:rsidRPr="00E525C6">
        <w:t xml:space="preserve"> transfer policy with the AF/NEF.</w:t>
      </w:r>
    </w:p>
    <w:p w14:paraId="615C1BFB" w14:textId="38121E87" w:rsidR="007A7AD4" w:rsidRPr="00E525C6" w:rsidRDefault="007A7AD4" w:rsidP="007A7AD4">
      <w:r w:rsidRPr="00E525C6">
        <w:t xml:space="preserve">NEF shall be able to consider latency and reliability requirements received from the AF in </w:t>
      </w:r>
      <w:del w:id="2624" w:author="S2-2209921" w:date="2022-10-20T17:13:00Z">
        <w:r w:rsidRPr="00E525C6" w:rsidDel="00623234">
          <w:delText xml:space="preserve">BDT </w:delText>
        </w:r>
      </w:del>
      <w:ins w:id="2625" w:author="S2-2209921" w:date="2022-10-20T17:13:00Z">
        <w:r w:rsidR="00623234">
          <w:t>A</w:t>
        </w:r>
        <w:r w:rsidR="00623234" w:rsidRPr="00E525C6">
          <w:t xml:space="preserve">DT </w:t>
        </w:r>
      </w:ins>
      <w:r w:rsidRPr="00E525C6">
        <w:t>negotiation request as part of authorizing the AF</w:t>
      </w:r>
      <w:r w:rsidR="00DA6550">
        <w:t>'</w:t>
      </w:r>
      <w:r w:rsidRPr="00E525C6">
        <w:t xml:space="preserve">s permission to submit the </w:t>
      </w:r>
      <w:del w:id="2626" w:author="S2-2209921" w:date="2022-10-20T17:13:00Z">
        <w:r w:rsidRPr="00E525C6" w:rsidDel="00623234">
          <w:delText xml:space="preserve">BDT </w:delText>
        </w:r>
      </w:del>
      <w:ins w:id="2627" w:author="S2-2209921" w:date="2022-10-20T17:13:00Z">
        <w:r w:rsidR="00623234">
          <w:t>A</w:t>
        </w:r>
        <w:r w:rsidR="00623234" w:rsidRPr="00E525C6">
          <w:t xml:space="preserve">DT </w:t>
        </w:r>
      </w:ins>
      <w:r w:rsidRPr="00E525C6">
        <w:t>request.</w:t>
      </w:r>
    </w:p>
    <w:p w14:paraId="78584921" w14:textId="77777777" w:rsidR="00A4157E" w:rsidRPr="00E525C6" w:rsidRDefault="00A4157E" w:rsidP="00A4157E">
      <w:pPr>
        <w:pStyle w:val="Heading2"/>
      </w:pPr>
      <w:bookmarkStart w:id="2628" w:name="_Toc117180473"/>
      <w:r w:rsidRPr="00E525C6">
        <w:t>6.11</w:t>
      </w:r>
      <w:r w:rsidRPr="00E525C6">
        <w:tab/>
        <w:t>Solution #11: Traffic routing enhancements for Application AIML Traffic Transport</w:t>
      </w:r>
      <w:bookmarkEnd w:id="2628"/>
    </w:p>
    <w:p w14:paraId="6DFA7684" w14:textId="473DA824" w:rsidR="00190D6E" w:rsidRPr="00E525C6" w:rsidRDefault="00190D6E" w:rsidP="00190D6E">
      <w:pPr>
        <w:pStyle w:val="Heading3"/>
      </w:pPr>
      <w:bookmarkStart w:id="2629" w:name="_Toc117180474"/>
      <w:r w:rsidRPr="00E525C6">
        <w:t>6.11.1</w:t>
      </w:r>
      <w:r w:rsidRPr="00E525C6">
        <w:tab/>
        <w:t>Description</w:t>
      </w:r>
      <w:bookmarkEnd w:id="2629"/>
    </w:p>
    <w:p w14:paraId="67C73384" w14:textId="221B73B6" w:rsidR="007A7AD4" w:rsidRPr="00E525C6" w:rsidRDefault="007A7AD4" w:rsidP="007A7AD4">
      <w:r w:rsidRPr="00E525C6">
        <w:t xml:space="preserve">This solution addresses key issue #5: </w:t>
      </w:r>
      <w:r w:rsidR="00DA6550">
        <w:t>"</w:t>
      </w:r>
      <w:r w:rsidRPr="00E525C6">
        <w:t>5GC Enhancements to enable Application AI/ML Traffic Transport</w:t>
      </w:r>
      <w:r w:rsidR="00DA6550">
        <w:t>"</w:t>
      </w:r>
      <w:r w:rsidRPr="00E525C6">
        <w:t xml:space="preserve"> and KI#1 </w:t>
      </w:r>
      <w:r w:rsidR="00DA6550">
        <w:t>"</w:t>
      </w:r>
      <w:r w:rsidRPr="00E525C6">
        <w:t>Monitoring of network resource utilization for support of Application AI/ML operations</w:t>
      </w:r>
      <w:r w:rsidR="00DA6550">
        <w:t>"</w:t>
      </w:r>
      <w:r w:rsidRPr="00E525C6">
        <w:t>.</w:t>
      </w:r>
    </w:p>
    <w:p w14:paraId="5DDF7576" w14:textId="10A16C7D" w:rsidR="007A7AD4" w:rsidRPr="00E525C6" w:rsidRDefault="007A7AD4" w:rsidP="007A7AD4">
      <w:r w:rsidRPr="00E525C6">
        <w:t>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2630" w:name="_Toc117180475"/>
      <w:r w:rsidRPr="00E525C6">
        <w:rPr>
          <w:lang w:eastAsia="zh-CN"/>
        </w:rPr>
        <w:t>6.11.2</w:t>
      </w:r>
      <w:r w:rsidRPr="00E525C6">
        <w:rPr>
          <w:lang w:eastAsia="zh-CN"/>
        </w:rPr>
        <w:tab/>
      </w:r>
      <w:r w:rsidRPr="00E525C6">
        <w:t>Procedures</w:t>
      </w:r>
      <w:bookmarkEnd w:id="2630"/>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46" type="#_x0000_t75" style="width:374.5pt;height:253pt" o:ole="">
            <v:imagedata r:id="rId56" o:title=""/>
          </v:shape>
          <o:OLEObject Type="Embed" ProgID="Visio.Drawing.11" ShapeID="_x0000_i1046" DrawAspect="Content" ObjectID="_1727872977" r:id="rId57"/>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695923BA"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5ECAD40A" w:rsidR="007A7AD4" w:rsidRPr="00E525C6" w:rsidRDefault="000250FD" w:rsidP="00190D6E">
      <w:pPr>
        <w:pStyle w:val="B1"/>
        <w:rPr>
          <w:lang w:eastAsia="zh-CN"/>
        </w:rPr>
      </w:pPr>
      <w:r w:rsidRPr="00E525C6">
        <w:rPr>
          <w:lang w:eastAsia="zh-CN"/>
        </w:rPr>
        <w:lastRenderedPageBreak/>
        <w:tab/>
        <w:t xml:space="preserve">Step 1-7 as described in clause 4.3.6.2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t>in step 1, the AF provides the Application AI/ML traffic related parameters (e.g. DNAI) in the AF request.</w:t>
      </w:r>
    </w:p>
    <w:p w14:paraId="4DB4B531" w14:textId="6B000040"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to provide an updated list of DNAI(s) for the Application AI/ML traffic, to the SMF.</w:t>
      </w:r>
    </w:p>
    <w:p w14:paraId="38B80FCB" w14:textId="114A5AFD"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t>the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t>the output analytics contains the QoS flow level data (e.g. QFI, QoS flow Bit Rate, QoS flow Packet Delay) of the QoS flow(s) carrying the Application AI/ML traffic.</w:t>
      </w:r>
    </w:p>
    <w:p w14:paraId="2BD70AFE" w14:textId="41F17133"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2631" w:name="_Toc117180476"/>
      <w:r w:rsidRPr="00E525C6">
        <w:rPr>
          <w:lang w:eastAsia="zh-CN"/>
        </w:rPr>
        <w:t>6.11.3</w:t>
      </w:r>
      <w:r w:rsidRPr="00E525C6">
        <w:rPr>
          <w:lang w:eastAsia="zh-CN"/>
        </w:rPr>
        <w:tab/>
      </w:r>
      <w:r w:rsidRPr="00E525C6">
        <w:t xml:space="preserve">Impacts on </w:t>
      </w:r>
      <w:r w:rsidRPr="00E525C6">
        <w:rPr>
          <w:lang w:eastAsia="zh-CN"/>
        </w:rPr>
        <w:t>services, entities and interfaces</w:t>
      </w:r>
      <w:bookmarkEnd w:id="2631"/>
    </w:p>
    <w:p w14:paraId="76D79D16" w14:textId="7E09212E"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C8558A" w:rsidRPr="00E525C6">
        <w:rPr>
          <w:lang w:eastAsia="ko-KR"/>
        </w:rPr>
        <w:t>TS</w:t>
      </w:r>
      <w:r w:rsidR="00C8558A">
        <w:rPr>
          <w:lang w:eastAsia="ko-KR"/>
        </w:rPr>
        <w:t> </w:t>
      </w:r>
      <w:r w:rsidR="00C8558A" w:rsidRPr="00E525C6">
        <w:rPr>
          <w:lang w:eastAsia="ko-KR"/>
        </w:rPr>
        <w:t>23.50</w:t>
      </w:r>
      <w:r w:rsidR="00C8558A" w:rsidRPr="00E525C6">
        <w:rPr>
          <w:rFonts w:hint="eastAsia"/>
          <w:lang w:eastAsia="zh-CN"/>
        </w:rPr>
        <w:t>2</w:t>
      </w:r>
      <w:r w:rsidR="00C8558A">
        <w:rPr>
          <w:lang w:eastAsia="ko-KR"/>
        </w:rPr>
        <w:t> </w:t>
      </w:r>
      <w:r w:rsidR="00C8558A" w:rsidRPr="00E525C6">
        <w:rPr>
          <w:lang w:eastAsia="zh-CN"/>
        </w:rPr>
        <w:t>[</w:t>
      </w:r>
      <w:r w:rsidR="00E41FBA" w:rsidRPr="00E525C6">
        <w:rPr>
          <w:lang w:eastAsia="zh-CN"/>
        </w:rPr>
        <w:t>4]</w:t>
      </w:r>
      <w:r w:rsidRPr="00E525C6">
        <w:rPr>
          <w:rFonts w:hint="eastAsia"/>
          <w:lang w:eastAsia="zh-CN"/>
        </w:rPr>
        <w:t xml:space="preserve">, </w:t>
      </w:r>
      <w:r w:rsidR="00C8558A" w:rsidRPr="00E525C6">
        <w:rPr>
          <w:rFonts w:hint="eastAsia"/>
          <w:lang w:eastAsia="zh-CN"/>
        </w:rPr>
        <w:t>TS</w:t>
      </w:r>
      <w:r w:rsidR="00C8558A">
        <w:rPr>
          <w:lang w:eastAsia="zh-CN"/>
        </w:rPr>
        <w:t> </w:t>
      </w:r>
      <w:r w:rsidR="00C8558A" w:rsidRPr="00E525C6">
        <w:rPr>
          <w:rFonts w:hint="eastAsia"/>
          <w:lang w:eastAsia="zh-CN"/>
        </w:rPr>
        <w:t>23.288</w:t>
      </w:r>
      <w:r w:rsidR="00C8558A">
        <w:rPr>
          <w:lang w:eastAsia="zh-CN"/>
        </w:rPr>
        <w:t> </w:t>
      </w:r>
      <w:r w:rsidR="00C8558A"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1459203" w14:textId="77777777" w:rsidR="00A4157E" w:rsidRPr="00E525C6" w:rsidRDefault="00A4157E" w:rsidP="00A4157E">
      <w:pPr>
        <w:pStyle w:val="Heading2"/>
      </w:pPr>
      <w:bookmarkStart w:id="2632" w:name="_Toc117180477"/>
      <w:r w:rsidRPr="00E525C6">
        <w:t>6.12</w:t>
      </w:r>
      <w:r w:rsidRPr="00E525C6">
        <w:tab/>
        <w:t>Solution #12: Enhanced charging for Application AIML traffic transport</w:t>
      </w:r>
      <w:bookmarkEnd w:id="2632"/>
    </w:p>
    <w:p w14:paraId="74FF4F82" w14:textId="77777777" w:rsidR="00920602" w:rsidRPr="00E525C6" w:rsidRDefault="00920602" w:rsidP="00920602">
      <w:pPr>
        <w:pStyle w:val="Heading3"/>
      </w:pPr>
      <w:bookmarkStart w:id="2633" w:name="_Toc117180478"/>
      <w:r w:rsidRPr="00E525C6">
        <w:t>6.12.1</w:t>
      </w:r>
      <w:r w:rsidRPr="00E525C6">
        <w:tab/>
        <w:t>Description</w:t>
      </w:r>
      <w:bookmarkEnd w:id="2633"/>
    </w:p>
    <w:p w14:paraId="019A26F1" w14:textId="06922312"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DA6550">
        <w:rPr>
          <w:lang w:eastAsia="zh-CN"/>
        </w:rPr>
        <w:t>"</w:t>
      </w:r>
      <w:r w:rsidRPr="00E525C6">
        <w:t>5GC Enhancements to enable Application AI/ML Traffic Transport</w:t>
      </w:r>
      <w:r w:rsidR="00DA6550">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2634" w:name="_Toc117180479"/>
      <w:r w:rsidRPr="00E525C6">
        <w:rPr>
          <w:lang w:eastAsia="zh-CN"/>
        </w:rPr>
        <w:t>6.12.2</w:t>
      </w:r>
      <w:r w:rsidRPr="00E525C6">
        <w:rPr>
          <w:lang w:eastAsia="zh-CN"/>
        </w:rPr>
        <w:tab/>
      </w:r>
      <w:r w:rsidRPr="00E525C6">
        <w:t>Procedures</w:t>
      </w:r>
      <w:bookmarkEnd w:id="2634"/>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47" type="#_x0000_t75" style="width:456.5pt;height:265.5pt" o:ole="">
            <v:imagedata r:id="rId58" o:title=""/>
          </v:shape>
          <o:OLEObject Type="Embed" ProgID="Visio.Drawing.11" ShapeID="_x0000_i1047" DrawAspect="Content" ObjectID="_1727872978" r:id="rId59"/>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1FCB8899" w:rsidR="000250FD" w:rsidRPr="00E525C6" w:rsidRDefault="000250FD" w:rsidP="000250FD">
      <w:pPr>
        <w:pStyle w:val="B1"/>
        <w:rPr>
          <w:lang w:eastAsia="zh-CN"/>
        </w:rPr>
      </w:pPr>
      <w:r w:rsidRPr="00E525C6">
        <w:rPr>
          <w:lang w:eastAsia="zh-CN"/>
        </w:rPr>
        <w:t>1.</w:t>
      </w:r>
      <w:r w:rsidRPr="00E525C6">
        <w:rPr>
          <w:lang w:eastAsia="zh-CN"/>
        </w:rPr>
        <w:tab/>
        <w:t xml:space="preserve">An PDU Session is established/modified as specified in </w:t>
      </w:r>
      <w:r w:rsidR="00C8558A" w:rsidRPr="00E525C6">
        <w:rPr>
          <w:lang w:eastAsia="zh-CN"/>
        </w:rPr>
        <w:t>TS</w:t>
      </w:r>
      <w:r w:rsidR="00C8558A">
        <w:rPr>
          <w:lang w:eastAsia="zh-CN"/>
        </w:rPr>
        <w:t> </w:t>
      </w:r>
      <w:r w:rsidR="00C8558A" w:rsidRPr="00E525C6">
        <w:rPr>
          <w:lang w:eastAsia="zh-CN"/>
        </w:rPr>
        <w:t>23.501</w:t>
      </w:r>
      <w:r w:rsidR="00C8558A">
        <w:rPr>
          <w:lang w:eastAsia="zh-CN"/>
        </w:rPr>
        <w:t> </w:t>
      </w:r>
      <w:r w:rsidR="00C8558A"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3780D3BE"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is performed, with the following enhancements:</w:t>
      </w:r>
    </w:p>
    <w:p w14:paraId="1F9A8C90" w14:textId="2F4DBFA9" w:rsidR="00920602" w:rsidRPr="00E525C6" w:rsidRDefault="000250FD" w:rsidP="000250FD">
      <w:pPr>
        <w:pStyle w:val="B2"/>
        <w:rPr>
          <w:lang w:eastAsia="zh-CN"/>
        </w:rPr>
      </w:pPr>
      <w:r w:rsidRPr="00E525C6">
        <w:rPr>
          <w:lang w:eastAsia="zh-CN"/>
        </w:rPr>
        <w:t>-</w:t>
      </w:r>
      <w:r w:rsidRPr="00E525C6">
        <w:rPr>
          <w:lang w:eastAsia="zh-CN"/>
        </w:rPr>
        <w:tab/>
        <w:t>parameters that specif</w:t>
      </w:r>
      <w:r w:rsidR="00F85170">
        <w:rPr>
          <w:lang w:eastAsia="zh-CN"/>
        </w:rPr>
        <w:t>y</w:t>
      </w:r>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2393789A" w14:textId="7E062849" w:rsidR="00F85170" w:rsidRPr="00E525C6" w:rsidRDefault="00F85170" w:rsidP="00F85170">
      <w:pPr>
        <w:pStyle w:val="B1"/>
        <w:rPr>
          <w:lang w:eastAsia="zh-CN"/>
        </w:rPr>
      </w:pPr>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 xml:space="preserve">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p>
    <w:p w14:paraId="51B5C27E" w14:textId="0B2FAF20"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1C1094FA" w14:textId="5655E55F"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48B997B2" w:rsidR="000250FD" w:rsidRPr="00E525C6" w:rsidRDefault="000250FD" w:rsidP="000250FD">
      <w:pPr>
        <w:pStyle w:val="B1"/>
        <w:rPr>
          <w:lang w:eastAsia="zh-CN"/>
        </w:rPr>
      </w:pPr>
      <w:r w:rsidRPr="00E525C6">
        <w:rPr>
          <w:lang w:eastAsia="zh-CN"/>
        </w:rPr>
        <w:lastRenderedPageBreak/>
        <w:tab/>
        <w:t xml:space="preserve">The charging rules may include one or more of the following information, as enhancements to PCC charging specified in clause 4.3.2.2 of </w:t>
      </w:r>
      <w:r w:rsidR="00C8558A" w:rsidRPr="00E525C6">
        <w:rPr>
          <w:lang w:eastAsia="zh-CN"/>
        </w:rPr>
        <w:t>TS</w:t>
      </w:r>
      <w:r w:rsidR="00C8558A">
        <w:rPr>
          <w:lang w:eastAsia="zh-CN"/>
        </w:rPr>
        <w:t> </w:t>
      </w:r>
      <w:r w:rsidR="00C8558A" w:rsidRPr="00E525C6">
        <w:rPr>
          <w:lang w:eastAsia="zh-CN"/>
        </w:rPr>
        <w:t>23.503</w:t>
      </w:r>
      <w:r w:rsidR="00C8558A">
        <w:rPr>
          <w:lang w:eastAsia="zh-CN"/>
        </w:rPr>
        <w:t> </w:t>
      </w:r>
      <w:r w:rsidR="00C8558A"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The PCF sends a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542381F6"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595D3236"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2635" w:name="_Toc117180480"/>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2635"/>
    </w:p>
    <w:p w14:paraId="7CFD4824" w14:textId="3D7D71AF" w:rsidR="000250FD" w:rsidRPr="00E525C6" w:rsidRDefault="000250FD" w:rsidP="000250FD">
      <w:r w:rsidRPr="00E525C6">
        <w:t xml:space="preserve">The mechanisms defined in the current specifications in </w:t>
      </w:r>
      <w:r w:rsidR="00C8558A" w:rsidRPr="00E525C6">
        <w:t>TS</w:t>
      </w:r>
      <w:r w:rsidR="00C8558A">
        <w:t> </w:t>
      </w:r>
      <w:r w:rsidR="00C8558A" w:rsidRPr="00E525C6">
        <w:t>23.502</w:t>
      </w:r>
      <w:r w:rsidR="00C8558A">
        <w:t> </w:t>
      </w:r>
      <w:r w:rsidR="00C8558A" w:rsidRPr="00E525C6">
        <w:t>[</w:t>
      </w:r>
      <w:r w:rsidRPr="00E525C6">
        <w:t xml:space="preserve">4] and </w:t>
      </w:r>
      <w:r w:rsidR="00C8558A" w:rsidRPr="00E525C6">
        <w:t>TS</w:t>
      </w:r>
      <w:r w:rsidR="00C8558A">
        <w:t> </w:t>
      </w:r>
      <w:r w:rsidR="00C8558A" w:rsidRPr="00E525C6">
        <w:t>23.503</w:t>
      </w:r>
      <w:r w:rsidR="00C8558A">
        <w:t> </w:t>
      </w:r>
      <w:r w:rsidR="00C8558A"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2636" w:name="_Toc117180481"/>
      <w:r w:rsidRPr="00E525C6">
        <w:rPr>
          <w:lang w:val="fr-FR"/>
        </w:rPr>
        <w:lastRenderedPageBreak/>
        <w:t>6.13</w:t>
      </w:r>
      <w:r w:rsidRPr="00E525C6">
        <w:rPr>
          <w:lang w:val="fr-FR"/>
        </w:rPr>
        <w:tab/>
        <w:t>Solution #13: Support Application AI/ML Traffic Transport</w:t>
      </w:r>
      <w:bookmarkEnd w:id="2636"/>
    </w:p>
    <w:p w14:paraId="7954C669" w14:textId="77777777" w:rsidR="00A4157E" w:rsidRPr="00E525C6" w:rsidRDefault="00A4157E" w:rsidP="00A4157E">
      <w:pPr>
        <w:pStyle w:val="Heading3"/>
      </w:pPr>
      <w:bookmarkStart w:id="2637" w:name="_Toc117180482"/>
      <w:r w:rsidRPr="00E525C6">
        <w:t>6.13.1</w:t>
      </w:r>
      <w:r w:rsidRPr="00E525C6">
        <w:tab/>
        <w:t>Description</w:t>
      </w:r>
      <w:bookmarkEnd w:id="2637"/>
    </w:p>
    <w:p w14:paraId="114DA24E" w14:textId="0B51CA05"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C8558A" w:rsidRPr="00E525C6">
        <w:t>TS</w:t>
      </w:r>
      <w:r w:rsidR="00C8558A">
        <w:t> </w:t>
      </w:r>
      <w:r w:rsidR="00C8558A" w:rsidRPr="00E525C6">
        <w:t>23.288</w:t>
      </w:r>
      <w:r w:rsidR="00C8558A">
        <w:t> </w:t>
      </w:r>
      <w:r w:rsidR="00C8558A"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The AI/ML AF address: This can be FQDN(s) and/or IP address(es)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r w:rsidRPr="00E525C6">
        <w:t>.</w:t>
      </w:r>
    </w:p>
    <w:p w14:paraId="58FC8DAA" w14:textId="3E1E33A2" w:rsidR="000250FD" w:rsidRPr="00E525C6" w:rsidRDefault="000250FD" w:rsidP="000250FD">
      <w:r w:rsidRPr="00E525C6">
        <w:t xml:space="preserve">The AI/ML Service Provider may use the AF requests to influence the traffic routing as defined by clause 4.3.6 of </w:t>
      </w:r>
      <w:r w:rsidR="00C8558A" w:rsidRPr="00E525C6">
        <w:t>TS</w:t>
      </w:r>
      <w:r w:rsidR="00C8558A">
        <w:t> </w:t>
      </w:r>
      <w:r w:rsidR="00C8558A" w:rsidRPr="00E525C6">
        <w:t>23.502</w:t>
      </w:r>
      <w:r w:rsidR="00C8558A">
        <w:t> </w:t>
      </w:r>
      <w:r w:rsidR="00C8558A"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lastRenderedPageBreak/>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2638" w:name="_Toc117180483"/>
      <w:r w:rsidRPr="00E525C6">
        <w:rPr>
          <w:lang w:eastAsia="zh-CN"/>
        </w:rPr>
        <w:t>6.13.2</w:t>
      </w:r>
      <w:r w:rsidRPr="00E525C6">
        <w:rPr>
          <w:lang w:eastAsia="zh-CN"/>
        </w:rPr>
        <w:tab/>
      </w:r>
      <w:r w:rsidRPr="00E525C6">
        <w:t>Procedures</w:t>
      </w:r>
      <w:bookmarkEnd w:id="2638"/>
    </w:p>
    <w:p w14:paraId="2B8AC0F9" w14:textId="77777777" w:rsidR="004C5FE4" w:rsidRPr="00E525C6" w:rsidRDefault="004C5FE4" w:rsidP="000250FD">
      <w:pPr>
        <w:pStyle w:val="TH"/>
      </w:pPr>
      <w:r w:rsidRPr="00E525C6">
        <w:object w:dxaOrig="10140" w:dyaOrig="5820" w14:anchorId="14B49401">
          <v:shape id="_x0000_i1048" type="#_x0000_t75" style="width:480.5pt;height:276pt" o:ole="">
            <v:imagedata r:id="rId60" o:title=""/>
          </v:shape>
          <o:OLEObject Type="Embed" ProgID="Visio.Drawing.15" ShapeID="_x0000_i1048" DrawAspect="Content" ObjectID="_1727872979" r:id="rId61"/>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lastRenderedPageBreak/>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6F16336C" w14:textId="77777777" w:rsidR="000250FD" w:rsidRPr="00E525C6" w:rsidRDefault="000250FD" w:rsidP="000250FD">
      <w:pPr>
        <w:pStyle w:val="B2"/>
      </w:pPr>
      <w:r w:rsidRPr="00E525C6">
        <w:t>-</w:t>
      </w:r>
      <w:r w:rsidRPr="00E525C6">
        <w:tab/>
        <w:t>Updating AI/ML authentication information.</w:t>
      </w:r>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2639" w:name="_Toc117180484"/>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2639"/>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t>UDR:</w:t>
      </w:r>
    </w:p>
    <w:p w14:paraId="312EF86D" w14:textId="02C9AD91" w:rsidR="000250FD" w:rsidRPr="00E525C6" w:rsidRDefault="000250FD" w:rsidP="000250FD">
      <w:pPr>
        <w:pStyle w:val="B1"/>
      </w:pPr>
      <w:r w:rsidRPr="00E525C6">
        <w:t>-</w:t>
      </w:r>
      <w:r w:rsidRPr="00E525C6">
        <w:tab/>
        <w:t>To maintain AI/ML Application Data in</w:t>
      </w:r>
      <w:r w:rsidR="00DA6550">
        <w:t>clause </w:t>
      </w:r>
      <w:r w:rsidRPr="00E525C6">
        <w:t>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2640" w:name="_Toc117180485"/>
      <w:r w:rsidRPr="00E525C6">
        <w:t>6.14</w:t>
      </w:r>
      <w:r w:rsidRPr="00E525C6">
        <w:tab/>
        <w:t>Solution #14: Flock QoS based Federated Learning Operation</w:t>
      </w:r>
      <w:bookmarkEnd w:id="2640"/>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2641" w:name="_Toc117180486"/>
      <w:r w:rsidRPr="00E525C6">
        <w:lastRenderedPageBreak/>
        <w:t>6.15</w:t>
      </w:r>
      <w:r w:rsidRPr="00E525C6">
        <w:tab/>
        <w:t xml:space="preserve">Solution #15: </w:t>
      </w:r>
      <w:r w:rsidR="008731B2" w:rsidRPr="00E525C6">
        <w:t>QoS monitoring for AIML application</w:t>
      </w:r>
      <w:bookmarkEnd w:id="2641"/>
    </w:p>
    <w:p w14:paraId="41779077" w14:textId="77777777" w:rsidR="00DA77B4" w:rsidRPr="00E525C6" w:rsidRDefault="00DA77B4" w:rsidP="00DA77B4">
      <w:pPr>
        <w:pStyle w:val="Heading3"/>
      </w:pPr>
      <w:bookmarkStart w:id="2642" w:name="_Toc117180487"/>
      <w:r w:rsidRPr="00E525C6">
        <w:t>6.15.1</w:t>
      </w:r>
      <w:r w:rsidRPr="00E525C6">
        <w:tab/>
        <w:t>Description</w:t>
      </w:r>
      <w:bookmarkEnd w:id="2642"/>
    </w:p>
    <w:p w14:paraId="3EBC28B8" w14:textId="6FCA2F9A" w:rsidR="000250FD" w:rsidRPr="00E525C6" w:rsidRDefault="000250FD" w:rsidP="000250FD">
      <w:pPr>
        <w:rPr>
          <w:lang w:val="en-US"/>
        </w:rPr>
      </w:pPr>
      <w:r w:rsidRPr="00E525C6">
        <w:rPr>
          <w:lang w:val="en-US"/>
        </w:rPr>
        <w:t>This solution mainly addresses Key Issue #6. The QoS performance of the participating UEs for an AIML application (e.g. Federated Learning) is critical to the outcome. It</w:t>
      </w:r>
      <w:r w:rsidR="00DA6550">
        <w:rPr>
          <w:lang w:val="en-US"/>
        </w:rPr>
        <w:t>'</w:t>
      </w:r>
      <w:r w:rsidRPr="00E525C6">
        <w:rPr>
          <w:lang w:val="en-US"/>
        </w:rPr>
        <w: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4ED39F97" w:rsidR="000250FD" w:rsidRDefault="000250FD" w:rsidP="000250FD">
      <w:pPr>
        <w:rPr>
          <w:ins w:id="2643" w:author="S2-2209192" w:date="2022-10-20T17:26:00Z"/>
          <w:lang w:val="en-US"/>
        </w:rPr>
      </w:pPr>
      <w:r w:rsidRPr="00E525C6">
        <w:rPr>
          <w:lang w:val="en-US"/>
        </w:rPr>
        <w:t xml:space="preserve">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 </w:t>
      </w:r>
      <w:del w:id="2644" w:author="S2-2209192" w:date="2022-10-20T17:26:00Z">
        <w:r w:rsidRPr="00E525C6" w:rsidDel="000F6684">
          <w:rPr>
            <w:lang w:val="en-US"/>
          </w:rPr>
          <w:delText>The SMF may configure PMF functionality to be used for ATSSS and/or application AIML measurements.</w:delText>
        </w:r>
      </w:del>
    </w:p>
    <w:p w14:paraId="10C430E1" w14:textId="31D48D11" w:rsidR="000F6684" w:rsidRPr="00E525C6" w:rsidRDefault="000F6684" w:rsidP="000250FD">
      <w:pPr>
        <w:rPr>
          <w:lang w:val="en-US"/>
        </w:rPr>
      </w:pPr>
      <w:ins w:id="2645" w:author="S2-2209192" w:date="2022-10-20T17:26:00Z">
        <w:r>
          <w:rPr>
            <w:lang w:val="en-US"/>
          </w:rPr>
          <w:t xml:space="preserve">When there are various applications that require PMF measurements and use the same UPF/PMF, the PMF may create different PMF instances for these various applications and each PMF instance operates independently, e.g. using different PMF address and port. For example, one PMF instance may be operating for a MA-PDU Session for ATSSS and another PMF instance may be operating for a single-access PDU Session for AIML application. </w:t>
        </w:r>
      </w:ins>
    </w:p>
    <w:p w14:paraId="79FDA5C8" w14:textId="747B7E8E" w:rsidR="00F3226E" w:rsidRPr="00E525C6" w:rsidRDefault="00F3226E">
      <w:pPr>
        <w:rPr>
          <w:lang w:val="en-US"/>
        </w:rPr>
        <w:pPrChange w:id="2646" w:author="S2-2209192" w:date="2022-10-20T17:27:00Z">
          <w:pPr>
            <w:pStyle w:val="NO"/>
          </w:pPr>
        </w:pPrChange>
      </w:pPr>
      <w:del w:id="2647" w:author="S2-2209192" w:date="2022-10-20T17:27:00Z">
        <w:r w:rsidRPr="00E525C6" w:rsidDel="000F6684">
          <w:rPr>
            <w:lang w:val="en-US"/>
          </w:rPr>
          <w:delText>NOTE:</w:delText>
        </w:r>
        <w:r w:rsidRPr="00E525C6" w:rsidDel="000F6684">
          <w:rPr>
            <w:lang w:val="en-US"/>
          </w:rPr>
          <w:tab/>
        </w:r>
      </w:del>
      <w:r w:rsidRPr="00E525C6">
        <w:rPr>
          <w:lang w:val="en-US"/>
        </w:rPr>
        <w:t xml:space="preserve">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 </w:t>
      </w:r>
      <w:del w:id="2648" w:author="S2-2209192" w:date="2022-10-20T17:27:00Z">
        <w:r w:rsidRPr="00E525C6" w:rsidDel="000F6684">
          <w:rPr>
            <w:lang w:val="en-US"/>
          </w:rPr>
          <w:delText>In scenarios where PMF measurements are not needed for ATSSS (e.g. MPTCP steering is enabled), the UE still performs PMF measurements if required by AIML applications.</w:delText>
        </w:r>
      </w:del>
    </w:p>
    <w:p w14:paraId="0199E2C6" w14:textId="6C83BAF7" w:rsidR="00F3226E" w:rsidRPr="00E525C6" w:rsidRDefault="00F3226E" w:rsidP="00461D61">
      <w:pPr>
        <w:pStyle w:val="EditorsNote"/>
      </w:pPr>
      <w:r w:rsidRPr="00E525C6">
        <w:t>Editor</w:t>
      </w:r>
      <w:r w:rsidR="00DA6550">
        <w:t>'</w:t>
      </w:r>
      <w:r w:rsidRPr="00E525C6">
        <w:t>s note:</w:t>
      </w:r>
      <w:r w:rsidRPr="00E525C6">
        <w:tab/>
        <w:t>Whether and how to support new UE measurement should coordinate with RAN group</w:t>
      </w:r>
      <w:r w:rsidR="000250FD" w:rsidRPr="00E525C6">
        <w:t>.</w:t>
      </w:r>
    </w:p>
    <w:p w14:paraId="01280F3E" w14:textId="3A44A6A4" w:rsidR="004B20EF" w:rsidRPr="00E525C6" w:rsidDel="000F6684" w:rsidRDefault="004B20EF" w:rsidP="004B20EF">
      <w:pPr>
        <w:pStyle w:val="EditorsNote"/>
        <w:rPr>
          <w:del w:id="2649" w:author="S2-2209192" w:date="2022-10-20T17:27:00Z"/>
        </w:rPr>
      </w:pPr>
      <w:del w:id="2650" w:author="S2-2209192" w:date="2022-10-20T17:27:00Z">
        <w:r w:rsidRPr="00E525C6" w:rsidDel="000F6684">
          <w:delText>Editor</w:delText>
        </w:r>
        <w:r w:rsidR="00DA6550" w:rsidDel="000F6684">
          <w:delText>'</w:delText>
        </w:r>
        <w:r w:rsidRPr="00E525C6" w:rsidDel="000F6684">
          <w:delText xml:space="preserve">s </w:delText>
        </w:r>
        <w:r w:rsidR="000250FD" w:rsidRPr="00E525C6" w:rsidDel="000F6684">
          <w:delText>note</w:delText>
        </w:r>
        <w:r w:rsidRPr="00E525C6" w:rsidDel="000F6684">
          <w:delText>:</w:delText>
        </w:r>
        <w:r w:rsidR="000C53A2" w:rsidRPr="00E525C6" w:rsidDel="000F6684">
          <w:tab/>
        </w:r>
        <w:r w:rsidRPr="00E525C6" w:rsidDel="000F6684">
          <w:delText xml:space="preserve">How to support the co-existence of ATSSS and AIMLsys with PMF needs </w:delText>
        </w:r>
        <w:r w:rsidR="00F3226E" w:rsidRPr="00E525C6" w:rsidDel="000F6684">
          <w:delText>further clarification</w:delText>
        </w:r>
        <w:r w:rsidRPr="00E525C6" w:rsidDel="000F6684">
          <w:delText>.</w:delText>
        </w:r>
      </w:del>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49" type="#_x0000_t75" style="width:390pt;height:209.5pt" o:ole="">
            <v:imagedata r:id="rId62" o:title=""/>
          </v:shape>
          <o:OLEObject Type="Embed" ProgID="Visio.Drawing.15" ShapeID="_x0000_i1049" DrawAspect="Content" ObjectID="_1727872980" r:id="rId63"/>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2651" w:name="_Toc96937726"/>
      <w:bookmarkStart w:id="2652" w:name="_Toc117180488"/>
      <w:r w:rsidRPr="00E525C6">
        <w:rPr>
          <w:rFonts w:eastAsia="Malgun Gothic"/>
        </w:rPr>
        <w:t>6.15.2</w:t>
      </w:r>
      <w:r w:rsidRPr="00E525C6">
        <w:rPr>
          <w:rFonts w:eastAsia="Malgun Gothic"/>
        </w:rPr>
        <w:tab/>
        <w:t>Procedures</w:t>
      </w:r>
      <w:bookmarkEnd w:id="2651"/>
      <w:bookmarkEnd w:id="2652"/>
    </w:p>
    <w:p w14:paraId="2BA9E3C7" w14:textId="4B36259F" w:rsidR="004B20EF" w:rsidRPr="00E525C6" w:rsidRDefault="004B20EF" w:rsidP="000250FD">
      <w:pPr>
        <w:pStyle w:val="TH"/>
      </w:pPr>
      <w:r w:rsidRPr="00E525C6">
        <w:object w:dxaOrig="13802" w:dyaOrig="10157" w14:anchorId="6CBB498D">
          <v:shape id="_x0000_i1050" type="#_x0000_t75" style="width:480.5pt;height:354.5pt" o:ole="">
            <v:imagedata r:id="rId64" o:title=""/>
          </v:shape>
          <o:OLEObject Type="Embed" ProgID="Visio.Drawing.15" ShapeID="_x0000_i1050" DrawAspect="Content" ObjectID="_1727872981" r:id="rId65"/>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 xml:space="preserve">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w:t>
      </w:r>
      <w:r w:rsidRPr="00E525C6">
        <w:rPr>
          <w:rFonts w:eastAsia="Malgun Gothic"/>
        </w:rPr>
        <w:lastRenderedPageBreak/>
        <w:t>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2D25AF51"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w:t>
      </w:r>
      <w:r w:rsidR="00DA6550">
        <w:rPr>
          <w:rFonts w:eastAsia="Malgun Gothic"/>
        </w:rPr>
        <w:t>'</w:t>
      </w:r>
      <w:r w:rsidRPr="00E525C6">
        <w:rPr>
          <w:rFonts w:eastAsia="Malgun Gothic"/>
        </w:rPr>
        <w:t>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2653" w:name="_Toc96937727"/>
      <w:bookmarkStart w:id="2654" w:name="_Toc117180489"/>
      <w:r w:rsidRPr="00E525C6">
        <w:rPr>
          <w:rFonts w:eastAsia="Malgun Gothic"/>
          <w:lang w:eastAsia="zh-CN"/>
        </w:rPr>
        <w:t>6.15.</w:t>
      </w:r>
      <w:r w:rsidR="00BC5EDB" w:rsidRPr="00E525C6">
        <w:rPr>
          <w:rFonts w:eastAsia="Malgun Gothic"/>
          <w:lang w:eastAsia="zh-CN"/>
        </w:rPr>
        <w:t>3</w:t>
      </w:r>
      <w:r w:rsidRPr="00E525C6">
        <w:rPr>
          <w:rFonts w:eastAsia="Malgun Gothic"/>
          <w:lang w:eastAsia="zh-CN"/>
        </w:rPr>
        <w:tab/>
      </w:r>
      <w:bookmarkEnd w:id="2653"/>
      <w:r w:rsidRPr="00E525C6">
        <w:t xml:space="preserve">Impacts on </w:t>
      </w:r>
      <w:r w:rsidRPr="00E525C6">
        <w:rPr>
          <w:lang w:eastAsia="zh-CN"/>
        </w:rPr>
        <w:t>services, entities and interfaces</w:t>
      </w:r>
      <w:bookmarkEnd w:id="2654"/>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2655" w:name="_Toc117180490"/>
      <w:r w:rsidRPr="00E525C6">
        <w:t>6.16</w:t>
      </w:r>
      <w:r w:rsidRPr="00E525C6">
        <w:tab/>
        <w:t>Solution #16: Solution for supporting the aggregated QoS parameters based on the Group-MBR</w:t>
      </w:r>
      <w:bookmarkEnd w:id="2655"/>
    </w:p>
    <w:p w14:paraId="42A08CAC" w14:textId="77777777" w:rsidR="008731B2" w:rsidRPr="00E525C6" w:rsidRDefault="008731B2" w:rsidP="008731B2">
      <w:pPr>
        <w:pStyle w:val="Heading3"/>
      </w:pPr>
      <w:bookmarkStart w:id="2656" w:name="_Toc117180491"/>
      <w:r w:rsidRPr="00E525C6">
        <w:t>6.16.1</w:t>
      </w:r>
      <w:r w:rsidRPr="00E525C6">
        <w:tab/>
        <w:t>Description</w:t>
      </w:r>
      <w:bookmarkEnd w:id="2656"/>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 xml:space="preserve">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w:t>
      </w:r>
      <w:r w:rsidRPr="00E525C6">
        <w:rPr>
          <w:rFonts w:eastAsia="MS Mincho"/>
        </w:rPr>
        <w:lastRenderedPageBreak/>
        <w:t>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78B32C2C"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C8558A" w:rsidRPr="00E525C6">
        <w:rPr>
          <w:rFonts w:eastAsia="MS Mincho"/>
        </w:rPr>
        <w:t>TS</w:t>
      </w:r>
      <w:r w:rsidR="00C8558A">
        <w:rPr>
          <w:rFonts w:eastAsia="MS Mincho"/>
        </w:rPr>
        <w:t> </w:t>
      </w:r>
      <w:r w:rsidR="00C8558A" w:rsidRPr="00E525C6">
        <w:rPr>
          <w:rFonts w:eastAsia="MS Mincho"/>
        </w:rPr>
        <w:t>23.501</w:t>
      </w:r>
      <w:r w:rsidR="00C8558A">
        <w:rPr>
          <w:rFonts w:eastAsia="MS Mincho"/>
        </w:rPr>
        <w:t> </w:t>
      </w:r>
      <w:r w:rsidR="00C8558A"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7E62B3CB" w:rsidR="003D643B" w:rsidRPr="00E525C6" w:rsidRDefault="000250FD" w:rsidP="000250FD">
      <w:pPr>
        <w:pStyle w:val="EditorsNote"/>
        <w:rPr>
          <w:rFonts w:eastAsia="MS Mincho"/>
        </w:rPr>
      </w:pPr>
      <w:r w:rsidRPr="00E525C6">
        <w:rPr>
          <w:rFonts w:eastAsia="MS Mincho"/>
        </w:rPr>
        <w:t>Editor</w:t>
      </w:r>
      <w:r w:rsidR="00DA6550">
        <w:rPr>
          <w:rFonts w:eastAsia="MS Mincho"/>
        </w:rPr>
        <w:t>'</w:t>
      </w:r>
      <w:r w:rsidRPr="00E525C6">
        <w:rPr>
          <w:rFonts w:eastAsia="MS Mincho"/>
        </w:rPr>
        <w:t>s note:</w:t>
      </w:r>
      <w:r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51" type="#_x0000_t75" style="width:353.5pt;height:190.5pt" o:ole="">
            <v:imagedata r:id="rId66" o:title=""/>
          </v:shape>
          <o:OLEObject Type="Embed" ProgID="Visio.Drawing.15" ShapeID="_x0000_i1051" DrawAspect="Content" ObjectID="_1727872982" r:id="rId67"/>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52" type="#_x0000_t75" style="width:3in;height:234pt" o:ole="">
            <v:imagedata r:id="rId68" o:title=""/>
          </v:shape>
          <o:OLEObject Type="Embed" ProgID="Visio.Drawing.15" ShapeID="_x0000_i1052" DrawAspect="Content" ObjectID="_1727872983" r:id="rId69"/>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29E1F453" w:rsidR="00E070CC" w:rsidRPr="00E525C6" w:rsidRDefault="00E070CC" w:rsidP="00E070CC">
      <w:pPr>
        <w:pStyle w:val="B1"/>
      </w:pPr>
      <w:r w:rsidRPr="00E525C6">
        <w:t>1.</w:t>
      </w:r>
      <w:r w:rsidRPr="00E525C6">
        <w:tab/>
        <w:t xml:space="preserve">Adjust the original anchor UPF to a local PSA by applying any of the Edge Computing methods described in </w:t>
      </w:r>
      <w:r w:rsidR="00C8558A" w:rsidRPr="00E525C6">
        <w:t>TS</w:t>
      </w:r>
      <w:r w:rsidR="00C8558A">
        <w:t> </w:t>
      </w:r>
      <w:r w:rsidR="00C8558A" w:rsidRPr="00E525C6">
        <w:t>23.548</w:t>
      </w:r>
      <w:r w:rsidR="00C8558A">
        <w:t> </w:t>
      </w:r>
      <w:r w:rsidR="00C8558A" w:rsidRPr="00E525C6">
        <w:t>[</w:t>
      </w:r>
      <w:r w:rsidRPr="00E525C6">
        <w:t xml:space="preserve">10] and in clause 4.3.5 of </w:t>
      </w:r>
      <w:r w:rsidR="00C8558A" w:rsidRPr="00E525C6">
        <w:t>TS</w:t>
      </w:r>
      <w:r w:rsidR="00C8558A">
        <w:t> </w:t>
      </w:r>
      <w:r w:rsidR="00C8558A" w:rsidRPr="00E525C6">
        <w:t>23.502</w:t>
      </w:r>
      <w:r w:rsidR="00C8558A">
        <w:t> </w:t>
      </w:r>
      <w:r w:rsidR="00C8558A"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5503B985" w:rsidR="00E070CC" w:rsidRPr="00E525C6" w:rsidRDefault="00E070CC" w:rsidP="00E070CC">
      <w:r w:rsidRPr="00E525C6">
        <w:t xml:space="preserve">This solution proposes to introduce a new information element, i.e. information supporting the Group-MBR monitoring, (see 6,16.2.2 below) to be included in the AF request to initiate the Group-MBR monitoring for a set of QoS flows of a group of PDU sessions supporting the FL operation for the given AF. The existing Traffic Description and Target UE Identifier(s) IEs defined in clause 5.6.7-1 of </w:t>
      </w:r>
      <w:r w:rsidR="00C8558A" w:rsidRPr="00E525C6">
        <w:t>TS</w:t>
      </w:r>
      <w:r w:rsidR="00C8558A">
        <w:t> </w:t>
      </w:r>
      <w:r w:rsidR="00C8558A" w:rsidRPr="00E525C6">
        <w:t>23.501</w:t>
      </w:r>
      <w:r w:rsidR="00C8558A">
        <w:t> </w:t>
      </w:r>
      <w:r w:rsidR="00C8558A"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7723F962"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C8558A" w:rsidRPr="00E525C6">
        <w:t>TS</w:t>
      </w:r>
      <w:r w:rsidR="00C8558A">
        <w:t> </w:t>
      </w:r>
      <w:r w:rsidR="00C8558A" w:rsidRPr="00E525C6">
        <w:t>23.501</w:t>
      </w:r>
      <w:r w:rsidR="00C8558A">
        <w:t> </w:t>
      </w:r>
      <w:r w:rsidR="00C8558A" w:rsidRPr="00E525C6">
        <w:t>[</w:t>
      </w:r>
      <w:r w:rsidRPr="00E525C6">
        <w:t>3] for SMF discovery and selection.</w:t>
      </w:r>
    </w:p>
    <w:p w14:paraId="37F7A1A3" w14:textId="12CE4C55"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C8558A" w:rsidRPr="00E525C6">
        <w:t>TS</w:t>
      </w:r>
      <w:r w:rsidR="00C8558A">
        <w:t> </w:t>
      </w:r>
      <w:r w:rsidR="00C8558A" w:rsidRPr="00E525C6">
        <w:t>23.501</w:t>
      </w:r>
      <w:r w:rsidR="00C8558A">
        <w:t> </w:t>
      </w:r>
      <w:r w:rsidR="00C8558A"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lastRenderedPageBreak/>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1378BADA" w:rsidR="00D45B17" w:rsidRPr="00E525C6" w:rsidRDefault="00D45B17" w:rsidP="00D45B17">
      <w:pPr>
        <w:pStyle w:val="EditorsNote"/>
      </w:pPr>
      <w:r w:rsidRPr="00E525C6">
        <w:t>Editor</w:t>
      </w:r>
      <w:r w:rsidR="00DA6550">
        <w:t>'</w:t>
      </w:r>
      <w:r w:rsidRPr="00E525C6">
        <w:t>s note:</w:t>
      </w:r>
      <w:r w:rsidR="00ED14BC" w:rsidRPr="00E525C6">
        <w:tab/>
      </w:r>
      <w:r w:rsidRPr="00E525C6">
        <w:t>How to decide which UPF is the anchor UPF (and which are the corresponding anchor SMF and anchor PCF) is FFS.</w:t>
      </w:r>
    </w:p>
    <w:p w14:paraId="7D178792" w14:textId="67BA67C4" w:rsidR="00D45B17" w:rsidRPr="00E525C6" w:rsidRDefault="00D45B17" w:rsidP="00D45B17">
      <w:pPr>
        <w:pStyle w:val="EditorsNote"/>
      </w:pPr>
      <w:r w:rsidRPr="00E525C6">
        <w:t>Editor</w:t>
      </w:r>
      <w:r w:rsidR="00DA6550">
        <w:t>'</w:t>
      </w:r>
      <w:r w:rsidRPr="00E525C6">
        <w:t>s note:</w:t>
      </w:r>
      <w:r w:rsidR="00ED14BC" w:rsidRPr="00E525C6">
        <w:tab/>
      </w:r>
      <w:r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2657" w:name="_Toc117180492"/>
      <w:r w:rsidRPr="00E525C6">
        <w:rPr>
          <w:lang w:val="en-US"/>
        </w:rPr>
        <w:t>6.16.2</w:t>
      </w:r>
      <w:r w:rsidRPr="00E525C6">
        <w:rPr>
          <w:lang w:val="en-US"/>
        </w:rPr>
        <w:tab/>
        <w:t>Procedures</w:t>
      </w:r>
      <w:bookmarkEnd w:id="2657"/>
    </w:p>
    <w:p w14:paraId="7E21A0AE" w14:textId="269FE8B5" w:rsidR="00D45B17" w:rsidRPr="00E525C6" w:rsidRDefault="00D45B17" w:rsidP="00903793">
      <w:pPr>
        <w:pStyle w:val="Heading4"/>
      </w:pPr>
      <w:bookmarkStart w:id="2658" w:name="_Toc117180493"/>
      <w:r w:rsidRPr="00E525C6">
        <w:t>6.16.2.1</w:t>
      </w:r>
      <w:r w:rsidRPr="00E525C6">
        <w:tab/>
        <w:t>Defining Group-MBR Traffic Monitoring Parameter</w:t>
      </w:r>
      <w:bookmarkEnd w:id="2658"/>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49B6CA00"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 as described in clause 5.7.2.6 of </w:t>
      </w:r>
      <w:r w:rsidR="00C8558A" w:rsidRPr="00E525C6">
        <w:t>TS</w:t>
      </w:r>
      <w:r w:rsidR="00C8558A">
        <w:t> </w:t>
      </w:r>
      <w:r w:rsidR="00C8558A" w:rsidRPr="00E525C6">
        <w:t>23.501</w:t>
      </w:r>
      <w:r w:rsidR="00C8558A">
        <w:t> </w:t>
      </w:r>
      <w:r w:rsidR="00C8558A"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2659" w:name="_Toc117180494"/>
      <w:r w:rsidRPr="00E525C6">
        <w:t>6.16.2.2</w:t>
      </w:r>
      <w:r w:rsidRPr="00E525C6">
        <w:tab/>
        <w:t>Extensions to AF Influence Information Element in AF request to monitor and report aggregate bit rate among the specific group of PDU sessions</w:t>
      </w:r>
      <w:bookmarkEnd w:id="2659"/>
    </w:p>
    <w:p w14:paraId="12F7296C" w14:textId="05E1B5EF" w:rsidR="00D45B17" w:rsidRDefault="00E070CC" w:rsidP="00E070CC">
      <w:r w:rsidRPr="00E525C6">
        <w:t xml:space="preserve">This solution proposes to update </w:t>
      </w:r>
      <w:r w:rsidR="00C8558A" w:rsidRPr="00E525C6">
        <w:t>TS</w:t>
      </w:r>
      <w:r w:rsidR="00C8558A">
        <w:t> </w:t>
      </w:r>
      <w:r w:rsidR="00C8558A" w:rsidRPr="00E525C6">
        <w:t>23.501</w:t>
      </w:r>
      <w:r w:rsidR="00C8558A">
        <w:t> </w:t>
      </w:r>
      <w:r w:rsidR="00C8558A" w:rsidRPr="00E525C6">
        <w:t>[</w:t>
      </w:r>
      <w:r w:rsidRPr="00E525C6">
        <w:t xml:space="preserve">3], Table 5.6.7-1: Information element contained in AF request, with a new optional AF Influence information element in AF request to support aggregate bit rate monitoring against Group-MBR. The changes to Table 5.6.7-1 are in </w:t>
      </w:r>
      <w:r w:rsidR="00DA6550">
        <w:t>"</w:t>
      </w:r>
      <w:r w:rsidRPr="00E525C6">
        <w:t>bold italic</w:t>
      </w:r>
      <w:r w:rsidR="00DA6550">
        <w:t>"</w:t>
      </w:r>
      <w:r w:rsidRPr="00E525C6">
        <w:t xml:space="preserve">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37DF1CB7" w:rsidR="00D45B17" w:rsidRPr="00E525C6" w:rsidRDefault="00D45B17" w:rsidP="00E070CC">
            <w:pPr>
              <w:rPr>
                <w:b/>
              </w:rPr>
            </w:pPr>
            <w:r w:rsidRPr="00E525C6">
              <w:t xml:space="preserve">Proposed example changes to Table 5.6.7-1 of </w:t>
            </w:r>
            <w:r w:rsidR="00C8558A" w:rsidRPr="00E525C6">
              <w:t>TS</w:t>
            </w:r>
            <w:r w:rsidR="00C8558A">
              <w:t> </w:t>
            </w:r>
            <w:r w:rsidR="00C8558A" w:rsidRPr="00E525C6">
              <w:t>23.501</w:t>
            </w:r>
            <w:r w:rsidR="00C8558A">
              <w:t> </w:t>
            </w:r>
            <w:r w:rsidR="00C8558A" w:rsidRPr="00E525C6">
              <w:t>[</w:t>
            </w:r>
            <w:r w:rsidR="00E24695" w:rsidRPr="00E525C6">
              <w:t>3]</w:t>
            </w:r>
            <w:r w:rsidRPr="00E525C6">
              <w:t>:</w:t>
            </w:r>
          </w:p>
          <w:p w14:paraId="341310F1" w14:textId="77777777" w:rsidR="00D45B17" w:rsidRPr="00E525C6" w:rsidRDefault="00D45B17" w:rsidP="00D45B17">
            <w:pPr>
              <w:pStyle w:val="TH"/>
            </w:pPr>
            <w:r w:rsidRPr="00E525C6">
              <w:lastRenderedPageBreak/>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3" type="#_x0000_t75" style="width:456pt;height:276pt" o:ole="">
                  <v:imagedata r:id="rId70" o:title=""/>
                </v:shape>
                <o:OLEObject Type="Embed" ProgID="Visio.Drawing.15" ShapeID="_x0000_i1053" DrawAspect="Content" ObjectID="_1727872984" r:id="rId71"/>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2660" w:name="_Toc117180495"/>
      <w:r w:rsidRPr="00E525C6">
        <w:t>6.16.2.3</w:t>
      </w:r>
      <w:r w:rsidRPr="00E525C6">
        <w:tab/>
        <w:t>Extensions to AF Influence Network Function Service Procedure to enable the support for Group-MBR monitoring</w:t>
      </w:r>
      <w:bookmarkEnd w:id="2660"/>
    </w:p>
    <w:p w14:paraId="4783FE55" w14:textId="65104392" w:rsidR="00D45B17" w:rsidRPr="00E525C6" w:rsidRDefault="00E070CC" w:rsidP="00C9661A">
      <w:r w:rsidRPr="00C9661A">
        <w:t xml:space="preserve">This solution proposes to extend the AF traffic influence for traffic routing service procedure as defined in clause 5.2.6.7.2 of </w:t>
      </w:r>
      <w:r w:rsidR="00C8558A" w:rsidRPr="00C9661A">
        <w:t>TS</w:t>
      </w:r>
      <w:r w:rsidR="00C8558A">
        <w:t> </w:t>
      </w:r>
      <w:r w:rsidR="00C8558A" w:rsidRPr="00C9661A">
        <w:t>23.502</w:t>
      </w:r>
      <w:r w:rsidR="00C8558A">
        <w:t> </w:t>
      </w:r>
      <w:r w:rsidR="00C8558A" w:rsidRPr="00C9661A">
        <w:t>[</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C8558A" w:rsidRPr="00C9661A">
        <w:t>TS</w:t>
      </w:r>
      <w:r w:rsidR="00C8558A">
        <w:t> </w:t>
      </w:r>
      <w:r w:rsidR="00C8558A" w:rsidRPr="00C9661A">
        <w:t>23.501</w:t>
      </w:r>
      <w:r w:rsidR="00C8558A">
        <w:t> </w:t>
      </w:r>
      <w:r w:rsidR="00C8558A" w:rsidRPr="00C9661A">
        <w:t>[</w:t>
      </w:r>
      <w:r w:rsidRPr="00C9661A">
        <w:t xml:space="preserve">3]. </w:t>
      </w:r>
      <w:r w:rsidR="00D45B17" w:rsidRPr="00C9661A">
        <w:t xml:space="preserve">The changes are shown below in </w:t>
      </w:r>
      <w:r w:rsidR="00DA6550">
        <w:t>"</w:t>
      </w:r>
      <w:r w:rsidR="00D45B17" w:rsidRPr="00C9661A">
        <w:rPr>
          <w:b/>
          <w:i/>
        </w:rPr>
        <w:t>bold italic</w:t>
      </w:r>
      <w:r w:rsidR="00DA6550">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25DA5558" w:rsidR="00D45B17" w:rsidRPr="00E525C6" w:rsidRDefault="00E070CC" w:rsidP="00E070CC">
            <w:r w:rsidRPr="00E525C6">
              <w:t xml:space="preserve">Proposed example changes to clause 5.2.6.7.2 of </w:t>
            </w:r>
            <w:r w:rsidR="00C8558A" w:rsidRPr="00E525C6">
              <w:t>TS</w:t>
            </w:r>
            <w:r w:rsidR="00C8558A">
              <w:t> </w:t>
            </w:r>
            <w:r w:rsidR="00C8558A" w:rsidRPr="00E525C6">
              <w:t>23.502</w:t>
            </w:r>
            <w:r w:rsidR="00C8558A">
              <w:t> </w:t>
            </w:r>
            <w:r w:rsidR="00C8558A"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2661" w:name="_Toc20204543"/>
            <w:bookmarkStart w:id="2662" w:name="_Toc27895242"/>
            <w:bookmarkStart w:id="2663" w:name="_Toc36192339"/>
            <w:bookmarkStart w:id="2664" w:name="_Toc45193452"/>
            <w:bookmarkStart w:id="2665" w:name="_Toc47593084"/>
            <w:bookmarkStart w:id="2666" w:name="_Toc51835171"/>
            <w:bookmarkStart w:id="2667" w:name="_Toc91154258"/>
            <w:bookmarkStart w:id="2668"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2661"/>
            <w:bookmarkEnd w:id="2662"/>
            <w:bookmarkEnd w:id="2663"/>
            <w:bookmarkEnd w:id="2664"/>
            <w:bookmarkEnd w:id="2665"/>
            <w:bookmarkEnd w:id="2666"/>
            <w:bookmarkEnd w:id="2667"/>
            <w:bookmarkEnd w:id="2668"/>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0566D23B"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C8558A" w:rsidRPr="00E525C6">
              <w:t>TS</w:t>
            </w:r>
            <w:r w:rsidR="00C8558A">
              <w:t> </w:t>
            </w:r>
            <w:r w:rsidR="00C8558A" w:rsidRPr="00E525C6">
              <w:t>23.501</w:t>
            </w:r>
            <w:r w:rsidR="00C8558A">
              <w:t> </w:t>
            </w:r>
            <w:r w:rsidR="00C8558A" w:rsidRPr="00E525C6">
              <w:t>[</w:t>
            </w:r>
            <w:r w:rsidR="00E525C6">
              <w:t>3</w:t>
            </w:r>
            <w:r w:rsidRPr="00E525C6">
              <w:t>].</w:t>
            </w:r>
          </w:p>
          <w:p w14:paraId="73C965F5" w14:textId="77777777" w:rsidR="00D45B17" w:rsidRPr="00E525C6" w:rsidRDefault="00D45B17" w:rsidP="00D45B17">
            <w:r w:rsidRPr="00E525C6">
              <w:rPr>
                <w:b/>
              </w:rPr>
              <w:lastRenderedPageBreak/>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2669" w:name="_Toc117180496"/>
      <w:r w:rsidRPr="00E525C6">
        <w:t>6.16.2.4</w:t>
      </w:r>
      <w:r w:rsidRPr="00E525C6">
        <w:tab/>
        <w:t>Extensions to AF Influence on traffic routing procedure for Session not identified by an UE address to enable the support for Group-MBR monitoring</w:t>
      </w:r>
      <w:bookmarkEnd w:id="2669"/>
    </w:p>
    <w:p w14:paraId="00200BA9" w14:textId="7BF5B12A" w:rsidR="00D45B17" w:rsidRPr="00E525C6" w:rsidRDefault="00E070CC" w:rsidP="00E070CC">
      <w:r w:rsidRPr="00E525C6">
        <w:t xml:space="preserve">This solution proposes to extend the procedure </w:t>
      </w:r>
      <w:r w:rsidR="00DA6550">
        <w:t>"</w:t>
      </w:r>
      <w:r w:rsidRPr="00E525C6">
        <w:t>Processing AF requests to influence routing for Session not identified by a UE address</w:t>
      </w:r>
      <w:r w:rsidR="00DA6550">
        <w:t>"</w:t>
      </w:r>
      <w:r w:rsidRPr="00E525C6">
        <w:t xml:space="preserve"> as defined in clause 4.3.6.2 of </w:t>
      </w:r>
      <w:r w:rsidR="00C8558A" w:rsidRPr="00E525C6">
        <w:t>TS</w:t>
      </w:r>
      <w:r w:rsidR="00C8558A">
        <w:t> </w:t>
      </w:r>
      <w:r w:rsidR="00C8558A" w:rsidRPr="00E525C6">
        <w:t>23.502</w:t>
      </w:r>
      <w:r w:rsidR="00C8558A">
        <w:t> </w:t>
      </w:r>
      <w:r w:rsidR="00C8558A" w:rsidRPr="00E525C6">
        <w:t>[</w:t>
      </w:r>
      <w:r w:rsidRPr="00E525C6">
        <w:t xml:space="preserve">4] to enable the support for Group-MBR monitoring. The following descriptions focus on the changes to the procedure as described in clause 4.3.6.2 of </w:t>
      </w:r>
      <w:r w:rsidR="00C8558A" w:rsidRPr="00E525C6">
        <w:t>TS</w:t>
      </w:r>
      <w:r w:rsidR="00C8558A">
        <w:t> </w:t>
      </w:r>
      <w:r w:rsidR="00C8558A" w:rsidRPr="00E525C6">
        <w:t>23.502</w:t>
      </w:r>
      <w:r w:rsidR="00C8558A">
        <w:t> </w:t>
      </w:r>
      <w:r w:rsidR="00C8558A"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74E8F2DF"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C8558A" w:rsidRPr="00E525C6">
              <w:rPr>
                <w:b/>
                <w:bCs/>
                <w:i/>
                <w:iCs/>
              </w:rPr>
              <w:t>TS</w:t>
            </w:r>
            <w:r w:rsidR="00C8558A">
              <w:rPr>
                <w:b/>
                <w:bCs/>
                <w:i/>
                <w:iCs/>
              </w:rPr>
              <w:t> </w:t>
            </w:r>
            <w:r w:rsidR="00C8558A" w:rsidRPr="00E525C6">
              <w:rPr>
                <w:b/>
                <w:bCs/>
                <w:i/>
                <w:iCs/>
              </w:rPr>
              <w:t>23.502</w:t>
            </w:r>
            <w:r w:rsidR="00C8558A">
              <w:rPr>
                <w:b/>
                <w:bCs/>
                <w:i/>
                <w:iCs/>
              </w:rPr>
              <w:t> </w:t>
            </w:r>
            <w:r w:rsidR="00C8558A"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4" type="#_x0000_t75" style="width:426pt;height:264pt" o:ole="">
                  <v:imagedata r:id="rId72" o:title=""/>
                </v:shape>
                <o:OLEObject Type="Embed" ProgID="Visio.Drawing.15" ShapeID="_x0000_i1054" DrawAspect="Content" ObjectID="_1727872985" r:id="rId73"/>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7C55745B" w:rsidR="00D45B17" w:rsidRPr="00E525C6" w:rsidRDefault="00D45B17" w:rsidP="00E070CC">
      <w:pPr>
        <w:pStyle w:val="B1"/>
      </w:pPr>
      <w:r w:rsidRPr="00E525C6">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C8558A" w:rsidRPr="00E525C6">
        <w:t>TS</w:t>
      </w:r>
      <w:r w:rsidR="00C8558A">
        <w:t> </w:t>
      </w:r>
      <w:r w:rsidR="00C8558A" w:rsidRPr="00E525C6">
        <w:t>23.501</w:t>
      </w:r>
      <w:r w:rsidR="00C8558A">
        <w:t> </w:t>
      </w:r>
      <w:r w:rsidR="00C8558A"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2A153F92" w:rsidR="00D45B17" w:rsidRPr="00E525C6" w:rsidRDefault="00D45B17" w:rsidP="00E070CC">
      <w:pPr>
        <w:pStyle w:val="EditorsNote"/>
      </w:pPr>
      <w:r w:rsidRPr="00E525C6">
        <w:t>Editor</w:t>
      </w:r>
      <w:r w:rsidR="00DA6550">
        <w:t>'</w:t>
      </w:r>
      <w:r w:rsidRPr="00E525C6">
        <w:t xml:space="preserve">s </w:t>
      </w:r>
      <w:r w:rsidR="00E070CC" w:rsidRPr="00E525C6">
        <w:t>note</w:t>
      </w:r>
      <w:r w:rsidRPr="00E525C6">
        <w:t>:</w:t>
      </w:r>
      <w:r w:rsidR="00ED14BC" w:rsidRPr="00E525C6">
        <w:tab/>
      </w:r>
      <w:r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1DE1B7B5" w:rsidR="00E070CC" w:rsidRPr="00E525C6" w:rsidRDefault="00E070CC" w:rsidP="00E070CC">
      <w:pPr>
        <w:pStyle w:val="NO"/>
      </w:pPr>
      <w:r w:rsidRPr="00E525C6">
        <w:lastRenderedPageBreak/>
        <w:t>NOTE:</w:t>
      </w:r>
      <w:r w:rsidRPr="00E525C6">
        <w:tab/>
        <w:t xml:space="preserve">The selection of the same PSA UPF by the SMF is feasible as described in clauses 6.3.3.1 and 6.3.3.2 of </w:t>
      </w:r>
      <w:r w:rsidR="00C8558A" w:rsidRPr="00E525C6">
        <w:t>TS</w:t>
      </w:r>
      <w:r w:rsidR="00C8558A">
        <w:t> </w:t>
      </w:r>
      <w:r w:rsidR="00C8558A" w:rsidRPr="00E525C6">
        <w:t>23.501</w:t>
      </w:r>
      <w:r w:rsidR="00C8558A">
        <w:t> </w:t>
      </w:r>
      <w:r w:rsidR="00C8558A" w:rsidRPr="00E525C6">
        <w:t>[</w:t>
      </w:r>
      <w:r w:rsidRPr="00E525C6">
        <w:t xml:space="preserve">3] by leveraging the procedures as defined in clauses 4.4.1 and 4.4.3 of </w:t>
      </w:r>
      <w:r w:rsidR="00C8558A" w:rsidRPr="00E525C6">
        <w:t>TS</w:t>
      </w:r>
      <w:r w:rsidR="00C8558A">
        <w:t> </w:t>
      </w:r>
      <w:r w:rsidR="00C8558A" w:rsidRPr="00E525C6">
        <w:t>23.502</w:t>
      </w:r>
      <w:r w:rsidR="00C8558A">
        <w:t> </w:t>
      </w:r>
      <w:r w:rsidR="00C8558A" w:rsidRPr="00E525C6">
        <w:t>[</w:t>
      </w:r>
      <w:r w:rsidRPr="00E525C6">
        <w:t>4].</w:t>
      </w:r>
    </w:p>
    <w:p w14:paraId="2A4A3F54" w14:textId="61C4171C"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C8558A" w:rsidRPr="00E525C6">
        <w:t>TS</w:t>
      </w:r>
      <w:r w:rsidR="00C8558A">
        <w:t> </w:t>
      </w:r>
      <w:r w:rsidR="00C8558A" w:rsidRPr="00E525C6">
        <w:t>23.502</w:t>
      </w:r>
      <w:r w:rsidR="00C8558A">
        <w:t> </w:t>
      </w:r>
      <w:r w:rsidR="00C8558A"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2670" w:name="_Toc117180497"/>
      <w:r w:rsidRPr="00E525C6">
        <w:rPr>
          <w:lang w:val="en-CA"/>
        </w:rPr>
        <w:t>6.16.2.5</w:t>
      </w:r>
      <w:r w:rsidRPr="00E525C6">
        <w:rPr>
          <w:lang w:val="en-CA"/>
        </w:rPr>
        <w:tab/>
        <w:t>The procedure of Group-MBR monitoring</w:t>
      </w:r>
      <w:bookmarkEnd w:id="2670"/>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5" type="#_x0000_t75" style="width:456pt;height:348pt" o:ole="">
            <v:imagedata r:id="rId74" o:title=""/>
          </v:shape>
          <o:OLEObject Type="Embed" ProgID="Visio.Drawing.15" ShapeID="_x0000_i1055" DrawAspect="Content" ObjectID="_1727872986" r:id="rId75"/>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37039C8C"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55EABCD4" w:rsidR="00E070CC" w:rsidRPr="00E525C6" w:rsidRDefault="00E070CC" w:rsidP="00E070CC">
      <w:pPr>
        <w:pStyle w:val="EditorsNote"/>
        <w:rPr>
          <w:lang w:val="en-CA"/>
        </w:rPr>
      </w:pPr>
      <w:r w:rsidRPr="00E525C6">
        <w:rPr>
          <w:lang w:val="en-CA"/>
        </w:rPr>
        <w:lastRenderedPageBreak/>
        <w:t>Editor</w:t>
      </w:r>
      <w:r w:rsidR="00DA6550">
        <w:rPr>
          <w:lang w:val="en-CA"/>
        </w:rPr>
        <w:t>'</w:t>
      </w:r>
      <w:r w:rsidRPr="00E525C6">
        <w:rPr>
          <w:lang w:val="en-CA"/>
        </w:rPr>
        <w:t>s note:</w:t>
      </w:r>
      <w:r w:rsidRPr="00E525C6">
        <w:rPr>
          <w:lang w:val="en-CA"/>
        </w:rPr>
        <w:tab/>
        <w:t>Whether to extend PSA UPF or SMF to measure the aggregate bit rate among the target QoS flows and/or compare it against Group-MBR and notify it to the proper NF (e.g. SMF or NEF) is FFS.</w:t>
      </w:r>
    </w:p>
    <w:p w14:paraId="3D3DCC4F" w14:textId="181D9D66"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AF via NEF for the Group-MBR monitoring result with the event as described in clause 6.16.2.6 below.</w:t>
      </w:r>
    </w:p>
    <w:p w14:paraId="1C81EC84" w14:textId="4E4D94F4"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2A6C65B3"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2671" w:name="_Toc117180498"/>
      <w:r w:rsidRPr="00E525C6">
        <w:rPr>
          <w:lang w:val="en-CA"/>
        </w:rPr>
        <w:t>6.16.2.6</w:t>
      </w:r>
      <w:r w:rsidRPr="00E525C6">
        <w:rPr>
          <w:lang w:val="en-CA"/>
        </w:rPr>
        <w:tab/>
        <w:t>Extension to Nnef_EventExposure Services for Event Monitoring to support Group-MBR monitoring</w:t>
      </w:r>
      <w:bookmarkEnd w:id="2671"/>
    </w:p>
    <w:p w14:paraId="6DF3E908" w14:textId="3274570A" w:rsidR="00E070CC" w:rsidRPr="00E525C6" w:rsidRDefault="00E070CC" w:rsidP="00E070CC">
      <w:bookmarkStart w:id="2672" w:name="_Toc45193558"/>
      <w:bookmarkStart w:id="2673" w:name="_Toc47593190"/>
      <w:bookmarkStart w:id="2674" w:name="_Toc51835277"/>
      <w:bookmarkStart w:id="2675" w:name="_Toc91154405"/>
      <w:r w:rsidRPr="00E525C6">
        <w:t xml:space="preserve">This solution extends the existing Monitoring Events leveraging NEF event exposure as defined in clause 4.15.3 of </w:t>
      </w:r>
      <w:r w:rsidR="00C8558A" w:rsidRPr="00E525C6">
        <w:t>TS</w:t>
      </w:r>
      <w:r w:rsidR="00C8558A">
        <w:t> </w:t>
      </w:r>
      <w:r w:rsidR="00C8558A" w:rsidRPr="00E525C6">
        <w:t>23.502</w:t>
      </w:r>
      <w:r w:rsidR="00C8558A">
        <w:t> </w:t>
      </w:r>
      <w:r w:rsidR="00C8558A"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C8558A" w:rsidRPr="00E525C6">
        <w:t>TS</w:t>
      </w:r>
      <w:r w:rsidR="00C8558A">
        <w:t> </w:t>
      </w:r>
      <w:r w:rsidR="00C8558A" w:rsidRPr="00E525C6">
        <w:t>23.502</w:t>
      </w:r>
      <w:r w:rsidR="00C8558A">
        <w:t> </w:t>
      </w:r>
      <w:r w:rsidR="00C8558A" w:rsidRPr="00E525C6">
        <w:t>[</w:t>
      </w:r>
      <w:r w:rsidRPr="00E525C6">
        <w:t>4].</w:t>
      </w:r>
    </w:p>
    <w:p w14:paraId="07095145" w14:textId="430E9B2C" w:rsidR="00E070CC" w:rsidRPr="00E525C6" w:rsidRDefault="00E070CC" w:rsidP="00E070CC">
      <w:r w:rsidRPr="00E525C6">
        <w:t xml:space="preserve">This solution proposes to add a new event to Table 4.15.3.1-1 in </w:t>
      </w:r>
      <w:r w:rsidR="00C8558A" w:rsidRPr="00E525C6">
        <w:t>TS</w:t>
      </w:r>
      <w:r w:rsidR="00C8558A">
        <w:t> </w:t>
      </w:r>
      <w:r w:rsidR="00C8558A" w:rsidRPr="00E525C6">
        <w:t>23.502</w:t>
      </w:r>
      <w:r w:rsidR="00C8558A">
        <w:t> </w:t>
      </w:r>
      <w:r w:rsidR="00C8558A" w:rsidRPr="00E525C6">
        <w:t>[</w:t>
      </w:r>
      <w:r w:rsidRPr="00E525C6">
        <w:t xml:space="preserve">4] for </w:t>
      </w:r>
      <w:r w:rsidR="00DA6550">
        <w:t>"</w:t>
      </w:r>
      <w:r w:rsidRPr="00E525C6">
        <w:t>Aggregate bit rate Monitoring for Group-MBR</w:t>
      </w:r>
      <w:r w:rsidR="00DA6550">
        <w:t>"</w:t>
      </w:r>
      <w:r w:rsidRPr="00E525C6">
        <w:t xml:space="preserve">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C8558A" w:rsidRPr="00E525C6">
        <w:t>TS</w:t>
      </w:r>
      <w:r w:rsidR="00C8558A">
        <w:t> </w:t>
      </w:r>
      <w:r w:rsidR="00C8558A" w:rsidRPr="00E525C6">
        <w:t>23.501</w:t>
      </w:r>
      <w:r w:rsidR="00C8558A">
        <w:t> </w:t>
      </w:r>
      <w:r w:rsidR="00C8558A"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7A7FF05F" w:rsidR="00E070CC" w:rsidRDefault="00E070CC" w:rsidP="00E070CC">
      <w:r w:rsidRPr="00E525C6">
        <w:t xml:space="preserve">The description of the new NEF monitoring event as introduced by this solution is to be captured in Table 4.15.3.1-1 of </w:t>
      </w:r>
      <w:r w:rsidR="00C8558A" w:rsidRPr="00E525C6">
        <w:t>TS</w:t>
      </w:r>
      <w:r w:rsidR="00C8558A">
        <w:t> </w:t>
      </w:r>
      <w:r w:rsidR="00C8558A" w:rsidRPr="00E525C6">
        <w:t>23.502</w:t>
      </w:r>
      <w:r w:rsidR="00C8558A">
        <w:t> </w:t>
      </w:r>
      <w:r w:rsidR="00C8558A"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037C3342" w:rsidR="00D45B17" w:rsidRPr="00E525C6" w:rsidRDefault="00D45B17" w:rsidP="00E070CC">
            <w:r w:rsidRPr="00E525C6">
              <w:t xml:space="preserve">Example of New event to Table 4.15.3.1-1 of </w:t>
            </w:r>
            <w:r w:rsidR="00C8558A" w:rsidRPr="00E525C6">
              <w:t>TS</w:t>
            </w:r>
            <w:r w:rsidR="00C8558A">
              <w:t> </w:t>
            </w:r>
            <w:r w:rsidR="00C8558A" w:rsidRPr="00E525C6">
              <w:t>23.502</w:t>
            </w:r>
            <w:r w:rsidR="00C8558A">
              <w:t> </w:t>
            </w:r>
            <w:r w:rsidR="00C8558A"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56" type="#_x0000_t75" style="width:396.5pt;height:2in" o:ole="">
                  <v:imagedata r:id="rId76" o:title=""/>
                </v:shape>
                <o:OLEObject Type="Embed" ProgID="Visio.Drawing.15" ShapeID="_x0000_i1056" DrawAspect="Content" ObjectID="_1727872987" r:id="rId77"/>
              </w:object>
            </w:r>
          </w:p>
        </w:tc>
      </w:tr>
      <w:bookmarkEnd w:id="2672"/>
      <w:bookmarkEnd w:id="2673"/>
      <w:bookmarkEnd w:id="2674"/>
      <w:bookmarkEnd w:id="2675"/>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2676" w:name="_Toc117180499"/>
      <w:r w:rsidRPr="00E525C6">
        <w:rPr>
          <w:lang w:eastAsia="zh-CN"/>
        </w:rPr>
        <w:lastRenderedPageBreak/>
        <w:t>6.16.3</w:t>
      </w:r>
      <w:r w:rsidRPr="00E525C6">
        <w:rPr>
          <w:lang w:eastAsia="zh-CN"/>
        </w:rPr>
        <w:tab/>
      </w:r>
      <w:r w:rsidRPr="00E525C6">
        <w:t xml:space="preserve">Impacts on </w:t>
      </w:r>
      <w:r w:rsidRPr="00E525C6">
        <w:rPr>
          <w:lang w:eastAsia="zh-CN"/>
        </w:rPr>
        <w:t>services, entities and interfaces</w:t>
      </w:r>
      <w:bookmarkEnd w:id="2676"/>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2677" w:name="_Toc117180500"/>
      <w:r w:rsidRPr="00E525C6">
        <w:t>6.17</w:t>
      </w:r>
      <w:r w:rsidRPr="00E525C6">
        <w:tab/>
        <w:t>Solution #17: 5GS assistance for FL member selection using QoS monitoring</w:t>
      </w:r>
      <w:bookmarkEnd w:id="2677"/>
    </w:p>
    <w:p w14:paraId="6388080B" w14:textId="77777777" w:rsidR="007D6EFF" w:rsidRPr="00E525C6" w:rsidRDefault="007D6EFF" w:rsidP="007D6EFF">
      <w:pPr>
        <w:pStyle w:val="Heading3"/>
      </w:pPr>
      <w:bookmarkStart w:id="2678" w:name="_Toc117180501"/>
      <w:r w:rsidRPr="00E525C6">
        <w:t>6.17.1</w:t>
      </w:r>
      <w:r w:rsidRPr="00E525C6">
        <w:tab/>
        <w:t>Description</w:t>
      </w:r>
      <w:bookmarkEnd w:id="2678"/>
    </w:p>
    <w:p w14:paraId="48F0E020" w14:textId="77777777" w:rsidR="00E070CC" w:rsidRPr="00E525C6" w:rsidRDefault="00E070CC" w:rsidP="00E070CC">
      <w:r w:rsidRPr="00E525C6">
        <w:t>The basic principle for this solution, is for the AF to provide the enhanced NEF (eNEF) the candidate UE selection request which includes the UE filtering policy (e.g. target location). and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to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One or more UE address(es)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The minimum local training data acquisition time interval: select UEs with different data acquisition time(e.g. sensors waking up at different time may gather different data in the same AOI)</w:t>
      </w:r>
    </w:p>
    <w:p w14:paraId="0AAFB4BA" w14:textId="77777777" w:rsidR="00E070CC" w:rsidRPr="00E525C6" w:rsidRDefault="00E070CC" w:rsidP="00E070CC">
      <w:pPr>
        <w:pStyle w:val="B2"/>
      </w:pPr>
      <w:r w:rsidRPr="00E525C6">
        <w:t>-</w:t>
      </w:r>
      <w:r w:rsidRPr="00E525C6">
        <w:tab/>
        <w:t>The minimum separation distance between candidate UEs based on locations: select those UEs that are geographically separated with sufficient distance(e.g.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t>eNEF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2679" w:name="_Toc117180502"/>
      <w:r w:rsidRPr="00E525C6">
        <w:rPr>
          <w:lang w:eastAsia="zh-CN"/>
        </w:rPr>
        <w:lastRenderedPageBreak/>
        <w:t>6.17.2</w:t>
      </w:r>
      <w:r w:rsidRPr="00E525C6">
        <w:rPr>
          <w:lang w:eastAsia="zh-CN"/>
        </w:rPr>
        <w:tab/>
      </w:r>
      <w:r w:rsidRPr="00E525C6">
        <w:t>Procedures</w:t>
      </w:r>
      <w:bookmarkEnd w:id="2679"/>
    </w:p>
    <w:p w14:paraId="22D21EBD" w14:textId="6BDCCB72" w:rsidR="002D0543" w:rsidRPr="00E525C6" w:rsidRDefault="002D0543" w:rsidP="00E070CC">
      <w:pPr>
        <w:pStyle w:val="TH"/>
      </w:pPr>
      <w:r w:rsidRPr="00E525C6">
        <w:t xml:space="preserve"> </w:t>
      </w:r>
      <w:r w:rsidRPr="00E525C6">
        <w:object w:dxaOrig="19531" w:dyaOrig="21681" w14:anchorId="46546675">
          <v:shape id="_x0000_i1057" type="#_x0000_t75" style="width:480.5pt;height:534.5pt" o:ole="">
            <v:imagedata r:id="rId78" o:title=""/>
          </v:shape>
          <o:OLEObject Type="Embed" ProgID="Visio.Drawing.15" ShapeID="_x0000_i1057" DrawAspect="Content" ObjectID="_1727872988" r:id="rId79"/>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225FE1BC"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02F510E5"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Clause 4.15.10 in order to obtain the corresponding list of SUPIs.</w:t>
      </w:r>
    </w:p>
    <w:p w14:paraId="62A81B65" w14:textId="666EC04A" w:rsidR="00681759" w:rsidRPr="00E525C6" w:rsidRDefault="00681759" w:rsidP="00681759">
      <w:pPr>
        <w:pStyle w:val="B1"/>
        <w:rPr>
          <w:lang w:eastAsia="zh-CN"/>
        </w:rPr>
      </w:pPr>
      <w:r w:rsidRPr="00E525C6">
        <w:rPr>
          <w:lang w:eastAsia="zh-CN"/>
        </w:rPr>
        <w:lastRenderedPageBreak/>
        <w:tab/>
        <w:t xml:space="preserve">If the External Group Identifier is received, the eNEF triggers the procedure as defined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AoI(PRA)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0B30A133"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2680" w:name="_Toc117180503"/>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2680"/>
    </w:p>
    <w:p w14:paraId="61861C9F" w14:textId="77777777" w:rsidR="002D0543" w:rsidRPr="00E525C6" w:rsidRDefault="002D0543" w:rsidP="002D0543">
      <w:pPr>
        <w:rPr>
          <w:rFonts w:eastAsia="SimSun"/>
        </w:rPr>
      </w:pPr>
      <w:r w:rsidRPr="00E525C6">
        <w:rPr>
          <w:rFonts w:eastAsia="SimSun"/>
        </w:rPr>
        <w:t>eNEF:</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2138567D" w:rsidR="00CD6466" w:rsidRPr="00E525C6" w:rsidRDefault="00CD6466" w:rsidP="00CD6466">
      <w:pPr>
        <w:pStyle w:val="Heading2"/>
      </w:pPr>
      <w:bookmarkStart w:id="2681" w:name="_Toc117180504"/>
      <w:r w:rsidRPr="00E525C6">
        <w:t>6.18</w:t>
      </w:r>
      <w:r w:rsidRPr="00E525C6">
        <w:tab/>
        <w:t>Solution #18: 5GS assistance for FL member selection based on UE</w:t>
      </w:r>
      <w:r w:rsidR="00DA6550">
        <w:t>'</w:t>
      </w:r>
      <w:r w:rsidRPr="00E525C6">
        <w:t>s visited AOI information</w:t>
      </w:r>
      <w:bookmarkEnd w:id="2681"/>
    </w:p>
    <w:p w14:paraId="7153EAD3" w14:textId="444D0151" w:rsidR="00403348" w:rsidRPr="00E525C6" w:rsidRDefault="00681759" w:rsidP="00681759">
      <w:r w:rsidRPr="00E525C6">
        <w:t xml:space="preserve">This contribution addresses KI#7 on </w:t>
      </w:r>
      <w:r w:rsidR="00DA6550">
        <w:t>"</w:t>
      </w:r>
      <w:r w:rsidRPr="00E525C6">
        <w:t>5GS Assistance to Federated Learning Operation</w:t>
      </w:r>
      <w:r w:rsidR="00DA6550">
        <w:t>"</w:t>
      </w:r>
      <w:r w:rsidRPr="00E525C6">
        <w:t xml:space="preserve"> by providing 5GS assistance for FL member selection based on UE visited AOI information.</w:t>
      </w:r>
    </w:p>
    <w:p w14:paraId="3B6481E9" w14:textId="77777777" w:rsidR="00403348" w:rsidRPr="00E525C6" w:rsidRDefault="0046383F" w:rsidP="00403348">
      <w:pPr>
        <w:pStyle w:val="Heading3"/>
      </w:pPr>
      <w:bookmarkStart w:id="2682" w:name="_Toc117180505"/>
      <w:r w:rsidRPr="00E525C6">
        <w:lastRenderedPageBreak/>
        <w:t>6.18</w:t>
      </w:r>
      <w:r w:rsidR="00403348" w:rsidRPr="00E525C6">
        <w:t>.1</w:t>
      </w:r>
      <w:r w:rsidR="00403348" w:rsidRPr="00E525C6">
        <w:tab/>
        <w:t>Description</w:t>
      </w:r>
      <w:bookmarkEnd w:id="2682"/>
    </w:p>
    <w:p w14:paraId="19D898CB" w14:textId="5822CF0B" w:rsidR="00403348" w:rsidRPr="00E525C6" w:rsidRDefault="00681759" w:rsidP="00681759">
      <w:pPr>
        <w:rPr>
          <w:lang w:val="en-US" w:eastAsia="zh-CN"/>
        </w:rPr>
      </w:pPr>
      <w:r w:rsidRPr="00E525C6">
        <w:rPr>
          <w:lang w:val="en-US" w:eastAsia="zh-CN"/>
        </w:rPr>
        <w:t>Federated Learning (FL) is a good method to use multiple UEs</w:t>
      </w:r>
      <w:r w:rsidR="00DA6550">
        <w:rPr>
          <w:lang w:val="en-US" w:eastAsia="zh-CN"/>
        </w:rPr>
        <w:t>'</w:t>
      </w:r>
      <w:r w:rsidRPr="00E525C6">
        <w:rPr>
          <w:lang w:val="en-US" w:eastAsia="zh-CN"/>
        </w:rPr>
        <w:t xml:space="preserve">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w:t>
      </w:r>
      <w:r w:rsidR="00DA6550">
        <w:rPr>
          <w:lang w:val="en-US" w:eastAsia="zh-CN"/>
        </w:rPr>
        <w:t>'</w:t>
      </w:r>
      <w:r w:rsidRPr="00E525C6">
        <w:rPr>
          <w:lang w:val="en-US" w:eastAsia="zh-CN"/>
        </w:rPr>
        <w:t>s coverage.</w:t>
      </w:r>
    </w:p>
    <w:p w14:paraId="256A72B9" w14:textId="77777777" w:rsidR="00403348" w:rsidRPr="00E525C6" w:rsidRDefault="00403348" w:rsidP="00681759">
      <w:pPr>
        <w:pStyle w:val="TH"/>
      </w:pPr>
      <w:r w:rsidRPr="00E525C6">
        <w:object w:dxaOrig="10351" w:dyaOrig="6435" w14:anchorId="2EEB755D">
          <v:shape id="_x0000_i1058" type="#_x0000_t75" style="width:323.5pt;height:204pt" o:ole="">
            <v:imagedata r:id="rId80" o:title=""/>
          </v:shape>
          <o:OLEObject Type="Embed" ProgID="Visio.Drawing.15" ShapeID="_x0000_i1058" DrawAspect="Content" ObjectID="_1727872989" r:id="rId81"/>
        </w:object>
      </w:r>
    </w:p>
    <w:p w14:paraId="7FBFE7EA" w14:textId="71B11C87"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DA6550">
        <w:t>'</w:t>
      </w:r>
      <w:r w:rsidRPr="00E525C6">
        <w:t>s applicable area can be larger than its coverage area</w:t>
      </w:r>
    </w:p>
    <w:p w14:paraId="0030EB81" w14:textId="5BE60F43" w:rsidR="00403348" w:rsidRPr="00E525C6" w:rsidRDefault="00681759" w:rsidP="00681759">
      <w:pPr>
        <w:rPr>
          <w:lang w:val="en-US" w:eastAsia="zh-CN"/>
        </w:rPr>
      </w:pPr>
      <w:r w:rsidRPr="00E525C6">
        <w:rPr>
          <w:lang w:val="en-US" w:eastAsia="zh-CN"/>
        </w:rPr>
        <w:t>As shown in Figure 6.18.1-2, in order to train a model of trajectory prediction applying to the model</w:t>
      </w:r>
      <w:r w:rsidR="00DA6550">
        <w:rPr>
          <w:lang w:val="en-US" w:eastAsia="zh-CN"/>
        </w:rPr>
        <w:t>'</w:t>
      </w:r>
      <w:r w:rsidRPr="00E525C6">
        <w:rPr>
          <w:lang w:val="en-US" w:eastAsia="zh-CN"/>
        </w:rPr>
        <w:t>s applicable area, the application server (EC server) needs to find the UEs which are currently under its coverage but they were moved from a different Area Of Interests (AOIs) within the model</w:t>
      </w:r>
      <w:r w:rsidR="00DA6550">
        <w:rPr>
          <w:lang w:val="en-US" w:eastAsia="zh-CN"/>
        </w:rPr>
        <w:t>'</w:t>
      </w:r>
      <w:r w:rsidRPr="00E525C6">
        <w:rPr>
          <w:lang w:val="en-US" w:eastAsia="zh-CN"/>
        </w:rPr>
        <w:t>s applicable area. Those UEs are expected to be able to provide a more diverse dataset that offers broader representation of the whole model</w:t>
      </w:r>
      <w:r w:rsidR="00DA6550">
        <w:rPr>
          <w:lang w:val="en-US" w:eastAsia="zh-CN"/>
        </w:rPr>
        <w:t>'</w:t>
      </w:r>
      <w:r w:rsidRPr="00E525C6">
        <w:rPr>
          <w:lang w:val="en-US" w:eastAsia="zh-CN"/>
        </w:rPr>
        <w:t>s applicable area.</w:t>
      </w:r>
    </w:p>
    <w:p w14:paraId="74A19968" w14:textId="13F344AA" w:rsidR="00681759" w:rsidRPr="00E525C6" w:rsidRDefault="00681759" w:rsidP="00E9563B">
      <w:pPr>
        <w:pStyle w:val="TH"/>
      </w:pPr>
      <w:r w:rsidRPr="00E525C6">
        <w:object w:dxaOrig="8488" w:dyaOrig="1404" w14:anchorId="372A80F2">
          <v:shape id="_x0000_i1059" type="#_x0000_t75" style="width:424.5pt;height:70pt" o:ole="">
            <v:imagedata r:id="rId82" o:title=""/>
          </v:shape>
          <o:OLEObject Type="Embed" ProgID="Word.Picture.8" ShapeID="_x0000_i1059" DrawAspect="Content" ObjectID="_1727872990" r:id="rId83"/>
        </w:object>
      </w:r>
    </w:p>
    <w:p w14:paraId="517233A8" w14:textId="5EBFA601" w:rsidR="00403348" w:rsidRPr="00E525C6" w:rsidRDefault="00403348" w:rsidP="00681759">
      <w:pPr>
        <w:pStyle w:val="TF"/>
      </w:pPr>
      <w:r w:rsidRPr="00E525C6">
        <w:t>Figure</w:t>
      </w:r>
      <w:r w:rsidR="003539A4" w:rsidRPr="00E525C6">
        <w:t xml:space="preserve"> 6.18.1-2</w:t>
      </w:r>
      <w:r w:rsidRPr="00E525C6">
        <w:t>: The left picture shows all UEs</w:t>
      </w:r>
      <w:r w:rsidR="00DA6550">
        <w:t>'</w:t>
      </w:r>
      <w:r w:rsidRPr="00E525C6">
        <w:t xml:space="preserve"> data set are in a subset of the whole district which cannot represent the model</w:t>
      </w:r>
      <w:r w:rsidR="00DA6550">
        <w:t>'</w:t>
      </w:r>
      <w:r w:rsidRPr="00E525C6">
        <w:t>s applicable area, so an FL EC server should select the UEs that each of them respectively has a dataset in different AOIs as the right picture shows</w:t>
      </w:r>
    </w:p>
    <w:p w14:paraId="253489D3" w14:textId="1B617535"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w:t>
      </w:r>
      <w:r w:rsidR="00DA6550">
        <w:rPr>
          <w:lang w:val="en-US" w:eastAsia="zh-CN"/>
        </w:rPr>
        <w:t>'</w:t>
      </w:r>
      <w:r w:rsidRPr="00E525C6">
        <w:rPr>
          <w:lang w:val="en-US" w:eastAsia="zh-CN"/>
        </w:rPr>
        <w:t>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43616084" w:rsidR="00681759" w:rsidRPr="00E525C6" w:rsidRDefault="00681759" w:rsidP="00681759">
      <w:pPr>
        <w:pStyle w:val="B1"/>
        <w:rPr>
          <w:lang w:val="en-US" w:eastAsia="zh-CN"/>
        </w:rPr>
      </w:pPr>
      <w:r w:rsidRPr="00E525C6">
        <w:rPr>
          <w:lang w:val="en-US" w:eastAsia="zh-CN"/>
        </w:rPr>
        <w:t>-</w:t>
      </w:r>
      <w:r w:rsidRPr="00E525C6">
        <w:rPr>
          <w:lang w:val="en-US" w:eastAsia="zh-CN"/>
        </w:rPr>
        <w:tab/>
        <w:t>Model</w:t>
      </w:r>
      <w:r w:rsidR="00DA6550">
        <w:rPr>
          <w:lang w:val="en-US" w:eastAsia="zh-CN"/>
        </w:rPr>
        <w:t>'</w:t>
      </w:r>
      <w:r w:rsidRPr="00E525C6">
        <w:rPr>
          <w:lang w:val="en-US" w:eastAsia="zh-CN"/>
        </w:rPr>
        <w:t>s Applicable Area - the area that the FL trained model can apply.</w:t>
      </w:r>
    </w:p>
    <w:p w14:paraId="4272035B" w14:textId="17936AA6"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w:t>
      </w:r>
      <w:r w:rsidR="00DA6550">
        <w:rPr>
          <w:lang w:val="en-US" w:eastAsia="zh-CN"/>
        </w:rPr>
        <w:t>"</w:t>
      </w:r>
      <w:r w:rsidRPr="00E525C6">
        <w:rPr>
          <w:lang w:val="en-US" w:eastAsia="zh-CN"/>
        </w:rPr>
        <w:t>historical nomadic period</w:t>
      </w:r>
      <w:r w:rsidR="00DA6550">
        <w:rPr>
          <w:lang w:val="en-US" w:eastAsia="zh-CN"/>
        </w:rPr>
        <w:t>"</w:t>
      </w:r>
      <w:r w:rsidRPr="00E525C6">
        <w:rPr>
          <w:lang w:val="en-US" w:eastAsia="zh-CN"/>
        </w:rPr>
        <w:t xml:space="preserve"> is referred to the minimum duration that the UE was roving within the visited AOI as defined in </w:t>
      </w:r>
      <w:r w:rsidR="00C8558A" w:rsidRPr="00E525C6">
        <w:rPr>
          <w:lang w:val="en-US" w:eastAsia="zh-CN"/>
        </w:rPr>
        <w:t>TS</w:t>
      </w:r>
      <w:r w:rsidR="00C8558A">
        <w:rPr>
          <w:lang w:val="en-US" w:eastAsia="zh-CN"/>
        </w:rPr>
        <w:t> </w:t>
      </w:r>
      <w:r w:rsidR="00C8558A" w:rsidRPr="00E525C6">
        <w:rPr>
          <w:lang w:val="en-US" w:eastAsia="zh-CN"/>
        </w:rPr>
        <w:t>23.288</w:t>
      </w:r>
      <w:r w:rsidR="00C8558A">
        <w:rPr>
          <w:lang w:val="en-US" w:eastAsia="zh-CN"/>
        </w:rPr>
        <w:t> </w:t>
      </w:r>
      <w:r w:rsidR="00C8558A" w:rsidRPr="00E525C6">
        <w:rPr>
          <w:lang w:val="en-US" w:eastAsia="zh-CN"/>
        </w:rPr>
        <w:t>[</w:t>
      </w:r>
      <w:r w:rsidRPr="00E525C6">
        <w:rPr>
          <w:lang w:val="en-US" w:eastAsia="zh-CN"/>
        </w:rPr>
        <w:t>6] in order to consider the UE</w:t>
      </w:r>
      <w:r w:rsidR="00DA6550">
        <w:rPr>
          <w:lang w:val="en-US" w:eastAsia="zh-CN"/>
        </w:rPr>
        <w:t>'</w:t>
      </w:r>
      <w:r w:rsidRPr="00E525C6">
        <w:rPr>
          <w:lang w:val="en-US" w:eastAsia="zh-CN"/>
        </w:rPr>
        <w:t>s dataset to be beneficial for the FL training operation. Note that, the determination of the duration for the historical nomadic period is application implementation decision which is beyond the scope of this solution.</w:t>
      </w:r>
    </w:p>
    <w:p w14:paraId="69DDE7CE" w14:textId="1097B05A" w:rsidR="00681759" w:rsidRPr="00E525C6" w:rsidRDefault="00681759" w:rsidP="00681759">
      <w:pPr>
        <w:pStyle w:val="B1"/>
        <w:rPr>
          <w:lang w:val="en-US" w:eastAsia="zh-CN"/>
        </w:rPr>
      </w:pPr>
      <w:r w:rsidRPr="00E525C6">
        <w:rPr>
          <w:lang w:val="en-US" w:eastAsia="zh-CN"/>
        </w:rPr>
        <w:lastRenderedPageBreak/>
        <w:t>-</w:t>
      </w:r>
      <w:r w:rsidRPr="00E525C6">
        <w:rPr>
          <w:lang w:val="en-US" w:eastAsia="zh-CN"/>
        </w:rPr>
        <w:tab/>
        <w:t>Target Area Of Interest (AOI) - the target AOI which is beyond the FL coverage area but is within the model</w:t>
      </w:r>
      <w:r w:rsidR="00DA6550">
        <w:rPr>
          <w:lang w:val="en-US" w:eastAsia="zh-CN"/>
        </w:rPr>
        <w:t>'</w:t>
      </w:r>
      <w:r w:rsidRPr="00E525C6">
        <w:rPr>
          <w:lang w:val="en-US" w:eastAsia="zh-CN"/>
        </w:rPr>
        <w:t xml:space="preserve">s applicable area. Target AOI has the same concept as the visited AOI as defined in </w:t>
      </w:r>
      <w:r w:rsidR="00C8558A" w:rsidRPr="00E525C6">
        <w:rPr>
          <w:lang w:val="en-US" w:eastAsia="zh-CN"/>
        </w:rPr>
        <w:t>TS</w:t>
      </w:r>
      <w:r w:rsidR="00C8558A">
        <w:rPr>
          <w:lang w:val="en-US" w:eastAsia="zh-CN"/>
        </w:rPr>
        <w:t> </w:t>
      </w:r>
      <w:r w:rsidR="00C8558A" w:rsidRPr="00E525C6">
        <w:rPr>
          <w:lang w:val="en-US" w:eastAsia="zh-CN"/>
        </w:rPr>
        <w:t>23.288</w:t>
      </w:r>
      <w:r w:rsidR="00C8558A">
        <w:rPr>
          <w:lang w:val="en-US" w:eastAsia="zh-CN"/>
        </w:rPr>
        <w:t> </w:t>
      </w:r>
      <w:r w:rsidR="00C8558A"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t>the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2683" w:name="_Toc117180506"/>
      <w:r w:rsidRPr="00E525C6">
        <w:rPr>
          <w:lang w:eastAsia="zh-CN"/>
        </w:rPr>
        <w:lastRenderedPageBreak/>
        <w:t>6.18</w:t>
      </w:r>
      <w:r w:rsidR="00403348" w:rsidRPr="00E525C6">
        <w:rPr>
          <w:lang w:eastAsia="zh-CN"/>
        </w:rPr>
        <w:t>.2</w:t>
      </w:r>
      <w:r w:rsidR="00403348" w:rsidRPr="00E525C6">
        <w:rPr>
          <w:lang w:eastAsia="zh-CN"/>
        </w:rPr>
        <w:tab/>
      </w:r>
      <w:r w:rsidR="00403348" w:rsidRPr="00E525C6">
        <w:t>Procedures</w:t>
      </w:r>
      <w:bookmarkEnd w:id="2683"/>
    </w:p>
    <w:p w14:paraId="5E117B21" w14:textId="77777777" w:rsidR="00403348" w:rsidRPr="00E525C6" w:rsidRDefault="00403348" w:rsidP="00681759">
      <w:pPr>
        <w:pStyle w:val="TH"/>
      </w:pPr>
      <w:r w:rsidRPr="00E525C6">
        <w:object w:dxaOrig="17415" w:dyaOrig="18105" w14:anchorId="460C2AE7">
          <v:shape id="_x0000_i1060" type="#_x0000_t75" style="width:480pt;height:498pt" o:ole="">
            <v:imagedata r:id="rId84" o:title=""/>
          </v:shape>
          <o:OLEObject Type="Embed" ProgID="Visio.Drawing.15" ShapeID="_x0000_i1060" DrawAspect="Content" ObjectID="_1727872991" r:id="rId85"/>
        </w:object>
      </w:r>
    </w:p>
    <w:p w14:paraId="5FAD81A5" w14:textId="46F560E8" w:rsidR="00403348" w:rsidRPr="00E525C6" w:rsidRDefault="00403348" w:rsidP="00681759">
      <w:pPr>
        <w:pStyle w:val="TF"/>
      </w:pPr>
      <w:r w:rsidRPr="00E525C6">
        <w:t>Figure 6.</w:t>
      </w:r>
      <w:r w:rsidR="00385EB9" w:rsidRPr="00E525C6">
        <w:t>18</w:t>
      </w:r>
      <w:r w:rsidRPr="00E525C6">
        <w:t>.2-1: 5GS assistance for FL member selection based on UE</w:t>
      </w:r>
      <w:r w:rsidR="00DA6550">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73C770BA" w:rsidR="00403348" w:rsidRPr="00E525C6" w:rsidRDefault="00681759" w:rsidP="00681759">
      <w:pPr>
        <w:pStyle w:val="B1"/>
      </w:pPr>
      <w:r w:rsidRPr="00E525C6">
        <w:t>1.</w:t>
      </w:r>
      <w:r w:rsidRPr="00E525C6">
        <w:tab/>
        <w:t>In order to select the UEs with broader dataset which are within the model</w:t>
      </w:r>
      <w:r w:rsidR="00DA6550">
        <w:t>'</w:t>
      </w:r>
      <w:r w:rsidRPr="00E525C6">
        <w:t>s applicable area, the AF requests 5GS assistance to support the UE selection by considering the UE</w:t>
      </w:r>
      <w:r w:rsidR="00DA6550">
        <w:t>'</w:t>
      </w:r>
      <w:r w:rsidRPr="00E525C6">
        <w:t>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4083E3BF" w:rsidR="00681759" w:rsidRPr="00E525C6" w:rsidRDefault="00681759" w:rsidP="00681759">
      <w:pPr>
        <w:pStyle w:val="B3"/>
      </w:pPr>
      <w:r w:rsidRPr="00E525C6">
        <w:lastRenderedPageBreak/>
        <w:t>-</w:t>
      </w:r>
      <w:r w:rsidRPr="00E525C6">
        <w:tab/>
        <w:t>The FL training server</w:t>
      </w:r>
      <w:r w:rsidR="00DA6550">
        <w:t>'</w:t>
      </w:r>
      <w:r w:rsidRPr="00E525C6">
        <w:t>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00F678A4"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w:t>
      </w:r>
      <w:r w:rsidR="00DA6550">
        <w:t>'</w:t>
      </w:r>
      <w:r w:rsidRPr="00E525C6">
        <w:t>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1C7ADEBE"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w:t>
      </w:r>
      <w:r w:rsidR="00DA6550">
        <w:t>"</w:t>
      </w:r>
      <w:r w:rsidRPr="00E525C6">
        <w:t>Visited AoI = Target AOI</w:t>
      </w:r>
      <w:r w:rsidR="00DA6550">
        <w:t>"</w:t>
      </w:r>
      <w:r w:rsidRPr="00E525C6">
        <w:t xml:space="preserve"> and </w:t>
      </w:r>
      <w:r w:rsidR="00DA6550">
        <w:t>"</w:t>
      </w:r>
      <w:r w:rsidRPr="00E525C6">
        <w:t>target period = historical nomadic period</w:t>
      </w:r>
      <w:r w:rsidR="00DA6550">
        <w:t>"</w:t>
      </w:r>
      <w:r w:rsidRPr="00E525C6">
        <w:t xml:space="preserve">). NWDAF will then provide a list of UEs that were ever roving within the target AOI, at the minimum, over the historical nomadic period. Then the NEF gets the corresponding statistics of UE mobility (as defined in </w:t>
      </w:r>
      <w:r w:rsidR="00C8558A" w:rsidRPr="00E525C6">
        <w:t>TS</w:t>
      </w:r>
      <w:r w:rsidR="00C8558A">
        <w:t> </w:t>
      </w:r>
      <w:r w:rsidR="00C8558A" w:rsidRPr="00E525C6">
        <w:t>23.288</w:t>
      </w:r>
      <w:r w:rsidR="00C8558A">
        <w:t> </w:t>
      </w:r>
      <w:r w:rsidR="00C8558A"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3D297153" w:rsidR="00681759" w:rsidRPr="00E525C6" w:rsidRDefault="00681759" w:rsidP="00681759">
      <w:pPr>
        <w:pStyle w:val="B1"/>
      </w:pPr>
      <w:r w:rsidRPr="00E525C6">
        <w:t>13.</w:t>
      </w:r>
      <w:r w:rsidRPr="00E525C6">
        <w:tab/>
        <w:t>When AF completes the FL operation, it terminates the 5GS assistance support for the UE selection based on the UE</w:t>
      </w:r>
      <w:r w:rsidR="00DA6550">
        <w:t>'</w:t>
      </w:r>
      <w:r w:rsidRPr="00E525C6">
        <w:t>s visited AOI info.</w:t>
      </w:r>
    </w:p>
    <w:p w14:paraId="564E4119" w14:textId="77777777" w:rsidR="00403348" w:rsidRPr="00E525C6" w:rsidRDefault="0046383F" w:rsidP="00403348">
      <w:pPr>
        <w:pStyle w:val="Heading3"/>
        <w:rPr>
          <w:lang w:eastAsia="zh-CN"/>
        </w:rPr>
      </w:pPr>
      <w:bookmarkStart w:id="2684" w:name="_Toc117180507"/>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2684"/>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Select the candidate UE list based on the Interested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2685" w:name="_Toc117180508"/>
      <w:r w:rsidRPr="00E525C6">
        <w:t>6.19</w:t>
      </w:r>
      <w:r w:rsidRPr="00E525C6">
        <w:tab/>
        <w:t>Solution #19: 5G assisted FL member selection</w:t>
      </w:r>
      <w:bookmarkEnd w:id="2685"/>
    </w:p>
    <w:p w14:paraId="64DF584D" w14:textId="412E6F32" w:rsidR="00B5683E" w:rsidRPr="00E525C6" w:rsidRDefault="00B5683E" w:rsidP="00B5683E">
      <w:pPr>
        <w:pStyle w:val="Heading3"/>
      </w:pPr>
      <w:bookmarkStart w:id="2686" w:name="_Toc117180509"/>
      <w:r w:rsidRPr="00E525C6">
        <w:t>6.19.1</w:t>
      </w:r>
      <w:r w:rsidRPr="00E525C6">
        <w:tab/>
        <w:t>Description</w:t>
      </w:r>
      <w:bookmarkEnd w:id="2686"/>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2687" w:name="_Toc117180510"/>
      <w:r w:rsidRPr="00E525C6">
        <w:rPr>
          <w:lang w:eastAsia="zh-CN"/>
        </w:rPr>
        <w:lastRenderedPageBreak/>
        <w:t>6.19.2</w:t>
      </w:r>
      <w:r w:rsidRPr="00E525C6">
        <w:rPr>
          <w:lang w:eastAsia="zh-CN"/>
        </w:rPr>
        <w:tab/>
      </w:r>
      <w:r w:rsidRPr="00E525C6">
        <w:t>Procedures</w:t>
      </w:r>
      <w:bookmarkEnd w:id="2687"/>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61" type="#_x0000_t75" style="width:450pt;height:174pt" o:ole="">
            <v:imagedata r:id="rId86" o:title=""/>
          </v:shape>
          <o:OLEObject Type="Embed" ProgID="Visio.Drawing.15" ShapeID="_x0000_i1061" DrawAspect="Content" ObjectID="_1727872992" r:id="rId87"/>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423FD369" w:rsidR="00681759" w:rsidRPr="00E525C6" w:rsidRDefault="00681759" w:rsidP="00681759">
      <w:pPr>
        <w:pStyle w:val="B1"/>
      </w:pPr>
      <w:r w:rsidRPr="00E525C6">
        <w:t>1.</w:t>
      </w:r>
      <w:r w:rsidRPr="00E525C6">
        <w:tab/>
        <w:t xml:space="preserve">AF sends Nnef_AnalyticsExposure_Subscribe to NEF with the Analytics ID is </w:t>
      </w:r>
      <w:r w:rsidR="00DA6550">
        <w:t>"</w:t>
      </w:r>
      <w:r w:rsidRPr="00E525C6">
        <w:t>UE mobility</w:t>
      </w:r>
      <w:r w:rsidR="00DA6550">
        <w:t>"</w:t>
      </w:r>
      <w:r w:rsidRPr="00E525C6">
        <w:t>, event type set as location requirement. The location requirements includes a list of location information and the required number of UEs that in these areas. If the AF is configured with the registration / cell information of the network, The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62ABE670" w:rsidR="00681759" w:rsidRPr="00E525C6" w:rsidRDefault="00681759" w:rsidP="00681759">
      <w:pPr>
        <w:pStyle w:val="B1"/>
      </w:pPr>
      <w:r w:rsidRPr="00E525C6">
        <w:tab/>
        <w:t xml:space="preserve">AF may provide a list of UE Identity in this message or AF indicates </w:t>
      </w:r>
      <w:r w:rsidR="00DA6550">
        <w:t>"</w:t>
      </w:r>
      <w:r w:rsidRPr="00E525C6">
        <w:t>any UE</w:t>
      </w:r>
      <w:r w:rsidR="00DA6550">
        <w:t>"</w:t>
      </w:r>
      <w:r w:rsidRPr="00E525C6">
        <w:t xml:space="preserv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52E6AE62" w:rsidR="00681759" w:rsidRPr="00E525C6" w:rsidRDefault="00681759" w:rsidP="00681759">
      <w:pPr>
        <w:pStyle w:val="B1"/>
      </w:pPr>
      <w:r w:rsidRPr="00E525C6">
        <w:tab/>
        <w:t xml:space="preserve">Step 3 to step 6 are only performed if </w:t>
      </w:r>
      <w:r w:rsidR="00DA6550">
        <w:t>"</w:t>
      </w:r>
      <w:r w:rsidRPr="00E525C6">
        <w:t>any UE</w:t>
      </w:r>
      <w:r w:rsidR="00DA6550">
        <w:t>"</w:t>
      </w:r>
      <w:r w:rsidRPr="00E525C6">
        <w:t xml:space="preserve"> is included in step 1. If the UE Identity is provided by AF, NWDAF will perform step 7 directly.</w:t>
      </w:r>
    </w:p>
    <w:p w14:paraId="76E57AD5" w14:textId="3DEFF067" w:rsidR="00681759" w:rsidRPr="00E525C6" w:rsidRDefault="00681759" w:rsidP="00681759">
      <w:pPr>
        <w:pStyle w:val="B1"/>
      </w:pPr>
      <w:r w:rsidRPr="00E525C6">
        <w:t>3.</w:t>
      </w:r>
      <w:r w:rsidRPr="00E525C6">
        <w:tab/>
        <w:t xml:space="preserve">If </w:t>
      </w:r>
      <w:r w:rsidR="00DA6550">
        <w:t>"</w:t>
      </w:r>
      <w:r w:rsidRPr="00E525C6">
        <w:t>any UE</w:t>
      </w:r>
      <w:r w:rsidR="00DA6550">
        <w:t>"</w:t>
      </w:r>
      <w:r w:rsidRPr="00E525C6">
        <w:t xml:space="preserv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6B3FB06A" w:rsidR="00681759" w:rsidRPr="00E525C6" w:rsidRDefault="00681759" w:rsidP="00681759">
      <w:pPr>
        <w:pStyle w:val="B1"/>
      </w:pPr>
      <w:r w:rsidRPr="00E525C6">
        <w:t>7.</w:t>
      </w:r>
      <w:r w:rsidRPr="00E525C6">
        <w:tab/>
        <w:t xml:space="preserve">If </w:t>
      </w:r>
      <w:r w:rsidR="00DA6550">
        <w:t>"</w:t>
      </w:r>
      <w:r w:rsidRPr="00E525C6">
        <w:t>UE Identity</w:t>
      </w:r>
      <w:r w:rsidR="00DA6550">
        <w:t>"</w:t>
      </w:r>
      <w:r w:rsidRPr="00E525C6">
        <w:t xml:space="preserve"> is provided by AF in step 1, the NWDAF will initiate UE mobility analytics for each UEs that requested by AF.</w:t>
      </w:r>
    </w:p>
    <w:p w14:paraId="2307893D" w14:textId="48BA0CA9" w:rsidR="00681759" w:rsidRPr="00E525C6" w:rsidRDefault="00681759" w:rsidP="00681759">
      <w:pPr>
        <w:pStyle w:val="B1"/>
      </w:pPr>
      <w:r w:rsidRPr="00E525C6">
        <w:tab/>
        <w:t xml:space="preserve">If </w:t>
      </w:r>
      <w:r w:rsidR="00DA6550">
        <w:t>"</w:t>
      </w:r>
      <w:r w:rsidRPr="00E525C6">
        <w:t>Any UE</w:t>
      </w:r>
      <w:r w:rsidR="00DA6550">
        <w:t>"</w:t>
      </w:r>
      <w:r w:rsidRPr="00E525C6">
        <w:t xml:space="preserve"> is requested by AF in step 1, the NWDAF will initiate UE mobility analytics for each UEs that received in step 6.</w:t>
      </w:r>
    </w:p>
    <w:p w14:paraId="36657E26" w14:textId="58C84D6C" w:rsidR="00681759" w:rsidRPr="00E525C6" w:rsidRDefault="00681759" w:rsidP="00681759">
      <w:pPr>
        <w:pStyle w:val="B1"/>
      </w:pPr>
      <w:r w:rsidRPr="00E525C6">
        <w:tab/>
        <w:t xml:space="preserve">The UE mobility prediction procedure is described in </w:t>
      </w:r>
      <w:r w:rsidR="00C8558A" w:rsidRPr="00E525C6">
        <w:t>TS</w:t>
      </w:r>
      <w:r w:rsidR="00C8558A">
        <w:t> </w:t>
      </w:r>
      <w:r w:rsidR="00C8558A" w:rsidRPr="00E525C6">
        <w:t>23.288</w:t>
      </w:r>
      <w:r w:rsidR="00C8558A">
        <w:t> </w:t>
      </w:r>
      <w:r w:rsidR="00C8558A"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lastRenderedPageBreak/>
        <w:t>9.</w:t>
      </w:r>
      <w:r w:rsidRPr="00E525C6">
        <w:tab/>
        <w:t>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scope.</w:t>
      </w:r>
    </w:p>
    <w:p w14:paraId="6EC94D0F" w14:textId="77588D20" w:rsidR="00287D73" w:rsidRPr="00E525C6" w:rsidRDefault="00287D73" w:rsidP="00287D73">
      <w:pPr>
        <w:pStyle w:val="Heading3"/>
        <w:rPr>
          <w:lang w:eastAsia="zh-CN"/>
        </w:rPr>
      </w:pPr>
      <w:bookmarkStart w:id="2688" w:name="_Toc117180511"/>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2688"/>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2689" w:name="_Toc117180512"/>
      <w:r w:rsidRPr="00E525C6">
        <w:t>6.20</w:t>
      </w:r>
      <w:r w:rsidRPr="00E525C6">
        <w:tab/>
        <w:t>Solution #20: 5GS assistance to reduce the latency divergence</w:t>
      </w:r>
      <w:bookmarkEnd w:id="2689"/>
    </w:p>
    <w:p w14:paraId="6C40B9C1" w14:textId="77777777" w:rsidR="00B5683E" w:rsidRPr="00E525C6" w:rsidRDefault="00B5683E" w:rsidP="00B5683E">
      <w:pPr>
        <w:pStyle w:val="Heading3"/>
      </w:pPr>
      <w:bookmarkStart w:id="2690" w:name="_Toc117180513"/>
      <w:r w:rsidRPr="00E525C6">
        <w:t>6.20.1</w:t>
      </w:r>
      <w:r w:rsidRPr="00E525C6">
        <w:tab/>
        <w:t>Description</w:t>
      </w:r>
      <w:bookmarkEnd w:id="2690"/>
    </w:p>
    <w:p w14:paraId="49C49EC0" w14:textId="2003FC75" w:rsidR="00681759" w:rsidRPr="00E525C6" w:rsidRDefault="00681759" w:rsidP="00681759">
      <w:pPr>
        <w:rPr>
          <w:rFonts w:eastAsia="SimSun"/>
          <w:lang w:val="en-US" w:eastAsia="zh-CN"/>
        </w:rPr>
      </w:pPr>
      <w:r w:rsidRPr="00E525C6">
        <w:rPr>
          <w:rFonts w:eastAsia="SimSun"/>
          <w:lang w:val="en-US" w:eastAsia="zh-CN"/>
        </w:rPr>
        <w:t xml:space="preserve">This solution addresses Key Issue #7 </w:t>
      </w:r>
      <w:r w:rsidR="00DA6550">
        <w:rPr>
          <w:rFonts w:eastAsia="SimSun"/>
          <w:lang w:val="en-US" w:eastAsia="zh-CN"/>
        </w:rPr>
        <w:t>"</w:t>
      </w:r>
      <w:r w:rsidRPr="00E525C6">
        <w:rPr>
          <w:rFonts w:eastAsia="SimSun"/>
          <w:lang w:val="en-US" w:eastAsia="zh-CN"/>
        </w:rPr>
        <w:t>5GS Assistance to Federated Learning Operation</w:t>
      </w:r>
      <w:r w:rsidR="00DA6550">
        <w:rPr>
          <w:rFonts w:eastAsia="SimSun"/>
          <w:lang w:val="en-US" w:eastAsia="zh-CN"/>
        </w:rPr>
        <w:t>"</w:t>
      </w:r>
      <w:r w:rsidRPr="00E525C6">
        <w:rPr>
          <w:rFonts w:eastAsia="SimSun"/>
          <w:lang w:val="en-US" w:eastAsia="zh-CN"/>
        </w:rPr>
        <w:t xml:space="preserve">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1: Each UE in the FL group derives the local ML model information based on the its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62" type="#_x0000_t75" style="width:425pt;height:143pt" o:ole="">
            <v:imagedata r:id="rId88" o:title=""/>
          </v:shape>
          <o:OLEObject Type="Embed" ProgID="Word.Picture.8" ShapeID="_x0000_i1062" DrawAspect="Content" ObjectID="_1727872993" r:id="rId89"/>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2691" w:name="_MON_1715423379"/>
    <w:bookmarkEnd w:id="2691"/>
    <w:p w14:paraId="089DBD69" w14:textId="6239C8A7" w:rsidR="000A0DF3" w:rsidRPr="00E525C6" w:rsidRDefault="000A0DF3" w:rsidP="000A0DF3">
      <w:pPr>
        <w:pStyle w:val="TH"/>
      </w:pPr>
      <w:r w:rsidRPr="00E525C6">
        <w:object w:dxaOrig="8097" w:dyaOrig="2528" w14:anchorId="2F3B14E7">
          <v:shape id="_x0000_i1063" type="#_x0000_t75" style="width:403.5pt;height:125pt" o:ole="">
            <v:imagedata r:id="rId90" o:title=""/>
          </v:shape>
          <o:OLEObject Type="Embed" ProgID="Word.Picture.8" ShapeID="_x0000_i1063" DrawAspect="Content" ObjectID="_1727872994" r:id="rId91"/>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2539EC" w:rsidR="004922AB" w:rsidRPr="00E525C6" w:rsidRDefault="004922AB" w:rsidP="00315872">
      <w:pPr>
        <w:pStyle w:val="NO"/>
      </w:pPr>
      <w:r w:rsidRPr="00211D62">
        <w:t xml:space="preserve">NOTE: </w:t>
      </w:r>
      <w:r>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p>
    <w:p w14:paraId="0696B19B" w14:textId="4EC12EC1"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r w:rsidRPr="00E525C6">
        <w:rPr>
          <w:lang w:eastAsia="zh-CN"/>
        </w:rPr>
        <w:t xml:space="preserve">. If the actual </w:t>
      </w:r>
      <w:r w:rsidR="004922AB" w:rsidRPr="00812E63">
        <w:rPr>
          <w:rFonts w:eastAsia="SimSun"/>
          <w:lang w:val="en-US" w:eastAsia="zh-CN"/>
        </w:rPr>
        <w:t>FL updating delay for UL</w:t>
      </w:r>
      <w:r w:rsidR="004922AB" w:rsidRPr="00675AC5">
        <w:rPr>
          <w:rFonts w:eastAsia="SimSun"/>
          <w:lang w:val="en-US" w:eastAsia="zh-CN"/>
        </w:rPr>
        <w:t xml:space="preserve"> </w:t>
      </w:r>
      <w:r w:rsidRPr="00E525C6">
        <w:rPr>
          <w:lang w:eastAsia="zh-CN"/>
        </w:rPr>
        <w:t xml:space="preserve">of UE is lower or higher than a threshold related to the expected </w:t>
      </w:r>
      <w:r w:rsidR="004922AB" w:rsidRPr="00812E63">
        <w:rPr>
          <w:rFonts w:eastAsia="SimSun"/>
          <w:lang w:val="en-US" w:eastAsia="zh-CN"/>
        </w:rPr>
        <w:t>FL updating delay for UL</w:t>
      </w:r>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364F31" w:rsidRDefault="004922AB" w:rsidP="00364F31">
      <w:r w:rsidRPr="00364F31">
        <w:rPr>
          <w:rFonts w:eastAsia="SimSun"/>
        </w:rPr>
        <w:t>In addition, during the FL model training, the AF may subscribe the predicted UE transmission delay to NWDAF, then the AF can calculate the predicted FL updating delay for UL of different UEs based on the local computation delay and the predicted UE transmission delay from NWDAF. Then the AF can adjust the QoS parameters (e.g. 5QI, ARP, GFBR) of QoS Flow for the UE if the predicted FL updating delay for UL of UE is lower or higher than a threshold.</w:t>
      </w:r>
    </w:p>
    <w:p w14:paraId="79AA0586" w14:textId="77777777" w:rsidR="008474DD" w:rsidRPr="00E525C6" w:rsidRDefault="008474DD" w:rsidP="008474DD">
      <w:pPr>
        <w:pStyle w:val="Heading3"/>
        <w:rPr>
          <w:lang w:eastAsia="zh-CN"/>
        </w:rPr>
      </w:pPr>
      <w:bookmarkStart w:id="2692" w:name="_Toc117180514"/>
      <w:r w:rsidRPr="00E525C6">
        <w:rPr>
          <w:lang w:eastAsia="zh-CN"/>
        </w:rPr>
        <w:lastRenderedPageBreak/>
        <w:t>6.20.2</w:t>
      </w:r>
      <w:r w:rsidRPr="00E525C6">
        <w:rPr>
          <w:lang w:eastAsia="zh-CN"/>
        </w:rPr>
        <w:tab/>
      </w:r>
      <w:r w:rsidRPr="00E525C6">
        <w:t>Procedures</w:t>
      </w:r>
      <w:bookmarkEnd w:id="2692"/>
    </w:p>
    <w:bookmarkStart w:id="2693" w:name="_MON_1684549432"/>
    <w:bookmarkEnd w:id="2693"/>
    <w:p w14:paraId="1C03D75E" w14:textId="0C52E92C" w:rsidR="00364F31" w:rsidRDefault="00364F31" w:rsidP="00924B69">
      <w:pPr>
        <w:pStyle w:val="TH"/>
      </w:pPr>
      <w:r>
        <w:object w:dxaOrig="5760" w:dyaOrig="8419" w14:anchorId="0A312FCF">
          <v:shape id="_x0000_i1064" type="#_x0000_t75" style="width:4in;height:418pt" o:ole="">
            <v:imagedata r:id="rId92" o:title=""/>
          </v:shape>
          <o:OLEObject Type="Embed" ProgID="Word.Picture.8" ShapeID="_x0000_i1064" DrawAspect="Content" ObjectID="_1727872995" r:id="rId93"/>
        </w:object>
      </w:r>
    </w:p>
    <w:p w14:paraId="2825CC28" w14:textId="730DC360" w:rsidR="008474DD" w:rsidRPr="00E525C6" w:rsidRDefault="008474DD" w:rsidP="00E409EC">
      <w:pPr>
        <w:pStyle w:val="TF"/>
        <w:rPr>
          <w:rFonts w:eastAsia="MS Mincho"/>
        </w:rPr>
      </w:pPr>
      <w:r w:rsidRPr="00E525C6">
        <w:t>Figure 6.</w:t>
      </w:r>
      <w:r w:rsidR="008C163F" w:rsidRPr="00E525C6">
        <w:t>20</w:t>
      </w:r>
      <w:r w:rsidRPr="00E525C6">
        <w:t xml:space="preserve">.2-1: Procedures of </w:t>
      </w:r>
      <w:r w:rsidR="004922AB" w:rsidRPr="00DA7808">
        <w:t>5GS assistance to reduce the latency divergence</w:t>
      </w:r>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1CE70A39"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C8558A" w:rsidRPr="00E525C6">
        <w:rPr>
          <w:rFonts w:eastAsia="MS Mincho"/>
        </w:rPr>
        <w:t>TS</w:t>
      </w:r>
      <w:r w:rsidR="00C8558A">
        <w:rPr>
          <w:rFonts w:eastAsia="MS Mincho"/>
        </w:rPr>
        <w:t> </w:t>
      </w:r>
      <w:r w:rsidR="00C8558A" w:rsidRPr="00E525C6">
        <w:rPr>
          <w:rFonts w:eastAsia="MS Mincho"/>
        </w:rPr>
        <w:t>23.503</w:t>
      </w:r>
      <w:r w:rsidR="00C8558A">
        <w:rPr>
          <w:rFonts w:eastAsia="MS Mincho"/>
        </w:rPr>
        <w:t> </w:t>
      </w:r>
      <w:r w:rsidR="00C8558A"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11A62146" w:rsidR="00E409EC" w:rsidRPr="00E525C6" w:rsidRDefault="00E409EC" w:rsidP="00E409EC">
      <w:pPr>
        <w:pStyle w:val="B1"/>
        <w:rPr>
          <w:rFonts w:eastAsia="MS Mincho"/>
        </w:rPr>
      </w:pPr>
      <w:r w:rsidRPr="00E525C6">
        <w:rPr>
          <w:rFonts w:eastAsia="MS Mincho"/>
        </w:rPr>
        <w:t>6</w:t>
      </w:r>
      <w:r w:rsidR="004922AB">
        <w:rPr>
          <w:rFonts w:eastAsia="MS Mincho"/>
        </w:rPr>
        <w:t>a</w:t>
      </w:r>
      <w:r w:rsidRPr="00E525C6">
        <w:rPr>
          <w:rFonts w:eastAsia="MS Mincho"/>
        </w:rPr>
        <w:t>.</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(i.e. the sum of local computation and </w:t>
      </w:r>
      <w:r w:rsidR="004922AB">
        <w:rPr>
          <w:rFonts w:eastAsia="MS Mincho"/>
        </w:rPr>
        <w:t xml:space="preserve">UL </w:t>
      </w:r>
      <w:r w:rsidRPr="00E525C6">
        <w:rPr>
          <w:rFonts w:eastAsia="MS Mincho"/>
        </w:rPr>
        <w:t xml:space="preserve">transmission delay) of UE, and may calculate the mean value of actual </w:t>
      </w:r>
      <w:r w:rsidR="004922AB" w:rsidRPr="00BD4BD6">
        <w:t>FL updating delay for UL</w:t>
      </w:r>
      <w:r w:rsidR="004922AB">
        <w:t xml:space="preserve"> </w:t>
      </w:r>
      <w:r w:rsidRPr="00E525C6">
        <w:rPr>
          <w:rFonts w:eastAsia="MS Mincho"/>
        </w:rPr>
        <w:t xml:space="preserve">lay of different UEs as the expected </w:t>
      </w:r>
      <w:r w:rsidR="004922AB" w:rsidRPr="00BD4BD6">
        <w:t>FL updating delay for UL</w:t>
      </w:r>
      <w:r w:rsidRPr="00E525C6">
        <w:rPr>
          <w:rFonts w:eastAsia="MS Mincho"/>
        </w:rPr>
        <w:t xml:space="preserve">. The AF determines to adjust the QoS parameters (e.g. 5QI, ARP, GFBR) of </w:t>
      </w:r>
      <w:r w:rsidRPr="00E525C6">
        <w:rPr>
          <w:rFonts w:eastAsia="MS Mincho"/>
        </w:rPr>
        <w:lastRenderedPageBreak/>
        <w:t xml:space="preserve">QoS Flow associated with the UE whose actual </w:t>
      </w:r>
      <w:r w:rsidR="004922AB" w:rsidRPr="00BD4BD6">
        <w:t>FL updating delay for UL</w:t>
      </w:r>
      <w:r w:rsidR="004922AB">
        <w:t xml:space="preserve"> </w:t>
      </w:r>
      <w:r w:rsidRPr="00E525C6">
        <w:rPr>
          <w:rFonts w:eastAsia="MS Mincho"/>
        </w:rPr>
        <w:t xml:space="preserve">is lower or higher than a threshold related to the expected </w:t>
      </w:r>
      <w:r w:rsidR="004922AB" w:rsidRPr="00BD4BD6">
        <w:t>FL updating delay for UL</w:t>
      </w:r>
      <w:r w:rsidRPr="00E525C6">
        <w:rPr>
          <w:rFonts w:eastAsia="MS Mincho"/>
        </w:rPr>
        <w:t>.</w:t>
      </w:r>
    </w:p>
    <w:p w14:paraId="0E5DF80D" w14:textId="03B71866"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and calculate the expected </w:t>
      </w:r>
      <w:r w:rsidR="004922AB" w:rsidRPr="00BD4BD6">
        <w:t>FL updating delay for UL</w:t>
      </w:r>
      <w:r w:rsidR="004922AB">
        <w:t xml:space="preserve"> </w:t>
      </w:r>
      <w:r w:rsidRPr="00E525C6">
        <w:rPr>
          <w:rFonts w:eastAsia="MS Mincho"/>
        </w:rPr>
        <w:t>of different UEs are application layer operations, which are not within the scope of 3GPP.</w:t>
      </w:r>
    </w:p>
    <w:p w14:paraId="4E714CED" w14:textId="3A862077" w:rsidR="00E409EC" w:rsidRDefault="00E409EC" w:rsidP="00E409EC">
      <w:pPr>
        <w:pStyle w:val="NO"/>
        <w:rPr>
          <w:rFonts w:eastAsia="MS Mincho"/>
        </w:rPr>
      </w:pPr>
      <w:r w:rsidRPr="00E525C6">
        <w:rPr>
          <w:rFonts w:eastAsia="MS Mincho"/>
        </w:rPr>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315872" w:rsidRDefault="004922AB" w:rsidP="00315872">
      <w:pPr>
        <w:pStyle w:val="B1"/>
        <w:rPr>
          <w:rFonts w:eastAsiaTheme="minorEastAsia"/>
          <w:lang w:eastAsia="zh-CN"/>
        </w:rPr>
      </w:pPr>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p>
    <w:p w14:paraId="5FE0FDE6" w14:textId="222FAE04" w:rsidR="00E409EC" w:rsidRPr="00E525C6" w:rsidRDefault="004922AB" w:rsidP="00E409EC">
      <w:pPr>
        <w:pStyle w:val="B1"/>
        <w:rPr>
          <w:rFonts w:eastAsia="MS Mincho"/>
        </w:rPr>
      </w:pPr>
      <w:r>
        <w:rPr>
          <w:rFonts w:eastAsia="MS Mincho"/>
        </w:rPr>
        <w:t>10</w:t>
      </w:r>
      <w:r w:rsidR="00E409EC" w:rsidRPr="00E525C6">
        <w:rPr>
          <w:rFonts w:eastAsia="MS Mincho"/>
        </w:rPr>
        <w:t>.</w:t>
      </w:r>
      <w:r w:rsidR="00E409EC" w:rsidRPr="00E525C6">
        <w:rPr>
          <w:rFonts w:eastAsia="MS Mincho"/>
        </w:rPr>
        <w:tab/>
        <w:t>The AF sends the QoS parameters (e.g. 5QI, ARP, GFBR) to be modified to the PCF using Npcf_PolicyAuthorization_Update Request service operation.</w:t>
      </w:r>
    </w:p>
    <w:p w14:paraId="729B2B88" w14:textId="77CB3941" w:rsidR="00E409EC" w:rsidRPr="00E525C6" w:rsidRDefault="004922AB" w:rsidP="00E409EC">
      <w:pPr>
        <w:pStyle w:val="B1"/>
        <w:rPr>
          <w:rFonts w:eastAsia="MS Mincho"/>
        </w:rPr>
      </w:pPr>
      <w:r>
        <w:rPr>
          <w:rFonts w:eastAsia="MS Mincho"/>
        </w:rPr>
        <w:t>11</w:t>
      </w:r>
      <w:r w:rsidR="00E409EC" w:rsidRPr="00E525C6">
        <w:rPr>
          <w:rFonts w:eastAsia="MS Mincho"/>
        </w:rPr>
        <w:t>.</w:t>
      </w:r>
      <w:r w:rsidR="00E409EC" w:rsidRPr="00E525C6">
        <w:rPr>
          <w:rFonts w:eastAsia="MS Mincho"/>
        </w:rPr>
        <w:tab/>
        <w:t xml:space="preserve">The PCF updates QoS parameters based on the request from the AF and generates PCC rules, and then SMF binds the PCC rules to the corresponding QoS flow as defined in clause 6.1.3.2.4 of </w:t>
      </w:r>
      <w:r w:rsidR="00C8558A" w:rsidRPr="00E525C6">
        <w:rPr>
          <w:rFonts w:eastAsia="MS Mincho"/>
        </w:rPr>
        <w:t>TS</w:t>
      </w:r>
      <w:r w:rsidR="00C8558A">
        <w:rPr>
          <w:rFonts w:eastAsia="MS Mincho"/>
        </w:rPr>
        <w:t> </w:t>
      </w:r>
      <w:r w:rsidR="00C8558A" w:rsidRPr="00E525C6">
        <w:rPr>
          <w:rFonts w:eastAsia="MS Mincho"/>
        </w:rPr>
        <w:t>23.503</w:t>
      </w:r>
      <w:r w:rsidR="00C8558A">
        <w:rPr>
          <w:rFonts w:eastAsia="MS Mincho"/>
        </w:rPr>
        <w:t> </w:t>
      </w:r>
      <w:r w:rsidR="00C8558A" w:rsidRPr="00E525C6">
        <w:rPr>
          <w:rFonts w:eastAsia="MS Mincho"/>
        </w:rPr>
        <w:t>[</w:t>
      </w:r>
      <w:r w:rsidR="00E409EC" w:rsidRPr="00E525C6">
        <w:rPr>
          <w:rFonts w:eastAsia="MS Mincho"/>
        </w:rPr>
        <w:t>5].</w:t>
      </w:r>
    </w:p>
    <w:p w14:paraId="09583CC5" w14:textId="451BB72B" w:rsidR="00E409EC" w:rsidRPr="00E525C6" w:rsidRDefault="004922AB" w:rsidP="00E409EC">
      <w:pPr>
        <w:pStyle w:val="B1"/>
        <w:rPr>
          <w:rFonts w:eastAsia="MS Mincho"/>
        </w:rPr>
      </w:pPr>
      <w:r>
        <w:rPr>
          <w:rFonts w:eastAsia="MS Mincho"/>
        </w:rPr>
        <w:t>12</w:t>
      </w:r>
      <w:r w:rsidR="00E409EC" w:rsidRPr="00E525C6">
        <w:rPr>
          <w:rFonts w:eastAsia="MS Mincho"/>
        </w:rPr>
        <w:t>.</w:t>
      </w:r>
      <w:r w:rsidR="00E409EC"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2694" w:name="_Toc117180515"/>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2694"/>
    </w:p>
    <w:p w14:paraId="7F8967F5" w14:textId="77777777" w:rsidR="004922AB" w:rsidRPr="00FC2354" w:rsidRDefault="004922AB" w:rsidP="004922AB">
      <w:r w:rsidRPr="00FC2354">
        <w:t>AF:</w:t>
      </w:r>
    </w:p>
    <w:p w14:paraId="556611DF" w14:textId="65F6502C" w:rsidR="004922AB" w:rsidRPr="00FC2354" w:rsidRDefault="004922AB" w:rsidP="004922AB">
      <w:pPr>
        <w:pStyle w:val="B1"/>
      </w:pPr>
      <w:r w:rsidRPr="00FC2354">
        <w:t>-</w:t>
      </w:r>
      <w:r w:rsidRPr="00FC2354">
        <w:tab/>
        <w:t>Subscribes the predicted UE transmission delay to NWDAF for the UE participating in FL operation</w:t>
      </w:r>
      <w:r w:rsidR="004F46D9">
        <w:t>.</w:t>
      </w:r>
    </w:p>
    <w:p w14:paraId="47C87932" w14:textId="77777777" w:rsidR="004922AB" w:rsidRPr="00FC2354" w:rsidRDefault="004922AB" w:rsidP="004922AB">
      <w:r w:rsidRPr="00FC2354">
        <w:t>NWDAF:</w:t>
      </w:r>
    </w:p>
    <w:p w14:paraId="70DE3D31" w14:textId="77777777" w:rsidR="004922AB" w:rsidRPr="00EA25DD" w:rsidRDefault="004922AB" w:rsidP="004922AB">
      <w:pPr>
        <w:pStyle w:val="B1"/>
        <w:rPr>
          <w:rFonts w:eastAsiaTheme="minorEastAsia"/>
          <w:lang w:eastAsia="zh-CN"/>
        </w:rPr>
      </w:pPr>
      <w:r w:rsidRPr="00FC2354">
        <w:t>-</w:t>
      </w:r>
      <w:r w:rsidRPr="00FC2354">
        <w:tab/>
        <w:t>Provides the predicted UE transmission delay to AF.</w:t>
      </w:r>
    </w:p>
    <w:p w14:paraId="4FC6C811" w14:textId="77777777" w:rsidR="00D83461" w:rsidRPr="00E525C6" w:rsidRDefault="00D83461" w:rsidP="00D83461">
      <w:pPr>
        <w:pStyle w:val="Heading2"/>
      </w:pPr>
      <w:bookmarkStart w:id="2695" w:name="_Toc117180516"/>
      <w:r w:rsidRPr="00E525C6">
        <w:t>6.21</w:t>
      </w:r>
      <w:r w:rsidRPr="00E525C6">
        <w:tab/>
        <w:t>Solution #21: Exposure of UE performance or a group of UEs performance</w:t>
      </w:r>
      <w:bookmarkEnd w:id="2695"/>
    </w:p>
    <w:p w14:paraId="17F626D2" w14:textId="77777777" w:rsidR="00D83461" w:rsidRPr="00E525C6" w:rsidRDefault="00D83461" w:rsidP="00D83461">
      <w:pPr>
        <w:pStyle w:val="Heading3"/>
      </w:pPr>
      <w:bookmarkStart w:id="2696" w:name="_Toc117180517"/>
      <w:r w:rsidRPr="00E525C6">
        <w:t>6.21.1</w:t>
      </w:r>
      <w:r w:rsidRPr="00E525C6">
        <w:tab/>
        <w:t>Description</w:t>
      </w:r>
      <w:bookmarkEnd w:id="2696"/>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732EBF71"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C8558A" w:rsidRPr="00E525C6">
        <w:rPr>
          <w:rFonts w:eastAsia="Malgun Gothic"/>
          <w:lang w:eastAsia="ko-KR"/>
        </w:rPr>
        <w:t>TS</w:t>
      </w:r>
      <w:r w:rsidR="00C8558A">
        <w:rPr>
          <w:rFonts w:eastAsia="Malgun Gothic"/>
          <w:lang w:eastAsia="ko-KR"/>
        </w:rPr>
        <w:t> </w:t>
      </w:r>
      <w:r w:rsidR="00C8558A" w:rsidRPr="00E525C6">
        <w:rPr>
          <w:rFonts w:eastAsia="Malgun Gothic"/>
          <w:lang w:eastAsia="ko-KR"/>
        </w:rPr>
        <w:t>23.503</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5] and supported by Nnef_EventExposure service and the group performance type (i.e. min value, max value, mean value, sum of values). For instance, the combination for representing </w:t>
      </w:r>
      <w:r w:rsidR="00DA6550">
        <w:rPr>
          <w:rFonts w:eastAsia="Malgun Gothic"/>
          <w:lang w:eastAsia="ko-KR"/>
        </w:rPr>
        <w:t>"</w:t>
      </w:r>
      <w:r w:rsidRPr="00E525C6">
        <w:rPr>
          <w:rFonts w:eastAsia="Malgun Gothic"/>
          <w:lang w:eastAsia="ko-KR"/>
        </w:rPr>
        <w:t>longest UL delay in UEs</w:t>
      </w:r>
      <w:r w:rsidR="00DA6550">
        <w:rPr>
          <w:rFonts w:eastAsia="Malgun Gothic"/>
          <w:lang w:eastAsia="ko-KR"/>
        </w:rPr>
        <w:t>"</w:t>
      </w:r>
      <w:r w:rsidRPr="00E525C6">
        <w:rPr>
          <w:rFonts w:eastAsia="Malgun Gothic"/>
          <w:lang w:eastAsia="ko-KR"/>
        </w:rPr>
        <w:t xml:space="preserve"> can be represented by (Event ID: </w:t>
      </w:r>
      <w:r w:rsidR="00DA6550">
        <w:rPr>
          <w:rFonts w:eastAsia="Malgun Gothic"/>
          <w:lang w:eastAsia="ko-KR"/>
        </w:rPr>
        <w:t>"</w:t>
      </w:r>
      <w:r w:rsidRPr="00E525C6">
        <w:rPr>
          <w:rFonts w:eastAsia="Malgun Gothic"/>
          <w:lang w:eastAsia="ko-KR"/>
        </w:rPr>
        <w:t>QoS Monitoring parameters</w:t>
      </w:r>
      <w:r w:rsidR="00DA6550">
        <w:rPr>
          <w:rFonts w:eastAsia="Malgun Gothic"/>
          <w:lang w:eastAsia="ko-KR"/>
        </w:rPr>
        <w:t>"</w:t>
      </w:r>
      <w:r w:rsidRPr="00E525C6">
        <w:rPr>
          <w:rFonts w:eastAsia="Malgun Gothic"/>
          <w:lang w:eastAsia="ko-KR"/>
        </w:rPr>
        <w:t xml:space="preserve">, QoS parameter to be monitored: </w:t>
      </w:r>
      <w:r w:rsidR="00DA6550">
        <w:rPr>
          <w:rFonts w:eastAsia="Malgun Gothic"/>
          <w:lang w:eastAsia="ko-KR"/>
        </w:rPr>
        <w:t>"</w:t>
      </w:r>
      <w:r w:rsidRPr="00E525C6">
        <w:rPr>
          <w:rFonts w:eastAsia="Malgun Gothic"/>
          <w:lang w:eastAsia="ko-KR"/>
        </w:rPr>
        <w:t>UL packet delay</w:t>
      </w:r>
      <w:r w:rsidR="00DA6550">
        <w:rPr>
          <w:rFonts w:eastAsia="Malgun Gothic"/>
          <w:lang w:eastAsia="ko-KR"/>
        </w:rPr>
        <w:t>"</w:t>
      </w:r>
      <w:r w:rsidRPr="00E525C6">
        <w:rPr>
          <w:rFonts w:eastAsia="Malgun Gothic"/>
          <w:lang w:eastAsia="ko-KR"/>
        </w:rPr>
        <w:t xml:space="preserve">, Group Performance Type: </w:t>
      </w:r>
      <w:r w:rsidR="00DA6550">
        <w:rPr>
          <w:rFonts w:eastAsia="Malgun Gothic"/>
          <w:lang w:eastAsia="ko-KR"/>
        </w:rPr>
        <w:t>"</w:t>
      </w:r>
      <w:r w:rsidRPr="00E525C6">
        <w:rPr>
          <w:rFonts w:eastAsia="Malgun Gothic"/>
          <w:lang w:eastAsia="ko-KR"/>
        </w:rPr>
        <w:t>max</w:t>
      </w:r>
      <w:r w:rsidR="00DA6550">
        <w:rPr>
          <w:rFonts w:eastAsia="Malgun Gothic"/>
          <w:lang w:eastAsia="ko-KR"/>
        </w:rPr>
        <w:t>"</w:t>
      </w:r>
      <w:r w:rsidRPr="00E525C6">
        <w:rPr>
          <w:rFonts w:eastAsia="Malgun Gothic"/>
          <w:lang w:eastAsia="ko-KR"/>
        </w:rPr>
        <w:t>).</w:t>
      </w:r>
    </w:p>
    <w:p w14:paraId="575DFF64" w14:textId="38D59246"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NEF event exposure service by adding </w:t>
      </w:r>
      <w:r w:rsidR="00DA6550">
        <w:rPr>
          <w:rFonts w:eastAsia="Malgun Gothic"/>
          <w:lang w:eastAsia="ko-KR"/>
        </w:rPr>
        <w:t>"</w:t>
      </w:r>
      <w:r w:rsidRPr="00E525C6">
        <w:rPr>
          <w:rFonts w:eastAsia="Malgun Gothic"/>
          <w:lang w:eastAsia="ko-KR"/>
        </w:rPr>
        <w:t>Group Performance Type</w:t>
      </w:r>
      <w:r w:rsidR="00DA6550">
        <w:rPr>
          <w:rFonts w:eastAsia="Malgun Gothic"/>
          <w:lang w:eastAsia="ko-KR"/>
        </w:rPr>
        <w:t>"</w:t>
      </w:r>
      <w:r w:rsidRPr="00E525C6">
        <w:rPr>
          <w:rFonts w:eastAsia="Malgun Gothic"/>
          <w:lang w:eastAsia="ko-KR"/>
        </w:rPr>
        <w:t xml:space="preserve"> (i.e. max, min, mean, sum) as a new optional input parameter of Nnef_EventExposure_Suscribe service operation. For instance, when AF want to know the longest UL delay among UEs in the group, AF sends event exposure request message with</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Addresses of UEs, Event ID: </w:t>
      </w:r>
      <w:r w:rsidR="00DA6550">
        <w:rPr>
          <w:rFonts w:eastAsia="Malgun Gothic"/>
          <w:lang w:eastAsia="ko-KR"/>
        </w:rPr>
        <w:t>"</w:t>
      </w:r>
      <w:r w:rsidRPr="00E525C6">
        <w:rPr>
          <w:rFonts w:eastAsia="Malgun Gothic"/>
          <w:lang w:eastAsia="ko-KR"/>
        </w:rPr>
        <w:t>QoS Monitoring parameters</w:t>
      </w:r>
      <w:r w:rsidR="00DA6550">
        <w:rPr>
          <w:rFonts w:eastAsia="Malgun Gothic"/>
          <w:lang w:eastAsia="ko-KR"/>
        </w:rPr>
        <w:t>"</w:t>
      </w:r>
      <w:r w:rsidRPr="00E525C6">
        <w:rPr>
          <w:rFonts w:eastAsia="Malgun Gothic"/>
          <w:lang w:eastAsia="ko-KR"/>
        </w:rPr>
        <w:t xml:space="preserve">, QoS parameter to be monitored: </w:t>
      </w:r>
      <w:r w:rsidR="00DA6550">
        <w:rPr>
          <w:rFonts w:eastAsia="Malgun Gothic"/>
          <w:lang w:eastAsia="ko-KR"/>
        </w:rPr>
        <w:t>"</w:t>
      </w:r>
      <w:r w:rsidRPr="00E525C6">
        <w:rPr>
          <w:rFonts w:eastAsia="Malgun Gothic"/>
          <w:lang w:eastAsia="ko-KR"/>
        </w:rPr>
        <w:t>UL packet delay</w:t>
      </w:r>
      <w:r w:rsidR="00DA6550">
        <w:rPr>
          <w:rFonts w:eastAsia="Malgun Gothic"/>
          <w:lang w:eastAsia="ko-KR"/>
        </w:rPr>
        <w:t>"</w:t>
      </w:r>
      <w:r w:rsidRPr="00E525C6">
        <w:rPr>
          <w:rFonts w:eastAsia="Malgun Gothic"/>
          <w:lang w:eastAsia="ko-KR"/>
        </w:rPr>
        <w:t xml:space="preserve">, Group Performance Type: </w:t>
      </w:r>
      <w:r w:rsidR="00DA6550">
        <w:rPr>
          <w:rFonts w:eastAsia="Malgun Gothic"/>
          <w:lang w:eastAsia="ko-KR"/>
        </w:rPr>
        <w:t>"</w:t>
      </w:r>
      <w:r w:rsidRPr="00E525C6">
        <w:rPr>
          <w:rFonts w:eastAsia="Malgun Gothic"/>
          <w:lang w:eastAsia="ko-KR"/>
        </w:rPr>
        <w:t>max</w:t>
      </w:r>
      <w:r w:rsidR="00DA6550">
        <w:rPr>
          <w:rFonts w:eastAsia="Malgun Gothic"/>
          <w:lang w:eastAsia="ko-KR"/>
        </w:rPr>
        <w:t>"</w:t>
      </w:r>
      <w:r w:rsidRPr="00E525C6">
        <w:rPr>
          <w:rFonts w:eastAsia="Malgun Gothic"/>
          <w:lang w:eastAsia="ko-KR"/>
        </w:rPr>
        <w:t xml:space="preserve">, Group Reporting Mode: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to NEF.</w:t>
      </w:r>
    </w:p>
    <w:p w14:paraId="43D86F60" w14:textId="164949C6"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Event Reporting Information by adding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(i.e.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xml:space="preserve">, </w:t>
      </w:r>
      <w:r w:rsidR="00DA6550">
        <w:rPr>
          <w:rFonts w:eastAsia="Malgun Gothic"/>
          <w:lang w:eastAsia="ko-KR"/>
        </w:rPr>
        <w:t>"</w:t>
      </w:r>
      <w:r w:rsidRPr="00E525C6">
        <w:rPr>
          <w:rFonts w:eastAsia="Malgun Gothic"/>
          <w:lang w:eastAsia="ko-KR"/>
        </w:rPr>
        <w:t>Group Reporting Guard Time</w:t>
      </w:r>
      <w:r w:rsidR="00DA6550">
        <w:rPr>
          <w:rFonts w:eastAsia="Malgun Gothic"/>
          <w:lang w:eastAsia="ko-KR"/>
        </w:rPr>
        <w:t>"</w:t>
      </w:r>
      <w:r w:rsidRPr="00E525C6">
        <w:rPr>
          <w:rFonts w:eastAsia="Malgun Gothic"/>
          <w:lang w:eastAsia="ko-KR"/>
        </w:rPr>
        <w:t xml:space="preserve">) as an optional parameter to represent how NEF aggregates the event reports from other NFs (e.g. PCF(s)). When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is requested as </w:t>
      </w:r>
      <w:r w:rsidR="00DA6550">
        <w:rPr>
          <w:rFonts w:eastAsia="Malgun Gothic"/>
          <w:lang w:eastAsia="ko-KR"/>
        </w:rPr>
        <w:t>"</w:t>
      </w:r>
      <w:r w:rsidRPr="00E525C6">
        <w:rPr>
          <w:rFonts w:eastAsia="Malgun Gothic"/>
          <w:lang w:eastAsia="ko-KR"/>
        </w:rPr>
        <w:t>Group Reporting Guard Time</w:t>
      </w:r>
      <w:r w:rsidR="00DA6550">
        <w:rPr>
          <w:rFonts w:eastAsia="Malgun Gothic"/>
          <w:lang w:eastAsia="ko-KR"/>
        </w:rPr>
        <w:t>"</w:t>
      </w:r>
      <w:r w:rsidRPr="00E525C6">
        <w:rPr>
          <w:rFonts w:eastAsia="Malgun Gothic"/>
          <w:lang w:eastAsia="ko-KR"/>
        </w:rPr>
        <w:t xml:space="preserve">, NEF aggregates the event reports until the Group Reporting Guard timer is expired. On the other hand, when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is requested as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NEF aggregates the event reports of all UEs in the group.</w:t>
      </w:r>
    </w:p>
    <w:p w14:paraId="7E8D9AF2" w14:textId="720D404B"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New functionality </w:t>
      </w:r>
      <w:r w:rsidR="002345AB">
        <w:rPr>
          <w:rFonts w:eastAsia="Malgun Gothic"/>
          <w:lang w:eastAsia="ko-KR"/>
        </w:rPr>
        <w:t xml:space="preserve">of NEF </w:t>
      </w:r>
      <w:r w:rsidRPr="00E525C6">
        <w:rPr>
          <w:rFonts w:eastAsia="Malgun Gothic"/>
          <w:lang w:eastAsia="ko-KR"/>
        </w:rPr>
        <w:t xml:space="preserve">to calculate the group performance based on the aggregated event reports and the </w:t>
      </w:r>
      <w:r w:rsidR="002345AB">
        <w:rPr>
          <w:rFonts w:eastAsia="Malgun Gothic"/>
          <w:lang w:eastAsia="ko-KR"/>
        </w:rPr>
        <w:t>requested</w:t>
      </w:r>
      <w:r w:rsidR="002345AB" w:rsidRPr="00E525C6">
        <w:rPr>
          <w:rFonts w:eastAsia="Malgun Gothic"/>
          <w:lang w:eastAsia="ko-KR"/>
        </w:rPr>
        <w:t xml:space="preserve"> </w:t>
      </w:r>
      <w:r w:rsidR="00DA6550">
        <w:rPr>
          <w:rFonts w:eastAsia="Malgun Gothic"/>
          <w:lang w:eastAsia="ko-KR"/>
        </w:rPr>
        <w:t>"</w:t>
      </w:r>
      <w:r w:rsidRPr="00E525C6">
        <w:rPr>
          <w:rFonts w:eastAsia="Malgun Gothic"/>
          <w:lang w:eastAsia="ko-KR"/>
        </w:rPr>
        <w:t>Group Performance Type</w:t>
      </w:r>
      <w:r w:rsidR="00DA6550">
        <w:rPr>
          <w:rFonts w:eastAsia="Malgun Gothic"/>
          <w:lang w:eastAsia="ko-KR"/>
        </w:rPr>
        <w:t>"</w:t>
      </w:r>
      <w:r w:rsidRPr="00E525C6">
        <w:rPr>
          <w:rFonts w:eastAsia="Malgun Gothic"/>
          <w:lang w:eastAsia="ko-KR"/>
        </w:rPr>
        <w:t xml:space="preserve"> parameter.</w:t>
      </w:r>
    </w:p>
    <w:p w14:paraId="7603757B" w14:textId="77777777" w:rsidR="00BB69CA" w:rsidRPr="00E525C6" w:rsidRDefault="00BB69CA" w:rsidP="00C9661A">
      <w:pPr>
        <w:pStyle w:val="Heading3"/>
        <w:rPr>
          <w:rFonts w:eastAsia="Malgun Gothic"/>
        </w:rPr>
      </w:pPr>
      <w:bookmarkStart w:id="2697" w:name="_Toc117180518"/>
      <w:r w:rsidRPr="00C9661A">
        <w:rPr>
          <w:rFonts w:eastAsia="Malgun Gothic"/>
        </w:rPr>
        <w:lastRenderedPageBreak/>
        <w:t>6.21.2</w:t>
      </w:r>
      <w:r w:rsidRPr="00C9661A">
        <w:rPr>
          <w:rFonts w:eastAsia="Malgun Gothic"/>
        </w:rPr>
        <w:tab/>
        <w:t>Procedures</w:t>
      </w:r>
      <w:bookmarkEnd w:id="2697"/>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5" type="#_x0000_t75" style="width:436pt;height:355pt" o:ole="">
            <v:imagedata r:id="rId94" o:title=""/>
          </v:shape>
          <o:OLEObject Type="Embed" ProgID="Visio.Drawing.11" ShapeID="_x0000_i1065" DrawAspect="Content" ObjectID="_1727872996" r:id="rId95"/>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416A3DC9" w:rsidR="00E409EC" w:rsidRPr="00E525C6" w:rsidRDefault="00E409EC" w:rsidP="00E409EC">
      <w:pPr>
        <w:pStyle w:val="B1"/>
        <w:rPr>
          <w:rFonts w:eastAsia="Malgun Gothic"/>
        </w:rPr>
      </w:pPr>
      <w:r w:rsidRPr="00E525C6">
        <w:rPr>
          <w:rFonts w:eastAsia="Malgun Gothic"/>
        </w:rPr>
        <w:tab/>
        <w:t xml:space="preserve">If AF needs to obtain </w:t>
      </w:r>
      <w:r w:rsidR="00DA6550">
        <w:rPr>
          <w:rFonts w:eastAsia="Malgun Gothic"/>
        </w:rPr>
        <w:t>"</w:t>
      </w:r>
      <w:r w:rsidRPr="00E525C6">
        <w:rPr>
          <w:rFonts w:eastAsia="Malgun Gothic"/>
        </w:rPr>
        <w:t>the worst UL packet delay among that of UEs</w:t>
      </w:r>
      <w:r w:rsidR="00DA6550">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DA6550">
        <w:rPr>
          <w:rFonts w:eastAsia="Malgun Gothic"/>
        </w:rPr>
        <w:t>"</w:t>
      </w:r>
      <w:r w:rsidRPr="00E525C6">
        <w:rPr>
          <w:rFonts w:eastAsia="Malgun Gothic"/>
        </w:rPr>
        <w:t>QoS Monitoring parameters</w:t>
      </w:r>
      <w:r w:rsidR="00DA6550">
        <w:rPr>
          <w:rFonts w:eastAsia="Malgun Gothic"/>
        </w:rPr>
        <w:t>"</w:t>
      </w:r>
      <w:r w:rsidRPr="00E525C6">
        <w:rPr>
          <w:rFonts w:eastAsia="Malgun Gothic"/>
        </w:rPr>
        <w:t xml:space="preserve">, QoS parameter to be monitored: </w:t>
      </w:r>
      <w:r w:rsidR="00DA6550">
        <w:rPr>
          <w:rFonts w:eastAsia="Malgun Gothic"/>
        </w:rPr>
        <w:t>"</w:t>
      </w:r>
      <w:r w:rsidRPr="00E525C6">
        <w:rPr>
          <w:rFonts w:eastAsia="Malgun Gothic"/>
        </w:rPr>
        <w:t>UL packet delay</w:t>
      </w:r>
      <w:r w:rsidR="00DA6550">
        <w:rPr>
          <w:rFonts w:eastAsia="Malgun Gothic"/>
        </w:rPr>
        <w:t>"</w:t>
      </w:r>
      <w:r w:rsidRPr="00E525C6">
        <w:rPr>
          <w:rFonts w:eastAsia="Malgun Gothic"/>
        </w:rPr>
        <w:t xml:space="preserve">, Group Performance Type: </w:t>
      </w:r>
      <w:r w:rsidR="00DA6550">
        <w:rPr>
          <w:rFonts w:eastAsia="Malgun Gothic"/>
        </w:rPr>
        <w:t>"</w:t>
      </w:r>
      <w:r w:rsidRPr="00E525C6">
        <w:rPr>
          <w:rFonts w:eastAsia="Malgun Gothic"/>
        </w:rPr>
        <w:t>max</w:t>
      </w:r>
      <w:r w:rsidR="00DA6550">
        <w:rPr>
          <w:rFonts w:eastAsia="Malgun Gothic"/>
        </w:rPr>
        <w:t>"</w:t>
      </w:r>
      <w:r w:rsidRPr="00E525C6">
        <w:rPr>
          <w:rFonts w:eastAsia="Malgun Gothic"/>
        </w:rPr>
        <w:t xml:space="preserve">, Group Reporting Mode: </w:t>
      </w:r>
      <w:r w:rsidR="00DA6550">
        <w:rPr>
          <w:rFonts w:eastAsia="Malgun Gothic"/>
        </w:rPr>
        <w:t>"</w:t>
      </w:r>
      <w:r w:rsidRPr="00E525C6">
        <w:rPr>
          <w:rFonts w:eastAsia="Malgun Gothic"/>
        </w:rPr>
        <w:t>Group Member</w:t>
      </w:r>
      <w:r w:rsidR="00DA6550">
        <w:rPr>
          <w:rFonts w:eastAsia="Malgun Gothic"/>
        </w:rPr>
        <w:t>"</w:t>
      </w:r>
      <w:r w:rsidRPr="00E525C6">
        <w:rPr>
          <w:rFonts w:eastAsia="Malgun Gothic"/>
        </w:rPr>
        <w:t xml:space="preserve">]. On the other hand, if AF want to monitor whether </w:t>
      </w:r>
      <w:r w:rsidR="00DA6550">
        <w:rPr>
          <w:rFonts w:eastAsia="Malgun Gothic"/>
        </w:rPr>
        <w:t>"</w:t>
      </w:r>
      <w:r w:rsidRPr="00E525C6">
        <w:rPr>
          <w:rFonts w:eastAsia="Malgun Gothic"/>
        </w:rPr>
        <w:t>the UL delay of UEs in the target group is can no longer (or can again) be fulfilled</w:t>
      </w:r>
      <w:r w:rsidR="00DA6550">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DA6550">
        <w:rPr>
          <w:rFonts w:eastAsia="Malgun Gothic"/>
        </w:rPr>
        <w:t>"</w:t>
      </w:r>
      <w:r w:rsidRPr="00E525C6">
        <w:rPr>
          <w:rFonts w:eastAsia="Malgun Gothic"/>
        </w:rPr>
        <w:t>QoS targets can no longer (or can again) be fulfilled</w:t>
      </w:r>
      <w:r w:rsidR="00DA6550">
        <w:rPr>
          <w:rFonts w:eastAsia="Malgun Gothic"/>
        </w:rPr>
        <w:t>"</w:t>
      </w:r>
      <w:r w:rsidRPr="00E525C6">
        <w:rPr>
          <w:rFonts w:eastAsia="Malgun Gothic"/>
        </w:rPr>
        <w:t xml:space="preserve">, QoS parameter to be monitored: </w:t>
      </w:r>
      <w:r w:rsidR="00DA6550">
        <w:rPr>
          <w:rFonts w:eastAsia="Malgun Gothic"/>
        </w:rPr>
        <w:t>"</w:t>
      </w:r>
      <w:r w:rsidRPr="00E525C6">
        <w:rPr>
          <w:rFonts w:eastAsia="Malgun Gothic"/>
        </w:rPr>
        <w:t>UL packet delay</w:t>
      </w:r>
      <w:r w:rsidR="00DA6550">
        <w:rPr>
          <w:rFonts w:eastAsia="Malgun Gothic"/>
        </w:rPr>
        <w:t>"</w:t>
      </w:r>
      <w:r w:rsidRPr="00E525C6">
        <w:rPr>
          <w:rFonts w:eastAsia="Malgun Gothic"/>
        </w:rPr>
        <w:t xml:space="preserve">, Target QoS: UL delay (e.g. 1msec)]. Note that the above Event IDs (i.e. </w:t>
      </w:r>
      <w:r w:rsidR="00DA6550">
        <w:rPr>
          <w:rFonts w:eastAsia="Malgun Gothic"/>
        </w:rPr>
        <w:t>"</w:t>
      </w:r>
      <w:r w:rsidRPr="00E525C6">
        <w:rPr>
          <w:rFonts w:eastAsia="Malgun Gothic"/>
        </w:rPr>
        <w:t>QoS Monitoring parameters</w:t>
      </w:r>
      <w:r w:rsidR="00DA6550">
        <w:rPr>
          <w:rFonts w:eastAsia="Malgun Gothic"/>
        </w:rPr>
        <w:t>"</w:t>
      </w:r>
      <w:r w:rsidRPr="00E525C6">
        <w:rPr>
          <w:rFonts w:eastAsia="Malgun Gothic"/>
        </w:rPr>
        <w:t xml:space="preserve"> and </w:t>
      </w:r>
      <w:r w:rsidR="00DA6550">
        <w:rPr>
          <w:rFonts w:eastAsia="Malgun Gothic"/>
        </w:rPr>
        <w:t>"</w:t>
      </w:r>
      <w:r w:rsidRPr="00E525C6">
        <w:rPr>
          <w:rFonts w:eastAsia="Malgun Gothic"/>
        </w:rPr>
        <w:t>QoS targets can no longer (or can again) be fulfilled</w:t>
      </w:r>
      <w:r w:rsidR="00DA6550">
        <w:rPr>
          <w:rFonts w:eastAsia="Malgun Gothic"/>
        </w:rPr>
        <w:t>"</w:t>
      </w:r>
      <w:r w:rsidRPr="00E525C6">
        <w:rPr>
          <w:rFonts w:eastAsia="Malgun Gothic"/>
        </w:rPr>
        <w:t xml:space="preserve">) are defined by Table 6.1.3.18-1 in </w:t>
      </w:r>
      <w:r w:rsidR="00C8558A" w:rsidRPr="00E525C6">
        <w:rPr>
          <w:rFonts w:eastAsia="Malgun Gothic"/>
        </w:rPr>
        <w:t>TS</w:t>
      </w:r>
      <w:r w:rsidR="00C8558A">
        <w:rPr>
          <w:rFonts w:eastAsia="Malgun Gothic"/>
        </w:rPr>
        <w:t> </w:t>
      </w:r>
      <w:r w:rsidR="00C8558A" w:rsidRPr="00E525C6">
        <w:rPr>
          <w:rFonts w:eastAsia="Malgun Gothic"/>
        </w:rPr>
        <w:t>23.503</w:t>
      </w:r>
      <w:r w:rsidR="00C8558A">
        <w:rPr>
          <w:rFonts w:eastAsia="Malgun Gothic"/>
        </w:rPr>
        <w:t> [</w:t>
      </w:r>
      <w:r w:rsidR="00E525C6">
        <w:rPr>
          <w:rFonts w:eastAsia="Malgun Gothic"/>
        </w:rPr>
        <w:t>5]</w:t>
      </w:r>
      <w:r w:rsidRPr="00E525C6">
        <w:rPr>
          <w:rFonts w:eastAsia="Malgun Gothic"/>
        </w:rPr>
        <w:t xml:space="preserve"> and also these events are supported by Nnef_EventExposure, Npcf_EventExposure and Npcf_PolicyAuthorization services.</w:t>
      </w:r>
    </w:p>
    <w:p w14:paraId="23647EAC" w14:textId="2837B293"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w:t>
      </w:r>
      <w:r w:rsidR="00C8558A">
        <w:rPr>
          <w:rFonts w:eastAsia="Malgun Gothic"/>
        </w:rPr>
        <w:t> </w:t>
      </w:r>
      <w:r w:rsidR="00C8558A" w:rsidRPr="00E525C6">
        <w:rPr>
          <w:rFonts w:eastAsia="Malgun Gothic"/>
        </w:rPr>
        <w:t>[</w:t>
      </w:r>
      <w:r w:rsidRPr="00E525C6">
        <w:rPr>
          <w:rFonts w:eastAsia="Malgun Gothic"/>
        </w:rPr>
        <w:t>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518EB89D" w:rsidR="00E409EC" w:rsidRPr="00E525C6" w:rsidRDefault="00E409EC" w:rsidP="00E409EC">
      <w:pPr>
        <w:pStyle w:val="B1"/>
        <w:rPr>
          <w:rFonts w:eastAsia="Malgun Gothic"/>
        </w:rPr>
      </w:pPr>
      <w:r w:rsidRPr="00E525C6">
        <w:rPr>
          <w:rFonts w:eastAsia="Malgun Gothic"/>
        </w:rPr>
        <w:t>4.</w:t>
      </w:r>
      <w:r w:rsidRPr="00E525C6">
        <w:rPr>
          <w:rFonts w:eastAsia="Malgun Gothic"/>
        </w:rPr>
        <w:tab/>
        <w:t xml:space="preserve">The NEF aggregates the event reports from PCF(s) based on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parameters</w:t>
      </w:r>
      <w:r w:rsidR="00C9661A">
        <w:rPr>
          <w:rFonts w:eastAsia="Malgun Gothic"/>
        </w:rPr>
        <w:t>.</w:t>
      </w:r>
      <w:r w:rsidRPr="00E525C6">
        <w:rPr>
          <w:rFonts w:eastAsia="Malgun Gothic"/>
        </w:rPr>
        <w:t xml:space="preserve"> If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is set to </w:t>
      </w:r>
      <w:r w:rsidR="00DA6550">
        <w:rPr>
          <w:rFonts w:eastAsia="Malgun Gothic"/>
        </w:rPr>
        <w:t>"</w:t>
      </w:r>
      <w:r w:rsidRPr="00E525C6">
        <w:rPr>
          <w:rFonts w:eastAsia="Malgun Gothic"/>
        </w:rPr>
        <w:t>Group Member</w:t>
      </w:r>
      <w:r w:rsidR="00DA6550">
        <w:rPr>
          <w:rFonts w:eastAsia="Malgun Gothic"/>
        </w:rPr>
        <w:t>"</w:t>
      </w:r>
      <w:r w:rsidRPr="00E525C6">
        <w:rPr>
          <w:rFonts w:eastAsia="Malgun Gothic"/>
        </w:rPr>
        <w:t xml:space="preserve">, NEF aggregates the event reports of all UEs in the target group. If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is set to </w:t>
      </w:r>
      <w:r w:rsidR="00DA6550">
        <w:rPr>
          <w:rFonts w:eastAsia="Malgun Gothic"/>
        </w:rPr>
        <w:t>"</w:t>
      </w:r>
      <w:r w:rsidRPr="00E525C6">
        <w:rPr>
          <w:rFonts w:eastAsia="Malgun Gothic"/>
        </w:rPr>
        <w:t>Group Reporting Guard Time</w:t>
      </w:r>
      <w:r w:rsidR="00DA6550">
        <w:rPr>
          <w:rFonts w:eastAsia="Malgun Gothic"/>
        </w:rPr>
        <w:t>"</w:t>
      </w:r>
      <w:r w:rsidRPr="00E525C6">
        <w:rPr>
          <w:rFonts w:eastAsia="Malgun Gothic"/>
        </w:rPr>
        <w:t>, NEF aggregates the monitoring reports until Group Reporting Guard timer is expired.</w:t>
      </w:r>
    </w:p>
    <w:p w14:paraId="64FF9CAF" w14:textId="10C9C925" w:rsidR="006F283E" w:rsidRDefault="00E409EC" w:rsidP="00C9661A">
      <w:pPr>
        <w:pStyle w:val="B1"/>
        <w:rPr>
          <w:rFonts w:eastAsia="Malgun Gothic"/>
        </w:rPr>
      </w:pPr>
      <w:r w:rsidRPr="00C9661A">
        <w:rPr>
          <w:rFonts w:eastAsia="Malgun Gothic"/>
        </w:rPr>
        <w:tab/>
        <w:t xml:space="preserve">Then, NEF calculate the group performance according to </w:t>
      </w:r>
      <w:r w:rsidR="00DA6550">
        <w:rPr>
          <w:rFonts w:eastAsia="Malgun Gothic"/>
        </w:rPr>
        <w:t>"</w:t>
      </w:r>
      <w:r w:rsidRPr="00C9661A">
        <w:rPr>
          <w:rFonts w:eastAsia="Malgun Gothic"/>
        </w:rPr>
        <w:t>Group Performance Type</w:t>
      </w:r>
      <w:r w:rsidR="00DA6550">
        <w:rPr>
          <w:rFonts w:eastAsia="Malgun Gothic"/>
        </w:rPr>
        <w:t>"</w:t>
      </w:r>
      <w:r w:rsidRPr="00C9661A">
        <w:rPr>
          <w:rFonts w:eastAsia="Malgun Gothic"/>
        </w:rPr>
        <w:t xml:space="preserve"> and the aggregated event reports. For instance, if </w:t>
      </w:r>
      <w:r w:rsidR="00DA6550">
        <w:rPr>
          <w:rFonts w:eastAsia="Malgun Gothic"/>
        </w:rPr>
        <w:t>"</w:t>
      </w:r>
      <w:r w:rsidRPr="00C9661A">
        <w:rPr>
          <w:rFonts w:eastAsia="Malgun Gothic"/>
        </w:rPr>
        <w:t>Group Performance Type</w:t>
      </w:r>
      <w:r w:rsidR="00DA6550">
        <w:rPr>
          <w:rFonts w:eastAsia="Malgun Gothic"/>
        </w:rPr>
        <w:t>"</w:t>
      </w:r>
      <w:r w:rsidRPr="00C9661A">
        <w:rPr>
          <w:rFonts w:eastAsia="Malgun Gothic"/>
        </w:rPr>
        <w:t xml:space="preserve"> is set to </w:t>
      </w:r>
      <w:r w:rsidR="00DA6550">
        <w:rPr>
          <w:rFonts w:eastAsia="Malgun Gothic"/>
        </w:rPr>
        <w:t>"</w:t>
      </w:r>
      <w:r w:rsidRPr="00C9661A">
        <w:rPr>
          <w:rFonts w:eastAsia="Malgun Gothic"/>
        </w:rPr>
        <w:t>max</w:t>
      </w:r>
      <w:r w:rsidR="00DA6550">
        <w:rPr>
          <w:rFonts w:eastAsia="Malgun Gothic"/>
        </w:rPr>
        <w:t>"</w:t>
      </w:r>
      <w:r w:rsidRPr="00C9661A">
        <w:rPr>
          <w:rFonts w:eastAsia="Malgun Gothic"/>
        </w:rPr>
        <w:t>, and the monitoring results (e.g.</w:t>
      </w:r>
      <w:r w:rsidR="00C8558A">
        <w:rPr>
          <w:rFonts w:eastAsia="Malgun Gothic"/>
        </w:rPr>
        <w:t> </w:t>
      </w:r>
      <w:r w:rsidR="00C8558A" w:rsidRPr="00C9661A">
        <w:rPr>
          <w:rFonts w:eastAsia="Malgun Gothic"/>
        </w:rPr>
        <w:t>[</w:t>
      </w:r>
      <w:r w:rsidRPr="00C9661A">
        <w:rPr>
          <w:rFonts w:eastAsia="Malgun Gothic"/>
        </w:rPr>
        <w:t xml:space="preserve">UE1, </w:t>
      </w:r>
      <w:r w:rsidR="00DA6550">
        <w:rPr>
          <w:rFonts w:eastAsia="Malgun Gothic"/>
        </w:rPr>
        <w:t>"</w:t>
      </w:r>
      <w:r w:rsidRPr="00C9661A">
        <w:rPr>
          <w:rFonts w:eastAsia="Malgun Gothic"/>
        </w:rPr>
        <w:t xml:space="preserve">UL </w:t>
      </w:r>
      <w:r w:rsidRPr="00C9661A">
        <w:rPr>
          <w:rFonts w:eastAsia="Malgun Gothic"/>
        </w:rPr>
        <w:lastRenderedPageBreak/>
        <w:t>packet delay</w:t>
      </w:r>
      <w:r w:rsidR="00DA6550">
        <w:rPr>
          <w:rFonts w:eastAsia="Malgun Gothic"/>
        </w:rPr>
        <w:t>"</w:t>
      </w:r>
      <w:r w:rsidRPr="00C9661A">
        <w:rPr>
          <w:rFonts w:eastAsia="Malgun Gothic"/>
        </w:rPr>
        <w:t>: 1msec] and</w:t>
      </w:r>
      <w:r w:rsidR="00C8558A">
        <w:rPr>
          <w:rFonts w:eastAsia="Malgun Gothic"/>
        </w:rPr>
        <w:t> </w:t>
      </w:r>
      <w:r w:rsidR="00C8558A" w:rsidRPr="00C9661A">
        <w:rPr>
          <w:rFonts w:eastAsia="Malgun Gothic"/>
        </w:rPr>
        <w:t>[</w:t>
      </w:r>
      <w:r w:rsidRPr="00C9661A">
        <w:rPr>
          <w:rFonts w:eastAsia="Malgun Gothic"/>
        </w:rPr>
        <w:t xml:space="preserve">UE2, </w:t>
      </w:r>
      <w:r w:rsidR="00DA6550">
        <w:rPr>
          <w:rFonts w:eastAsia="Malgun Gothic"/>
        </w:rPr>
        <w:t>"</w:t>
      </w:r>
      <w:r w:rsidRPr="00C9661A">
        <w:rPr>
          <w:rFonts w:eastAsia="Malgun Gothic"/>
        </w:rPr>
        <w:t>UL packet delay</w:t>
      </w:r>
      <w:r w:rsidR="00DA6550">
        <w:rPr>
          <w:rFonts w:eastAsia="Malgun Gothic"/>
        </w:rPr>
        <w:t>"</w:t>
      </w:r>
      <w:r w:rsidRPr="00C9661A">
        <w:rPr>
          <w:rFonts w:eastAsia="Malgun Gothic"/>
        </w:rPr>
        <w:t xml:space="preserve">: 2msec] are reported by PCF(s) at step 3, NEF calculates the group of UEs performance as </w:t>
      </w:r>
      <w:r w:rsidR="00DA6550">
        <w:rPr>
          <w:rFonts w:eastAsia="Malgun Gothic"/>
        </w:rPr>
        <w:t>"</w:t>
      </w:r>
      <w:r w:rsidRPr="00C9661A">
        <w:rPr>
          <w:rFonts w:eastAsia="Malgun Gothic"/>
        </w:rPr>
        <w:t>2msec</w:t>
      </w:r>
      <w:r w:rsidR="00DA6550">
        <w:rPr>
          <w:rFonts w:eastAsia="Malgun Gothic"/>
        </w:rPr>
        <w:t>"</w:t>
      </w:r>
      <w:r w:rsidRPr="00C9661A">
        <w:rPr>
          <w:rFonts w:eastAsia="Malgun Gothic"/>
        </w:rPr>
        <w:t>.</w:t>
      </w:r>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2698" w:name="_Toc117180519"/>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2698"/>
    </w:p>
    <w:p w14:paraId="425DA877" w14:textId="77777777" w:rsidR="00E409EC" w:rsidRPr="00E525C6" w:rsidRDefault="00E409EC" w:rsidP="00E409EC">
      <w:r w:rsidRPr="00E525C6">
        <w:t>NEF:</w:t>
      </w:r>
    </w:p>
    <w:p w14:paraId="246458BB" w14:textId="528E303F" w:rsidR="00E409EC" w:rsidRPr="00E525C6" w:rsidRDefault="00E409EC" w:rsidP="00E409EC">
      <w:pPr>
        <w:pStyle w:val="B1"/>
      </w:pPr>
      <w:r w:rsidRPr="00E525C6">
        <w:t>-</w:t>
      </w:r>
      <w:r w:rsidRPr="00E525C6">
        <w:tab/>
        <w:t xml:space="preserve">Enhanced Nnef_EventExposure_Subscribe service operation by adding </w:t>
      </w:r>
      <w:r w:rsidR="00DA6550">
        <w:t>"</w:t>
      </w:r>
      <w:r w:rsidRPr="00E525C6">
        <w:t>Group Performance Type</w:t>
      </w:r>
      <w:r w:rsidR="00DA6550">
        <w:t>"</w:t>
      </w:r>
      <w:r w:rsidRPr="00E525C6">
        <w:t xml:space="preserve"> parameter (i.e. </w:t>
      </w:r>
      <w:r w:rsidR="00DA6550">
        <w:t>"</w:t>
      </w:r>
      <w:r w:rsidRPr="00E525C6">
        <w:t>worst</w:t>
      </w:r>
      <w:r w:rsidR="00DA6550">
        <w:t>"</w:t>
      </w:r>
      <w:r w:rsidRPr="00E525C6">
        <w:t xml:space="preserve">, </w:t>
      </w:r>
      <w:r w:rsidR="00DA6550">
        <w:t>"</w:t>
      </w:r>
      <w:r w:rsidRPr="00E525C6">
        <w:t>mean</w:t>
      </w:r>
      <w:r w:rsidR="00DA6550">
        <w:t>"</w:t>
      </w:r>
      <w:r w:rsidRPr="00E525C6">
        <w:t xml:space="preserve">, </w:t>
      </w:r>
      <w:r w:rsidR="00DA6550">
        <w:t>"</w:t>
      </w:r>
      <w:r w:rsidRPr="00E525C6">
        <w:t>best</w:t>
      </w:r>
      <w:r w:rsidR="00DA6550">
        <w:t>"</w:t>
      </w:r>
      <w:r w:rsidRPr="00E525C6">
        <w:t xml:space="preserve">, </w:t>
      </w:r>
      <w:r w:rsidR="00DA6550">
        <w:t>"</w:t>
      </w:r>
      <w:r w:rsidRPr="00E525C6">
        <w:t>sum</w:t>
      </w:r>
      <w:r w:rsidR="00DA6550">
        <w:t>"</w:t>
      </w:r>
      <w:r w:rsidRPr="00E525C6">
        <w:t xml:space="preserve">) as a new optional input parameter and by supporting enhanced Event Reporting Information. The enhanced Event Reporting Information is included by new optional parameter (i.e. </w:t>
      </w:r>
      <w:r w:rsidR="00DA6550">
        <w:t>"</w:t>
      </w:r>
      <w:r w:rsidRPr="00E525C6">
        <w:t>Group Reporting Mode</w:t>
      </w:r>
      <w:r w:rsidR="00DA6550">
        <w:t>"</w:t>
      </w:r>
      <w:r w:rsidRPr="00E525C6">
        <w:t xml:space="preserve"> parameter (i.e. </w:t>
      </w:r>
      <w:r w:rsidR="00DA6550">
        <w:t>"</w:t>
      </w:r>
      <w:r w:rsidRPr="00E525C6">
        <w:t>Group Member</w:t>
      </w:r>
      <w:r w:rsidR="00DA6550">
        <w:t>"</w:t>
      </w:r>
      <w:r w:rsidRPr="00E525C6">
        <w:t xml:space="preserve">, </w:t>
      </w:r>
      <w:r w:rsidR="00DA6550">
        <w:t>"</w:t>
      </w:r>
      <w:r w:rsidRPr="00E525C6">
        <w:t>Group Reporting Guard Time</w:t>
      </w:r>
      <w:r w:rsidR="00DA6550">
        <w:t>"</w:t>
      </w:r>
      <w:r w:rsidRPr="00E525C6">
        <w:t>)).</w:t>
      </w:r>
    </w:p>
    <w:p w14:paraId="74F737F5" w14:textId="0E3E8658" w:rsidR="00E409EC" w:rsidRDefault="00E409EC" w:rsidP="00E409EC">
      <w:pPr>
        <w:pStyle w:val="B1"/>
      </w:pPr>
      <w:r w:rsidRPr="00E525C6">
        <w:t>-</w:t>
      </w:r>
      <w:r w:rsidRPr="00E525C6">
        <w:tab/>
        <w:t xml:space="preserve">Enhanced NEF operations to request the event report per UE to PCF(s) (i.e. Npcf_EventExposure_Subscribe request or Npcf_PolicyAuthorization_Subscribe request) according to requested Event ID from AF and to aggregate the event reports of each UE according to </w:t>
      </w:r>
      <w:r w:rsidR="00DA6550">
        <w:t>"</w:t>
      </w:r>
      <w:r w:rsidRPr="00E525C6">
        <w:t>Group Reporting mode</w:t>
      </w:r>
      <w:r w:rsidR="00DA6550">
        <w:t>"</w:t>
      </w:r>
      <w:r w:rsidRPr="00E525C6">
        <w:t xml:space="preserve"> parameter.</w:t>
      </w:r>
    </w:p>
    <w:p w14:paraId="5C3F0F21" w14:textId="18F0DB71" w:rsidR="002345AB" w:rsidRPr="00315872" w:rsidRDefault="002345AB" w:rsidP="002345AB">
      <w:pPr>
        <w:pStyle w:val="B1"/>
        <w:rPr>
          <w:rFonts w:eastAsia="Malgun Gothic"/>
          <w:lang w:eastAsia="ko-KR"/>
        </w:rPr>
      </w:pPr>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w:t>
      </w:r>
      <w:r w:rsidR="00DA6550">
        <w:rPr>
          <w:rFonts w:eastAsia="Malgun Gothic"/>
          <w:lang w:eastAsia="ko-KR" w:bidi="ar"/>
        </w:rPr>
        <w:t>.</w:t>
      </w:r>
      <w:r w:rsidRPr="00F63449">
        <w:rPr>
          <w:rFonts w:eastAsia="Malgun Gothic"/>
          <w:lang w:eastAsia="ko-KR" w:bidi="ar"/>
        </w:rPr>
        <w:t xml:space="preserve"> performance) of UEs in the group and calculate the group performance from the aggregated UEs</w:t>
      </w:r>
      <w:r w:rsidR="00DA6550">
        <w:rPr>
          <w:rFonts w:eastAsia="Malgun Gothic"/>
          <w:lang w:eastAsia="ko-KR" w:bidi="ar"/>
        </w:rPr>
        <w:t>'</w:t>
      </w:r>
      <w:r w:rsidRPr="00F63449">
        <w:rPr>
          <w:rFonts w:eastAsia="Malgun Gothic"/>
          <w:lang w:eastAsia="ko-KR" w:bidi="ar"/>
        </w:rPr>
        <w:t xml:space="preserve"> performance based on the requested </w:t>
      </w:r>
      <w:r w:rsidR="00DA6550">
        <w:rPr>
          <w:rFonts w:eastAsia="Malgun Gothic"/>
          <w:lang w:eastAsia="ko-KR" w:bidi="ar"/>
        </w:rPr>
        <w:t>"</w:t>
      </w:r>
      <w:r w:rsidRPr="00F63449">
        <w:rPr>
          <w:rFonts w:eastAsia="Malgun Gothic"/>
          <w:lang w:eastAsia="ko-KR" w:bidi="ar"/>
        </w:rPr>
        <w:t xml:space="preserve">Group Reporting </w:t>
      </w:r>
      <w:r>
        <w:rPr>
          <w:rFonts w:eastAsia="Malgun Gothic"/>
          <w:lang w:eastAsia="ko-KR" w:bidi="ar"/>
        </w:rPr>
        <w:t>m</w:t>
      </w:r>
      <w:r w:rsidRPr="00F63449">
        <w:rPr>
          <w:rFonts w:eastAsia="Malgun Gothic"/>
          <w:lang w:eastAsia="ko-KR" w:bidi="ar"/>
        </w:rPr>
        <w:t>ode</w:t>
      </w:r>
      <w:r w:rsidR="00DA6550">
        <w:rPr>
          <w:rFonts w:eastAsia="Malgun Gothic"/>
          <w:lang w:eastAsia="ko-KR" w:bidi="ar"/>
        </w:rPr>
        <w:t>"</w:t>
      </w:r>
      <w:r w:rsidRPr="00F63449">
        <w:rPr>
          <w:rFonts w:eastAsia="Malgun Gothic"/>
          <w:lang w:eastAsia="ko-KR" w:bidi="ar"/>
        </w:rPr>
        <w:t xml:space="preserve"> and Group Performance Type</w:t>
      </w:r>
      <w:r w:rsidR="00DA6550">
        <w:rPr>
          <w:rFonts w:eastAsia="Malgun Gothic"/>
          <w:lang w:eastAsia="ko-KR" w:bidi="ar"/>
        </w:rPr>
        <w:t>"</w:t>
      </w:r>
      <w:r w:rsidRPr="00F63449">
        <w:rPr>
          <w:rFonts w:eastAsia="Malgun Gothic"/>
          <w:lang w:eastAsia="ko-KR" w:bidi="ar"/>
        </w:rPr>
        <w:t>, respectively.</w:t>
      </w:r>
    </w:p>
    <w:p w14:paraId="0BC96BCB" w14:textId="77777777" w:rsidR="00A65604" w:rsidRPr="00E525C6" w:rsidRDefault="00A65604" w:rsidP="00A65604">
      <w:pPr>
        <w:pStyle w:val="Heading2"/>
      </w:pPr>
      <w:bookmarkStart w:id="2699" w:name="_Toc117180520"/>
      <w:r w:rsidRPr="00E525C6">
        <w:t>6.22</w:t>
      </w:r>
      <w:r w:rsidRPr="00E525C6">
        <w:tab/>
        <w:t>Solution #22: 5GC-assisted Federated Learning over 5G VN group</w:t>
      </w:r>
      <w:bookmarkEnd w:id="2699"/>
    </w:p>
    <w:p w14:paraId="4938F3A8" w14:textId="77777777" w:rsidR="00A65604" w:rsidRPr="00E525C6" w:rsidRDefault="00A65604" w:rsidP="00A65604">
      <w:pPr>
        <w:pStyle w:val="Heading3"/>
      </w:pPr>
      <w:bookmarkStart w:id="2700" w:name="_Toc117180521"/>
      <w:r w:rsidRPr="00E525C6">
        <w:t>6.22.1</w:t>
      </w:r>
      <w:r w:rsidRPr="00E525C6">
        <w:tab/>
        <w:t>Description</w:t>
      </w:r>
      <w:bookmarkEnd w:id="2700"/>
    </w:p>
    <w:p w14:paraId="571E2B58" w14:textId="625C7535" w:rsidR="00E409EC" w:rsidRPr="00E525C6" w:rsidRDefault="00E409EC" w:rsidP="00E409EC">
      <w:pPr>
        <w:rPr>
          <w:rFonts w:eastAsia="DengXian"/>
          <w:lang w:eastAsia="zh-CN"/>
        </w:rPr>
      </w:pPr>
      <w:r w:rsidRPr="00E525C6">
        <w:rPr>
          <w:rFonts w:eastAsia="DengXian"/>
          <w:lang w:eastAsia="zh-CN"/>
        </w:rPr>
        <w:t xml:space="preserve">This solution addressed Key Issue #7 </w:t>
      </w:r>
      <w:r w:rsidR="00DA6550">
        <w:rPr>
          <w:rFonts w:eastAsia="DengXian"/>
          <w:lang w:eastAsia="zh-CN"/>
        </w:rPr>
        <w:t>"</w:t>
      </w:r>
      <w:r w:rsidRPr="00E525C6">
        <w:rPr>
          <w:rFonts w:eastAsia="DengXian"/>
          <w:lang w:eastAsia="zh-CN"/>
        </w:rPr>
        <w:t>5GS Assistance to Federated Learning Operation</w:t>
      </w:r>
      <w:r w:rsidR="00DA6550">
        <w:rPr>
          <w:rFonts w:eastAsia="DengXian"/>
          <w:lang w:eastAsia="zh-CN"/>
        </w:rPr>
        <w:t>"</w:t>
      </w:r>
      <w:r w:rsidRPr="00E525C6">
        <w:rPr>
          <w:rFonts w:eastAsia="DengXian"/>
          <w:lang w:eastAsia="zh-CN"/>
        </w:rPr>
        <w:t>.</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3C4A1FD3"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r w:rsidR="00D37995">
        <w:rPr>
          <w:rFonts w:eastAsia="DengXian"/>
          <w:lang w:eastAsia="zh-CN"/>
        </w:rPr>
        <w:t>adding and removing FL members flexibly, group-level rules management,</w:t>
      </w:r>
      <w:r w:rsidRPr="00E525C6">
        <w:rPr>
          <w:rFonts w:eastAsia="DengXian"/>
          <w:lang w:eastAsia="zh-CN"/>
        </w:rPr>
        <w:t xml:space="preserve"> adjustment of Access and mobility related and Session management related policies.</w:t>
      </w:r>
    </w:p>
    <w:p w14:paraId="09C4F4CE" w14:textId="0168785C" w:rsidR="00E409EC" w:rsidRPr="00E525C6" w:rsidRDefault="00E409EC" w:rsidP="00E409EC">
      <w:pPr>
        <w:rPr>
          <w:rFonts w:eastAsia="DengXian"/>
          <w:lang w:eastAsia="zh-CN"/>
        </w:rPr>
      </w:pPr>
      <w:r w:rsidRPr="00E525C6">
        <w:rPr>
          <w:rFonts w:eastAsia="DengXian"/>
          <w:lang w:eastAsia="zh-CN"/>
        </w:rPr>
        <w:t>NWDAF provides suggestions to AF to establish VN group with the related policies, and may also include the suggested FL member list if member selection is required by AF.</w:t>
      </w:r>
    </w:p>
    <w:p w14:paraId="653F31D6" w14:textId="77777777" w:rsidR="00A40D90" w:rsidRPr="00E525C6" w:rsidRDefault="00A40D90" w:rsidP="00A40D90">
      <w:pPr>
        <w:pStyle w:val="Heading3"/>
        <w:rPr>
          <w:lang w:eastAsia="zh-CN"/>
        </w:rPr>
      </w:pPr>
      <w:bookmarkStart w:id="2701" w:name="_Toc117180522"/>
      <w:r w:rsidRPr="00E525C6">
        <w:t>6.</w:t>
      </w:r>
      <w:r w:rsidRPr="00E525C6">
        <w:rPr>
          <w:rFonts w:eastAsia="SimSun"/>
          <w:lang w:eastAsia="zh-CN"/>
        </w:rPr>
        <w:t>22</w:t>
      </w:r>
      <w:r w:rsidRPr="00E525C6">
        <w:t>.2</w:t>
      </w:r>
      <w:r w:rsidRPr="00E525C6">
        <w:tab/>
        <w:t>Procedures</w:t>
      </w:r>
      <w:bookmarkEnd w:id="2701"/>
    </w:p>
    <w:p w14:paraId="4467C013" w14:textId="63EA24C9" w:rsidR="00A40D90" w:rsidRPr="00E525C6" w:rsidRDefault="00A40D90" w:rsidP="00A40D90">
      <w:pPr>
        <w:pStyle w:val="Heading4"/>
        <w:rPr>
          <w:lang w:eastAsia="zh-CN"/>
        </w:rPr>
      </w:pPr>
      <w:bookmarkStart w:id="2702" w:name="_Toc117180523"/>
      <w:r w:rsidRPr="00E525C6">
        <w:t>6.</w:t>
      </w:r>
      <w:r w:rsidRPr="00E525C6">
        <w:rPr>
          <w:rFonts w:eastAsia="SimSun"/>
          <w:lang w:eastAsia="zh-CN"/>
        </w:rPr>
        <w:t>22</w:t>
      </w:r>
      <w:r w:rsidRPr="00E525C6">
        <w:t>.2.1</w:t>
      </w:r>
      <w:r w:rsidRPr="00E525C6">
        <w:tab/>
        <w:t>Procedure of VN group establishment by AF</w:t>
      </w:r>
      <w:bookmarkEnd w:id="2702"/>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45E74E87" w:rsidR="00A40D90" w:rsidRPr="00E525C6" w:rsidRDefault="00D37995" w:rsidP="00E409EC">
      <w:pPr>
        <w:pStyle w:val="TH"/>
      </w:pPr>
      <w:r>
        <w:object w:dxaOrig="15710" w:dyaOrig="10671" w14:anchorId="00365086">
          <v:shape id="_x0000_i1066" type="#_x0000_t75" style="width:481.5pt;height:327.5pt" o:ole="">
            <v:imagedata r:id="rId96" o:title=""/>
          </v:shape>
          <o:OLEObject Type="Embed" ProgID="Visio.Drawing.15" ShapeID="_x0000_i1066" DrawAspect="Content" ObjectID="_1727872997" r:id="rId97"/>
        </w:object>
      </w:r>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6B7CB87C"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C8558A" w:rsidRPr="00E525C6">
        <w:t>TS</w:t>
      </w:r>
      <w:r w:rsidR="00C8558A">
        <w:t> </w:t>
      </w:r>
      <w:r w:rsidR="00C8558A" w:rsidRPr="00E525C6">
        <w:t>23.502</w:t>
      </w:r>
      <w:r w:rsidR="00C8558A">
        <w:t> </w:t>
      </w:r>
      <w:r w:rsidR="00C8558A"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Information of ML model to be trained (e.g. model size).</w:t>
      </w:r>
    </w:p>
    <w:p w14:paraId="7631617D" w14:textId="3B1D741C"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The requirements of performance (e.g. bandwidth, time delay etc.).</w:t>
      </w:r>
    </w:p>
    <w:p w14:paraId="4C8488B5" w14:textId="73FC3062" w:rsidR="00E409EC" w:rsidRPr="00CE0548" w:rsidRDefault="00E409EC" w:rsidP="00315872">
      <w:pPr>
        <w:pStyle w:val="B1"/>
      </w:pPr>
      <w:r w:rsidRPr="00CE0548">
        <w:t>2.</w:t>
      </w:r>
      <w:r w:rsidRPr="00CE0548">
        <w:tab/>
        <w:t>Based on the subscription from the AF, the NEF subscribes to NWDAF by invoking the Nnwdaf_AnalyticsSubscription_Subscribe service operation.</w:t>
      </w:r>
    </w:p>
    <w:p w14:paraId="73A8EED3" w14:textId="69AE97E9" w:rsidR="00E409EC" w:rsidRPr="00E525C6" w:rsidRDefault="00CE0548" w:rsidP="00E409EC">
      <w:pPr>
        <w:pStyle w:val="B1"/>
      </w:pPr>
      <w:r>
        <w:t>3</w:t>
      </w:r>
      <w:r w:rsidR="00E409EC" w:rsidRPr="00E525C6">
        <w:t>.</w:t>
      </w:r>
      <w:r w:rsidR="00E409EC" w:rsidRPr="00E525C6">
        <w:tab/>
      </w:r>
      <w:r w:rsidRPr="00CE0548">
        <w:t xml:space="preserve">The NWDAF collects data and do the analytics. If the member selection flag is 1 and the user consent is granted, NWDAF may begin to select members from the list of candidate UE provided by AF. NWDAF may conduct </w:t>
      </w:r>
      <w:r w:rsidR="00DA6550">
        <w:t>"</w:t>
      </w:r>
      <w:r w:rsidRPr="00CE0548">
        <w:t>UE mobility analytics</w:t>
      </w:r>
      <w:r w:rsidR="00DA6550">
        <w:t>"</w:t>
      </w:r>
      <w:r w:rsidRPr="00CE0548">
        <w:t xml:space="preserve">, </w:t>
      </w:r>
      <w:r w:rsidR="00DA6550">
        <w:t>"</w:t>
      </w:r>
      <w:r w:rsidRPr="00CE0548">
        <w:t>abnormal behaviour related network data analytics</w:t>
      </w:r>
      <w:r w:rsidR="00DA6550">
        <w:t>"</w:t>
      </w:r>
      <w:r w:rsidRPr="00CE0548">
        <w:t xml:space="preserve">, </w:t>
      </w:r>
      <w:r w:rsidR="00DA6550">
        <w:t>"</w:t>
      </w:r>
      <w:r w:rsidRPr="00CE0548">
        <w:t>Network Performance Analytics</w:t>
      </w:r>
      <w:r w:rsidR="00DA6550">
        <w:t>"</w:t>
      </w:r>
      <w:r w:rsidRPr="00CE0548">
        <w:t xml:space="preserve">, </w:t>
      </w:r>
      <w:r w:rsidR="00DA6550">
        <w:t>"</w:t>
      </w:r>
      <w:r w:rsidRPr="00CE0548">
        <w:t>NF load analytics</w:t>
      </w:r>
      <w:r w:rsidR="00DA6550">
        <w:t>"</w:t>
      </w:r>
      <w:r w:rsidRPr="00CE0548">
        <w:t xml:space="preserve">, </w:t>
      </w:r>
      <w:r w:rsidR="00DA6550">
        <w:t>"</w:t>
      </w:r>
      <w:r w:rsidRPr="00CE0548">
        <w:t>User Data Congestion Analytics</w:t>
      </w:r>
      <w:r w:rsidR="00DA6550">
        <w:t>"</w:t>
      </w:r>
      <w:r w:rsidRPr="00CE0548">
        <w:t xml:space="preserve">, </w:t>
      </w:r>
      <w:r w:rsidR="00DA6550">
        <w:t>"</w:t>
      </w:r>
      <w:r w:rsidRPr="00CE0548">
        <w:t>DN performance analytics</w:t>
      </w:r>
      <w:r w:rsidR="00DA6550">
        <w:t>"</w:t>
      </w:r>
      <w:r w:rsidRPr="00CE0548">
        <w:t xml:space="preserve"> and other Analytics ID to select the appropriate members. Based on the analytics results, the NWDAF may also suggest a VN group data and assistant information for the related policies.</w:t>
      </w:r>
      <w:r w:rsidR="00E409EC" w:rsidRPr="00E525C6">
        <w:t>.</w:t>
      </w:r>
    </w:p>
    <w:p w14:paraId="331BC823" w14:textId="2767BFE0" w:rsidR="00E409EC" w:rsidRPr="00E525C6" w:rsidRDefault="00E409EC" w:rsidP="00E409EC">
      <w:pPr>
        <w:pStyle w:val="EditorsNote"/>
      </w:pPr>
      <w:r w:rsidRPr="00E525C6">
        <w:lastRenderedPageBreak/>
        <w:t>Editor</w:t>
      </w:r>
      <w:r w:rsidR="00DA6550">
        <w:t>'</w:t>
      </w:r>
      <w:r w:rsidRPr="00E525C6">
        <w:t>s note:</w:t>
      </w:r>
      <w:r w:rsidRPr="00E525C6">
        <w:tab/>
        <w:t>Whether the NWDAF can provide such information is FFS.</w:t>
      </w:r>
    </w:p>
    <w:p w14:paraId="16414369" w14:textId="24F4655B" w:rsidR="00E409EC" w:rsidRPr="00E525C6" w:rsidRDefault="00CE0548" w:rsidP="00E409EC">
      <w:pPr>
        <w:pStyle w:val="B1"/>
      </w:pPr>
      <w:r>
        <w:t>4</w:t>
      </w:r>
      <w:r w:rsidR="00E409EC" w:rsidRPr="00E525C6">
        <w:t>.</w:t>
      </w:r>
      <w:r w:rsidR="00E409EC" w:rsidRPr="00E525C6">
        <w:tab/>
        <w:t xml:space="preserve">NWDAF </w:t>
      </w:r>
      <w:r w:rsidRPr="00301115">
        <w:rPr>
          <w:rFonts w:eastAsia="DengXian"/>
          <w:lang w:eastAsia="zh-CN"/>
        </w:rPr>
        <w:t>sends the analytics results</w:t>
      </w:r>
      <w:r w:rsidR="00E409EC" w:rsidRPr="00E525C6">
        <w:t xml:space="preserve"> to NEF by invoking Nnwdaf_AnalyticsSubscription_Notify service operation.</w:t>
      </w:r>
    </w:p>
    <w:p w14:paraId="50BEBDE9" w14:textId="4EE122E2" w:rsidR="00E409EC" w:rsidRPr="00E525C6" w:rsidRDefault="00CE0548" w:rsidP="00E409EC">
      <w:pPr>
        <w:pStyle w:val="B1"/>
      </w:pPr>
      <w:r>
        <w:t>5</w:t>
      </w:r>
      <w:r w:rsidR="00E409EC" w:rsidRPr="00E525C6">
        <w:t>.</w:t>
      </w:r>
      <w:r w:rsidR="00E409EC" w:rsidRPr="00E525C6">
        <w:tab/>
        <w:t>The NEF notifies the analytics information to AF by invoking Nnef_AnalyticsExposure_Notify service operation.</w:t>
      </w:r>
    </w:p>
    <w:p w14:paraId="12A1858F" w14:textId="0CCE14AF" w:rsidR="00E409EC" w:rsidRPr="00E525C6" w:rsidRDefault="00CE0548" w:rsidP="00E409EC">
      <w:pPr>
        <w:pStyle w:val="B1"/>
      </w:pPr>
      <w:r>
        <w:t>6</w:t>
      </w:r>
      <w:r w:rsidR="00E409EC" w:rsidRPr="00E525C6">
        <w:t>.</w:t>
      </w:r>
      <w:r w:rsidR="00E409EC" w:rsidRPr="00E525C6">
        <w:tab/>
        <w:t xml:space="preserve">AF sends VN group data as defined in clause 4.15.6.3b of </w:t>
      </w:r>
      <w:r w:rsidR="00C8558A" w:rsidRPr="00E525C6">
        <w:t>TS</w:t>
      </w:r>
      <w:r w:rsidR="00C8558A">
        <w:t> </w:t>
      </w:r>
      <w:r w:rsidR="00C8558A" w:rsidRPr="00E525C6">
        <w:t>23.502</w:t>
      </w:r>
      <w:r w:rsidR="00C8558A">
        <w:t> </w:t>
      </w:r>
      <w:r w:rsidR="00C8558A" w:rsidRPr="00E525C6">
        <w:t>[</w:t>
      </w:r>
      <w:r w:rsidR="00E409EC" w:rsidRPr="00E525C6">
        <w:t xml:space="preserve">4]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 xml:space="preserve">4]. PCF generates URSP rules based on VN group data and delivers it to UE using the procedure specified in clause 4.2.4.3 of </w:t>
      </w:r>
      <w:r w:rsidR="00C8558A" w:rsidRPr="00E525C6">
        <w:t>TS</w:t>
      </w:r>
      <w:r w:rsidR="00C8558A">
        <w:t> </w:t>
      </w:r>
      <w:r w:rsidR="00C8558A" w:rsidRPr="00E525C6">
        <w:t>23.502</w:t>
      </w:r>
      <w:r w:rsidR="00C8558A">
        <w:t> </w:t>
      </w:r>
      <w:r w:rsidR="00C8558A" w:rsidRPr="00E525C6">
        <w:t>[</w:t>
      </w:r>
      <w:r w:rsidR="00E409EC" w:rsidRPr="00E525C6">
        <w:t>4].</w:t>
      </w:r>
    </w:p>
    <w:p w14:paraId="4715D8D4" w14:textId="173350F7" w:rsidR="00E409EC" w:rsidRPr="00E525C6" w:rsidRDefault="00CE0548" w:rsidP="00E409EC">
      <w:pPr>
        <w:pStyle w:val="B1"/>
      </w:pPr>
      <w:r>
        <w:t>7</w:t>
      </w:r>
      <w:r w:rsidR="00E409EC" w:rsidRPr="00E525C6">
        <w:t>.</w:t>
      </w:r>
      <w:r w:rsidR="00E409EC" w:rsidRPr="00E525C6">
        <w:tab/>
        <w:t xml:space="preserve">AF sends the exclusive PCC rules for the VN group as defined in </w:t>
      </w:r>
      <w:r w:rsidR="00C8558A" w:rsidRPr="00E525C6">
        <w:t>TS</w:t>
      </w:r>
      <w:r w:rsidR="00C8558A">
        <w:t> </w:t>
      </w:r>
      <w:r w:rsidR="00C8558A" w:rsidRPr="00E525C6">
        <w:t>23.503</w:t>
      </w:r>
      <w:r w:rsidR="00C8558A">
        <w:t> </w:t>
      </w:r>
      <w:r w:rsidR="00C8558A" w:rsidRPr="00E525C6">
        <w:t>[</w:t>
      </w:r>
      <w:r w:rsidR="00E409EC" w:rsidRPr="00E525C6">
        <w:t xml:space="preserve">5] clause 6.3 to PCF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w:t>
      </w:r>
    </w:p>
    <w:p w14:paraId="30A11650" w14:textId="01DEEFC9" w:rsidR="00E409EC" w:rsidRPr="00E525C6" w:rsidRDefault="00CE0548" w:rsidP="00E409EC">
      <w:pPr>
        <w:pStyle w:val="B1"/>
      </w:pPr>
      <w:r>
        <w:t>8</w:t>
      </w:r>
      <w:r w:rsidR="00E409EC" w:rsidRPr="00E525C6">
        <w:t>.</w:t>
      </w:r>
      <w:r w:rsidR="00E409EC" w:rsidRPr="00E525C6">
        <w:tab/>
        <w:t>AF may trigger PDU session establishment.</w:t>
      </w:r>
    </w:p>
    <w:p w14:paraId="05FBF359" w14:textId="796BEBC6" w:rsidR="00E409EC" w:rsidRPr="00E525C6" w:rsidRDefault="00CE0548" w:rsidP="00E409EC">
      <w:pPr>
        <w:pStyle w:val="B1"/>
      </w:pPr>
      <w:r>
        <w:t>9</w:t>
      </w:r>
      <w:r w:rsidR="00E409EC" w:rsidRPr="00E525C6">
        <w:t>.</w:t>
      </w:r>
      <w:r w:rsidR="00E409EC" w:rsidRPr="00E525C6">
        <w:tab/>
        <w:t xml:space="preserve">UEs that have previously received URSP rules establish PDU session using the procedure in clause 4.3.2.2.1 of </w:t>
      </w:r>
      <w:r w:rsidR="00C8558A" w:rsidRPr="00E525C6">
        <w:t>TS</w:t>
      </w:r>
      <w:r w:rsidR="00C8558A">
        <w:t> </w:t>
      </w:r>
      <w:r w:rsidR="00C8558A" w:rsidRPr="00E525C6">
        <w:t>23.502</w:t>
      </w:r>
      <w:r w:rsidR="00C8558A">
        <w:t> </w:t>
      </w:r>
      <w:r w:rsidR="00C8558A" w:rsidRPr="00E525C6">
        <w:t>[</w:t>
      </w:r>
      <w:r w:rsidR="00E409EC" w:rsidRPr="00E525C6">
        <w:t>4] and join the VN group.</w:t>
      </w:r>
    </w:p>
    <w:p w14:paraId="5443DA74" w14:textId="31E42701" w:rsidR="00E409EC" w:rsidRPr="00E525C6" w:rsidRDefault="00CE0548" w:rsidP="00E409EC">
      <w:pPr>
        <w:pStyle w:val="B1"/>
      </w:pPr>
      <w:r>
        <w:t>10</w:t>
      </w:r>
      <w:r w:rsidR="00E409EC" w:rsidRPr="00E525C6">
        <w:t>.</w:t>
      </w:r>
      <w:r w:rsidR="00E409EC" w:rsidRPr="00E525C6">
        <w:tab/>
        <w:t>AF starts Federated Learning with selected UEs over the established VN group.</w:t>
      </w:r>
    </w:p>
    <w:p w14:paraId="7AED541D" w14:textId="21350DD1" w:rsidR="00E409EC" w:rsidRPr="00E525C6" w:rsidRDefault="00CE0548" w:rsidP="00E409EC">
      <w:pPr>
        <w:pStyle w:val="B1"/>
      </w:pPr>
      <w:r>
        <w:t>11</w:t>
      </w:r>
      <w:r w:rsidR="00E409EC" w:rsidRPr="00E525C6">
        <w:t>.</w:t>
      </w:r>
      <w:r w:rsidR="00E409EC" w:rsidRPr="00E525C6">
        <w:tab/>
        <w:t xml:space="preserve">During the learning, </w:t>
      </w:r>
      <w:r w:rsidRPr="009E2E30">
        <w:rPr>
          <w:rFonts w:eastAsia="DengXian"/>
          <w:lang w:eastAsia="zh-CN"/>
        </w:rPr>
        <w:t xml:space="preserve">the AF may sends subscription of network performance monitoring analytics of member UE list to NWDAF that may include </w:t>
      </w:r>
      <w:r w:rsidR="00DA6550">
        <w:rPr>
          <w:rFonts w:eastAsia="DengXian"/>
          <w:lang w:eastAsia="zh-CN"/>
        </w:rPr>
        <w:t>"</w:t>
      </w:r>
      <w:r w:rsidRPr="009E2E30">
        <w:rPr>
          <w:rFonts w:eastAsia="DengXian"/>
          <w:lang w:eastAsia="zh-CN"/>
        </w:rPr>
        <w:t>Network Performance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UE mobility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User Data Congestion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DN performance analytics</w:t>
      </w:r>
      <w:r w:rsidR="00DA6550">
        <w:rPr>
          <w:rFonts w:eastAsia="DengXian"/>
          <w:lang w:eastAsia="zh-CN"/>
        </w:rPr>
        <w:t>"</w:t>
      </w:r>
      <w:r w:rsidRPr="009E2E30">
        <w:rPr>
          <w:rFonts w:eastAsia="DengXian"/>
          <w:lang w:eastAsia="zh-CN"/>
        </w:rPr>
        <w:t>, etc.. The AF may also modify the candidate UE list, and subscribe analytics of the new candidate UE list that may include the Analytics IDs</w:t>
      </w:r>
      <w:r>
        <w:rPr>
          <w:rFonts w:eastAsia="DengXian"/>
          <w:lang w:eastAsia="zh-CN"/>
        </w:rPr>
        <w:t xml:space="preserve"> in step 3</w:t>
      </w:r>
      <w:r w:rsidR="00E409EC" w:rsidRPr="00E525C6">
        <w:t>.</w:t>
      </w:r>
    </w:p>
    <w:p w14:paraId="6B512B70" w14:textId="665D7BE5" w:rsidR="00E409EC" w:rsidRPr="00E525C6" w:rsidRDefault="00CE0548" w:rsidP="00E409EC">
      <w:pPr>
        <w:pStyle w:val="B1"/>
      </w:pPr>
      <w:r>
        <w:t>12</w:t>
      </w:r>
      <w:r w:rsidR="00E409EC" w:rsidRPr="00E525C6">
        <w:t>.</w:t>
      </w:r>
      <w:r w:rsidR="00E409EC" w:rsidRPr="00E525C6">
        <w:tab/>
      </w:r>
      <w:r>
        <w:t xml:space="preserve">The </w:t>
      </w:r>
      <w:r w:rsidR="00E409EC" w:rsidRPr="00E525C6">
        <w:t xml:space="preserve">NWDAF </w:t>
      </w:r>
      <w:r w:rsidRPr="00FE065E">
        <w:rPr>
          <w:rFonts w:eastAsia="DengXian"/>
          <w:lang w:eastAsia="zh-CN"/>
        </w:rPr>
        <w:t>collects data and do the analytics based on the AF</w:t>
      </w:r>
      <w:r w:rsidR="00DA6550">
        <w:rPr>
          <w:rFonts w:eastAsia="DengXian"/>
          <w:lang w:eastAsia="zh-CN"/>
        </w:rPr>
        <w:t>'</w:t>
      </w:r>
      <w:r w:rsidRPr="00FE065E">
        <w:rPr>
          <w:rFonts w:eastAsia="DengXian"/>
          <w:lang w:eastAsia="zh-CN"/>
        </w:rPr>
        <w:t xml:space="preserve">s </w:t>
      </w:r>
      <w:r w:rsidRPr="008447F7">
        <w:rPr>
          <w:rFonts w:eastAsia="DengXian"/>
          <w:lang w:eastAsia="zh-CN"/>
        </w:rPr>
        <w:t>subscription</w:t>
      </w:r>
      <w:r w:rsidR="00E409EC" w:rsidRPr="00E525C6">
        <w:t>.</w:t>
      </w:r>
    </w:p>
    <w:p w14:paraId="091B498F" w14:textId="57BE58E4" w:rsidR="00E409EC" w:rsidRPr="00E525C6" w:rsidRDefault="00CE0548" w:rsidP="00E409EC">
      <w:pPr>
        <w:pStyle w:val="B1"/>
      </w:pPr>
      <w:r>
        <w:t>13</w:t>
      </w:r>
      <w:r w:rsidR="00E409EC" w:rsidRPr="00E525C6">
        <w:t>.</w:t>
      </w:r>
      <w:r w:rsidR="00E409EC" w:rsidRPr="00E525C6">
        <w:tab/>
        <w:t xml:space="preserve">NWDAF notifies the updated suggested member list (if </w:t>
      </w:r>
      <w:r>
        <w:t>required</w:t>
      </w:r>
      <w:r w:rsidR="00E409EC" w:rsidRPr="00E525C6">
        <w:t xml:space="preserve">), </w:t>
      </w:r>
      <w:r>
        <w:t xml:space="preserve">and </w:t>
      </w:r>
      <w:r w:rsidR="00E409EC" w:rsidRPr="00E525C6">
        <w:t xml:space="preserve">the </w:t>
      </w:r>
      <w:r w:rsidRPr="00FE065E">
        <w:rPr>
          <w:rFonts w:eastAsia="DengXian"/>
          <w:lang w:eastAsia="zh-CN"/>
        </w:rPr>
        <w:t xml:space="preserve">analytics results </w:t>
      </w:r>
      <w:r w:rsidR="00E409EC" w:rsidRPr="00E525C6">
        <w:t>to NEF by invoking Nnwdaf_AnalyticsSubscription_Notify service operation.</w:t>
      </w:r>
    </w:p>
    <w:p w14:paraId="06F48E80" w14:textId="1FDDFF52" w:rsidR="00E409EC" w:rsidRPr="00E525C6" w:rsidRDefault="00CE0548" w:rsidP="00E409EC">
      <w:pPr>
        <w:pStyle w:val="B1"/>
      </w:pPr>
      <w:r>
        <w:t>14</w:t>
      </w:r>
      <w:r w:rsidR="00E409EC" w:rsidRPr="00E525C6">
        <w:t>.</w:t>
      </w:r>
      <w:r w:rsidR="00E409EC" w:rsidRPr="00E525C6">
        <w:tab/>
        <w:t>The NEF notifies the analytics information to AF by invoking Nnef_AnalyticsExposure_Notify service operation.</w:t>
      </w:r>
    </w:p>
    <w:p w14:paraId="5173F657" w14:textId="3CB23EA7" w:rsidR="00E409EC" w:rsidRPr="00E525C6" w:rsidRDefault="000F1A6F" w:rsidP="00E409EC">
      <w:pPr>
        <w:pStyle w:val="B1"/>
      </w:pPr>
      <w:r>
        <w:t>15</w:t>
      </w:r>
      <w:r w:rsidR="00E409EC" w:rsidRPr="00E525C6">
        <w:t>.</w:t>
      </w:r>
      <w:r w:rsidR="00E409EC" w:rsidRPr="00E525C6">
        <w:tab/>
        <w:t xml:space="preserve">AF modifies VN group data and/or members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w:t>
      </w:r>
      <w:r>
        <w:t xml:space="preserve"> </w:t>
      </w:r>
      <w:r>
        <w:rPr>
          <w:rFonts w:eastAsia="DengXian"/>
          <w:lang w:eastAsia="zh-CN"/>
        </w:rPr>
        <w:t>The AF can change the candidate UE list based on internal decision or analytics result. The AF can send request to add or remove FL members at any time. The</w:t>
      </w:r>
      <w:r w:rsidR="00E409EC" w:rsidRPr="00E525C6">
        <w:t xml:space="preserve"> PCF modifies URSP rules based on VN group data and delivers it to UE using the procedure specified in clause 4.2.4.3 of </w:t>
      </w:r>
      <w:r w:rsidR="00C8558A" w:rsidRPr="00E525C6">
        <w:t>TS</w:t>
      </w:r>
      <w:r w:rsidR="00C8558A">
        <w:t> </w:t>
      </w:r>
      <w:r w:rsidR="00C8558A" w:rsidRPr="00E525C6">
        <w:t>23.502</w:t>
      </w:r>
      <w:r w:rsidR="00C8558A">
        <w:t> </w:t>
      </w:r>
      <w:r w:rsidR="00C8558A" w:rsidRPr="00E525C6">
        <w:t>[</w:t>
      </w:r>
      <w:r w:rsidR="00E409EC" w:rsidRPr="00E525C6">
        <w:t>4].</w:t>
      </w:r>
    </w:p>
    <w:p w14:paraId="24C638B9" w14:textId="249EA56A" w:rsidR="00E409EC" w:rsidRPr="00E525C6" w:rsidRDefault="000F1A6F" w:rsidP="00E409EC">
      <w:pPr>
        <w:pStyle w:val="B1"/>
      </w:pPr>
      <w:r>
        <w:t>16</w:t>
      </w:r>
      <w:r w:rsidR="00E409EC" w:rsidRPr="00E525C6">
        <w:t>.</w:t>
      </w:r>
      <w:r w:rsidR="00E409EC" w:rsidRPr="00E525C6">
        <w:tab/>
        <w:t xml:space="preserve">AF modifies the PCC rules for the VN group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2703" w:name="_Toc117180524"/>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703"/>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2704" w:name="_Toc117180525"/>
      <w:r w:rsidRPr="00E525C6">
        <w:t>6.23</w:t>
      </w:r>
      <w:r w:rsidRPr="00E525C6">
        <w:tab/>
        <w:t>Solution #23: Federated Learning Assistance Function assisting on federated learning members selection</w:t>
      </w:r>
      <w:bookmarkEnd w:id="2704"/>
    </w:p>
    <w:p w14:paraId="30FB247E" w14:textId="77777777" w:rsidR="005D05C1" w:rsidRPr="00E525C6" w:rsidRDefault="005D05C1" w:rsidP="005D05C1">
      <w:pPr>
        <w:pStyle w:val="Heading3"/>
      </w:pPr>
      <w:bookmarkStart w:id="2705" w:name="_Toc117180526"/>
      <w:r w:rsidRPr="00E525C6">
        <w:t>6.23.1</w:t>
      </w:r>
      <w:r w:rsidRPr="00E525C6">
        <w:tab/>
        <w:t>Description</w:t>
      </w:r>
      <w:bookmarkEnd w:id="2705"/>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lastRenderedPageBreak/>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194D4C01"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C8558A" w:rsidRPr="00E525C6">
        <w:rPr>
          <w:lang w:val="en-US"/>
        </w:rPr>
        <w:t>TS</w:t>
      </w:r>
      <w:r w:rsidR="00C8558A">
        <w:rPr>
          <w:lang w:val="en-US"/>
        </w:rPr>
        <w:t> </w:t>
      </w:r>
      <w:r w:rsidR="00C8558A" w:rsidRPr="00E525C6">
        <w:rPr>
          <w:lang w:val="en-US"/>
        </w:rPr>
        <w:t>23.288</w:t>
      </w:r>
      <w:r w:rsidR="00C8558A">
        <w:rPr>
          <w:lang w:val="en-US"/>
        </w:rPr>
        <w:t> </w:t>
      </w:r>
      <w:r w:rsidR="00C8558A"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2706" w:name="_Toc117180527"/>
      <w:r w:rsidRPr="00C9661A">
        <w:t>6.23.2</w:t>
      </w:r>
      <w:r w:rsidRPr="00C9661A">
        <w:tab/>
        <w:t>Procedures</w:t>
      </w:r>
      <w:bookmarkEnd w:id="2706"/>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members selection is depicted in figure 6.23.2-1.</w:t>
      </w:r>
    </w:p>
    <w:p w14:paraId="1B9A4445" w14:textId="32FDCE22" w:rsidR="00541E7A" w:rsidRPr="00E525C6" w:rsidRDefault="00E409EC" w:rsidP="00E409EC">
      <w:pPr>
        <w:pStyle w:val="TH"/>
      </w:pPr>
      <w:r w:rsidRPr="00E525C6">
        <w:object w:dxaOrig="15531" w:dyaOrig="18341" w14:anchorId="4A44AE6D">
          <v:shape id="_x0000_i1067" type="#_x0000_t75" style="width:480pt;height:582.5pt" o:ole="">
            <v:imagedata r:id="rId98" o:title=""/>
          </v:shape>
          <o:OLEObject Type="Embed" ProgID="Visio.Drawing.15" ShapeID="_x0000_i1067" DrawAspect="Content" ObjectID="_1727872998" r:id="rId99"/>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lastRenderedPageBreak/>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3DE2B650"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C8558A" w:rsidRPr="00E525C6">
        <w:t>TS</w:t>
      </w:r>
      <w:r w:rsidR="00C8558A">
        <w:t> </w:t>
      </w:r>
      <w:r w:rsidR="00C8558A" w:rsidRPr="00E525C6">
        <w:t>23.288</w:t>
      </w:r>
      <w:r w:rsidR="00C8558A">
        <w:t> </w:t>
      </w:r>
      <w:r w:rsidR="00C8558A"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2707" w:name="_Toc117180528"/>
      <w:r w:rsidRPr="00C9661A">
        <w:t>6.23.3</w:t>
      </w:r>
      <w:r w:rsidRPr="00C9661A">
        <w:tab/>
        <w:t>Impacts on services, entities and interfaces</w:t>
      </w:r>
      <w:bookmarkEnd w:id="2707"/>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t>New analytics from NWDAF if the Federated Learning Assistance Function is located in NWDAF.</w:t>
      </w:r>
    </w:p>
    <w:p w14:paraId="328DA27E" w14:textId="267357CD" w:rsidR="00541E7A" w:rsidRPr="00E525C6" w:rsidRDefault="002417F8" w:rsidP="002417F8">
      <w:pPr>
        <w:pStyle w:val="EditorsNote"/>
      </w:pPr>
      <w:r w:rsidRPr="00E525C6">
        <w:lastRenderedPageBreak/>
        <w:t>Editor</w:t>
      </w:r>
      <w:r w:rsidR="00DA6550">
        <w:t>'</w:t>
      </w:r>
      <w:r w:rsidRPr="00E525C6">
        <w:t>s note:</w:t>
      </w:r>
      <w:r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2708" w:name="_Toc117180529"/>
      <w:r w:rsidRPr="00E525C6">
        <w:t>6.24</w:t>
      </w:r>
      <w:r w:rsidRPr="00E525C6">
        <w:tab/>
        <w:t>Solution #24: 5GS Assistance to Federated Learning</w:t>
      </w:r>
      <w:bookmarkEnd w:id="2708"/>
    </w:p>
    <w:p w14:paraId="5DDE295F" w14:textId="77777777" w:rsidR="00B72167" w:rsidRPr="00E525C6" w:rsidRDefault="00B72167" w:rsidP="00B72167">
      <w:pPr>
        <w:pStyle w:val="Heading3"/>
      </w:pPr>
      <w:bookmarkStart w:id="2709" w:name="_Toc117180530"/>
      <w:r w:rsidRPr="00E525C6">
        <w:t>6.24.1</w:t>
      </w:r>
      <w:r w:rsidRPr="00E525C6">
        <w:tab/>
        <w:t>Description</w:t>
      </w:r>
      <w:bookmarkEnd w:id="2709"/>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Due to large model files transmission between server and clients and multi times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2710" w:name="_Toc117180531"/>
      <w:r w:rsidRPr="00E525C6">
        <w:rPr>
          <w:lang w:eastAsia="zh-CN"/>
        </w:rPr>
        <w:t>6.24.2</w:t>
      </w:r>
      <w:r w:rsidRPr="00E525C6">
        <w:rPr>
          <w:lang w:eastAsia="zh-CN"/>
        </w:rPr>
        <w:tab/>
      </w:r>
      <w:r w:rsidRPr="00E525C6">
        <w:t>Procedures</w:t>
      </w:r>
      <w:bookmarkEnd w:id="2710"/>
    </w:p>
    <w:p w14:paraId="66953324" w14:textId="77777777" w:rsidR="009C3422" w:rsidRPr="00E525C6" w:rsidRDefault="009C3422" w:rsidP="002417F8">
      <w:pPr>
        <w:pStyle w:val="TH"/>
      </w:pPr>
      <w:r w:rsidRPr="00E525C6">
        <w:object w:dxaOrig="13730" w:dyaOrig="9291" w14:anchorId="1409EBF8">
          <v:shape id="_x0000_i1068" type="#_x0000_t75" style="width:6in;height:4in" o:ole="">
            <v:imagedata r:id="rId100" o:title=""/>
          </v:shape>
          <o:OLEObject Type="Embed" ProgID="Visio.Drawing.15" ShapeID="_x0000_i1068" DrawAspect="Content" ObjectID="_1727872999" r:id="rId101"/>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t>2.</w:t>
      </w:r>
      <w:r w:rsidRPr="00E525C6">
        <w:tab/>
        <w:t xml:space="preserve">Based on the request from the AF, the NEF subscribes to WLAN Performance analytics by invoking the Nnwdaf_AnalyticsSubscription_Subscribe service operation. Wherein, the NEF may map the AOI e.g. </w:t>
      </w:r>
      <w:r w:rsidRPr="00E525C6">
        <w:lastRenderedPageBreak/>
        <w:t>geographical area provided by the AF to the area e.g. TA or cell list inside network, and map the candidate UE ID list to the UE ID list used inside the network.</w:t>
      </w:r>
    </w:p>
    <w:p w14:paraId="75FC685F" w14:textId="62A05662"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C8558A" w:rsidRPr="00E525C6">
        <w:t>TS</w:t>
      </w:r>
      <w:r w:rsidR="00C8558A">
        <w:t> </w:t>
      </w:r>
      <w:r w:rsidR="00C8558A" w:rsidRPr="00E525C6">
        <w:t>23.288</w:t>
      </w:r>
      <w:r w:rsidR="00C8558A">
        <w:t> </w:t>
      </w:r>
      <w:r w:rsidR="00C8558A" w:rsidRPr="00E525C6">
        <w:t>[</w:t>
      </w:r>
      <w:r w:rsidRPr="00E525C6">
        <w:t xml:space="preserve">6] and UE ID. The detailed operations are similar as the steps 2-5 defined in clause 6.11.4 of </w:t>
      </w:r>
      <w:r w:rsidR="00C8558A" w:rsidRPr="00E525C6">
        <w:t>TS</w:t>
      </w:r>
      <w:r w:rsidR="00C8558A">
        <w:t> </w:t>
      </w:r>
      <w:r w:rsidR="00C8558A" w:rsidRPr="00E525C6">
        <w:t>23.288</w:t>
      </w:r>
      <w:r w:rsidR="00C8558A">
        <w:t> </w:t>
      </w:r>
      <w:r w:rsidR="00C8558A"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77A0782B"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C8558A" w:rsidRPr="00E525C6">
        <w:t>TS</w:t>
      </w:r>
      <w:r w:rsidR="00C8558A">
        <w:t> </w:t>
      </w:r>
      <w:r w:rsidR="00C8558A" w:rsidRPr="00E525C6">
        <w:t>23.502</w:t>
      </w:r>
      <w:r w:rsidR="00C8558A">
        <w:t> </w:t>
      </w:r>
      <w:r w:rsidR="00C8558A"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2711" w:name="_Toc117180532"/>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2711"/>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2712" w:name="_Toc117180533"/>
      <w:r w:rsidRPr="00E525C6">
        <w:t>6.25</w:t>
      </w:r>
      <w:r w:rsidRPr="00E525C6">
        <w:tab/>
        <w:t>Solution #25: Providing 5GS Assistance Information to AF for Federated Learning Operation</w:t>
      </w:r>
      <w:bookmarkEnd w:id="2712"/>
    </w:p>
    <w:p w14:paraId="7643110A" w14:textId="77777777" w:rsidR="00B84A59" w:rsidRPr="00E525C6" w:rsidRDefault="00B84A59" w:rsidP="00B84A59">
      <w:pPr>
        <w:pStyle w:val="Heading3"/>
      </w:pPr>
      <w:bookmarkStart w:id="2713" w:name="_Toc117180534"/>
      <w:r w:rsidRPr="00E525C6">
        <w:t>6.25.1</w:t>
      </w:r>
      <w:r w:rsidRPr="00E525C6">
        <w:tab/>
        <w:t>Description</w:t>
      </w:r>
      <w:bookmarkEnd w:id="2713"/>
    </w:p>
    <w:p w14:paraId="08A950BD" w14:textId="6AD666EE" w:rsidR="002417F8" w:rsidRPr="00E525C6" w:rsidRDefault="002417F8" w:rsidP="002417F8">
      <w:pPr>
        <w:rPr>
          <w:lang w:eastAsia="ko-KR"/>
        </w:rPr>
      </w:pPr>
      <w:r w:rsidRPr="00E525C6">
        <w:rPr>
          <w:lang w:eastAsia="ko-KR"/>
        </w:rPr>
        <w:t xml:space="preserve">This is a solution for key issue #7 </w:t>
      </w:r>
      <w:r w:rsidR="00DA6550">
        <w:rPr>
          <w:lang w:eastAsia="ko-KR"/>
        </w:rPr>
        <w:t>"</w:t>
      </w:r>
      <w:r w:rsidRPr="00E525C6">
        <w:rPr>
          <w:lang w:eastAsia="ko-KR"/>
        </w:rPr>
        <w:t>5GS Assistance to Federated Learning Operation</w:t>
      </w:r>
      <w:r w:rsidR="00DA6550">
        <w:rPr>
          <w:lang w:eastAsia="ko-KR"/>
        </w:rPr>
        <w:t>"</w:t>
      </w:r>
      <w:r w:rsidRPr="00E525C6">
        <w:rPr>
          <w:lang w:eastAsia="ko-KR"/>
        </w:rPr>
        <w:t>.</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(e.g.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 xml:space="preserve">AI/ML Application Server requests assistance information with input parameters for FL operation. (e.g.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recommended time periods for AIML operation by considering the preferred AIML operation time periods and </w:t>
      </w:r>
      <w:r w:rsidRPr="00E525C6">
        <w:rPr>
          <w:lang w:eastAsia="ko-KR"/>
        </w:rPr>
        <w:lastRenderedPageBreak/>
        <w:t>the expected AIML operation time duration, and by predicting the network condition such as user data congestion time.</w:t>
      </w:r>
    </w:p>
    <w:p w14:paraId="09222ED6" w14:textId="2F104E04"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w:t>
      </w:r>
      <w:r w:rsidR="00DA6550">
        <w:rPr>
          <w:lang w:eastAsia="ko-KR"/>
        </w:rPr>
        <w:t>'</w:t>
      </w:r>
      <w:r w:rsidRPr="00E525C6">
        <w:rPr>
          <w:lang w:eastAsia="ko-KR"/>
        </w:rPr>
        <w:t>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2714" w:name="_Toc117180535"/>
      <w:r w:rsidRPr="00E525C6">
        <w:rPr>
          <w:lang w:eastAsia="zh-CN"/>
        </w:rPr>
        <w:t>6.25.2</w:t>
      </w:r>
      <w:r w:rsidRPr="00E525C6">
        <w:rPr>
          <w:lang w:eastAsia="zh-CN"/>
        </w:rPr>
        <w:tab/>
      </w:r>
      <w:r w:rsidRPr="00E525C6">
        <w:t>Procedures</w:t>
      </w:r>
      <w:bookmarkEnd w:id="2714"/>
    </w:p>
    <w:p w14:paraId="1B2854C1" w14:textId="77777777" w:rsidR="00A56877" w:rsidRPr="00E525C6" w:rsidRDefault="00A56877" w:rsidP="00A56877">
      <w:pPr>
        <w:pStyle w:val="Heading4"/>
        <w:rPr>
          <w:lang w:eastAsia="zh-CN"/>
        </w:rPr>
      </w:pPr>
      <w:bookmarkStart w:id="2715" w:name="_Toc117180536"/>
      <w:r w:rsidRPr="00E525C6">
        <w:rPr>
          <w:lang w:eastAsia="zh-CN"/>
        </w:rPr>
        <w:t>6.25.2.1</w:t>
      </w:r>
      <w:r w:rsidRPr="00E525C6">
        <w:rPr>
          <w:lang w:eastAsia="zh-CN"/>
        </w:rPr>
        <w:tab/>
      </w:r>
      <w:r w:rsidRPr="00E525C6">
        <w:t>Procedure for Providing 5GS Assistance Information for Federated Learning Operation</w:t>
      </w:r>
      <w:bookmarkEnd w:id="2715"/>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28E2198A" w:rsidR="00A56877" w:rsidRPr="00E525C6" w:rsidRDefault="00C2733D" w:rsidP="002417F8">
      <w:pPr>
        <w:pStyle w:val="TH"/>
        <w:rPr>
          <w:rFonts w:eastAsia="MS Gothic"/>
        </w:rPr>
      </w:pPr>
      <w:r>
        <w:object w:dxaOrig="9675" w:dyaOrig="9180" w14:anchorId="0506C570">
          <v:shape id="_x0000_i1069" type="#_x0000_t75" style="width:439pt;height:417pt" o:ole="">
            <v:imagedata r:id="rId102" o:title=""/>
          </v:shape>
          <o:OLEObject Type="Embed" ProgID="Visio.Drawing.15" ShapeID="_x0000_i1069" DrawAspect="Content" ObjectID="_1727873000" r:id="rId103"/>
        </w:object>
      </w:r>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lastRenderedPageBreak/>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Expected UE Moving Trajectory for each UE in the UE list (e.g. A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r w:rsidR="00C2733D">
        <w:rPr>
          <w:lang w:eastAsia="ko-KR"/>
        </w:rPr>
        <w:t xml:space="preserve">Multi-Access, </w:t>
      </w:r>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lang w:eastAsia="ko-KR"/>
        </w:rPr>
      </w:pPr>
      <w:r w:rsidRPr="00E525C6">
        <w:rPr>
          <w:lang w:eastAsia="ko-KR"/>
        </w:rPr>
        <w:t>2</w:t>
      </w:r>
      <w:r w:rsidR="00C2733D">
        <w:rPr>
          <w:lang w:eastAsia="ko-KR"/>
        </w:rPr>
        <w:t>-3</w:t>
      </w:r>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p>
    <w:p w14:paraId="34B253CA" w14:textId="04FA95B6" w:rsidR="002417F8" w:rsidRPr="00E525C6" w:rsidRDefault="00C2733D" w:rsidP="002417F8">
      <w:pPr>
        <w:pStyle w:val="B1"/>
        <w:rPr>
          <w:lang w:eastAsia="ko-KR"/>
        </w:rPr>
      </w:pPr>
      <w:r>
        <w:rPr>
          <w:lang w:eastAsia="ko-KR"/>
        </w:rPr>
        <w:t>4</w:t>
      </w:r>
      <w:r w:rsidR="002417F8" w:rsidRPr="00E525C6">
        <w:rPr>
          <w:lang w:eastAsia="ko-KR"/>
        </w:rPr>
        <w:t>.</w:t>
      </w:r>
      <w:r w:rsidR="002417F8"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46EE46B1"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can be used as an input for </w:t>
      </w:r>
      <w:r w:rsidR="00DA6550">
        <w:rPr>
          <w:lang w:eastAsia="ko-KR"/>
        </w:rPr>
        <w:t>"</w:t>
      </w:r>
      <w:r w:rsidRPr="00E525C6">
        <w:rPr>
          <w:lang w:eastAsia="ko-KR"/>
        </w:rPr>
        <w:t>Time when analytics information is needed</w:t>
      </w:r>
      <w:r w:rsidR="00DA6550">
        <w:rPr>
          <w:lang w:eastAsia="ko-KR"/>
        </w:rPr>
        <w:t>"</w:t>
      </w:r>
      <w:r w:rsidRPr="00E525C6">
        <w:rPr>
          <w:lang w:eastAsia="ko-KR"/>
        </w:rPr>
        <w:t xml:space="preserve"> to NWDAF as clause 6.1.3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22B91FC9" w:rsidR="002417F8" w:rsidRPr="00E525C6" w:rsidRDefault="002417F8" w:rsidP="002417F8">
      <w:pPr>
        <w:pStyle w:val="B1"/>
        <w:rPr>
          <w:lang w:eastAsia="ko-KR"/>
        </w:rPr>
      </w:pPr>
      <w:r w:rsidRPr="00E525C6">
        <w:rPr>
          <w:lang w:eastAsia="ko-KR"/>
        </w:rPr>
        <w:tab/>
        <w:t xml:space="preserve">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w:t>
      </w:r>
      <w:r w:rsidRPr="00E525C6">
        <w:rPr>
          <w:lang w:eastAsia="ko-KR"/>
        </w:rPr>
        <w:lastRenderedPageBreak/>
        <w:t xml:space="preserve">analytics such as UE Mobility analytics and WLAN performance analytics per UE. If </w:t>
      </w:r>
      <w:r w:rsidR="00DA6550">
        <w:rPr>
          <w:lang w:eastAsia="ko-KR"/>
        </w:rPr>
        <w:t>"</w:t>
      </w:r>
      <w:r w:rsidRPr="00E525C6">
        <w:rPr>
          <w:lang w:eastAsia="ko-KR"/>
        </w:rPr>
        <w:t>Preferred AIML operation time periods</w:t>
      </w:r>
      <w:r w:rsidR="00DA6550">
        <w:rPr>
          <w:lang w:eastAsia="ko-KR"/>
        </w:rPr>
        <w:t>"</w:t>
      </w:r>
      <w:r w:rsidRPr="00E525C6">
        <w:rPr>
          <w:lang w:eastAsia="ko-KR"/>
        </w:rPr>
        <w:t xml:space="preserve"> and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t>NOTE:</w:t>
      </w:r>
      <w:r w:rsidRPr="00E525C6">
        <w:rPr>
          <w:lang w:eastAsia="ko-KR"/>
        </w:rPr>
        <w:tab/>
        <w:t>The output of WLAN performance analytics per UE will be decided by FS_eNA_Ph3.</w:t>
      </w:r>
    </w:p>
    <w:p w14:paraId="0852FFDC" w14:textId="699C54C1" w:rsidR="002417F8" w:rsidRPr="00E525C6" w:rsidRDefault="00C2733D" w:rsidP="002417F8">
      <w:pPr>
        <w:pStyle w:val="B1"/>
        <w:rPr>
          <w:lang w:eastAsia="ko-KR"/>
        </w:rPr>
      </w:pPr>
      <w:r>
        <w:rPr>
          <w:lang w:eastAsia="ko-KR"/>
        </w:rPr>
        <w:t>5</w:t>
      </w:r>
      <w:r w:rsidR="002417F8" w:rsidRPr="00E525C6">
        <w:rPr>
          <w:lang w:eastAsia="ko-KR"/>
        </w:rPr>
        <w:t>.</w:t>
      </w:r>
      <w:r w:rsidR="002417F8" w:rsidRPr="00E525C6">
        <w:rPr>
          <w:lang w:eastAsia="ko-KR"/>
        </w:rPr>
        <w:tab/>
        <w:t xml:space="preserve">The NWDAF collects the data for the requested Analytics IDs as specified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002417F8" w:rsidRPr="00E525C6">
        <w:rPr>
          <w:lang w:eastAsia="ko-KR"/>
        </w:rPr>
        <w:t>6].</w:t>
      </w:r>
    </w:p>
    <w:p w14:paraId="50C7C4A4" w14:textId="2A015779" w:rsidR="002417F8" w:rsidRPr="00E525C6" w:rsidRDefault="00C2733D" w:rsidP="002417F8">
      <w:pPr>
        <w:pStyle w:val="B1"/>
        <w:rPr>
          <w:lang w:eastAsia="ko-KR"/>
        </w:rPr>
      </w:pPr>
      <w:r>
        <w:rPr>
          <w:lang w:eastAsia="ko-KR"/>
        </w:rPr>
        <w:t>6</w:t>
      </w:r>
      <w:r w:rsidR="002417F8" w:rsidRPr="00E525C6">
        <w:rPr>
          <w:lang w:eastAsia="ko-KR"/>
        </w:rPr>
        <w:t>.</w:t>
      </w:r>
      <w:r w:rsidR="002417F8" w:rsidRPr="00E525C6">
        <w:rPr>
          <w:lang w:eastAsia="ko-KR"/>
        </w:rPr>
        <w:tab/>
        <w:t xml:space="preserve">The NWDAF derives the requested analytics as specified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002417F8" w:rsidRPr="00E525C6">
        <w:rPr>
          <w:lang w:eastAsia="ko-KR"/>
        </w:rPr>
        <w:t>6].</w:t>
      </w:r>
    </w:p>
    <w:p w14:paraId="5DABCB25" w14:textId="3BD4DBCE" w:rsidR="002417F8" w:rsidRPr="00E525C6" w:rsidRDefault="00C2733D" w:rsidP="002417F8">
      <w:pPr>
        <w:pStyle w:val="B1"/>
        <w:rPr>
          <w:lang w:eastAsia="ko-KR"/>
        </w:rPr>
      </w:pPr>
      <w:r>
        <w:rPr>
          <w:lang w:eastAsia="ko-KR"/>
        </w:rPr>
        <w:t>7</w:t>
      </w:r>
      <w:r w:rsidR="002417F8" w:rsidRPr="00E525C6">
        <w:rPr>
          <w:lang w:eastAsia="ko-KR"/>
        </w:rPr>
        <w:t>.</w:t>
      </w:r>
      <w:r w:rsidR="002417F8" w:rsidRPr="00E525C6">
        <w:rPr>
          <w:lang w:eastAsia="ko-KR"/>
        </w:rPr>
        <w:tab/>
        <w:t>The NWDAF provides analytics response to the AIML NF/NEF.</w:t>
      </w:r>
    </w:p>
    <w:p w14:paraId="78800F9D" w14:textId="70013132" w:rsidR="002417F8" w:rsidRPr="00E525C6" w:rsidRDefault="00C2733D" w:rsidP="002417F8">
      <w:pPr>
        <w:pStyle w:val="B1"/>
        <w:rPr>
          <w:lang w:eastAsia="ko-KR"/>
        </w:rPr>
      </w:pPr>
      <w:r>
        <w:rPr>
          <w:lang w:eastAsia="ko-KR"/>
        </w:rPr>
        <w:t>8</w:t>
      </w:r>
      <w:r w:rsidR="002417F8" w:rsidRPr="00E525C6">
        <w:rPr>
          <w:lang w:eastAsia="ko-KR"/>
        </w:rPr>
        <w:t>.</w:t>
      </w:r>
      <w:r w:rsidR="002417F8"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r>
        <w:rPr>
          <w:lang w:eastAsia="ko-KR"/>
        </w:rPr>
        <w:t xml:space="preserve">MA PDU Session information, </w:t>
      </w:r>
      <w:r w:rsidR="002417F8" w:rsidRPr="00E525C6">
        <w:rPr>
          <w:lang w:eastAsia="ko-KR"/>
        </w:rPr>
        <w:t>etc.</w:t>
      </w:r>
    </w:p>
    <w:p w14:paraId="70BB9998" w14:textId="78C93050" w:rsidR="002417F8" w:rsidRPr="00E525C6" w:rsidRDefault="00C2733D" w:rsidP="002417F8">
      <w:pPr>
        <w:pStyle w:val="B1"/>
        <w:rPr>
          <w:lang w:eastAsia="ko-KR"/>
        </w:rPr>
      </w:pPr>
      <w:r>
        <w:rPr>
          <w:lang w:eastAsia="ko-KR"/>
        </w:rPr>
        <w:t>9</w:t>
      </w:r>
      <w:r w:rsidR="002417F8" w:rsidRPr="00E525C6">
        <w:rPr>
          <w:lang w:eastAsia="ko-KR"/>
        </w:rPr>
        <w:t>.</w:t>
      </w:r>
      <w:r w:rsidR="002417F8"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r>
        <w:rPr>
          <w:lang w:eastAsia="ko-KR"/>
        </w:rPr>
        <w:t>-</w:t>
      </w:r>
      <w:r>
        <w:rPr>
          <w:lang w:eastAsia="ko-KR"/>
        </w:rPr>
        <w:tab/>
        <w:t>Multi Access PDU Session information of the UE.</w:t>
      </w:r>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08A58EF5" w:rsidR="002417F8" w:rsidRDefault="002417F8" w:rsidP="002417F8">
      <w:pPr>
        <w:pStyle w:val="B2"/>
        <w:rPr>
          <w:lang w:eastAsia="ko-KR"/>
        </w:rPr>
      </w:pPr>
      <w:r w:rsidRPr="00E525C6">
        <w:rPr>
          <w:lang w:eastAsia="ko-KR"/>
        </w:rPr>
        <w:tab/>
        <w:t xml:space="preserve">If the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was provided in step 1, AIML NF/NEF takes this into account in responding to the AI/ML Application Server.</w:t>
      </w:r>
    </w:p>
    <w:p w14:paraId="46101D47" w14:textId="7790C5F2" w:rsidR="00C2733D" w:rsidRPr="00E525C6" w:rsidRDefault="00C2733D" w:rsidP="00C2733D">
      <w:pPr>
        <w:pStyle w:val="B2"/>
        <w:rPr>
          <w:lang w:eastAsia="ko-KR"/>
        </w:rPr>
      </w:pPr>
      <w:r>
        <w:rPr>
          <w:lang w:eastAsia="ko-KR"/>
        </w:rPr>
        <w:tab/>
        <w:t>Multi-Access PDU Session information can be provided with candidate UEs or the list of candidate UEs can be generated taking into account the MA PDU Session information (e.g. suggest for the UEs have MA PDU Session).</w:t>
      </w:r>
    </w:p>
    <w:p w14:paraId="0BE1274E" w14:textId="6BB8EA5C" w:rsidR="002417F8" w:rsidRDefault="002417F8" w:rsidP="002417F8">
      <w:pPr>
        <w:pStyle w:val="B1"/>
        <w:rPr>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272914CD" w:rsidR="00C2733D" w:rsidRPr="00E525C6" w:rsidRDefault="00C2733D" w:rsidP="00C2733D">
      <w:pPr>
        <w:pStyle w:val="B1"/>
        <w:rPr>
          <w:lang w:eastAsia="ko-KR"/>
        </w:rPr>
      </w:pPr>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w:t>
      </w:r>
      <w:r w:rsidR="00DA6550">
        <w:rPr>
          <w:lang w:eastAsia="ko-KR"/>
        </w:rPr>
        <w:t>.</w:t>
      </w:r>
      <w:r>
        <w:rPr>
          <w:lang w:eastAsia="ko-KR"/>
        </w:rPr>
        <w:t xml:space="preserve"> the UE previously connected with 3GPP access, additionally connected with non-3GPP access), SMF notifies the changed MA PDU Session of the UE to AIML NF/NEF.</w:t>
      </w:r>
    </w:p>
    <w:p w14:paraId="5ED6D3F4" w14:textId="3169BEE4" w:rsidR="002417F8" w:rsidRPr="00E525C6" w:rsidRDefault="00C2733D" w:rsidP="002417F8">
      <w:pPr>
        <w:pStyle w:val="B1"/>
        <w:rPr>
          <w:lang w:eastAsia="ko-KR"/>
        </w:rPr>
      </w:pPr>
      <w:r>
        <w:rPr>
          <w:lang w:eastAsia="ko-KR"/>
        </w:rPr>
        <w:t>11</w:t>
      </w:r>
      <w:r w:rsidR="002417F8" w:rsidRPr="00E525C6">
        <w:rPr>
          <w:lang w:eastAsia="ko-KR"/>
        </w:rPr>
        <w:t>-</w:t>
      </w:r>
      <w:r w:rsidRPr="00E525C6">
        <w:rPr>
          <w:lang w:eastAsia="ko-KR"/>
        </w:rPr>
        <w:t>1</w:t>
      </w:r>
      <w:r>
        <w:rPr>
          <w:lang w:eastAsia="ko-KR"/>
        </w:rPr>
        <w:t>5</w:t>
      </w:r>
      <w:r w:rsidR="002417F8" w:rsidRPr="00E525C6">
        <w:rPr>
          <w:lang w:eastAsia="ko-KR"/>
        </w:rPr>
        <w:t>.</w:t>
      </w:r>
      <w:r w:rsidR="002417F8" w:rsidRPr="00E525C6">
        <w:rPr>
          <w:lang w:eastAsia="ko-KR"/>
        </w:rPr>
        <w:tab/>
        <w:t xml:space="preserve">If AI/ML Application server and AIML NF/NEF subscribed for AIML assistance information at step 1/step </w:t>
      </w:r>
      <w:r>
        <w:rPr>
          <w:lang w:eastAsia="ko-KR"/>
        </w:rPr>
        <w:t>4</w:t>
      </w:r>
      <w:r w:rsidR="002417F8"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2716" w:name="_Toc117180537"/>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2716"/>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lastRenderedPageBreak/>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6C192F">
      <w:pPr>
        <w:rPr>
          <w:lang w:eastAsia="ko-KR"/>
        </w:rPr>
      </w:pPr>
      <w:r w:rsidRPr="006C192F">
        <w:t>SMF:</w:t>
      </w:r>
    </w:p>
    <w:p w14:paraId="3537D82F" w14:textId="1C33E225" w:rsidR="00C2733D" w:rsidRPr="00E525C6" w:rsidRDefault="00C2733D" w:rsidP="00C2733D">
      <w:pPr>
        <w:pStyle w:val="B1"/>
        <w:rPr>
          <w:lang w:eastAsia="ko-KR"/>
        </w:rPr>
      </w:pPr>
      <w:r w:rsidRPr="00E525C6">
        <w:rPr>
          <w:lang w:eastAsia="ko-KR"/>
        </w:rPr>
        <w:t>-</w:t>
      </w:r>
      <w:r w:rsidRPr="00E525C6">
        <w:rPr>
          <w:lang w:eastAsia="ko-KR"/>
        </w:rPr>
        <w:tab/>
      </w:r>
      <w:r>
        <w:rPr>
          <w:lang w:eastAsia="ko-KR"/>
        </w:rPr>
        <w:t>Provides</w:t>
      </w:r>
      <w:r w:rsidRPr="00E525C6">
        <w:rPr>
          <w:lang w:eastAsia="ko-KR"/>
        </w:rPr>
        <w:t xml:space="preserve"> </w:t>
      </w:r>
      <w:r>
        <w:rPr>
          <w:lang w:eastAsia="ko-KR"/>
        </w:rPr>
        <w:t>UE</w:t>
      </w:r>
      <w:r w:rsidR="00DA6550">
        <w:rPr>
          <w:lang w:eastAsia="ko-KR"/>
        </w:rPr>
        <w:t>'</w:t>
      </w:r>
      <w:r>
        <w:rPr>
          <w:lang w:eastAsia="ko-KR"/>
        </w:rPr>
        <w:t>s MA PDU Session information of DNN/S-NSSAI used for AIML operation</w:t>
      </w:r>
      <w:r w:rsidRPr="00E525C6">
        <w:rPr>
          <w:lang w:eastAsia="ko-KR"/>
        </w:rPr>
        <w:t>.</w:t>
      </w:r>
    </w:p>
    <w:p w14:paraId="220EC398" w14:textId="77777777" w:rsidR="00C13460" w:rsidRPr="00E525C6" w:rsidRDefault="00C13460" w:rsidP="00C13460">
      <w:pPr>
        <w:pStyle w:val="Heading2"/>
      </w:pPr>
      <w:bookmarkStart w:id="2717" w:name="_Toc117180538"/>
      <w:r w:rsidRPr="00E525C6">
        <w:t>6.26</w:t>
      </w:r>
      <w:r w:rsidRPr="00E525C6">
        <w:tab/>
        <w:t>Solution #26: FL operation with 5GS coordination for UE selection</w:t>
      </w:r>
      <w:bookmarkEnd w:id="2717"/>
    </w:p>
    <w:p w14:paraId="2B7256DE" w14:textId="77777777" w:rsidR="00C13460" w:rsidRPr="00E525C6" w:rsidRDefault="00C13460" w:rsidP="00C13460">
      <w:pPr>
        <w:pStyle w:val="Heading3"/>
      </w:pPr>
      <w:bookmarkStart w:id="2718" w:name="_Toc117180539"/>
      <w:r w:rsidRPr="00E525C6">
        <w:t>6.26.1</w:t>
      </w:r>
      <w:r w:rsidRPr="00E525C6">
        <w:tab/>
        <w:t>Description</w:t>
      </w:r>
      <w:bookmarkEnd w:id="2718"/>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737BA3BA" w:rsidR="002417F8" w:rsidRPr="00E525C6" w:rsidRDefault="002417F8" w:rsidP="002417F8">
      <w:r w:rsidRPr="00E525C6">
        <w:t>This solution proposed that application server determine the UE groups for FL operation based on the UE</w:t>
      </w:r>
      <w:r w:rsidR="00DA6550">
        <w:t>'</w:t>
      </w:r>
      <w:r w:rsidRPr="00E525C6">
        <w:t>s capability, UE</w:t>
      </w:r>
      <w:r w:rsidR="00DA6550">
        <w:t>'</w:t>
      </w:r>
      <w:r w:rsidRPr="00E525C6">
        <w:t>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2719" w:name="_Toc117180540"/>
      <w:r w:rsidRPr="00E525C6">
        <w:t>6.26.2</w:t>
      </w:r>
      <w:r w:rsidRPr="00E525C6">
        <w:tab/>
        <w:t>Procedures</w:t>
      </w:r>
      <w:bookmarkEnd w:id="2719"/>
    </w:p>
    <w:p w14:paraId="30984502" w14:textId="77777777" w:rsidR="000B2813" w:rsidRPr="00E525C6" w:rsidRDefault="000B2813" w:rsidP="002417F8">
      <w:pPr>
        <w:pStyle w:val="TH"/>
      </w:pPr>
      <w:r w:rsidRPr="00E525C6">
        <w:object w:dxaOrig="8055" w:dyaOrig="3435" w14:anchorId="459BA71E">
          <v:shape id="_x0000_i1070" type="#_x0000_t75" style="width:402pt;height:168pt" o:ole="">
            <v:imagedata r:id="rId104" o:title=""/>
          </v:shape>
          <o:OLEObject Type="Embed" ProgID="Visio.Drawing.15" ShapeID="_x0000_i1070" DrawAspect="Content" ObjectID="_1727873001" r:id="rId105"/>
        </w:object>
      </w:r>
    </w:p>
    <w:p w14:paraId="5C9C35EA" w14:textId="43DF818F" w:rsidR="000B2813" w:rsidRPr="00E525C6" w:rsidRDefault="000B2813" w:rsidP="002417F8">
      <w:pPr>
        <w:pStyle w:val="TF"/>
      </w:pPr>
      <w:r w:rsidRPr="00E525C6">
        <w:t>Figure 6.26.2-1: Procedure to coordinate with 5GS for UE selection</w:t>
      </w:r>
    </w:p>
    <w:p w14:paraId="70AA2913" w14:textId="1D2BB3E5" w:rsidR="002417F8" w:rsidRPr="00E525C6" w:rsidRDefault="002417F8" w:rsidP="002417F8">
      <w:pPr>
        <w:pStyle w:val="B1"/>
        <w:rPr>
          <w:lang w:eastAsia="zh-CN"/>
        </w:rPr>
      </w:pPr>
      <w:r w:rsidRPr="00E525C6">
        <w:rPr>
          <w:lang w:eastAsia="zh-CN"/>
        </w:rPr>
        <w:t>0.</w:t>
      </w:r>
      <w:r w:rsidRPr="00E525C6">
        <w:rPr>
          <w:lang w:eastAsia="zh-CN"/>
        </w:rPr>
        <w:tab/>
        <w:t>Both the UE and application server exchanges the FL operation information such as UE</w:t>
      </w:r>
      <w:r w:rsidR="00DA6550">
        <w:rPr>
          <w:lang w:eastAsia="zh-CN"/>
        </w:rPr>
        <w:t>'</w:t>
      </w:r>
      <w:r w:rsidRPr="00E525C6">
        <w:rPr>
          <w:lang w:eastAsia="zh-CN"/>
        </w:rPr>
        <w:t>s capability, UE</w:t>
      </w:r>
      <w:r w:rsidR="00DA6550">
        <w:rPr>
          <w:lang w:eastAsia="zh-CN"/>
        </w:rPr>
        <w:t>'</w:t>
      </w:r>
      <w:r w:rsidRPr="00E525C6">
        <w:rPr>
          <w:lang w:eastAsia="zh-CN"/>
        </w:rPr>
        <w:t>s wishes (if any e.g. time window that UE is available), location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lastRenderedPageBreak/>
        <w:t>1.</w:t>
      </w:r>
      <w:r w:rsidRPr="00E525C6">
        <w:rPr>
          <w:lang w:eastAsia="zh-CN"/>
        </w:rPr>
        <w:tab/>
        <w:t>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the authorization of the application server request with local policy or with a UDM. NEF forwards the request to PCF.</w:t>
      </w:r>
    </w:p>
    <w:p w14:paraId="1CA45390" w14:textId="2FE7410C"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w:t>
      </w:r>
      <w:r w:rsidR="00DA6550">
        <w:rPr>
          <w:lang w:eastAsia="zh-CN"/>
        </w:rPr>
        <w:t>'</w:t>
      </w:r>
      <w:r w:rsidRPr="00E525C6">
        <w:rPr>
          <w:lang w:eastAsia="zh-CN"/>
        </w:rPr>
        <w:t>s internal business logic and is outside the scope of SA WG2.</w:t>
      </w:r>
    </w:p>
    <w:p w14:paraId="2F2899EA" w14:textId="7A418594"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Desired time window in the area of interest and other analytics such as UE related analytics as defined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2720" w:name="_Toc117180541"/>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2720"/>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2721" w:name="_Toc117180542"/>
      <w:r w:rsidRPr="00E525C6">
        <w:t>6.27</w:t>
      </w:r>
      <w:r w:rsidRPr="00E525C6">
        <w:tab/>
        <w:t>Solution #27: Assistance to selection of UEs for federated learning operation</w:t>
      </w:r>
      <w:bookmarkEnd w:id="2721"/>
    </w:p>
    <w:p w14:paraId="62DA7449" w14:textId="77777777" w:rsidR="009473CB" w:rsidRPr="00E525C6" w:rsidRDefault="009473CB" w:rsidP="009473CB">
      <w:pPr>
        <w:pStyle w:val="Heading3"/>
      </w:pPr>
      <w:bookmarkStart w:id="2722" w:name="_Toc117180543"/>
      <w:r w:rsidRPr="00E525C6">
        <w:t>6.27.1</w:t>
      </w:r>
      <w:r w:rsidRPr="00E525C6">
        <w:tab/>
        <w:t>Description</w:t>
      </w:r>
      <w:bookmarkEnd w:id="2722"/>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0DC6E89B" w:rsidR="002417F8" w:rsidRPr="00E525C6" w:rsidRDefault="002417F8" w:rsidP="002417F8">
      <w:pPr>
        <w:rPr>
          <w:lang w:val="en-US" w:eastAsia="ko-KR"/>
        </w:rPr>
      </w:pPr>
      <w:r w:rsidRPr="00E525C6">
        <w:rPr>
          <w:lang w:val="en-US" w:eastAsia="ko-KR"/>
        </w:rPr>
        <w:t xml:space="preserve">The key operational characteristics of FL is that UEs play a role as training devices and upload local update information to a central server (we call it </w:t>
      </w:r>
      <w:r w:rsidR="00DA6550">
        <w:rPr>
          <w:lang w:val="en-US" w:eastAsia="ko-KR"/>
        </w:rPr>
        <w:t>"</w:t>
      </w:r>
      <w:r w:rsidRPr="00E525C6">
        <w:rPr>
          <w:lang w:val="en-US" w:eastAsia="ko-KR"/>
        </w:rPr>
        <w:t>FL server</w:t>
      </w:r>
      <w:r w:rsidR="00DA6550">
        <w:rPr>
          <w:lang w:val="en-US" w:eastAsia="ko-KR"/>
        </w:rPr>
        <w:t>"</w:t>
      </w:r>
      <w:r w:rsidRPr="00E525C6">
        <w:rPr>
          <w:lang w:val="en-US" w:eastAsia="ko-KR"/>
        </w:rPr>
        <w:t>)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w:t>
      </w:r>
      <w:r w:rsidRPr="00E525C6">
        <w:rPr>
          <w:lang w:val="en-US" w:eastAsia="ko-KR"/>
        </w:rPr>
        <w:lastRenderedPageBreak/>
        <w:t>possible during the model distribution and upload phases for FL operation. In addition, UE mobility and/or Abnormal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64D7E6FE"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DA6550">
        <w:rPr>
          <w:lang w:val="en-US" w:eastAsia="ko-KR"/>
        </w:rPr>
        <w:t>"</w:t>
      </w:r>
      <w:r w:rsidRPr="00E525C6">
        <w:rPr>
          <w:lang w:val="en-US" w:eastAsia="ko-KR"/>
        </w:rPr>
        <w:t>Target of Analytics Reporting</w:t>
      </w:r>
      <w:r w:rsidR="00DA6550">
        <w:rPr>
          <w:lang w:val="en-US" w:eastAsia="ko-KR"/>
        </w:rPr>
        <w:t>"</w:t>
      </w:r>
      <w:r w:rsidRPr="00E525C6">
        <w:rPr>
          <w:lang w:val="en-US" w:eastAsia="ko-KR"/>
        </w:rPr>
        <w:t xml:space="preserve"> including a single UE level granularity without location information as a mandatory parameter in Analytics Filter Information, instead of </w:t>
      </w:r>
      <w:r w:rsidR="00DA6550">
        <w:rPr>
          <w:lang w:val="en-US" w:eastAsia="ko-KR"/>
        </w:rPr>
        <w:t>"</w:t>
      </w:r>
      <w:r w:rsidRPr="00E525C6">
        <w:rPr>
          <w:lang w:val="en-US" w:eastAsia="ko-KR"/>
        </w:rPr>
        <w:t>any UE</w:t>
      </w:r>
      <w:r w:rsidR="00DA6550">
        <w:rPr>
          <w:lang w:val="en-US" w:eastAsia="ko-KR"/>
        </w:rPr>
        <w:t>"</w:t>
      </w:r>
      <w:r w:rsidRPr="00E525C6">
        <w:rPr>
          <w:lang w:val="en-US" w:eastAsia="ko-KR"/>
        </w:rPr>
        <w:t xml:space="preserv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4A20C11B"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w:t>
      </w:r>
      <w:r w:rsidR="00DA6550">
        <w:rPr>
          <w:lang w:val="en-US" w:eastAsia="ko-KR"/>
        </w:rPr>
        <w:t>"</w:t>
      </w:r>
      <w:r w:rsidRPr="00E525C6">
        <w:rPr>
          <w:lang w:val="en-US" w:eastAsia="ko-KR"/>
        </w:rPr>
        <w:t>Target of Analytics Reporting</w:t>
      </w:r>
      <w:r w:rsidR="00DA6550">
        <w:rPr>
          <w:lang w:val="en-US" w:eastAsia="ko-KR"/>
        </w:rPr>
        <w:t>"</w:t>
      </w:r>
      <w:r w:rsidRPr="00E525C6">
        <w:rPr>
          <w:lang w:val="en-US" w:eastAsia="ko-KR"/>
        </w:rPr>
        <w:t xml:space="preserve">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3B85A4A4"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DA6550">
        <w:rPr>
          <w:lang w:val="en-US" w:eastAsia="ko-KR"/>
        </w:rPr>
        <w:t>"</w:t>
      </w:r>
      <w:r w:rsidRPr="00E525C6">
        <w:rPr>
          <w:lang w:val="en-US" w:eastAsia="ko-KR"/>
        </w:rPr>
        <w:t>customized MOS at AF or QoE metrics at UE (via AF)</w:t>
      </w:r>
      <w:r w:rsidR="00DA6550">
        <w:rPr>
          <w:lang w:val="en-US" w:eastAsia="ko-KR"/>
        </w:rPr>
        <w:t>"</w:t>
      </w:r>
      <w:r w:rsidRPr="00E525C6">
        <w:rPr>
          <w:lang w:val="en-US" w:eastAsia="ko-KR"/>
        </w:rPr>
        <w:t xml:space="preserve">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61DC8669"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The extended </w:t>
      </w:r>
      <w:r w:rsidR="00DA6550">
        <w:rPr>
          <w:lang w:val="en-US" w:eastAsia="ko-KR"/>
        </w:rPr>
        <w:t>"</w:t>
      </w:r>
      <w:r w:rsidRPr="00E525C6">
        <w:rPr>
          <w:lang w:val="en-US" w:eastAsia="ko-KR"/>
        </w:rPr>
        <w:t>customized MOS at AF or QoE metrics at UE (via AF)</w:t>
      </w:r>
      <w:r w:rsidR="00DA6550">
        <w:rPr>
          <w:lang w:val="en-US" w:eastAsia="ko-KR"/>
        </w:rPr>
        <w:t>"</w:t>
      </w:r>
      <w:r w:rsidRPr="00E525C6">
        <w:rPr>
          <w:lang w:val="en-US" w:eastAsia="ko-KR"/>
        </w:rPr>
        <w:t xml:space="preserve">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2723" w:name="_Toc96943830"/>
      <w:bookmarkStart w:id="2724" w:name="_Toc117180544"/>
      <w:r w:rsidRPr="00C9661A">
        <w:t>6.27.2</w:t>
      </w:r>
      <w:r w:rsidRPr="00C9661A">
        <w:tab/>
        <w:t>Procedures</w:t>
      </w:r>
      <w:bookmarkEnd w:id="2723"/>
      <w:bookmarkEnd w:id="2724"/>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71" type="#_x0000_t75" style="width:482pt;height:262.5pt" o:ole="">
            <v:imagedata r:id="rId106" o:title=""/>
          </v:shape>
          <o:OLEObject Type="Embed" ProgID="Word.Picture.8" ShapeID="_x0000_i1071" DrawAspect="Content" ObjectID="_1727873002" r:id="rId107"/>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lastRenderedPageBreak/>
        <w:t>1.</w:t>
      </w:r>
      <w:r w:rsidRPr="00C9661A">
        <w:tab/>
      </w:r>
      <w:r w:rsidR="00C9661A">
        <w:t>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The AF owned by the ASP may request or subscribe to the NWDAF to collect analytics information for interested UEs such as QoS Sustainability, Service Experience, UE mobility, UE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The NWDAF collects necessary data for analysis from NFs (e.g. AMF, SMF, AF)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2725" w:name="_Toc96943831"/>
      <w:bookmarkStart w:id="2726" w:name="_Toc117180545"/>
      <w:r w:rsidRPr="00C9661A">
        <w:t>6.27.3</w:t>
      </w:r>
      <w:r w:rsidRPr="00C9661A">
        <w:tab/>
        <w:t>Impacts on services, entities and interfaces</w:t>
      </w:r>
      <w:bookmarkEnd w:id="2725"/>
      <w:bookmarkEnd w:id="2726"/>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1AA6C302"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w:t>
      </w:r>
      <w:r w:rsidR="00DA6550">
        <w:rPr>
          <w:lang w:val="en-US" w:eastAsia="ko-KR"/>
        </w:rPr>
        <w:t>"</w:t>
      </w:r>
      <w:r w:rsidRPr="00E525C6">
        <w:rPr>
          <w:lang w:val="en-US" w:eastAsia="ko-KR"/>
        </w:rPr>
        <w:t xml:space="preserve">Throughput for DL and UL per UE, Packet delay for DL and UL per RAB/DRB per UE, Packet loss rate for DL and UL per RAB/DRB per UE in </w:t>
      </w:r>
      <w:r w:rsidR="00C8558A" w:rsidRPr="00E525C6">
        <w:rPr>
          <w:lang w:val="en-US" w:eastAsia="ko-KR"/>
        </w:rPr>
        <w:t>TS</w:t>
      </w:r>
      <w:r w:rsidR="00C8558A">
        <w:rPr>
          <w:lang w:val="en-US" w:eastAsia="ko-KR"/>
        </w:rPr>
        <w:t> </w:t>
      </w:r>
      <w:r w:rsidR="00C8558A" w:rsidRPr="00E525C6">
        <w:rPr>
          <w:lang w:val="en-US" w:eastAsia="ko-KR"/>
        </w:rPr>
        <w:t>37.320</w:t>
      </w:r>
      <w:r w:rsidR="00C8558A">
        <w:rPr>
          <w:lang w:val="en-US" w:eastAsia="ko-KR"/>
        </w:rPr>
        <w:t> </w:t>
      </w:r>
      <w:r w:rsidR="00C8558A" w:rsidRPr="00E525C6">
        <w:rPr>
          <w:lang w:val="en-US" w:eastAsia="ko-KR"/>
        </w:rPr>
        <w:t>[</w:t>
      </w:r>
      <w:r w:rsidRPr="00E525C6">
        <w:rPr>
          <w:lang w:val="en-US" w:eastAsia="ko-KR"/>
        </w:rPr>
        <w:t>12]</w:t>
      </w:r>
      <w:r w:rsidR="00DA6550">
        <w:rPr>
          <w:lang w:val="en-US" w:eastAsia="ko-KR"/>
        </w:rPr>
        <w:t>"</w:t>
      </w:r>
      <w:r w:rsidRPr="00E525C6">
        <w:rPr>
          <w:lang w:val="en-US" w:eastAsia="ko-KR"/>
        </w:rPr>
        <w:t xml:space="preserve">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2727" w:name="_Toc117180546"/>
      <w:r w:rsidRPr="00E525C6">
        <w:t>6.28</w:t>
      </w:r>
      <w:r w:rsidRPr="00E525C6">
        <w:tab/>
        <w:t xml:space="preserve">Solution #28: </w:t>
      </w:r>
      <w:r w:rsidR="00C901F9" w:rsidRPr="00E525C6">
        <w:t>Application AI/ML Assistance Services</w:t>
      </w:r>
      <w:bookmarkEnd w:id="2727"/>
    </w:p>
    <w:p w14:paraId="5B1E0D94" w14:textId="060795D5" w:rsidR="00104591" w:rsidRPr="00E525C6" w:rsidRDefault="00104591" w:rsidP="00104591">
      <w:pPr>
        <w:pStyle w:val="Heading3"/>
      </w:pPr>
      <w:bookmarkStart w:id="2728" w:name="_Toc117180547"/>
      <w:r w:rsidRPr="00E525C6">
        <w:t>6.28.1</w:t>
      </w:r>
      <w:r w:rsidRPr="00E525C6">
        <w:tab/>
        <w:t>Description</w:t>
      </w:r>
      <w:bookmarkEnd w:id="2728"/>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71A57830" w:rsidR="002D5975" w:rsidRPr="00E525C6" w:rsidRDefault="002D5975" w:rsidP="002D5975">
      <w:pPr>
        <w:pStyle w:val="EditorsNote"/>
      </w:pPr>
      <w:r w:rsidRPr="00E525C6">
        <w:lastRenderedPageBreak/>
        <w:t>Editor</w:t>
      </w:r>
      <w:r w:rsidR="00DA6550">
        <w:t>'</w:t>
      </w:r>
      <w:r w:rsidRPr="00E525C6">
        <w:t>s note:</w:t>
      </w:r>
      <w:r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r w:rsidR="00DD7A99">
        <w:t xml:space="preserve">Application AI/ML Assistance Network Function, i.e. </w:t>
      </w:r>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A7E5F50" w14:textId="77777777" w:rsidR="00F55F6D" w:rsidRDefault="00F55F6D" w:rsidP="00F55F6D">
      <w:pPr>
        <w:pStyle w:val="B2"/>
      </w:pPr>
      <w:r>
        <w:t>-</w:t>
      </w:r>
      <w:r>
        <w:tab/>
        <w:t>e.g. Assuming the objective of this operation is to support "AI/ML member selection for a particular Application AI/ML operation based on per UE's QoS sustainability". In this case, the AI/ML member selection is the main service, and the per UE's QoS sustainability analytics is the sub-service.</w:t>
      </w:r>
    </w:p>
    <w:p w14:paraId="0C20E170" w14:textId="77777777" w:rsidR="00F55F6D" w:rsidRDefault="00F55F6D" w:rsidP="00F55F6D">
      <w:pPr>
        <w:pStyle w:val="B2"/>
      </w:pPr>
      <w:r>
        <w:t>-</w:t>
      </w:r>
      <w:r>
        <w:tab/>
        <w:t>e.g. To expand the example above, instead of just referring to the UE's QoS sustainability analytic to support "AI/ML member selection, the UE's location mobility event and moving direction event are also part of the selection criteria. As a result, there are composite services which are composed of QoS sustainability analytic, mobility event and moving direction event to meet the objective of this given AaaML Service.</w:t>
      </w:r>
    </w:p>
    <w:p w14:paraId="671F1308" w14:textId="5DD33EE6"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t>e.g.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1A82157E" w:rsidR="002D5975" w:rsidRPr="00E525C6" w:rsidRDefault="002D5975" w:rsidP="002D5975">
      <w:pPr>
        <w:pStyle w:val="B2"/>
      </w:pPr>
      <w:r w:rsidRPr="00E525C6">
        <w:t>-</w:t>
      </w:r>
      <w:r w:rsidRPr="00E525C6">
        <w:tab/>
        <w:t>e.g. list of candidate UEs, event report for the group of UE</w:t>
      </w:r>
      <w:r w:rsidR="00DA6550">
        <w:t>'</w:t>
      </w:r>
      <w:r w:rsidRPr="00E525C6">
        <w:t>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032A4819" w:rsidR="002D5975" w:rsidRPr="00E525C6" w:rsidRDefault="002D5975" w:rsidP="002D5975">
      <w:r w:rsidRPr="00E525C6">
        <w:t xml:space="preserve">Each AaaML Service Profile is identified by the AaaML Profile ID, Application ID, UE ID or Group ID or Any and optionally, </w:t>
      </w:r>
      <w:r w:rsidR="00DD7A99">
        <w:t>one or more</w:t>
      </w:r>
      <w:r w:rsidR="00DD7A99" w:rsidRPr="00E525C6">
        <w:t xml:space="preserve"> </w:t>
      </w:r>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r w:rsidRPr="00E525C6">
        <w:t>i.</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t>what are the target AaaML assistance operation is to be conducted in 5G Core (e.g. data transmission, service provisioning, performance monitoring, etc.).</w:t>
      </w:r>
    </w:p>
    <w:p w14:paraId="3718397C" w14:textId="043980EC" w:rsidR="002D5975" w:rsidRPr="00E525C6" w:rsidRDefault="002D5975" w:rsidP="002D5975">
      <w:pPr>
        <w:pStyle w:val="B1"/>
      </w:pPr>
      <w:r w:rsidRPr="00E525C6">
        <w:t>-</w:t>
      </w:r>
      <w:r w:rsidRPr="00E525C6">
        <w:tab/>
        <w:t>(Optional) AaaML Sub-Profile ID - It describes the AaaML Service Sub</w:t>
      </w:r>
      <w:r w:rsidR="00DD7A99">
        <w:t xml:space="preserve"> p</w:t>
      </w:r>
      <w:r w:rsidR="00DD7A99" w:rsidRPr="00E525C6">
        <w:t xml:space="preserve">rofile </w:t>
      </w:r>
      <w:r w:rsidRPr="00E525C6">
        <w:t xml:space="preserve">for specifying the </w:t>
      </w:r>
      <w:r w:rsidR="00DD7A99">
        <w:t xml:space="preserve">composite set of </w:t>
      </w:r>
      <w:r w:rsidRPr="00E525C6">
        <w:t xml:space="preserve">service requirement(s) for the target AaaML operation (e.g. AI/ML operation UE member selection based on QoS </w:t>
      </w:r>
      <w:r w:rsidR="00DD7A99">
        <w:t xml:space="preserve">sustainability </w:t>
      </w:r>
      <w:r w:rsidRPr="00E525C6">
        <w:t>performance, AI/ML data transmission based on Time Of Date etc.).</w:t>
      </w:r>
      <w:r w:rsidR="00DD7A99">
        <w:t xml:space="preserve"> More than one Sub-profile can be specified for the given AaaML Service Profile.</w:t>
      </w:r>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pPr>
      <w:r w:rsidRPr="00E525C6">
        <w:t>-</w:t>
      </w:r>
      <w:r w:rsidRPr="00E525C6">
        <w:tab/>
        <w:t>UE ID or Group ID or any - The identifier of the target UE or a group of target UE or any UE who is/are involved in the target AaaML service.</w:t>
      </w:r>
    </w:p>
    <w:p w14:paraId="7B146EB4" w14:textId="066E6EBA" w:rsidR="00DD7A99" w:rsidRPr="009F24F2" w:rsidRDefault="00DD7A99" w:rsidP="00DD7A99">
      <w:pPr>
        <w:spacing w:after="60"/>
      </w:pPr>
      <w:r>
        <w:t>As part of the AaaML service solution, the new 5GC NF, AaaML NF, is introduced to be the anchor point to coordinate the 5GC control plane and user plane functionalities to assist the Application AI/ML operation. The benefits with this new 5GC NF are:</w:t>
      </w:r>
    </w:p>
    <w:p w14:paraId="3C04D077" w14:textId="77777777" w:rsidR="00C8558A" w:rsidRDefault="00C8558A" w:rsidP="00C8558A">
      <w:pPr>
        <w:pStyle w:val="B1"/>
      </w:pPr>
      <w:r>
        <w:t>-</w:t>
      </w:r>
      <w:r>
        <w:tab/>
        <w:t>a common point of contact between the Application AI/ML AF and the 5GC which simplifies the external communication interface with the 5G system.</w:t>
      </w:r>
    </w:p>
    <w:p w14:paraId="00288974" w14:textId="77777777" w:rsidR="00C8558A" w:rsidRDefault="00C8558A" w:rsidP="00C8558A">
      <w:pPr>
        <w:pStyle w:val="B1"/>
      </w:pPr>
      <w:r>
        <w:lastRenderedPageBreak/>
        <w:t>-</w:t>
      </w:r>
      <w:r>
        <w:tab/>
        <w:t>an anchor point to conduct the specific tasks which are required to coordinate with other new or existing 5GC NF to assist the Application AI/ML operation and therefore</w:t>
      </w:r>
    </w:p>
    <w:p w14:paraId="3192E0C7" w14:textId="4ED0AE96" w:rsidR="00C8558A" w:rsidRDefault="00C8558A" w:rsidP="00C8558A">
      <w:pPr>
        <w:pStyle w:val="B1"/>
      </w:pPr>
      <w:r>
        <w:t>-</w:t>
      </w:r>
      <w:r>
        <w:tab/>
        <w:t>a signalling aggregation, distribution and filtering point which could minimize signalling overhead when supporting the communication between the Application AI/ML AF and the 5GC</w:t>
      </w:r>
    </w:p>
    <w:p w14:paraId="3172C758" w14:textId="77777777" w:rsidR="00C8558A" w:rsidRDefault="00C8558A" w:rsidP="00C8558A">
      <w:pPr>
        <w:pStyle w:val="B1"/>
      </w:pPr>
      <w:r>
        <w:t>-</w:t>
      </w:r>
      <w:r>
        <w:tab/>
        <w:t>a AaaML service translator between the 3rd party Application AI/ML AF and the 5GC according to the definitions of the AaaML Service Profile</w:t>
      </w:r>
    </w:p>
    <w:p w14:paraId="2C2BC91F" w14:textId="77777777" w:rsidR="00C8558A" w:rsidRDefault="00C8558A" w:rsidP="00C8558A">
      <w:pPr>
        <w:pStyle w:val="B1"/>
      </w:pPr>
      <w:r>
        <w:t>-</w:t>
      </w:r>
      <w:r>
        <w:tab/>
        <w:t>a privacy shield for 5GS when exposing 5GS system information to AF to assist the Application AI/ML operation (e.g. conceal the UE's exact location information)</w:t>
      </w:r>
    </w:p>
    <w:p w14:paraId="0056BEC7" w14:textId="77777777" w:rsidR="00C8558A" w:rsidRDefault="00C8558A" w:rsidP="00C8558A">
      <w:pPr>
        <w:pStyle w:val="B1"/>
      </w:pPr>
      <w:r>
        <w:t>-</w:t>
      </w:r>
      <w:r>
        <w:tab/>
        <w:t>an enabler for mobile operator to provide Application AI/ML as-a-service when continuing to evolve the 5GS assistance to support the Application AI/ML operation</w:t>
      </w:r>
    </w:p>
    <w:p w14:paraId="5F46342E" w14:textId="5CA9870A" w:rsidR="00C8558A" w:rsidRDefault="00C8558A" w:rsidP="00C8558A">
      <w:pPr>
        <w:pStyle w:val="NO"/>
      </w:pPr>
      <w:r>
        <w:t>NOTE:</w:t>
      </w:r>
      <w:r>
        <w:tab/>
        <w:t>AaaML NF is not a data analytics function nor it provides any assistance to support network operation within the 5GC of which NWDAF provides.</w:t>
      </w:r>
    </w:p>
    <w:p w14:paraId="491C07A0" w14:textId="79E66106" w:rsidR="002D5975" w:rsidRPr="00E525C6" w:rsidRDefault="002D5975" w:rsidP="00E9563B">
      <w:pPr>
        <w:pStyle w:val="TH"/>
      </w:pPr>
      <w:r w:rsidRPr="00E525C6">
        <w:object w:dxaOrig="8222" w:dyaOrig="5526" w14:anchorId="7CF4743B">
          <v:shape id="_x0000_i1072" type="#_x0000_t75" style="width:411pt;height:272.5pt" o:ole="">
            <v:imagedata r:id="rId108" o:title=""/>
          </v:shape>
          <o:OLEObject Type="Embed" ProgID="Word.Picture.8" ShapeID="_x0000_i1072" DrawAspect="Content" ObjectID="_1727873003" r:id="rId109"/>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3" type="#_x0000_t75" style="width:342pt;height:330pt" o:ole="">
            <v:imagedata r:id="rId110" o:title=""/>
          </v:shape>
          <o:OLEObject Type="Embed" ProgID="Visio.Drawing.15" ShapeID="_x0000_i1073" DrawAspect="Content" ObjectID="_1727873004" r:id="rId111"/>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2729" w:name="_Toc117180548"/>
      <w:r w:rsidRPr="00E525C6">
        <w:t>6.28.2</w:t>
      </w:r>
      <w:r w:rsidRPr="00E525C6">
        <w:tab/>
        <w:t>AaaML Service Architecture</w:t>
      </w:r>
      <w:bookmarkEnd w:id="2729"/>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74" type="#_x0000_t75" style="width:426.5pt;height:221pt" o:ole="">
            <v:imagedata r:id="rId112" o:title=""/>
          </v:shape>
          <o:OLEObject Type="Embed" ProgID="Visio.Drawing.15" ShapeID="_x0000_i1074" DrawAspect="Content" ObjectID="_1727873005" r:id="rId113"/>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2730" w:name="_Toc117180549"/>
      <w:r w:rsidRPr="00E525C6">
        <w:t>6.28.3</w:t>
      </w:r>
      <w:r w:rsidRPr="00E525C6">
        <w:tab/>
        <w:t>AaaML Services</w:t>
      </w:r>
      <w:bookmarkEnd w:id="2730"/>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lastRenderedPageBreak/>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77C7970D" w:rsidR="00104591" w:rsidRPr="00E525C6" w:rsidRDefault="00104591" w:rsidP="002D5975">
            <w:pPr>
              <w:pStyle w:val="TAL"/>
            </w:pPr>
            <w:r w:rsidRPr="00E525C6">
              <w:t>AaaML Sub- Profile ID: (see Editor</w:t>
            </w:r>
            <w:r w:rsidR="00DA6550">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348D27EF" w:rsidR="00104591" w:rsidRPr="00E525C6" w:rsidRDefault="00104591" w:rsidP="002D5975">
            <w:pPr>
              <w:pStyle w:val="TAL"/>
            </w:pPr>
            <w:r w:rsidRPr="00E525C6">
              <w:t>(see Editor</w:t>
            </w:r>
            <w:r w:rsidR="00DA6550">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46BD0BC8" w:rsidR="00104591" w:rsidRPr="00E525C6" w:rsidRDefault="00104591" w:rsidP="002D5975">
            <w:pPr>
              <w:pStyle w:val="TAL"/>
            </w:pPr>
            <w:r w:rsidRPr="00E525C6">
              <w:t>AaaML Sub- Profile ID: (see Editor</w:t>
            </w:r>
            <w:r w:rsidR="00DA6550">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27FEC8F0" w:rsidR="00104591" w:rsidRPr="00E525C6" w:rsidRDefault="00104591" w:rsidP="002D5975">
            <w:pPr>
              <w:pStyle w:val="TAL"/>
            </w:pPr>
            <w:r w:rsidRPr="00E525C6">
              <w:t>(see Editor</w:t>
            </w:r>
            <w:r w:rsidR="00DA6550">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6EC2E9EB" w:rsidR="00104591" w:rsidRPr="00E525C6" w:rsidRDefault="00104591" w:rsidP="002D5975">
            <w:pPr>
              <w:pStyle w:val="TAL"/>
            </w:pPr>
            <w:r w:rsidRPr="00E525C6">
              <w:t>AaaML Sub- Profile ID: (see Editor</w:t>
            </w:r>
            <w:r w:rsidR="00DA6550">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54976AE9" w:rsidR="00104591" w:rsidRPr="00E525C6" w:rsidRDefault="00104591" w:rsidP="002D5975">
            <w:pPr>
              <w:pStyle w:val="TAL"/>
            </w:pPr>
            <w:r w:rsidRPr="00E525C6">
              <w:t>(see Editor</w:t>
            </w:r>
            <w:r w:rsidR="00DA6550">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5FCC5127" w:rsidR="00104591" w:rsidRPr="00E525C6" w:rsidRDefault="00104591" w:rsidP="002D5975">
            <w:pPr>
              <w:pStyle w:val="TAL"/>
            </w:pPr>
            <w:r w:rsidRPr="00E525C6">
              <w:t>AaaML Sub- Profile ID: (see Editor</w:t>
            </w:r>
            <w:r w:rsidR="00DA6550">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380EA3C9" w:rsidR="00104591" w:rsidRPr="00E525C6" w:rsidRDefault="00104591" w:rsidP="002D5975">
            <w:pPr>
              <w:pStyle w:val="TAL"/>
            </w:pPr>
            <w:r w:rsidRPr="00E525C6">
              <w:t>(see Editor</w:t>
            </w:r>
            <w:r w:rsidR="00DA6550">
              <w:t>'</w:t>
            </w:r>
            <w:r w:rsidRPr="00E525C6">
              <w:t>s Note-2)</w:t>
            </w:r>
          </w:p>
        </w:tc>
        <w:tc>
          <w:tcPr>
            <w:tcW w:w="1444" w:type="pct"/>
          </w:tcPr>
          <w:p w14:paraId="60AC69EB" w14:textId="45EB2513" w:rsidR="00104591" w:rsidRPr="00E525C6" w:rsidRDefault="00104591" w:rsidP="002D5975">
            <w:pPr>
              <w:pStyle w:val="TAL"/>
            </w:pPr>
            <w:r w:rsidRPr="00E525C6">
              <w:t>5GC exposes network information to the UE which is used to facilitate UE</w:t>
            </w:r>
            <w:r w:rsidR="00DA6550">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5CFDFB6E" w:rsidR="00104591" w:rsidRPr="00E525C6" w:rsidRDefault="00104591" w:rsidP="002D5975">
            <w:pPr>
              <w:pStyle w:val="TAL"/>
            </w:pPr>
            <w:r w:rsidRPr="00E525C6">
              <w:t>AaaML Sub- Profile ID: (see Editor</w:t>
            </w:r>
            <w:r w:rsidR="00DA6550">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1C4405F7" w:rsidR="00104591" w:rsidRPr="00E525C6" w:rsidRDefault="00104591" w:rsidP="002D5975">
            <w:pPr>
              <w:pStyle w:val="TAL"/>
            </w:pPr>
            <w:r w:rsidRPr="00E525C6">
              <w:t>(see Editor</w:t>
            </w:r>
            <w:r w:rsidR="00DA6550">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00D49187" w:rsidR="00104591" w:rsidRPr="00E525C6" w:rsidRDefault="00104591" w:rsidP="002D5975">
            <w:pPr>
              <w:pStyle w:val="TAL"/>
            </w:pPr>
            <w:r w:rsidRPr="00E525C6">
              <w:t>AaaML Sub- Profile ID: (see Editor</w:t>
            </w:r>
            <w:r w:rsidR="00DA6550">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1B50322B" w:rsidR="00104591" w:rsidRPr="00E525C6" w:rsidRDefault="00104591" w:rsidP="002D5975">
            <w:pPr>
              <w:pStyle w:val="TAL"/>
            </w:pPr>
            <w:r w:rsidRPr="00E525C6">
              <w:t>(see Editor</w:t>
            </w:r>
            <w:r w:rsidR="00DA6550">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404FA221" w:rsidR="00104591" w:rsidRPr="00E525C6" w:rsidRDefault="00104591" w:rsidP="002D5975">
            <w:pPr>
              <w:pStyle w:val="TAL"/>
            </w:pPr>
            <w:r w:rsidRPr="00E525C6">
              <w:t>AaaML Sub- Profile ID: (see Editor</w:t>
            </w:r>
            <w:r w:rsidR="00DA6550">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3C41838D" w:rsidR="00104591" w:rsidRPr="00E525C6" w:rsidRDefault="00104591" w:rsidP="002D5975">
            <w:pPr>
              <w:pStyle w:val="TAL"/>
            </w:pPr>
            <w:r w:rsidRPr="00E525C6">
              <w:t>(see Editor</w:t>
            </w:r>
            <w:r w:rsidR="00DA6550">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r w:rsidR="00CB5EDA">
              <w:t xml:space="preserve">one or more </w:t>
            </w:r>
            <w:r w:rsidRPr="00E525C6">
              <w:t xml:space="preserve">5G core services </w:t>
            </w:r>
            <w:r w:rsidR="00CB5EDA">
              <w:t>(i.e. composite services)</w:t>
            </w:r>
            <w:r w:rsidR="00CB5EDA" w:rsidRPr="00E525C6">
              <w:t xml:space="preserve"> </w:t>
            </w:r>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r w:rsidR="00CB5EDA">
              <w:t xml:space="preserve">aggregation </w:t>
            </w:r>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693B1F3A" w:rsidR="002D5975" w:rsidRPr="00E525C6" w:rsidRDefault="002D5975" w:rsidP="002D5975">
      <w:pPr>
        <w:pStyle w:val="EditorsNote"/>
      </w:pPr>
      <w:r w:rsidRPr="00E525C6">
        <w:t>Editor</w:t>
      </w:r>
      <w:r w:rsidR="00DA6550">
        <w:t>'</w:t>
      </w:r>
      <w:r w:rsidRPr="00E525C6">
        <w:t>s note:</w:t>
      </w:r>
      <w:r w:rsidRPr="00E525C6">
        <w:tab/>
        <w:t>It is FFS for the list of Sub-AaaML Services to be defined for the given AaaML Service when this study is reaching conclusion. For example, the clause n.m,x TS 23.xxx describes the Group QoS Monitoring, is the Sub-AaaML Service of the Network Resource Monitoring of AaaML Service.</w:t>
      </w:r>
    </w:p>
    <w:p w14:paraId="177EF2D6" w14:textId="0ECC8748" w:rsidR="002D5975" w:rsidRPr="00E525C6" w:rsidRDefault="002D5975" w:rsidP="002D5975">
      <w:pPr>
        <w:pStyle w:val="EditorsNote"/>
      </w:pPr>
      <w:r w:rsidRPr="00E525C6">
        <w:lastRenderedPageBreak/>
        <w:t>Editor</w:t>
      </w:r>
      <w:r w:rsidR="00DA6550">
        <w:t>'</w:t>
      </w:r>
      <w:r w:rsidRPr="00E525C6">
        <w:t>s note:</w:t>
      </w:r>
      <w:r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4506D156" w:rsidR="002D5975" w:rsidRPr="00E525C6" w:rsidRDefault="002D5975" w:rsidP="002D5975">
      <w:pPr>
        <w:pStyle w:val="EditorsNote"/>
      </w:pPr>
      <w:r w:rsidRPr="00E525C6">
        <w:t>Editor</w:t>
      </w:r>
      <w:r w:rsidR="00DA6550">
        <w:t>'</w:t>
      </w:r>
      <w:r w:rsidRPr="00E525C6">
        <w:t>s note:</w:t>
      </w:r>
      <w:r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2731" w:name="_Toc117180550"/>
      <w:r w:rsidRPr="00E525C6">
        <w:t>6.28.3</w:t>
      </w:r>
      <w:r w:rsidRPr="00E525C6">
        <w:tab/>
        <w:t>Procedures for AaaML Services</w:t>
      </w:r>
      <w:bookmarkEnd w:id="2731"/>
    </w:p>
    <w:p w14:paraId="250009B8" w14:textId="7E2E7451" w:rsidR="00104591" w:rsidRPr="00E525C6" w:rsidRDefault="00104591" w:rsidP="00104591">
      <w:pPr>
        <w:pStyle w:val="Heading4"/>
      </w:pPr>
      <w:bookmarkStart w:id="2732" w:name="_Toc117180551"/>
      <w:r w:rsidRPr="00E525C6">
        <w:t>6.28.3.1</w:t>
      </w:r>
      <w:r w:rsidRPr="00E525C6">
        <w:tab/>
        <w:t>AaaML Service Profile support for AaaML Service Procedures</w:t>
      </w:r>
      <w:bookmarkEnd w:id="2732"/>
    </w:p>
    <w:p w14:paraId="0D81A313" w14:textId="7BE62B5D" w:rsidR="00104591" w:rsidRPr="00E525C6" w:rsidRDefault="002D5975" w:rsidP="002D5975">
      <w:r w:rsidRPr="00E525C6">
        <w:t>This clause explains how to retrieve the AaaML Service Profile to support the AaaML service procedures.</w:t>
      </w:r>
    </w:p>
    <w:p w14:paraId="2DC59999" w14:textId="5A551E18" w:rsidR="00104591" w:rsidRPr="00E525C6" w:rsidRDefault="00CB5EDA" w:rsidP="002D5975">
      <w:pPr>
        <w:pStyle w:val="TH"/>
      </w:pPr>
      <w:r>
        <w:object w:dxaOrig="16801" w:dyaOrig="9421" w14:anchorId="19ADF848">
          <v:shape id="_x0000_i1075" type="#_x0000_t75" style="width:481.5pt;height:268pt" o:ole="">
            <v:imagedata r:id="rId114" o:title=""/>
          </v:shape>
          <o:OLEObject Type="Embed" ProgID="Visio.Drawing.15" ShapeID="_x0000_i1075" DrawAspect="Content" ObjectID="_1727873006" r:id="rId115"/>
        </w:object>
      </w:r>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t>5.</w:t>
      </w:r>
      <w:r w:rsidRPr="00E525C6">
        <w:tab/>
        <w:t>NEF verifies the authorization of the AF Request.</w:t>
      </w:r>
    </w:p>
    <w:p w14:paraId="2B217C1C" w14:textId="2AF8773E" w:rsidR="00B84A21" w:rsidRPr="00E525C6" w:rsidRDefault="00B84A21" w:rsidP="00B84A21">
      <w:pPr>
        <w:pStyle w:val="B1"/>
      </w:pPr>
      <w:r w:rsidRPr="00E525C6">
        <w:t>6</w:t>
      </w:r>
      <w:r w:rsidR="00CB5EDA">
        <w:t>-7</w:t>
      </w:r>
      <w:r w:rsidRPr="00E525C6">
        <w:t>.</w:t>
      </w:r>
      <w:r w:rsidRPr="00E525C6">
        <w:tab/>
        <w:t>NEF or AaaML NF sends request to UDR to retrieve the AaaML service profile by providing the Application Identifier, UE ID or Group ID, AaaML Profile ID and optionally AaaML Sub-Profile ID</w:t>
      </w:r>
      <w:r w:rsidR="00CB5EDA" w:rsidRPr="00CB5EDA">
        <w:t xml:space="preserve"> </w:t>
      </w:r>
      <w:r w:rsidR="00CB5EDA">
        <w:t>in case of the composite set of 5GC services is requested for the given AaaML service</w:t>
      </w:r>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14D50176" w:rsidR="00B84A21" w:rsidRPr="00E525C6" w:rsidRDefault="00CB5EDA" w:rsidP="00B84A21">
      <w:pPr>
        <w:pStyle w:val="B1"/>
      </w:pPr>
      <w:r>
        <w:t>8</w:t>
      </w:r>
      <w:r w:rsidR="00B84A21" w:rsidRPr="00E525C6">
        <w:t>.</w:t>
      </w:r>
      <w:r w:rsidR="00B84A21" w:rsidRPr="00E525C6">
        <w:tab/>
        <w:t>By referring to the service parameters and based on the information of the AaaML service profile</w:t>
      </w:r>
      <w:r w:rsidRPr="00C41752">
        <w:t xml:space="preserve"> </w:t>
      </w:r>
      <w:r>
        <w:t>and the AaaML Sub-Profile, if requested</w:t>
      </w:r>
      <w:r w:rsidR="00B84A21" w:rsidRPr="00E525C6">
        <w:t>, NEF or AaaML NF proceeds with the AaaML service procedures</w:t>
      </w:r>
      <w:r w:rsidRPr="00CB5EDA">
        <w:t xml:space="preserve"> </w:t>
      </w:r>
      <w:r>
        <w:t>which may involve a composite set of 5GC service procedures corresponding to a set of 5GC events, analytics and/or notifications</w:t>
      </w:r>
      <w:r w:rsidR="00B84A21" w:rsidRPr="00E525C6">
        <w:t>.</w:t>
      </w:r>
    </w:p>
    <w:p w14:paraId="07A27583" w14:textId="4AA5D6A5" w:rsidR="00B84A21" w:rsidRPr="00E525C6" w:rsidRDefault="00CB5EDA" w:rsidP="00B84A21">
      <w:pPr>
        <w:pStyle w:val="B1"/>
      </w:pPr>
      <w:r>
        <w:lastRenderedPageBreak/>
        <w:t>9</w:t>
      </w:r>
      <w:r w:rsidR="00B84A21" w:rsidRPr="00E525C6">
        <w:t>.</w:t>
      </w:r>
      <w:r w:rsidR="00B84A21" w:rsidRPr="00E525C6">
        <w:tab/>
        <w:t>Based on the outcome of the AaaML service procedures, NEF or AaaML NF replies to AF with the service response or notification</w:t>
      </w:r>
      <w:r w:rsidRPr="00C41752">
        <w:t xml:space="preserve"> </w:t>
      </w:r>
      <w:r>
        <w:t>which may be based on the collective outcomes of a composite set of 5GC service procedures</w:t>
      </w:r>
      <w:r w:rsidRPr="00E525C6">
        <w:t>.</w:t>
      </w:r>
      <w:r w:rsidR="00B84A21" w:rsidRPr="00E525C6">
        <w:t>.</w:t>
      </w:r>
    </w:p>
    <w:p w14:paraId="30E6EB05" w14:textId="4B73B7EB" w:rsidR="00104591" w:rsidRPr="00E525C6" w:rsidRDefault="00104591" w:rsidP="00104591">
      <w:pPr>
        <w:pStyle w:val="Heading3"/>
        <w:rPr>
          <w:lang w:val="en-US"/>
        </w:rPr>
      </w:pPr>
      <w:bookmarkStart w:id="2733" w:name="_Toc117180552"/>
      <w:r w:rsidRPr="00E525C6">
        <w:rPr>
          <w:lang w:val="en-US"/>
        </w:rPr>
        <w:t>6.28.3</w:t>
      </w:r>
      <w:r w:rsidRPr="00E525C6">
        <w:rPr>
          <w:lang w:val="en-US"/>
        </w:rPr>
        <w:tab/>
        <w:t>Impacts on services, entities and interfaces</w:t>
      </w:r>
      <w:bookmarkEnd w:id="2733"/>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r w:rsidR="00CB5EDA">
        <w:t>AaaML Sub-Profile ID</w:t>
      </w:r>
      <w:r w:rsidR="00CB5EDA" w:rsidRPr="00E525C6">
        <w:t xml:space="preserve"> </w:t>
      </w:r>
      <w:r w:rsidRPr="00E525C6">
        <w:t>to support the AaaML service procedure</w:t>
      </w:r>
      <w:r w:rsidR="00CB5EDA" w:rsidRPr="00C41752">
        <w:t xml:space="preserve"> </w:t>
      </w:r>
      <w:r w:rsidR="00CB5EDA">
        <w:t>which may be composed of a set of 5GC service procedures (i.e. 5GC events, analytics and/or notifications)</w:t>
      </w:r>
      <w:r w:rsidRPr="00E525C6">
        <w:t>.</w:t>
      </w:r>
    </w:p>
    <w:p w14:paraId="6527320A" w14:textId="14891425" w:rsidR="00A029E6" w:rsidRPr="00E525C6" w:rsidRDefault="00A029E6" w:rsidP="00A029E6">
      <w:pPr>
        <w:pStyle w:val="Heading2"/>
      </w:pPr>
      <w:bookmarkStart w:id="2734" w:name="_Toc117180553"/>
      <w:r w:rsidRPr="00E525C6">
        <w:t>6.29</w:t>
      </w:r>
      <w:r w:rsidRPr="00E525C6">
        <w:tab/>
        <w:t xml:space="preserve">Solution #29: </w:t>
      </w:r>
      <w:r w:rsidR="00E15760" w:rsidRPr="00E525C6">
        <w:t>5GC assistance to UE on performing AI/ML task</w:t>
      </w:r>
      <w:bookmarkEnd w:id="2734"/>
    </w:p>
    <w:p w14:paraId="2BB7886B" w14:textId="00CA9922" w:rsidR="00A029E6" w:rsidRPr="00E525C6" w:rsidRDefault="00A029E6" w:rsidP="00A029E6">
      <w:pPr>
        <w:pStyle w:val="Heading3"/>
      </w:pPr>
      <w:bookmarkStart w:id="2735" w:name="_Toc117180554"/>
      <w:r w:rsidRPr="00E525C6">
        <w:t>6.29.1</w:t>
      </w:r>
      <w:r w:rsidRPr="00E525C6">
        <w:tab/>
        <w:t>Description</w:t>
      </w:r>
      <w:bookmarkEnd w:id="2735"/>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7F2C8D58"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C8558A" w:rsidRPr="00E525C6">
        <w:t>TS</w:t>
      </w:r>
      <w:r w:rsidR="00C8558A">
        <w:t> </w:t>
      </w:r>
      <w:r w:rsidR="00C8558A" w:rsidRPr="00E525C6">
        <w:t>22.261</w:t>
      </w:r>
      <w:r w:rsidR="00C8558A">
        <w:t> </w:t>
      </w:r>
      <w:r w:rsidR="00C8558A"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lastRenderedPageBreak/>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2736" w:name="_Toc97052458"/>
      <w:bookmarkStart w:id="2737" w:name="_Toc97057840"/>
      <w:bookmarkStart w:id="2738" w:name="_Toc97052786"/>
      <w:bookmarkStart w:id="2739" w:name="_Toc97057913"/>
      <w:bookmarkStart w:id="2740" w:name="_Toc117180555"/>
      <w:r w:rsidRPr="00E525C6">
        <w:rPr>
          <w:rFonts w:eastAsia="SimSun"/>
        </w:rPr>
        <w:t>6.29.2</w:t>
      </w:r>
      <w:r w:rsidRPr="00E525C6">
        <w:rPr>
          <w:rFonts w:eastAsia="SimSun"/>
        </w:rPr>
        <w:tab/>
        <w:t>Procedures</w:t>
      </w:r>
      <w:bookmarkEnd w:id="2736"/>
      <w:bookmarkEnd w:id="2737"/>
      <w:bookmarkEnd w:id="2738"/>
      <w:bookmarkEnd w:id="2739"/>
      <w:bookmarkEnd w:id="2740"/>
    </w:p>
    <w:p w14:paraId="142F8849" w14:textId="0D3811C3" w:rsidR="00E15760" w:rsidRPr="00E525C6" w:rsidRDefault="00E15760" w:rsidP="00B84A21">
      <w:pPr>
        <w:pStyle w:val="Heading4"/>
        <w:rPr>
          <w:rFonts w:eastAsia="DengXian"/>
        </w:rPr>
      </w:pPr>
      <w:bookmarkStart w:id="2741" w:name="_Toc117180556"/>
      <w:r w:rsidRPr="00E525C6">
        <w:rPr>
          <w:rFonts w:eastAsia="SimSun"/>
        </w:rPr>
        <w:t>6.29.2.1</w:t>
      </w:r>
      <w:r w:rsidR="00B84A21" w:rsidRPr="00E525C6">
        <w:tab/>
      </w:r>
      <w:r w:rsidRPr="00E525C6">
        <w:rPr>
          <w:rFonts w:eastAsia="SimSun"/>
        </w:rPr>
        <w:t>Procedure for AF provisioning information to 5GC</w:t>
      </w:r>
      <w:bookmarkEnd w:id="2741"/>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76" type="#_x0000_t75" style="width:294pt;height:222.5pt" o:ole="">
            <v:imagedata r:id="rId116" o:title="" cropbottom="14621f" cropright="15288f"/>
          </v:shape>
          <o:OLEObject Type="Embed" ProgID="Visio.Drawing.15" ShapeID="_x0000_i1076" DrawAspect="Content" ObjectID="_1727873007" r:id="rId117"/>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2742" w:name="_Toc117180557"/>
      <w:r w:rsidRPr="00E525C6">
        <w:rPr>
          <w:rFonts w:eastAsia="SimSun"/>
        </w:rPr>
        <w:t>6.29.2.2</w:t>
      </w:r>
      <w:r w:rsidR="00B84A21" w:rsidRPr="00E525C6">
        <w:tab/>
      </w:r>
      <w:r w:rsidRPr="00E525C6">
        <w:rPr>
          <w:rFonts w:eastAsia="SimSun"/>
        </w:rPr>
        <w:t>Procedure for 5GC exposing information to UE</w:t>
      </w:r>
      <w:bookmarkEnd w:id="2742"/>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77" type="#_x0000_t75" style="width:378pt;height:264pt" o:ole="">
            <v:imagedata r:id="rId118" o:title="" cropbottom="14559f" cropright="15565f"/>
          </v:shape>
          <o:OLEObject Type="Embed" ProgID="Visio.Drawing.15" ShapeID="_x0000_i1077" DrawAspect="Content" ObjectID="_1727873008" r:id="rId119"/>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0DE0FC93" w:rsidR="00B84A21" w:rsidRPr="00E525C6" w:rsidRDefault="00B84A21" w:rsidP="00B84A21">
      <w:pPr>
        <w:pStyle w:val="B1"/>
      </w:pPr>
      <w:r w:rsidRPr="00E525C6">
        <w:t>4.</w:t>
      </w:r>
      <w:r w:rsidRPr="00E525C6">
        <w:tab/>
        <w:t xml:space="preserve">The NWDAF collects input data and derives analytics output as </w:t>
      </w:r>
      <w:r w:rsidR="00C8558A" w:rsidRPr="00E525C6">
        <w:t>TS</w:t>
      </w:r>
      <w:r w:rsidR="00C8558A">
        <w:t> </w:t>
      </w:r>
      <w:r w:rsidR="00C8558A" w:rsidRPr="00E525C6">
        <w:t>23.288</w:t>
      </w:r>
      <w:r w:rsidR="00C8558A">
        <w:t> </w:t>
      </w:r>
      <w:r w:rsidR="00C8558A"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rFonts w:eastAsia="DengXian"/>
          <w:lang w:eastAsia="zh-CN"/>
        </w:rPr>
      </w:pPr>
      <w:bookmarkStart w:id="2743" w:name="_Toc117180558"/>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2743"/>
    </w:p>
    <w:p w14:paraId="113B69B5" w14:textId="77777777" w:rsidR="00B400E8" w:rsidRPr="00E525C6" w:rsidRDefault="00B400E8" w:rsidP="00B400E8">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p>
    <w:p w14:paraId="1FB5E254" w14:textId="77777777" w:rsidR="00B400E8" w:rsidRDefault="00B400E8" w:rsidP="00B400E8">
      <w:pPr>
        <w:pStyle w:val="TH"/>
      </w:pPr>
      <w:r w:rsidRPr="00F151F4">
        <w:object w:dxaOrig="10054" w:dyaOrig="9235" w14:anchorId="118DFAB7">
          <v:shape id="_x0000_i1078" type="#_x0000_t75" style="width:348.5pt;height:282pt" o:ole="">
            <v:imagedata r:id="rId120" o:title="" cropbottom="8047f"/>
          </v:shape>
          <o:OLEObject Type="Embed" ProgID="Visio.Drawing.11" ShapeID="_x0000_i1078" DrawAspect="Content" ObjectID="_1727873009" r:id="rId121"/>
        </w:object>
      </w:r>
    </w:p>
    <w:p w14:paraId="1FB8742E" w14:textId="77777777" w:rsidR="00B400E8" w:rsidRPr="00E525C6" w:rsidRDefault="00B400E8" w:rsidP="00B400E8">
      <w:pPr>
        <w:pStyle w:val="TF"/>
        <w:rPr>
          <w:lang w:eastAsia="zh-CN"/>
        </w:rPr>
      </w:pPr>
      <w:r w:rsidRPr="00E525C6">
        <w:t>Figure 6.29.2-</w:t>
      </w:r>
      <w:r>
        <w:rPr>
          <w:rFonts w:hint="eastAsia"/>
          <w:lang w:eastAsia="zh-CN"/>
        </w:rPr>
        <w:t>3</w:t>
      </w:r>
      <w:r w:rsidRPr="00E525C6">
        <w:t>: Procedures for 5GC exposing information to UE</w:t>
      </w:r>
      <w:r>
        <w:rPr>
          <w:rFonts w:hint="eastAsia"/>
          <w:lang w:eastAsia="zh-CN"/>
        </w:rPr>
        <w:t xml:space="preserve"> via UE policy</w:t>
      </w:r>
    </w:p>
    <w:p w14:paraId="0BB8CEDA" w14:textId="77777777" w:rsidR="00364F31" w:rsidRDefault="00364F31" w:rsidP="00364F31">
      <w:pPr>
        <w:pStyle w:val="B1"/>
        <w:rPr>
          <w:lang w:eastAsia="zh-CN"/>
        </w:rPr>
      </w:pPr>
      <w:r>
        <w:rPr>
          <w:lang w:eastAsia="zh-CN"/>
        </w:rPr>
        <w:t>1.</w:t>
      </w:r>
      <w:r>
        <w:rPr>
          <w:lang w:eastAsia="zh-CN"/>
        </w:rPr>
        <w:tab/>
        <w:t>The PCF sends an Analytics request/subscribe (Analytics ID = Service Experience, Target of Analytics Reporting = UE ID or UE Group ID or any UE, Analytics Filter Information (Application ID, S-NSSAI, DNN, Area of Interest, RAT type(s)), Analytics Reporting Information) to NWDAF by invoking a Nnwdaf_AnalyticsInfo_Request or a Nnwdaf_AnalyticsSubscription_Subscribe.</w:t>
      </w:r>
    </w:p>
    <w:p w14:paraId="3793A560" w14:textId="77777777" w:rsidR="00364F31" w:rsidRDefault="00364F31" w:rsidP="00364F31">
      <w:pPr>
        <w:pStyle w:val="B1"/>
        <w:rPr>
          <w:lang w:eastAsia="zh-CN"/>
        </w:rPr>
      </w:pPr>
      <w:r>
        <w:rPr>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p>
    <w:p w14:paraId="1DA34B5D" w14:textId="39C17136" w:rsidR="00B400E8" w:rsidRPr="00183E3B" w:rsidRDefault="00B400E8" w:rsidP="00B400E8">
      <w:pPr>
        <w:pStyle w:val="NO"/>
        <w:rPr>
          <w:lang w:eastAsia="zh-CN"/>
        </w:rPr>
      </w:pPr>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p>
    <w:p w14:paraId="6C82F827" w14:textId="25F3D333" w:rsidR="00364F31" w:rsidRDefault="00364F31" w:rsidP="00364F31">
      <w:pPr>
        <w:pStyle w:val="B1"/>
        <w:rPr>
          <w:lang w:eastAsia="zh-CN"/>
        </w:rPr>
      </w:pPr>
      <w:r>
        <w:rPr>
          <w:lang w:eastAsia="zh-CN"/>
        </w:rPr>
        <w:t>2.</w:t>
      </w:r>
      <w:r>
        <w:rPr>
          <w:lang w:eastAsia="zh-CN"/>
        </w:rPr>
        <w:tab/>
        <w:t xml:space="preserve">NWDAF collects network data or service data from the UE, 5GC NF(s) (including the AF) and the OAM as specified in </w:t>
      </w:r>
      <w:r w:rsidR="00C8558A">
        <w:rPr>
          <w:lang w:eastAsia="zh-CN"/>
        </w:rPr>
        <w:t>TS 23.288 [</w:t>
      </w:r>
      <w:r>
        <w:rPr>
          <w:lang w:eastAsia="zh-CN"/>
        </w:rPr>
        <w:t>6].</w:t>
      </w:r>
    </w:p>
    <w:p w14:paraId="6DF705D0" w14:textId="1FAD0C2A" w:rsidR="00364F31" w:rsidRDefault="00364F31" w:rsidP="00364F31">
      <w:pPr>
        <w:pStyle w:val="B1"/>
        <w:rPr>
          <w:lang w:eastAsia="zh-CN"/>
        </w:rPr>
      </w:pPr>
      <w:r>
        <w:rPr>
          <w:lang w:eastAsia="zh-CN"/>
        </w:rPr>
        <w:tab/>
        <w:t xml:space="preserve">In addition to the existing input data as defined in </w:t>
      </w:r>
      <w:r w:rsidR="00C8558A">
        <w:rPr>
          <w:lang w:eastAsia="zh-CN"/>
        </w:rPr>
        <w:t>TS 23.288 [</w:t>
      </w:r>
      <w:r>
        <w:rPr>
          <w:lang w:eastAsia="zh-CN"/>
        </w:rPr>
        <w:t>6] for Service Experience analytics, the input data also includes AI information of the UE, which describes the Application AI/ML operation in the UE per application (e.g. whether AI/ML operation is enabled or not for the application, the Application AI/ML operation type) and can be collected from UE applications via the AF.</w:t>
      </w:r>
    </w:p>
    <w:p w14:paraId="77E2CC77" w14:textId="77777777" w:rsidR="00364F31" w:rsidRDefault="00364F31" w:rsidP="00364F31">
      <w:pPr>
        <w:pStyle w:val="B1"/>
        <w:rPr>
          <w:lang w:eastAsia="zh-CN"/>
        </w:rPr>
      </w:pPr>
      <w:r>
        <w:rPr>
          <w:lang w:eastAsia="zh-CN"/>
        </w:rPr>
        <w:t>3.</w:t>
      </w:r>
      <w:r>
        <w:rPr>
          <w:lang w:eastAsia="zh-CN"/>
        </w:rPr>
        <w:tab/>
        <w:t>Using these input data, the NWDAF derives the service experience analytics for the application.</w:t>
      </w:r>
    </w:p>
    <w:p w14:paraId="52C8A261" w14:textId="77777777" w:rsidR="00364F31" w:rsidRDefault="00364F31" w:rsidP="00364F31">
      <w:pPr>
        <w:pStyle w:val="B1"/>
        <w:rPr>
          <w:lang w:eastAsia="zh-CN"/>
        </w:rPr>
      </w:pPr>
      <w:r>
        <w:rPr>
          <w:lang w:eastAsia="zh-CN"/>
        </w:rPr>
        <w:t>4.</w:t>
      </w:r>
      <w:r>
        <w:rPr>
          <w:lang w:eastAsia="zh-CN"/>
        </w:rPr>
        <w:tab/>
        <w:t>The NWDAF provides the analytics information of the observed Service Experience to the PCF by means of either Nnwdaf_AnalyticsInfo_Request response or Nnwdaf_AnalyticsSubscription_Notify, depending on the service used in step 1.</w:t>
      </w:r>
    </w:p>
    <w:p w14:paraId="26A0C59B" w14:textId="5EFEF83A" w:rsidR="00364F31" w:rsidRDefault="00364F31" w:rsidP="00364F31">
      <w:pPr>
        <w:pStyle w:val="B1"/>
        <w:rPr>
          <w:lang w:eastAsia="zh-CN"/>
        </w:rPr>
      </w:pPr>
      <w:r>
        <w:rPr>
          <w:lang w:eastAsia="zh-CN"/>
        </w:rPr>
        <w:tab/>
        <w:t xml:space="preserve">In addition to the existing output analytics as defined in </w:t>
      </w:r>
      <w:r w:rsidR="00C8558A">
        <w:rPr>
          <w:lang w:eastAsia="zh-CN"/>
        </w:rPr>
        <w:t>TS 23.288 [</w:t>
      </w:r>
      <w:r>
        <w:rPr>
          <w:lang w:eastAsia="zh-CN"/>
        </w:rPr>
        <w:t>6]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p>
    <w:p w14:paraId="2711ACF7" w14:textId="77777777" w:rsidR="00364F31" w:rsidRDefault="00364F31" w:rsidP="00364F31">
      <w:pPr>
        <w:pStyle w:val="B1"/>
        <w:rPr>
          <w:lang w:eastAsia="zh-CN"/>
        </w:rPr>
      </w:pPr>
      <w:r>
        <w:rPr>
          <w:lang w:eastAsia="zh-CN"/>
        </w:rPr>
        <w:t>5.</w:t>
      </w:r>
      <w:r>
        <w:rPr>
          <w:lang w:eastAsia="zh-CN"/>
        </w:rPr>
        <w:tab/>
        <w:t>The PCF decides on UE policy with regards to the Application AI/ML operations, based on AF request and/or the output analytics if available, which may include:</w:t>
      </w:r>
    </w:p>
    <w:p w14:paraId="7F48B0EA" w14:textId="77777777" w:rsidR="00B400E8" w:rsidRDefault="00B400E8" w:rsidP="00B400E8">
      <w:pPr>
        <w:pStyle w:val="B2"/>
        <w:rPr>
          <w:lang w:eastAsia="zh-CN"/>
        </w:rPr>
      </w:pPr>
      <w:r>
        <w:rPr>
          <w:rFonts w:hint="eastAsia"/>
          <w:lang w:eastAsia="zh-CN"/>
        </w:rPr>
        <w:lastRenderedPageBreak/>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p>
    <w:p w14:paraId="22B800EA"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operation(s) is/are recommended for the application(s) in the UE.</w:t>
      </w:r>
    </w:p>
    <w:p w14:paraId="0807C6E3"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 type(s) is/are recommended for the application(s) in the UE.</w:t>
      </w:r>
    </w:p>
    <w:p w14:paraId="2D659695" w14:textId="77777777" w:rsidR="00B400E8" w:rsidRPr="00183E3B" w:rsidRDefault="00B400E8" w:rsidP="00B400E8">
      <w:pPr>
        <w:pStyle w:val="NO"/>
        <w:rPr>
          <w:lang w:eastAsia="zh-CN"/>
        </w:rPr>
      </w:pPr>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p>
    <w:p w14:paraId="2D4E9ABC" w14:textId="77777777" w:rsidR="00B400E8" w:rsidRDefault="00B400E8" w:rsidP="00B400E8">
      <w:pPr>
        <w:pStyle w:val="NO"/>
        <w:rPr>
          <w:lang w:eastAsia="zh-CN"/>
        </w:rPr>
      </w:pPr>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p>
    <w:p w14:paraId="3B92F883" w14:textId="6ED9BC67" w:rsidR="00B400E8" w:rsidRPr="00EC60E0" w:rsidRDefault="00B400E8" w:rsidP="00B400E8">
      <w:pPr>
        <w:pStyle w:val="EditorsNote"/>
        <w:rPr>
          <w:lang w:eastAsia="zh-CN"/>
        </w:rPr>
      </w:pPr>
      <w:r>
        <w:rPr>
          <w:rFonts w:hint="eastAsia"/>
          <w:lang w:eastAsia="zh-CN"/>
        </w:rPr>
        <w:t>Editor</w:t>
      </w:r>
      <w:r w:rsidR="00DA6550">
        <w:rPr>
          <w:lang w:eastAsia="zh-CN"/>
        </w:rPr>
        <w:t>'</w:t>
      </w:r>
      <w:r>
        <w:rPr>
          <w:rFonts w:hint="eastAsia"/>
          <w:lang w:eastAsia="zh-CN"/>
        </w:rPr>
        <w:t>s note:</w:t>
      </w:r>
      <w:r>
        <w:rPr>
          <w:rFonts w:hint="eastAsia"/>
          <w:lang w:eastAsia="zh-CN"/>
        </w:rPr>
        <w:tab/>
        <w:t>How the parameters are passed to UE application layer is FFS. The exact parameters are to be decided during conclusion.</w:t>
      </w:r>
    </w:p>
    <w:p w14:paraId="5F6637C5" w14:textId="77777777" w:rsidR="00364F31" w:rsidRDefault="00364F31" w:rsidP="00364F31">
      <w:pPr>
        <w:pStyle w:val="B1"/>
      </w:pPr>
      <w:r>
        <w:t>6.</w:t>
      </w:r>
      <w:r>
        <w:tab/>
        <w:t>The PCF delivers the UE policy to the UE via the AMF.</w:t>
      </w:r>
    </w:p>
    <w:p w14:paraId="2B9F2C22" w14:textId="77777777" w:rsidR="00364F31" w:rsidRDefault="00364F31" w:rsidP="00364F31">
      <w:pPr>
        <w:pStyle w:val="B1"/>
      </w:pPr>
      <w:r>
        <w:t>7.</w:t>
      </w:r>
      <w:r>
        <w:tab/>
        <w:t>The UE applies the UE policy received in step 5, i.e. performing Application AI/ML operation(s) for the application(s) accordingly.</w:t>
      </w:r>
    </w:p>
    <w:p w14:paraId="1F2EC524" w14:textId="0574D9FD" w:rsidR="00B84A21" w:rsidRPr="00E525C6" w:rsidRDefault="00B84A21" w:rsidP="00B84A21">
      <w:pPr>
        <w:pStyle w:val="Heading3"/>
        <w:rPr>
          <w:rFonts w:eastAsia="DengXian"/>
        </w:rPr>
      </w:pPr>
      <w:bookmarkStart w:id="2744" w:name="_Toc117180559"/>
      <w:r w:rsidRPr="00E525C6">
        <w:rPr>
          <w:rFonts w:eastAsia="SimSun"/>
        </w:rPr>
        <w:t>6.29.</w:t>
      </w:r>
      <w:r w:rsidRPr="00E525C6">
        <w:t>3</w:t>
      </w:r>
      <w:r w:rsidRPr="00E525C6">
        <w:tab/>
        <w:t>Impacts on Existing Nodes and Functionality</w:t>
      </w:r>
      <w:bookmarkEnd w:id="2744"/>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pPr>
      <w:r w:rsidRPr="00E525C6">
        <w:t>-</w:t>
      </w:r>
      <w:r w:rsidRPr="00E525C6">
        <w:tab/>
        <w:t>Support on receiving AI/ML service notification from 5GC via NAS.</w:t>
      </w:r>
    </w:p>
    <w:p w14:paraId="45A25903" w14:textId="77777777" w:rsidR="00B400E8" w:rsidRDefault="00B400E8" w:rsidP="00B400E8">
      <w:pPr>
        <w:pStyle w:val="B1"/>
        <w:rPr>
          <w:lang w:eastAsia="zh-CN"/>
        </w:rPr>
      </w:pPr>
      <w:r w:rsidRPr="00E525C6">
        <w:t>-</w:t>
      </w:r>
      <w:r w:rsidRPr="00E525C6">
        <w:tab/>
        <w:t xml:space="preserve">Support </w:t>
      </w:r>
      <w:r>
        <w:rPr>
          <w:rFonts w:hint="eastAsia"/>
        </w:rPr>
        <w:t>performing Application AI/ML operations based on the relevant UE policy</w:t>
      </w:r>
      <w:r w:rsidRPr="00E525C6">
        <w:t>.</w:t>
      </w:r>
    </w:p>
    <w:p w14:paraId="003D9472" w14:textId="77777777" w:rsidR="00B400E8" w:rsidRDefault="00B400E8" w:rsidP="00B400E8">
      <w:pPr>
        <w:rPr>
          <w:noProof/>
          <w:lang w:eastAsia="zh-CN"/>
        </w:rPr>
      </w:pPr>
      <w:r>
        <w:rPr>
          <w:rFonts w:hint="eastAsia"/>
          <w:noProof/>
          <w:lang w:eastAsia="zh-CN"/>
        </w:rPr>
        <w:t>PCF:</w:t>
      </w:r>
    </w:p>
    <w:p w14:paraId="55749069" w14:textId="77777777" w:rsidR="00B400E8" w:rsidRDefault="00B400E8" w:rsidP="00B400E8">
      <w:pPr>
        <w:pStyle w:val="B1"/>
        <w:rPr>
          <w:lang w:eastAsia="zh-CN"/>
        </w:rPr>
      </w:pPr>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p>
    <w:p w14:paraId="73D4F26C" w14:textId="77777777" w:rsidR="00B400E8" w:rsidRDefault="00B400E8" w:rsidP="00B400E8">
      <w:pPr>
        <w:rPr>
          <w:noProof/>
          <w:lang w:eastAsia="zh-CN"/>
        </w:rPr>
      </w:pPr>
      <w:r>
        <w:rPr>
          <w:rFonts w:hint="eastAsia"/>
          <w:noProof/>
          <w:lang w:eastAsia="zh-CN"/>
        </w:rPr>
        <w:t>NWDAF:</w:t>
      </w:r>
    </w:p>
    <w:p w14:paraId="4B64FF23" w14:textId="77777777" w:rsidR="00B400E8" w:rsidRPr="00736DB9" w:rsidRDefault="00B400E8" w:rsidP="00B400E8">
      <w:pPr>
        <w:pStyle w:val="B1"/>
        <w:rPr>
          <w:lang w:eastAsia="zh-CN"/>
        </w:rPr>
      </w:pPr>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2745" w:name="_Toc117180560"/>
      <w:r w:rsidRPr="00E525C6">
        <w:lastRenderedPageBreak/>
        <w:t>6.30</w:t>
      </w:r>
      <w:r w:rsidRPr="00E525C6">
        <w:tab/>
        <w:t>Solution #30: AI/ML Translator (AI/ML-T) for 5GC Information Exposure to UE</w:t>
      </w:r>
      <w:bookmarkEnd w:id="2745"/>
    </w:p>
    <w:p w14:paraId="7F70C666" w14:textId="148478A1" w:rsidR="00D26FBD" w:rsidRPr="00E525C6" w:rsidRDefault="00D26FBD" w:rsidP="00D26FBD">
      <w:pPr>
        <w:pStyle w:val="Heading3"/>
      </w:pPr>
      <w:bookmarkStart w:id="2746" w:name="_Toc117180561"/>
      <w:r w:rsidRPr="00E525C6">
        <w:t>6.</w:t>
      </w:r>
      <w:r w:rsidR="009544BF" w:rsidRPr="00E525C6">
        <w:t>30</w:t>
      </w:r>
      <w:r w:rsidRPr="00E525C6">
        <w:t>.1</w:t>
      </w:r>
      <w:r w:rsidRPr="00E525C6">
        <w:tab/>
        <w:t>Description</w:t>
      </w:r>
      <w:bookmarkEnd w:id="2746"/>
    </w:p>
    <w:p w14:paraId="34847025" w14:textId="4C27831F" w:rsidR="009544BF" w:rsidRPr="00E525C6" w:rsidRDefault="009544BF" w:rsidP="009544BF">
      <w:r w:rsidRPr="00E525C6">
        <w:t>Key Issue #2: 5GC information exposure to UE is to study whether and how to enhance the 5GC to expose information to the UE to facilitate its Application AI/ML operation (e.g</w:t>
      </w:r>
      <w:r w:rsidR="00567B43" w:rsidRPr="00E525C6">
        <w:t>.</w:t>
      </w:r>
      <w:ins w:id="2747" w:author="S2-2209914" w:date="2022-10-19T13:54:00Z">
        <w:r w:rsidR="007E7168">
          <w:t>,</w:t>
        </w:r>
      </w:ins>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723218A8" w:rsidR="00B84A21" w:rsidRPr="00E525C6" w:rsidRDefault="00B84A21" w:rsidP="00B84A21">
      <w:r w:rsidRPr="00E525C6">
        <w:t xml:space="preserve">To solve the above problems, an AI/ML translator (AIML-T) is proposed. The AIML-T is responsible for translating (mapping) the Application layer AI/ML related </w:t>
      </w:r>
      <w:ins w:id="2748" w:author="S2-2209914" w:date="2022-10-19T13:55:00Z">
        <w:r w:rsidR="007E7168">
          <w:t xml:space="preserve">assistance </w:t>
        </w:r>
      </w:ins>
      <w:r w:rsidRPr="00E525C6">
        <w:t xml:space="preserve">requests received from UE(s) to the </w:t>
      </w:r>
      <w:ins w:id="2749" w:author="S2-2209914" w:date="2022-10-19T13:55:00Z">
        <w:r w:rsidR="007E7168">
          <w:t xml:space="preserve">analytics </w:t>
        </w:r>
      </w:ins>
      <w:r w:rsidRPr="00E525C6">
        <w:t xml:space="preserve">requests for 5GC (i.e. from </w:t>
      </w:r>
      <w:del w:id="2750" w:author="S2-2209914" w:date="2022-10-19T13:56:00Z">
        <w:r w:rsidRPr="00E525C6" w:rsidDel="007E7168">
          <w:delText>AI/ML</w:delText>
        </w:r>
      </w:del>
      <w:ins w:id="2751" w:author="S2-2209914" w:date="2022-10-19T13:56:00Z">
        <w:r w:rsidR="007E7168">
          <w:t>assistance</w:t>
        </w:r>
      </w:ins>
      <w:r w:rsidRPr="00E525C6">
        <w:t xml:space="preserve"> request to </w:t>
      </w:r>
      <w:del w:id="2752" w:author="S2-2209914" w:date="2022-10-19T13:56:00Z">
        <w:r w:rsidRPr="00E525C6" w:rsidDel="007E7168">
          <w:delText xml:space="preserve">5GC </w:delText>
        </w:r>
      </w:del>
      <w:ins w:id="2753" w:author="S2-2209914" w:date="2022-10-19T13:56:00Z">
        <w:r w:rsidR="007E7168">
          <w:t>analytics</w:t>
        </w:r>
        <w:r w:rsidR="007E7168" w:rsidRPr="00E525C6">
          <w:t xml:space="preserve"> </w:t>
        </w:r>
      </w:ins>
      <w:r w:rsidRPr="00E525C6">
        <w:t>request</w:t>
      </w:r>
      <w:ins w:id="2754" w:author="S2-2209914" w:date="2022-10-19T13:56:00Z">
        <w:r w:rsidR="007E7168">
          <w:t xml:space="preserve"> to 5GC</w:t>
        </w:r>
      </w:ins>
      <w:r w:rsidRPr="00E525C6">
        <w:t>), and converting the information or analytics produced at 5GC to AI/ML assistance information for UE(s) (i.e. from 5GC information/analytics to AI/ML assistance information).</w:t>
      </w:r>
    </w:p>
    <w:p w14:paraId="48F1A3C9" w14:textId="5729E324" w:rsidR="00B84A21" w:rsidRPr="00E525C6" w:rsidRDefault="00B84A21" w:rsidP="00B84A21">
      <w:r w:rsidRPr="00E525C6">
        <w:t xml:space="preserve">The AI/ML translator could be integrated into </w:t>
      </w:r>
      <w:ins w:id="2755" w:author="S2-2209914" w:date="2022-10-19T13:56:00Z">
        <w:r w:rsidR="007E7168">
          <w:t>IEAF</w:t>
        </w:r>
        <w:r w:rsidR="007E7168" w:rsidRPr="00E525C6">
          <w:t xml:space="preserve"> </w:t>
        </w:r>
      </w:ins>
      <w:del w:id="2756" w:author="S2-2209914" w:date="2022-10-19T13:56:00Z">
        <w:r w:rsidRPr="00E525C6" w:rsidDel="007E7168">
          <w:delText xml:space="preserve">DCAF </w:delText>
        </w:r>
      </w:del>
      <w:r w:rsidRPr="00E525C6">
        <w:t xml:space="preserve">or AF. The </w:t>
      </w:r>
      <w:ins w:id="2757" w:author="S2-2209914" w:date="2022-10-19T13:56:00Z">
        <w:r w:rsidR="007E7168">
          <w:t>IEAF</w:t>
        </w:r>
        <w:r w:rsidR="007E7168" w:rsidRPr="00E525C6">
          <w:t xml:space="preserve"> </w:t>
        </w:r>
      </w:ins>
      <w:del w:id="2758" w:author="S2-2209914" w:date="2022-10-19T13:56:00Z">
        <w:r w:rsidRPr="00E525C6" w:rsidDel="007E7168">
          <w:delText xml:space="preserve">DCAF </w:delText>
        </w:r>
      </w:del>
      <w:r w:rsidRPr="00E525C6">
        <w:t xml:space="preserve">or AF is responsible for receiving the requirements from UE(s), and for exposure the required assistance information to the UE(s) to assist its local Application layer AI/ML operations. If the </w:t>
      </w:r>
      <w:ins w:id="2759" w:author="S2-2209914" w:date="2022-10-19T13:56:00Z">
        <w:r w:rsidR="007E7168">
          <w:t>IEAF</w:t>
        </w:r>
        <w:r w:rsidR="007E7168" w:rsidRPr="00E525C6">
          <w:t xml:space="preserve"> </w:t>
        </w:r>
      </w:ins>
      <w:del w:id="2760" w:author="S2-2209914" w:date="2022-10-19T13:56:00Z">
        <w:r w:rsidRPr="00E525C6" w:rsidDel="007E7168">
          <w:delText xml:space="preserve">DCAF </w:delText>
        </w:r>
      </w:del>
      <w:r w:rsidRPr="00E525C6">
        <w:t xml:space="preserve">or AF is in trusted domain, it interacts with the NFs in 5GC directly. If the </w:t>
      </w:r>
      <w:del w:id="2761" w:author="S2-2209914" w:date="2022-10-19T13:57:00Z">
        <w:r w:rsidRPr="00E525C6" w:rsidDel="007E7168">
          <w:delText xml:space="preserve">DCAF or </w:delText>
        </w:r>
      </w:del>
      <w:r w:rsidRPr="00E525C6">
        <w:t>AF is in untrust</w:t>
      </w:r>
      <w:ins w:id="2762" w:author="Rapporteur" w:date="2022-10-19T13:57:00Z">
        <w:r w:rsidR="007E7168">
          <w:t>ed</w:t>
        </w:r>
      </w:ins>
      <w:r w:rsidRPr="00E525C6">
        <w:t xml:space="preserve"> domain, it interacts with the NFs in 5GC via NEF. Alternatively, the AIML-T can be placed in NEF.</w:t>
      </w:r>
    </w:p>
    <w:p w14:paraId="4C45A9BA" w14:textId="7D3012B3" w:rsidR="009544BF" w:rsidRPr="00E525C6" w:rsidRDefault="009544BF" w:rsidP="00B84A21">
      <w:pPr>
        <w:pStyle w:val="TH"/>
      </w:pPr>
      <w:del w:id="2763" w:author="S2-2209914" w:date="2022-10-19T13:57:00Z">
        <w:r w:rsidRPr="00E525C6" w:rsidDel="007E7168">
          <w:object w:dxaOrig="8291" w:dyaOrig="2341" w14:anchorId="120BBE23">
            <v:shape id="_x0000_i1079" type="#_x0000_t75" style="width:414.5pt;height:120pt" o:ole="">
              <v:imagedata r:id="rId122" o:title=""/>
            </v:shape>
            <o:OLEObject Type="Embed" ProgID="Visio.Drawing.15" ShapeID="_x0000_i1079" DrawAspect="Content" ObjectID="_1727873010" r:id="rId123"/>
          </w:object>
        </w:r>
      </w:del>
    </w:p>
    <w:p w14:paraId="384A4C5F" w14:textId="3933FD8A" w:rsidR="007E7168" w:rsidRDefault="007E7168" w:rsidP="00B84A21">
      <w:pPr>
        <w:pStyle w:val="TF"/>
        <w:rPr>
          <w:ins w:id="2764" w:author="S2-2209914" w:date="2022-10-19T13:57:00Z"/>
        </w:rPr>
      </w:pPr>
      <w:ins w:id="2765" w:author="S2-2209914" w:date="2022-10-19T13:57:00Z">
        <w:r>
          <w:object w:dxaOrig="8291" w:dyaOrig="2341" w14:anchorId="1560AF5B">
            <v:shape id="_x0000_i1080" type="#_x0000_t75" style="width:414pt;height:118pt" o:ole="">
              <v:imagedata r:id="rId124" o:title=""/>
            </v:shape>
            <o:OLEObject Type="Embed" ProgID="Visio.Drawing.15" ShapeID="_x0000_i1080" DrawAspect="Content" ObjectID="_1727873011" r:id="rId125"/>
          </w:object>
        </w:r>
      </w:ins>
    </w:p>
    <w:p w14:paraId="278D2C1F" w14:textId="23DE5E4F" w:rsidR="009544BF" w:rsidRPr="00E525C6" w:rsidRDefault="009544BF" w:rsidP="00B84A21">
      <w:pPr>
        <w:pStyle w:val="TF"/>
      </w:pPr>
      <w:r w:rsidRPr="00E525C6">
        <w:t>Figure 6.30.1-1: AIML-T integrated into DCAF or AF or NEF</w:t>
      </w:r>
    </w:p>
    <w:p w14:paraId="14D93B41" w14:textId="7101B968" w:rsidR="00B84A21" w:rsidRPr="00E525C6" w:rsidRDefault="00B84A21" w:rsidP="00B84A21">
      <w:pPr>
        <w:rPr>
          <w:lang w:eastAsia="zh-CN"/>
        </w:rPr>
      </w:pPr>
      <w:r w:rsidRPr="00E525C6">
        <w:rPr>
          <w:lang w:eastAsia="zh-CN"/>
        </w:rPr>
        <w:t xml:space="preserve">Figure 6.30.1-1 shows the AIML-T integrated into </w:t>
      </w:r>
      <w:ins w:id="2766" w:author="S2-2209914" w:date="2022-10-19T13:57:00Z">
        <w:r w:rsidR="007E7168">
          <w:rPr>
            <w:lang w:eastAsia="zh-CN"/>
          </w:rPr>
          <w:t>IEAF</w:t>
        </w:r>
        <w:r w:rsidR="007E7168" w:rsidRPr="00E525C6">
          <w:rPr>
            <w:lang w:eastAsia="zh-CN"/>
          </w:rPr>
          <w:t xml:space="preserve"> </w:t>
        </w:r>
      </w:ins>
      <w:del w:id="2767" w:author="S2-2209914" w:date="2022-10-19T13:57:00Z">
        <w:r w:rsidRPr="00E525C6" w:rsidDel="007E7168">
          <w:rPr>
            <w:lang w:eastAsia="zh-CN"/>
          </w:rPr>
          <w:delText xml:space="preserve">DCAF </w:delText>
        </w:r>
      </w:del>
      <w:r w:rsidRPr="00E525C6">
        <w:rPr>
          <w:lang w:eastAsia="zh-CN"/>
        </w:rPr>
        <w:t xml:space="preserve">or AF or NEF. The </w:t>
      </w:r>
      <w:del w:id="2768" w:author="S2-2209914" w:date="2022-10-19T13:58:00Z">
        <w:r w:rsidRPr="00E525C6" w:rsidDel="007E7168">
          <w:rPr>
            <w:lang w:eastAsia="zh-CN"/>
          </w:rPr>
          <w:delText>AI/ML</w:delText>
        </w:r>
      </w:del>
      <w:ins w:id="2769" w:author="S2-2209914" w:date="2022-10-19T13:58:00Z">
        <w:r w:rsidR="007E7168">
          <w:rPr>
            <w:lang w:eastAsia="zh-CN"/>
          </w:rPr>
          <w:t>assistance</w:t>
        </w:r>
      </w:ins>
      <w:r w:rsidRPr="00E525C6">
        <w:rPr>
          <w:lang w:eastAsia="zh-CN"/>
        </w:rPr>
        <w:t xml:space="preserve"> requests from UE(s) could be obtained and processed by the integrated AI/ML-T at the </w:t>
      </w:r>
      <w:ins w:id="2770" w:author="S2-2209914" w:date="2022-10-19T13:58:00Z">
        <w:r w:rsidR="007E7168">
          <w:rPr>
            <w:lang w:eastAsia="zh-CN"/>
          </w:rPr>
          <w:t>IEAF</w:t>
        </w:r>
        <w:r w:rsidR="007E7168" w:rsidRPr="00E525C6">
          <w:rPr>
            <w:lang w:eastAsia="zh-CN"/>
          </w:rPr>
          <w:t xml:space="preserve"> </w:t>
        </w:r>
      </w:ins>
      <w:del w:id="2771" w:author="S2-2209914" w:date="2022-10-19T13:58:00Z">
        <w:r w:rsidRPr="00E525C6" w:rsidDel="007E7168">
          <w:rPr>
            <w:lang w:eastAsia="zh-CN"/>
          </w:rPr>
          <w:delText xml:space="preserve">DCAF </w:delText>
        </w:r>
      </w:del>
      <w:r w:rsidRPr="00E525C6">
        <w:rPr>
          <w:lang w:eastAsia="zh-CN"/>
        </w:rPr>
        <w:t>or AF or NEF.</w:t>
      </w:r>
    </w:p>
    <w:p w14:paraId="73D00E01" w14:textId="2F112438" w:rsidR="00B84A21" w:rsidRDefault="00B84A21" w:rsidP="00B84A21">
      <w:pPr>
        <w:rPr>
          <w:ins w:id="2772" w:author="S2-2209914" w:date="2022-10-19T13:59:00Z"/>
          <w:lang w:eastAsia="zh-CN"/>
        </w:rPr>
      </w:pPr>
      <w:r w:rsidRPr="00E525C6">
        <w:rPr>
          <w:lang w:eastAsia="zh-CN"/>
        </w:rPr>
        <w:t xml:space="preserve">After the </w:t>
      </w:r>
      <w:del w:id="2773" w:author="S2-2209914" w:date="2022-10-19T13:58:00Z">
        <w:r w:rsidRPr="00E525C6" w:rsidDel="007E7168">
          <w:rPr>
            <w:lang w:eastAsia="zh-CN"/>
          </w:rPr>
          <w:delText>AI/ML</w:delText>
        </w:r>
      </w:del>
      <w:ins w:id="2774" w:author="S2-2209914" w:date="2022-10-19T13:58:00Z">
        <w:r w:rsidR="007E7168">
          <w:rPr>
            <w:lang w:eastAsia="zh-CN"/>
          </w:rPr>
          <w:t>assistance</w:t>
        </w:r>
      </w:ins>
      <w:r w:rsidRPr="00E525C6">
        <w:rPr>
          <w:lang w:eastAsia="zh-CN"/>
        </w:rPr>
        <w:t xml:space="preserve"> request is translated (mapped) to 5GC request at the AIML-T, the </w:t>
      </w:r>
      <w:ins w:id="2775" w:author="S2-2209914" w:date="2022-10-19T13:58:00Z">
        <w:r w:rsidR="007E7168">
          <w:rPr>
            <w:lang w:eastAsia="zh-CN"/>
          </w:rPr>
          <w:t>IEAF</w:t>
        </w:r>
        <w:r w:rsidR="007E7168" w:rsidRPr="00E525C6">
          <w:rPr>
            <w:lang w:eastAsia="zh-CN"/>
          </w:rPr>
          <w:t xml:space="preserve"> </w:t>
        </w:r>
      </w:ins>
      <w:del w:id="2776" w:author="S2-2209914" w:date="2022-10-19T13:58:00Z">
        <w:r w:rsidRPr="00E525C6" w:rsidDel="007E7168">
          <w:rPr>
            <w:lang w:eastAsia="zh-CN"/>
          </w:rPr>
          <w:delText xml:space="preserve">DCAF </w:delText>
        </w:r>
      </w:del>
      <w:r w:rsidRPr="00E525C6">
        <w:rPr>
          <w:lang w:eastAsia="zh-CN"/>
        </w:rPr>
        <w:t xml:space="preserve">or AF (or via NEF) sends request or subscribes to the other NFs (e.g. NWDAF, etc.) in 5GC for analytics and/or information. The integrated AIML-T at the </w:t>
      </w:r>
      <w:ins w:id="2777" w:author="S2-2209914" w:date="2022-10-19T13:58:00Z">
        <w:r w:rsidR="007E7168">
          <w:rPr>
            <w:lang w:eastAsia="zh-CN"/>
          </w:rPr>
          <w:t>IEAF</w:t>
        </w:r>
        <w:r w:rsidR="007E7168" w:rsidRPr="00E525C6">
          <w:rPr>
            <w:lang w:eastAsia="zh-CN"/>
          </w:rPr>
          <w:t xml:space="preserve"> </w:t>
        </w:r>
      </w:ins>
      <w:del w:id="2778" w:author="S2-2209914" w:date="2022-10-19T13:58:00Z">
        <w:r w:rsidRPr="00E525C6" w:rsidDel="007E7168">
          <w:rPr>
            <w:lang w:eastAsia="zh-CN"/>
          </w:rPr>
          <w:delText xml:space="preserve">DCAF </w:delText>
        </w:r>
      </w:del>
      <w:r w:rsidRPr="00E525C6">
        <w:rPr>
          <w:lang w:eastAsia="zh-CN"/>
        </w:rPr>
        <w:t xml:space="preserve">or AF (or NEF) processes the received analytics and information, converts them into AI/ML assistance information required by UE(s). After the converting is completed, the </w:t>
      </w:r>
      <w:ins w:id="2779" w:author="S2-2209914" w:date="2022-10-19T13:58:00Z">
        <w:r w:rsidR="007E7168">
          <w:rPr>
            <w:lang w:eastAsia="zh-CN"/>
          </w:rPr>
          <w:t>IEAF</w:t>
        </w:r>
        <w:r w:rsidR="007E7168" w:rsidRPr="00E525C6">
          <w:rPr>
            <w:lang w:eastAsia="zh-CN"/>
          </w:rPr>
          <w:t xml:space="preserve"> </w:t>
        </w:r>
      </w:ins>
      <w:del w:id="2780" w:author="S2-2209914" w:date="2022-10-19T13:58:00Z">
        <w:r w:rsidRPr="00E525C6" w:rsidDel="007E7168">
          <w:rPr>
            <w:lang w:eastAsia="zh-CN"/>
          </w:rPr>
          <w:delText xml:space="preserve">DCAF </w:delText>
        </w:r>
      </w:del>
      <w:r w:rsidRPr="00E525C6">
        <w:rPr>
          <w:lang w:eastAsia="zh-CN"/>
        </w:rPr>
        <w:t>or AF responses or notifies to the UE(s) with its required assistance information. Based on the AI/ML assistance information, the UE(s) make decision and performs corresponding AI/ML operations.</w:t>
      </w:r>
    </w:p>
    <w:p w14:paraId="093EC32F" w14:textId="77777777" w:rsidR="007E7168" w:rsidRPr="00E525C6" w:rsidDel="00BE696B" w:rsidRDefault="007E7168">
      <w:pPr>
        <w:pStyle w:val="NO"/>
        <w:rPr>
          <w:ins w:id="2781" w:author="S2-2209914" w:date="2022-10-19T13:59:00Z"/>
          <w:del w:id="2782" w:author="Ericsson" w:date="2022-10-17T19:00:00Z"/>
          <w:lang w:eastAsia="zh-CN"/>
        </w:rPr>
        <w:pPrChange w:id="2783" w:author="S2-2209914" w:date="2022-10-19T13:59:00Z">
          <w:pPr/>
        </w:pPrChange>
      </w:pPr>
      <w:ins w:id="2784" w:author="S2-2209914" w:date="2022-10-19T13:59:00Z">
        <w:r w:rsidRPr="00BE696B">
          <w:rPr>
            <w:lang w:eastAsia="zh-CN"/>
          </w:rPr>
          <w:lastRenderedPageBreak/>
          <w:t xml:space="preserve">NOTE:  </w:t>
        </w:r>
        <w:r w:rsidRPr="00BE696B">
          <w:rPr>
            <w:lang w:eastAsia="zh-CN"/>
          </w:rPr>
          <w:tab/>
          <w:t>If AIML-T is integrated into AF or NEF, how AF exposes the 5GC information to the UE is outside the scope of 3GPP. If AIML-T is integrated with IEAF, then this solution can be merged into Solution#2.</w:t>
        </w:r>
      </w:ins>
    </w:p>
    <w:p w14:paraId="7C454A42" w14:textId="77777777" w:rsidR="007E7168" w:rsidRPr="00E525C6" w:rsidRDefault="007E7168" w:rsidP="00B84A21">
      <w:pPr>
        <w:rPr>
          <w:lang w:eastAsia="zh-CN"/>
        </w:rPr>
      </w:pPr>
    </w:p>
    <w:p w14:paraId="486055F2" w14:textId="6A1CA8EE" w:rsidR="009544BF" w:rsidRPr="00E525C6" w:rsidRDefault="009544BF" w:rsidP="009544BF">
      <w:pPr>
        <w:pStyle w:val="Heading3"/>
      </w:pPr>
      <w:bookmarkStart w:id="2785" w:name="_Toc97546139"/>
      <w:bookmarkStart w:id="2786" w:name="_Toc117180562"/>
      <w:r w:rsidRPr="00E525C6">
        <w:t>6.30.2</w:t>
      </w:r>
      <w:r w:rsidRPr="00E525C6">
        <w:tab/>
        <w:t>Procedures</w:t>
      </w:r>
      <w:bookmarkEnd w:id="2785"/>
      <w:bookmarkEnd w:id="2786"/>
    </w:p>
    <w:p w14:paraId="25B2ACC4" w14:textId="1E15CB7B" w:rsidR="009544BF" w:rsidRPr="00E525C6" w:rsidRDefault="009544BF" w:rsidP="00B84A21">
      <w:pPr>
        <w:pStyle w:val="TH"/>
      </w:pPr>
      <w:del w:id="2787" w:author="S2-2209914" w:date="2022-10-19T14:00:00Z">
        <w:r w:rsidRPr="00E525C6" w:rsidDel="007E7168">
          <w:object w:dxaOrig="11140" w:dyaOrig="5591" w14:anchorId="678A023B">
            <v:shape id="_x0000_i1081" type="#_x0000_t75" style="width:480pt;height:240pt" o:ole="">
              <v:imagedata r:id="rId126" o:title=""/>
            </v:shape>
            <o:OLEObject Type="Embed" ProgID="Visio.Drawing.15" ShapeID="_x0000_i1081" DrawAspect="Content" ObjectID="_1727873012" r:id="rId127"/>
          </w:object>
        </w:r>
      </w:del>
    </w:p>
    <w:p w14:paraId="452BF397" w14:textId="4CC45C2B" w:rsidR="007E7168" w:rsidRDefault="007E7168" w:rsidP="00B84A21">
      <w:pPr>
        <w:pStyle w:val="TF"/>
        <w:rPr>
          <w:ins w:id="2788" w:author="S2-2209914" w:date="2022-10-19T14:00:00Z"/>
        </w:rPr>
      </w:pPr>
      <w:ins w:id="2789" w:author="S2-2209914" w:date="2022-10-19T14:01:00Z">
        <w:r w:rsidRPr="00E525C6">
          <w:object w:dxaOrig="11141" w:dyaOrig="5591" w14:anchorId="422CD3C1">
            <v:shape id="_x0000_i1082" type="#_x0000_t75" style="width:483pt;height:238pt" o:ole="">
              <v:imagedata r:id="rId128" o:title=""/>
            </v:shape>
            <o:OLEObject Type="Embed" ProgID="Visio.Drawing.15" ShapeID="_x0000_i1082" DrawAspect="Content" ObjectID="_1727873013" r:id="rId129"/>
          </w:object>
        </w:r>
      </w:ins>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579577DA" w:rsidR="009544BF" w:rsidRPr="00E525C6" w:rsidRDefault="00B84A21" w:rsidP="00B84A21">
      <w:pPr>
        <w:rPr>
          <w:lang w:eastAsia="ja-JP"/>
        </w:rPr>
      </w:pPr>
      <w:r w:rsidRPr="00E525C6">
        <w:rPr>
          <w:lang w:eastAsia="ja-JP"/>
        </w:rPr>
        <w:t xml:space="preserve">Figure 6.30.2-1 illustrates the procedure of interactions among UE(s), </w:t>
      </w:r>
      <w:ins w:id="2790" w:author="S2-2209914" w:date="2022-10-19T14:01:00Z">
        <w:r w:rsidR="007E7168">
          <w:rPr>
            <w:lang w:eastAsia="ja-JP"/>
          </w:rPr>
          <w:t>IEAF</w:t>
        </w:r>
      </w:ins>
      <w:del w:id="2791" w:author="S2-2209914" w:date="2022-10-19T14:01:00Z">
        <w:r w:rsidRPr="00E525C6" w:rsidDel="007E7168">
          <w:rPr>
            <w:lang w:eastAsia="ja-JP"/>
          </w:rPr>
          <w:delText>DCAF</w:delText>
        </w:r>
      </w:del>
      <w:r w:rsidRPr="00E525C6">
        <w:rPr>
          <w:lang w:eastAsia="ja-JP"/>
        </w:rPr>
        <w:t>/AF (or via NEF), and the other NFs (e.g. NWDAF(s)) in 5GC for assistance information preparation and exposure.</w:t>
      </w:r>
    </w:p>
    <w:p w14:paraId="232F6311" w14:textId="67E8EF1C" w:rsidR="00B84A21" w:rsidRPr="00E525C6" w:rsidRDefault="00B84A21" w:rsidP="00B84A21">
      <w:pPr>
        <w:pStyle w:val="B1"/>
        <w:rPr>
          <w:lang w:eastAsia="ja-JP"/>
        </w:rPr>
      </w:pPr>
      <w:r w:rsidRPr="00E525C6">
        <w:rPr>
          <w:lang w:eastAsia="ja-JP"/>
        </w:rPr>
        <w:t>1.</w:t>
      </w:r>
      <w:r w:rsidRPr="00E525C6">
        <w:rPr>
          <w:lang w:eastAsia="ja-JP"/>
        </w:rPr>
        <w:tab/>
        <w:t xml:space="preserve">UE(s) requests or subscribes to </w:t>
      </w:r>
      <w:ins w:id="2792" w:author="S2-2209914" w:date="2022-10-19T14:01:00Z">
        <w:r w:rsidR="007E7168">
          <w:rPr>
            <w:lang w:eastAsia="ja-JP"/>
          </w:rPr>
          <w:t xml:space="preserve">IEAF </w:t>
        </w:r>
      </w:ins>
      <w:del w:id="2793" w:author="S2-2209914" w:date="2022-10-19T14:01:00Z">
        <w:r w:rsidRPr="00E525C6" w:rsidDel="007E7168">
          <w:rPr>
            <w:lang w:eastAsia="ja-JP"/>
          </w:rPr>
          <w:delText xml:space="preserve">DCAF </w:delText>
        </w:r>
      </w:del>
      <w:r w:rsidRPr="00E525C6">
        <w:rPr>
          <w:lang w:eastAsia="ja-JP"/>
        </w:rPr>
        <w:t xml:space="preserve">or AF for AI/ML assistance information to assist local AI/ML decisions/operations at UE side. </w:t>
      </w:r>
      <w:ins w:id="2794" w:author="S2-2209914" w:date="2022-10-19T14:01:00Z">
        <w:r w:rsidR="007E7168">
          <w:rPr>
            <w:lang w:eastAsia="ja-JP"/>
          </w:rPr>
          <w:t>UE(s) may request the following assistance information:</w:t>
        </w:r>
      </w:ins>
      <w:del w:id="2795" w:author="S2-2209914" w:date="2022-10-19T14:01:00Z">
        <w:r w:rsidRPr="00E525C6" w:rsidDel="007E7168">
          <w:rPr>
            <w:lang w:eastAsia="ja-JP"/>
          </w:rPr>
          <w:delText>The following requirements/parameters may contain in the request from UE(s)</w:delText>
        </w:r>
      </w:del>
    </w:p>
    <w:p w14:paraId="0C8D5E19" w14:textId="6E29EDD8" w:rsidR="00B84A21" w:rsidRPr="00E525C6" w:rsidDel="007E7168" w:rsidRDefault="00B84A21" w:rsidP="00B84A21">
      <w:pPr>
        <w:pStyle w:val="B2"/>
        <w:rPr>
          <w:del w:id="2796" w:author="S2-2209914" w:date="2022-10-19T14:02:00Z"/>
          <w:lang w:eastAsia="ja-JP"/>
        </w:rPr>
      </w:pPr>
      <w:del w:id="2797" w:author="S2-2209914" w:date="2022-10-19T14:02:00Z">
        <w:r w:rsidRPr="00E525C6" w:rsidDel="007E7168">
          <w:rPr>
            <w:lang w:eastAsia="ja-JP"/>
          </w:rPr>
          <w:lastRenderedPageBreak/>
          <w:delText>-</w:delText>
        </w:r>
        <w:r w:rsidRPr="00E525C6" w:rsidDel="007E7168">
          <w:rPr>
            <w:lang w:eastAsia="ja-JP"/>
          </w:rPr>
          <w:tab/>
          <w:delText>Local type of AI/ML operations at the UE(s), include</w:delText>
        </w:r>
      </w:del>
    </w:p>
    <w:p w14:paraId="3F1B78B6" w14:textId="59966E27" w:rsidR="00B84A21" w:rsidRPr="00E525C6" w:rsidDel="007E7168" w:rsidRDefault="00B84A21" w:rsidP="00B84A21">
      <w:pPr>
        <w:pStyle w:val="B3"/>
        <w:rPr>
          <w:del w:id="2798" w:author="S2-2209914" w:date="2022-10-19T14:02:00Z"/>
          <w:lang w:eastAsia="ja-JP"/>
        </w:rPr>
      </w:pPr>
      <w:del w:id="2799" w:author="S2-2209914" w:date="2022-10-19T14:02:00Z">
        <w:r w:rsidRPr="00E525C6" w:rsidDel="007E7168">
          <w:rPr>
            <w:lang w:eastAsia="ja-JP"/>
          </w:rPr>
          <w:delText>-</w:delText>
        </w:r>
        <w:r w:rsidRPr="00E525C6" w:rsidDel="007E7168">
          <w:rPr>
            <w:lang w:eastAsia="ja-JP"/>
          </w:rPr>
          <w:tab/>
          <w:delText>AI/ML operation splitting</w:delText>
        </w:r>
      </w:del>
    </w:p>
    <w:p w14:paraId="4B56CEDB" w14:textId="7B0CC394" w:rsidR="00B84A21" w:rsidRPr="00E525C6" w:rsidDel="007E7168" w:rsidRDefault="00B84A21" w:rsidP="00B84A21">
      <w:pPr>
        <w:pStyle w:val="B3"/>
        <w:rPr>
          <w:del w:id="2800" w:author="S2-2209914" w:date="2022-10-19T14:02:00Z"/>
          <w:lang w:eastAsia="ja-JP"/>
        </w:rPr>
      </w:pPr>
      <w:del w:id="2801" w:author="S2-2209914" w:date="2022-10-19T14:02:00Z">
        <w:r w:rsidRPr="00E525C6" w:rsidDel="007E7168">
          <w:rPr>
            <w:lang w:eastAsia="ja-JP"/>
          </w:rPr>
          <w:delText>-</w:delText>
        </w:r>
        <w:r w:rsidRPr="00E525C6" w:rsidDel="007E7168">
          <w:rPr>
            <w:lang w:eastAsia="ja-JP"/>
          </w:rPr>
          <w:tab/>
          <w:delText>AI/ML model/data distribution and sharing</w:delText>
        </w:r>
      </w:del>
    </w:p>
    <w:p w14:paraId="2F8FAC08" w14:textId="33B7F6CF" w:rsidR="00B84A21" w:rsidDel="007E7168" w:rsidRDefault="00B84A21" w:rsidP="00B84A21">
      <w:pPr>
        <w:pStyle w:val="B3"/>
        <w:rPr>
          <w:del w:id="2802" w:author="S2-2209914" w:date="2022-10-19T14:02:00Z"/>
          <w:lang w:eastAsia="ja-JP"/>
        </w:rPr>
      </w:pPr>
      <w:del w:id="2803" w:author="S2-2209914" w:date="2022-10-19T14:02:00Z">
        <w:r w:rsidRPr="00E525C6" w:rsidDel="007E7168">
          <w:rPr>
            <w:lang w:eastAsia="ja-JP"/>
          </w:rPr>
          <w:delText>-</w:delText>
        </w:r>
        <w:r w:rsidRPr="00E525C6" w:rsidDel="007E7168">
          <w:rPr>
            <w:lang w:eastAsia="ja-JP"/>
          </w:rPr>
          <w:tab/>
          <w:delText>Distributed/Federated Learning</w:delText>
        </w:r>
      </w:del>
    </w:p>
    <w:p w14:paraId="54B3D7E4" w14:textId="77777777" w:rsidR="007E7168" w:rsidRDefault="007E7168" w:rsidP="007E7168">
      <w:pPr>
        <w:pStyle w:val="B2"/>
        <w:rPr>
          <w:ins w:id="2804" w:author="S2-2209914" w:date="2022-10-19T14:02:00Z"/>
          <w:lang w:eastAsia="ja-JP"/>
        </w:rPr>
      </w:pPr>
      <w:ins w:id="2805" w:author="S2-2209914" w:date="2022-10-19T14:02:00Z">
        <w:r w:rsidRPr="00E525C6">
          <w:rPr>
            <w:lang w:eastAsia="ja-JP"/>
          </w:rPr>
          <w:t>-</w:t>
        </w:r>
        <w:r w:rsidRPr="00E525C6">
          <w:rPr>
            <w:lang w:eastAsia="ja-JP"/>
          </w:rPr>
          <w:tab/>
        </w:r>
        <w:r>
          <w:rPr>
            <w:lang w:eastAsia="ja-JP"/>
          </w:rPr>
          <w:t>Information of UE service experience</w:t>
        </w:r>
        <w:del w:id="2806" w:author="Ericsson01" w:date="2022-10-12T10:27:00Z">
          <w:r w:rsidDel="00156477">
            <w:rPr>
              <w:lang w:eastAsia="ja-JP"/>
            </w:rPr>
            <w:delText>,</w:delText>
          </w:r>
        </w:del>
      </w:ins>
    </w:p>
    <w:p w14:paraId="126E16FB" w14:textId="77777777" w:rsidR="007E7168" w:rsidRDefault="007E7168" w:rsidP="007E7168">
      <w:pPr>
        <w:pStyle w:val="B2"/>
        <w:rPr>
          <w:ins w:id="2807" w:author="S2-2209914" w:date="2022-10-19T14:02:00Z"/>
          <w:lang w:eastAsia="ja-JP"/>
        </w:rPr>
      </w:pPr>
      <w:ins w:id="2808" w:author="S2-2209914" w:date="2022-10-19T14:02:00Z">
        <w:r w:rsidRPr="00E525C6">
          <w:rPr>
            <w:lang w:eastAsia="ja-JP"/>
          </w:rPr>
          <w:t>-</w:t>
        </w:r>
        <w:r w:rsidRPr="00E525C6">
          <w:rPr>
            <w:lang w:eastAsia="ja-JP"/>
          </w:rPr>
          <w:tab/>
        </w:r>
        <w:r>
          <w:rPr>
            <w:lang w:eastAsia="ja-JP"/>
          </w:rPr>
          <w:t xml:space="preserve">Information of </w:t>
        </w:r>
        <w:r w:rsidRPr="00E525C6">
          <w:rPr>
            <w:lang w:eastAsia="ja-JP"/>
          </w:rPr>
          <w:t>UL/DL latency, data rate</w:t>
        </w:r>
        <w:r>
          <w:rPr>
            <w:lang w:eastAsia="ja-JP"/>
          </w:rPr>
          <w:t>, and packet loss rate</w:t>
        </w:r>
      </w:ins>
    </w:p>
    <w:p w14:paraId="6069C4E8" w14:textId="6F74892A" w:rsidR="007E7168" w:rsidRPr="00E525C6" w:rsidRDefault="007E7168">
      <w:pPr>
        <w:pStyle w:val="B2"/>
        <w:rPr>
          <w:ins w:id="2809" w:author="S2-2209914" w:date="2022-10-19T14:02:00Z"/>
          <w:lang w:eastAsia="ja-JP"/>
        </w:rPr>
        <w:pPrChange w:id="2810" w:author="S2-2209914" w:date="2022-10-19T14:03:00Z">
          <w:pPr>
            <w:pStyle w:val="B3"/>
          </w:pPr>
        </w:pPrChange>
      </w:pPr>
      <w:ins w:id="2811" w:author="S2-2209914" w:date="2022-10-19T14:03:00Z">
        <w:r w:rsidRPr="326CCAE9">
          <w:rPr>
            <w:lang w:eastAsia="ja-JP"/>
          </w:rPr>
          <w:t>UE</w:t>
        </w:r>
        <w:r>
          <w:rPr>
            <w:lang w:eastAsia="ja-JP"/>
          </w:rPr>
          <w:t>(s)</w:t>
        </w:r>
        <w:r w:rsidRPr="326CCAE9">
          <w:rPr>
            <w:lang w:eastAsia="ja-JP"/>
          </w:rPr>
          <w:t xml:space="preserve"> may specify</w:t>
        </w:r>
        <w:r>
          <w:rPr>
            <w:lang w:eastAsia="ja-JP"/>
          </w:rPr>
          <w:t>:</w:t>
        </w:r>
      </w:ins>
    </w:p>
    <w:p w14:paraId="41FE42C2" w14:textId="0CE566C9" w:rsidR="00B84A21" w:rsidRPr="00E525C6" w:rsidRDefault="00B84A21" w:rsidP="00B84A21">
      <w:pPr>
        <w:pStyle w:val="B2"/>
        <w:rPr>
          <w:lang w:eastAsia="ja-JP"/>
        </w:rPr>
      </w:pPr>
      <w:r w:rsidRPr="00E525C6">
        <w:rPr>
          <w:lang w:eastAsia="ja-JP"/>
        </w:rPr>
        <w:t>-</w:t>
      </w:r>
      <w:r w:rsidRPr="00E525C6">
        <w:rPr>
          <w:lang w:eastAsia="ja-JP"/>
        </w:rPr>
        <w:tab/>
        <w:t xml:space="preserve">Type of assistance information in need, </w:t>
      </w:r>
      <w:ins w:id="2812" w:author="S2-2209914" w:date="2022-10-19T14:03:00Z">
        <w:r w:rsidR="007E7168">
          <w:rPr>
            <w:lang w:eastAsia="ja-JP"/>
          </w:rPr>
          <w:t>i.e.,</w:t>
        </w:r>
      </w:ins>
      <w:del w:id="2813" w:author="S2-2209914" w:date="2022-10-19T14:03:00Z">
        <w:r w:rsidRPr="00E525C6" w:rsidDel="007E7168">
          <w:rPr>
            <w:lang w:eastAsia="ja-JP"/>
          </w:rPr>
          <w:delText>e.g.</w:delText>
        </w:r>
      </w:del>
      <w:r w:rsidRPr="00E525C6">
        <w:rPr>
          <w:lang w:eastAsia="ja-JP"/>
        </w:rPr>
        <w:t xml:space="preserve"> statistics, </w:t>
      </w:r>
      <w:ins w:id="2814" w:author="S2-2209914" w:date="2022-10-19T14:03:00Z">
        <w:r w:rsidR="007E7168">
          <w:rPr>
            <w:lang w:eastAsia="ja-JP"/>
          </w:rPr>
          <w:t xml:space="preserve">and/or </w:t>
        </w:r>
      </w:ins>
      <w:r w:rsidRPr="00E525C6">
        <w:rPr>
          <w:lang w:eastAsia="ja-JP"/>
        </w:rPr>
        <w:t>predictions</w:t>
      </w:r>
      <w:ins w:id="2815" w:author="S2-2209914" w:date="2022-10-19T14:03:00Z">
        <w:r w:rsidR="007E7168">
          <w:rPr>
            <w:lang w:eastAsia="ja-JP"/>
          </w:rPr>
          <w:t>.</w:t>
        </w:r>
      </w:ins>
      <w:del w:id="2816" w:author="S2-2209914" w:date="2022-10-19T14:03:00Z">
        <w:r w:rsidRPr="00E525C6" w:rsidDel="007E7168">
          <w:rPr>
            <w:lang w:eastAsia="ja-JP"/>
          </w:rPr>
          <w:delText>, information of network conditions, etc.</w:delText>
        </w:r>
      </w:del>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4F69ACD7" w14:textId="6B4259F0" w:rsidR="00B84A21" w:rsidRPr="00E525C6" w:rsidDel="007E7168" w:rsidRDefault="00B84A21" w:rsidP="00B84A21">
      <w:pPr>
        <w:pStyle w:val="B2"/>
        <w:rPr>
          <w:del w:id="2817" w:author="S2-2209914" w:date="2022-10-19T14:04:00Z"/>
          <w:lang w:eastAsia="ja-JP"/>
        </w:rPr>
      </w:pPr>
      <w:del w:id="2818" w:author="S2-2209914" w:date="2022-10-19T14:04:00Z">
        <w:r w:rsidRPr="00E525C6" w:rsidDel="007E7168">
          <w:rPr>
            <w:lang w:eastAsia="ja-JP"/>
          </w:rPr>
          <w:delText>-</w:delText>
        </w:r>
        <w:r w:rsidRPr="00E525C6" w:rsidDel="007E7168">
          <w:rPr>
            <w:lang w:eastAsia="ja-JP"/>
          </w:rPr>
          <w:tab/>
          <w:delText>Specific requirement for AI/ML operations, e.g. UL/DL latency, data rate, communication service availability, and data transmission reliability, etc. (could be different for the three types of AI/ML operations)</w:delText>
        </w:r>
      </w:del>
    </w:p>
    <w:p w14:paraId="5ECD9A48" w14:textId="05920DDF" w:rsidR="00B84A21" w:rsidRPr="00E525C6" w:rsidRDefault="00B84A21" w:rsidP="00B84A21">
      <w:pPr>
        <w:pStyle w:val="NO"/>
        <w:rPr>
          <w:lang w:eastAsia="ja-JP"/>
        </w:rPr>
      </w:pPr>
      <w:r w:rsidRPr="00E525C6">
        <w:rPr>
          <w:lang w:eastAsia="ja-JP"/>
        </w:rPr>
        <w:t>NOTE</w:t>
      </w:r>
      <w:ins w:id="2819" w:author="S2-2209914" w:date="2022-10-19T14:04:00Z">
        <w:r w:rsidR="007E7168">
          <w:rPr>
            <w:lang w:eastAsia="ja-JP"/>
          </w:rPr>
          <w:t xml:space="preserve"> 1</w:t>
        </w:r>
      </w:ins>
      <w:r w:rsidRPr="00E525C6">
        <w:rPr>
          <w:lang w:eastAsia="ja-JP"/>
        </w:rPr>
        <w:t>:</w:t>
      </w:r>
      <w:r w:rsidRPr="00E525C6">
        <w:rPr>
          <w:lang w:eastAsia="ja-JP"/>
        </w:rPr>
        <w:tab/>
      </w:r>
      <w:ins w:id="2820" w:author="S2-2209914" w:date="2022-10-19T14:04:00Z">
        <w:r w:rsidR="007E7168">
          <w:rPr>
            <w:lang w:eastAsia="ja-JP"/>
          </w:rPr>
          <w:t>The parameter details of the information will be decided in normative</w:t>
        </w:r>
      </w:ins>
      <w:ins w:id="2821" w:author="Rapporteur" w:date="2022-10-19T14:04:00Z">
        <w:r w:rsidR="007E7168">
          <w:rPr>
            <w:lang w:eastAsia="ja-JP"/>
          </w:rPr>
          <w:t xml:space="preserve"> phase</w:t>
        </w:r>
      </w:ins>
      <w:ins w:id="2822" w:author="S2-2209914" w:date="2022-10-19T14:04:00Z">
        <w:r w:rsidR="007E7168">
          <w:rPr>
            <w:lang w:eastAsia="ja-JP"/>
          </w:rPr>
          <w:t xml:space="preserve">. </w:t>
        </w:r>
      </w:ins>
      <w:del w:id="2823" w:author="S2-2209914" w:date="2022-10-19T14:04:00Z">
        <w:r w:rsidRPr="00E525C6" w:rsidDel="007E7168">
          <w:rPr>
            <w:lang w:eastAsia="ja-JP"/>
          </w:rPr>
          <w:delText>If AIML-T is placed in DCAF, how to configure the AIML-T integrated in DCAF needs to be coordinated with SA WG4.</w:delText>
        </w:r>
      </w:del>
    </w:p>
    <w:p w14:paraId="23881E5B" w14:textId="5A0A92AF" w:rsidR="00B84A21" w:rsidRPr="00E525C6" w:rsidRDefault="00B84A21" w:rsidP="00B84A21">
      <w:pPr>
        <w:pStyle w:val="B1"/>
        <w:rPr>
          <w:lang w:eastAsia="ja-JP"/>
        </w:rPr>
      </w:pPr>
      <w:r w:rsidRPr="00E525C6">
        <w:rPr>
          <w:lang w:eastAsia="ja-JP"/>
        </w:rPr>
        <w:t>2.</w:t>
      </w:r>
      <w:r w:rsidRPr="00E525C6">
        <w:rPr>
          <w:lang w:eastAsia="ja-JP"/>
        </w:rPr>
        <w:tab/>
        <w:t xml:space="preserve">[If AIML-T is integrated at </w:t>
      </w:r>
      <w:ins w:id="2824" w:author="S2-2209914" w:date="2022-10-19T14:05:00Z">
        <w:r w:rsidR="007E7168">
          <w:rPr>
            <w:lang w:eastAsia="ja-JP"/>
          </w:rPr>
          <w:t>IEAF</w:t>
        </w:r>
        <w:r w:rsidR="007E7168" w:rsidRPr="00E525C6">
          <w:rPr>
            <w:lang w:eastAsia="ja-JP"/>
          </w:rPr>
          <w:t xml:space="preserve"> </w:t>
        </w:r>
      </w:ins>
      <w:del w:id="2825" w:author="S2-2209914" w:date="2022-10-19T14:05:00Z">
        <w:r w:rsidRPr="00E525C6" w:rsidDel="007E7168">
          <w:rPr>
            <w:lang w:eastAsia="ja-JP"/>
          </w:rPr>
          <w:delText xml:space="preserve">DCAF </w:delText>
        </w:r>
      </w:del>
      <w:r w:rsidRPr="00E525C6">
        <w:rPr>
          <w:lang w:eastAsia="ja-JP"/>
        </w:rPr>
        <w:t xml:space="preserve">or AF] After receiving the request (for request information or subscription request) from the UE(s), the </w:t>
      </w:r>
      <w:ins w:id="2826" w:author="S2-2209914" w:date="2022-10-19T14:05:00Z">
        <w:r w:rsidR="00607A58">
          <w:rPr>
            <w:lang w:eastAsia="ja-JP"/>
          </w:rPr>
          <w:t>IEAF</w:t>
        </w:r>
      </w:ins>
      <w:del w:id="2827" w:author="S2-2209914" w:date="2022-10-19T14:05:00Z">
        <w:r w:rsidRPr="00E525C6" w:rsidDel="00607A58">
          <w:rPr>
            <w:lang w:eastAsia="ja-JP"/>
          </w:rPr>
          <w:delText>DCAF</w:delText>
        </w:r>
      </w:del>
      <w:r w:rsidRPr="00E525C6">
        <w:rPr>
          <w:lang w:eastAsia="ja-JP"/>
        </w:rPr>
        <w:t xml:space="preserve">/AF translates (maps) the </w:t>
      </w:r>
      <w:del w:id="2828" w:author="S2-2209914" w:date="2022-10-19T14:05:00Z">
        <w:r w:rsidRPr="00E525C6" w:rsidDel="00607A58">
          <w:rPr>
            <w:lang w:eastAsia="ja-JP"/>
          </w:rPr>
          <w:delText>AI/ML</w:delText>
        </w:r>
      </w:del>
      <w:ins w:id="2829" w:author="S2-2209914" w:date="2022-10-19T14:05:00Z">
        <w:r w:rsidR="00607A58">
          <w:rPr>
            <w:lang w:eastAsia="ja-JP"/>
          </w:rPr>
          <w:t>assistance</w:t>
        </w:r>
      </w:ins>
      <w:r w:rsidRPr="00E525C6">
        <w:rPr>
          <w:lang w:eastAsia="ja-JP"/>
        </w:rPr>
        <w:t xml:space="preserve"> request to request for 5GC (e.g. requests to analytics (statistics, predictions) for one or multiple Analytics IDs) according to the requirements/parameters in the request from UE(s).</w:t>
      </w:r>
    </w:p>
    <w:p w14:paraId="27616D0F" w14:textId="708ABF1C" w:rsidR="00B84A21" w:rsidRPr="00E525C6" w:rsidRDefault="00B84A21" w:rsidP="00B84A21">
      <w:pPr>
        <w:pStyle w:val="B1"/>
        <w:rPr>
          <w:lang w:eastAsia="ja-JP"/>
        </w:rPr>
      </w:pPr>
      <w:r w:rsidRPr="00E525C6">
        <w:rPr>
          <w:lang w:eastAsia="ja-JP"/>
        </w:rPr>
        <w:tab/>
        <w:t xml:space="preserve">For example: If receive assist AI/ML splitting operation request, this request may be translated to request to analytics and Analytics IDs </w:t>
      </w:r>
      <w:r w:rsidR="00DA6550">
        <w:rPr>
          <w:lang w:eastAsia="ja-JP"/>
        </w:rPr>
        <w:t>"</w:t>
      </w:r>
      <w:r w:rsidRPr="00E525C6">
        <w:rPr>
          <w:lang w:eastAsia="ja-JP"/>
        </w:rPr>
        <w:t>DN Performance</w:t>
      </w:r>
      <w:r w:rsidR="00DA6550">
        <w:rPr>
          <w:lang w:eastAsia="ja-JP"/>
        </w:rPr>
        <w:t>"</w:t>
      </w:r>
      <w:r w:rsidRPr="00E525C6">
        <w:rPr>
          <w:lang w:eastAsia="ja-JP"/>
        </w:rPr>
        <w:t xml:space="preserve">, </w:t>
      </w:r>
      <w:r w:rsidR="00DA6550">
        <w:rPr>
          <w:lang w:eastAsia="ja-JP"/>
        </w:rPr>
        <w:t>"</w:t>
      </w:r>
      <w:r w:rsidRPr="00E525C6">
        <w:rPr>
          <w:lang w:eastAsia="ja-JP"/>
        </w:rPr>
        <w:t>Service Experience</w:t>
      </w:r>
      <w:r w:rsidR="00DA6550">
        <w:rPr>
          <w:lang w:eastAsia="ja-JP"/>
        </w:rPr>
        <w:t>"</w:t>
      </w:r>
      <w:r w:rsidRPr="00E525C6">
        <w:rPr>
          <w:lang w:eastAsia="ja-JP"/>
        </w:rPr>
        <w:t>.</w:t>
      </w:r>
      <w:ins w:id="2830" w:author="S2-2209914" w:date="2022-10-19T14:05:00Z">
        <w:r w:rsidR="00607A58">
          <w:rPr>
            <w:lang w:eastAsia="ja-JP"/>
          </w:rPr>
          <w:t xml:space="preserve"> The mapping between the assistance request from UE to the analytics request to 5GC could be based on a preconfigured mapping table stored at the AF/IEAF or up to the AF/IEAF implementation.</w:t>
        </w:r>
      </w:ins>
    </w:p>
    <w:p w14:paraId="5040A66D" w14:textId="3363002F" w:rsidR="00B84A21" w:rsidRPr="00E525C6" w:rsidDel="00607A58" w:rsidRDefault="00B84A21" w:rsidP="00B84A21">
      <w:pPr>
        <w:pStyle w:val="EditorsNote"/>
        <w:rPr>
          <w:del w:id="2831" w:author="S2-2209914" w:date="2022-10-19T14:05:00Z"/>
          <w:lang w:eastAsia="ja-JP"/>
        </w:rPr>
      </w:pPr>
      <w:del w:id="2832" w:author="S2-2209914" w:date="2022-10-19T14:05:00Z">
        <w:r w:rsidRPr="00E525C6" w:rsidDel="00607A58">
          <w:rPr>
            <w:lang w:eastAsia="ja-JP"/>
          </w:rPr>
          <w:delText>Editor</w:delText>
        </w:r>
        <w:r w:rsidR="00DA6550" w:rsidDel="00607A58">
          <w:rPr>
            <w:lang w:eastAsia="ja-JP"/>
          </w:rPr>
          <w:delText>'</w:delText>
        </w:r>
        <w:r w:rsidRPr="00E525C6" w:rsidDel="00607A58">
          <w:rPr>
            <w:lang w:eastAsia="ja-JP"/>
          </w:rPr>
          <w:delText>s note:</w:delText>
        </w:r>
        <w:r w:rsidRPr="00E525C6" w:rsidDel="00607A58">
          <w:rPr>
            <w:lang w:eastAsia="ja-JP"/>
          </w:rPr>
          <w:tab/>
          <w:delText>It is FFS how AIML-T generates/determines Analytics Filter Information to request analytics data.</w:delText>
        </w:r>
      </w:del>
    </w:p>
    <w:p w14:paraId="5FEAEE1E" w14:textId="69EECC8A" w:rsidR="00B84A21" w:rsidRPr="00E525C6" w:rsidRDefault="00B84A21" w:rsidP="00B84A21">
      <w:pPr>
        <w:pStyle w:val="B1"/>
        <w:rPr>
          <w:lang w:eastAsia="ja-JP"/>
        </w:rPr>
      </w:pPr>
      <w:r w:rsidRPr="00E525C6">
        <w:rPr>
          <w:lang w:eastAsia="ja-JP"/>
        </w:rPr>
        <w:t>3.</w:t>
      </w:r>
      <w:r w:rsidRPr="00E525C6">
        <w:rPr>
          <w:lang w:eastAsia="ja-JP"/>
        </w:rPr>
        <w:tab/>
        <w:t>AF/</w:t>
      </w:r>
      <w:ins w:id="2833" w:author="S2-2209914" w:date="2022-10-19T14:05:00Z">
        <w:r w:rsidR="00607A58">
          <w:rPr>
            <w:lang w:eastAsia="ja-JP"/>
          </w:rPr>
          <w:t>IEAF</w:t>
        </w:r>
      </w:ins>
      <w:del w:id="2834" w:author="S2-2209914" w:date="2022-10-19T14:05:00Z">
        <w:r w:rsidRPr="00E525C6" w:rsidDel="00607A58">
          <w:rPr>
            <w:lang w:eastAsia="ja-JP"/>
          </w:rPr>
          <w:delText>DCAF</w:delText>
        </w:r>
      </w:del>
      <w:r w:rsidRPr="00E525C6">
        <w:rPr>
          <w:lang w:eastAsia="ja-JP"/>
        </w:rPr>
        <w:t xml:space="preserve"> requests or subscribes to one or multiple NFs (e.g. NWDAF, etc.) for analytics and/or data. The NFs perform corresponding operations to produce analytics or collect data, and responses/notifies to the </w:t>
      </w:r>
      <w:ins w:id="2835" w:author="S2-2209914" w:date="2022-10-19T14:06:00Z">
        <w:r w:rsidR="00607A58">
          <w:rPr>
            <w:lang w:eastAsia="ja-JP"/>
          </w:rPr>
          <w:t>IEAF</w:t>
        </w:r>
        <w:r w:rsidR="00607A58" w:rsidRPr="00E525C6">
          <w:rPr>
            <w:lang w:eastAsia="ja-JP"/>
          </w:rPr>
          <w:t xml:space="preserve"> </w:t>
        </w:r>
      </w:ins>
      <w:del w:id="2836" w:author="S2-2209914" w:date="2022-10-19T14:06:00Z">
        <w:r w:rsidRPr="00E525C6" w:rsidDel="00607A58">
          <w:rPr>
            <w:lang w:eastAsia="ja-JP"/>
          </w:rPr>
          <w:delText>DCAF</w:delText>
        </w:r>
      </w:del>
      <w:r w:rsidRPr="00E525C6">
        <w:rPr>
          <w:lang w:eastAsia="ja-JP"/>
        </w:rPr>
        <w:t>/AF with the analytics and/or data.</w:t>
      </w:r>
    </w:p>
    <w:p w14:paraId="2566C0B5" w14:textId="6983FA20" w:rsidR="00B84A21" w:rsidRPr="00E525C6" w:rsidRDefault="00B84A21" w:rsidP="00B84A21">
      <w:pPr>
        <w:pStyle w:val="B1"/>
        <w:rPr>
          <w:lang w:eastAsia="ja-JP"/>
        </w:rPr>
      </w:pPr>
      <w:r w:rsidRPr="00E525C6">
        <w:rPr>
          <w:lang w:eastAsia="ja-JP"/>
        </w:rPr>
        <w:tab/>
        <w:t>If AIML-T is integrated at NEF, the AF/</w:t>
      </w:r>
      <w:ins w:id="2837" w:author="S2-2209914" w:date="2022-10-19T14:06:00Z">
        <w:r w:rsidR="00607A58" w:rsidRPr="00607A58">
          <w:rPr>
            <w:lang w:eastAsia="ja-JP"/>
          </w:rPr>
          <w:t xml:space="preserve"> </w:t>
        </w:r>
        <w:r w:rsidR="00607A58">
          <w:rPr>
            <w:lang w:eastAsia="ja-JP"/>
          </w:rPr>
          <w:t>IEAF</w:t>
        </w:r>
        <w:r w:rsidR="00607A58" w:rsidRPr="00E525C6">
          <w:rPr>
            <w:lang w:eastAsia="ja-JP"/>
          </w:rPr>
          <w:t xml:space="preserve"> </w:t>
        </w:r>
      </w:ins>
      <w:del w:id="2838" w:author="S2-2209914" w:date="2022-10-19T14:06:00Z">
        <w:r w:rsidRPr="00E525C6" w:rsidDel="00607A58">
          <w:rPr>
            <w:lang w:eastAsia="ja-JP"/>
          </w:rPr>
          <w:delText xml:space="preserve">DCAF </w:delText>
        </w:r>
      </w:del>
      <w:r w:rsidRPr="00E525C6">
        <w:rPr>
          <w:lang w:eastAsia="ja-JP"/>
        </w:rPr>
        <w:t xml:space="preserve">forwards the </w:t>
      </w:r>
      <w:del w:id="2839" w:author="S2-2209914" w:date="2022-10-19T14:06:00Z">
        <w:r w:rsidRPr="00E525C6" w:rsidDel="00607A58">
          <w:rPr>
            <w:lang w:eastAsia="ja-JP"/>
          </w:rPr>
          <w:delText>AI/ML</w:delText>
        </w:r>
      </w:del>
      <w:ins w:id="2840" w:author="S2-2209914" w:date="2022-10-19T14:06:00Z">
        <w:r w:rsidR="00607A58">
          <w:rPr>
            <w:lang w:eastAsia="ja-JP"/>
          </w:rPr>
          <w:t>assistance</w:t>
        </w:r>
      </w:ins>
      <w:r w:rsidRPr="00E525C6">
        <w:rPr>
          <w:lang w:eastAsia="ja-JP"/>
        </w:rPr>
        <w:t xml:space="preserve">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6BC8E2C9"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w:t>
      </w:r>
      <w:ins w:id="2841" w:author="S2-2209914" w:date="2022-10-19T14:06:00Z">
        <w:r w:rsidR="00607A58" w:rsidRPr="00607A58">
          <w:rPr>
            <w:lang w:eastAsia="ja-JP"/>
          </w:rPr>
          <w:t xml:space="preserve"> </w:t>
        </w:r>
        <w:r w:rsidR="00607A58">
          <w:rPr>
            <w:lang w:eastAsia="ja-JP"/>
          </w:rPr>
          <w:t>IEAF</w:t>
        </w:r>
      </w:ins>
      <w:del w:id="2842" w:author="S2-2209914" w:date="2022-10-19T14:06:00Z">
        <w:r w:rsidRPr="00E525C6" w:rsidDel="00607A58">
          <w:rPr>
            <w:lang w:eastAsia="ja-JP"/>
          </w:rPr>
          <w:delText>DCAF</w:delText>
        </w:r>
      </w:del>
      <w:r w:rsidRPr="00E525C6">
        <w:rPr>
          <w:lang w:eastAsia="ja-JP"/>
        </w:rPr>
        <w:t>.</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42B9B8AE" w:rsidR="00B84A21" w:rsidRPr="00E525C6" w:rsidRDefault="00B84A21" w:rsidP="00B84A21">
      <w:pPr>
        <w:pStyle w:val="B2"/>
        <w:rPr>
          <w:lang w:eastAsia="ja-JP"/>
        </w:rPr>
      </w:pPr>
      <w:r w:rsidRPr="00E525C6">
        <w:rPr>
          <w:lang w:eastAsia="ja-JP"/>
        </w:rPr>
        <w:t>-</w:t>
      </w:r>
      <w:r w:rsidRPr="00E525C6">
        <w:rPr>
          <w:lang w:eastAsia="ja-JP"/>
        </w:rPr>
        <w:tab/>
        <w:t xml:space="preserve">Predictions on </w:t>
      </w:r>
      <w:ins w:id="2843" w:author="S2-2209914" w:date="2022-10-19T14:07:00Z">
        <w:r w:rsidR="00607A58">
          <w:rPr>
            <w:lang w:eastAsia="ja-JP"/>
          </w:rPr>
          <w:t>UE service experience</w:t>
        </w:r>
      </w:ins>
      <w:del w:id="2844" w:author="S2-2209914" w:date="2022-10-19T14:07:00Z">
        <w:r w:rsidRPr="00E525C6" w:rsidDel="00607A58">
          <w:rPr>
            <w:lang w:eastAsia="ja-JP"/>
          </w:rPr>
          <w:delText>network conditions (e.g. latency, bitrate, communication service availability, reliability, etc.) and corresponding time window</w:delText>
        </w:r>
      </w:del>
      <w:ins w:id="2845" w:author="S2-2209914" w:date="2022-10-19T14:07:00Z">
        <w:r w:rsidR="00607A58">
          <w:rPr>
            <w:lang w:eastAsia="ja-JP"/>
          </w:rPr>
          <w:t xml:space="preserve">, </w:t>
        </w:r>
        <w:r w:rsidR="00607A58" w:rsidRPr="00E525C6">
          <w:rPr>
            <w:lang w:eastAsia="ja-JP"/>
          </w:rPr>
          <w:t xml:space="preserve">latency, bitrate, </w:t>
        </w:r>
        <w:r w:rsidR="00607A58">
          <w:rPr>
            <w:lang w:eastAsia="ja-JP"/>
          </w:rPr>
          <w:t>packet loss rate, and corresponding time window.</w:t>
        </w:r>
      </w:ins>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357BFA95" w:rsidR="00B84A21" w:rsidRPr="00E525C6" w:rsidRDefault="00B84A21" w:rsidP="00B84A21">
      <w:pPr>
        <w:pStyle w:val="EditorsNote"/>
        <w:rPr>
          <w:lang w:eastAsia="ja-JP"/>
        </w:rPr>
      </w:pPr>
      <w:r w:rsidRPr="00E525C6">
        <w:rPr>
          <w:lang w:eastAsia="ja-JP"/>
        </w:rPr>
        <w:lastRenderedPageBreak/>
        <w:t>Editor</w:t>
      </w:r>
      <w:r w:rsidR="00DA6550">
        <w:rPr>
          <w:lang w:eastAsia="ja-JP"/>
        </w:rPr>
        <w:t>'</w:t>
      </w:r>
      <w:r w:rsidRPr="00E525C6">
        <w:rPr>
          <w:lang w:eastAsia="ja-JP"/>
        </w:rPr>
        <w:t>s note:</w:t>
      </w:r>
      <w:r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2846" w:name="_Toc97546140"/>
      <w:bookmarkStart w:id="2847" w:name="_Toc117180563"/>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2846"/>
      <w:bookmarkEnd w:id="2847"/>
    </w:p>
    <w:p w14:paraId="77812D9E" w14:textId="247F8A36" w:rsidR="009544BF" w:rsidRPr="00E525C6" w:rsidRDefault="009544BF" w:rsidP="00B84A21">
      <w:pPr>
        <w:rPr>
          <w:lang w:eastAsia="zh-CN"/>
        </w:rPr>
      </w:pPr>
      <w:r w:rsidRPr="00E525C6">
        <w:rPr>
          <w:lang w:eastAsia="zh-CN"/>
        </w:rPr>
        <w:t xml:space="preserve">AF or </w:t>
      </w:r>
      <w:ins w:id="2848" w:author="S2-2209914" w:date="2022-10-19T14:08:00Z">
        <w:r w:rsidR="00607A58">
          <w:rPr>
            <w:lang w:eastAsia="ja-JP"/>
          </w:rPr>
          <w:t>IEAF</w:t>
        </w:r>
      </w:ins>
      <w:del w:id="2849" w:author="S2-2209914" w:date="2022-10-19T14:08:00Z">
        <w:r w:rsidRPr="00E525C6" w:rsidDel="00607A58">
          <w:rPr>
            <w:lang w:eastAsia="zh-CN"/>
          </w:rPr>
          <w:delText>DCAF</w:delText>
        </w:r>
      </w:del>
      <w:r w:rsidRPr="00E525C6">
        <w:rPr>
          <w:lang w:eastAsia="zh-CN"/>
        </w:rPr>
        <w:t>:</w:t>
      </w:r>
    </w:p>
    <w:p w14:paraId="6BA124C6" w14:textId="414C0314"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w:t>
      </w:r>
      <w:ins w:id="2850" w:author="S2-2209914" w:date="2022-10-19T14:08:00Z">
        <w:r w:rsidR="00607A58">
          <w:rPr>
            <w:lang w:eastAsia="ja-JP"/>
          </w:rPr>
          <w:t>IEAF</w:t>
        </w:r>
      </w:ins>
      <w:del w:id="2851" w:author="S2-2209914" w:date="2022-10-19T14:08:00Z">
        <w:r w:rsidRPr="00E525C6" w:rsidDel="00607A58">
          <w:rPr>
            <w:lang w:eastAsia="zh-CN"/>
          </w:rPr>
          <w:delText xml:space="preserve">DCAF </w:delText>
        </w:r>
      </w:del>
      <w:ins w:id="2852" w:author="S2-2209914" w:date="2022-10-19T14:08:00Z">
        <w:r w:rsidR="00607A58">
          <w:rPr>
            <w:lang w:eastAsia="zh-CN"/>
          </w:rPr>
          <w:t xml:space="preserve"> </w:t>
        </w:r>
      </w:ins>
      <w:r w:rsidRPr="00E525C6">
        <w:rPr>
          <w:lang w:eastAsia="zh-CN"/>
        </w:rPr>
        <w:t xml:space="preserve">or AF. The AIML-T integrated at the </w:t>
      </w:r>
      <w:ins w:id="2853" w:author="S2-2209914" w:date="2022-10-19T14:08:00Z">
        <w:r w:rsidR="00607A58">
          <w:rPr>
            <w:lang w:eastAsia="ja-JP"/>
          </w:rPr>
          <w:t>IEAF</w:t>
        </w:r>
      </w:ins>
      <w:del w:id="2854" w:author="S2-2209914" w:date="2022-10-19T14:08:00Z">
        <w:r w:rsidRPr="00E525C6" w:rsidDel="00607A58">
          <w:rPr>
            <w:lang w:eastAsia="zh-CN"/>
          </w:rPr>
          <w:delText>DCAF</w:delText>
        </w:r>
      </w:del>
      <w:r w:rsidRPr="00E525C6">
        <w:rPr>
          <w:lang w:eastAsia="zh-CN"/>
        </w:rPr>
        <w:t>/AF translates (maps) the Application layer AI/ML related requests received from UE(s) to the requests for 5GC (i.e.</w:t>
      </w:r>
      <w:ins w:id="2855" w:author="S2-2209914" w:date="2022-10-19T14:08:00Z">
        <w:r w:rsidR="00607A58">
          <w:rPr>
            <w:lang w:eastAsia="zh-CN"/>
          </w:rPr>
          <w:t>,</w:t>
        </w:r>
      </w:ins>
      <w:r w:rsidRPr="00E525C6">
        <w:rPr>
          <w:lang w:eastAsia="zh-CN"/>
        </w:rPr>
        <w:t xml:space="preserve"> from </w:t>
      </w:r>
      <w:del w:id="2856" w:author="S2-2209914" w:date="2022-10-19T14:08:00Z">
        <w:r w:rsidRPr="00E525C6" w:rsidDel="00607A58">
          <w:rPr>
            <w:lang w:eastAsia="zh-CN"/>
          </w:rPr>
          <w:delText>AI/ML</w:delText>
        </w:r>
      </w:del>
      <w:ins w:id="2857" w:author="S2-2209914" w:date="2022-10-19T14:08:00Z">
        <w:r w:rsidR="00607A58">
          <w:rPr>
            <w:lang w:eastAsia="zh-CN"/>
          </w:rPr>
          <w:t>assistance</w:t>
        </w:r>
      </w:ins>
      <w:r w:rsidRPr="00E525C6">
        <w:rPr>
          <w:lang w:eastAsia="zh-CN"/>
        </w:rPr>
        <w:t xml:space="preserve"> request to </w:t>
      </w:r>
      <w:del w:id="2858" w:author="S2-2209914" w:date="2022-10-19T14:08:00Z">
        <w:r w:rsidRPr="00E525C6" w:rsidDel="00607A58">
          <w:rPr>
            <w:lang w:eastAsia="zh-CN"/>
          </w:rPr>
          <w:delText xml:space="preserve">5GC </w:delText>
        </w:r>
      </w:del>
      <w:ins w:id="2859" w:author="S2-2209914" w:date="2022-10-19T14:08:00Z">
        <w:r w:rsidR="00607A58">
          <w:rPr>
            <w:lang w:eastAsia="zh-CN"/>
          </w:rPr>
          <w:t>analytics</w:t>
        </w:r>
        <w:r w:rsidR="00607A58" w:rsidRPr="00E525C6">
          <w:rPr>
            <w:lang w:eastAsia="zh-CN"/>
          </w:rPr>
          <w:t xml:space="preserve"> </w:t>
        </w:r>
      </w:ins>
      <w:r w:rsidRPr="00E525C6">
        <w:rPr>
          <w:lang w:eastAsia="zh-CN"/>
        </w:rPr>
        <w:t>request</w:t>
      </w:r>
      <w:ins w:id="2860" w:author="S2-2209914" w:date="2022-10-19T14:08:00Z">
        <w:r w:rsidR="00607A58">
          <w:rPr>
            <w:lang w:eastAsia="zh-CN"/>
          </w:rPr>
          <w:t xml:space="preserve"> to 5GC</w:t>
        </w:r>
      </w:ins>
      <w:r w:rsidRPr="00E525C6">
        <w:rPr>
          <w:lang w:eastAsia="zh-CN"/>
        </w:rPr>
        <w:t>), and converts the information or analytics produced at 5GC to AI/ML assistance information for UE(s) (i.e. from 5GC information/analytics to AI/ML assistance information).</w:t>
      </w:r>
    </w:p>
    <w:p w14:paraId="2149BBA0" w14:textId="6AA8E512" w:rsidR="00B84A21" w:rsidRDefault="00B84A21" w:rsidP="00B84A21">
      <w:pPr>
        <w:pStyle w:val="B1"/>
        <w:rPr>
          <w:ins w:id="2861" w:author="S2-2209914" w:date="2022-10-19T14:09:00Z"/>
          <w:lang w:eastAsia="zh-CN"/>
        </w:rPr>
      </w:pPr>
      <w:r w:rsidRPr="00E525C6">
        <w:rPr>
          <w:lang w:eastAsia="zh-CN"/>
        </w:rPr>
        <w:t>-</w:t>
      </w:r>
      <w:r w:rsidRPr="00E525C6">
        <w:rPr>
          <w:lang w:eastAsia="zh-CN"/>
        </w:rPr>
        <w:tab/>
        <w:t xml:space="preserve">Receive </w:t>
      </w:r>
      <w:del w:id="2862" w:author="S2-2209914" w:date="2022-10-19T14:09:00Z">
        <w:r w:rsidRPr="00E525C6" w:rsidDel="00607A58">
          <w:rPr>
            <w:lang w:eastAsia="zh-CN"/>
          </w:rPr>
          <w:delText>AI/ML</w:delText>
        </w:r>
      </w:del>
      <w:ins w:id="2863" w:author="S2-2209914" w:date="2022-10-19T14:09:00Z">
        <w:r w:rsidR="00607A58">
          <w:rPr>
            <w:lang w:eastAsia="zh-CN"/>
          </w:rPr>
          <w:t>assistance</w:t>
        </w:r>
      </w:ins>
      <w:r w:rsidRPr="00E525C6">
        <w:rPr>
          <w:lang w:eastAsia="zh-CN"/>
        </w:rPr>
        <w:t xml:space="preserve"> requests from UE(s).</w:t>
      </w:r>
    </w:p>
    <w:p w14:paraId="4FE7E0CD" w14:textId="7E809ECF" w:rsidR="00607A58" w:rsidRPr="00E525C6" w:rsidRDefault="00607A58" w:rsidP="00607A58">
      <w:pPr>
        <w:pStyle w:val="B1"/>
        <w:rPr>
          <w:lang w:eastAsia="zh-CN"/>
        </w:rPr>
      </w:pPr>
      <w:ins w:id="2864" w:author="S2-2209914" w:date="2022-10-19T14:09:00Z">
        <w:r w:rsidRPr="00E525C6">
          <w:rPr>
            <w:lang w:eastAsia="zh-CN"/>
          </w:rPr>
          <w:t>-</w:t>
        </w:r>
        <w:r w:rsidRPr="00E525C6">
          <w:rPr>
            <w:lang w:eastAsia="zh-CN"/>
          </w:rPr>
          <w:tab/>
        </w:r>
        <w:r>
          <w:rPr>
            <w:lang w:eastAsia="zh-CN"/>
          </w:rPr>
          <w:t>Check about authorization information of UE(s) based on local policy.</w:t>
        </w:r>
      </w:ins>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361686B8"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NEF. The AIML-T integrated at NEF translates (maps) the Application layer AI/ML related requests received from UE(s) to the requests for 5GC (i.e. from </w:t>
      </w:r>
      <w:del w:id="2865" w:author="S2-2209914" w:date="2022-10-19T14:09:00Z">
        <w:r w:rsidRPr="00E525C6" w:rsidDel="00607A58">
          <w:rPr>
            <w:lang w:eastAsia="zh-CN"/>
          </w:rPr>
          <w:delText>AI/ML</w:delText>
        </w:r>
      </w:del>
      <w:ins w:id="2866" w:author="S2-2209914" w:date="2022-10-19T14:09:00Z">
        <w:r w:rsidR="00607A58">
          <w:rPr>
            <w:lang w:eastAsia="zh-CN"/>
          </w:rPr>
          <w:t>assistance</w:t>
        </w:r>
      </w:ins>
      <w:r w:rsidRPr="00E525C6">
        <w:rPr>
          <w:lang w:eastAsia="zh-CN"/>
        </w:rPr>
        <w:t xml:space="preserve"> request to </w:t>
      </w:r>
      <w:del w:id="2867" w:author="S2-2209914" w:date="2022-10-19T14:09:00Z">
        <w:r w:rsidRPr="00E525C6" w:rsidDel="00607A58">
          <w:rPr>
            <w:lang w:eastAsia="zh-CN"/>
          </w:rPr>
          <w:delText xml:space="preserve">5GC </w:delText>
        </w:r>
      </w:del>
      <w:ins w:id="2868" w:author="S2-2209914" w:date="2022-10-19T14:09:00Z">
        <w:r w:rsidR="00607A58">
          <w:rPr>
            <w:lang w:eastAsia="zh-CN"/>
          </w:rPr>
          <w:t>analytics</w:t>
        </w:r>
        <w:r w:rsidR="00607A58" w:rsidRPr="00E525C6">
          <w:rPr>
            <w:lang w:eastAsia="zh-CN"/>
          </w:rPr>
          <w:t xml:space="preserve"> </w:t>
        </w:r>
      </w:ins>
      <w:r w:rsidRPr="00E525C6">
        <w:rPr>
          <w:lang w:eastAsia="zh-CN"/>
        </w:rPr>
        <w:t>request</w:t>
      </w:r>
      <w:ins w:id="2869" w:author="S2-2209914" w:date="2022-10-19T14:09:00Z">
        <w:r w:rsidR="00607A58">
          <w:rPr>
            <w:lang w:eastAsia="zh-CN"/>
          </w:rPr>
          <w:t xml:space="preserve"> to 5GC</w:t>
        </w:r>
      </w:ins>
      <w:r w:rsidRPr="00E525C6">
        <w:rPr>
          <w:lang w:eastAsia="zh-CN"/>
        </w:rPr>
        <w:t>), and converts the information or analytics produced at 5GC to AI/ML assistance information for UE(s) (i.e. from 5GC information/analytics to AI/ML assistance information).</w:t>
      </w:r>
    </w:p>
    <w:p w14:paraId="15ADAD74" w14:textId="4FB9C1C5" w:rsidR="00B84A21" w:rsidRDefault="00B84A21" w:rsidP="00B84A21">
      <w:pPr>
        <w:pStyle w:val="B1"/>
        <w:rPr>
          <w:ins w:id="2870" w:author="S2-2209914" w:date="2022-10-19T14:10:00Z"/>
          <w:lang w:eastAsia="zh-CN"/>
        </w:rPr>
      </w:pPr>
      <w:r w:rsidRPr="00E525C6">
        <w:rPr>
          <w:lang w:eastAsia="zh-CN"/>
        </w:rPr>
        <w:t>-</w:t>
      </w:r>
      <w:r w:rsidRPr="00E525C6">
        <w:rPr>
          <w:lang w:eastAsia="zh-CN"/>
        </w:rPr>
        <w:tab/>
        <w:t xml:space="preserve">(If AIML-T is placed in NEF) Receive </w:t>
      </w:r>
      <w:del w:id="2871" w:author="S2-2209914" w:date="2022-10-19T14:09:00Z">
        <w:r w:rsidRPr="00E525C6" w:rsidDel="00607A58">
          <w:rPr>
            <w:lang w:eastAsia="zh-CN"/>
          </w:rPr>
          <w:delText>AI/ML</w:delText>
        </w:r>
      </w:del>
      <w:ins w:id="2872" w:author="S2-2209914" w:date="2022-10-19T14:09:00Z">
        <w:r w:rsidR="00607A58">
          <w:rPr>
            <w:lang w:eastAsia="zh-CN"/>
          </w:rPr>
          <w:t>assistance</w:t>
        </w:r>
      </w:ins>
      <w:r w:rsidRPr="00E525C6">
        <w:rPr>
          <w:lang w:eastAsia="zh-CN"/>
        </w:rPr>
        <w:t xml:space="preserve"> requests from </w:t>
      </w:r>
      <w:ins w:id="2873" w:author="S2-2209914" w:date="2022-10-19T14:10:00Z">
        <w:r w:rsidR="00607A58">
          <w:rPr>
            <w:lang w:eastAsia="ja-JP"/>
          </w:rPr>
          <w:t xml:space="preserve">IEAF </w:t>
        </w:r>
      </w:ins>
      <w:del w:id="2874" w:author="S2-2209914" w:date="2022-10-19T14:10:00Z">
        <w:r w:rsidRPr="00E525C6" w:rsidDel="00607A58">
          <w:rPr>
            <w:lang w:eastAsia="zh-CN"/>
          </w:rPr>
          <w:delText xml:space="preserve">DCAF </w:delText>
        </w:r>
      </w:del>
      <w:r w:rsidRPr="00E525C6">
        <w:rPr>
          <w:lang w:eastAsia="zh-CN"/>
        </w:rPr>
        <w:t>or AF.</w:t>
      </w:r>
    </w:p>
    <w:p w14:paraId="244B82DA" w14:textId="75319520" w:rsidR="00607A58" w:rsidRPr="00E525C6" w:rsidRDefault="00607A58" w:rsidP="00607A58">
      <w:pPr>
        <w:pStyle w:val="B1"/>
        <w:rPr>
          <w:lang w:eastAsia="zh-CN"/>
        </w:rPr>
      </w:pPr>
      <w:ins w:id="2875" w:author="S2-2209914" w:date="2022-10-19T14:10:00Z">
        <w:r w:rsidRPr="00E525C6">
          <w:rPr>
            <w:lang w:eastAsia="zh-CN"/>
          </w:rPr>
          <w:t>-</w:t>
        </w:r>
        <w:r w:rsidRPr="00E525C6">
          <w:rPr>
            <w:lang w:eastAsia="zh-CN"/>
          </w:rPr>
          <w:tab/>
          <w:t xml:space="preserve">(If AIML-T is placed in NEF) </w:t>
        </w:r>
        <w:r>
          <w:rPr>
            <w:lang w:eastAsia="zh-CN"/>
          </w:rPr>
          <w:t>Check about authorization information of UE(s) based on local policy.</w:t>
        </w:r>
      </w:ins>
    </w:p>
    <w:p w14:paraId="247C6565" w14:textId="1DEE4501" w:rsidR="00B84A21" w:rsidRDefault="00B84A21" w:rsidP="00B84A21">
      <w:pPr>
        <w:pStyle w:val="B1"/>
        <w:rPr>
          <w:ins w:id="2876" w:author="S2-2209914" w:date="2022-10-19T14:10:00Z"/>
          <w:lang w:eastAsia="zh-CN"/>
        </w:rPr>
      </w:pPr>
      <w:r w:rsidRPr="00E525C6">
        <w:rPr>
          <w:lang w:eastAsia="zh-CN"/>
        </w:rPr>
        <w:t>-</w:t>
      </w:r>
      <w:r w:rsidRPr="00E525C6">
        <w:rPr>
          <w:lang w:eastAsia="zh-CN"/>
        </w:rPr>
        <w:tab/>
        <w:t xml:space="preserve">(If AIML-T is placed in NEF) Expose AI/ML assistance information to </w:t>
      </w:r>
      <w:ins w:id="2877" w:author="S2-2209914" w:date="2022-10-19T14:10:00Z">
        <w:r w:rsidR="00607A58">
          <w:rPr>
            <w:lang w:eastAsia="ja-JP"/>
          </w:rPr>
          <w:t xml:space="preserve">IEAF </w:t>
        </w:r>
      </w:ins>
      <w:del w:id="2878" w:author="S2-2209914" w:date="2022-10-19T14:10:00Z">
        <w:r w:rsidRPr="00E525C6" w:rsidDel="00607A58">
          <w:rPr>
            <w:lang w:eastAsia="zh-CN"/>
          </w:rPr>
          <w:delText xml:space="preserve">DCAF </w:delText>
        </w:r>
      </w:del>
      <w:r w:rsidRPr="00E525C6">
        <w:rPr>
          <w:lang w:eastAsia="zh-CN"/>
        </w:rPr>
        <w:t>or AF.</w:t>
      </w:r>
    </w:p>
    <w:p w14:paraId="48E00EB8" w14:textId="0DD45D1A" w:rsidR="00607A58" w:rsidRPr="00E525C6" w:rsidRDefault="00607A58">
      <w:pPr>
        <w:pStyle w:val="NO"/>
        <w:rPr>
          <w:lang w:eastAsia="zh-CN"/>
        </w:rPr>
        <w:pPrChange w:id="2879" w:author="S2-2209914" w:date="2022-10-19T14:10:00Z">
          <w:pPr>
            <w:pStyle w:val="B1"/>
          </w:pPr>
        </w:pPrChange>
      </w:pPr>
      <w:ins w:id="2880" w:author="S2-2209914" w:date="2022-10-19T14:10:00Z">
        <w:r w:rsidRPr="00971BA6">
          <w:rPr>
            <w:lang w:eastAsia="zh-CN"/>
          </w:rPr>
          <w:t xml:space="preserve">NOTE:  </w:t>
        </w:r>
        <w:r w:rsidRPr="00971BA6">
          <w:rPr>
            <w:lang w:eastAsia="zh-CN"/>
          </w:rPr>
          <w:tab/>
          <w:t>If AIML-T is integrated into AF or NEF, how AF exposes the 5GC information to the UE is outside the scope of 3GPP. If AIML-T is integrated with IEAF, how UE/ IEAF are configured and expose 5GC information to the UE is outside the scope of this solution.</w:t>
        </w:r>
      </w:ins>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2881" w:name="_Toc117180564"/>
      <w:r w:rsidRPr="00E525C6">
        <w:t>6.31</w:t>
      </w:r>
      <w:r w:rsidRPr="00E525C6">
        <w:tab/>
        <w:t>Solution #31: Network information exposure to UE</w:t>
      </w:r>
      <w:bookmarkEnd w:id="2881"/>
    </w:p>
    <w:p w14:paraId="28F7910D" w14:textId="6BF1B8FF" w:rsidR="00EC0675" w:rsidRPr="00E525C6" w:rsidRDefault="00EC0675" w:rsidP="00EC0675">
      <w:pPr>
        <w:pStyle w:val="Heading3"/>
      </w:pPr>
      <w:bookmarkStart w:id="2882" w:name="_Toc117180565"/>
      <w:r w:rsidRPr="00E525C6">
        <w:t>6.</w:t>
      </w:r>
      <w:r w:rsidR="001B1DD1" w:rsidRPr="00E525C6">
        <w:t>31</w:t>
      </w:r>
      <w:r w:rsidRPr="00E525C6">
        <w:t>.1</w:t>
      </w:r>
      <w:r w:rsidRPr="00E525C6">
        <w:tab/>
        <w:t>Description</w:t>
      </w:r>
      <w:bookmarkEnd w:id="2882"/>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3BB03D58" w:rsidR="001B1DD1" w:rsidRPr="00E525C6" w:rsidRDefault="00B84A21" w:rsidP="00B84A21">
      <w:pPr>
        <w:pStyle w:val="EditorsNote"/>
        <w:rPr>
          <w:rFonts w:eastAsia="SimSun"/>
        </w:rPr>
      </w:pPr>
      <w:r w:rsidRPr="00E525C6">
        <w:t>Editor</w:t>
      </w:r>
      <w:r w:rsidR="00DA6550">
        <w:t>'</w:t>
      </w:r>
      <w:r w:rsidRPr="00E525C6">
        <w:t>s note:</w:t>
      </w:r>
      <w:r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2883" w:name="_Toc117180566"/>
      <w:r w:rsidRPr="00E525C6">
        <w:lastRenderedPageBreak/>
        <w:t>6.31.2</w:t>
      </w:r>
      <w:r w:rsidRPr="00E525C6">
        <w:tab/>
        <w:t>Procedures</w:t>
      </w:r>
      <w:bookmarkEnd w:id="2883"/>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67EDC776" w:rsidR="001B1DD1" w:rsidRPr="00E525C6" w:rsidRDefault="00432DD5" w:rsidP="00B84A21">
      <w:pPr>
        <w:pStyle w:val="TH"/>
      </w:pPr>
      <w:r>
        <w:object w:dxaOrig="11730" w:dyaOrig="7530" w14:anchorId="457A6A6F">
          <v:shape id="_x0000_i1083" type="#_x0000_t75" style="width:458.5pt;height:293.5pt" o:ole="">
            <v:imagedata r:id="rId130" o:title=""/>
          </v:shape>
          <o:OLEObject Type="Embed" ProgID="Visio.Drawing.15" ShapeID="_x0000_i1083" DrawAspect="Content" ObjectID="_1727873014" r:id="rId131"/>
        </w:object>
      </w:r>
    </w:p>
    <w:p w14:paraId="6D6A6CF7" w14:textId="6B8A9EFE" w:rsidR="001B1DD1" w:rsidRPr="00E525C6" w:rsidRDefault="001B1DD1" w:rsidP="00B84A21">
      <w:pPr>
        <w:pStyle w:val="TF"/>
      </w:pPr>
      <w:r w:rsidRPr="00E525C6">
        <w:t>Figure 6.31.2-1: Procedure for network information exposure to UE</w:t>
      </w:r>
    </w:p>
    <w:p w14:paraId="1207DCDA" w14:textId="16CD7BED" w:rsidR="007B2B67" w:rsidRDefault="007B2B67" w:rsidP="007B2B67">
      <w:pPr>
        <w:pStyle w:val="B1"/>
        <w:rPr>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r w:rsidR="00700CF6">
        <w:rPr>
          <w:lang w:eastAsia="zh-CN"/>
        </w:rPr>
        <w:t>, e. g. S-NSSAI, DNN, reporting period, etc.</w:t>
      </w:r>
      <w:del w:id="2884" w:author="S2-2209102" w:date="2022-10-20T11:55:00Z">
        <w:r w:rsidR="00700CF6" w:rsidDel="00427799">
          <w:rPr>
            <w:lang w:eastAsia="zh-CN"/>
          </w:rPr>
          <w:delText xml:space="preserve"> and the type of application AI/ML operation</w:delText>
        </w:r>
      </w:del>
      <w:r w:rsidRPr="00E525C6">
        <w:rPr>
          <w:lang w:eastAsia="zh-CN"/>
        </w:rPr>
        <w:t>.</w:t>
      </w:r>
    </w:p>
    <w:p w14:paraId="4A99C347" w14:textId="74A31E56" w:rsidR="00432DD5" w:rsidRPr="00432DD5" w:rsidRDefault="00432DD5" w:rsidP="00432DD5">
      <w:pPr>
        <w:pStyle w:val="B1"/>
        <w:rPr>
          <w:lang w:val="en-US" w:eastAsia="zh-CN"/>
        </w:rPr>
      </w:pPr>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xml:space="preserve">. The Analytics container can be either read by the AMF if AMF subscribes network analytics to NWDAF on behalf of the UE, or read by NWDAF if UE interacts with NWDAF directly. </w:t>
      </w:r>
      <w:r w:rsidRPr="00E26BB6">
        <w:rPr>
          <w:iCs/>
        </w:rPr>
        <w:t xml:space="preserve">AMF discovers and selects NWDAF according to clause 5.2 in </w:t>
      </w:r>
      <w:r w:rsidR="00C8558A" w:rsidRPr="00E26BB6">
        <w:rPr>
          <w:iCs/>
        </w:rPr>
        <w:t>TS</w:t>
      </w:r>
      <w:r w:rsidR="00C8558A">
        <w:rPr>
          <w:iCs/>
        </w:rPr>
        <w:t> </w:t>
      </w:r>
      <w:r w:rsidR="00C8558A" w:rsidRPr="00E26BB6">
        <w:rPr>
          <w:iCs/>
        </w:rPr>
        <w:t>23.288</w:t>
      </w:r>
      <w:r w:rsidR="00C8558A">
        <w:rPr>
          <w:iCs/>
        </w:rPr>
        <w:t> </w:t>
      </w:r>
      <w:r w:rsidR="00C8558A" w:rsidRPr="00E26BB6">
        <w:rPr>
          <w:iCs/>
        </w:rPr>
        <w:t>[</w:t>
      </w:r>
      <w:r w:rsidRPr="00E26BB6">
        <w:rPr>
          <w:iCs/>
        </w:rPr>
        <w:t>6], where AMF may get the Analytics IDs in the Analytics container. Otherwise, AMF can forward the Analytics container to one of the discovered NWDAF, that NWDAF can do NWDAF selection and ask the analytics from the NWDAF who can support the requested analytics from the UE.</w:t>
      </w:r>
    </w:p>
    <w:p w14:paraId="7BF0A361" w14:textId="2D114E16" w:rsidR="00432DD5" w:rsidRPr="00070273" w:rsidRDefault="007B2B67" w:rsidP="00070273">
      <w:pPr>
        <w:pStyle w:val="B1"/>
      </w:pPr>
      <w:r w:rsidRPr="00070273">
        <w:t>3.</w:t>
      </w:r>
      <w:r w:rsidRPr="00070273">
        <w:tab/>
        <w:t xml:space="preserve">The AMF subscribes to the NWDAF to request analytics for network congestion prediction, e. g. (Slice) Load Level, NF load, Network Performance, and receives analytics output from the NWDAF. The AMF may set the Analytics Filter information based on </w:t>
      </w:r>
      <w:r w:rsidR="00700CF6" w:rsidRPr="00070273">
        <w:t xml:space="preserve">the parameters received from the UE in the step 1 and additionally </w:t>
      </w:r>
      <w:r w:rsidRPr="00070273">
        <w:t>stored UE context information, e.g. UE ID, Registration Area, allowed S-NSSAIs for the UE, etc.</w:t>
      </w:r>
      <w:r w:rsidR="00700CF6" w:rsidRPr="00070273">
        <w:t xml:space="preserve"> if some parameters are not indicated by the UE. </w:t>
      </w:r>
      <w:del w:id="2885" w:author="S2-2209102" w:date="2022-10-20T11:56:00Z">
        <w:r w:rsidR="00700CF6" w:rsidRPr="00070273" w:rsidDel="00427799">
          <w:delText xml:space="preserve">The AMF may decide additional parameters to include in the Analytics subscription request to the NWDAF if they are missing in the request from the UE, based on the information on the type of application AI/ML received in step 1 (e.g. different level of accuracy for different types of AI/ML applications can be configured at the AMF or UE subscription data). </w:delText>
        </w:r>
      </w:del>
      <w:r w:rsidR="00700CF6" w:rsidRPr="00070273">
        <w:t xml:space="preserve">The AMF checks if analytics can be allowed to the UE based on the subscription information from UDM. </w:t>
      </w:r>
      <w:r w:rsidR="00432DD5" w:rsidRPr="00070273">
        <w:t>Alternatively, AMF forwards the Analytics request (i.e</w:t>
      </w:r>
      <w:r w:rsidR="00DA6550" w:rsidRPr="00070273">
        <w:t>.</w:t>
      </w:r>
      <w:r w:rsidR="00432DD5" w:rsidRPr="00070273">
        <w:t xml:space="preserve"> Analytics container) from UE to the NWDAF. NWDAF maintains which UE requests which Analytics ID(s) and all the related information in the UE analytics exposure context. When there is analytics result, NWDAF embeds the result into an Analytics container and call Namf_Communication_N1N2MessageTransfer service of AMF.</w:t>
      </w:r>
    </w:p>
    <w:p w14:paraId="016333EC" w14:textId="275DB9C4"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r w:rsidR="00432DD5">
        <w:rPr>
          <w:lang w:eastAsia="zh-CN"/>
        </w:rPr>
        <w:t>via DL NAS message</w:t>
      </w:r>
      <w:r w:rsidRPr="00E525C6">
        <w:rPr>
          <w:lang w:eastAsia="zh-CN"/>
        </w:rPr>
        <w:t>.</w:t>
      </w:r>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 xml:space="preserve">The UE forwards the received information to the AI/ML applications that require AI/ML assistance information on network congestion prediction. The AI/ML application at the UE decides/changes AI/ML model </w:t>
      </w:r>
      <w:r w:rsidRPr="00E525C6">
        <w:rPr>
          <w:lang w:eastAsia="zh-CN"/>
        </w:rPr>
        <w:lastRenderedPageBreak/>
        <w:t>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2886" w:name="_Toc117180567"/>
      <w:r w:rsidRPr="00E525C6">
        <w:t>6.31.3</w:t>
      </w:r>
      <w:r w:rsidRPr="00E525C6">
        <w:tab/>
        <w:t>Impacts on Existing Nodes and Functionality</w:t>
      </w:r>
      <w:bookmarkEnd w:id="2886"/>
    </w:p>
    <w:p w14:paraId="52EA8730" w14:textId="183B7336" w:rsidR="001B1DD1" w:rsidRPr="00E525C6" w:rsidRDefault="001B1DD1" w:rsidP="007B2B67">
      <w:pPr>
        <w:rPr>
          <w:lang w:eastAsia="ko-KR"/>
        </w:rPr>
      </w:pPr>
      <w:r w:rsidRPr="00E525C6">
        <w:rPr>
          <w:rFonts w:hint="eastAsia"/>
          <w:lang w:eastAsia="ko-KR"/>
        </w:rPr>
        <w:t>UE:</w:t>
      </w:r>
    </w:p>
    <w:p w14:paraId="306954B8" w14:textId="2191A140"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information </w:t>
      </w:r>
      <w:r w:rsidR="00432DD5">
        <w:rPr>
          <w:lang w:eastAsia="ko-KR"/>
        </w:rPr>
        <w:t>, e.g</w:t>
      </w:r>
      <w:r w:rsidR="00DA6550">
        <w:rPr>
          <w:lang w:eastAsia="ko-KR"/>
        </w:rPr>
        <w:t>.</w:t>
      </w:r>
      <w:r w:rsidR="00432DD5">
        <w:rPr>
          <w:lang w:eastAsia="ko-KR"/>
        </w:rPr>
        <w:t xml:space="preserve"> via Analytics container, </w:t>
      </w:r>
      <w:r w:rsidRPr="00E525C6">
        <w:rPr>
          <w:lang w:eastAsia="ko-KR"/>
        </w:rPr>
        <w:t xml:space="preserve">in the registration </w:t>
      </w:r>
      <w:r w:rsidR="00432DD5">
        <w:rPr>
          <w:lang w:eastAsia="ko-KR"/>
        </w:rPr>
        <w:t>request or UL NAS message</w:t>
      </w:r>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2C7E987D" w:rsidR="007B2B67" w:rsidRPr="00E525C6" w:rsidRDefault="007B2B67" w:rsidP="007B2B67">
      <w:pPr>
        <w:pStyle w:val="B1"/>
        <w:rPr>
          <w:lang w:eastAsia="ko-KR"/>
        </w:rPr>
      </w:pPr>
      <w:r w:rsidRPr="00E525C6">
        <w:rPr>
          <w:lang w:eastAsia="ko-KR"/>
        </w:rPr>
        <w:t>-</w:t>
      </w:r>
      <w:r w:rsidRPr="00E525C6">
        <w:rPr>
          <w:lang w:eastAsia="ko-KR"/>
        </w:rPr>
        <w:tab/>
        <w:t xml:space="preserve">Support </w:t>
      </w:r>
      <w:r w:rsidR="00432DD5">
        <w:rPr>
          <w:lang w:eastAsia="ko-KR"/>
        </w:rPr>
        <w:t>DL</w:t>
      </w:r>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6C192F">
      <w:pPr>
        <w:rPr>
          <w:lang w:eastAsia="ko-KR"/>
        </w:rPr>
      </w:pPr>
      <w:r w:rsidRPr="006C192F">
        <w:t>NWDAF:</w:t>
      </w:r>
    </w:p>
    <w:p w14:paraId="74A7F245" w14:textId="77777777" w:rsidR="00C8558A" w:rsidRDefault="00C8558A" w:rsidP="00C8558A">
      <w:pPr>
        <w:pStyle w:val="B1"/>
        <w:rPr>
          <w:lang w:eastAsia="ko-KR"/>
        </w:rPr>
      </w:pPr>
      <w:r>
        <w:rPr>
          <w:lang w:eastAsia="ko-KR"/>
        </w:rPr>
        <w:t>-</w:t>
      </w:r>
      <w:r>
        <w:rPr>
          <w:lang w:eastAsia="ko-KR"/>
        </w:rPr>
        <w:tab/>
        <w:t>Support receiving Analytics container from UE.</w:t>
      </w:r>
    </w:p>
    <w:p w14:paraId="0CE3272A" w14:textId="77777777" w:rsidR="00C8558A" w:rsidRDefault="00C8558A" w:rsidP="00C8558A">
      <w:pPr>
        <w:pStyle w:val="B1"/>
        <w:rPr>
          <w:lang w:eastAsia="ko-KR"/>
        </w:rPr>
      </w:pPr>
      <w:r>
        <w:rPr>
          <w:lang w:eastAsia="ko-KR"/>
        </w:rPr>
        <w:t>-</w:t>
      </w:r>
      <w:r>
        <w:rPr>
          <w:lang w:eastAsia="ko-KR"/>
        </w:rPr>
        <w:tab/>
        <w:t>Maintaining UE analytics request context.</w:t>
      </w:r>
    </w:p>
    <w:p w14:paraId="2EE1F7B8" w14:textId="77777777" w:rsidR="00C8558A" w:rsidRDefault="00C8558A" w:rsidP="00C8558A">
      <w:pPr>
        <w:pStyle w:val="B1"/>
        <w:rPr>
          <w:lang w:eastAsia="ko-KR"/>
        </w:rPr>
      </w:pPr>
      <w:r>
        <w:rPr>
          <w:lang w:eastAsia="ko-KR"/>
        </w:rPr>
        <w:t>-</w:t>
      </w:r>
      <w:r>
        <w:rPr>
          <w:lang w:eastAsia="ko-KR"/>
        </w:rPr>
        <w:tab/>
        <w:t>Support sending Analytics container to UE via AMF through a Namf_Communication_N1N2MessageTransfer service.</w:t>
      </w:r>
    </w:p>
    <w:p w14:paraId="18FA7687" w14:textId="64F9F334" w:rsidR="00A43F2F" w:rsidRPr="00E525C6" w:rsidRDefault="00A43F2F" w:rsidP="00A43F2F">
      <w:pPr>
        <w:pStyle w:val="Heading2"/>
      </w:pPr>
      <w:bookmarkStart w:id="2887" w:name="_Toc117180568"/>
      <w:r w:rsidRPr="00E525C6">
        <w:t>6.32</w:t>
      </w:r>
      <w:r w:rsidRPr="00E525C6">
        <w:tab/>
        <w:t>Solution #32: 5GC Information Exposure to Authorized 3rd Party for Assisting AI/ML Operation Splitting between AI/ML Endpoints</w:t>
      </w:r>
      <w:bookmarkEnd w:id="2887"/>
    </w:p>
    <w:p w14:paraId="5BA1DD73" w14:textId="2147F5E6" w:rsidR="00A43F2F" w:rsidRPr="00E525C6" w:rsidRDefault="00A43F2F" w:rsidP="00A43F2F">
      <w:pPr>
        <w:pStyle w:val="Heading3"/>
      </w:pPr>
      <w:bookmarkStart w:id="2888" w:name="_Toc117180569"/>
      <w:r w:rsidRPr="00E525C6">
        <w:t>6.3</w:t>
      </w:r>
      <w:r w:rsidR="00C573D0" w:rsidRPr="00E525C6">
        <w:t>2</w:t>
      </w:r>
      <w:r w:rsidRPr="00E525C6">
        <w:t>.1</w:t>
      </w:r>
      <w:r w:rsidRPr="00E525C6">
        <w:tab/>
        <w:t>Description</w:t>
      </w:r>
      <w:bookmarkEnd w:id="2888"/>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3117EB15"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t>-</w:t>
      </w:r>
      <w:r w:rsidRPr="00E525C6">
        <w:rPr>
          <w:lang w:eastAsia="zh-CN"/>
        </w:rPr>
        <w:tab/>
        <w:t>Whether new inputs are required for the analytics on the Analytics ID? And how to use the new inputs?</w:t>
      </w:r>
    </w:p>
    <w:p w14:paraId="435D7DC0" w14:textId="7B0042CC" w:rsidR="007B2B67" w:rsidRPr="00E525C6" w:rsidRDefault="007B2B67" w:rsidP="007B2B67">
      <w:pPr>
        <w:rPr>
          <w:lang w:eastAsia="zh-CN"/>
        </w:rPr>
      </w:pPr>
      <w:r w:rsidRPr="00E525C6">
        <w:rPr>
          <w:lang w:eastAsia="zh-CN"/>
        </w:rPr>
        <w:t xml:space="preserve">As introduced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84" type="#_x0000_t75" style="width:454pt;height:148pt" o:ole="">
            <v:imagedata r:id="rId132" o:title=""/>
          </v:shape>
          <o:OLEObject Type="Embed" ProgID="Word.Picture.8" ShapeID="_x0000_i1084" DrawAspect="Content" ObjectID="_1727873015" r:id="rId133"/>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2889" w:name="_Toc117180570"/>
      <w:r w:rsidRPr="00E525C6">
        <w:lastRenderedPageBreak/>
        <w:t>6.32.2</w:t>
      </w:r>
      <w:r w:rsidRPr="00E525C6">
        <w:tab/>
        <w:t>Procedures</w:t>
      </w:r>
      <w:bookmarkEnd w:id="2889"/>
    </w:p>
    <w:p w14:paraId="2A21ADE6" w14:textId="77777777" w:rsidR="00C573D0" w:rsidRPr="00E525C6" w:rsidRDefault="00C573D0" w:rsidP="007B2B67">
      <w:pPr>
        <w:pStyle w:val="TH"/>
      </w:pPr>
      <w:r w:rsidRPr="00E525C6">
        <w:object w:dxaOrig="11651" w:dyaOrig="9461" w14:anchorId="3428EF80">
          <v:shape id="_x0000_i1085" type="#_x0000_t75" style="width:480pt;height:390pt" o:ole="">
            <v:imagedata r:id="rId134" o:title=""/>
          </v:shape>
          <o:OLEObject Type="Embed" ProgID="Visio.Drawing.15" ShapeID="_x0000_i1085" DrawAspect="Content" ObjectID="_1727873016" r:id="rId135"/>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0FACC190" w:rsidR="007B2B67" w:rsidRPr="00E525C6" w:rsidRDefault="007B2B67" w:rsidP="007B2B67">
          <w:pPr>
            <w:pStyle w:val="NO"/>
          </w:pPr>
          <w:r w:rsidRPr="00E525C6">
            <w:t>NOTE 1:</w:t>
          </w:r>
          <w:r w:rsidRPr="00E525C6">
            <w:tab/>
            <w:t xml:space="preserve">How UE negotiate with the </w:t>
          </w:r>
          <w:r w:rsidR="00394A2A">
            <w:t>AIML</w:t>
          </w:r>
          <w:r w:rsidR="00394A2A" w:rsidRPr="00E525C6">
            <w:t xml:space="preserve"> </w:t>
          </w:r>
          <w:r w:rsidRPr="00E525C6">
            <w:t>server</w:t>
          </w:r>
          <w:r w:rsidR="00394A2A">
            <w:t>/AF</w:t>
          </w:r>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40DF42B6" w:rsidR="007B2B67" w:rsidRPr="00E525C6" w:rsidRDefault="007B2B67" w:rsidP="007B2B67">
          <w:pPr>
            <w:pStyle w:val="B2"/>
          </w:pPr>
          <w:r w:rsidRPr="00E525C6">
            <w:t>-</w:t>
          </w:r>
          <w:r w:rsidRPr="00E525C6">
            <w:tab/>
            <w:t>Analytics IDs (</w:t>
          </w:r>
          <w:r w:rsidR="00394A2A">
            <w:t>i</w:t>
          </w:r>
          <w:r w:rsidRPr="00E525C6">
            <w:t>.</w:t>
          </w:r>
          <w:r w:rsidR="00394A2A">
            <w:t>e</w:t>
          </w:r>
          <w:r w:rsidR="00DA6550">
            <w:t>.</w:t>
          </w:r>
          <w:r w:rsidRPr="00E525C6">
            <w:t xml:space="preserve"> </w:t>
          </w:r>
          <w:r w:rsidR="00DA6550">
            <w:t>"</w:t>
          </w:r>
          <w:r w:rsidRPr="00E525C6">
            <w:t>DN Performance</w:t>
          </w:r>
          <w:r w:rsidR="00DA6550">
            <w:t>"</w:t>
          </w:r>
          <w:r w:rsidRPr="00E525C6">
            <w:t xml:space="preserve">, </w:t>
          </w:r>
          <w:r w:rsidR="00DA6550">
            <w:t>"</w:t>
          </w:r>
          <w:r w:rsidRPr="00E525C6">
            <w:t>Observed Service Experience</w:t>
          </w:r>
          <w:r w:rsidR="00DA6550">
            <w:t>"</w:t>
          </w:r>
          <w:r w:rsidRPr="00E525C6">
            <w:t>).</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A70ADEF" w14:textId="5A73CC7F" w:rsidR="007B2B67" w:rsidRPr="00E525C6" w:rsidRDefault="007B2B67" w:rsidP="007B2B67">
          <w:pPr>
            <w:pStyle w:val="B1"/>
          </w:pPr>
          <w:r w:rsidRPr="00E525C6">
            <w:t>2.</w:t>
          </w:r>
          <w:r w:rsidRPr="00E525C6">
            <w:tab/>
            <w:t>The NWDAF(s) subscribes to AF (or via NEF) for event exposure of the information from AI/ML processing entity(s). The information required may include:</w:t>
          </w:r>
        </w:p>
        <w:p w14:paraId="6BDBEFEF" w14:textId="3F5E4B9A" w:rsidR="007B2B67" w:rsidRPr="00E525C6" w:rsidRDefault="007B2B67" w:rsidP="007B2B67">
          <w:pPr>
            <w:pStyle w:val="B2"/>
          </w:pPr>
          <w:r w:rsidRPr="00E525C6">
            <w:lastRenderedPageBreak/>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240B2EB" w:rsidR="007B2B67" w:rsidRPr="00E525C6" w:rsidRDefault="007B2B67" w:rsidP="007B2B67">
          <w:pPr>
            <w:pStyle w:val="B2"/>
          </w:pPr>
          <w:r w:rsidRPr="00E525C6">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6FD38D1F" w:rsidR="007B2B67" w:rsidRPr="00E525C6" w:rsidRDefault="007B2B67" w:rsidP="007B2B67">
          <w:pPr>
            <w:pStyle w:val="B1"/>
          </w:pPr>
          <w:r w:rsidRPr="00E525C6">
            <w:t>6.</w:t>
          </w:r>
          <w:r w:rsidRPr="00E525C6">
            <w:tab/>
            <w:t xml:space="preserve">The NWDAF(s) performs analytics on the Analytics ID, </w:t>
          </w:r>
          <w:r w:rsidR="00394A2A">
            <w:t>i.e</w:t>
          </w:r>
          <w:r w:rsidR="00DA6550">
            <w:t>.</w:t>
          </w:r>
          <w:r w:rsidRPr="00E525C6">
            <w:t xml:space="preserve"> </w:t>
          </w:r>
          <w:r w:rsidR="00DA6550">
            <w:t>"</w:t>
          </w:r>
          <w:r w:rsidRPr="00E525C6">
            <w:t>DN Performance</w:t>
          </w:r>
          <w:r w:rsidR="00DA6550">
            <w:t>"</w:t>
          </w:r>
          <w:r w:rsidRPr="00E525C6">
            <w:t xml:space="preserve">, </w:t>
          </w:r>
          <w:r w:rsidR="00DA6550">
            <w:t>"</w:t>
          </w:r>
          <w:r w:rsidRPr="00E525C6">
            <w:t>Observed Service Experience</w:t>
          </w:r>
          <w:r w:rsidR="00DA6550">
            <w:t>"</w:t>
          </w:r>
          <w:r w:rsidRPr="00E525C6">
            <w:t>, and produces analytics (statistics and/or predictions). The collected information from the AI/ML processing entities in step 3 are new inputs to the analytics.</w:t>
          </w:r>
        </w:p>
        <w:p w14:paraId="58073245" w14:textId="056E7F03" w:rsidR="007B2B67" w:rsidRDefault="007B2B67" w:rsidP="007B2B67">
          <w:pPr>
            <w:pStyle w:val="B1"/>
          </w:pPr>
          <w:r w:rsidRPr="00E525C6">
            <w:tab/>
            <w:t>The produced analytics results may include:</w:t>
          </w:r>
        </w:p>
        <w:p w14:paraId="24FFDC8F" w14:textId="39D73F6A" w:rsidR="00836237" w:rsidRPr="00E525C6" w:rsidRDefault="00836237" w:rsidP="006C192F">
          <w:pPr>
            <w:pStyle w:val="B2"/>
          </w:pPr>
          <w:r w:rsidRPr="006C192F">
            <w:t>-</w:t>
          </w:r>
          <w:r w:rsidRPr="006C192F">
            <w:tab/>
            <w:t>Statistics/predictions on end-to-end network performance (e.g</w:t>
          </w:r>
          <w:r w:rsidR="00DA6550" w:rsidRPr="006C192F">
            <w:t>.</w:t>
          </w:r>
          <w:r w:rsidRPr="006C192F">
            <w:t xml:space="preserve"> latency, throughput, packet loss rate) between each pair of AI/ML processing entities in two adjacent layers</w:t>
          </w:r>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r w:rsidR="00836237">
            <w:t>, as well as the information received from UE</w:t>
          </w:r>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pPr>
          <w:r w:rsidRPr="00E525C6">
            <w:t>9.</w:t>
          </w:r>
          <w:r w:rsidRPr="00E525C6">
            <w:tab/>
            <w:t>The AI/ML server informs the UE over application layer with the AI/ML decisions for split inference.</w:t>
          </w:r>
        </w:p>
        <w:p w14:paraId="51DCDE0A" w14:textId="01B495E9" w:rsidR="007B2B67" w:rsidRPr="00E525C6" w:rsidRDefault="00836237" w:rsidP="00315872">
          <w:pPr>
            <w:pStyle w:val="NO"/>
          </w:pPr>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p>
      </w:sdtContent>
    </w:sdt>
    <w:p w14:paraId="6F49F8C2" w14:textId="57313B0A" w:rsidR="00C573D0" w:rsidRPr="00E525C6" w:rsidRDefault="00C573D0" w:rsidP="00C573D0">
      <w:pPr>
        <w:pStyle w:val="Heading3"/>
        <w:rPr>
          <w:lang w:eastAsia="zh-CN"/>
        </w:rPr>
      </w:pPr>
      <w:bookmarkStart w:id="2890" w:name="_Toc117180571"/>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2890"/>
    </w:p>
    <w:p w14:paraId="03D90D63" w14:textId="01097B89" w:rsidR="00C573D0" w:rsidRPr="00E525C6" w:rsidRDefault="00C573D0" w:rsidP="007B2B67">
      <w:r w:rsidRPr="00E525C6">
        <w:t>AF:</w:t>
      </w:r>
    </w:p>
    <w:p w14:paraId="5F0B6B17" w14:textId="548E7CA7" w:rsidR="007B2B67" w:rsidRDefault="007B2B67" w:rsidP="007B2B67">
      <w:pPr>
        <w:pStyle w:val="B1"/>
        <w:rPr>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r w:rsidRPr="00F0188C">
        <w:t xml:space="preserve">NOTE </w:t>
      </w:r>
      <w:r>
        <w:t>1:</w:t>
      </w:r>
      <w:r>
        <w:tab/>
      </w:r>
      <w:r w:rsidRPr="00F0188C">
        <w:t>How UE negotiate</w:t>
      </w:r>
      <w:r>
        <w:t>s</w:t>
      </w:r>
      <w:r w:rsidRPr="00F0188C">
        <w:t xml:space="preserve"> with the AIML server / AF is out of the scope of this solutions</w:t>
      </w:r>
      <w:r>
        <w:t>.</w:t>
      </w:r>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49D505B5" w:rsidR="007B2B67" w:rsidRPr="00E525C6" w:rsidRDefault="007B2B67" w:rsidP="007B2B67">
      <w:pPr>
        <w:pStyle w:val="B1"/>
        <w:rPr>
          <w:lang w:eastAsia="zh-CN"/>
        </w:rPr>
      </w:pPr>
      <w:r w:rsidRPr="00E525C6">
        <w:rPr>
          <w:lang w:eastAsia="zh-CN"/>
        </w:rPr>
        <w:t>-</w:t>
      </w:r>
      <w:r w:rsidRPr="00E525C6">
        <w:rPr>
          <w:lang w:eastAsia="zh-CN"/>
        </w:rPr>
        <w:tab/>
        <w:t xml:space="preserve">New inputs for Analytics ID, e.g. </w:t>
      </w:r>
      <w:r w:rsidR="00DA6550">
        <w:rPr>
          <w:lang w:eastAsia="zh-CN"/>
        </w:rPr>
        <w:t>"</w:t>
      </w:r>
      <w:r w:rsidRPr="00E525C6">
        <w:rPr>
          <w:lang w:eastAsia="zh-CN"/>
        </w:rPr>
        <w:t>DN Performance</w:t>
      </w:r>
      <w:r w:rsidR="00DA6550">
        <w:rPr>
          <w:lang w:eastAsia="zh-CN"/>
        </w:rPr>
        <w:t>"</w:t>
      </w:r>
      <w:r w:rsidRPr="00E525C6">
        <w:rPr>
          <w:lang w:eastAsia="zh-CN"/>
        </w:rPr>
        <w:t xml:space="preserve">, </w:t>
      </w:r>
      <w:r w:rsidR="00DA6550">
        <w:rPr>
          <w:lang w:eastAsia="zh-CN"/>
        </w:rPr>
        <w:t>"</w:t>
      </w:r>
      <w:r w:rsidRPr="00E525C6">
        <w:rPr>
          <w:lang w:eastAsia="zh-CN"/>
        </w:rPr>
        <w:t>Observed Service Experience</w:t>
      </w:r>
      <w:r w:rsidR="00DA6550">
        <w:rPr>
          <w:lang w:eastAsia="zh-CN"/>
        </w:rPr>
        <w:t>"</w:t>
      </w:r>
      <w:r w:rsidRPr="00E525C6">
        <w:rPr>
          <w:lang w:eastAsia="zh-CN"/>
        </w:rPr>
        <w:t>, the new inputs may include:</w:t>
      </w:r>
    </w:p>
    <w:p w14:paraId="24EF2459" w14:textId="14B325D3" w:rsidR="007B2B67" w:rsidRPr="00E525C6" w:rsidRDefault="007B2B67" w:rsidP="007B2B67">
      <w:pPr>
        <w:pStyle w:val="B2"/>
        <w:rPr>
          <w:lang w:eastAsia="zh-CN"/>
        </w:rPr>
      </w:pPr>
      <w:r w:rsidRPr="00E525C6">
        <w:rPr>
          <w:lang w:eastAsia="zh-CN"/>
        </w:rPr>
        <w:t>-</w:t>
      </w:r>
      <w:r w:rsidRPr="00E525C6">
        <w:rPr>
          <w:lang w:eastAsia="zh-CN"/>
        </w:rPr>
        <w:tab/>
        <w:t xml:space="preserve">The </w:t>
      </w:r>
      <w:r w:rsidR="00F82434">
        <w:rPr>
          <w:lang w:eastAsia="zh-CN"/>
        </w:rPr>
        <w:t xml:space="preserve">data of </w:t>
      </w:r>
      <w:r w:rsidRPr="00E525C6">
        <w:rPr>
          <w:lang w:eastAsia="zh-CN"/>
        </w:rPr>
        <w:t>end-to-end network performance (e.g. latency, throughput, packet loss rate) between each pair of AI/ML processing entities in two adjacent layers.</w:t>
      </w:r>
    </w:p>
    <w:p w14:paraId="3043C759" w14:textId="2DC65DCC" w:rsidR="007B2B67" w:rsidRDefault="007B2B67" w:rsidP="007B2B67">
      <w:pPr>
        <w:pStyle w:val="B1"/>
        <w:rPr>
          <w:lang w:eastAsia="zh-CN"/>
        </w:rPr>
      </w:pPr>
      <w:r w:rsidRPr="00E525C6">
        <w:rPr>
          <w:lang w:eastAsia="zh-CN"/>
        </w:rPr>
        <w:lastRenderedPageBreak/>
        <w:t>-</w:t>
      </w:r>
      <w:r w:rsidRPr="00E525C6">
        <w:rPr>
          <w:lang w:eastAsia="zh-CN"/>
        </w:rPr>
        <w:tab/>
        <w:t xml:space="preserve">New analytics results for Analytics ID, e.g. </w:t>
      </w:r>
      <w:r w:rsidR="00DA6550">
        <w:rPr>
          <w:lang w:eastAsia="zh-CN"/>
        </w:rPr>
        <w:t>"</w:t>
      </w:r>
      <w:r w:rsidRPr="00E525C6">
        <w:rPr>
          <w:lang w:eastAsia="zh-CN"/>
        </w:rPr>
        <w:t>DN Performance</w:t>
      </w:r>
      <w:r w:rsidR="00DA6550">
        <w:rPr>
          <w:lang w:eastAsia="zh-CN"/>
        </w:rPr>
        <w:t>"</w:t>
      </w:r>
      <w:r w:rsidRPr="00E525C6">
        <w:rPr>
          <w:lang w:eastAsia="zh-CN"/>
        </w:rPr>
        <w:t xml:space="preserve">, </w:t>
      </w:r>
      <w:r w:rsidR="00DA6550">
        <w:rPr>
          <w:lang w:eastAsia="zh-CN"/>
        </w:rPr>
        <w:t>"</w:t>
      </w:r>
      <w:r w:rsidRPr="00E525C6">
        <w:rPr>
          <w:lang w:eastAsia="zh-CN"/>
        </w:rPr>
        <w:t>Observed Service Experience</w:t>
      </w:r>
      <w:r w:rsidR="00DA6550">
        <w:rPr>
          <w:lang w:eastAsia="zh-CN"/>
        </w:rPr>
        <w:t>"</w:t>
      </w:r>
      <w:r w:rsidRPr="00E525C6">
        <w:rPr>
          <w:lang w:eastAsia="zh-CN"/>
        </w:rPr>
        <w:t>, the new analytics results may include:</w:t>
      </w:r>
    </w:p>
    <w:p w14:paraId="543A4555" w14:textId="7077012B" w:rsidR="00F82434" w:rsidRPr="00E525C6" w:rsidRDefault="00F82434" w:rsidP="00315872">
      <w:pPr>
        <w:pStyle w:val="B2"/>
        <w:rPr>
          <w:lang w:eastAsia="zh-CN"/>
        </w:rPr>
      </w:pPr>
      <w:r>
        <w:rPr>
          <w:lang w:eastAsia="zh-CN"/>
        </w:rPr>
        <w:t>-</w:t>
      </w:r>
      <w:r>
        <w:rPr>
          <w:lang w:eastAsia="zh-CN"/>
        </w:rPr>
        <w:tab/>
      </w:r>
      <w:r w:rsidRPr="004622C2">
        <w:rPr>
          <w:lang w:eastAsia="zh-CN"/>
        </w:rPr>
        <w:t>Statistics/predictions on network performance (e.g</w:t>
      </w:r>
      <w:r w:rsidR="00DA6550">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2891" w:name="_Toc117180572"/>
      <w:r w:rsidRPr="00E525C6">
        <w:t>6.33</w:t>
      </w:r>
      <w:r w:rsidRPr="00E525C6">
        <w:tab/>
        <w:t>Solution #3</w:t>
      </w:r>
      <w:r w:rsidR="001C59F6" w:rsidRPr="00E525C6">
        <w:t>3</w:t>
      </w:r>
      <w:r w:rsidRPr="00E525C6">
        <w:t>: 5GC Exposure of Network Authorization for UE to participate in the Application AI/ML operation</w:t>
      </w:r>
      <w:bookmarkEnd w:id="2891"/>
    </w:p>
    <w:p w14:paraId="5025CB6A" w14:textId="5FBF0B4F" w:rsidR="005F1DB5" w:rsidRPr="00E525C6" w:rsidRDefault="005F1DB5" w:rsidP="005F1DB5">
      <w:pPr>
        <w:pStyle w:val="Heading3"/>
      </w:pPr>
      <w:bookmarkStart w:id="2892" w:name="_Toc117180573"/>
      <w:r w:rsidRPr="00E525C6">
        <w:t>6.33.1</w:t>
      </w:r>
      <w:r w:rsidRPr="00E525C6">
        <w:tab/>
        <w:t>Description</w:t>
      </w:r>
      <w:bookmarkEnd w:id="2892"/>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29D81A54"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DA6550">
        <w:t>'</w:t>
      </w:r>
      <w:r w:rsidRPr="00E525C6">
        <w:t>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01A65EF9" w:rsidR="007B2B67" w:rsidRPr="00E525C6" w:rsidRDefault="007B2B67" w:rsidP="007B2B67">
      <w:r w:rsidRPr="00E525C6">
        <w:t xml:space="preserve">Once the PDU session established, before the AF initiating its Application AI/ML operation, the AF can subscribe to the SMF </w:t>
      </w:r>
      <w:r w:rsidR="00F0291C">
        <w:t>or UDM</w:t>
      </w:r>
      <w:r w:rsidR="00F0291C" w:rsidRPr="007D5860">
        <w:t xml:space="preserve"> </w:t>
      </w:r>
      <w:r w:rsidRPr="00E525C6">
        <w:t>anytime for the event monitoring to receive the network authorization status of the given UE for its participation in the AF</w:t>
      </w:r>
      <w:r w:rsidR="00DA6550">
        <w:t>'</w:t>
      </w:r>
      <w:r w:rsidRPr="00E525C6">
        <w:t xml:space="preserve">s Application AI/ML operation. Likewise, the AF can unsubscribe to the SMF </w:t>
      </w:r>
      <w:r w:rsidR="00F0291C">
        <w:t>or UDM</w:t>
      </w:r>
      <w:r w:rsidR="00F0291C" w:rsidRPr="007D5860">
        <w:t xml:space="preserve"> </w:t>
      </w:r>
      <w:r w:rsidRPr="00E525C6">
        <w:t>anytime for such event monitoring when the AF is no longer interested in the given UE.</w:t>
      </w:r>
    </w:p>
    <w:p w14:paraId="4A15237A" w14:textId="2A26E3C0" w:rsidR="007B2B67" w:rsidRPr="00E525C6" w:rsidRDefault="007B2B67" w:rsidP="007B2B67">
      <w:r w:rsidRPr="00E525C6">
        <w:t>Such awareness of the network authorization status for the UE can assist the AF</w:t>
      </w:r>
      <w:r w:rsidR="00DA6550">
        <w:t>'</w:t>
      </w:r>
      <w:r w:rsidRPr="00E525C6">
        <w:t>s decision for the UE selection for the corresponding Application AI/ML operation.</w:t>
      </w:r>
    </w:p>
    <w:p w14:paraId="34B72BCC" w14:textId="5F56DDAA" w:rsidR="005F1DB5" w:rsidRPr="00E525C6" w:rsidRDefault="005F1DB5" w:rsidP="005F1DB5">
      <w:pPr>
        <w:pStyle w:val="Heading3"/>
      </w:pPr>
      <w:bookmarkStart w:id="2893" w:name="_Toc117180574"/>
      <w:r w:rsidRPr="00E525C6">
        <w:lastRenderedPageBreak/>
        <w:t>6.33.2</w:t>
      </w:r>
      <w:r w:rsidRPr="00E525C6">
        <w:tab/>
        <w:t>Procedure</w:t>
      </w:r>
      <w:bookmarkEnd w:id="2893"/>
    </w:p>
    <w:p w14:paraId="7217FA3D" w14:textId="66369988" w:rsidR="005F1DB5" w:rsidRPr="00E525C6" w:rsidRDefault="007B2B67" w:rsidP="007B2B67">
      <w:pPr>
        <w:pStyle w:val="Heading4"/>
        <w:rPr>
          <w:lang w:val="en-CA"/>
        </w:rPr>
      </w:pPr>
      <w:bookmarkStart w:id="2894" w:name="_Toc117180575"/>
      <w:r w:rsidRPr="00E525C6">
        <w:rPr>
          <w:lang w:val="en-CA"/>
        </w:rPr>
        <w:t>6.33.2.1</w:t>
      </w:r>
      <w:r w:rsidRPr="00E525C6">
        <w:rPr>
          <w:lang w:val="en-CA"/>
        </w:rPr>
        <w:tab/>
        <w:t>Procedure for 5GC Exposure of Network Authorization Status of UE for Application AI/ML operation</w:t>
      </w:r>
      <w:bookmarkEnd w:id="2894"/>
    </w:p>
    <w:p w14:paraId="3A67D2B1" w14:textId="37BEC77A" w:rsidR="005F1DB5" w:rsidRPr="00E525C6" w:rsidRDefault="00DD5471" w:rsidP="007B2B67">
      <w:pPr>
        <w:pStyle w:val="TH"/>
      </w:pPr>
      <w:r>
        <w:object w:dxaOrig="14881" w:dyaOrig="8791" w14:anchorId="41C0CE3C">
          <v:shape id="_x0000_i1086" type="#_x0000_t75" style="width:415pt;height:245.5pt" o:ole="">
            <v:imagedata r:id="rId136" o:title=""/>
          </v:shape>
          <o:OLEObject Type="Embed" ProgID="Visio.Drawing.15" ShapeID="_x0000_i1086" DrawAspect="Content" ObjectID="_1727873017" r:id="rId137"/>
        </w:object>
      </w:r>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08334A32" w14:textId="596205FE" w:rsidR="00364F31" w:rsidRDefault="00364F31" w:rsidP="00364F31">
      <w:pPr>
        <w:pStyle w:val="B1"/>
      </w:pPr>
      <w:r>
        <w:t>1.</w:t>
      </w:r>
      <w:r>
        <w:tab/>
        <w:t xml:space="preserve">UE successfully completes the PDU Session Establishment procedures as described in clause 4.3.2.2.1 of </w:t>
      </w:r>
      <w:r w:rsidR="00C8558A">
        <w:t>TS 23.502 [</w:t>
      </w:r>
      <w:r>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C8558A">
        <w:t>TS 23.502 [</w:t>
      </w:r>
      <w:r>
        <w:t xml:space="preserve">4], which is defined in clause 4.3.2.3 of </w:t>
      </w:r>
      <w:r w:rsidR="00C8558A">
        <w:t>TS 23.502 [</w:t>
      </w:r>
      <w:r>
        <w:t xml:space="preserve">4] and in clause 5.6.6 of </w:t>
      </w:r>
      <w:r w:rsidR="00C8558A">
        <w:t>TS 23.501 [</w:t>
      </w:r>
      <w:r>
        <w:t>3], may be triggered during the PDU Session Establishment procedures.</w:t>
      </w:r>
    </w:p>
    <w:p w14:paraId="468069C3" w14:textId="0D4955BE" w:rsidR="00364F31" w:rsidRDefault="00364F31" w:rsidP="00364F31">
      <w:pPr>
        <w:pStyle w:val="B1"/>
      </w:pPr>
      <w:r>
        <w:t>2.</w:t>
      </w:r>
      <w:r>
        <w:tab/>
        <w:t xml:space="preserve">The AF selects the appropriate NEF via pre-configuration or via the support from NRF by providing its Application Identifier or {S-NSSAI, DNN} as described in clause 6.3.14 of </w:t>
      </w:r>
      <w:r w:rsidR="00C8558A">
        <w:t>TS 23.501 [</w:t>
      </w:r>
      <w:r>
        <w:t>3].</w:t>
      </w:r>
    </w:p>
    <w:p w14:paraId="04F270EF" w14:textId="18137DDE" w:rsidR="00364F31" w:rsidRDefault="00364F31" w:rsidP="00364F31">
      <w:pPr>
        <w:pStyle w:val="B1"/>
      </w:pPr>
      <w:r>
        <w:t>3.</w:t>
      </w:r>
      <w:r>
        <w:tab/>
        <w:t xml:space="preserve">In order to determine if the given UE is authorized by the 5G system to be able to participate in the Application AI/ML operation, the AF sends Nnef_EventExposure_Subscribe Request to SMF or UDM via NEF as described in clauses 4.15.3.2.3 and 5.2.6.2.2 of </w:t>
      </w:r>
      <w:r w:rsidR="00C8558A">
        <w:t>TS 23.502 [</w:t>
      </w:r>
      <w:r>
        <w:t>4] together with its Application Identifier or {S-NSSAI, DNN}in order to subscribe to the notification from SMF for the new event "Application AI/ML Authorized" introduced by this solution as described in clause 6.33.2.2.3 below.</w:t>
      </w:r>
    </w:p>
    <w:p w14:paraId="6DD432DB" w14:textId="77777777" w:rsidR="00364F31" w:rsidRDefault="00364F31" w:rsidP="00364F31">
      <w:pPr>
        <w:pStyle w:val="B1"/>
      </w:pPr>
      <w:r>
        <w:t>4a-5.</w:t>
      </w:r>
      <w:r>
        <w:tab/>
        <w:t>SMF receives notification from UDM regarding the information of the "Application AI/ML subscription data" which is introduced by this solution as described in clause 6.33.2.2 below, and relays the notification to the associated notification endpoint NEF by Nsmf_EventExposure_Notify.</w:t>
      </w:r>
    </w:p>
    <w:p w14:paraId="79FB5DED" w14:textId="77777777" w:rsidR="00364F31" w:rsidRDefault="00364F31" w:rsidP="00364F31">
      <w:pPr>
        <w:pStyle w:val="B1"/>
      </w:pPr>
      <w:r>
        <w:tab/>
        <w:t>The "Application AI/ML subscription data" for a UE is part of the UE subscription data.</w:t>
      </w:r>
    </w:p>
    <w:p w14:paraId="4DC3D736" w14:textId="77777777" w:rsidR="00364F31" w:rsidRDefault="00364F31" w:rsidP="00364F31">
      <w:pPr>
        <w:pStyle w:val="B1"/>
      </w:pPr>
      <w:r>
        <w:tab/>
        <w:t>The AF may continue to monitor the event to keep track of the subscription info of the "Application AI/ML subscription data" which reflects UE authorization status for participation in the Application AI/ML operation.</w:t>
      </w:r>
    </w:p>
    <w:p w14:paraId="76039A01" w14:textId="57FBA587" w:rsidR="00364F31" w:rsidRDefault="00364F31" w:rsidP="00364F31">
      <w:pPr>
        <w:pStyle w:val="B1"/>
      </w:pPr>
      <w:r>
        <w:t>4b.</w:t>
      </w:r>
      <w:r>
        <w:tab/>
        <w:t>The UDM detects the event occurs and sends the event report, by means of Nudm_EventExposure_Notify message to the associated notification endpoint of the NEF. If UDM notifies AF directly, step 5 can be skipped.</w:t>
      </w:r>
    </w:p>
    <w:p w14:paraId="15D79542" w14:textId="12007C68" w:rsidR="00364F31" w:rsidRDefault="00364F31" w:rsidP="00364F31">
      <w:pPr>
        <w:pStyle w:val="B1"/>
      </w:pPr>
      <w:r>
        <w:lastRenderedPageBreak/>
        <w:t>6.</w:t>
      </w:r>
      <w:r>
        <w:tab/>
        <w:t>NEF forwards to the AF the reporting event received by Nsmf_EventExposure_Notify or Nudm_EventExposure_Notify.</w:t>
      </w:r>
    </w:p>
    <w:p w14:paraId="0CD0A2AC" w14:textId="66A84DCA" w:rsidR="00364F31" w:rsidRDefault="00364F31" w:rsidP="00364F31">
      <w:pPr>
        <w:pStyle w:val="B1"/>
      </w:pPr>
      <w:r>
        <w:t>7.</w:t>
      </w:r>
      <w:r>
        <w:tab/>
        <w:t xml:space="preserve">The AF sends Nnef_EventExposure_Unsubscribe Request to SMF via NEF as described in clauses 4.15.3.2.3 and 5.2.6.2.2 of </w:t>
      </w:r>
      <w:r w:rsidR="00C8558A">
        <w:t>TS 23.502 [</w:t>
      </w:r>
      <w:r>
        <w:t>4] if the AF is no longer interest in the corresponding UE for participation in its Application AI/ML operation.</w:t>
      </w:r>
    </w:p>
    <w:p w14:paraId="5F1AB848" w14:textId="4DDA3EDC" w:rsidR="005F1DB5" w:rsidRPr="00E525C6" w:rsidRDefault="005F1DB5" w:rsidP="005F1DB5">
      <w:pPr>
        <w:pStyle w:val="Heading4"/>
      </w:pPr>
      <w:bookmarkStart w:id="2895" w:name="_Toc117180576"/>
      <w:r w:rsidRPr="00E525C6">
        <w:t>6.33.2.2</w:t>
      </w:r>
      <w:r w:rsidRPr="00E525C6">
        <w:tab/>
        <w:t>New Subscription Data of Authorized Application AI/ML services</w:t>
      </w:r>
      <w:bookmarkEnd w:id="2895"/>
    </w:p>
    <w:p w14:paraId="1F1C9241" w14:textId="1F444B7D" w:rsidR="005F1DB5" w:rsidRPr="00E525C6" w:rsidRDefault="005F1DB5" w:rsidP="005F1DB5">
      <w:pPr>
        <w:pStyle w:val="Heading5"/>
      </w:pPr>
      <w:bookmarkStart w:id="2896" w:name="_Toc117180577"/>
      <w:r w:rsidRPr="00E525C6">
        <w:t>6.33.2.2.1</w:t>
      </w:r>
      <w:r w:rsidRPr="00E525C6">
        <w:tab/>
        <w:t>General Descriptions</w:t>
      </w:r>
      <w:bookmarkEnd w:id="2896"/>
    </w:p>
    <w:p w14:paraId="0ED2E367" w14:textId="0993B538" w:rsidR="007B2B67" w:rsidRPr="00E525C6" w:rsidRDefault="007B2B67" w:rsidP="007B2B67">
      <w:r w:rsidRPr="00E525C6">
        <w:t xml:space="preserve">The UDM stores the subscription information to indicate the network authorization status for the UE to be able to participate in the Application AI/ML operation. The subscription information includes the </w:t>
      </w:r>
      <w:r w:rsidR="00DA6550">
        <w:t>"</w:t>
      </w:r>
      <w:r w:rsidRPr="00E525C6">
        <w:t>Application AI/ML subscription data</w:t>
      </w:r>
      <w:r w:rsidR="00DA6550">
        <w:t>"</w:t>
      </w:r>
      <w:r w:rsidRPr="00E525C6">
        <w:t xml:space="preserve">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5F3EC9A2" w:rsidR="007B2B67" w:rsidRPr="00E525C6" w:rsidRDefault="007B2B67" w:rsidP="007B2B67">
      <w:r w:rsidRPr="00E525C6">
        <w:t xml:space="preserve">The Application AI/ML subscription data is provided by the UDM to the SMF during or after the establishment of the PDU session associated with the AF by using the Nudm_SDM service for the subscription data type </w:t>
      </w:r>
      <w:r w:rsidR="00DA6550">
        <w:t>"</w:t>
      </w:r>
      <w:r w:rsidRPr="00E525C6">
        <w:t>Application AI/ML subscription data</w:t>
      </w:r>
      <w:r w:rsidR="00DA6550">
        <w:t>"</w:t>
      </w:r>
      <w:r w:rsidRPr="00E525C6">
        <w:t xml:space="preserve">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2897" w:name="_Toc117180578"/>
      <w:r w:rsidRPr="00E525C6">
        <w:t>6.33.2.2.2</w:t>
      </w:r>
      <w:r w:rsidRPr="00E525C6">
        <w:tab/>
        <w:t>Application AI/ML subscription data in UDM</w:t>
      </w:r>
      <w:bookmarkEnd w:id="2897"/>
    </w:p>
    <w:p w14:paraId="3AE3ECB0" w14:textId="5492FA8A" w:rsidR="005F1DB5" w:rsidRDefault="007B2B67" w:rsidP="007B2B67">
      <w:r w:rsidRPr="00E525C6">
        <w:t xml:space="preserve">This solution proposes the following the changes to the SDM services as defined in clause 5.2.3.3.1 of </w:t>
      </w:r>
      <w:r w:rsidR="00C8558A" w:rsidRPr="00E525C6">
        <w:t>TS</w:t>
      </w:r>
      <w:r w:rsidR="00C8558A">
        <w:t> </w:t>
      </w:r>
      <w:r w:rsidR="00C8558A" w:rsidRPr="00E525C6">
        <w:t>23.502</w:t>
      </w:r>
      <w:r w:rsidR="00C8558A">
        <w:t> </w:t>
      </w:r>
      <w:r w:rsidR="00C8558A" w:rsidRPr="00E525C6">
        <w:t>[</w:t>
      </w:r>
      <w:r w:rsidRPr="00E525C6">
        <w:t xml:space="preserve">4] to describe the subscription data type that is used to store the </w:t>
      </w:r>
      <w:r w:rsidR="00DA6550">
        <w:t>"</w:t>
      </w:r>
      <w:r w:rsidRPr="00E525C6">
        <w:t>Application AI/ML subscription data</w:t>
      </w:r>
      <w:r w:rsidR="00DA6550">
        <w:t>"</w:t>
      </w:r>
      <w:r w:rsidRPr="00E525C6">
        <w:t xml:space="preserve">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DA6550">
        <w:t>"</w:t>
      </w:r>
      <w:r w:rsidR="005F1DB5" w:rsidRPr="00E525C6">
        <w:rPr>
          <w:b/>
          <w:i/>
          <w:iCs/>
        </w:rPr>
        <w:t>bold italic</w:t>
      </w:r>
      <w:r w:rsidR="00DA6550">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23388402" w:rsidR="005F1DB5" w:rsidRPr="00E525C6" w:rsidRDefault="007B2B67" w:rsidP="007B2B67">
            <w:r w:rsidRPr="00E525C6">
              <w:t xml:space="preserve">This solution proposes the following updates to the clause 5.2.3.3.1 of </w:t>
            </w:r>
            <w:r w:rsidR="00C8558A" w:rsidRPr="00E525C6">
              <w:t>TS</w:t>
            </w:r>
            <w:r w:rsidR="00C8558A">
              <w:t> </w:t>
            </w:r>
            <w:r w:rsidR="00C8558A" w:rsidRPr="00E525C6">
              <w:t>23.502</w:t>
            </w:r>
            <w:r w:rsidR="00C8558A">
              <w:t> </w:t>
            </w:r>
            <w:r w:rsidR="00C8558A" w:rsidRPr="00E525C6">
              <w:t>[</w:t>
            </w:r>
            <w:r w:rsidRPr="00E525C6">
              <w:t>4] for the two tables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87" type="#_x0000_t75" style="width:408pt;height:150pt" o:ole="">
                  <v:imagedata r:id="rId138" o:title=""/>
                </v:shape>
                <o:OLEObject Type="Embed" ProgID="Visio.Drawing.15" ShapeID="_x0000_i1087" DrawAspect="Content" ObjectID="_1727873018" r:id="rId139"/>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lastRenderedPageBreak/>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88" type="#_x0000_t75" style="width:408pt;height:114pt" o:ole="">
                  <v:imagedata r:id="rId140" o:title=""/>
                </v:shape>
                <o:OLEObject Type="Embed" ProgID="Visio.Drawing.15" ShapeID="_x0000_i1088" DrawAspect="Content" ObjectID="_1727873019" r:id="rId141"/>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2898" w:name="_Toc117180579"/>
      <w:r w:rsidRPr="00E525C6">
        <w:rPr>
          <w:lang w:val="en-CA"/>
        </w:rPr>
        <w:t>6.33.2.2.3</w:t>
      </w:r>
      <w:r w:rsidRPr="00E525C6">
        <w:rPr>
          <w:lang w:val="en-CA"/>
        </w:rPr>
        <w:tab/>
        <w:t>Extension to Nnef_EventExposure Services for New Event Monitoring for 5G system authorization for UE to support Application AI/ML operation</w:t>
      </w:r>
      <w:bookmarkEnd w:id="2898"/>
    </w:p>
    <w:p w14:paraId="712AD860" w14:textId="5CA2A14F" w:rsidR="00431607" w:rsidRPr="00E525C6" w:rsidRDefault="00431607" w:rsidP="00431607">
      <w:r w:rsidRPr="00E525C6">
        <w:t xml:space="preserve">This solution extends the existing Monitoring Events leveraging NEF event exposure as defined in clause 4.15.3 of </w:t>
      </w:r>
      <w:r w:rsidR="00C8558A" w:rsidRPr="00E525C6">
        <w:t>TS</w:t>
      </w:r>
      <w:r w:rsidR="00C8558A">
        <w:t> </w:t>
      </w:r>
      <w:r w:rsidR="00C8558A" w:rsidRPr="00E525C6">
        <w:t>23.502</w:t>
      </w:r>
      <w:r w:rsidR="00C8558A">
        <w:t> </w:t>
      </w:r>
      <w:r w:rsidR="00C8558A"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C8558A" w:rsidRPr="00E525C6">
        <w:t>TS</w:t>
      </w:r>
      <w:r w:rsidR="00C8558A">
        <w:t> </w:t>
      </w:r>
      <w:r w:rsidR="00C8558A" w:rsidRPr="00E525C6">
        <w:t>23.502</w:t>
      </w:r>
      <w:r w:rsidR="00C8558A">
        <w:t> </w:t>
      </w:r>
      <w:r w:rsidR="00C8558A" w:rsidRPr="00E525C6">
        <w:t>[</w:t>
      </w:r>
      <w:r w:rsidRPr="00E525C6">
        <w:t>4].</w:t>
      </w:r>
    </w:p>
    <w:p w14:paraId="13ACC0A5" w14:textId="4693BB78" w:rsidR="00431607" w:rsidRPr="00E525C6" w:rsidRDefault="00431607" w:rsidP="00431607">
      <w:r w:rsidRPr="00E525C6">
        <w:t xml:space="preserve">This solution proposes to add a new event to Table 4.15.3.1-1 in </w:t>
      </w:r>
      <w:r w:rsidR="00C8558A" w:rsidRPr="00E525C6">
        <w:t>TS</w:t>
      </w:r>
      <w:r w:rsidR="00C8558A">
        <w:t> </w:t>
      </w:r>
      <w:r w:rsidR="00C8558A" w:rsidRPr="00E525C6">
        <w:t>23.502</w:t>
      </w:r>
      <w:r w:rsidR="00C8558A">
        <w:t> </w:t>
      </w:r>
      <w:r w:rsidR="00C8558A" w:rsidRPr="00E525C6">
        <w:t>[</w:t>
      </w:r>
      <w:r w:rsidRPr="00E525C6">
        <w:t xml:space="preserve">4] for </w:t>
      </w:r>
      <w:r w:rsidR="00DA6550">
        <w:t>"</w:t>
      </w:r>
      <w:r w:rsidRPr="00E525C6">
        <w:t>Application AI/ML Authorization</w:t>
      </w:r>
      <w:r w:rsidR="00DA6550">
        <w:t>"</w:t>
      </w:r>
      <w:r w:rsidRPr="00E525C6">
        <w:t xml:space="preserve"> and the SMF</w:t>
      </w:r>
      <w:r w:rsidR="00692011" w:rsidRPr="00692011">
        <w:t xml:space="preserve"> </w:t>
      </w:r>
      <w:r w:rsidR="00692011">
        <w:t>or UDM</w:t>
      </w:r>
      <w:r w:rsidRPr="00E525C6">
        <w:t xml:space="preserve"> is responsible for the event detection. For this new event proposed by this solution, if the 5G system decides to revoke the permission to allow the UE to participate in the Application AI/ML operation, the SMF </w:t>
      </w:r>
      <w:r w:rsidR="00AC3A70">
        <w:t>or UDM</w:t>
      </w:r>
      <w:r w:rsidR="00AC3A70" w:rsidRPr="00D32702">
        <w:t xml:space="preserve"> </w:t>
      </w:r>
      <w:r w:rsidRPr="00E525C6">
        <w:t>will notify the AF via the support of NEF. AF will then release the associated PDU session, if any, to terminate the corresponding Application AI/ML operation</w:t>
      </w:r>
      <w:r w:rsidR="00AC3A70">
        <w:t>, or, AF will negotiate with UE at application layer and the UE will avoid initiating related data traffic</w:t>
      </w:r>
      <w:r w:rsidRPr="00E525C6">
        <w:t>.</w:t>
      </w:r>
    </w:p>
    <w:p w14:paraId="7E7BB607" w14:textId="619E6DEA" w:rsidR="00431607" w:rsidRDefault="00431607" w:rsidP="00431607">
      <w:r w:rsidRPr="00E525C6">
        <w:t xml:space="preserve">The description of the new NEF monitoring event as introduced by this solution is to be captured in Table 4.15.3.1-1 of </w:t>
      </w:r>
      <w:r w:rsidR="00C8558A" w:rsidRPr="00E525C6">
        <w:t>TS</w:t>
      </w:r>
      <w:r w:rsidR="00C8558A">
        <w:t> </w:t>
      </w:r>
      <w:r w:rsidR="00C8558A" w:rsidRPr="00E525C6">
        <w:t>23.502</w:t>
      </w:r>
      <w:r w:rsidR="00C8558A">
        <w:t> </w:t>
      </w:r>
      <w:r w:rsidR="00C8558A"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7E3388B0" w:rsidR="005F1DB5" w:rsidRPr="00E525C6" w:rsidRDefault="00431607" w:rsidP="00431607">
            <w:r w:rsidRPr="00E525C6">
              <w:t xml:space="preserve">New event to Table 4.15.3.1-1 of </w:t>
            </w:r>
            <w:r w:rsidR="00C8558A" w:rsidRPr="00E525C6">
              <w:t>TS</w:t>
            </w:r>
            <w:r w:rsidR="00C8558A">
              <w:t> </w:t>
            </w:r>
            <w:r w:rsidR="00C8558A" w:rsidRPr="00E525C6">
              <w:t>23.502</w:t>
            </w:r>
            <w:r w:rsidR="00C8558A">
              <w:t> </w:t>
            </w:r>
            <w:r w:rsidR="00C8558A"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14D5FF02" w:rsidR="005F1DB5" w:rsidRPr="00E525C6" w:rsidRDefault="00DD5471" w:rsidP="00431607">
            <w:pPr>
              <w:pStyle w:val="TH"/>
            </w:pPr>
            <w:r w:rsidRPr="00D32702">
              <w:object w:dxaOrig="13032" w:dyaOrig="4752" w14:anchorId="09D8F481">
                <v:shape id="_x0000_i1089" type="#_x0000_t75" style="width:396pt;height:145pt" o:ole="">
                  <v:imagedata r:id="rId142" o:title=""/>
                </v:shape>
                <o:OLEObject Type="Embed" ProgID="Visio.Drawing.15" ShapeID="_x0000_i1089" DrawAspect="Content" ObjectID="_1727873020" r:id="rId143"/>
              </w:object>
            </w:r>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2899" w:name="_Toc117180580"/>
      <w:r w:rsidRPr="00E525C6">
        <w:t>6.33.3</w:t>
      </w:r>
      <w:r w:rsidRPr="00E525C6">
        <w:tab/>
        <w:t>Impacts on existing services, entities and interfaces</w:t>
      </w:r>
      <w:bookmarkEnd w:id="2899"/>
    </w:p>
    <w:p w14:paraId="58771BC3" w14:textId="77777777" w:rsidR="00364F31" w:rsidRDefault="00364F31" w:rsidP="00364F31">
      <w:r>
        <w:t>SMF:</w:t>
      </w:r>
    </w:p>
    <w:p w14:paraId="444082D8" w14:textId="77777777" w:rsidR="00364F31" w:rsidRDefault="00364F31" w:rsidP="00364F31">
      <w:pPr>
        <w:pStyle w:val="B1"/>
      </w:pPr>
      <w:r>
        <w:lastRenderedPageBreak/>
        <w:t>-</w:t>
      </w:r>
      <w:r>
        <w:tab/>
        <w:t>Support a new event for monitoring network authorization status for a given UE to participate in a given Application AI/ML operation.</w:t>
      </w:r>
    </w:p>
    <w:p w14:paraId="66AC8467" w14:textId="77777777" w:rsidR="00364F31" w:rsidRDefault="00364F31" w:rsidP="00364F31">
      <w:r>
        <w:t>UDM:</w:t>
      </w:r>
    </w:p>
    <w:p w14:paraId="2EDF19D4" w14:textId="77777777" w:rsidR="00364F31" w:rsidRDefault="00364F31" w:rsidP="00364F31">
      <w:pPr>
        <w:pStyle w:val="B1"/>
      </w:pPr>
      <w:r>
        <w:t>-</w:t>
      </w:r>
      <w:r>
        <w:tab/>
        <w:t>Support a new event for monitoring network authorization status for a given UE to participate in a given Application AI/ML operation.</w:t>
      </w:r>
    </w:p>
    <w:p w14:paraId="41742161" w14:textId="77777777" w:rsidR="00364F31" w:rsidRDefault="00364F31" w:rsidP="00364F31">
      <w:r>
        <w:t>UDR:</w:t>
      </w:r>
    </w:p>
    <w:p w14:paraId="457EC295" w14:textId="77777777" w:rsidR="00364F31" w:rsidRDefault="00364F31" w:rsidP="00364F31">
      <w:pPr>
        <w:pStyle w:val="B1"/>
      </w:pPr>
      <w:r>
        <w:t>-</w:t>
      </w:r>
      <w:r>
        <w:tab/>
        <w:t>New application subscription for the UE regarding the network authorization status for UE to participate in a given Application AI/ML operation.</w:t>
      </w:r>
    </w:p>
    <w:p w14:paraId="13C68280" w14:textId="77777777" w:rsidR="00364F31" w:rsidRDefault="00364F31" w:rsidP="00364F31">
      <w:r>
        <w:t>AF:</w:t>
      </w:r>
    </w:p>
    <w:p w14:paraId="0E18FB59" w14:textId="77777777" w:rsidR="00364F31" w:rsidRDefault="00364F31" w:rsidP="00364F31">
      <w:pPr>
        <w:pStyle w:val="B1"/>
      </w:pPr>
      <w:r>
        <w:t>-</w:t>
      </w:r>
      <w:r>
        <w:tab/>
        <w:t>Ability to subscribe to the event for tracking UE"s subscription status for the UE participation in its Application AI/ML operation.</w:t>
      </w:r>
    </w:p>
    <w:p w14:paraId="6FA32171" w14:textId="2003C647" w:rsidR="00375C13" w:rsidRPr="00E525C6" w:rsidRDefault="00375C13" w:rsidP="00375C13">
      <w:pPr>
        <w:pStyle w:val="Heading2"/>
        <w:rPr>
          <w:lang w:eastAsia="zh-CN"/>
        </w:rPr>
      </w:pPr>
      <w:bookmarkStart w:id="2900" w:name="_Toc117180581"/>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2900"/>
    </w:p>
    <w:p w14:paraId="6046D746" w14:textId="6B3ABA87" w:rsidR="00375C13" w:rsidRPr="00E525C6" w:rsidRDefault="00375C13" w:rsidP="00375C13">
      <w:pPr>
        <w:pStyle w:val="Heading3"/>
        <w:rPr>
          <w:lang w:eastAsia="zh-CN"/>
        </w:rPr>
      </w:pPr>
      <w:bookmarkStart w:id="2901" w:name="_Toc117180582"/>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2901"/>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2902" w:name="_Toc117180583"/>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2902"/>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90" type="#_x0000_t75" style="width:342pt;height:312.5pt" o:ole="">
            <v:imagedata r:id="rId144" o:title=""/>
          </v:shape>
          <o:OLEObject Type="Embed" ProgID="Visio.Drawing.11" ShapeID="_x0000_i1090" DrawAspect="Content" ObjectID="_1727873021" r:id="rId145"/>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5FC56632"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2FDE3178" w14:textId="442FADFE" w:rsidR="00431607" w:rsidRPr="00E525C6" w:rsidRDefault="00431607" w:rsidP="00375C13">
      <w:pPr>
        <w:pStyle w:val="B1"/>
        <w:rPr>
          <w:lang w:eastAsia="zh-CN"/>
        </w:rPr>
      </w:pPr>
      <w:r w:rsidRPr="00E525C6">
        <w:rPr>
          <w:lang w:eastAsia="zh-CN"/>
        </w:rPr>
        <w:t>1.</w:t>
      </w:r>
      <w:r w:rsidRPr="00E525C6">
        <w:rPr>
          <w:lang w:eastAsia="zh-CN"/>
        </w:rPr>
        <w:tab/>
        <w:t>The AF sends an Analytics request/subscribe (Analytics ID =</w:t>
      </w:r>
      <w:r w:rsidR="00DA6550">
        <w:rPr>
          <w:lang w:eastAsia="zh-CN"/>
        </w:rPr>
        <w:t>"</w:t>
      </w:r>
      <w:r w:rsidRPr="00E525C6">
        <w:rPr>
          <w:lang w:eastAsia="zh-CN"/>
        </w:rPr>
        <w:t>User Data Congestion</w:t>
      </w:r>
      <w:r w:rsidR="00DA6550">
        <w:rPr>
          <w:lang w:eastAsia="zh-CN"/>
        </w:rPr>
        <w:t>"</w:t>
      </w:r>
      <w:r w:rsidRPr="00E525C6">
        <w:rPr>
          <w:lang w:eastAsia="zh-CN"/>
        </w:rPr>
        <w:t xml:space="preserve"> (or </w:t>
      </w:r>
      <w:r w:rsidR="00DA6550">
        <w:rPr>
          <w:lang w:eastAsia="zh-CN"/>
        </w:rPr>
        <w:t>"</w:t>
      </w:r>
      <w:r w:rsidRPr="00E525C6">
        <w:rPr>
          <w:lang w:eastAsia="zh-CN"/>
        </w:rPr>
        <w:t>Service Experience</w:t>
      </w:r>
      <w:r w:rsidR="00DA6550">
        <w:rPr>
          <w:lang w:eastAsia="zh-CN"/>
        </w:rPr>
        <w:t>"</w:t>
      </w:r>
      <w:r w:rsidRPr="00E525C6">
        <w:rPr>
          <w:lang w:eastAsia="zh-CN"/>
        </w:rPr>
        <w:t xml:space="preserve">, or </w:t>
      </w:r>
      <w:r w:rsidR="00DA6550">
        <w:rPr>
          <w:lang w:eastAsia="zh-CN"/>
        </w:rPr>
        <w:t>"</w:t>
      </w:r>
      <w:r w:rsidRPr="00E525C6">
        <w:rPr>
          <w:lang w:eastAsia="zh-CN"/>
        </w:rPr>
        <w:t>NF load information</w:t>
      </w:r>
      <w:r w:rsidR="00DA6550">
        <w:rPr>
          <w:lang w:eastAsia="zh-CN"/>
        </w:rPr>
        <w:t>"</w:t>
      </w:r>
      <w:r w:rsidRPr="00E525C6">
        <w:rPr>
          <w:lang w:eastAsia="zh-CN"/>
        </w:rPr>
        <w:t xml:space="preserve">), Target of Analytics Reporting =(a UE or a group of UEs), Analytics Filter Information =(Application ID, S-NSSAI, DNN, Application Server Address(es), Area of Interest, QFI(s)), Analytics Reporting Information= Analytics target period), to the NWDAF as specified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t>the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t>the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t>the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t>the QFI(s) for the QoS flow of the Application AI/ML traffic transmission are in the Analytics Filter Information;</w:t>
      </w:r>
    </w:p>
    <w:p w14:paraId="51D71110" w14:textId="1889FA85" w:rsidR="00431607" w:rsidRPr="00E525C6" w:rsidRDefault="00431607" w:rsidP="00431607">
      <w:pPr>
        <w:pStyle w:val="B2"/>
        <w:rPr>
          <w:lang w:eastAsia="zh-CN"/>
        </w:rPr>
      </w:pPr>
      <w:r w:rsidRPr="00E525C6">
        <w:rPr>
          <w:lang w:eastAsia="zh-CN"/>
        </w:rPr>
        <w:t>-</w:t>
      </w:r>
      <w:r w:rsidRPr="00E525C6">
        <w:rPr>
          <w:lang w:eastAsia="zh-CN"/>
        </w:rPr>
        <w:tab/>
        <w:t xml:space="preserve">the Target of Analytics Reporting for </w:t>
      </w:r>
      <w:r w:rsidR="00DA6550">
        <w:rPr>
          <w:lang w:eastAsia="zh-CN"/>
        </w:rPr>
        <w:t>"</w:t>
      </w:r>
      <w:r w:rsidRPr="00E525C6">
        <w:rPr>
          <w:lang w:eastAsia="zh-CN"/>
        </w:rPr>
        <w:t>User Data Congestion</w:t>
      </w:r>
      <w:r w:rsidR="00DA6550">
        <w:rPr>
          <w:lang w:eastAsia="zh-CN"/>
        </w:rPr>
        <w:t>"</w:t>
      </w:r>
      <w:r w:rsidRPr="00E525C6">
        <w:rPr>
          <w:lang w:eastAsia="zh-CN"/>
        </w:rPr>
        <w:t xml:space="preserve">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 xml:space="preserve">the QoS flow level network data (QFI, QoS flow Bit Rate, QoS flow Packet Delay, Packet transmission, Packet retransmission) in Table 6.4.2-2 indicates the observed QoS information about the Application AI/ML </w:t>
      </w:r>
      <w:r w:rsidRPr="00E525C6">
        <w:rPr>
          <w:lang w:eastAsia="zh-CN"/>
        </w:rPr>
        <w:lastRenderedPageBreak/>
        <w:t>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2903" w:name="_Toc117180584"/>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903"/>
    </w:p>
    <w:p w14:paraId="6B073A99" w14:textId="3FBE3591"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C8558A" w:rsidRPr="00E525C6">
        <w:rPr>
          <w:rFonts w:hint="eastAsia"/>
          <w:noProof/>
          <w:lang w:eastAsia="zh-CN"/>
        </w:rPr>
        <w:t>TS</w:t>
      </w:r>
      <w:r w:rsidR="00C8558A">
        <w:rPr>
          <w:noProof/>
          <w:lang w:eastAsia="zh-CN"/>
        </w:rPr>
        <w:t> </w:t>
      </w:r>
      <w:r w:rsidR="00C8558A" w:rsidRPr="00E525C6">
        <w:rPr>
          <w:rFonts w:hint="eastAsia"/>
          <w:noProof/>
          <w:lang w:eastAsia="zh-CN"/>
        </w:rPr>
        <w:t>23.288</w:t>
      </w:r>
      <w:r w:rsidR="00C8558A">
        <w:rPr>
          <w:noProof/>
          <w:lang w:eastAsia="zh-CN"/>
        </w:rPr>
        <w:t> </w:t>
      </w:r>
      <w:r w:rsidR="00C8558A"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2904" w:name="_Toc117180585"/>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2904"/>
    </w:p>
    <w:p w14:paraId="0F8BD7D5" w14:textId="631B3130" w:rsidR="0099145B" w:rsidRPr="00E525C6" w:rsidRDefault="0099145B" w:rsidP="0099145B">
      <w:pPr>
        <w:pStyle w:val="Heading3"/>
        <w:rPr>
          <w:lang w:eastAsia="zh-CN"/>
        </w:rPr>
      </w:pPr>
      <w:bookmarkStart w:id="2905" w:name="_Toc117180586"/>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2905"/>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3425DD3B" w:rsidR="00431607" w:rsidRPr="00E525C6" w:rsidRDefault="00431607" w:rsidP="00431607">
      <w:pPr>
        <w:rPr>
          <w:lang w:eastAsia="zh-CN"/>
        </w:rPr>
      </w:pPr>
      <w:r w:rsidRPr="00E525C6">
        <w:rPr>
          <w:lang w:eastAsia="zh-CN"/>
        </w:rPr>
        <w:t xml:space="preserve">According to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02A2A003" w:rsidR="00431607" w:rsidRPr="00E525C6" w:rsidRDefault="00431607" w:rsidP="00431607">
      <w:pPr>
        <w:rPr>
          <w:lang w:eastAsia="zh-CN"/>
        </w:rPr>
      </w:pPr>
      <w:r w:rsidRPr="00E525C6">
        <w:rPr>
          <w:lang w:eastAsia="zh-CN"/>
        </w:rPr>
        <w:lastRenderedPageBreak/>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2906" w:name="_Toc97271692"/>
      <w:bookmarkStart w:id="2907" w:name="_Toc117180587"/>
      <w:r w:rsidRPr="00E525C6">
        <w:rPr>
          <w:lang w:eastAsia="zh-CN"/>
        </w:rPr>
        <w:t>6.35.2</w:t>
      </w:r>
      <w:r w:rsidRPr="00E525C6">
        <w:rPr>
          <w:lang w:eastAsia="zh-CN"/>
        </w:rPr>
        <w:tab/>
      </w:r>
      <w:r w:rsidRPr="00E525C6">
        <w:t>Procedures</w:t>
      </w:r>
      <w:bookmarkEnd w:id="2906"/>
      <w:bookmarkEnd w:id="2907"/>
    </w:p>
    <w:p w14:paraId="16285E7F" w14:textId="3F80E19F"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4B4DD0CA" w14:textId="2ED4E69D"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including the Flow Description(s) and QoS parameters for the model transmission or distribution.</w:t>
      </w:r>
    </w:p>
    <w:p w14:paraId="07B1DA18" w14:textId="7DC16CBB"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to apply a policy for background data transfer to these UEs, which was negotiated as described in clause 4.16.7.2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with the service requirements described in clause 7.10 of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2908" w:name="_Toc97271693"/>
      <w:bookmarkStart w:id="2909" w:name="_Toc117180588"/>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2908"/>
      <w:bookmarkEnd w:id="2909"/>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2910" w:name="_Toc117180589"/>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2910"/>
    </w:p>
    <w:p w14:paraId="35089720" w14:textId="40E6AF5D" w:rsidR="00A34F35" w:rsidRPr="00E525C6" w:rsidRDefault="00A34F35" w:rsidP="00A34F35">
      <w:pPr>
        <w:pStyle w:val="Heading3"/>
        <w:rPr>
          <w:lang w:eastAsia="zh-CN"/>
        </w:rPr>
      </w:pPr>
      <w:bookmarkStart w:id="2911" w:name="_Toc117180590"/>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2911"/>
    </w:p>
    <w:p w14:paraId="608805CF" w14:textId="2974F1EF" w:rsidR="00431607" w:rsidRPr="00E525C6" w:rsidRDefault="00431607" w:rsidP="00431607">
      <w:r w:rsidRPr="00E525C6">
        <w:t xml:space="preserve">As outlined in clause 4.15.6 of </w:t>
      </w:r>
      <w:r w:rsidR="00C8558A" w:rsidRPr="00E525C6">
        <w:t>TS</w:t>
      </w:r>
      <w:r w:rsidR="00C8558A">
        <w:t> </w:t>
      </w:r>
      <w:r w:rsidR="00C8558A" w:rsidRPr="00E525C6">
        <w:t>23.502</w:t>
      </w:r>
      <w:r w:rsidR="00C8558A">
        <w:t> </w:t>
      </w:r>
      <w:r w:rsidR="00C8558A"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and/or UE communication analytics for a UE or group of UEs.</w:t>
      </w:r>
    </w:p>
    <w:p w14:paraId="1FC273CD" w14:textId="43C92F96" w:rsidR="00431607" w:rsidRPr="00E525C6" w:rsidRDefault="00431607" w:rsidP="00431607">
      <w:r w:rsidRPr="00E525C6">
        <w:t xml:space="preserve">The AI/ML AF may additionally leverage other sources of data in order to update or refine existing parameters provisioned (see clause 4.15.6 of </w:t>
      </w:r>
      <w:r w:rsidR="00C8558A" w:rsidRPr="00E525C6">
        <w:t>TS</w:t>
      </w:r>
      <w:r w:rsidR="00C8558A">
        <w:t> </w:t>
      </w:r>
      <w:r w:rsidR="00C8558A" w:rsidRPr="00E525C6">
        <w:t>23.502</w:t>
      </w:r>
      <w:r w:rsidR="00C8558A">
        <w:t> </w:t>
      </w:r>
      <w:r w:rsidR="00C8558A"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C8558A" w:rsidRPr="00E525C6">
        <w:t>TS</w:t>
      </w:r>
      <w:r w:rsidR="00C8558A">
        <w:t> </w:t>
      </w:r>
      <w:r w:rsidR="00C8558A" w:rsidRPr="00E525C6">
        <w:t>23.288</w:t>
      </w:r>
      <w:r w:rsidR="00C8558A">
        <w:t> </w:t>
      </w:r>
      <w:r w:rsidR="00C8558A"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4990ED0E" w:rsidR="00A34F35" w:rsidRPr="00E525C6" w:rsidRDefault="00431607" w:rsidP="00431607">
      <w:pPr>
        <w:pStyle w:val="NO"/>
        <w:rPr>
          <w:rFonts w:eastAsia="SimSun"/>
        </w:rPr>
      </w:pPr>
      <w:r w:rsidRPr="00E525C6">
        <w:t>NOTE</w:t>
      </w:r>
      <w:ins w:id="2912" w:author="Rapporteur" w:date="2022-10-20T12:26:00Z">
        <w:r w:rsidR="00CF2191">
          <w:t xml:space="preserve"> 1</w:t>
        </w:r>
      </w:ins>
      <w:r w:rsidRPr="00E525C6">
        <w:t>:</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lastRenderedPageBreak/>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trPr>
        <w:tc>
          <w:tcPr>
            <w:tcW w:w="3544" w:type="dxa"/>
          </w:tcPr>
          <w:p w14:paraId="201DE76C" w14:textId="16D705C7" w:rsidR="002B34F0" w:rsidRPr="00E525C6" w:rsidRDefault="002B34F0" w:rsidP="002B34F0">
            <w:pPr>
              <w:pStyle w:val="TAL"/>
              <w:rPr>
                <w:rFonts w:eastAsia="SimSun"/>
              </w:rPr>
            </w:pPr>
            <w:r>
              <w:rPr>
                <w:rFonts w:eastAsia="SimSun"/>
              </w:rPr>
              <w:t>Expected Inactivity Time</w:t>
            </w:r>
          </w:p>
        </w:tc>
        <w:tc>
          <w:tcPr>
            <w:tcW w:w="5600" w:type="dxa"/>
          </w:tcPr>
          <w:p w14:paraId="3643E0F8" w14:textId="52056694" w:rsidR="002B34F0" w:rsidRPr="00E525C6" w:rsidRDefault="002B34F0" w:rsidP="002B34F0">
            <w:pPr>
              <w:pStyle w:val="TAL"/>
            </w:pPr>
            <w:r>
              <w:t>Expected time during which the UE will not be providing AI/ML related data</w:t>
            </w:r>
          </w:p>
        </w:tc>
      </w:tr>
      <w:tr w:rsidR="002B34F0" w:rsidRPr="00E525C6" w14:paraId="1C45C3EA" w14:textId="77777777" w:rsidTr="004B3C46">
        <w:trPr>
          <w:jc w:val="center"/>
        </w:trPr>
        <w:tc>
          <w:tcPr>
            <w:tcW w:w="3544" w:type="dxa"/>
          </w:tcPr>
          <w:p w14:paraId="04455B25" w14:textId="343D19F4" w:rsidR="002B34F0" w:rsidRPr="00E525C6" w:rsidRDefault="002B34F0" w:rsidP="002B34F0">
            <w:pPr>
              <w:pStyle w:val="TAL"/>
              <w:rPr>
                <w:rFonts w:eastAsia="SimSun"/>
              </w:rPr>
            </w:pPr>
            <w:r>
              <w:rPr>
                <w:rFonts w:eastAsia="SimSun"/>
              </w:rPr>
              <w:t>Expected CP-UP Switch</w:t>
            </w:r>
          </w:p>
        </w:tc>
        <w:tc>
          <w:tcPr>
            <w:tcW w:w="5600" w:type="dxa"/>
          </w:tcPr>
          <w:p w14:paraId="73C65F5F" w14:textId="2719657B" w:rsidR="002B34F0" w:rsidRPr="00E525C6" w:rsidRDefault="002B34F0" w:rsidP="002B34F0">
            <w:pPr>
              <w:pStyle w:val="TAL"/>
            </w:pPr>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p>
        </w:tc>
      </w:tr>
      <w:tr w:rsidR="00A34F35" w:rsidRPr="00E525C6" w14:paraId="489E42B9" w14:textId="77777777" w:rsidTr="004B3C46">
        <w:trPr>
          <w:jc w:val="center"/>
        </w:trPr>
        <w:tc>
          <w:tcPr>
            <w:tcW w:w="9144" w:type="dxa"/>
            <w:gridSpan w:val="2"/>
          </w:tcPr>
          <w:p w14:paraId="1588B028" w14:textId="2874D64D" w:rsidR="00A34F35" w:rsidRDefault="00A34F35" w:rsidP="00431607">
            <w:pPr>
              <w:pStyle w:val="TAN"/>
              <w:rPr>
                <w:rFonts w:eastAsia="SimSun"/>
              </w:rPr>
            </w:pPr>
            <w:r w:rsidRPr="00E525C6">
              <w:t>NOTE</w:t>
            </w:r>
            <w:r w:rsidR="002B34F0">
              <w:t xml:space="preserve"> 1</w:t>
            </w:r>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rFonts w:eastAsia="SimSun"/>
              </w:rPr>
            </w:pPr>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p>
          <w:p w14:paraId="18106924" w14:textId="036615C5" w:rsidR="002B34F0" w:rsidRPr="00E525C6" w:rsidRDefault="002B34F0" w:rsidP="00CF2191">
            <w:pPr>
              <w:pStyle w:val="TAN"/>
            </w:pPr>
            <w:r w:rsidRPr="00E525C6">
              <w:t>NOTE</w:t>
            </w:r>
            <w:r>
              <w:t xml:space="preserve"> 3</w:t>
            </w:r>
            <w:r w:rsidRPr="00E525C6">
              <w:t>:</w:t>
            </w:r>
            <w:r w:rsidRPr="00E525C6">
              <w:tab/>
            </w:r>
            <w:r>
              <w:t>The primary use of the CP-</w:t>
            </w:r>
            <w:r w:rsidRPr="003F50A8">
              <w:t xml:space="preserve">UP switch parameter is </w:t>
            </w:r>
            <w:del w:id="2913" w:author="S2-2209920" w:date="2022-10-20T12:24:00Z">
              <w:r w:rsidRPr="003F50A8" w:rsidDel="00CF2191">
                <w:delText>that it</w:delText>
              </w:r>
            </w:del>
            <w:ins w:id="2914" w:author="S2-2209920" w:date="2022-10-20T12:24:00Z">
              <w:r w:rsidR="00CF2191">
                <w:t>to</w:t>
              </w:r>
            </w:ins>
            <w:r w:rsidRPr="003F50A8">
              <w:t xml:space="preserve"> inform</w:t>
            </w:r>
            <w:del w:id="2915" w:author="S2-2209920" w:date="2022-10-20T12:24:00Z">
              <w:r w:rsidRPr="003F50A8" w:rsidDel="00CF2191">
                <w:delText>s</w:delText>
              </w:r>
            </w:del>
            <w:r w:rsidRPr="003F50A8">
              <w:t xml:space="preserve"> the n</w:t>
            </w:r>
            <w:r>
              <w:t>etwork about the time when</w:t>
            </w:r>
            <w:ins w:id="2916" w:author="S2-2209920" w:date="2022-10-20T12:24:00Z">
              <w:r w:rsidR="00CF2191">
                <w:t xml:space="preserve"> the application expects that</w:t>
              </w:r>
            </w:ins>
            <w:r>
              <w:t xml:space="preserve"> a UE</w:t>
            </w:r>
            <w:ins w:id="2917" w:author="S2-2209920" w:date="2022-10-20T12:25:00Z">
              <w:r w:rsidR="00CF2191">
                <w:t>’s traffic</w:t>
              </w:r>
            </w:ins>
            <w:r w:rsidRPr="003F50A8">
              <w:t xml:space="preserve"> </w:t>
            </w:r>
            <w:r>
              <w:t>(</w:t>
            </w:r>
            <w:r w:rsidRPr="003F50A8">
              <w:t xml:space="preserve">which </w:t>
            </w:r>
            <w:r>
              <w:t>may be</w:t>
            </w:r>
            <w:r w:rsidRPr="003F50A8">
              <w:t xml:space="preserve"> </w:t>
            </w:r>
            <w:ins w:id="2918" w:author="S2-2209920" w:date="2022-10-20T12:25:00Z">
              <w:r w:rsidR="00CF2191">
                <w:t xml:space="preserve">being transferred </w:t>
              </w:r>
            </w:ins>
            <w:r w:rsidRPr="003F50A8">
              <w:t>using cont</w:t>
            </w:r>
            <w:r>
              <w:t>rol plane CIoT 5GS optimization</w:t>
            </w:r>
            <w:del w:id="2919" w:author="S2-2209920" w:date="2022-10-20T12:25:00Z">
              <w:r w:rsidRPr="003F50A8" w:rsidDel="00CF2191">
                <w:delText xml:space="preserve"> or sending data over the </w:delText>
              </w:r>
              <w:r w:rsidDel="00CF2191">
                <w:delText>CP</w:delText>
              </w:r>
            </w:del>
            <w:r>
              <w:t xml:space="preserve">, see </w:t>
            </w:r>
            <w:r w:rsidR="00C8558A">
              <w:t>TS 2</w:t>
            </w:r>
            <w:r>
              <w:t>4.301</w:t>
            </w:r>
            <w:r w:rsidR="00C8558A">
              <w:t> </w:t>
            </w:r>
            <w:r w:rsidR="00C8558A" w:rsidRPr="003F50A8">
              <w:t>[</w:t>
            </w:r>
            <w:r>
              <w:t>13])</w:t>
            </w:r>
            <w:r w:rsidRPr="003F50A8">
              <w:t xml:space="preserve"> </w:t>
            </w:r>
            <w:ins w:id="2920" w:author="S2-2209920" w:date="2022-10-20T12:25:00Z">
              <w:r w:rsidR="00CF2191">
                <w:t xml:space="preserve">is </w:t>
              </w:r>
            </w:ins>
            <w:r>
              <w:t>switche</w:t>
            </w:r>
            <w:ins w:id="2921" w:author="S2-2209920" w:date="2022-10-20T12:25:00Z">
              <w:r w:rsidR="00CF2191">
                <w:t>d</w:t>
              </w:r>
            </w:ins>
            <w:del w:id="2922" w:author="S2-2209920" w:date="2022-10-20T12:25:00Z">
              <w:r w:rsidDel="00CF2191">
                <w:delText>s</w:delText>
              </w:r>
            </w:del>
            <w:r>
              <w:t xml:space="preserve"> to UP</w:t>
            </w:r>
            <w:ins w:id="2923" w:author="S2-2209920" w:date="2022-10-20T12:26:00Z">
              <w:r w:rsidR="00CF2191">
                <w:t xml:space="preserve"> </w:t>
              </w:r>
            </w:ins>
            <w:ins w:id="2924" w:author="S2-2209920" w:date="2022-10-20T12:25:00Z">
              <w:r w:rsidR="00CF2191">
                <w:t>(N3) data transfer. The parameter may be derived based on the application prediction on the expected AI/ML traffic</w:t>
              </w:r>
            </w:ins>
            <w:del w:id="2925" w:author="S2-2209920" w:date="2022-10-20T12:26:00Z">
              <w:r w:rsidDel="00CF2191">
                <w:delText>, or vice versa</w:delText>
              </w:r>
            </w:del>
            <w:r w:rsidRPr="00E525C6">
              <w:rPr>
                <w:rFonts w:eastAsia="SimSun"/>
              </w:rPr>
              <w:t>.</w:t>
            </w:r>
          </w:p>
        </w:tc>
      </w:tr>
    </w:tbl>
    <w:p w14:paraId="7E6E56B4" w14:textId="77777777" w:rsidR="00CF2191" w:rsidRDefault="00CF2191" w:rsidP="00CF2191">
      <w:pPr>
        <w:pStyle w:val="NO"/>
        <w:rPr>
          <w:ins w:id="2926" w:author="S2-2209920" w:date="2022-10-20T12:26:00Z"/>
        </w:rPr>
      </w:pPr>
    </w:p>
    <w:p w14:paraId="015EE3D3" w14:textId="57E30C4C" w:rsidR="003C02D7" w:rsidRPr="00CF2191" w:rsidRDefault="00CF2191">
      <w:pPr>
        <w:pStyle w:val="NO"/>
        <w:pPrChange w:id="2927" w:author="S2-2209920" w:date="2022-10-20T12:26:00Z">
          <w:pPr/>
        </w:pPrChange>
      </w:pPr>
      <w:ins w:id="2928" w:author="S2-2209920" w:date="2022-10-20T12:26:00Z">
        <w:r>
          <w:t>NOTE</w:t>
        </w:r>
      </w:ins>
      <w:ins w:id="2929" w:author="Rapporteur" w:date="2022-10-20T12:27:00Z">
        <w:r>
          <w:t xml:space="preserve"> 2</w:t>
        </w:r>
      </w:ins>
      <w:ins w:id="2930" w:author="S2-2209920" w:date="2022-10-20T12:26:00Z">
        <w:r>
          <w:t>:</w:t>
        </w:r>
        <w:r>
          <w:tab/>
          <w:t>W</w:t>
        </w:r>
        <w:r w:rsidRPr="000422CA">
          <w:t>hether CP/UP related information is useful or not will be determined in the conclusion clause</w:t>
        </w:r>
        <w:r>
          <w:t>.</w:t>
        </w:r>
      </w:ins>
    </w:p>
    <w:p w14:paraId="044A0C07" w14:textId="523834A9" w:rsidR="003C02D7" w:rsidRPr="00E525C6" w:rsidDel="00CF2191" w:rsidRDefault="003C02D7" w:rsidP="00315872">
      <w:pPr>
        <w:pStyle w:val="EditorsNote"/>
        <w:rPr>
          <w:del w:id="2931" w:author="S2-2209920" w:date="2022-10-20T12:26:00Z"/>
          <w:lang w:val="en-US"/>
        </w:rPr>
      </w:pPr>
      <w:del w:id="2932" w:author="S2-2209920" w:date="2022-10-20T12:26:00Z">
        <w:r w:rsidRPr="003C02D7" w:rsidDel="00CF2191">
          <w:rPr>
            <w:lang w:val="en-US"/>
          </w:rPr>
          <w:delText>Editor</w:delText>
        </w:r>
        <w:r w:rsidR="00DA6550" w:rsidDel="00CF2191">
          <w:rPr>
            <w:lang w:val="en-US"/>
          </w:rPr>
          <w:delText>'</w:delText>
        </w:r>
        <w:r w:rsidRPr="003C02D7" w:rsidDel="00CF2191">
          <w:rPr>
            <w:lang w:val="en-US"/>
          </w:rPr>
          <w:delText>s Note:</w:delText>
        </w:r>
        <w:r w:rsidRPr="003C02D7" w:rsidDel="00CF2191">
          <w:rPr>
            <w:lang w:val="en-US"/>
          </w:rPr>
          <w:tab/>
          <w:delText>Whether AF knows CP/UP transmission information and how the Expected CP-UP Switch parameter is useful to SMF is FFS.</w:delText>
        </w:r>
      </w:del>
    </w:p>
    <w:p w14:paraId="6A34E8BE" w14:textId="77777777" w:rsidR="00A34F35" w:rsidRPr="00E525C6" w:rsidRDefault="00A34F35" w:rsidP="00A34F35">
      <w:pPr>
        <w:pStyle w:val="Heading3"/>
        <w:rPr>
          <w:lang w:eastAsia="zh-CN"/>
        </w:rPr>
      </w:pPr>
      <w:bookmarkStart w:id="2933" w:name="_Toc117180591"/>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2933"/>
    </w:p>
    <w:p w14:paraId="55F863C9" w14:textId="77777777" w:rsidR="00A34F35" w:rsidRPr="00E525C6" w:rsidRDefault="00A34F35" w:rsidP="00431607">
      <w:pPr>
        <w:pStyle w:val="TH"/>
      </w:pPr>
      <w:r w:rsidRPr="00E525C6">
        <w:object w:dxaOrig="6761" w:dyaOrig="3881" w14:anchorId="3BC0292C">
          <v:shape id="_x0000_i1091" type="#_x0000_t75" style="width:308.5pt;height:177.5pt" o:ole="">
            <v:imagedata r:id="rId146" o:title=""/>
          </v:shape>
          <o:OLEObject Type="Embed" ProgID="Visio.Drawing.15" ShapeID="_x0000_i1091" DrawAspect="Content" ObjectID="_1727873022" r:id="rId147"/>
        </w:object>
      </w:r>
    </w:p>
    <w:p w14:paraId="3518F7F4" w14:textId="1B0BC064" w:rsidR="00A34F35" w:rsidRPr="00E525C6" w:rsidRDefault="00431607" w:rsidP="00431607">
      <w:pPr>
        <w:pStyle w:val="TF"/>
      </w:pPr>
      <w:r w:rsidRPr="00E525C6">
        <w:t>Figure 6.36.2-1: External Parameter Provisioning via AI/ML AF</w:t>
      </w:r>
    </w:p>
    <w:p w14:paraId="1B89725E" w14:textId="4C723789" w:rsidR="006004A7" w:rsidRDefault="00431607" w:rsidP="006004A7">
      <w:pPr>
        <w:pStyle w:val="B1"/>
      </w:pPr>
      <w:r w:rsidRPr="00E525C6">
        <w:t>1.</w:t>
      </w:r>
      <w:r w:rsidRPr="00E525C6">
        <w:tab/>
        <w:t xml:space="preserve">The NF (e.g. AMF, SMF) can subscribe to Group Subscription data from UDM. The NF may request </w:t>
      </w:r>
      <w:r w:rsidR="003C02D7">
        <w:t xml:space="preserve">externally provisioned </w:t>
      </w:r>
      <w:r w:rsidRPr="00E525C6">
        <w:t xml:space="preserve">AI/ML assisted </w:t>
      </w:r>
      <w:r w:rsidR="006004A7">
        <w:t xml:space="preserve">individual </w:t>
      </w:r>
      <w:r w:rsidRPr="00E525C6">
        <w:t xml:space="preserve">parameters </w:t>
      </w:r>
      <w:r w:rsidR="006004A7">
        <w:t xml:space="preserve">or </w:t>
      </w:r>
      <w:r w:rsidRPr="00E525C6">
        <w:t xml:space="preserve">as a set of </w:t>
      </w:r>
      <w:r w:rsidR="006004A7">
        <w:t xml:space="preserve">AI/ML assisted </w:t>
      </w:r>
      <w:r w:rsidRPr="00E525C6">
        <w:t>parameters.</w:t>
      </w:r>
    </w:p>
    <w:p w14:paraId="7C4C8D59" w14:textId="7CFD9F61" w:rsidR="006004A7" w:rsidRPr="00E525C6" w:rsidRDefault="006C192F" w:rsidP="006C192F">
      <w:pPr>
        <w:pStyle w:val="B1"/>
      </w:pPr>
      <w:r w:rsidRPr="006C192F">
        <w:tab/>
      </w:r>
      <w:r w:rsidR="006004A7" w:rsidRPr="006C192F">
        <w:t>If a parameter subscription is provided by the NF, the subscription may include a threshold indicating that certain confidence and/or level of accuracy must be met for the parameter(s) to be notified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p>
    <w:p w14:paraId="2234B0AC" w14:textId="410C1320"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C8558A" w:rsidRPr="00E525C6">
        <w:t>TS</w:t>
      </w:r>
      <w:r w:rsidR="00C8558A">
        <w:t> </w:t>
      </w:r>
      <w:r w:rsidR="00C8558A" w:rsidRPr="00E525C6">
        <w:t>23.502</w:t>
      </w:r>
      <w:r w:rsidR="00C8558A">
        <w:t> </w:t>
      </w:r>
      <w:r w:rsidR="00C8558A"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lastRenderedPageBreak/>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69B748BB" w:rsidR="00431607" w:rsidRPr="00E525C6" w:rsidRDefault="00431607" w:rsidP="00431607">
      <w:pPr>
        <w:pStyle w:val="B1"/>
      </w:pPr>
      <w:r w:rsidRPr="00E525C6">
        <w:tab/>
        <w:t>(When applicable) NEF checks whether the requestor is allowed to perform the requested service operation by checking requestor</w:t>
      </w:r>
      <w:r w:rsidR="00DA6550">
        <w:t>'</w:t>
      </w:r>
      <w:r w:rsidRPr="00E525C6">
        <w:t xml:space="preserve">s identifier (e.g. the AI/ML AF Identifier). The payload of the request is covered in Table 6.36.1-1 in addition to other existing parameters from clause 4.15.6.3 of </w:t>
      </w:r>
      <w:r w:rsidR="00C8558A" w:rsidRPr="00E525C6">
        <w:t>TS</w:t>
      </w:r>
      <w:r w:rsidR="00C8558A">
        <w:t> </w:t>
      </w:r>
      <w:r w:rsidR="00C8558A" w:rsidRPr="00E525C6">
        <w:t>23.502</w:t>
      </w:r>
      <w:r w:rsidR="00C8558A">
        <w:t> </w:t>
      </w:r>
      <w:r w:rsidR="00C8558A"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752921C9" w:rsidR="006004A7" w:rsidRPr="00E525C6" w:rsidRDefault="006C192F" w:rsidP="006C192F">
      <w:pPr>
        <w:pStyle w:val="B1"/>
      </w:pPr>
      <w:r w:rsidRPr="006C192F">
        <w:tab/>
      </w:r>
      <w:r w:rsidR="006004A7" w:rsidRPr="006C192F">
        <w:t xml:space="preserve">Based on local configuration, UDM may determine if there is any requirement in terms of threshold conditions that need to be met by the provisioned parameter before storing it in UDR. If satisfied, UDM may proceed seamlessly. If not satisfied, step 7 is triggered as a failed procedure and a cause value is provided e.g. </w:t>
      </w:r>
      <w:r w:rsidR="00DA6550" w:rsidRPr="006C192F">
        <w:t>"</w:t>
      </w:r>
      <w:r w:rsidR="006004A7" w:rsidRPr="006C192F">
        <w:t>confidence level not sufficient</w:t>
      </w:r>
      <w:r w:rsidR="00DA6550" w:rsidRPr="006C192F">
        <w:t>"</w:t>
      </w:r>
      <w:r w:rsidR="006004A7" w:rsidRPr="006C192F">
        <w:t>. In that case the rest of step 6 is skipped.</w:t>
      </w:r>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r w:rsidR="006004A7">
        <w:t xml:space="preserve">, </w:t>
      </w:r>
      <w:r w:rsidR="006004A7" w:rsidRPr="001D567A">
        <w:t>which may have been indicated to NEF by UDM</w:t>
      </w:r>
      <w:r w:rsidRPr="00E525C6">
        <w:t>.</w:t>
      </w:r>
    </w:p>
    <w:p w14:paraId="51093A3F" w14:textId="77777777" w:rsidR="00431607" w:rsidRDefault="00431607" w:rsidP="00431607">
      <w:pPr>
        <w:pStyle w:val="B1"/>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r w:rsidR="006004A7">
        <w:t>/confidence</w:t>
      </w:r>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7FA47F1E" w:rsidR="00431607" w:rsidRPr="00E525C6" w:rsidRDefault="00431607" w:rsidP="00431607">
      <w:pPr>
        <w:pStyle w:val="B1"/>
      </w:pPr>
      <w:r w:rsidRPr="00E525C6">
        <w:t>-</w:t>
      </w:r>
      <w:r w:rsidRPr="00E525C6">
        <w:tab/>
        <w:t xml:space="preserve">SMF configures the UPF accordingly. The SMF may use the Communication Duration Time </w:t>
      </w:r>
      <w:r w:rsidR="006004A7">
        <w:t>and/</w:t>
      </w:r>
      <w:r w:rsidRPr="00E525C6">
        <w:t xml:space="preserve">or Battery Indication </w:t>
      </w:r>
      <w:r w:rsidR="006004A7">
        <w:t xml:space="preserve">and/or Expected Inactivity Time and/or </w:t>
      </w:r>
      <w:r w:rsidR="006004A7" w:rsidRPr="00287212">
        <w:t>Expected CP</w:t>
      </w:r>
      <w:r w:rsidR="006004A7">
        <w:t>-</w:t>
      </w:r>
      <w:r w:rsidR="006004A7" w:rsidRPr="00287212">
        <w:t xml:space="preserve">UP Switch </w:t>
      </w:r>
      <w:r w:rsidRPr="00E525C6">
        <w:t xml:space="preserve">combined with probability assertion </w:t>
      </w:r>
      <w:r w:rsidRPr="00E525C6">
        <w:lastRenderedPageBreak/>
        <w:t>per entry to determine a</w:t>
      </w:r>
      <w:r w:rsidR="006004A7">
        <w:t>n individual or</w:t>
      </w:r>
      <w:r w:rsidRPr="00E525C6">
        <w:t xml:space="preserve"> collective pattern of</w:t>
      </w:r>
      <w:r w:rsidR="006004A7" w:rsidRPr="006004A7">
        <w:t xml:space="preserve"> </w:t>
      </w:r>
      <w:r w:rsidR="006004A7">
        <w:t>activating or</w:t>
      </w:r>
      <w:r w:rsidRPr="00E525C6">
        <w:t xml:space="preserve"> deactivating UP connection for AI/ML traffic (e.g. </w:t>
      </w:r>
      <w:r w:rsidR="006004A7">
        <w:t xml:space="preserve">for a UE or </w:t>
      </w:r>
      <w:r w:rsidRPr="00E525C6">
        <w:t>across a group of UEs for FL operation) and to perform CN-initiated selective deactivation of UP connection of an existing PDU Session</w:t>
      </w:r>
      <w:r w:rsidR="006004A7">
        <w:t xml:space="preserve"> when necessary</w:t>
      </w:r>
      <w:r w:rsidR="006004A7" w:rsidRPr="00E525C6">
        <w:t>.</w:t>
      </w:r>
      <w:r w:rsidR="006004A7">
        <w:t xml:space="preserve"> If the Expected CP-UP Switch parameter </w:t>
      </w:r>
      <w:del w:id="2934" w:author="S2-2209920" w:date="2022-10-20T12:32:00Z">
        <w:r w:rsidR="006004A7" w:rsidDel="00CF2191">
          <w:delText xml:space="preserve">was </w:delText>
        </w:r>
      </w:del>
      <w:ins w:id="2935" w:author="S2-2209920" w:date="2022-10-20T12:32:00Z">
        <w:r w:rsidR="00CF2191">
          <w:t xml:space="preserve">is </w:t>
        </w:r>
      </w:ins>
      <w:r w:rsidR="006004A7">
        <w:t xml:space="preserve">provisioned by the AF and Control Plane CIoT 5GS Optimisation is enabled, the SMF may leverage the provisioned parameter </w:t>
      </w:r>
      <w:ins w:id="2936" w:author="S2-2209920" w:date="2022-10-20T12:33:00Z">
        <w:r w:rsidR="00CF2191">
          <w:t>(as well as additional information</w:t>
        </w:r>
        <w:r w:rsidR="00CF2191" w:rsidRPr="00BE7D6B">
          <w:t xml:space="preserve"> such as amount of data to be transferred or congestion</w:t>
        </w:r>
        <w:r w:rsidR="00CF2191">
          <w:t xml:space="preserve">) </w:t>
        </w:r>
      </w:ins>
      <w:r w:rsidR="006004A7">
        <w:t xml:space="preserve">to optimize the timing of the switch to user plane transmission by </w:t>
      </w:r>
      <w:ins w:id="2937" w:author="S2-2209920" w:date="2022-10-20T12:33:00Z">
        <w:r w:rsidR="00CF2191">
          <w:t>following the descriptions</w:t>
        </w:r>
        <w:r w:rsidR="00CF2191" w:rsidRPr="00421BD3">
          <w:t xml:space="preserve"> in clause 5.31.4.2 of TS 23.501 [3] and clause 4.2.10.2 of TS 23.502 [4]</w:t>
        </w:r>
        <w:r w:rsidR="00CF2191">
          <w:t xml:space="preserve"> to </w:t>
        </w:r>
      </w:ins>
      <w:r w:rsidR="006004A7">
        <w:t>trigger</w:t>
      </w:r>
      <w:del w:id="2938" w:author="S2-2209920" w:date="2022-10-20T12:33:00Z">
        <w:r w:rsidR="006004A7" w:rsidDel="00CF2191">
          <w:delText>ing</w:delText>
        </w:r>
      </w:del>
      <w:r w:rsidR="006004A7">
        <w:t xml:space="preserve"> a N3 data transfer establishment procedure</w:t>
      </w:r>
      <w:del w:id="2939" w:author="S2-2209920" w:date="2022-10-20T12:33:00Z">
        <w:r w:rsidR="006004A7" w:rsidDel="00CF2191">
          <w:delText xml:space="preserve"> as described in </w:delText>
        </w:r>
        <w:r w:rsidR="00DA6550" w:rsidDel="00CF2191">
          <w:delText>clause </w:delText>
        </w:r>
        <w:r w:rsidR="006004A7" w:rsidDel="00CF2191">
          <w:delText xml:space="preserve">5.31.4.2 of </w:delText>
        </w:r>
        <w:r w:rsidR="00C8558A" w:rsidDel="00CF2191">
          <w:delText>TS 23.501 [</w:delText>
        </w:r>
        <w:r w:rsidR="006004A7" w:rsidDel="00CF2191">
          <w:delText xml:space="preserve">3] and </w:delText>
        </w:r>
        <w:r w:rsidR="00DA6550" w:rsidDel="00CF2191">
          <w:delText>clause </w:delText>
        </w:r>
        <w:r w:rsidR="006004A7" w:rsidDel="00CF2191">
          <w:delText xml:space="preserve">4.2.10.2 of </w:delText>
        </w:r>
        <w:r w:rsidR="00C8558A" w:rsidDel="00CF2191">
          <w:delText>TS 23.502 [</w:delText>
        </w:r>
        <w:r w:rsidR="006004A7" w:rsidDel="00CF2191">
          <w:delText>4]</w:delText>
        </w:r>
      </w:del>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4B6EA904" w14:textId="2A0D4B08" w:rsidR="00A34F35" w:rsidRPr="00E525C6" w:rsidRDefault="00A34F35" w:rsidP="00A34F35">
      <w:pPr>
        <w:pStyle w:val="Heading3"/>
        <w:rPr>
          <w:lang w:eastAsia="zh-CN"/>
        </w:rPr>
      </w:pPr>
      <w:bookmarkStart w:id="2940" w:name="_Toc117180592"/>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2940"/>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r w:rsidRPr="001D567A">
        <w:rPr>
          <w:lang w:val="en-US"/>
        </w:rPr>
        <w:t>-</w:t>
      </w:r>
      <w:r w:rsidRPr="001D567A">
        <w:rPr>
          <w:lang w:val="en-US"/>
        </w:rPr>
        <w:tab/>
        <w:t>To determine if there is any threshold conditions that need to be met by the provisioned AI/ML assisted parameter(s).</w:t>
      </w:r>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2941" w:name="_Toc117180593"/>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2941"/>
    </w:p>
    <w:p w14:paraId="3FCEC98E" w14:textId="53B6C010" w:rsidR="008F4CDB" w:rsidRPr="00E525C6" w:rsidRDefault="008F4CDB" w:rsidP="008F4CDB">
      <w:pPr>
        <w:pStyle w:val="Heading3"/>
        <w:rPr>
          <w:lang w:eastAsia="zh-CN"/>
        </w:rPr>
      </w:pPr>
      <w:bookmarkStart w:id="2942" w:name="_Toc117180594"/>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2942"/>
    </w:p>
    <w:p w14:paraId="79CF8292" w14:textId="72866AD1" w:rsidR="0017012B" w:rsidRPr="00E525C6" w:rsidRDefault="0017012B" w:rsidP="0017012B">
      <w:r w:rsidRPr="00E525C6">
        <w:t>This solution touches on KI #1 and #7.</w:t>
      </w:r>
    </w:p>
    <w:p w14:paraId="769687B8" w14:textId="567864FB" w:rsidR="0017012B" w:rsidRPr="00E525C6" w:rsidRDefault="0017012B" w:rsidP="0017012B">
      <w:pPr>
        <w:pStyle w:val="NO"/>
      </w:pPr>
      <w:r w:rsidRPr="00E525C6">
        <w:t>NOTE:</w:t>
      </w:r>
      <w:r w:rsidRPr="00E525C6">
        <w:tab/>
      </w:r>
      <w:r w:rsidR="00503070">
        <w:t>The</w:t>
      </w:r>
      <w:r w:rsidR="00503070" w:rsidRPr="00E525C6">
        <w:t xml:space="preserve"> </w:t>
      </w:r>
      <w:r w:rsidRPr="00E525C6">
        <w:t xml:space="preserve">Sol#16 </w:t>
      </w:r>
      <w:r w:rsidR="00503070">
        <w:t>with</w:t>
      </w:r>
      <w:r w:rsidRPr="00E525C6">
        <w:t xml:space="preserve"> overlapping contents </w:t>
      </w:r>
      <w:r w:rsidR="00503070" w:rsidRPr="00503070">
        <w:t>and similar concept is merged into this solution</w:t>
      </w:r>
      <w:r w:rsidRPr="00E525C6">
        <w:t>.</w:t>
      </w:r>
    </w:p>
    <w:p w14:paraId="26C69260" w14:textId="77777777" w:rsidR="0017012B" w:rsidRPr="00E525C6" w:rsidRDefault="0017012B" w:rsidP="0017012B">
      <w:r w:rsidRPr="00E525C6">
        <w:t xml:space="preserve">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w:t>
      </w:r>
      <w:r w:rsidRPr="00E525C6">
        <w:lastRenderedPageBreak/>
        <w:t>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t>During the FL operation, the application server can be connected to one or more NG-RAN nodes through one or more UPFs, and each NG-RAN node could be serving multiple UEs participating in FL operation. Figure 6.37.1-1 below, 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92" type="#_x0000_t75" style="width:311.5pt;height:237.5pt" o:ole="">
            <v:imagedata r:id="rId148" o:title=""/>
          </v:shape>
          <o:OLEObject Type="Embed" ProgID="Visio.Drawing.15" ShapeID="_x0000_i1092" DrawAspect="Content" ObjectID="_1727873023" r:id="rId149"/>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network slice (i.e. S-NSSAI) and DNN.</w:t>
      </w:r>
    </w:p>
    <w:p w14:paraId="6F959CFB" w14:textId="035350B5" w:rsidR="0017012B" w:rsidRPr="00E525C6" w:rsidRDefault="0017012B" w:rsidP="0017012B">
      <w:pPr>
        <w:pStyle w:val="B1"/>
      </w:pPr>
      <w:r w:rsidRPr="00E525C6">
        <w:lastRenderedPageBreak/>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the traffic filtering information, as well as the Maximum Duration of Reporting and Group Reporting Guard Time as specified in clause 4.15.1 of </w:t>
      </w:r>
      <w:r w:rsidR="00C8558A" w:rsidRPr="00E525C6">
        <w:t>TS</w:t>
      </w:r>
      <w:r w:rsidR="00C8558A">
        <w:t> </w:t>
      </w:r>
      <w:r w:rsidR="00C8558A" w:rsidRPr="00E525C6">
        <w:t>23.502</w:t>
      </w:r>
      <w:r w:rsidR="00C8558A">
        <w:t> </w:t>
      </w:r>
      <w:r w:rsidR="00C8558A" w:rsidRPr="00E525C6">
        <w:t>[</w:t>
      </w:r>
      <w:r w:rsidRPr="00E525C6">
        <w:t>4].</w:t>
      </w:r>
    </w:p>
    <w:p w14:paraId="303AA4D8" w14:textId="77777777" w:rsidR="0017012B" w:rsidRPr="00E525C6" w:rsidRDefault="0017012B" w:rsidP="0017012B">
      <w:pPr>
        <w:pStyle w:val="B1"/>
      </w:pPr>
      <w:r w:rsidRPr="00E525C6">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1F96F28B"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w:t>
      </w:r>
      <w:r w:rsidR="00DA6550">
        <w:t>'</w:t>
      </w:r>
      <w:r w:rsidRPr="00E525C6">
        <w:t>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424DB6C6" w14:textId="621C0E6E" w:rsidR="008F4CDB" w:rsidRPr="00E525C6" w:rsidRDefault="008F4CDB" w:rsidP="00775137">
      <w:pPr>
        <w:pStyle w:val="Heading3"/>
        <w:rPr>
          <w:lang w:val="en-US"/>
        </w:rPr>
      </w:pPr>
      <w:bookmarkStart w:id="2943" w:name="_Toc117180595"/>
      <w:r w:rsidRPr="00E525C6">
        <w:rPr>
          <w:lang w:val="en-US"/>
        </w:rPr>
        <w:t>6.37.2</w:t>
      </w:r>
      <w:r w:rsidRPr="00E525C6">
        <w:rPr>
          <w:lang w:val="en-US"/>
        </w:rPr>
        <w:tab/>
        <w:t>Procedures</w:t>
      </w:r>
      <w:bookmarkEnd w:id="2943"/>
    </w:p>
    <w:p w14:paraId="3A6998D4" w14:textId="36B45FDD" w:rsidR="008F4CDB" w:rsidRPr="00E525C6" w:rsidRDefault="008F4CDB" w:rsidP="00775137">
      <w:pPr>
        <w:pStyle w:val="Heading4"/>
      </w:pPr>
      <w:bookmarkStart w:id="2944" w:name="_Toc117180596"/>
      <w:r w:rsidRPr="00E525C6">
        <w:t>6.37.2.1</w:t>
      </w:r>
      <w:r w:rsidRPr="00E525C6">
        <w:tab/>
        <w:t>Defining Group-MBR Traffic Monitoring Parameter</w:t>
      </w:r>
      <w:bookmarkEnd w:id="2944"/>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2945" w:name="_Toc117180597"/>
      <w:r w:rsidRPr="00E525C6">
        <w:lastRenderedPageBreak/>
        <w:t>6.37.2.2</w:t>
      </w:r>
      <w:r w:rsidRPr="00E525C6">
        <w:tab/>
        <w:t>Extensions to AF Influence Information Element in AF request to monitor and report aggregate bit rate among the specific group of PDU sessions</w:t>
      </w:r>
      <w:bookmarkEnd w:id="2945"/>
    </w:p>
    <w:p w14:paraId="5D147FEE" w14:textId="24F8FF36" w:rsidR="0017012B" w:rsidRPr="00E525C6" w:rsidRDefault="0017012B" w:rsidP="0017012B">
      <w:r w:rsidRPr="00E525C6">
        <w:t xml:space="preserve">This solution proposes to update Table 5.6.7-1 of </w:t>
      </w:r>
      <w:r w:rsidR="00C8558A" w:rsidRPr="00E525C6">
        <w:t>TS</w:t>
      </w:r>
      <w:r w:rsidR="00C8558A">
        <w:t> </w:t>
      </w:r>
      <w:r w:rsidR="00C8558A" w:rsidRPr="00E525C6">
        <w:t>23.501</w:t>
      </w:r>
      <w:r w:rsidR="00C8558A">
        <w:t> </w:t>
      </w:r>
      <w:r w:rsidR="00C8558A"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C8558A" w:rsidRPr="00E525C6">
        <w:t>TS</w:t>
      </w:r>
      <w:r w:rsidR="00C8558A">
        <w:t> </w:t>
      </w:r>
      <w:r w:rsidR="00C8558A" w:rsidRPr="00E525C6">
        <w:t>23.502</w:t>
      </w:r>
      <w:r w:rsidR="00C8558A">
        <w:t> </w:t>
      </w:r>
      <w:r w:rsidR="00C8558A"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C8558A" w:rsidRPr="00E525C6">
        <w:t>TS</w:t>
      </w:r>
      <w:r w:rsidR="00C8558A">
        <w:t> </w:t>
      </w:r>
      <w:r w:rsidR="00C8558A" w:rsidRPr="00E525C6">
        <w:t>23.501</w:t>
      </w:r>
      <w:r w:rsidR="00C8558A">
        <w:t> </w:t>
      </w:r>
      <w:r w:rsidR="00C8558A" w:rsidRPr="00E525C6">
        <w:t>[</w:t>
      </w:r>
      <w:r w:rsidRPr="00E525C6">
        <w:t xml:space="preserve">3] for the new information element that is introduced by this solution to indicate the Group-MBR Monitoring request is shown in </w:t>
      </w:r>
      <w:r w:rsidR="00DA6550">
        <w:t>"</w:t>
      </w:r>
      <w:r w:rsidRPr="00E525C6">
        <w:t>bold italic</w:t>
      </w:r>
      <w:r w:rsidR="00DA6550">
        <w:t>"</w:t>
      </w:r>
      <w:r w:rsidRPr="00E525C6">
        <w:t xml:space="preserve"> in the table below.</w:t>
      </w:r>
    </w:p>
    <w:p w14:paraId="4708D359" w14:textId="081FEA44" w:rsidR="0017012B" w:rsidRDefault="0017012B" w:rsidP="0017012B">
      <w:r w:rsidRPr="00E525C6">
        <w:t xml:space="preserve">Note that, the </w:t>
      </w:r>
      <w:r w:rsidR="00DA6550">
        <w:t>"</w:t>
      </w:r>
      <w:r w:rsidRPr="00E525C6">
        <w:t>Traffic Description</w:t>
      </w:r>
      <w:r w:rsidR="00DA6550">
        <w:t>"</w:t>
      </w:r>
      <w:r w:rsidRPr="00E525C6">
        <w:t xml:space="preserve"> information element in the table below is the </w:t>
      </w:r>
      <w:r w:rsidR="00DA6550">
        <w:t>"</w:t>
      </w:r>
      <w:r w:rsidRPr="00E525C6">
        <w:t>existing</w:t>
      </w:r>
      <w:r w:rsidR="00DA6550">
        <w:t>"</w:t>
      </w:r>
      <w:r w:rsidRPr="00E525C6">
        <w:t xml:space="preserve"> information that has been defined in Table 5.6.7 of </w:t>
      </w:r>
      <w:r w:rsidR="00C8558A" w:rsidRPr="00E525C6">
        <w:t>TS</w:t>
      </w:r>
      <w:r w:rsidR="00C8558A">
        <w:t> </w:t>
      </w:r>
      <w:r w:rsidR="00C8558A" w:rsidRPr="00E525C6">
        <w:t>23.501</w:t>
      </w:r>
      <w:r w:rsidR="00C8558A">
        <w:t> </w:t>
      </w:r>
      <w:r w:rsidR="00C8558A"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12FF1324" w:rsidR="008F4CDB" w:rsidRPr="00E525C6" w:rsidRDefault="0017012B" w:rsidP="0017012B">
            <w:r w:rsidRPr="00E525C6">
              <w:t xml:space="preserve">Proposed example changes to Table 5.6.7-1 of </w:t>
            </w:r>
            <w:r w:rsidR="00C8558A" w:rsidRPr="00E525C6">
              <w:t>TS</w:t>
            </w:r>
            <w:r w:rsidR="00C8558A">
              <w:t> </w:t>
            </w:r>
            <w:r w:rsidR="00C8558A" w:rsidRPr="00E525C6">
              <w:t>23.501</w:t>
            </w:r>
            <w:r w:rsidR="00C8558A">
              <w:t> </w:t>
            </w:r>
            <w:r w:rsidR="00C8558A"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93" type="#_x0000_t75" style="width:459pt;height:274.5pt" o:ole="">
                  <v:imagedata r:id="rId150" o:title=""/>
                </v:shape>
                <o:OLEObject Type="Embed" ProgID="Visio.Drawing.15" ShapeID="_x0000_i1093" DrawAspect="Content" ObjectID="_1727873024" r:id="rId151"/>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2946" w:name="_Toc117180598"/>
      <w:r w:rsidRPr="00E525C6">
        <w:t>6.37.2.3</w:t>
      </w:r>
      <w:r w:rsidRPr="00E525C6">
        <w:tab/>
        <w:t>Extensions to AF Influence Network Function Service Procedure to enable the support for Group-MBR monitoring</w:t>
      </w:r>
      <w:bookmarkEnd w:id="2946"/>
    </w:p>
    <w:p w14:paraId="79B0C169" w14:textId="360A57D8" w:rsidR="008F4CDB" w:rsidRPr="00E525C6" w:rsidRDefault="0017012B" w:rsidP="0017012B">
      <w:r w:rsidRPr="00E525C6">
        <w:t xml:space="preserve">This solution proposes to extend the AF traffic influence for traffic routing service procedure as defined in clause 5.2.6.7.2 of </w:t>
      </w:r>
      <w:r w:rsidR="00C8558A" w:rsidRPr="00E525C6">
        <w:t>TS</w:t>
      </w:r>
      <w:r w:rsidR="00C8558A">
        <w:t> </w:t>
      </w:r>
      <w:r w:rsidR="00C8558A" w:rsidRPr="00E525C6">
        <w:t>23.502</w:t>
      </w:r>
      <w:r w:rsidR="00C8558A">
        <w:t> </w:t>
      </w:r>
      <w:r w:rsidR="00C8558A" w:rsidRPr="00E525C6">
        <w:t>[</w:t>
      </w:r>
      <w:r w:rsidRPr="00E525C6">
        <w:t xml:space="preserve">4] to include the new optional information element, Group-MBR monitoring, to indicate the AF request for Group-MBR monitoring that was described in clause 6.37.2.2 above for the Table 5.6.7-1 of </w:t>
      </w:r>
      <w:r w:rsidR="00C8558A" w:rsidRPr="00E525C6">
        <w:t>TS</w:t>
      </w:r>
      <w:r w:rsidR="00C8558A">
        <w:t> </w:t>
      </w:r>
      <w:r w:rsidR="00C8558A" w:rsidRPr="00E525C6">
        <w:t>23.501</w:t>
      </w:r>
      <w:r w:rsidR="00C8558A">
        <w:t> </w:t>
      </w:r>
      <w:r w:rsidR="00C8558A" w:rsidRPr="00E525C6">
        <w:t>[</w:t>
      </w:r>
      <w:r w:rsidRPr="00E525C6">
        <w:t xml:space="preserve">3]: Information element contained in AF request. </w:t>
      </w:r>
      <w:r w:rsidR="008F4CDB" w:rsidRPr="00E525C6">
        <w:t xml:space="preserve">The changes are shown below in </w:t>
      </w:r>
      <w:r w:rsidR="00DA6550">
        <w:t>"</w:t>
      </w:r>
      <w:r w:rsidR="008F4CDB" w:rsidRPr="00E525C6">
        <w:rPr>
          <w:b/>
          <w:bCs/>
          <w:i/>
          <w:iCs/>
        </w:rPr>
        <w:t>bold italic</w:t>
      </w:r>
      <w:r w:rsidR="00DA6550">
        <w:t>"</w:t>
      </w:r>
      <w:r w:rsidR="008F4CDB" w:rsidRPr="00E525C6">
        <w:t>.</w:t>
      </w:r>
    </w:p>
    <w:p w14:paraId="5DA747D5" w14:textId="77777777" w:rsidR="0017012B" w:rsidRPr="00E525C6" w:rsidRDefault="0017012B" w:rsidP="0017012B">
      <w:pPr>
        <w:pStyle w:val="TH"/>
      </w:pPr>
      <w:r w:rsidRPr="00E525C6">
        <w:lastRenderedPageBreak/>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2A7FB4A8" w:rsidR="008F4CDB" w:rsidRPr="00E525C6" w:rsidRDefault="008F4CDB" w:rsidP="0017012B">
            <w:pPr>
              <w:keepNext/>
            </w:pPr>
            <w:r w:rsidRPr="00E525C6">
              <w:t>Proposed example changes to clause</w:t>
            </w:r>
            <w:r w:rsidR="0017012B" w:rsidRPr="00E525C6">
              <w:t> </w:t>
            </w:r>
            <w:r w:rsidRPr="00E525C6">
              <w:t xml:space="preserve">5.2.6.7.2 of </w:t>
            </w:r>
            <w:r w:rsidR="00C8558A" w:rsidRPr="00E525C6">
              <w:t>TS</w:t>
            </w:r>
            <w:r w:rsidR="00C8558A">
              <w:t> </w:t>
            </w:r>
            <w:r w:rsidR="00C8558A" w:rsidRPr="00E525C6">
              <w:t>23.502</w:t>
            </w:r>
            <w:r w:rsidR="00C8558A">
              <w:t> </w:t>
            </w:r>
            <w:r w:rsidR="00C8558A"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52CFBBFA"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4F46D9">
              <w:rPr>
                <w:b/>
                <w:bCs/>
                <w:i/>
                <w:iCs/>
                <w:d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C8558A" w:rsidRPr="00E525C6">
              <w:t>TS</w:t>
            </w:r>
            <w:r w:rsidR="00C8558A">
              <w:t> </w:t>
            </w:r>
            <w:r w:rsidR="00C8558A" w:rsidRPr="00E525C6">
              <w:t>23.501</w:t>
            </w:r>
            <w:r w:rsidR="00C8558A">
              <w:t> </w:t>
            </w:r>
            <w:r w:rsidR="00C8558A"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2947" w:name="_Toc117180599"/>
      <w:r w:rsidRPr="00E525C6">
        <w:t>6.37.2.4</w:t>
      </w:r>
      <w:r w:rsidRPr="00E525C6">
        <w:tab/>
        <w:t>Extensions to UPF Services to support Group-MBR monitoring</w:t>
      </w:r>
      <w:bookmarkEnd w:id="2947"/>
    </w:p>
    <w:p w14:paraId="443C6396" w14:textId="73E7159E" w:rsidR="008F4CDB" w:rsidRPr="00E525C6" w:rsidRDefault="0017012B" w:rsidP="008F4CDB">
      <w:r w:rsidRPr="00E525C6">
        <w:t xml:space="preserve">This solution proposes to extend the UPF Services as defined in clause 5.2.6 of </w:t>
      </w:r>
      <w:r w:rsidR="00C8558A" w:rsidRPr="00E525C6">
        <w:t>TS</w:t>
      </w:r>
      <w:r w:rsidR="00C8558A">
        <w:t> </w:t>
      </w:r>
      <w:r w:rsidR="00C8558A" w:rsidRPr="00E525C6">
        <w:t>23.502</w:t>
      </w:r>
      <w:r w:rsidR="00C8558A">
        <w:t> </w:t>
      </w:r>
      <w:r w:rsidR="00C8558A" w:rsidRPr="00E525C6">
        <w:t>[</w:t>
      </w:r>
      <w:r w:rsidRPr="00E525C6">
        <w:t xml:space="preserve">4] to enable UPF reporting of the Bit Rate for specific QoS flow. </w:t>
      </w:r>
      <w:r w:rsidR="008F4CDB" w:rsidRPr="00E525C6">
        <w:t xml:space="preserve">The proposed extensions are shown in the table below in </w:t>
      </w:r>
      <w:r w:rsidR="00DA6550">
        <w:t>"</w:t>
      </w:r>
      <w:r w:rsidR="008F4CDB" w:rsidRPr="00E525C6">
        <w:rPr>
          <w:b/>
          <w:bCs/>
          <w:i/>
          <w:iCs/>
        </w:rPr>
        <w:t>bold italic</w:t>
      </w:r>
      <w:r w:rsidR="00DA6550">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2948"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2948"/>
          </w:p>
          <w:p w14:paraId="4193D85C" w14:textId="77777777" w:rsidR="00E525C6" w:rsidRPr="00E525C6" w:rsidRDefault="008F4CDB" w:rsidP="00E525C6">
            <w:pPr>
              <w:pStyle w:val="FP"/>
              <w:spacing w:after="120"/>
              <w:rPr>
                <w:rFonts w:ascii="Arial" w:hAnsi="Arial" w:cs="Arial"/>
                <w:b/>
                <w:bCs/>
                <w:sz w:val="24"/>
                <w:szCs w:val="24"/>
              </w:rPr>
            </w:pPr>
            <w:bookmarkStart w:id="2949" w:name="_Toc98866305"/>
            <w:r w:rsidRPr="00E525C6">
              <w:rPr>
                <w:rFonts w:ascii="Arial" w:hAnsi="Arial" w:cs="Arial"/>
                <w:b/>
                <w:bCs/>
                <w:sz w:val="24"/>
                <w:szCs w:val="24"/>
              </w:rPr>
              <w:t>5.2.26.1</w:t>
            </w:r>
            <w:r w:rsidRPr="00E525C6">
              <w:rPr>
                <w:rFonts w:ascii="Arial" w:hAnsi="Arial" w:cs="Arial"/>
                <w:b/>
                <w:bCs/>
                <w:sz w:val="24"/>
                <w:szCs w:val="24"/>
              </w:rPr>
              <w:tab/>
              <w:t>General</w:t>
            </w:r>
            <w:bookmarkEnd w:id="2949"/>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2950"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2950"/>
          </w:p>
          <w:p w14:paraId="16F3266E" w14:textId="77777777" w:rsidR="00E525C6" w:rsidRPr="00E525C6" w:rsidRDefault="008F4CDB" w:rsidP="00E525C6">
            <w:pPr>
              <w:pStyle w:val="FP"/>
              <w:spacing w:after="120"/>
              <w:rPr>
                <w:rFonts w:ascii="Arial" w:hAnsi="Arial" w:cs="Arial"/>
                <w:b/>
                <w:bCs/>
                <w:sz w:val="24"/>
                <w:szCs w:val="24"/>
              </w:rPr>
            </w:pPr>
            <w:bookmarkStart w:id="2951" w:name="_Toc98866307"/>
            <w:r w:rsidRPr="00E525C6">
              <w:rPr>
                <w:rFonts w:ascii="Arial" w:hAnsi="Arial" w:cs="Arial"/>
                <w:b/>
                <w:bCs/>
                <w:sz w:val="24"/>
                <w:szCs w:val="24"/>
              </w:rPr>
              <w:t>5.2.26.2.1</w:t>
            </w:r>
            <w:r w:rsidRPr="00E525C6">
              <w:rPr>
                <w:rFonts w:ascii="Arial" w:hAnsi="Arial" w:cs="Arial"/>
                <w:b/>
                <w:bCs/>
                <w:sz w:val="24"/>
                <w:szCs w:val="24"/>
              </w:rPr>
              <w:tab/>
              <w:t>General</w:t>
            </w:r>
            <w:bookmarkEnd w:id="2951"/>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46D318B9"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C8558A" w:rsidRPr="00C9661A">
              <w:t>TS</w:t>
            </w:r>
            <w:r w:rsidR="00C8558A">
              <w:t> </w:t>
            </w:r>
            <w:r w:rsidR="00C8558A" w:rsidRPr="00C9661A">
              <w:t>23.501</w:t>
            </w:r>
            <w:r w:rsidR="00C8558A">
              <w:t> </w:t>
            </w:r>
            <w:r w:rsidR="00C8558A" w:rsidRPr="00C9661A">
              <w:t>[</w:t>
            </w:r>
            <w:r w:rsidR="00E525C6" w:rsidRPr="00C9661A">
              <w:t>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lastRenderedPageBreak/>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2952"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2952"/>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2953" w:name="_Toc117180600"/>
      <w:r w:rsidRPr="00E525C6">
        <w:t>6.37.2.5</w:t>
      </w:r>
      <w:r w:rsidRPr="00E525C6">
        <w:tab/>
        <w:t>Extensions to AF Influence on traffic routing negotiation procedure to enable the group service provisioning and the activation for Group-MBR monitoring</w:t>
      </w:r>
      <w:bookmarkEnd w:id="2953"/>
    </w:p>
    <w:p w14:paraId="73C89836" w14:textId="6293EF1D" w:rsidR="008F4CDB" w:rsidRDefault="00562312" w:rsidP="00562312">
      <w:r w:rsidRPr="00E525C6">
        <w:t xml:space="preserve">This solution proposes to extend the procedure </w:t>
      </w:r>
      <w:r w:rsidR="00DA6550">
        <w:t>"</w:t>
      </w:r>
      <w:r w:rsidRPr="00E525C6">
        <w:t>Processing AF requests to influence routing for Session not identified by a UE address</w:t>
      </w:r>
      <w:r w:rsidR="00DA6550">
        <w:t>"</w:t>
      </w:r>
      <w:r w:rsidRPr="00E525C6">
        <w:t xml:space="preserve"> as defined in clause 4.3.6.2 of </w:t>
      </w:r>
      <w:r w:rsidR="00C8558A" w:rsidRPr="00E525C6">
        <w:t>TS</w:t>
      </w:r>
      <w:r w:rsidR="00C8558A">
        <w:t> </w:t>
      </w:r>
      <w:r w:rsidR="00C8558A" w:rsidRPr="00E525C6">
        <w:t>23.502</w:t>
      </w:r>
      <w:r w:rsidR="00C8558A">
        <w:t> </w:t>
      </w:r>
      <w:r w:rsidR="00C8558A"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C8558A" w:rsidRPr="00E525C6">
        <w:t>TS</w:t>
      </w:r>
      <w:r w:rsidR="00C8558A">
        <w:t> </w:t>
      </w:r>
      <w:r w:rsidR="00C8558A" w:rsidRPr="00E525C6">
        <w:t>23.502</w:t>
      </w:r>
      <w:r w:rsidR="00C8558A">
        <w:t> </w:t>
      </w:r>
      <w:r w:rsidR="00C8558A" w:rsidRPr="00E525C6">
        <w:t>[</w:t>
      </w:r>
      <w:r w:rsidRPr="00E525C6">
        <w:t>4].</w:t>
      </w:r>
    </w:p>
    <w:p w14:paraId="68881CCB" w14:textId="19458FF2" w:rsidR="004F46D9" w:rsidRDefault="004F46D9" w:rsidP="00F55F6D">
      <w:pPr>
        <w:pStyle w:val="FP"/>
        <w:keepNext/>
        <w:pBdr>
          <w:top w:val="single" w:sz="4" w:space="1" w:color="auto"/>
          <w:left w:val="single" w:sz="4" w:space="1" w:color="auto"/>
          <w:bottom w:val="single" w:sz="4" w:space="1" w:color="auto"/>
          <w:right w:val="single" w:sz="4" w:space="1" w:color="auto"/>
        </w:pBdr>
        <w:rPr>
          <w:i/>
          <w:iCs/>
        </w:rPr>
      </w:pPr>
      <w:r w:rsidRPr="00F55F6D">
        <w:rPr>
          <w:i/>
          <w:iCs/>
        </w:rPr>
        <w:lastRenderedPageBreak/>
        <w:t xml:space="preserve">Reference to clause 4.3.6.2 of </w:t>
      </w:r>
      <w:r w:rsidR="00C8558A" w:rsidRPr="00F55F6D">
        <w:rPr>
          <w:i/>
          <w:iCs/>
        </w:rPr>
        <w:t>TS</w:t>
      </w:r>
      <w:r w:rsidR="00C8558A">
        <w:rPr>
          <w:i/>
          <w:iCs/>
        </w:rPr>
        <w:t> </w:t>
      </w:r>
      <w:r w:rsidR="00C8558A" w:rsidRPr="00F55F6D">
        <w:rPr>
          <w:i/>
          <w:iCs/>
        </w:rPr>
        <w:t>23.502</w:t>
      </w:r>
      <w:r w:rsidR="00C8558A">
        <w:rPr>
          <w:i/>
          <w:iCs/>
        </w:rPr>
        <w:t> </w:t>
      </w:r>
      <w:r w:rsidR="00C8558A" w:rsidRPr="00F55F6D">
        <w:rPr>
          <w:i/>
          <w:iCs/>
        </w:rPr>
        <w:t>[</w:t>
      </w:r>
      <w:r w:rsidRPr="00F55F6D">
        <w:rPr>
          <w:i/>
          <w:iCs/>
        </w:rPr>
        <w:t>4]:</w:t>
      </w:r>
    </w:p>
    <w:p w14:paraId="08334B99" w14:textId="77777777" w:rsidR="00F55F6D" w:rsidRPr="00F55F6D" w:rsidRDefault="00F55F6D" w:rsidP="00F55F6D">
      <w:pPr>
        <w:pStyle w:val="FP"/>
        <w:keepNext/>
        <w:pBdr>
          <w:top w:val="single" w:sz="4" w:space="1" w:color="auto"/>
          <w:left w:val="single" w:sz="4" w:space="1" w:color="auto"/>
          <w:bottom w:val="single" w:sz="4" w:space="1" w:color="auto"/>
          <w:right w:val="single" w:sz="4" w:space="1" w:color="auto"/>
        </w:pBdr>
        <w:rPr>
          <w:i/>
          <w:iCs/>
        </w:rPr>
      </w:pPr>
    </w:p>
    <w:p w14:paraId="5138D04B" w14:textId="13F26E1D" w:rsidR="004F46D9" w:rsidRDefault="004F46D9" w:rsidP="00F55F6D">
      <w:pPr>
        <w:pStyle w:val="TH"/>
        <w:pBdr>
          <w:top w:val="single" w:sz="4" w:space="1" w:color="auto"/>
          <w:left w:val="single" w:sz="4" w:space="1" w:color="auto"/>
          <w:bottom w:val="single" w:sz="4" w:space="1" w:color="auto"/>
          <w:right w:val="single" w:sz="4" w:space="1" w:color="auto"/>
        </w:pBdr>
      </w:pPr>
      <w:r w:rsidRPr="00E525C6">
        <w:object w:dxaOrig="8430" w:dyaOrig="5250" w14:anchorId="480F746E">
          <v:shape id="_x0000_i1094" type="#_x0000_t75" style="width:426pt;height:263.5pt" o:ole="">
            <v:imagedata r:id="rId152" o:title=""/>
          </v:shape>
          <o:OLEObject Type="Embed" ProgID="Visio.Drawing.15" ShapeID="_x0000_i1094" DrawAspect="Content" ObjectID="_1727873025" r:id="rId153"/>
        </w:object>
      </w:r>
    </w:p>
    <w:p w14:paraId="20219750" w14:textId="6BA5C30E" w:rsidR="00562312" w:rsidRDefault="004F46D9" w:rsidP="00F55F6D">
      <w:pPr>
        <w:pStyle w:val="TF"/>
        <w:pBdr>
          <w:top w:val="single" w:sz="4" w:space="1" w:color="auto"/>
          <w:left w:val="single" w:sz="4" w:space="1" w:color="auto"/>
          <w:bottom w:val="single" w:sz="4" w:space="1" w:color="auto"/>
          <w:right w:val="single" w:sz="4" w:space="1" w:color="auto"/>
        </w:pBdr>
        <w:rPr>
          <w:rFonts w:eastAsia="SimSun"/>
        </w:rPr>
      </w:pPr>
      <w:r w:rsidRPr="00E525C6">
        <w:t xml:space="preserve">Figure 4.3.6.2-1: Processing AF requests to </w:t>
      </w:r>
      <w:r w:rsidRPr="00E525C6">
        <w:rPr>
          <w:rFonts w:eastAsia="SimSun"/>
        </w:rPr>
        <w:t>influence traffic routing for Sessions not identified by an UE address</w:t>
      </w: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35A0FD0E"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C8558A" w:rsidRPr="00E525C6">
        <w:t>TS</w:t>
      </w:r>
      <w:r w:rsidR="00C8558A">
        <w:t> </w:t>
      </w:r>
      <w:r w:rsidR="00C8558A" w:rsidRPr="00E525C6">
        <w:t>23.501</w:t>
      </w:r>
      <w:r w:rsidR="00C8558A">
        <w:t> </w:t>
      </w:r>
      <w:r w:rsidR="00C8558A"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697383DE"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C8558A" w:rsidRPr="00E525C6">
        <w:t>TS</w:t>
      </w:r>
      <w:r w:rsidR="00C8558A">
        <w:t> </w:t>
      </w:r>
      <w:r w:rsidR="00C8558A" w:rsidRPr="00E525C6">
        <w:t>23.502</w:t>
      </w:r>
      <w:r w:rsidR="00C8558A">
        <w:t> </w:t>
      </w:r>
      <w:r w:rsidR="00C8558A" w:rsidRPr="00E525C6">
        <w:t>[</w:t>
      </w:r>
      <w:r w:rsidRPr="00E525C6">
        <w:t>4] proceed.</w:t>
      </w:r>
    </w:p>
    <w:p w14:paraId="532390F5" w14:textId="25B5A0D1" w:rsidR="00562312" w:rsidRPr="00E525C6" w:rsidRDefault="00562312" w:rsidP="00562312">
      <w:pPr>
        <w:pStyle w:val="B1"/>
      </w:pPr>
      <w:r w:rsidRPr="00E525C6">
        <w:t>3.</w:t>
      </w:r>
      <w:r w:rsidRPr="00E525C6">
        <w:tab/>
        <w:t xml:space="preserve">In </w:t>
      </w:r>
      <w:r w:rsidR="00F55F6D">
        <w:t xml:space="preserve">the </w:t>
      </w:r>
      <w:r w:rsidRPr="00E525C6">
        <w:t xml:space="preserve">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C8558A" w:rsidRPr="00E525C6">
        <w:t>TS</w:t>
      </w:r>
      <w:r w:rsidR="00C8558A">
        <w:t> </w:t>
      </w:r>
      <w:r w:rsidR="00C8558A" w:rsidRPr="00E525C6">
        <w:t>23.502</w:t>
      </w:r>
      <w:r w:rsidR="00C8558A">
        <w:t> </w:t>
      </w:r>
      <w:r w:rsidR="00C8558A" w:rsidRPr="00E525C6">
        <w:t>[</w:t>
      </w:r>
      <w:r w:rsidRPr="00E525C6">
        <w:t>4], should also have been provisioned in the UDR with the proper values for the given Application AI/ML group transmission operation.</w:t>
      </w:r>
    </w:p>
    <w:p w14:paraId="174EF85C" w14:textId="2E05C2FC" w:rsidR="00562312" w:rsidRPr="00E525C6" w:rsidRDefault="00562312" w:rsidP="00562312">
      <w:pPr>
        <w:pStyle w:val="B1"/>
      </w:pPr>
      <w:r w:rsidRPr="00E525C6">
        <w:t>5.</w:t>
      </w:r>
      <w:r w:rsidRPr="00E525C6">
        <w:tab/>
        <w:t xml:space="preserve">In the Npcf_SMPolicyControl_UpdateNotify in the current step 5. in clause 4.3.6.2 of </w:t>
      </w:r>
      <w:r w:rsidR="00C8558A" w:rsidRPr="00E525C6">
        <w:t>TS</w:t>
      </w:r>
      <w:r w:rsidR="00C8558A">
        <w:t> </w:t>
      </w:r>
      <w:r w:rsidR="00C8558A" w:rsidRPr="00E525C6">
        <w:t>23.502</w:t>
      </w:r>
      <w:r w:rsidR="00C8558A">
        <w:t> </w:t>
      </w:r>
      <w:r w:rsidR="00C8558A"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469BB3F0" w:rsidR="00562312" w:rsidRPr="00E525C6" w:rsidRDefault="00562312" w:rsidP="00562312">
      <w:pPr>
        <w:pStyle w:val="B1"/>
      </w:pPr>
      <w:r w:rsidRPr="00E525C6">
        <w:t>6.</w:t>
      </w:r>
      <w:r w:rsidRPr="00E525C6">
        <w:tab/>
        <w:t xml:space="preserve">Based on the current step 6 in clause 4.3.6.2 of </w:t>
      </w:r>
      <w:r w:rsidR="00C8558A" w:rsidRPr="00E525C6">
        <w:t>TS</w:t>
      </w:r>
      <w:r w:rsidR="00C8558A">
        <w:t> </w:t>
      </w:r>
      <w:r w:rsidR="00C8558A" w:rsidRPr="00E525C6">
        <w:t>23.502</w:t>
      </w:r>
      <w:r w:rsidR="00C8558A">
        <w:t> </w:t>
      </w:r>
      <w:r w:rsidR="00C8558A" w:rsidRPr="00E525C6">
        <w:t>[</w:t>
      </w:r>
      <w:r w:rsidRPr="00E525C6">
        <w:t xml:space="preserve">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w:t>
      </w:r>
      <w:r w:rsidRPr="00E525C6">
        <w:lastRenderedPageBreak/>
        <w:t>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2954" w:name="_Toc117180601"/>
      <w:r w:rsidRPr="00E525C6">
        <w:t>6.37.2.6</w:t>
      </w:r>
      <w:r w:rsidRPr="00E525C6">
        <w:tab/>
        <w:t>The procedure of Group-MBR monitoring</w:t>
      </w:r>
      <w:bookmarkEnd w:id="2954"/>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095" type="#_x0000_t75" style="width:467.5pt;height:311.5pt" o:ole="">
            <v:imagedata r:id="rId154" o:title=""/>
          </v:shape>
          <o:OLEObject Type="Embed" ProgID="Visio.Drawing.15" ShapeID="_x0000_i1095" DrawAspect="Content" ObjectID="_1727873026" r:id="rId155"/>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lastRenderedPageBreak/>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6956B1D4"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C8558A" w:rsidRPr="00E525C6">
        <w:t>TS</w:t>
      </w:r>
      <w:r w:rsidR="00C8558A">
        <w:t> </w:t>
      </w:r>
      <w:r w:rsidR="00C8558A" w:rsidRPr="00E525C6">
        <w:t>23.502</w:t>
      </w:r>
      <w:r w:rsidR="00C8558A">
        <w:t> </w:t>
      </w:r>
      <w:r w:rsidR="00C8558A" w:rsidRPr="00E525C6">
        <w:t>[</w:t>
      </w:r>
      <w:r w:rsidRPr="00E525C6">
        <w:t>4].</w:t>
      </w:r>
    </w:p>
    <w:p w14:paraId="2171FDF9" w14:textId="3A0B4A49" w:rsidR="008F4CDB" w:rsidRPr="00E525C6" w:rsidRDefault="008F4CDB" w:rsidP="00C9661A">
      <w:pPr>
        <w:pStyle w:val="Heading3"/>
        <w:rPr>
          <w:rFonts w:eastAsia="DengXian"/>
          <w:lang w:eastAsia="zh-CN"/>
        </w:rPr>
      </w:pPr>
      <w:bookmarkStart w:id="2955" w:name="_Toc23317651"/>
      <w:bookmarkStart w:id="2956" w:name="_Toc92987390"/>
      <w:bookmarkStart w:id="2957" w:name="_Toc117180602"/>
      <w:r w:rsidRPr="00C9661A">
        <w:rPr>
          <w:rFonts w:eastAsia="DengXian"/>
        </w:rPr>
        <w:t>6.37.3</w:t>
      </w:r>
      <w:r w:rsidRPr="00C9661A">
        <w:rPr>
          <w:rFonts w:eastAsia="DengXian"/>
        </w:rPr>
        <w:tab/>
      </w:r>
      <w:bookmarkEnd w:id="2955"/>
      <w:r w:rsidRPr="00C9661A">
        <w:rPr>
          <w:rFonts w:eastAsia="DengXian"/>
        </w:rPr>
        <w:t>Impacts on services, entities and interfaces</w:t>
      </w:r>
      <w:bookmarkEnd w:id="2956"/>
      <w:bookmarkEnd w:id="2957"/>
    </w:p>
    <w:p w14:paraId="708687D9" w14:textId="77777777" w:rsidR="00562312" w:rsidRPr="00E525C6" w:rsidRDefault="00562312" w:rsidP="00562312">
      <w:bookmarkStart w:id="2958"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2959" w:name="_Toc117180603"/>
      <w:r w:rsidRPr="00E525C6">
        <w:t>6.38</w:t>
      </w:r>
      <w:r w:rsidRPr="00E525C6">
        <w:tab/>
        <w:t xml:space="preserve">Solution #38: </w:t>
      </w:r>
      <w:bookmarkEnd w:id="2958"/>
      <w:r w:rsidRPr="00E525C6">
        <w:t>Time dependent QoS for ML model distribution in federated learning</w:t>
      </w:r>
      <w:bookmarkEnd w:id="2959"/>
    </w:p>
    <w:p w14:paraId="7E66AE82" w14:textId="34AADD56" w:rsidR="00C46A60" w:rsidRPr="00E525C6" w:rsidRDefault="00C46A60" w:rsidP="00C9661A">
      <w:pPr>
        <w:pStyle w:val="Heading3"/>
      </w:pPr>
      <w:bookmarkStart w:id="2960" w:name="_Toc97271691"/>
      <w:bookmarkStart w:id="2961" w:name="_Toc117180604"/>
      <w:r w:rsidRPr="00E525C6">
        <w:t>6.38.1</w:t>
      </w:r>
      <w:r w:rsidRPr="00E525C6">
        <w:tab/>
        <w:t>Description</w:t>
      </w:r>
      <w:bookmarkEnd w:id="2960"/>
      <w:bookmarkEnd w:id="2961"/>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r w:rsidR="002E324C" w:rsidRPr="002E324C">
        <w:t xml:space="preserve"> </w:t>
      </w:r>
      <w:r w:rsidR="002E324C">
        <w:t xml:space="preserve">to the application clients on the UEs </w:t>
      </w:r>
      <w:r w:rsidR="002E324C">
        <w:lastRenderedPageBreak/>
        <w:t>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An AI/ML service may rely on different types of AI/ML operations, which would require different QoS patterns for the same AI/ML service</w:t>
      </w:r>
      <w:r w:rsidRPr="00E525C6">
        <w:t>.</w:t>
      </w:r>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pPr>
      <w:r w:rsidRPr="00E525C6">
        <w:tab/>
        <w:t>Where QoS 1 provides resources for model transfer while QoS 2 provides resources for low bandwidth background traffic (i.e. when no model transfer occurs).</w:t>
      </w:r>
    </w:p>
    <w:p w14:paraId="44798DBF" w14:textId="3FCA0D6A" w:rsidR="002E324C" w:rsidRPr="00E525C6" w:rsidRDefault="006C192F" w:rsidP="006C192F">
      <w:pPr>
        <w:pStyle w:val="B1"/>
      </w:pPr>
      <w:r w:rsidRPr="006C192F">
        <w:tab/>
      </w:r>
      <w:r w:rsidR="002E324C" w:rsidRPr="006C192F">
        <w:t xml:space="preserve">When the requested QoS cannot be provided in the specific time slot, the AF is notified that QoS targets can no longer be fulfilled, as per </w:t>
      </w:r>
      <w:r w:rsidR="00C8558A" w:rsidRPr="006C192F">
        <w:t>TS 23.503 [</w:t>
      </w:r>
      <w:r w:rsidR="002E324C" w:rsidRPr="006C192F">
        <w:t xml:space="preserve">5] </w:t>
      </w:r>
      <w:r w:rsidR="00C8558A" w:rsidRPr="006C192F">
        <w:t>clause 6</w:t>
      </w:r>
      <w:r w:rsidR="002E324C" w:rsidRPr="006C192F">
        <w:t>.1.3.18.</w:t>
      </w:r>
    </w:p>
    <w:p w14:paraId="22B17E68" w14:textId="4D37AFCD" w:rsidR="00F1770A" w:rsidRPr="00E525C6" w:rsidRDefault="006C192F" w:rsidP="006C192F">
      <w:pPr>
        <w:pStyle w:val="B1"/>
      </w:pPr>
      <w:r w:rsidRPr="006C192F">
        <w:tab/>
      </w:r>
      <w:r w:rsidR="00F1770A" w:rsidRPr="006C192F">
        <w:t>The existing procedures for resources reservation and QoS fulfilment apply, i.e. there is no additional mechanism proposed by this solution in this respect. Approach in NG-RAN is similar to alternative QoS handling.</w:t>
      </w:r>
    </w:p>
    <w:p w14:paraId="5A967001" w14:textId="1E8741F6" w:rsidR="00F1770A" w:rsidRPr="00E525C6" w:rsidRDefault="00F1770A" w:rsidP="00315872">
      <w:r>
        <w:t>The solution allows switching between different QoS profiles at NG-RAN, thus avoiding signalling at each QoS change, between PCF and SMF, and between SMF and NG-RAN.</w:t>
      </w:r>
    </w:p>
    <w:p w14:paraId="58C96D96" w14:textId="28356063" w:rsidR="00C46A60" w:rsidRPr="00E525C6" w:rsidRDefault="00C46A60" w:rsidP="00C9661A">
      <w:pPr>
        <w:pStyle w:val="Heading3"/>
      </w:pPr>
      <w:bookmarkStart w:id="2962" w:name="_Toc117180605"/>
      <w:r w:rsidRPr="00C9661A">
        <w:t>6.38.2</w:t>
      </w:r>
      <w:r w:rsidRPr="00C9661A">
        <w:tab/>
        <w:t>Procedures</w:t>
      </w:r>
      <w:bookmarkEnd w:id="2962"/>
    </w:p>
    <w:p w14:paraId="427DE6BD" w14:textId="2972A9B8" w:rsidR="00C46A60" w:rsidRPr="00E525C6" w:rsidRDefault="00C46A60" w:rsidP="00C46A60">
      <w:pPr>
        <w:pStyle w:val="Heading4"/>
        <w:rPr>
          <w:lang w:eastAsia="zh-CN"/>
        </w:rPr>
      </w:pPr>
      <w:bookmarkStart w:id="2963" w:name="_Toc117180606"/>
      <w:r w:rsidRPr="00E525C6">
        <w:t>6.38.2.1</w:t>
      </w:r>
      <w:r w:rsidRPr="00E525C6">
        <w:tab/>
        <w:t>Procedure based on setting up an AF session for QoS</w:t>
      </w:r>
      <w:bookmarkEnd w:id="2963"/>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096" type="#_x0000_t75" style="width:424pt;height:250.5pt" o:ole="">
            <v:imagedata r:id="rId156" o:title="" cropright="7752f"/>
          </v:shape>
          <o:OLEObject Type="Embed" ProgID="Visio.Drawing.15" ShapeID="_x0000_i1096" DrawAspect="Content" ObjectID="_1727873027" r:id="rId157"/>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7ABCA353"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C8558A" w:rsidRPr="00E525C6">
        <w:rPr>
          <w:lang w:val="en-US"/>
        </w:rPr>
        <w:t>TS</w:t>
      </w:r>
      <w:r w:rsidR="00C8558A">
        <w:rPr>
          <w:lang w:val="en-US"/>
        </w:rPr>
        <w:t> </w:t>
      </w:r>
      <w:r w:rsidR="00C8558A" w:rsidRPr="00E525C6">
        <w:rPr>
          <w:lang w:val="en-US"/>
        </w:rPr>
        <w:t>23.502</w:t>
      </w:r>
      <w:r w:rsidR="00C8558A">
        <w:rPr>
          <w:lang w:val="en-US"/>
        </w:rPr>
        <w:t> </w:t>
      </w:r>
      <w:r w:rsidR="00C8558A"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lastRenderedPageBreak/>
        <w:t>7.</w:t>
      </w:r>
      <w:r w:rsidRPr="00E525C6">
        <w:tab/>
        <w:t>The PCF sends the PCC rule(s) with the information determined in step 6 to the SMF.</w:t>
      </w:r>
    </w:p>
    <w:p w14:paraId="404E7208" w14:textId="4066A34A" w:rsidR="00562312" w:rsidRPr="00E525C6" w:rsidRDefault="00562312" w:rsidP="00562312">
      <w:pPr>
        <w:pStyle w:val="B1"/>
      </w:pPr>
      <w:r w:rsidRPr="00E525C6">
        <w:t>8.</w:t>
      </w:r>
      <w:r w:rsidRPr="00E525C6">
        <w:tab/>
        <w:t>The SMF determines based on the PCC Rule(s) QoS profiles with QoS Profiles</w:t>
      </w:r>
      <w:r w:rsidR="00DA6550">
        <w:t>'</w:t>
      </w:r>
      <w:r w:rsidRPr="00E525C6">
        <w:t xml:space="preserve"> Timing Map and optional data volume(s) and provisions them to the NG RAN. The PCF may also provide time dependent PDRs to the UPF.</w:t>
      </w:r>
    </w:p>
    <w:p w14:paraId="3F3A9F14" w14:textId="71F51212" w:rsidR="00562312" w:rsidRPr="00E525C6" w:rsidRDefault="00562312" w:rsidP="00562312">
      <w:pPr>
        <w:pStyle w:val="B1"/>
      </w:pPr>
      <w:r w:rsidRPr="00E525C6">
        <w:t>9.</w:t>
      </w:r>
      <w:r w:rsidRPr="00E525C6">
        <w:tab/>
        <w:t>NG RAN executes time dependent QoS as per the specified QoS profiles in the specified QoS Profiles</w:t>
      </w:r>
      <w:r w:rsidR="00DA6550">
        <w:t>'</w:t>
      </w:r>
      <w:r w:rsidRPr="00E525C6">
        <w:t xml:space="preserve">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16943E17" w:rsidR="00C46A60" w:rsidRPr="00E525C6" w:rsidRDefault="00C46A60" w:rsidP="00C46A60">
      <w:pPr>
        <w:pStyle w:val="Heading4"/>
        <w:rPr>
          <w:lang w:eastAsia="zh-CN"/>
        </w:rPr>
      </w:pPr>
      <w:bookmarkStart w:id="2964" w:name="_Toc117180607"/>
      <w:r w:rsidRPr="00E525C6">
        <w:t>6.38.2.2</w:t>
      </w:r>
      <w:r w:rsidRPr="00E525C6">
        <w:tab/>
        <w:t>Procedure for UEs</w:t>
      </w:r>
      <w:r w:rsidR="00DA6550">
        <w:t>'</w:t>
      </w:r>
      <w:r w:rsidRPr="00E525C6">
        <w:t xml:space="preserve"> staggering with notification to the AI/ML application server</w:t>
      </w:r>
      <w:bookmarkEnd w:id="2964"/>
    </w:p>
    <w:p w14:paraId="1B860743" w14:textId="528AC298" w:rsidR="00562312" w:rsidRPr="00E525C6" w:rsidRDefault="00562312" w:rsidP="00562312">
      <w:pPr>
        <w:rPr>
          <w:lang w:val="en-US"/>
        </w:rPr>
      </w:pPr>
      <w:r w:rsidRPr="00E525C6">
        <w:rPr>
          <w:lang w:val="en-US"/>
        </w:rPr>
        <w:t>Procedure as depicted in figure 6.38.2.2-1 is based on enhancing the procedure for solution #23 while introducing UEs</w:t>
      </w:r>
      <w:r w:rsidR="00DA6550">
        <w:rPr>
          <w:lang w:val="en-US"/>
        </w:rPr>
        <w:t>'</w:t>
      </w:r>
      <w:r w:rsidRPr="00E525C6">
        <w:rPr>
          <w:lang w:val="en-US"/>
        </w:rPr>
        <w:t xml:space="preserve"> staggering functionality.</w:t>
      </w:r>
    </w:p>
    <w:p w14:paraId="26E1CECD" w14:textId="72804CEA"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r w:rsidR="00787933">
        <w:t xml:space="preserve">AF select UEs and times from the list of suggested UEs and suggested times, and request QoS to 5GC for those UEs with QoS timing information as described in </w:t>
      </w:r>
      <w:r w:rsidR="00C8558A">
        <w:t>clause 6</w:t>
      </w:r>
      <w:r w:rsidR="00787933">
        <w:t xml:space="preserve">.38.2.1. </w:t>
      </w:r>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6EC30993" w:rsidR="00562312" w:rsidRPr="00E525C6" w:rsidRDefault="00787933" w:rsidP="00562312">
      <w:pPr>
        <w:pStyle w:val="TH"/>
      </w:pPr>
      <w:r w:rsidRPr="00E525C6">
        <w:object w:dxaOrig="17850" w:dyaOrig="22650" w14:anchorId="1AD5B48A">
          <v:shape id="_x0000_i1097" type="#_x0000_t75" style="width:477.5pt;height:606pt" o:ole="">
            <v:imagedata r:id="rId158" o:title=""/>
          </v:shape>
          <o:OLEObject Type="Embed" ProgID="Visio.Drawing.15" ShapeID="_x0000_i1097" DrawAspect="Content" ObjectID="_1727873028" r:id="rId159"/>
        </w:object>
      </w:r>
    </w:p>
    <w:p w14:paraId="0CB8BF1A" w14:textId="3DE7ED92" w:rsidR="00C46A60" w:rsidRPr="00E525C6" w:rsidRDefault="00C46A60" w:rsidP="00562312">
      <w:pPr>
        <w:pStyle w:val="TF"/>
      </w:pPr>
      <w:r w:rsidRPr="00E525C6">
        <w:t>Figure 6.38.2.2-1: UEs</w:t>
      </w:r>
      <w:r w:rsidR="00DA6550">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lastRenderedPageBreak/>
        <w:t>8.</w:t>
      </w:r>
      <w:r w:rsidRPr="00E525C6">
        <w:tab/>
        <w:t>The Federated learning Assistance Function select UEs for the federated learning from the group of UEs and determines the times for models download for the different UEs</w:t>
      </w:r>
      <w:r w:rsidR="00787933" w:rsidRPr="00787933">
        <w:t xml:space="preserve"> </w:t>
      </w:r>
      <w:r w:rsidR="00787933">
        <w:t>to be suggested to AF.</w:t>
      </w:r>
    </w:p>
    <w:p w14:paraId="1699E11D" w14:textId="5FA77AC4" w:rsidR="00562312" w:rsidRDefault="00562312" w:rsidP="00562312">
      <w:pPr>
        <w:pStyle w:val="B1"/>
      </w:pPr>
      <w:r w:rsidRPr="00E525C6">
        <w:t>9.</w:t>
      </w:r>
      <w:r w:rsidRPr="00E525C6">
        <w:tab/>
        <w:t>The Federated Learning Assistance Function provides a list of suggested UEs to the AF together with suggested times for the different UEs.</w:t>
      </w:r>
    </w:p>
    <w:p w14:paraId="24431722" w14:textId="05F4D90F" w:rsidR="00787933" w:rsidRPr="00E525C6" w:rsidRDefault="00787933" w:rsidP="00787933">
      <w:pPr>
        <w:pStyle w:val="B1"/>
      </w:pPr>
      <w:r>
        <w:t>10.</w:t>
      </w:r>
      <w:r>
        <w:tab/>
        <w:t xml:space="preserve">AF select UEs and times from the list of suggested UEs and suggested times, and request QoS to 5GC for those UEs with QoS timing information as described in </w:t>
      </w:r>
      <w:r w:rsidR="00C8558A">
        <w:t>clause 6</w:t>
      </w:r>
      <w:r>
        <w:t>.38.2.1.</w:t>
      </w:r>
    </w:p>
    <w:p w14:paraId="2FD8B691" w14:textId="351C9075" w:rsidR="00562312" w:rsidRPr="00E525C6" w:rsidRDefault="00787933" w:rsidP="00562312">
      <w:pPr>
        <w:pStyle w:val="B1"/>
      </w:pPr>
      <w:r>
        <w:t>12</w:t>
      </w:r>
      <w:r w:rsidR="00562312" w:rsidRPr="00E525C6">
        <w:t>-</w:t>
      </w:r>
      <w:r>
        <w:t>13</w:t>
      </w:r>
      <w:r w:rsidR="00562312" w:rsidRPr="00E525C6">
        <w:t>.</w:t>
      </w:r>
      <w:r w:rsidR="00562312"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2965" w:name="_Toc117180608"/>
      <w:r w:rsidRPr="00C9661A">
        <w:t>6.38.3</w:t>
      </w:r>
      <w:r w:rsidRPr="00C9661A">
        <w:tab/>
        <w:t>Impacts on services, entities and interfaces</w:t>
      </w:r>
      <w:bookmarkEnd w:id="2965"/>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762B6404" w14:textId="4765E5CE" w:rsidR="009E70CF" w:rsidRPr="00E525C6" w:rsidRDefault="009E70CF" w:rsidP="009E70CF">
      <w:pPr>
        <w:pStyle w:val="Heading2"/>
      </w:pPr>
      <w:bookmarkStart w:id="2966" w:name="_Toc500949097"/>
      <w:bookmarkStart w:id="2967" w:name="_Toc92875660"/>
      <w:bookmarkStart w:id="2968" w:name="_Toc93070684"/>
      <w:bookmarkStart w:id="2969" w:name="_Toc96958844"/>
      <w:bookmarkStart w:id="2970" w:name="_Toc96964621"/>
      <w:bookmarkStart w:id="2971" w:name="_Toc97307775"/>
      <w:bookmarkStart w:id="2972" w:name="_Toc117180609"/>
      <w:r w:rsidRPr="00E525C6">
        <w:t>6.39</w:t>
      </w:r>
      <w:r w:rsidRPr="00E525C6">
        <w:tab/>
        <w:t xml:space="preserve">Solution #39: </w:t>
      </w:r>
      <w:bookmarkEnd w:id="2966"/>
      <w:bookmarkEnd w:id="2967"/>
      <w:bookmarkEnd w:id="2968"/>
      <w:bookmarkEnd w:id="2969"/>
      <w:bookmarkEnd w:id="2970"/>
      <w:bookmarkEnd w:id="2971"/>
      <w:r w:rsidRPr="00E525C6">
        <w:t>5GC information assistance to FL members</w:t>
      </w:r>
      <w:r w:rsidR="00DA6550">
        <w:t>'</w:t>
      </w:r>
      <w:r w:rsidRPr="00E525C6">
        <w:t xml:space="preserve"> selection</w:t>
      </w:r>
      <w:bookmarkEnd w:id="2972"/>
    </w:p>
    <w:p w14:paraId="79A8F419" w14:textId="3D4AC92A" w:rsidR="009E70CF" w:rsidRPr="00E525C6" w:rsidRDefault="009E70CF" w:rsidP="009E70CF">
      <w:pPr>
        <w:pStyle w:val="Heading3"/>
      </w:pPr>
      <w:bookmarkStart w:id="2973" w:name="_Toc500949098"/>
      <w:bookmarkStart w:id="2974" w:name="_Toc92875661"/>
      <w:bookmarkStart w:id="2975" w:name="_Toc93070685"/>
      <w:bookmarkStart w:id="2976" w:name="_Toc96958845"/>
      <w:bookmarkStart w:id="2977" w:name="_Toc96964622"/>
      <w:bookmarkStart w:id="2978" w:name="_Toc97307776"/>
      <w:bookmarkStart w:id="2979" w:name="_Toc117180610"/>
      <w:r w:rsidRPr="00E525C6">
        <w:rPr>
          <w:lang w:eastAsia="ko-KR"/>
        </w:rPr>
        <w:t>6.39.1</w:t>
      </w:r>
      <w:r w:rsidRPr="00E525C6">
        <w:rPr>
          <w:lang w:eastAsia="ko-KR"/>
        </w:rPr>
        <w:tab/>
      </w:r>
      <w:bookmarkEnd w:id="2973"/>
      <w:bookmarkEnd w:id="2974"/>
      <w:bookmarkEnd w:id="2975"/>
      <w:bookmarkEnd w:id="2976"/>
      <w:bookmarkEnd w:id="2977"/>
      <w:bookmarkEnd w:id="2978"/>
      <w:r w:rsidRPr="00E525C6">
        <w:t>Description</w:t>
      </w:r>
      <w:bookmarkEnd w:id="2979"/>
    </w:p>
    <w:p w14:paraId="21D0A4D2" w14:textId="786194AF" w:rsidR="00A93829" w:rsidRPr="00E525C6" w:rsidRDefault="00A93829" w:rsidP="00A93829">
      <w:r w:rsidRPr="00E525C6">
        <w:t xml:space="preserve">This solution addresses Key Issue #7 </w:t>
      </w:r>
      <w:r w:rsidR="00DA6550">
        <w:t>"</w:t>
      </w:r>
      <w:r w:rsidRPr="00E525C6">
        <w:t>5GS Assistance to Federated Learning Operation</w:t>
      </w:r>
      <w:r w:rsidR="00DA6550">
        <w:t>"</w:t>
      </w:r>
      <w:r w:rsidRPr="00E525C6">
        <w:t xml:space="preserve"> on assistance to selection of UEs for FL operation</w:t>
      </w:r>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 xml:space="preserve">clause 7.10 of </w:t>
      </w:r>
      <w:r w:rsidR="00C8558A" w:rsidRPr="00E525C6">
        <w:rPr>
          <w:lang w:val="en-US"/>
        </w:rPr>
        <w:t>TS</w:t>
      </w:r>
      <w:r w:rsidR="00C8558A">
        <w:rPr>
          <w:lang w:val="en-US"/>
        </w:rPr>
        <w:t> </w:t>
      </w:r>
      <w:r w:rsidR="00C8558A" w:rsidRPr="00E525C6">
        <w:rPr>
          <w:lang w:val="en-US"/>
        </w:rPr>
        <w:t>22.26</w:t>
      </w:r>
      <w:r w:rsidR="00C8558A" w:rsidRPr="004608D7">
        <w:rPr>
          <w:lang w:val="en-US"/>
        </w:rPr>
        <w:t>1</w:t>
      </w:r>
      <w:r w:rsidR="00C8558A">
        <w:rPr>
          <w:lang w:val="en-US"/>
        </w:rPr>
        <w:t> [</w:t>
      </w:r>
      <w:r w:rsidR="00595BC0">
        <w:rPr>
          <w:lang w:val="en-US"/>
        </w:rPr>
        <w:t>2], that is part of KI#6</w:t>
      </w:r>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4461C976" w:rsidR="00A93829" w:rsidRPr="00E525C6" w:rsidRDefault="00A93829" w:rsidP="00A93829">
      <w:r w:rsidRPr="00E525C6">
        <w:t>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w:t>
      </w:r>
      <w:r w:rsidR="00DA6550">
        <w:t>'</w:t>
      </w:r>
      <w:r w:rsidRPr="00E525C6">
        <w:t xml:space="preserve">s network information if the UE is an Android terminal. Furthermore, there are hundreds of millions of Android UEs in the 5G network, so to save the signalling of network </w:t>
      </w:r>
      <w:r w:rsidRPr="00E525C6">
        <w:lastRenderedPageBreak/>
        <w:t>information exposure, the AF may also provide an AoI to 5GC NF to request the UE</w:t>
      </w:r>
      <w:r w:rsidR="00DA6550">
        <w:t>'</w:t>
      </w:r>
      <w:r w:rsidRPr="00E525C6">
        <w:t>s network information if the UE is located in the AoI or about to enter the AoI.</w:t>
      </w:r>
    </w:p>
    <w:p w14:paraId="74CD2007" w14:textId="55B254E6" w:rsidR="00A93829" w:rsidRPr="00E525C6" w:rsidRDefault="00A93829" w:rsidP="00A93829">
      <w:r w:rsidRPr="00E525C6">
        <w:t>The assistance network information which can be provided by 5GC NFs to assist FL members</w:t>
      </w:r>
      <w:r w:rsidR="00DA6550">
        <w:t>'</w:t>
      </w:r>
      <w:r w:rsidRPr="00E525C6">
        <w:t xml:space="preserve"> selection by AF is shown in Table 6.39.1-1.</w:t>
      </w:r>
    </w:p>
    <w:p w14:paraId="69DBEAF9" w14:textId="2253E796" w:rsidR="009E70CF" w:rsidRPr="00E525C6" w:rsidRDefault="009E70CF" w:rsidP="009E70CF">
      <w:pPr>
        <w:pStyle w:val="TH"/>
      </w:pPr>
      <w:bookmarkStart w:id="2980" w:name="_Toc92875663"/>
      <w:bookmarkStart w:id="2981" w:name="_Toc93070687"/>
      <w:bookmarkStart w:id="2982" w:name="_Toc96958847"/>
      <w:bookmarkStart w:id="2983" w:name="_Toc96964624"/>
      <w:r w:rsidRPr="00E525C6">
        <w:t>Table 6.39.1-1: Information which can be provided by 5GC NFs for FL members</w:t>
      </w:r>
      <w:r w:rsidR="00DA6550">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8A1DB9">
        <w:trPr>
          <w:jc w:val="center"/>
        </w:trPr>
        <w:tc>
          <w:tcPr>
            <w:tcW w:w="1965" w:type="dxa"/>
          </w:tcPr>
          <w:p w14:paraId="0E8D5F2D" w14:textId="77777777" w:rsidR="00595BC0" w:rsidRPr="00E525C6" w:rsidRDefault="00595BC0" w:rsidP="008A1DB9">
            <w:pPr>
              <w:pStyle w:val="TAH"/>
            </w:pPr>
            <w:r w:rsidRPr="00E525C6">
              <w:t>Network Information</w:t>
            </w:r>
          </w:p>
        </w:tc>
        <w:tc>
          <w:tcPr>
            <w:tcW w:w="1007" w:type="dxa"/>
          </w:tcPr>
          <w:p w14:paraId="60890C59" w14:textId="77777777" w:rsidR="00595BC0" w:rsidRPr="00E525C6" w:rsidRDefault="00595BC0" w:rsidP="008A1DB9">
            <w:pPr>
              <w:pStyle w:val="TAH"/>
            </w:pPr>
            <w:r w:rsidRPr="00E525C6">
              <w:t>5GC NF</w:t>
            </w:r>
          </w:p>
        </w:tc>
        <w:tc>
          <w:tcPr>
            <w:tcW w:w="3757" w:type="dxa"/>
          </w:tcPr>
          <w:p w14:paraId="04ABABB8" w14:textId="77777777" w:rsidR="00595BC0" w:rsidRPr="00FE5FAE" w:rsidRDefault="00595BC0" w:rsidP="008A1DB9">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8A1DB9">
            <w:pPr>
              <w:pStyle w:val="TAH"/>
              <w:rPr>
                <w:rFonts w:eastAsia="SimSun"/>
              </w:rPr>
            </w:pPr>
            <w:r w:rsidRPr="00FE5FAE">
              <w:rPr>
                <w:rFonts w:eastAsia="SimSun"/>
              </w:rPr>
              <w:t>Actions of AF (examples)</w:t>
            </w:r>
          </w:p>
        </w:tc>
      </w:tr>
      <w:tr w:rsidR="00595BC0" w:rsidRPr="00E525C6" w14:paraId="309E5BBD" w14:textId="77777777" w:rsidTr="008A1DB9">
        <w:trPr>
          <w:jc w:val="center"/>
        </w:trPr>
        <w:tc>
          <w:tcPr>
            <w:tcW w:w="1965" w:type="dxa"/>
          </w:tcPr>
          <w:p w14:paraId="77CD3DD2" w14:textId="77777777" w:rsidR="00595BC0" w:rsidRPr="00E525C6" w:rsidRDefault="00595BC0" w:rsidP="008A1DB9">
            <w:pPr>
              <w:pStyle w:val="TAL"/>
            </w:pPr>
            <w:r w:rsidRPr="00E525C6">
              <w:t>UE locations (1..max)</w:t>
            </w:r>
          </w:p>
        </w:tc>
        <w:tc>
          <w:tcPr>
            <w:tcW w:w="1007" w:type="dxa"/>
          </w:tcPr>
          <w:p w14:paraId="17C9A10B" w14:textId="77777777" w:rsidR="00595BC0" w:rsidRPr="00FE5FAE" w:rsidRDefault="00595BC0" w:rsidP="008A1DB9">
            <w:pPr>
              <w:pStyle w:val="TAC"/>
              <w:rPr>
                <w:rFonts w:eastAsia="SimSun"/>
              </w:rPr>
            </w:pPr>
            <w:r w:rsidRPr="00E525C6">
              <w:t>AMF</w:t>
            </w:r>
          </w:p>
        </w:tc>
        <w:tc>
          <w:tcPr>
            <w:tcW w:w="3757" w:type="dxa"/>
          </w:tcPr>
          <w:p w14:paraId="2D33F14C" w14:textId="77777777" w:rsidR="00595BC0" w:rsidRPr="00E525C6" w:rsidRDefault="00595BC0" w:rsidP="008A1DB9">
            <w:pPr>
              <w:pStyle w:val="TAL"/>
            </w:pPr>
            <w:r w:rsidRPr="00E525C6">
              <w:t>UE positions</w:t>
            </w:r>
          </w:p>
        </w:tc>
        <w:tc>
          <w:tcPr>
            <w:tcW w:w="2899" w:type="dxa"/>
          </w:tcPr>
          <w:p w14:paraId="3CBCC355" w14:textId="77777777" w:rsidR="00595BC0" w:rsidRPr="00FE5FAE" w:rsidRDefault="00595BC0" w:rsidP="008A1DB9">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8A1DB9">
        <w:trPr>
          <w:jc w:val="center"/>
        </w:trPr>
        <w:tc>
          <w:tcPr>
            <w:tcW w:w="1965" w:type="dxa"/>
          </w:tcPr>
          <w:p w14:paraId="46321C8E" w14:textId="77777777" w:rsidR="00595BC0" w:rsidRPr="00E525C6" w:rsidRDefault="00595BC0" w:rsidP="008A1DB9">
            <w:pPr>
              <w:pStyle w:val="TAL"/>
            </w:pPr>
            <w:r w:rsidRPr="00E525C6">
              <w:t xml:space="preserve">   &gt;UE location</w:t>
            </w:r>
          </w:p>
        </w:tc>
        <w:tc>
          <w:tcPr>
            <w:tcW w:w="1007" w:type="dxa"/>
          </w:tcPr>
          <w:p w14:paraId="0B7E4496" w14:textId="77777777" w:rsidR="00595BC0" w:rsidRPr="00FE5FAE" w:rsidRDefault="00595BC0" w:rsidP="008A1DB9">
            <w:pPr>
              <w:pStyle w:val="TAC"/>
              <w:rPr>
                <w:rFonts w:eastAsia="SimSun"/>
              </w:rPr>
            </w:pPr>
          </w:p>
        </w:tc>
        <w:tc>
          <w:tcPr>
            <w:tcW w:w="3757" w:type="dxa"/>
          </w:tcPr>
          <w:p w14:paraId="0619EF89" w14:textId="77777777" w:rsidR="00595BC0" w:rsidRPr="00E525C6" w:rsidRDefault="00595BC0" w:rsidP="008A1DB9">
            <w:pPr>
              <w:pStyle w:val="TAL"/>
            </w:pPr>
            <w:r w:rsidRPr="00E525C6">
              <w:t>TA or cells that the UE enters (NOTE 1)</w:t>
            </w:r>
          </w:p>
        </w:tc>
        <w:tc>
          <w:tcPr>
            <w:tcW w:w="2899" w:type="dxa"/>
          </w:tcPr>
          <w:p w14:paraId="2C07015C" w14:textId="77777777" w:rsidR="00595BC0" w:rsidRPr="00E525C6" w:rsidRDefault="00595BC0" w:rsidP="008A1DB9">
            <w:pPr>
              <w:pStyle w:val="TAL"/>
            </w:pPr>
          </w:p>
        </w:tc>
      </w:tr>
      <w:tr w:rsidR="00595BC0" w:rsidRPr="00E525C6" w14:paraId="1CE081D5" w14:textId="77777777" w:rsidTr="008A1DB9">
        <w:trPr>
          <w:jc w:val="center"/>
        </w:trPr>
        <w:tc>
          <w:tcPr>
            <w:tcW w:w="1965" w:type="dxa"/>
          </w:tcPr>
          <w:p w14:paraId="61951A25" w14:textId="77777777" w:rsidR="00595BC0" w:rsidRPr="00E525C6" w:rsidRDefault="00595BC0" w:rsidP="008A1DB9">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8A1DB9">
            <w:pPr>
              <w:pStyle w:val="TAC"/>
              <w:rPr>
                <w:rFonts w:eastAsia="SimSun"/>
              </w:rPr>
            </w:pPr>
          </w:p>
        </w:tc>
        <w:tc>
          <w:tcPr>
            <w:tcW w:w="3757" w:type="dxa"/>
          </w:tcPr>
          <w:p w14:paraId="442195AA" w14:textId="77777777" w:rsidR="00595BC0" w:rsidRPr="00E525C6" w:rsidRDefault="00595BC0" w:rsidP="008A1DB9">
            <w:pPr>
              <w:pStyle w:val="TAL"/>
            </w:pPr>
            <w:r w:rsidRPr="00E525C6">
              <w:t>A time stamp when the AMF detects the UE enters this location</w:t>
            </w:r>
          </w:p>
        </w:tc>
        <w:tc>
          <w:tcPr>
            <w:tcW w:w="2899" w:type="dxa"/>
          </w:tcPr>
          <w:p w14:paraId="5777756C" w14:textId="77777777" w:rsidR="00595BC0" w:rsidRPr="00E525C6" w:rsidRDefault="00595BC0" w:rsidP="008A1DB9">
            <w:pPr>
              <w:pStyle w:val="TAL"/>
            </w:pPr>
          </w:p>
        </w:tc>
      </w:tr>
      <w:tr w:rsidR="00595BC0" w:rsidRPr="00E525C6" w14:paraId="7CE166C6" w14:textId="77777777" w:rsidTr="008A1DB9">
        <w:trPr>
          <w:jc w:val="center"/>
        </w:trPr>
        <w:tc>
          <w:tcPr>
            <w:tcW w:w="1965" w:type="dxa"/>
          </w:tcPr>
          <w:p w14:paraId="6BE19ACC" w14:textId="77777777" w:rsidR="00595BC0" w:rsidRPr="00E525C6" w:rsidRDefault="00595BC0" w:rsidP="008A1DB9">
            <w:pPr>
              <w:pStyle w:val="TAL"/>
            </w:pPr>
            <w:r w:rsidRPr="00E525C6">
              <w:t>CM state</w:t>
            </w:r>
          </w:p>
        </w:tc>
        <w:tc>
          <w:tcPr>
            <w:tcW w:w="1007" w:type="dxa"/>
          </w:tcPr>
          <w:p w14:paraId="48FC7CD2"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8A1DB9">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8A1DB9">
        <w:trPr>
          <w:jc w:val="center"/>
        </w:trPr>
        <w:tc>
          <w:tcPr>
            <w:tcW w:w="1965" w:type="dxa"/>
          </w:tcPr>
          <w:p w14:paraId="6E30B350" w14:textId="77777777" w:rsidR="00595BC0" w:rsidRPr="00E525C6" w:rsidRDefault="00595BC0" w:rsidP="008A1DB9">
            <w:pPr>
              <w:pStyle w:val="TAL"/>
            </w:pPr>
            <w:r w:rsidRPr="00E525C6">
              <w:t>UE Reachability</w:t>
            </w:r>
          </w:p>
        </w:tc>
        <w:tc>
          <w:tcPr>
            <w:tcW w:w="1007" w:type="dxa"/>
          </w:tcPr>
          <w:p w14:paraId="5D5BE7CA"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8A1DB9">
            <w:pPr>
              <w:pStyle w:val="TAL"/>
            </w:pPr>
            <w:r w:rsidRPr="00E525C6">
              <w:t>Whether the UE is reachable</w:t>
            </w:r>
          </w:p>
        </w:tc>
        <w:tc>
          <w:tcPr>
            <w:tcW w:w="2899" w:type="dxa"/>
          </w:tcPr>
          <w:p w14:paraId="6473CBAE" w14:textId="77777777" w:rsidR="00595BC0" w:rsidRPr="00E525C6" w:rsidRDefault="00595BC0" w:rsidP="008A1DB9">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8A1DB9">
        <w:trPr>
          <w:jc w:val="center"/>
        </w:trPr>
        <w:tc>
          <w:tcPr>
            <w:tcW w:w="1965" w:type="dxa"/>
          </w:tcPr>
          <w:p w14:paraId="1537C633" w14:textId="77777777" w:rsidR="00595BC0" w:rsidRPr="00FE5FAE" w:rsidRDefault="00595BC0" w:rsidP="008A1DB9">
            <w:pPr>
              <w:pStyle w:val="TAL"/>
              <w:rPr>
                <w:rFonts w:eastAsia="SimSun"/>
              </w:rPr>
            </w:pPr>
            <w:r w:rsidRPr="00E525C6">
              <w:t>UE Mobility</w:t>
            </w:r>
          </w:p>
        </w:tc>
        <w:tc>
          <w:tcPr>
            <w:tcW w:w="1007" w:type="dxa"/>
          </w:tcPr>
          <w:p w14:paraId="17BB5EE2"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8A1DB9">
            <w:pPr>
              <w:pStyle w:val="TAL"/>
            </w:pPr>
            <w:r w:rsidRPr="00E525C6">
              <w:t>Statistics or predictions on UE Mobility.</w:t>
            </w:r>
          </w:p>
        </w:tc>
        <w:tc>
          <w:tcPr>
            <w:tcW w:w="2899" w:type="dxa"/>
          </w:tcPr>
          <w:p w14:paraId="7D9D945B"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8A1DB9">
        <w:trPr>
          <w:jc w:val="center"/>
        </w:trPr>
        <w:tc>
          <w:tcPr>
            <w:tcW w:w="1965" w:type="dxa"/>
          </w:tcPr>
          <w:p w14:paraId="4A9A2B05" w14:textId="77777777" w:rsidR="00595BC0" w:rsidRPr="00E525C6" w:rsidRDefault="00595BC0" w:rsidP="008A1DB9">
            <w:pPr>
              <w:pStyle w:val="TAL"/>
            </w:pPr>
            <w:r w:rsidRPr="00E525C6">
              <w:t>UE Abnormal behaviour</w:t>
            </w:r>
          </w:p>
        </w:tc>
        <w:tc>
          <w:tcPr>
            <w:tcW w:w="1007" w:type="dxa"/>
          </w:tcPr>
          <w:p w14:paraId="177144DF"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8A1DB9">
            <w:pPr>
              <w:pStyle w:val="TAL"/>
            </w:pPr>
            <w:r w:rsidRPr="00E525C6">
              <w:t>Statistics or predictions on UE Abnormal behaviour.</w:t>
            </w:r>
          </w:p>
        </w:tc>
        <w:tc>
          <w:tcPr>
            <w:tcW w:w="2899" w:type="dxa"/>
          </w:tcPr>
          <w:p w14:paraId="18BB7CF6" w14:textId="77777777" w:rsidR="00595BC0" w:rsidRPr="00FE5FAE" w:rsidRDefault="00595BC0" w:rsidP="008A1DB9">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8A1DB9">
        <w:trPr>
          <w:jc w:val="center"/>
        </w:trPr>
        <w:tc>
          <w:tcPr>
            <w:tcW w:w="9628" w:type="dxa"/>
            <w:gridSpan w:val="4"/>
          </w:tcPr>
          <w:p w14:paraId="32F84900" w14:textId="77777777" w:rsidR="00595BC0" w:rsidRPr="00E525C6" w:rsidRDefault="00595BC0" w:rsidP="008A1DB9">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4A66145A" w:rsidR="00A93829" w:rsidRPr="00E525C6" w:rsidRDefault="00A93829" w:rsidP="00A93829">
      <w:pPr>
        <w:rPr>
          <w:lang w:eastAsia="zh-CN"/>
        </w:rPr>
      </w:pPr>
      <w:r w:rsidRPr="00E525C6">
        <w:rPr>
          <w:lang w:eastAsia="zh-CN"/>
        </w:rPr>
        <w:t xml:space="preserve">To subscribe to the UE locations, CM state and UE Reachability from AMF, the Event IDs </w:t>
      </w:r>
      <w:r w:rsidR="00DA6550">
        <w:rPr>
          <w:lang w:eastAsia="zh-CN"/>
        </w:rPr>
        <w:t>"</w:t>
      </w:r>
      <w:r w:rsidRPr="00E525C6">
        <w:rPr>
          <w:lang w:eastAsia="zh-CN"/>
        </w:rPr>
        <w:t>Location Report</w:t>
      </w:r>
      <w:r w:rsidR="00DA6550">
        <w:rPr>
          <w:lang w:eastAsia="zh-CN"/>
        </w:rPr>
        <w:t>"</w:t>
      </w:r>
      <w:r w:rsidRPr="00E525C6">
        <w:rPr>
          <w:lang w:eastAsia="zh-CN"/>
        </w:rPr>
        <w:t xml:space="preserve">, </w:t>
      </w:r>
      <w:r w:rsidR="00DA6550">
        <w:rPr>
          <w:lang w:eastAsia="zh-CN"/>
        </w:rPr>
        <w:t>"</w:t>
      </w:r>
      <w:r w:rsidRPr="00E525C6">
        <w:rPr>
          <w:lang w:eastAsia="zh-CN"/>
        </w:rPr>
        <w:t>Connectivity state changes</w:t>
      </w:r>
      <w:r w:rsidR="00DA6550">
        <w:rPr>
          <w:lang w:eastAsia="zh-CN"/>
        </w:rPr>
        <w:t>"</w:t>
      </w:r>
      <w:r w:rsidRPr="00E525C6">
        <w:rPr>
          <w:lang w:eastAsia="zh-CN"/>
        </w:rPr>
        <w:t xml:space="preserve">, </w:t>
      </w:r>
      <w:r w:rsidR="00DA6550">
        <w:rPr>
          <w:lang w:eastAsia="zh-CN"/>
        </w:rPr>
        <w:t>"</w:t>
      </w:r>
      <w:r w:rsidRPr="00E525C6">
        <w:rPr>
          <w:lang w:eastAsia="zh-CN"/>
        </w:rPr>
        <w:t>UE reachability status</w:t>
      </w:r>
      <w:r w:rsidR="00DA6550">
        <w:rPr>
          <w:lang w:eastAsia="zh-CN"/>
        </w:rPr>
        <w:t>"</w:t>
      </w:r>
      <w:r w:rsidRPr="00E525C6">
        <w:rPr>
          <w:lang w:eastAsia="zh-CN"/>
        </w:rPr>
        <w:t xml:space="preserve"> as defined in clause 5.2.2.3.1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are used respectively. Instead of the </w:t>
      </w:r>
      <w:r w:rsidR="00DA6550">
        <w:rPr>
          <w:lang w:eastAsia="zh-CN"/>
        </w:rPr>
        <w:t>"</w:t>
      </w:r>
      <w:r w:rsidRPr="00E525C6">
        <w:rPr>
          <w:lang w:eastAsia="zh-CN"/>
        </w:rPr>
        <w:t>Location Report</w:t>
      </w:r>
      <w:r w:rsidR="00DA6550">
        <w:rPr>
          <w:lang w:eastAsia="zh-CN"/>
        </w:rPr>
        <w:t>"</w:t>
      </w:r>
      <w:r w:rsidRPr="00E525C6">
        <w:rPr>
          <w:lang w:eastAsia="zh-CN"/>
        </w:rPr>
        <w:t xml:space="preserve">, the </w:t>
      </w:r>
      <w:r w:rsidR="00DA6550">
        <w:rPr>
          <w:lang w:eastAsia="zh-CN"/>
        </w:rPr>
        <w:t>"</w:t>
      </w:r>
      <w:r w:rsidRPr="00E525C6">
        <w:rPr>
          <w:lang w:eastAsia="zh-CN"/>
        </w:rPr>
        <w:t xml:space="preserve">UE moving in or out of a subscribed </w:t>
      </w:r>
      <w:r w:rsidR="00DA6550">
        <w:rPr>
          <w:lang w:eastAsia="zh-CN"/>
        </w:rPr>
        <w:t>"</w:t>
      </w:r>
      <w:r w:rsidRPr="00E525C6">
        <w:rPr>
          <w:lang w:eastAsia="zh-CN"/>
        </w:rPr>
        <w:t>Area Of Interest</w:t>
      </w:r>
      <w:r w:rsidR="00DA6550">
        <w:rPr>
          <w:lang w:eastAsia="zh-CN"/>
        </w:rPr>
        <w:t>""</w:t>
      </w:r>
      <w:r w:rsidRPr="00E525C6">
        <w:rPr>
          <w:lang w:eastAsia="zh-CN"/>
        </w:rPr>
        <w:t xml:space="preserve"> event can also be used to monitor if a UE is located in the requested AoI.</w:t>
      </w:r>
    </w:p>
    <w:p w14:paraId="58A05D34" w14:textId="6751A6AE"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w:t>
      </w:r>
      <w:r w:rsidR="00DA6550">
        <w:rPr>
          <w:lang w:eastAsia="zh-CN"/>
        </w:rPr>
        <w:t>"</w:t>
      </w:r>
      <w:r w:rsidRPr="00E525C6">
        <w:rPr>
          <w:lang w:eastAsia="zh-CN"/>
        </w:rPr>
        <w:t>UE Mobility</w:t>
      </w:r>
      <w:r w:rsidR="00DA6550">
        <w:rPr>
          <w:lang w:eastAsia="zh-CN"/>
        </w:rPr>
        <w:t>"</w:t>
      </w:r>
      <w:r w:rsidRPr="00E525C6">
        <w:rPr>
          <w:lang w:eastAsia="zh-CN"/>
        </w:rPr>
        <w:t xml:space="preserve"> as defined in clause 6.7.2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 xml:space="preserve">6] and </w:t>
      </w:r>
      <w:r w:rsidR="00DA6550">
        <w:rPr>
          <w:lang w:eastAsia="zh-CN"/>
        </w:rPr>
        <w:t>"</w:t>
      </w:r>
      <w:r w:rsidRPr="00E525C6">
        <w:rPr>
          <w:lang w:eastAsia="zh-CN"/>
        </w:rPr>
        <w:t>Abnormal behaviour</w:t>
      </w:r>
      <w:r w:rsidR="00DA6550">
        <w:rPr>
          <w:lang w:eastAsia="zh-CN"/>
        </w:rPr>
        <w:t>"</w:t>
      </w:r>
      <w:r w:rsidRPr="00E525C6">
        <w:rPr>
          <w:lang w:eastAsia="zh-CN"/>
        </w:rPr>
        <w:t xml:space="preserve"> as defined in clause 6.7.5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6EC148B1" w14:textId="77777777" w:rsidR="00595BC0" w:rsidRDefault="00595BC0" w:rsidP="00595BC0">
      <w:pPr>
        <w:pStyle w:val="TH"/>
      </w:pPr>
      <w:r>
        <w:lastRenderedPageBreak/>
        <w:t>Table 6.39.1-2. Information that 5GC NFs can provide to the AI/ML server for performance monitoring of a UE involved in an AI/ML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8A1DB9">
        <w:tc>
          <w:tcPr>
            <w:tcW w:w="1965" w:type="dxa"/>
            <w:shd w:val="clear" w:color="auto" w:fill="auto"/>
          </w:tcPr>
          <w:p w14:paraId="080EAD4F" w14:textId="77777777" w:rsidR="00595BC0" w:rsidRPr="00E525C6" w:rsidRDefault="00595BC0" w:rsidP="008A1DB9">
            <w:pPr>
              <w:pStyle w:val="TAH"/>
            </w:pPr>
            <w:r w:rsidRPr="00E525C6">
              <w:t>Network Information</w:t>
            </w:r>
          </w:p>
        </w:tc>
        <w:tc>
          <w:tcPr>
            <w:tcW w:w="1007" w:type="dxa"/>
            <w:shd w:val="clear" w:color="auto" w:fill="auto"/>
          </w:tcPr>
          <w:p w14:paraId="361B5EAE" w14:textId="77777777" w:rsidR="00595BC0" w:rsidRPr="00E525C6" w:rsidRDefault="00595BC0" w:rsidP="008A1DB9">
            <w:pPr>
              <w:pStyle w:val="TAH"/>
            </w:pPr>
            <w:r w:rsidRPr="00E525C6">
              <w:t>5GC NF</w:t>
            </w:r>
          </w:p>
        </w:tc>
        <w:tc>
          <w:tcPr>
            <w:tcW w:w="3757" w:type="dxa"/>
            <w:shd w:val="clear" w:color="auto" w:fill="auto"/>
          </w:tcPr>
          <w:p w14:paraId="530C0EC7" w14:textId="77777777" w:rsidR="00595BC0" w:rsidRPr="003464B9" w:rsidRDefault="00595BC0" w:rsidP="008A1DB9">
            <w:pPr>
              <w:pStyle w:val="TAH"/>
              <w:rPr>
                <w:rFonts w:eastAsia="SimSun"/>
              </w:rPr>
            </w:pPr>
            <w:r w:rsidRPr="003464B9">
              <w:rPr>
                <w:rFonts w:eastAsia="SimSun" w:hint="eastAsia"/>
              </w:rPr>
              <w:t>D</w:t>
            </w:r>
            <w:r w:rsidRPr="003464B9">
              <w:rPr>
                <w:rFonts w:eastAsia="SimSun"/>
              </w:rPr>
              <w:t>escription</w:t>
            </w:r>
          </w:p>
        </w:tc>
        <w:tc>
          <w:tcPr>
            <w:tcW w:w="2899" w:type="dxa"/>
            <w:shd w:val="clear" w:color="auto" w:fill="auto"/>
          </w:tcPr>
          <w:p w14:paraId="109FD2C5" w14:textId="77777777" w:rsidR="00595BC0" w:rsidRPr="003464B9" w:rsidRDefault="00595BC0" w:rsidP="008A1DB9">
            <w:pPr>
              <w:pStyle w:val="TAH"/>
              <w:rPr>
                <w:rFonts w:eastAsia="SimSun"/>
              </w:rPr>
            </w:pPr>
            <w:r w:rsidRPr="003464B9">
              <w:rPr>
                <w:rFonts w:eastAsia="SimSun"/>
              </w:rPr>
              <w:t>Actions of AF (examples)</w:t>
            </w:r>
          </w:p>
        </w:tc>
      </w:tr>
      <w:tr w:rsidR="00595BC0" w:rsidRPr="00E525C6" w14:paraId="36EFD1C8" w14:textId="77777777" w:rsidTr="008A1DB9">
        <w:tc>
          <w:tcPr>
            <w:tcW w:w="1965" w:type="dxa"/>
            <w:shd w:val="clear" w:color="auto" w:fill="auto"/>
          </w:tcPr>
          <w:p w14:paraId="7804E74B" w14:textId="77777777" w:rsidR="00595BC0" w:rsidRPr="00E525C6" w:rsidRDefault="00595BC0" w:rsidP="008A1DB9">
            <w:pPr>
              <w:pStyle w:val="TAL"/>
            </w:pPr>
            <w:r>
              <w:t>Notification control</w:t>
            </w:r>
          </w:p>
        </w:tc>
        <w:tc>
          <w:tcPr>
            <w:tcW w:w="1007" w:type="dxa"/>
            <w:shd w:val="clear" w:color="auto" w:fill="auto"/>
          </w:tcPr>
          <w:p w14:paraId="6F2A2347" w14:textId="77777777" w:rsidR="00595BC0" w:rsidRPr="003464B9" w:rsidRDefault="00595BC0" w:rsidP="008A1DB9">
            <w:pPr>
              <w:pStyle w:val="TAC"/>
              <w:rPr>
                <w:rFonts w:eastAsia="SimSun"/>
              </w:rPr>
            </w:pPr>
            <w:r w:rsidRPr="003464B9">
              <w:rPr>
                <w:rFonts w:eastAsia="SimSun"/>
              </w:rPr>
              <w:t>PCF</w:t>
            </w:r>
          </w:p>
        </w:tc>
        <w:tc>
          <w:tcPr>
            <w:tcW w:w="3757" w:type="dxa"/>
            <w:shd w:val="clear" w:color="auto" w:fill="auto"/>
          </w:tcPr>
          <w:p w14:paraId="3E983E86" w14:textId="37FC36C5" w:rsidR="00595BC0" w:rsidRDefault="00595BC0" w:rsidP="008A1DB9">
            <w:pPr>
              <w:pStyle w:val="TAL"/>
            </w:pPr>
            <w:r>
              <w:t>The AF request for QoS for the AI/ML operation on e.g</w:t>
            </w:r>
            <w:r w:rsidR="00DA6550">
              <w:t>.</w:t>
            </w:r>
            <w:r>
              <w:t xml:space="preserve">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p>
          <w:p w14:paraId="71A36B86" w14:textId="77777777" w:rsidR="00595BC0" w:rsidRPr="00E525C6" w:rsidRDefault="00595BC0" w:rsidP="008A1DB9">
            <w:pPr>
              <w:pStyle w:val="TAL"/>
            </w:pPr>
            <w:r>
              <w:t>The NG-RAN needs to send a notification then checks if GFBR, PDB and PER matches any Alternative QoS Profile in the priority order and notifies SMF, PCF and the AF.</w:t>
            </w:r>
          </w:p>
        </w:tc>
        <w:tc>
          <w:tcPr>
            <w:tcW w:w="2899" w:type="dxa"/>
            <w:shd w:val="clear" w:color="auto" w:fill="auto"/>
          </w:tcPr>
          <w:p w14:paraId="2560F382" w14:textId="2298B27A" w:rsidR="00595BC0" w:rsidRDefault="00595BC0" w:rsidP="008A1DB9">
            <w:pPr>
              <w:pStyle w:val="TAL"/>
            </w:pPr>
            <w:r>
              <w:t>AF receives QoS Notification Control then use it a) decide on AI/ML model split ot b) select the model to download to the UE or c) for re-selection of those UEs that contribute to ML model generation.</w:t>
            </w:r>
          </w:p>
          <w:p w14:paraId="136A9793" w14:textId="77777777" w:rsidR="00595BC0" w:rsidRDefault="00595BC0" w:rsidP="008A1DB9">
            <w:pPr>
              <w:pStyle w:val="TAL"/>
            </w:pPr>
          </w:p>
          <w:p w14:paraId="7B45919B" w14:textId="32BC5BC7" w:rsidR="00595BC0" w:rsidRPr="00E525C6" w:rsidRDefault="00595BC0" w:rsidP="008A1DB9">
            <w:pPr>
              <w:pStyle w:val="TAL"/>
            </w:pPr>
            <w:r>
              <w:t>Calculate the communication service availability, for this the AF checks the GBFR, PDB and PER of the Alternative QoS profile, e.g</w:t>
            </w:r>
            <w:r w:rsidR="00DA6550">
              <w:t>.</w:t>
            </w:r>
            <w:r>
              <w:t xml:space="preserve"> PER set to </w:t>
            </w:r>
            <w:r w:rsidRPr="001B7C50">
              <w:t>10</w:t>
            </w:r>
            <w:r w:rsidRPr="003464B9">
              <w:rPr>
                <w:sz w:val="22"/>
                <w:vertAlign w:val="superscript"/>
              </w:rPr>
              <w:t xml:space="preserve">-3  </w:t>
            </w:r>
            <w:r w:rsidRPr="005D0FD7">
              <w:t>corresponds to 99.999 communication service availability according to the require QoS.</w:t>
            </w:r>
            <w:r w:rsidRPr="003464B9">
              <w:rPr>
                <w:sz w:val="22"/>
                <w:vertAlign w:val="superscript"/>
              </w:rPr>
              <w:t xml:space="preserve">  </w:t>
            </w:r>
          </w:p>
        </w:tc>
      </w:tr>
    </w:tbl>
    <w:p w14:paraId="294FC3D8" w14:textId="77777777" w:rsidR="00595BC0" w:rsidRPr="005B0709" w:rsidRDefault="00595BC0" w:rsidP="005B0709"/>
    <w:p w14:paraId="0BC8211C" w14:textId="7C87A83E" w:rsidR="00595BC0" w:rsidRPr="00E525C6" w:rsidRDefault="00595BC0" w:rsidP="00315872">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p>
    <w:p w14:paraId="45C90655" w14:textId="366A8451" w:rsidR="009E70CF" w:rsidRPr="00E525C6" w:rsidRDefault="009E70CF" w:rsidP="009E70CF">
      <w:pPr>
        <w:pStyle w:val="Heading3"/>
      </w:pPr>
      <w:bookmarkStart w:id="2984" w:name="_Toc97307778"/>
      <w:bookmarkStart w:id="2985" w:name="_Toc117180611"/>
      <w:r w:rsidRPr="00E525C6">
        <w:t>6.39.2</w:t>
      </w:r>
      <w:r w:rsidRPr="00E525C6">
        <w:tab/>
        <w:t>Procedures</w:t>
      </w:r>
      <w:bookmarkEnd w:id="2980"/>
      <w:bookmarkEnd w:id="2981"/>
      <w:bookmarkEnd w:id="2982"/>
      <w:bookmarkEnd w:id="2983"/>
      <w:bookmarkEnd w:id="2984"/>
      <w:bookmarkEnd w:id="2985"/>
    </w:p>
    <w:p w14:paraId="68EEB370" w14:textId="4A51FEC5" w:rsidR="00A93829" w:rsidRPr="00E525C6" w:rsidRDefault="00A93829" w:rsidP="00E9563B">
      <w:pPr>
        <w:pStyle w:val="TH"/>
      </w:pPr>
      <w:r w:rsidRPr="00E525C6">
        <w:object w:dxaOrig="8056" w:dyaOrig="6274" w14:anchorId="41580619">
          <v:shape id="_x0000_i1098" type="#_x0000_t75" style="width:402.5pt;height:311.5pt" o:ole="">
            <v:imagedata r:id="rId160" o:title=""/>
          </v:shape>
          <o:OLEObject Type="Embed" ProgID="Word.Picture.8" ShapeID="_x0000_i1098" DrawAspect="Content" ObjectID="_1727873029" r:id="rId161"/>
        </w:object>
      </w:r>
    </w:p>
    <w:p w14:paraId="70265F8E" w14:textId="7D1616A7" w:rsidR="009E70CF" w:rsidRDefault="009E70CF" w:rsidP="00A93829">
      <w:pPr>
        <w:pStyle w:val="TF"/>
      </w:pPr>
      <w:r w:rsidRPr="00E525C6">
        <w:t>Figure 6.39.2: Procedure for 5GS assistance to FL members</w:t>
      </w:r>
      <w:r w:rsidR="00DA6550">
        <w:t>'</w:t>
      </w:r>
      <w:r w:rsidRPr="00E525C6">
        <w:t xml:space="preserve"> selection</w:t>
      </w:r>
    </w:p>
    <w:p w14:paraId="69D3D2D3" w14:textId="10451CDB" w:rsidR="00595BC0" w:rsidRPr="00315872" w:rsidRDefault="00595BC0" w:rsidP="00315872">
      <w:pPr>
        <w:pStyle w:val="B1"/>
        <w:rPr>
          <w:rFonts w:eastAsia="DengXian"/>
          <w:lang w:eastAsia="zh-CN"/>
        </w:rPr>
      </w:pPr>
      <w:r w:rsidRPr="00060E9A">
        <w:rPr>
          <w:lang w:eastAsia="zh-CN"/>
        </w:rPr>
        <w:lastRenderedPageBreak/>
        <w:t>The AF ensures that the UEs associated to the UE group ID have application users consent in place and then follows the following procedure.</w:t>
      </w:r>
    </w:p>
    <w:p w14:paraId="37382F88" w14:textId="695517D7"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C8558A" w:rsidRPr="00E525C6">
        <w:rPr>
          <w:rFonts w:eastAsiaTheme="minorEastAsia"/>
          <w:lang w:eastAsia="zh-CN"/>
        </w:rPr>
        <w:t>TS</w:t>
      </w:r>
      <w:r w:rsidR="00C8558A">
        <w:rPr>
          <w:rFonts w:eastAsiaTheme="minorEastAsia"/>
          <w:lang w:eastAsia="zh-CN"/>
        </w:rPr>
        <w:t> </w:t>
      </w:r>
      <w:r w:rsidR="00C8558A" w:rsidRPr="00E525C6">
        <w:rPr>
          <w:rFonts w:eastAsiaTheme="minorEastAsia"/>
          <w:lang w:eastAsia="zh-CN"/>
        </w:rPr>
        <w:t>23.288</w:t>
      </w:r>
      <w:r w:rsidR="00C8558A">
        <w:rPr>
          <w:rFonts w:eastAsiaTheme="minorEastAsia"/>
          <w:lang w:eastAsia="zh-CN"/>
        </w:rPr>
        <w:t> </w:t>
      </w:r>
      <w:r w:rsidR="00C8558A" w:rsidRPr="00E525C6">
        <w:rPr>
          <w:rFonts w:eastAsiaTheme="minorEastAsia"/>
          <w:lang w:eastAsia="zh-CN"/>
        </w:rPr>
        <w:t>[</w:t>
      </w:r>
      <w:r w:rsidRPr="00E525C6">
        <w:rPr>
          <w:rFonts w:eastAsiaTheme="minorEastAsia"/>
          <w:lang w:eastAsia="zh-CN"/>
        </w:rPr>
        <w:t xml:space="preserve">6] for </w:t>
      </w:r>
      <w:r w:rsidR="008F4AA1">
        <w:rPr>
          <w:rFonts w:eastAsiaTheme="minorEastAsia"/>
          <w:lang w:eastAsia="zh-CN"/>
        </w:rPr>
        <w:t xml:space="preserve">UE-related </w:t>
      </w:r>
      <w:r w:rsidRPr="00E525C6">
        <w:rPr>
          <w:rFonts w:eastAsiaTheme="minorEastAsia"/>
          <w:lang w:eastAsia="zh-CN"/>
        </w:rPr>
        <w:t>analytics subscribe by AFs via NEF are re-used.</w:t>
      </w:r>
    </w:p>
    <w:p w14:paraId="48A9DBDD" w14:textId="263BB9FF" w:rsidR="00A93829" w:rsidRDefault="00A93829" w:rsidP="00A93829">
      <w:pPr>
        <w:pStyle w:val="B1"/>
        <w:rPr>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C8558A" w:rsidRPr="00E525C6">
        <w:rPr>
          <w:rFonts w:eastAsiaTheme="minorEastAsia"/>
          <w:lang w:eastAsia="zh-CN"/>
        </w:rPr>
        <w:t>TS</w:t>
      </w:r>
      <w:r w:rsidR="00C8558A">
        <w:rPr>
          <w:rFonts w:eastAsiaTheme="minorEastAsia"/>
          <w:lang w:eastAsia="zh-CN"/>
        </w:rPr>
        <w:t> </w:t>
      </w:r>
      <w:r w:rsidR="00C8558A" w:rsidRPr="00E525C6">
        <w:rPr>
          <w:rFonts w:eastAsiaTheme="minorEastAsia"/>
          <w:lang w:eastAsia="zh-CN"/>
        </w:rPr>
        <w:t>23.502</w:t>
      </w:r>
      <w:r w:rsidR="00C8558A">
        <w:rPr>
          <w:rFonts w:eastAsiaTheme="minorEastAsia"/>
          <w:lang w:eastAsia="zh-CN"/>
        </w:rPr>
        <w:t> </w:t>
      </w:r>
      <w:r w:rsidR="00C8558A" w:rsidRPr="00E525C6">
        <w:rPr>
          <w:rFonts w:eastAsiaTheme="minorEastAsia"/>
          <w:lang w:eastAsia="zh-CN"/>
        </w:rPr>
        <w:t>[</w:t>
      </w:r>
      <w:r w:rsidRPr="00E525C6">
        <w:rPr>
          <w:rFonts w:eastAsiaTheme="minorEastAsia"/>
          <w:lang w:eastAsia="zh-CN"/>
        </w:rPr>
        <w:t xml:space="preserve">4] for </w:t>
      </w:r>
      <w:r w:rsidR="008F4AA1">
        <w:rPr>
          <w:rFonts w:eastAsiaTheme="minorEastAsia"/>
          <w:lang w:eastAsia="zh-CN"/>
        </w:rPr>
        <w:t xml:space="preserve">UE-related </w:t>
      </w:r>
      <w:r w:rsidRPr="00E525C6">
        <w:rPr>
          <w:rFonts w:eastAsiaTheme="minorEastAsia"/>
          <w:lang w:eastAsia="zh-CN"/>
        </w:rPr>
        <w:t>event notifications subscribe by AFs via NEF are re-used.</w:t>
      </w:r>
    </w:p>
    <w:p w14:paraId="4A89B308" w14:textId="28D1550D" w:rsidR="008F4AA1" w:rsidRPr="005B0709" w:rsidRDefault="005B0709" w:rsidP="005B0709">
      <w:pPr>
        <w:rPr>
          <w:rFonts w:eastAsia="DengXian"/>
        </w:rPr>
      </w:pPr>
      <w:r w:rsidRPr="005B0709">
        <w:rPr>
          <w:rFonts w:eastAsia="DengXian"/>
        </w:rPr>
        <w:t xml:space="preserve">After having notification from the 5G network, the AF selects AI/ML user members for FL operation. Then the AF initiates the Nnef_AFSessionWithQoS_Create/Notify/Update/Revoke procedure in </w:t>
      </w:r>
      <w:r w:rsidR="00C8558A" w:rsidRPr="005B0709">
        <w:rPr>
          <w:rFonts w:eastAsia="DengXian"/>
        </w:rPr>
        <w:t>TS</w:t>
      </w:r>
      <w:r w:rsidR="00C8558A">
        <w:rPr>
          <w:rFonts w:eastAsia="DengXian"/>
        </w:rPr>
        <w:t> </w:t>
      </w:r>
      <w:r w:rsidR="00C8558A" w:rsidRPr="005B0709">
        <w:rPr>
          <w:rFonts w:eastAsia="DengXian"/>
        </w:rPr>
        <w:t>23.502</w:t>
      </w:r>
      <w:r w:rsidR="00C8558A">
        <w:rPr>
          <w:rFonts w:eastAsia="DengXian"/>
        </w:rPr>
        <w:t> </w:t>
      </w:r>
      <w:r w:rsidR="00C8558A" w:rsidRPr="005B0709">
        <w:rPr>
          <w:rFonts w:eastAsia="DengXian"/>
        </w:rPr>
        <w:t>[</w:t>
      </w:r>
      <w:r w:rsidRPr="005B0709">
        <w:rPr>
          <w:rFonts w:eastAsia="DengXian"/>
        </w:rPr>
        <w:t>4] clause 4.15.6.6 for selected UEs for AI/ML operation.</w:t>
      </w:r>
    </w:p>
    <w:p w14:paraId="4DA70EE0" w14:textId="55B1E899" w:rsidR="009E70CF" w:rsidRDefault="00A93829" w:rsidP="00A93829">
      <w:pPr>
        <w:pStyle w:val="B1"/>
        <w:rPr>
          <w:lang w:eastAsia="zh-CN"/>
        </w:rPr>
      </w:pPr>
      <w:r w:rsidRPr="00E525C6">
        <w:rPr>
          <w:rFonts w:eastAsiaTheme="minorEastAsia"/>
          <w:lang w:eastAsia="zh-CN"/>
        </w:rPr>
        <w:tab/>
      </w:r>
      <w:r w:rsidRPr="00E525C6">
        <w:rPr>
          <w:lang w:eastAsia="zh-CN"/>
        </w:rPr>
        <w:t xml:space="preserve">In step 1a or step 1b, AF can include </w:t>
      </w:r>
      <w:r w:rsidR="008F4AA1" w:rsidRPr="00060E9A">
        <w:rPr>
          <w:lang w:eastAsia="zh-CN"/>
        </w:rPr>
        <w:t>user consent indication and</w:t>
      </w:r>
      <w:r w:rsidR="008F4AA1">
        <w:rPr>
          <w:lang w:eastAsia="zh-CN"/>
        </w:rPr>
        <w:t xml:space="preserve"> </w:t>
      </w:r>
      <w:r w:rsidRPr="00E525C6">
        <w:rPr>
          <w:lang w:eastAsia="zh-CN"/>
        </w:rPr>
        <w:t>the UE filtering policy (e.g. UE group ID, Expected number of UE for reporting</w:t>
      </w:r>
      <w:r w:rsidR="008F4AA1" w:rsidRPr="00060E9A">
        <w:rPr>
          <w:lang w:eastAsia="zh-CN"/>
        </w:rPr>
        <w:t>, validity conditions of areas of interest and time</w:t>
      </w:r>
      <w:r w:rsidRPr="00E525C6">
        <w:rPr>
          <w:lang w:eastAsia="zh-CN"/>
        </w:rPr>
        <w:t>) in the subscription service operation, and NWDAF or AMF can derive the notifications based on the UE filtering policy.</w:t>
      </w:r>
    </w:p>
    <w:p w14:paraId="5230C9E8" w14:textId="0730FF0B" w:rsidR="008F4AA1" w:rsidRPr="00060E9A" w:rsidRDefault="006C192F" w:rsidP="006C192F">
      <w:pPr>
        <w:pStyle w:val="B1"/>
        <w:rPr>
          <w:lang w:eastAsia="zh-CN"/>
        </w:rPr>
      </w:pPr>
      <w:r w:rsidRPr="006C192F">
        <w:tab/>
      </w:r>
      <w:r w:rsidR="008F4AA1" w:rsidRPr="006C192F">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008F4AA1" w:rsidRPr="006C192F">
        <w:rPr>
          <w:rFonts w:eastAsia="DengXian"/>
        </w:rPr>
        <w:t xml:space="preserve">The NEF also subscribes to the UDM with user consent change notification. If user consent changes for the UE, </w:t>
      </w:r>
      <w:r w:rsidR="008F4AA1" w:rsidRPr="006C192F">
        <w:t>the NEF notifies the AF indicating the UE ID with proper cause value.</w:t>
      </w:r>
    </w:p>
    <w:p w14:paraId="34BE97CF" w14:textId="760FC558" w:rsidR="008F4AA1" w:rsidRPr="00060E9A" w:rsidRDefault="006C192F" w:rsidP="006C192F">
      <w:pPr>
        <w:pStyle w:val="B1"/>
        <w:rPr>
          <w:lang w:eastAsia="zh-CN"/>
        </w:rPr>
      </w:pPr>
      <w:r w:rsidRPr="006C192F">
        <w:tab/>
      </w:r>
      <w:r w:rsidR="008F4AA1" w:rsidRPr="006C192F">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p>
    <w:p w14:paraId="0ED2A177" w14:textId="6D3C2C8B" w:rsidR="008F4AA1" w:rsidRPr="00F55F6D" w:rsidRDefault="006C192F" w:rsidP="006C192F">
      <w:pPr>
        <w:pStyle w:val="B1"/>
        <w:rPr>
          <w:rFonts w:eastAsia="DengXian"/>
          <w:lang w:eastAsia="zh-CN"/>
        </w:rPr>
      </w:pPr>
      <w:r w:rsidRPr="006C192F">
        <w:tab/>
      </w:r>
      <w:r w:rsidR="008F4AA1" w:rsidRPr="006C192F">
        <w:t xml:space="preserve">Alternatively, </w:t>
      </w:r>
      <w:r w:rsidR="008F4AA1" w:rsidRPr="006C192F">
        <w:rPr>
          <w:rFonts w:eastAsia="DengXian"/>
        </w:rPr>
        <w:t xml:space="preserve">the AF can </w:t>
      </w:r>
      <w:ins w:id="2986" w:author="S2-2209927" w:date="2022-10-20T17:40:00Z">
        <w:r w:rsidR="005D5A85" w:rsidRPr="00F25E36">
          <w:rPr>
            <w:rFonts w:eastAsia="DengXian"/>
          </w:rPr>
          <w:t>request to</w:t>
        </w:r>
        <w:r w:rsidR="005D5A85" w:rsidRPr="0069689B">
          <w:rPr>
            <w:rFonts w:eastAsia="DengXian"/>
          </w:rPr>
          <w:t xml:space="preserve"> </w:t>
        </w:r>
      </w:ins>
      <w:r w:rsidR="008F4AA1" w:rsidRPr="006C192F">
        <w:rPr>
          <w:rFonts w:eastAsia="DengXian"/>
        </w:rPr>
        <w:t xml:space="preserve">check user consent </w:t>
      </w:r>
      <w:ins w:id="2987" w:author="S2-2209927" w:date="2022-10-20T17:40:00Z">
        <w:r w:rsidR="005D5A85" w:rsidRPr="00F25E36">
          <w:rPr>
            <w:rFonts w:eastAsia="DengXian"/>
          </w:rPr>
          <w:t>for Event/Analytics Exposure</w:t>
        </w:r>
        <w:r w:rsidR="005D5A85" w:rsidRPr="00823B57">
          <w:rPr>
            <w:rFonts w:eastAsia="DengXian"/>
          </w:rPr>
          <w:t xml:space="preserve"> </w:t>
        </w:r>
      </w:ins>
      <w:r w:rsidR="008F4AA1" w:rsidRPr="006C192F">
        <w:rPr>
          <w:rFonts w:eastAsia="DengXian"/>
        </w:rPr>
        <w:t>before proceeding step 1a-5a and step 1b-5b by subscribing to</w:t>
      </w:r>
      <w:r w:rsidR="008F4AA1" w:rsidRPr="006C192F">
        <w:t xml:space="preserve"> a new Event notification of user consent change </w:t>
      </w:r>
      <w:r w:rsidR="008F4AA1" w:rsidRPr="006C192F">
        <w:rPr>
          <w:rFonts w:eastAsia="DengXian"/>
        </w:rPr>
        <w:t xml:space="preserve">by using the procedure in clause 4.15.3.2.3 of </w:t>
      </w:r>
      <w:r w:rsidR="00C8558A" w:rsidRPr="006C192F">
        <w:rPr>
          <w:rFonts w:eastAsia="DengXian"/>
        </w:rPr>
        <w:t>TS 23.502 [</w:t>
      </w:r>
      <w:r w:rsidR="008F4AA1" w:rsidRPr="006C192F">
        <w:rPr>
          <w:rFonts w:eastAsia="DengXian"/>
        </w:rPr>
        <w:t>4] for UE-related event notifications.</w:t>
      </w:r>
    </w:p>
    <w:p w14:paraId="41890DB9" w14:textId="1B2AE391" w:rsidR="008F4AA1" w:rsidRPr="00F55F6D" w:rsidRDefault="008F4AA1" w:rsidP="008F4AA1">
      <w:pPr>
        <w:pStyle w:val="NO"/>
        <w:rPr>
          <w:lang w:eastAsia="zh-CN"/>
        </w:rPr>
      </w:pPr>
      <w:r w:rsidRPr="00F55F6D">
        <w:rPr>
          <w:lang w:eastAsia="zh-CN"/>
        </w:rPr>
        <w:t>NOTE</w:t>
      </w:r>
      <w:ins w:id="2988" w:author="S2-2209927" w:date="2022-10-20T17:41:00Z">
        <w:r w:rsidR="005D5A85">
          <w:rPr>
            <w:lang w:eastAsia="zh-CN"/>
          </w:rPr>
          <w:t xml:space="preserve"> 1</w:t>
        </w:r>
      </w:ins>
      <w:r w:rsidRPr="00F55F6D">
        <w:rPr>
          <w:lang w:eastAsia="zh-CN"/>
        </w:rPr>
        <w:t>:</w:t>
      </w:r>
      <w:r w:rsidRPr="00F55F6D">
        <w:rPr>
          <w:lang w:eastAsia="zh-CN"/>
        </w:rPr>
        <w:tab/>
      </w:r>
      <w:ins w:id="2989" w:author="S2-2209927" w:date="2022-10-20T17:41:00Z">
        <w:r w:rsidR="005D5A85" w:rsidRPr="005D5A85">
          <w:rPr>
            <w:lang w:eastAsia="zh-CN"/>
          </w:rPr>
          <w:t>Whether and how the AF can indicate one or more purpose(s) needs to cooperate with SA WG3.</w:t>
        </w:r>
      </w:ins>
      <w:del w:id="2990" w:author="S2-2209927" w:date="2022-10-20T17:41:00Z">
        <w:r w:rsidRPr="00F55F6D" w:rsidDel="005D5A85">
          <w:rPr>
            <w:lang w:eastAsia="zh-CN"/>
          </w:rPr>
          <w:delText>The AF may include one or more purpose(s) (e.g. FL member selection, for FL) when requesting UE related information via Event/Analytics Exposure.</w:delText>
        </w:r>
      </w:del>
    </w:p>
    <w:p w14:paraId="08B2E611" w14:textId="1F671C5A" w:rsidR="008F4AA1" w:rsidRPr="00E525C6" w:rsidDel="005D5A85" w:rsidRDefault="008F4AA1" w:rsidP="00315872">
      <w:pPr>
        <w:pStyle w:val="EditorsNote"/>
        <w:rPr>
          <w:del w:id="2991" w:author="S2-2209927" w:date="2022-10-20T17:41:00Z"/>
        </w:rPr>
      </w:pPr>
      <w:del w:id="2992" w:author="S2-2209927" w:date="2022-10-20T17:41:00Z">
        <w:r w:rsidRPr="00BE6602" w:rsidDel="005D5A85">
          <w:delText>Editor</w:delText>
        </w:r>
        <w:r w:rsidR="00DA6550" w:rsidDel="005D5A85">
          <w:delText>'</w:delText>
        </w:r>
        <w:r w:rsidRPr="00BE6602" w:rsidDel="005D5A85">
          <w:delText>s note:</w:delText>
        </w:r>
        <w:r w:rsidRPr="00BE6602" w:rsidDel="005D5A85">
          <w:tab/>
        </w:r>
        <w:r w:rsidRPr="00C7182D" w:rsidDel="005D5A85">
          <w:delText>Whether and how the AF can provide purpose(s) when requesting UE related information is FFS</w:delText>
        </w:r>
        <w:r w:rsidRPr="00BE6602" w:rsidDel="005D5A85">
          <w:delText>.</w:delText>
        </w:r>
      </w:del>
    </w:p>
    <w:p w14:paraId="5684BC05" w14:textId="4ACD24F0" w:rsidR="00A93829" w:rsidDel="005D5A85" w:rsidRDefault="00A93829" w:rsidP="004922AB">
      <w:pPr>
        <w:pStyle w:val="EditorsNote"/>
        <w:rPr>
          <w:del w:id="2993" w:author="S2-2209927" w:date="2022-10-20T17:41:00Z"/>
        </w:rPr>
      </w:pPr>
      <w:del w:id="2994" w:author="S2-2209927" w:date="2022-10-20T17:41:00Z">
        <w:r w:rsidRPr="00E525C6" w:rsidDel="005D5A85">
          <w:delText>Editor</w:delText>
        </w:r>
        <w:r w:rsidR="00DA6550" w:rsidDel="005D5A85">
          <w:delText>'</w:delText>
        </w:r>
        <w:r w:rsidRPr="00E525C6" w:rsidDel="005D5A85">
          <w:delText>s note:</w:delText>
        </w:r>
        <w:r w:rsidRPr="00E525C6" w:rsidDel="005D5A85">
          <w:tab/>
          <w:delText xml:space="preserve">The user consent checking for the UE related 5GC information or analytics exposure to 3rd AF </w:delText>
        </w:r>
        <w:r w:rsidR="008F4AA1" w:rsidRPr="00145D76" w:rsidDel="005D5A85">
          <w:delText xml:space="preserve">when there are potentially more than one user consent enforcement points </w:delText>
        </w:r>
        <w:r w:rsidRPr="00E525C6" w:rsidDel="005D5A85">
          <w:delText>needs to cooperate with SA</w:delText>
        </w:r>
        <w:r w:rsidR="005B0709" w:rsidDel="005D5A85">
          <w:delText> WG</w:delText>
        </w:r>
        <w:r w:rsidRPr="00E525C6" w:rsidDel="005D5A85">
          <w:delText>3.</w:delText>
        </w:r>
        <w:r w:rsidR="008F4AA1" w:rsidDel="005D5A85">
          <w:delText xml:space="preserve"> </w:delText>
        </w:r>
        <w:r w:rsidR="008F4AA1" w:rsidRPr="00145D76" w:rsidDel="005D5A85">
          <w:delText>Whether a user consent indication or one or more purposes from AF can be used to trigger user consent checking need to coordinate with SA</w:delText>
        </w:r>
        <w:r w:rsidR="005B0709" w:rsidDel="005D5A85">
          <w:delText> WG</w:delText>
        </w:r>
        <w:r w:rsidR="008F4AA1" w:rsidRPr="00145D76" w:rsidDel="005D5A85">
          <w:delText>3.</w:delText>
        </w:r>
      </w:del>
    </w:p>
    <w:p w14:paraId="44DCC188" w14:textId="7272DB42" w:rsidR="005D5A85" w:rsidRPr="005D5A85" w:rsidRDefault="005D5A85">
      <w:pPr>
        <w:pStyle w:val="NO"/>
        <w:rPr>
          <w:ins w:id="2995" w:author="S2-2209927" w:date="2022-10-20T17:41:00Z"/>
          <w:rFonts w:eastAsia="SimSun"/>
          <w:lang w:eastAsia="zh-CN"/>
          <w:rPrChange w:id="2996" w:author="S2-2209927" w:date="2022-10-20T17:41:00Z">
            <w:rPr>
              <w:ins w:id="2997" w:author="S2-2209927" w:date="2022-10-20T17:41:00Z"/>
            </w:rPr>
          </w:rPrChange>
        </w:rPr>
        <w:pPrChange w:id="2998" w:author="S2-2209927" w:date="2022-10-20T17:41:00Z">
          <w:pPr>
            <w:pStyle w:val="EditorsNote"/>
          </w:pPr>
        </w:pPrChange>
      </w:pPr>
      <w:ins w:id="2999" w:author="S2-2209927" w:date="2022-10-20T17:41:00Z">
        <w:r w:rsidRPr="00F55F6D">
          <w:rPr>
            <w:lang w:eastAsia="zh-CN"/>
          </w:rPr>
          <w:t>NOTE</w:t>
        </w:r>
        <w:r>
          <w:rPr>
            <w:lang w:eastAsia="zh-CN"/>
          </w:rPr>
          <w:t xml:space="preserve"> 2</w:t>
        </w:r>
        <w:r w:rsidRPr="00F55F6D">
          <w:rPr>
            <w:lang w:eastAsia="zh-CN"/>
          </w:rPr>
          <w:t>:</w:t>
        </w:r>
        <w:r w:rsidRPr="00F55F6D">
          <w:rPr>
            <w:lang w:eastAsia="zh-CN"/>
          </w:rPr>
          <w:tab/>
        </w:r>
        <w:r w:rsidRPr="0079441E">
          <w:rPr>
            <w:lang w:eastAsia="zh-CN"/>
          </w:rPr>
          <w:t>The user consent checking for the UE related 5GC information or analytics exposure to 3r</w:t>
        </w:r>
        <w:r w:rsidRPr="00784378">
          <w:rPr>
            <w:lang w:eastAsia="zh-CN"/>
          </w:rPr>
          <w:t>d party AF when there are potentially more than one user consent enforcement points would need to be investigated by SA WG3. Whether a user consent indication or one or more purposes from AF or a new AF request message can be used to trigger user consent checking would need to be investigated by SA WG3.</w:t>
        </w:r>
      </w:ins>
    </w:p>
    <w:p w14:paraId="57EF67F9" w14:textId="323844E4" w:rsidR="008F4AA1" w:rsidRDefault="008F4AA1" w:rsidP="008F4AA1">
      <w:r w:rsidRPr="006A4AF9">
        <w:t xml:space="preserve">The procedure for AF request for QoS is reused as defined in </w:t>
      </w:r>
      <w:r w:rsidR="00C8558A" w:rsidRPr="006A4AF9">
        <w:t>TS</w:t>
      </w:r>
      <w:r w:rsidR="00C8558A">
        <w:t> </w:t>
      </w:r>
      <w:r w:rsidR="00C8558A" w:rsidRPr="006A4AF9">
        <w:t>23.502</w:t>
      </w:r>
      <w:r w:rsidR="00C8558A">
        <w:t> [</w:t>
      </w:r>
      <w:r>
        <w:t xml:space="preserve">4] </w:t>
      </w:r>
      <w:r w:rsidR="00C8558A" w:rsidRPr="006A4AF9">
        <w:t>clause</w:t>
      </w:r>
      <w:r w:rsidR="00C8558A">
        <w:t> </w:t>
      </w:r>
      <w:r w:rsidR="00C8558A" w:rsidRPr="006A4AF9">
        <w:t>4</w:t>
      </w:r>
      <w:r w:rsidRPr="006A4AF9">
        <w:t>.15.6.6,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w:t>
      </w:r>
      <w:r w:rsidR="00C8558A" w:rsidRPr="006A4AF9">
        <w:t>clause</w:t>
      </w:r>
      <w:r w:rsidR="00C8558A">
        <w:t> </w:t>
      </w:r>
      <w:r w:rsidR="00C8558A" w:rsidRPr="006A4AF9">
        <w:t>7</w:t>
      </w:r>
      <w:r w:rsidRPr="006A4AF9">
        <w:t xml:space="preserve">.10 of </w:t>
      </w:r>
      <w:r w:rsidR="00C8558A" w:rsidRPr="006A4AF9">
        <w:t>TS</w:t>
      </w:r>
      <w:r w:rsidR="00C8558A">
        <w:t> </w:t>
      </w:r>
      <w:r w:rsidR="00C8558A" w:rsidRPr="006A4AF9">
        <w:t>22.261</w:t>
      </w:r>
      <w:r w:rsidR="00C8558A">
        <w:t> [</w:t>
      </w:r>
      <w:r>
        <w:t>2] as follows:</w:t>
      </w:r>
    </w:p>
    <w:p w14:paraId="0DBA7388" w14:textId="77777777" w:rsidR="00C8558A" w:rsidRDefault="00C8558A" w:rsidP="00C8558A">
      <w:pPr>
        <w:pStyle w:val="B1"/>
      </w:pPr>
      <w:r>
        <w:t>-</w:t>
      </w:r>
      <w:r>
        <w:tab/>
        <w:t>Experience Data Rate UL/DL into Requested Guaranteed Bitrate, Requested Maximum Bitrate,</w:t>
      </w:r>
    </w:p>
    <w:p w14:paraId="1A0BE390" w14:textId="77777777" w:rsidR="00C8558A" w:rsidRDefault="00C8558A" w:rsidP="00C8558A">
      <w:pPr>
        <w:pStyle w:val="B1"/>
      </w:pPr>
      <w:r>
        <w:t>-</w:t>
      </w:r>
      <w:r>
        <w:tab/>
        <w:t>Calculate from the maximum end to end latency the latency in 5GS then map it into Requested 5GS Delay.</w:t>
      </w:r>
    </w:p>
    <w:p w14:paraId="23DE7F84" w14:textId="77777777" w:rsidR="00C8558A" w:rsidRDefault="00C8558A" w:rsidP="00C8558A">
      <w:pPr>
        <w:pStyle w:val="B1"/>
      </w:pPr>
      <w:r>
        <w:t>-</w:t>
      </w:r>
      <w:r>
        <w:tab/>
        <w:t>Reliability into Requested Packet Error Rate.</w:t>
      </w:r>
    </w:p>
    <w:p w14:paraId="43F682D7" w14:textId="5525BD5D" w:rsidR="008F4AA1" w:rsidRPr="009E48FE" w:rsidRDefault="008F4AA1" w:rsidP="008F4AA1">
      <w:pPr>
        <w:rPr>
          <w:rFonts w:eastAsia="SimSun"/>
          <w:lang w:eastAsia="zh-CN"/>
        </w:rPr>
      </w:pPr>
      <w:r>
        <w:t xml:space="preserve">The AI/ML AF requests QoS Notification Control that is used to help the AF to manage the communication with the UE. The AF subscribes </w:t>
      </w:r>
      <w:r w:rsidRPr="009E48FE">
        <w:rPr>
          <w:rFonts w:eastAsia="SimSun"/>
          <w:lang w:eastAsia="zh-CN"/>
        </w:rPr>
        <w:t xml:space="preserve">to </w:t>
      </w:r>
      <w:r w:rsidR="00DA6550">
        <w:rPr>
          <w:rFonts w:eastAsia="SimSun"/>
          <w:lang w:eastAsia="zh-CN"/>
        </w:rPr>
        <w:t>"</w:t>
      </w:r>
      <w:r w:rsidRPr="009E48FE">
        <w:rPr>
          <w:rFonts w:eastAsia="SimSun"/>
          <w:lang w:eastAsia="zh-CN"/>
        </w:rPr>
        <w:t>QoS targets can no longer (or can again) be fulfilled</w:t>
      </w:r>
      <w:r w:rsidR="00DA6550">
        <w:rPr>
          <w:rFonts w:eastAsia="SimSun"/>
          <w:lang w:eastAsia="zh-CN"/>
        </w:rPr>
        <w:t>"</w:t>
      </w:r>
      <w:r w:rsidRPr="009E48FE">
        <w:rPr>
          <w:rFonts w:eastAsia="SimSun"/>
          <w:lang w:eastAsia="zh-CN"/>
        </w:rPr>
        <w:t>, the AF may provide a list of Alternative QoS parameter for example:</w:t>
      </w:r>
    </w:p>
    <w:p w14:paraId="680832F9" w14:textId="77777777" w:rsidR="00C8558A" w:rsidRDefault="00C8558A" w:rsidP="00C8558A">
      <w:pPr>
        <w:pStyle w:val="B1"/>
      </w:pPr>
      <w:r>
        <w:t>-</w:t>
      </w:r>
      <w:r>
        <w:tab/>
        <w:t>If the UE communication with the AI/ML mode is for decisions on the AI/ML model split, then the AF will provide one Alternative QoS parameter for each different split point between the UE and the AI/ML server.</w:t>
      </w:r>
    </w:p>
    <w:p w14:paraId="6B078265" w14:textId="77777777" w:rsidR="00C8558A" w:rsidRDefault="00C8558A" w:rsidP="00C8558A">
      <w:pPr>
        <w:pStyle w:val="B1"/>
      </w:pPr>
      <w:r>
        <w:lastRenderedPageBreak/>
        <w:t>-</w:t>
      </w:r>
      <w:r>
        <w:tab/>
        <w:t>If the UE communication with the AI/ML model is for decisions on the AI/ML model to be downloaded, then the AF will provide one Alternative QoS parameter for each different AI/ML model that can be used for image-recognition.</w:t>
      </w:r>
    </w:p>
    <w:p w14:paraId="4C9811DF" w14:textId="08254C25" w:rsidR="008F4AA1" w:rsidRPr="00E525C6" w:rsidRDefault="008F4AA1" w:rsidP="008F4AA1">
      <w:pPr>
        <w:pStyle w:val="TH"/>
      </w:pPr>
      <w:r w:rsidRPr="00E525C6">
        <w:object w:dxaOrig="9144" w:dyaOrig="6524" w14:anchorId="11A3E75C">
          <v:shape id="_x0000_i1099" type="#_x0000_t75" style="width:456.5pt;height:323.5pt" o:ole="">
            <v:imagedata r:id="rId162" o:title=""/>
          </v:shape>
          <o:OLEObject Type="Embed" ProgID="Word.Picture.8" ShapeID="_x0000_i1099" DrawAspect="Content" ObjectID="_1727873030" r:id="rId163"/>
        </w:object>
      </w:r>
    </w:p>
    <w:p w14:paraId="00F26C76" w14:textId="5149D6D9" w:rsidR="008F4AA1" w:rsidRPr="00C8558A" w:rsidRDefault="008F4AA1" w:rsidP="008F4AA1">
      <w:pPr>
        <w:pStyle w:val="TF"/>
      </w:pPr>
      <w:r w:rsidRPr="00C8558A">
        <w:t>Figure 6.39.2-2: Procedure for 5GS assistance to AI/ML operations</w:t>
      </w:r>
    </w:p>
    <w:p w14:paraId="53D392B2" w14:textId="77777777" w:rsidR="00C8558A" w:rsidRDefault="00C8558A" w:rsidP="00C8558A">
      <w:pPr>
        <w:pStyle w:val="B1"/>
        <w:rPr>
          <w:lang w:eastAsia="ko-KR"/>
        </w:rPr>
      </w:pPr>
      <w:bookmarkStart w:id="3000" w:name="_Toc92875664"/>
      <w:bookmarkStart w:id="3001" w:name="_Toc93070688"/>
      <w:bookmarkStart w:id="3002" w:name="_Toc96958848"/>
      <w:bookmarkStart w:id="3003" w:name="_Toc96964625"/>
      <w:bookmarkStart w:id="3004" w:name="_Toc97307779"/>
      <w:r>
        <w:rPr>
          <w:lang w:eastAsia="ko-KR"/>
        </w:rPr>
        <w:t>1.</w:t>
      </w:r>
      <w:r>
        <w:rPr>
          <w:lang w:eastAsia="ko-KR"/>
        </w:rPr>
        <w:tab/>
        <w:t>The AF sends a request to reserve resources for an AF session using Nnef_AFsessionWithQoS_Create request message (UE IP address, AF Identifier, Flow description(s) or External Application Identifier, QoS reference, QoS parameters, Alternative Service Requirements) to the NEF. The AF may, instead of a QoS Reference, map the experience data rate UL/DL into the Requested Guaranteed Bitrate, Requested Maximum Bitrate, the maximum e2e latency is split to the UE to UPF latency then mapped into the Requested 5GS Delay, Reliability mapped into Requested Packet Error Rate and Requested Alternative QoS Parameter Set(s) or Alternative Service Requirements.</w:t>
      </w:r>
    </w:p>
    <w:p w14:paraId="5C76143D" w14:textId="77777777" w:rsidR="00C8558A" w:rsidRDefault="00C8558A" w:rsidP="00C8558A">
      <w:pPr>
        <w:pStyle w:val="B1"/>
        <w:rPr>
          <w:lang w:eastAsia="ko-KR"/>
        </w:rPr>
      </w:pPr>
      <w:r>
        <w:rPr>
          <w:lang w:eastAsia="ko-KR"/>
        </w:rPr>
        <w:t>2.</w:t>
      </w:r>
      <w:r>
        <w:rPr>
          <w:lang w:eastAsia="ko-KR"/>
        </w:rPr>
        <w:tab/>
        <w:t>The NEF authorizes the AF requests, then contact the PCF that serves the SM Policy association for the provided UE IP address, triggering the Npcf_PolicyAuthorization_Create request and provides the UE address, AF Identifier, Flow description(s), the individual QoS parameters, QoS Reference and the Alternative Service Requirements. If the AF is trusted, the the AF uses the Npcf_PolicyAuthorization_Create request message to interact directly with PCF to request reserving resources for an AF session. The PCF that serves the SM policy association is found by querying BSF using the UE IP address.</w:t>
      </w:r>
    </w:p>
    <w:p w14:paraId="437CCFA1" w14:textId="77777777" w:rsidR="00C8558A" w:rsidRDefault="00C8558A" w:rsidP="00C8558A">
      <w:pPr>
        <w:pStyle w:val="B1"/>
        <w:rPr>
          <w:lang w:eastAsia="ko-KR"/>
        </w:rPr>
      </w:pPr>
      <w:r>
        <w:rPr>
          <w:lang w:eastAsia="ko-KR"/>
        </w:rPr>
        <w:t>3.</w:t>
      </w:r>
      <w:r>
        <w:rPr>
          <w:lang w:eastAsia="ko-KR"/>
        </w:rPr>
        <w:tab/>
        <w:t>If the request is authorized, the PCF derives the required QoS parameters based on the information provided by the NEF and notifies the result to the NEF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p>
    <w:p w14:paraId="0813DA14" w14:textId="77777777" w:rsidR="00C8558A" w:rsidRDefault="00C8558A" w:rsidP="00C8558A">
      <w:pPr>
        <w:pStyle w:val="B1"/>
        <w:rPr>
          <w:lang w:eastAsia="ko-KR"/>
        </w:rPr>
      </w:pPr>
      <w:r>
        <w:rPr>
          <w:lang w:eastAsia="ko-KR"/>
        </w:rPr>
        <w:t>4.</w:t>
      </w:r>
      <w:r>
        <w:rPr>
          <w:lang w:eastAsia="ko-KR"/>
        </w:rPr>
        <w:tab/>
        <w:t>The PCF sends the Npcf_PolicyAuthorization_Update response message directly to the AF</w:t>
      </w:r>
    </w:p>
    <w:p w14:paraId="6A46F964" w14:textId="77777777" w:rsidR="00C8558A" w:rsidRDefault="00C8558A" w:rsidP="00C8558A">
      <w:pPr>
        <w:pStyle w:val="B1"/>
        <w:rPr>
          <w:lang w:eastAsia="ko-KR"/>
        </w:rPr>
      </w:pPr>
      <w:r>
        <w:rPr>
          <w:lang w:eastAsia="ko-KR"/>
        </w:rPr>
        <w:t>5.</w:t>
      </w:r>
      <w:r>
        <w:rPr>
          <w:lang w:eastAsia="ko-KR"/>
        </w:rPr>
        <w:tab/>
        <w:t>The NEF sends a Nnef_AFsessionWithQoS_Create response message to the AF. Result indicates whether the request is granted or not.</w:t>
      </w:r>
    </w:p>
    <w:p w14:paraId="485167D6" w14:textId="77777777" w:rsidR="00C8558A" w:rsidRDefault="00C8558A" w:rsidP="00C8558A">
      <w:pPr>
        <w:pStyle w:val="B1"/>
        <w:rPr>
          <w:lang w:eastAsia="ko-KR"/>
        </w:rPr>
      </w:pPr>
      <w:r>
        <w:rPr>
          <w:lang w:eastAsia="ko-KR"/>
        </w:rPr>
        <w:t>6.</w:t>
      </w:r>
      <w:r>
        <w:rPr>
          <w:lang w:eastAsia="ko-KR"/>
        </w:rPr>
        <w:tab/>
        <w:t>The NEF shall send a Npcf_PolicyAuthorization_Subscribe message to the PCF to subscribe to notifications of Resource allocation status and to QoS targets can no longer (or can again) be fulfilled.</w:t>
      </w:r>
    </w:p>
    <w:p w14:paraId="23B787D3" w14:textId="77777777" w:rsidR="00C8558A" w:rsidRDefault="00C8558A" w:rsidP="00C8558A">
      <w:pPr>
        <w:pStyle w:val="B1"/>
        <w:rPr>
          <w:lang w:eastAsia="ko-KR"/>
        </w:rPr>
      </w:pPr>
      <w:r>
        <w:rPr>
          <w:lang w:eastAsia="ko-KR"/>
        </w:rPr>
        <w:lastRenderedPageBreak/>
        <w:t>7.</w:t>
      </w:r>
      <w:r>
        <w:rPr>
          <w:lang w:eastAsia="ko-KR"/>
        </w:rPr>
        <w:tab/>
        <w:t>When the the establishment of the transmission resources corresponding to the QoS succeeded or failed, the PCF sends Npcf_PolicyAuthorization_Notify message to the NEF notifying about the event.</w:t>
      </w:r>
    </w:p>
    <w:p w14:paraId="2CDCEE05" w14:textId="77777777" w:rsidR="00C8558A" w:rsidRDefault="00C8558A" w:rsidP="00C8558A">
      <w:pPr>
        <w:pStyle w:val="B1"/>
        <w:rPr>
          <w:lang w:eastAsia="ko-KR"/>
        </w:rPr>
      </w:pPr>
      <w:r>
        <w:rPr>
          <w:lang w:eastAsia="ko-KR"/>
        </w:rPr>
        <w:t>8.</w:t>
      </w:r>
      <w:r>
        <w:rPr>
          <w:lang w:eastAsia="ko-KR"/>
        </w:rPr>
        <w:tab/>
        <w:t>The NEF sends Nnef_AFsessionWithQoS_Notify message wto indicate that resources are reserved, this includes provisioning of Alternative QoS Profiles to NG-RAN.</w:t>
      </w:r>
    </w:p>
    <w:p w14:paraId="5DD380EF" w14:textId="6E73A783" w:rsidR="009E70CF" w:rsidRPr="00E525C6" w:rsidRDefault="009E70CF" w:rsidP="009E70CF">
      <w:pPr>
        <w:pStyle w:val="Heading3"/>
        <w:rPr>
          <w:lang w:eastAsia="ko-KR"/>
        </w:rPr>
      </w:pPr>
      <w:bookmarkStart w:id="3005" w:name="_Toc117180612"/>
      <w:r w:rsidRPr="00E525C6">
        <w:rPr>
          <w:lang w:eastAsia="ko-KR"/>
        </w:rPr>
        <w:t>6.39.3</w:t>
      </w:r>
      <w:r w:rsidRPr="00E525C6">
        <w:rPr>
          <w:lang w:eastAsia="ko-KR"/>
        </w:rPr>
        <w:tab/>
      </w:r>
      <w:bookmarkEnd w:id="3000"/>
      <w:r w:rsidRPr="00E525C6">
        <w:rPr>
          <w:lang w:eastAsia="ko-KR"/>
        </w:rPr>
        <w:t>Impacts on services, entities and interfaces</w:t>
      </w:r>
      <w:bookmarkEnd w:id="3001"/>
      <w:bookmarkEnd w:id="3002"/>
      <w:bookmarkEnd w:id="3003"/>
      <w:bookmarkEnd w:id="3004"/>
      <w:bookmarkEnd w:id="3005"/>
    </w:p>
    <w:p w14:paraId="16064A96" w14:textId="32E0A60E" w:rsidR="009E70CF" w:rsidRPr="00E525C6" w:rsidRDefault="009E70CF" w:rsidP="00A93829">
      <w:r w:rsidRPr="00E525C6">
        <w:rPr>
          <w:rFonts w:eastAsiaTheme="minorEastAsia"/>
        </w:rPr>
        <w:t>AF:</w:t>
      </w:r>
    </w:p>
    <w:p w14:paraId="2C922506" w14:textId="49218B68" w:rsidR="00A93829" w:rsidRPr="00E525C6" w:rsidRDefault="00A93829" w:rsidP="00A93829">
      <w:pPr>
        <w:pStyle w:val="B1"/>
      </w:pPr>
      <w:r w:rsidRPr="00E525C6">
        <w:t>-</w:t>
      </w:r>
      <w:r w:rsidRPr="00E525C6">
        <w:tab/>
        <w:t xml:space="preserve">Support to subscribe the Event IDs </w:t>
      </w:r>
      <w:r w:rsidR="00DA6550">
        <w:t>"</w:t>
      </w:r>
      <w:r w:rsidRPr="00E525C6">
        <w:t>Location Report</w:t>
      </w:r>
      <w:r w:rsidR="00DA6550">
        <w:t>"</w:t>
      </w:r>
      <w:r w:rsidRPr="00E525C6">
        <w:t xml:space="preserve">, </w:t>
      </w:r>
      <w:r w:rsidR="00DA6550">
        <w:t>"</w:t>
      </w:r>
      <w:r w:rsidRPr="00E525C6">
        <w:t>Connectivity state changes</w:t>
      </w:r>
      <w:r w:rsidR="00DA6550">
        <w:t>"</w:t>
      </w:r>
      <w:r w:rsidRPr="00E525C6">
        <w:t xml:space="preserve">, </w:t>
      </w:r>
      <w:r w:rsidR="00DA6550">
        <w:t>"</w:t>
      </w:r>
      <w:r w:rsidRPr="00E525C6">
        <w:t>UE reachability status</w:t>
      </w:r>
      <w:r w:rsidR="00DA6550">
        <w:t>"</w:t>
      </w:r>
      <w:r w:rsidRPr="00E525C6">
        <w:t xml:space="preserve">, and/or </w:t>
      </w:r>
      <w:r w:rsidR="00DA6550">
        <w:t>"</w:t>
      </w:r>
      <w:r w:rsidRPr="00E525C6">
        <w:t xml:space="preserve">UE moving in or out of a subscribed </w:t>
      </w:r>
      <w:r w:rsidR="00DA6550">
        <w:t>"</w:t>
      </w:r>
      <w:r w:rsidRPr="00E525C6">
        <w:t>Area Of Interest</w:t>
      </w:r>
      <w:r w:rsidR="00DA6550">
        <w:t>""</w:t>
      </w:r>
      <w:r w:rsidRPr="00E525C6">
        <w:t xml:space="preserve"> by AMF, via NEF.</w:t>
      </w:r>
    </w:p>
    <w:p w14:paraId="311AE2F4" w14:textId="4682DA10" w:rsidR="00A93829" w:rsidRPr="00E525C6" w:rsidRDefault="00A93829" w:rsidP="00A93829">
      <w:pPr>
        <w:pStyle w:val="B1"/>
      </w:pPr>
      <w:r w:rsidRPr="00E525C6">
        <w:t>-</w:t>
      </w:r>
      <w:r w:rsidRPr="00E525C6">
        <w:tab/>
        <w:t xml:space="preserve">Support to subscribe the Analytics IDs </w:t>
      </w:r>
      <w:r w:rsidR="00DA6550">
        <w:t>"</w:t>
      </w:r>
      <w:r w:rsidRPr="00E525C6">
        <w:t>UE Mobility</w:t>
      </w:r>
      <w:r w:rsidR="00DA6550">
        <w:t>"</w:t>
      </w:r>
      <w:r w:rsidRPr="00E525C6">
        <w:t xml:space="preserve"> and </w:t>
      </w:r>
      <w:r w:rsidR="00DA6550">
        <w:t>"</w:t>
      </w:r>
      <w:r w:rsidRPr="00E525C6">
        <w:t>Abnormal behaviour</w:t>
      </w:r>
      <w:r w:rsidR="00DA6550">
        <w:t>"</w:t>
      </w:r>
      <w:r w:rsidRPr="00E525C6">
        <w:t xml:space="preserve"> by NWDAF, via NEF.</w:t>
      </w:r>
    </w:p>
    <w:p w14:paraId="52ADE36E" w14:textId="77777777" w:rsidR="00A93829" w:rsidRDefault="00A93829" w:rsidP="00A93829">
      <w:pPr>
        <w:pStyle w:val="B1"/>
      </w:pPr>
      <w:r w:rsidRPr="00E525C6">
        <w:t>-</w:t>
      </w:r>
      <w:r w:rsidRPr="00E525C6">
        <w:tab/>
        <w:t>Including the UE filtering policy in the subscription service operation.</w:t>
      </w:r>
    </w:p>
    <w:p w14:paraId="65EB61D5" w14:textId="77777777" w:rsidR="006D0948" w:rsidRDefault="006D0948" w:rsidP="006D0948">
      <w:pPr>
        <w:pStyle w:val="B1"/>
      </w:pPr>
      <w:r>
        <w:t>-</w:t>
      </w:r>
      <w:r>
        <w:tab/>
        <w:t>AF request for QoS including subscription to resource allocation outcome and QoS targets can no longer (or can again) be fulfilled.</w:t>
      </w:r>
    </w:p>
    <w:p w14:paraId="12150A9D" w14:textId="77777777" w:rsidR="006D0948" w:rsidRDefault="006D0948" w:rsidP="006D0948">
      <w:pPr>
        <w:pStyle w:val="B1"/>
      </w:pPr>
      <w:r>
        <w:t>-</w:t>
      </w:r>
      <w:r>
        <w:tab/>
        <w:t>AF maps performance KPIs into QoS parameters exposed by NEF or by PCF, i.e. Requested GBR, MBR, PDB and PER.</w:t>
      </w:r>
    </w:p>
    <w:p w14:paraId="4C44E188" w14:textId="410DD595" w:rsidR="006D0948" w:rsidRPr="00965926" w:rsidRDefault="006D0948" w:rsidP="006D0948">
      <w:pPr>
        <w:pStyle w:val="B1"/>
      </w:pPr>
      <w:r w:rsidRPr="00965926">
        <w:t>-</w:t>
      </w:r>
      <w:r w:rsidRPr="00965926">
        <w:tab/>
        <w:t>Including user selection indication for AnalyticsExposure_Subscribe/EventExposure Subscribe</w:t>
      </w:r>
      <w:r w:rsidR="00C8558A">
        <w:t>.</w:t>
      </w:r>
    </w:p>
    <w:p w14:paraId="098CF69A" w14:textId="0D3E4099" w:rsidR="006D0948" w:rsidRDefault="006D0948" w:rsidP="006C192F">
      <w:r w:rsidRPr="006C192F">
        <w:t>NEF:</w:t>
      </w:r>
    </w:p>
    <w:p w14:paraId="50FE2128" w14:textId="5FA7C36A" w:rsidR="00C8558A" w:rsidRDefault="00C8558A" w:rsidP="00C8558A">
      <w:pPr>
        <w:pStyle w:val="B1"/>
      </w:pPr>
      <w:r>
        <w:t>-</w:t>
      </w:r>
      <w:r>
        <w:tab/>
        <w:t>Support to check user consent if receiving user selection indication in AnalyticsExposure_Subscribe or EventExposure Subscribe from AF.</w:t>
      </w:r>
    </w:p>
    <w:p w14:paraId="144CB3A4" w14:textId="77777777" w:rsidR="00C8558A" w:rsidRDefault="00C8558A" w:rsidP="00C8558A">
      <w:pPr>
        <w:pStyle w:val="B1"/>
      </w:pPr>
      <w:r>
        <w:t>-</w:t>
      </w:r>
      <w:r>
        <w:tab/>
        <w:t>Support to subscribe the new Event ID "user consent changes" from UDM for Event Exposure.</w:t>
      </w:r>
    </w:p>
    <w:p w14:paraId="0078EBDB" w14:textId="77777777" w:rsidR="00C8558A" w:rsidRDefault="00C8558A" w:rsidP="00C8558A">
      <w:pPr>
        <w:pStyle w:val="B1"/>
        <w:rPr>
          <w:ins w:id="3006" w:author="S2-2209927" w:date="2022-10-20T17:42:00Z"/>
        </w:rPr>
      </w:pPr>
      <w:r>
        <w:t>-</w:t>
      </w:r>
      <w:r>
        <w:tab/>
        <w:t>Support to notify the AF with the UE ID and the proper cause of notification when user consent of a UE is changed.</w:t>
      </w:r>
    </w:p>
    <w:p w14:paraId="60C49494" w14:textId="77777777" w:rsidR="005D5A85" w:rsidRPr="00AB2AD1" w:rsidRDefault="005D5A85" w:rsidP="005D5A85">
      <w:pPr>
        <w:pStyle w:val="B1"/>
        <w:ind w:left="0" w:firstLine="0"/>
        <w:rPr>
          <w:ins w:id="3007" w:author="S2-2209927" w:date="2022-10-20T17:42:00Z"/>
        </w:rPr>
      </w:pPr>
      <w:ins w:id="3008" w:author="S2-2209927" w:date="2022-10-20T17:42:00Z">
        <w:r w:rsidRPr="00AB2AD1">
          <w:t>UDM:</w:t>
        </w:r>
      </w:ins>
    </w:p>
    <w:p w14:paraId="64D52A4C" w14:textId="47CB5265" w:rsidR="005D5A85" w:rsidRDefault="005D5A85">
      <w:pPr>
        <w:pStyle w:val="B1"/>
        <w:numPr>
          <w:ilvl w:val="0"/>
          <w:numId w:val="20"/>
        </w:numPr>
        <w:ind w:left="540" w:hanging="270"/>
        <w:pPrChange w:id="3009" w:author="S2-2209927" w:date="2022-10-20T17:42:00Z">
          <w:pPr>
            <w:pStyle w:val="B1"/>
          </w:pPr>
        </w:pPrChange>
      </w:pPr>
      <w:ins w:id="3010" w:author="S2-2209927" w:date="2022-10-20T17:42:00Z">
        <w:r w:rsidRPr="00AB2AD1">
          <w:t>Support to store user consent for Event/Analytics Exposure in subscription information.</w:t>
        </w:r>
      </w:ins>
    </w:p>
    <w:p w14:paraId="11FA9F1E" w14:textId="5491A7F6" w:rsidR="00D072DF" w:rsidRPr="00E525C6" w:rsidRDefault="00D072DF" w:rsidP="00D072DF">
      <w:pPr>
        <w:pStyle w:val="Heading2"/>
      </w:pPr>
      <w:bookmarkStart w:id="3011" w:name="_Toc101357146"/>
      <w:bookmarkStart w:id="3012" w:name="_Toc117180613"/>
      <w:r w:rsidRPr="00E525C6">
        <w:t>6.40</w:t>
      </w:r>
      <w:r w:rsidRPr="00E525C6">
        <w:tab/>
        <w:t xml:space="preserve">Solution #40: </w:t>
      </w:r>
      <w:bookmarkEnd w:id="3011"/>
      <w:r w:rsidRPr="00E525C6">
        <w:t>Flexible Federated Learning Operation over 5GS</w:t>
      </w:r>
      <w:bookmarkEnd w:id="3012"/>
    </w:p>
    <w:p w14:paraId="56B6EE68" w14:textId="67C11CB9" w:rsidR="00D072DF" w:rsidRPr="00E525C6" w:rsidRDefault="00D072DF" w:rsidP="00D072DF">
      <w:pPr>
        <w:pStyle w:val="Heading3"/>
      </w:pPr>
      <w:bookmarkStart w:id="3013" w:name="_Toc101357147"/>
      <w:bookmarkStart w:id="3014" w:name="_Toc117180614"/>
      <w:r w:rsidRPr="00E525C6">
        <w:t>6.40.1</w:t>
      </w:r>
      <w:r w:rsidRPr="00E525C6">
        <w:tab/>
        <w:t>Description</w:t>
      </w:r>
      <w:bookmarkEnd w:id="3013"/>
      <w:bookmarkEnd w:id="3014"/>
    </w:p>
    <w:p w14:paraId="42E4E193" w14:textId="541159C4" w:rsidR="00D072DF" w:rsidRPr="00E525C6" w:rsidRDefault="00D072DF" w:rsidP="00D072DF">
      <w:pPr>
        <w:pStyle w:val="Heading4"/>
        <w:rPr>
          <w:lang w:eastAsia="zh-CN"/>
        </w:rPr>
      </w:pPr>
      <w:bookmarkStart w:id="3015" w:name="_Toc117180615"/>
      <w:r w:rsidRPr="00E525C6">
        <w:rPr>
          <w:lang w:eastAsia="zh-CN"/>
        </w:rPr>
        <w:t>6.40.1.1</w:t>
      </w:r>
      <w:r w:rsidRPr="00E525C6">
        <w:rPr>
          <w:lang w:eastAsia="zh-CN"/>
        </w:rPr>
        <w:tab/>
      </w:r>
      <w:r w:rsidRPr="00E525C6">
        <w:t>Overview</w:t>
      </w:r>
      <w:bookmarkEnd w:id="3015"/>
    </w:p>
    <w:p w14:paraId="40DBD483" w14:textId="0695FE6C" w:rsidR="00A93829" w:rsidRPr="00E525C6" w:rsidRDefault="00A93829" w:rsidP="00A93829">
      <w:r w:rsidRPr="00E525C6">
        <w:t>The solution addresses Key Issue #7: 5GS Assistance to Federated Learning Operation</w:t>
      </w:r>
      <w:r w:rsidR="000A2A56" w:rsidRPr="000A2A56">
        <w:t xml:space="preserve"> </w:t>
      </w:r>
      <w:r w:rsidR="000A2A56">
        <w:t>as well as Key Issue #6: QoS and Policy Enhancements</w:t>
      </w:r>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t xml:space="preserve">In addition, the FL operation of an AI/ML-based application over the 5GS encounters suffers from rigidity constraints when all UEs are expected to provide their updated models within strict delay boundaries for the application server to </w:t>
      </w:r>
      <w:r w:rsidRPr="00E525C6">
        <w:lastRenderedPageBreak/>
        <w:t>update and distribute the global model. This has implications for the group QoS, which can be significantly affected by these boundaries. This solution thus proposes a more flexible FL operation by virtue of the following functional enablers:</w:t>
      </w:r>
    </w:p>
    <w:p w14:paraId="428B741A" w14:textId="1F6DB021" w:rsidR="00A93829" w:rsidRPr="00E525C6" w:rsidRDefault="00A93829" w:rsidP="00A93829">
      <w:pPr>
        <w:pStyle w:val="B1"/>
      </w:pPr>
      <w:r w:rsidRPr="00E525C6">
        <w:t>i.</w:t>
      </w:r>
      <w:r w:rsidRPr="00E525C6">
        <w:tab/>
        <w:t xml:space="preserve">Enabling the UEs to engage in FL </w:t>
      </w:r>
      <w:r w:rsidR="000A2A56">
        <w:t>where</w:t>
      </w:r>
      <w:r w:rsidRPr="00E525C6">
        <w:t xml:space="preserve"> synchronous </w:t>
      </w:r>
      <w:r w:rsidR="000A2A56">
        <w:t>operation is utilized by the application server</w:t>
      </w:r>
      <w:r w:rsidRPr="00E525C6">
        <w:t xml:space="preserve">, where the application server needs to wait for all local updates </w:t>
      </w:r>
      <w:r w:rsidR="000A2A56">
        <w:t xml:space="preserve">from the UEs </w:t>
      </w:r>
      <w:r w:rsidRPr="00E525C6">
        <w:t xml:space="preserve">before the aggregation takes place, and asynchronous mode </w:t>
      </w:r>
      <w:r w:rsidR="000A2A56">
        <w:t>operation</w:t>
      </w:r>
      <w:r w:rsidRPr="00E525C6">
        <w:t xml:space="preserve">, where the application server can aggregate models </w:t>
      </w:r>
      <w:r w:rsidR="000A2A56">
        <w:t>and provide a global model update as soon</w:t>
      </w:r>
      <w:r w:rsidR="000A2A56" w:rsidRPr="00E525C6">
        <w:t xml:space="preserve"> </w:t>
      </w:r>
      <w:r w:rsidR="000A2A56">
        <w:t>as a new model update arrives</w:t>
      </w:r>
      <w:r w:rsidRPr="00E525C6">
        <w:t xml:space="preserve">. In addition, </w:t>
      </w:r>
      <w:r w:rsidR="000A2A56">
        <w:t>hybrid</w:t>
      </w:r>
      <w:r w:rsidR="000A2A56" w:rsidRPr="00E525C6">
        <w:t xml:space="preserve"> </w:t>
      </w:r>
      <w:r w:rsidRPr="00E525C6">
        <w:t>modes are possible</w:t>
      </w:r>
      <w:r w:rsidR="000A2A56">
        <w:t>, e.g. application server would wait for selected group of UEs sharing a set of local models/model updates but not wait for other UEs sharing their models/model updates before the aggregation of models (or models updates) into a global model</w:t>
      </w:r>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0B2F0E64" w14:textId="60E5253A"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r w:rsidR="00456B9F">
        <w:t xml:space="preserve">The proposal of such NF effectively means the 5GC is aware that an application FL operation is taking place, and the AF is requesting 5GC assistance for this. </w:t>
      </w:r>
      <w:r w:rsidRPr="00E525C6">
        <w:t>This entity could be a standalone NF or co-located with another 5GC NF. The AFLSF is in charge of informing and/or recommending the FL configuration to the application server.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1726AF2A"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w:t>
      </w:r>
      <w:r w:rsidR="00DA6550">
        <w:t>'</w:t>
      </w:r>
      <w:r w:rsidRPr="00E525C6">
        <w:t>s request which may be a request to establish/modify a PDU session with a certain QoS profile. The network may apply specific QoS parameters for the UE</w:t>
      </w:r>
      <w:r w:rsidR="00DA6550">
        <w:t>'</w:t>
      </w:r>
      <w:r w:rsidRPr="00E525C6">
        <w:t>s session as per information that is associated with the AMSID.</w:t>
      </w:r>
    </w:p>
    <w:p w14:paraId="5EF4A89E" w14:textId="53A5EFCB" w:rsidR="00D072DF" w:rsidRPr="00E525C6" w:rsidRDefault="00D072DF" w:rsidP="00D072DF">
      <w:pPr>
        <w:pStyle w:val="Heading4"/>
        <w:rPr>
          <w:lang w:eastAsia="zh-CN"/>
        </w:rPr>
      </w:pPr>
      <w:bookmarkStart w:id="3016" w:name="_Toc117180616"/>
      <w:r w:rsidRPr="00E525C6">
        <w:rPr>
          <w:lang w:eastAsia="zh-CN"/>
        </w:rPr>
        <w:t>6.40.1.2</w:t>
      </w:r>
      <w:r w:rsidRPr="00E525C6">
        <w:rPr>
          <w:lang w:eastAsia="zh-CN"/>
        </w:rPr>
        <w:tab/>
      </w:r>
      <w:r w:rsidRPr="00E525C6">
        <w:t>Allocation of an AMSID to the UE</w:t>
      </w:r>
      <w:bookmarkEnd w:id="3016"/>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r w:rsidR="00456B9F">
        <w:t>, or coordinate with the AF to allocate the AMSID</w:t>
      </w:r>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r w:rsidR="00456B9F">
        <w:t>(s)</w:t>
      </w:r>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r w:rsidR="00456B9F">
        <w:t xml:space="preserve">and frequency </w:t>
      </w:r>
      <w:r w:rsidRPr="00E525C6">
        <w:t>of the FL</w:t>
      </w:r>
      <w:r w:rsidR="00456B9F">
        <w:t xml:space="preserve"> operation</w:t>
      </w:r>
      <w:r w:rsidRPr="00E525C6">
        <w:t>. For example, the UE should connect at a certain time T and can only continue to be part of a FL procedure after X units of time have elapsed, etc.</w:t>
      </w:r>
      <w:r w:rsidR="00456B9F">
        <w:t xml:space="preserve"> The AF may also </w:t>
      </w:r>
      <w:r w:rsidR="00456B9F">
        <w:lastRenderedPageBreak/>
        <w:t>provide indication of when a UE may or may not re-join an ongoing FL training session after it does not provide a model update during a FL iteration.</w:t>
      </w:r>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r w:rsidR="00456B9F">
        <w:t xml:space="preserve">(or at separate/different designated time) </w:t>
      </w:r>
      <w:r w:rsidRPr="00E525C6">
        <w:t>for FL, etc.</w:t>
      </w:r>
    </w:p>
    <w:p w14:paraId="7B009592" w14:textId="01355A40" w:rsidR="00A93829" w:rsidRPr="00E525C6" w:rsidRDefault="00A93829" w:rsidP="00A93829">
      <w:pPr>
        <w:pStyle w:val="B1"/>
      </w:pPr>
      <w:r w:rsidRPr="00E525C6">
        <w:t>-</w:t>
      </w:r>
      <w:r w:rsidRPr="00E525C6">
        <w:tab/>
        <w:t>The subscription information may determine which UE</w:t>
      </w:r>
      <w:r w:rsidR="00456B9F">
        <w:t xml:space="preserve"> (or group(s) of UEs)</w:t>
      </w:r>
      <w:r w:rsidRPr="00E525C6">
        <w:t xml:space="preserve"> is allowed to perform FL, and whether </w:t>
      </w:r>
      <w:r w:rsidR="00456B9F">
        <w:t>FL</w:t>
      </w:r>
      <w:r w:rsidR="00456B9F" w:rsidRPr="00E525C6">
        <w:t xml:space="preserve"> </w:t>
      </w:r>
      <w:r w:rsidRPr="00E525C6">
        <w:t xml:space="preserve">may </w:t>
      </w:r>
      <w:r w:rsidR="00456B9F">
        <w:t>be performed</w:t>
      </w:r>
      <w:r w:rsidRPr="00E525C6">
        <w:t xml:space="preserve"> for one group only, or more than one group at any time, etc.</w:t>
      </w:r>
    </w:p>
    <w:p w14:paraId="70833259" w14:textId="5B0CF46A" w:rsidR="00456B9F" w:rsidRDefault="00456B9F" w:rsidP="00A93829">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p>
    <w:p w14:paraId="5E57C961" w14:textId="3C7989EB" w:rsidR="00A93829" w:rsidRPr="00E525C6" w:rsidRDefault="00456B9F" w:rsidP="00A93829">
      <w:r>
        <w:t>If the AFLSF allocates the AMSID, o</w:t>
      </w:r>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09947373" w:rsidR="00A93829" w:rsidRPr="00E525C6" w:rsidRDefault="00A93829" w:rsidP="00A93829">
      <w:r w:rsidRPr="00E525C6">
        <w:t xml:space="preserve">The allocated AMSID may be associated with a validity timer </w:t>
      </w:r>
      <w:r w:rsidR="00456B9F">
        <w:t xml:space="preserve">and/or validity location </w:t>
      </w:r>
      <w:r w:rsidRPr="00E525C6">
        <w:t xml:space="preserve">that indicate when </w:t>
      </w:r>
      <w:r w:rsidR="00456B9F">
        <w:t xml:space="preserve">and potentially where </w:t>
      </w:r>
      <w:r w:rsidRPr="00E525C6">
        <w:t>a FL session is valid</w:t>
      </w:r>
      <w:r w:rsidR="00456B9F">
        <w:t>.</w:t>
      </w:r>
      <w:r w:rsidRPr="00E525C6">
        <w:t xml:space="preserve"> The AFLSF (or the AF, if this is provided over the application layer) may update the UE with different conditions that are associated with an AMSID if they change, or may provide a new AMSID if the validity timer </w:t>
      </w:r>
      <w:r w:rsidR="00456B9F">
        <w:t xml:space="preserve">and/or validity location </w:t>
      </w:r>
      <w:r w:rsidRPr="00E525C6">
        <w:t>expire.</w:t>
      </w:r>
    </w:p>
    <w:p w14:paraId="3CE6222A" w14:textId="674FD619" w:rsidR="00A93829" w:rsidRPr="00E525C6" w:rsidRDefault="00A93829" w:rsidP="00A93829">
      <w:r w:rsidRPr="00E525C6">
        <w:t>Once allocated, the AFLSF provide</w:t>
      </w:r>
      <w:r w:rsidR="00456B9F">
        <w:t>s</w:t>
      </w:r>
      <w:r w:rsidRPr="00E525C6">
        <w:t xml:space="preserve"> this information (i.e. at least the AMSID and optionally with other conditions as listed earlier) to the UE using the following method:</w:t>
      </w:r>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2F160F31" w14:textId="77777777" w:rsidR="00456B9F" w:rsidRPr="00FE12A8" w:rsidRDefault="00456B9F" w:rsidP="00456B9F">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p>
    <w:p w14:paraId="7C5198DF" w14:textId="5703AE73" w:rsidR="00456B9F" w:rsidRPr="00FE12A8" w:rsidRDefault="00456B9F" w:rsidP="00456B9F">
      <w:pPr>
        <w:pStyle w:val="B1"/>
      </w:pPr>
      <w:r>
        <w:rPr>
          <w:lang w:val="en-US"/>
        </w:rPr>
        <w:t>-</w:t>
      </w:r>
      <w:r>
        <w:rPr>
          <w:lang w:val="en-US"/>
        </w:rPr>
        <w:tab/>
      </w:r>
      <w:r w:rsidRPr="00FE12A8">
        <w:rPr>
          <w:lang w:val="en-US"/>
        </w:rPr>
        <w:t>use an AMSID with a specific slice (S-NSSAI) and/or DNN if this information is provided with the AMSID, or may use the AMSID only if the a PDU session has been established with the provided S-NSSAI and/or DNN</w:t>
      </w:r>
    </w:p>
    <w:p w14:paraId="6162AD8D" w14:textId="77777777" w:rsidR="00456B9F" w:rsidRPr="00FE12A8" w:rsidRDefault="00456B9F" w:rsidP="00456B9F">
      <w:pPr>
        <w:pStyle w:val="B1"/>
      </w:pPr>
      <w:r>
        <w:rPr>
          <w:lang w:val="en-US"/>
        </w:rPr>
        <w:t>-</w:t>
      </w:r>
      <w:r>
        <w:rPr>
          <w:lang w:val="en-US"/>
        </w:rPr>
        <w:tab/>
      </w:r>
      <w:r w:rsidRPr="00FE12A8">
        <w:rPr>
          <w:lang w:val="en-US"/>
        </w:rPr>
        <w:t>use the AMSID for a certain validity period if a validity timer is provided, or</w:t>
      </w:r>
    </w:p>
    <w:p w14:paraId="21A8F4E2" w14:textId="77777777" w:rsidR="00456B9F" w:rsidRPr="00FE12A8" w:rsidRDefault="00456B9F" w:rsidP="00456B9F">
      <w:pPr>
        <w:pStyle w:val="B1"/>
      </w:pPr>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p>
    <w:p w14:paraId="69C742D6" w14:textId="434855D8" w:rsidR="00456B9F" w:rsidRPr="00FE12A8" w:rsidRDefault="00456B9F" w:rsidP="00456B9F">
      <w:pPr>
        <w:pStyle w:val="B1"/>
      </w:pPr>
      <w:r>
        <w:rPr>
          <w:lang w:val="en-US"/>
        </w:rPr>
        <w:t>-</w:t>
      </w:r>
      <w:r>
        <w:rPr>
          <w:lang w:val="en-US"/>
        </w:rPr>
        <w:tab/>
      </w:r>
      <w:r w:rsidRPr="00FE12A8">
        <w:rPr>
          <w:lang w:val="en-US"/>
        </w:rPr>
        <w:t>use the AMSID as a specific time or location, or when other conditions are met – where these conditions may be defined accordingly</w:t>
      </w:r>
    </w:p>
    <w:p w14:paraId="1A1B9454" w14:textId="69AC5B61" w:rsidR="00456B9F" w:rsidRDefault="00456B9F" w:rsidP="00A93829">
      <w:r w:rsidRPr="00FE12A8">
        <w:rPr>
          <w:lang w:val="en-US"/>
        </w:rPr>
        <w:t>Note that any combination of the above conditions may be verified or enforced by the UE in order to use the AMSID</w:t>
      </w:r>
      <w:r>
        <w:t>.</w:t>
      </w:r>
    </w:p>
    <w:p w14:paraId="120651A8" w14:textId="3CAB2056" w:rsidR="00D072DF" w:rsidRPr="00E525C6" w:rsidRDefault="00A93829" w:rsidP="00A93829">
      <w:r w:rsidRPr="00E525C6">
        <w:t>The AMSID is subsequently used by the UE when it determines to use FL</w:t>
      </w:r>
      <w:r w:rsidR="00583AC4" w:rsidRPr="00583AC4">
        <w:t xml:space="preserve"> </w:t>
      </w:r>
      <w:r w:rsidR="00583AC4">
        <w:t xml:space="preserve">as described in </w:t>
      </w:r>
      <w:r w:rsidR="00DA6550">
        <w:t>clause </w:t>
      </w:r>
      <w:r w:rsidR="00583AC4" w:rsidRPr="0002347E">
        <w:t>6.40.2.3</w:t>
      </w:r>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ins w:id="3017" w:author="S2-2209926" w:date="2022-10-20T17:34:00Z">
        <w:r w:rsidR="00557AA8">
          <w:t xml:space="preserve"> Alternatively, an application layer message can be triggered by the UE to join the FL operation. Then the AF requests a validation/recommendation to AFLSF including the AMSID for the UE to join the FL. The AFLSF </w:t>
        </w:r>
        <w:del w:id="3018" w:author="Samsung_r01" w:date="2022-10-10T18:18:00Z">
          <w:r w:rsidR="00557AA8" w:rsidDel="0082520D">
            <w:delText>responses</w:delText>
          </w:r>
        </w:del>
        <w:r w:rsidR="00557AA8">
          <w:t>provides a response to the AF including the information that the request to join the FL for the UE is accepted/validated. The AF may request the network to provide QoS for the joined UE.</w:t>
        </w:r>
      </w:ins>
    </w:p>
    <w:p w14:paraId="60435D55" w14:textId="6716F5AD" w:rsidR="00D072DF" w:rsidRPr="00E525C6" w:rsidRDefault="00D072DF" w:rsidP="00D072DF">
      <w:pPr>
        <w:pStyle w:val="Heading3"/>
      </w:pPr>
      <w:bookmarkStart w:id="3019" w:name="_Toc101357148"/>
      <w:bookmarkStart w:id="3020" w:name="_Toc117180617"/>
      <w:r w:rsidRPr="00E525C6">
        <w:rPr>
          <w:lang w:eastAsia="zh-CN"/>
        </w:rPr>
        <w:lastRenderedPageBreak/>
        <w:t>6.40.2</w:t>
      </w:r>
      <w:r w:rsidRPr="00E525C6">
        <w:rPr>
          <w:lang w:eastAsia="zh-CN"/>
        </w:rPr>
        <w:tab/>
      </w:r>
      <w:r w:rsidRPr="00E525C6">
        <w:t>Procedures</w:t>
      </w:r>
      <w:bookmarkEnd w:id="3019"/>
      <w:bookmarkEnd w:id="3020"/>
    </w:p>
    <w:p w14:paraId="136073E0" w14:textId="69E7F47C" w:rsidR="00D072DF" w:rsidRPr="00E525C6" w:rsidRDefault="00D072DF" w:rsidP="00D072DF">
      <w:pPr>
        <w:pStyle w:val="Heading4"/>
        <w:rPr>
          <w:lang w:eastAsia="zh-CN"/>
        </w:rPr>
      </w:pPr>
      <w:bookmarkStart w:id="3021" w:name="_Toc117180618"/>
      <w:r w:rsidRPr="00E525C6">
        <w:rPr>
          <w:lang w:eastAsia="zh-CN"/>
        </w:rPr>
        <w:t>6.40.2.1</w:t>
      </w:r>
      <w:r w:rsidRPr="00E525C6">
        <w:rPr>
          <w:lang w:eastAsia="zh-CN"/>
        </w:rPr>
        <w:tab/>
      </w:r>
      <w:r w:rsidRPr="00E525C6">
        <w:t>Procedure for group QoS request for FL by AF</w:t>
      </w:r>
      <w:bookmarkEnd w:id="3021"/>
    </w:p>
    <w:p w14:paraId="764A24B9" w14:textId="00E480FF"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C8558A" w:rsidRPr="00E525C6">
        <w:t>TS</w:t>
      </w:r>
      <w:r w:rsidR="00C8558A">
        <w:t> </w:t>
      </w:r>
      <w:r w:rsidR="00C8558A" w:rsidRPr="00E525C6">
        <w:t>23.502</w:t>
      </w:r>
      <w:r w:rsidR="00C8558A">
        <w:t> </w:t>
      </w:r>
      <w:r w:rsidR="00C8558A" w:rsidRPr="00E525C6">
        <w:t>[</w:t>
      </w:r>
      <w:r w:rsidRPr="00E525C6">
        <w:t>4] with the following differences and clarifications:</w:t>
      </w:r>
    </w:p>
    <w:p w14:paraId="6F9FDBA0" w14:textId="52DF4481" w:rsidR="00A93829" w:rsidRPr="00E525C6" w:rsidRDefault="00A93829" w:rsidP="00A93829">
      <w:pPr>
        <w:pStyle w:val="B1"/>
      </w:pPr>
      <w:r w:rsidRPr="00E525C6">
        <w:t>-</w:t>
      </w:r>
      <w:r w:rsidRPr="00E525C6">
        <w:tab/>
        <w:t xml:space="preserve">In step 1, AF may include group QoS request indicator, a list of UE addresses, </w:t>
      </w:r>
      <w:r w:rsidR="00583AC4">
        <w:t xml:space="preserve">Group identifier (either Internal Group Identifier or </w:t>
      </w:r>
      <w:r w:rsidR="00583AC4">
        <w:rPr>
          <w:rFonts w:eastAsia="SimSun"/>
        </w:rPr>
        <w:t>External Group Identifier)</w:t>
      </w:r>
      <w:r w:rsidR="00583AC4">
        <w:t xml:space="preserve">, </w:t>
      </w:r>
      <w:r w:rsidRPr="00E525C6">
        <w:t>the group QoS requirements in Nnef_AFsessionWithQoS_Create request message to request the QoS setup for UEs in the list of UE addresses based on the group QoS requirements for UEs in the list of UE addresses.</w:t>
      </w:r>
    </w:p>
    <w:p w14:paraId="2E122E31" w14:textId="7D278B42" w:rsidR="00A93829" w:rsidRPr="00E525C6" w:rsidRDefault="00A93829" w:rsidP="00A93829">
      <w:pPr>
        <w:pStyle w:val="B1"/>
      </w:pPr>
      <w:r w:rsidRPr="00E525C6">
        <w:t>-</w:t>
      </w:r>
      <w:r w:rsidRPr="00E525C6">
        <w:tab/>
        <w:t>In step 3, if the NEF received group QoS request indication and the list of UE addresses with more than one UEs from the AF, the NEF discovers PCF(s) for the list of UE addresses from BSF</w:t>
      </w:r>
      <w:r w:rsidR="00583AC4" w:rsidRPr="00583AC4">
        <w:t xml:space="preserve"> </w:t>
      </w:r>
      <w:r w:rsidR="00583AC4">
        <w:t xml:space="preserve">as defined in </w:t>
      </w:r>
      <w:r w:rsidR="00583AC4" w:rsidRPr="00E525C6">
        <w:rPr>
          <w:lang w:eastAsia="zh-CN"/>
        </w:rPr>
        <w:t>6.40.2.</w:t>
      </w:r>
      <w:r w:rsidR="00A43948">
        <w:rPr>
          <w:lang w:eastAsia="zh-CN"/>
        </w:rPr>
        <w:t>4</w:t>
      </w:r>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3022" w:name="_Toc101357157"/>
      <w:bookmarkStart w:id="3023" w:name="_Toc117180619"/>
      <w:r w:rsidRPr="00E525C6">
        <w:rPr>
          <w:lang w:eastAsia="zh-CN"/>
        </w:rPr>
        <w:lastRenderedPageBreak/>
        <w:t>6.40.2.2</w:t>
      </w:r>
      <w:r w:rsidRPr="00E525C6">
        <w:rPr>
          <w:lang w:eastAsia="zh-CN"/>
        </w:rPr>
        <w:tab/>
      </w:r>
      <w:r w:rsidRPr="00E525C6">
        <w:t xml:space="preserve">Procedure for enabling </w:t>
      </w:r>
      <w:bookmarkEnd w:id="3022"/>
      <w:r w:rsidRPr="00E525C6">
        <w:rPr>
          <w:lang w:eastAsia="zh-CN"/>
        </w:rPr>
        <w:t>FL operation configuration recommendation by AFLSF</w:t>
      </w:r>
      <w:bookmarkEnd w:id="3023"/>
    </w:p>
    <w:p w14:paraId="4BA90655" w14:textId="111055E7" w:rsidR="00D072DF" w:rsidRPr="00E525C6" w:rsidRDefault="00557AA8" w:rsidP="00A93829">
      <w:pPr>
        <w:pStyle w:val="TH"/>
        <w:rPr>
          <w:rFonts w:eastAsia="SimSun"/>
        </w:rPr>
      </w:pPr>
      <w:ins w:id="3024" w:author="S2-2209926" w:date="2022-10-20T17:35:00Z">
        <w:r w:rsidRPr="00E525C6">
          <w:object w:dxaOrig="20352" w:dyaOrig="16848" w14:anchorId="07CE5144">
            <v:shape id="_x0000_i1100" type="#_x0000_t75" style="width:481.5pt;height:398.5pt" o:ole="">
              <v:imagedata r:id="rId164" o:title=""/>
            </v:shape>
            <o:OLEObject Type="Embed" ProgID="Visio.Drawing.15" ShapeID="_x0000_i1100" DrawAspect="Content" ObjectID="_1727873031" r:id="rId165"/>
          </w:object>
        </w:r>
      </w:ins>
      <w:del w:id="3025" w:author="S2-2209926" w:date="2022-10-20T17:34:00Z">
        <w:r w:rsidR="00886A5F" w:rsidRPr="00E525C6" w:rsidDel="00557AA8">
          <w:object w:dxaOrig="20352" w:dyaOrig="16848" w14:anchorId="0F2880CD">
            <v:shape id="_x0000_i1101" type="#_x0000_t75" style="width:481.5pt;height:398.5pt" o:ole="">
              <v:imagedata r:id="rId166" o:title=""/>
            </v:shape>
            <o:OLEObject Type="Embed" ProgID="Visio.Drawing.15" ShapeID="_x0000_i1101" DrawAspect="Content" ObjectID="_1727873032" r:id="rId167"/>
          </w:object>
        </w:r>
      </w:del>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6E0C91C4" w14:textId="0BC3F249" w:rsidR="00886A5F" w:rsidRDefault="00A93829" w:rsidP="00886A5F">
      <w:pPr>
        <w:pStyle w:val="B1"/>
      </w:pPr>
      <w:r w:rsidRPr="00E525C6">
        <w:t>2.</w:t>
      </w:r>
      <w:r w:rsidRPr="00E525C6">
        <w:tab/>
        <w:t xml:space="preserve">The AF requests </w:t>
      </w:r>
      <w:r w:rsidR="00886A5F">
        <w:t xml:space="preserve">5GC assistance for FL operation </w:t>
      </w:r>
      <w:r w:rsidRPr="00E525C6">
        <w:t xml:space="preserve">(via NEF if AF is untrusted for the operator) </w:t>
      </w:r>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w:t>
      </w:r>
      <w:r w:rsidR="00DA6550">
        <w:t>clause </w:t>
      </w:r>
      <w:r w:rsidR="00886A5F" w:rsidRPr="00E7644F">
        <w:t>6.40.1.1</w:t>
      </w:r>
      <w:r w:rsidR="00886A5F">
        <w:t>. These parameters may include a list of UEs or group of UEs for the complete FL operation (i.e. one list for all FL iterations) or one list per FL iteration, the maximum number of allowed iterations, a time window for model aggregation, QoS requirements, AMSID, target area(s), time validity, a minimum number of awaited models before global model update, UE continuous training flag.</w:t>
      </w:r>
      <w:r w:rsidR="00886A5F">
        <w:br/>
      </w:r>
      <w:r w:rsidR="00886A5F">
        <w:tab/>
        <w:t>The description of potential input parameters to the service requesting 5GC assistance for FL can be found in the following:</w:t>
      </w:r>
    </w:p>
    <w:p w14:paraId="73410941" w14:textId="77777777" w:rsidR="00886A5F" w:rsidRDefault="00886A5F" w:rsidP="00886A5F">
      <w:pPr>
        <w:pStyle w:val="B2"/>
      </w:pPr>
      <w:r>
        <w:t>-</w:t>
      </w:r>
      <w:r>
        <w:tab/>
        <w:t>List/Group of UEs: external or internal ID of the UEs participating in the application FL operation. The same list/group can be provided for the complete FL operation, or a different list may be provided for each iteration of the FL operation.</w:t>
      </w:r>
    </w:p>
    <w:p w14:paraId="210D08F6" w14:textId="77777777" w:rsidR="00886A5F" w:rsidRDefault="00886A5F" w:rsidP="00886A5F">
      <w:pPr>
        <w:pStyle w:val="B2"/>
      </w:pPr>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p>
    <w:p w14:paraId="0C1D9312" w14:textId="77777777" w:rsidR="00886A5F" w:rsidRDefault="00886A5F" w:rsidP="00886A5F">
      <w:pPr>
        <w:pStyle w:val="B2"/>
      </w:pPr>
      <w:r>
        <w:lastRenderedPageBreak/>
        <w:t>-</w:t>
      </w:r>
      <w:r>
        <w:tab/>
        <w:t>A time window for model aggregation: maximum time that an application server can wait to receive local models from UEs to provide an update of the global model. If the time window is zero, then the application server operates in fully asynchronous mode.</w:t>
      </w:r>
    </w:p>
    <w:p w14:paraId="659FDAE0" w14:textId="77777777" w:rsidR="00886A5F" w:rsidRDefault="00886A5F" w:rsidP="00886A5F">
      <w:pPr>
        <w:pStyle w:val="B2"/>
      </w:pPr>
      <w:r>
        <w:t>-</w:t>
      </w:r>
      <w:r>
        <w:tab/>
        <w:t>Minimum number of awaited models: number of local UE models the application server requires to receive within the model aggregation time window to provide an update of the global model.</w:t>
      </w:r>
    </w:p>
    <w:p w14:paraId="409CAC33" w14:textId="77777777" w:rsidR="00886A5F" w:rsidRDefault="00886A5F" w:rsidP="00886A5F">
      <w:pPr>
        <w:pStyle w:val="B2"/>
      </w:pPr>
      <w:r>
        <w:t>-</w:t>
      </w:r>
      <w:r>
        <w:tab/>
        <w:t>Continuous training flag: flag indicating whether UEs are allowed to continue performing training once they have shared their local model and before they receive an update of the global model.</w:t>
      </w:r>
    </w:p>
    <w:p w14:paraId="5586FEC9" w14:textId="49121C61" w:rsidR="00886A5F" w:rsidRDefault="00886A5F" w:rsidP="00886A5F">
      <w:pPr>
        <w:pStyle w:val="B2"/>
      </w:pPr>
      <w:r>
        <w:t>-</w:t>
      </w:r>
      <w:r>
        <w:tab/>
        <w:t>QoS requirements: QoS requirements being requested by the AF for the FL operation to meets its performance.</w:t>
      </w:r>
    </w:p>
    <w:p w14:paraId="36E95231" w14:textId="77777777" w:rsidR="00886A5F" w:rsidRDefault="00886A5F" w:rsidP="00886A5F">
      <w:pPr>
        <w:pStyle w:val="B2"/>
      </w:pPr>
      <w:r>
        <w:t>-</w:t>
      </w:r>
      <w:r>
        <w:tab/>
        <w:t>AMSID: identification of AI/ML session identifier to be used for the application FL operation.</w:t>
      </w:r>
    </w:p>
    <w:p w14:paraId="3002EE3B" w14:textId="77777777" w:rsidR="00886A5F" w:rsidRDefault="00886A5F" w:rsidP="00886A5F">
      <w:pPr>
        <w:pStyle w:val="B2"/>
      </w:pPr>
      <w:r>
        <w:t>-</w:t>
      </w:r>
      <w:r>
        <w:tab/>
        <w:t>Target area(s): area(s) where UEs should be located to be selected for FL operation.</w:t>
      </w:r>
    </w:p>
    <w:p w14:paraId="31E4EED7" w14:textId="14142A37" w:rsidR="00886A5F" w:rsidRPr="00E525C6" w:rsidRDefault="00886A5F" w:rsidP="00315872">
      <w:pPr>
        <w:pStyle w:val="B2"/>
      </w:pPr>
      <w:r>
        <w:t>-</w:t>
      </w:r>
      <w:r>
        <w:tab/>
        <w:t>Operation time validity: time during which the FL operation may be performed</w:t>
      </w:r>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11E25920" w:rsidR="00A93829" w:rsidRPr="00E525C6" w:rsidRDefault="00A93829" w:rsidP="00A93829">
      <w:pPr>
        <w:pStyle w:val="B1"/>
      </w:pPr>
      <w:r w:rsidRPr="00E525C6">
        <w:t>6.</w:t>
      </w:r>
      <w:r w:rsidRPr="00E525C6">
        <w:tab/>
      </w:r>
      <w:r w:rsidR="00886A5F">
        <w:t>Based on the collected inputs, t</w:t>
      </w:r>
      <w:r w:rsidRPr="00E525C6">
        <w:t xml:space="preserve">he AFLSF derives </w:t>
      </w:r>
      <w:r w:rsidR="00886A5F">
        <w:t>a</w:t>
      </w:r>
      <w:r w:rsidR="00886A5F" w:rsidRPr="00E525C6">
        <w:t xml:space="preserve"> </w:t>
      </w:r>
      <w:r w:rsidRPr="00E525C6">
        <w:t xml:space="preserve">FL configuration recommendation </w:t>
      </w:r>
      <w:r w:rsidR="00886A5F">
        <w:t>based on the assistance request from the AF in step 2</w:t>
      </w:r>
      <w:r w:rsidRPr="00E525C6">
        <w:t>. The AFLSF may also derive an AMSID according to clause 6.40.1.2 if it doesn</w:t>
      </w:r>
      <w:r w:rsidR="00DA6550">
        <w:t>'</w:t>
      </w:r>
      <w:r w:rsidRPr="00E525C6">
        <w:t>t have a suitable one</w:t>
      </w:r>
      <w:r w:rsidR="00886A5F">
        <w:t xml:space="preserve"> yet</w:t>
      </w:r>
      <w:r w:rsidRPr="00E525C6">
        <w:t>. The AMSID is associated with the UEs which have been recommended for FL</w:t>
      </w:r>
      <w:r w:rsidR="00886A5F">
        <w:t xml:space="preserve"> operation</w:t>
      </w:r>
      <w:r w:rsidRPr="00E525C6">
        <w:t>.</w:t>
      </w:r>
    </w:p>
    <w:p w14:paraId="142DB16E" w14:textId="3DA54464" w:rsidR="00A93829" w:rsidRPr="00E525C6" w:rsidRDefault="00A93829" w:rsidP="00A93829">
      <w:pPr>
        <w:pStyle w:val="B1"/>
      </w:pPr>
      <w:r w:rsidRPr="00E525C6">
        <w:t>7.</w:t>
      </w:r>
      <w:r w:rsidRPr="00E525C6">
        <w:tab/>
        <w:t xml:space="preserve">A response is provided by the AFLSF </w:t>
      </w:r>
      <w:r w:rsidR="00991555">
        <w:t xml:space="preserve">notify service operation (e.g. </w:t>
      </w:r>
      <w:r w:rsidR="00991555" w:rsidRPr="00451878">
        <w:t>Naflsf_FL_assistance_notify</w:t>
      </w:r>
      <w:r w:rsidR="00991555">
        <w:t xml:space="preserve">) </w:t>
      </w:r>
      <w:r w:rsidRPr="00E525C6">
        <w:t xml:space="preserve">to the AF </w:t>
      </w:r>
      <w:r w:rsidR="00991555">
        <w:t xml:space="preserve">via NEF if needed </w:t>
      </w:r>
      <w:r w:rsidRPr="00E525C6">
        <w:t xml:space="preserve">with a </w:t>
      </w:r>
      <w:r w:rsidR="00991555">
        <w:t>notification</w:t>
      </w:r>
      <w:r w:rsidR="00991555" w:rsidRPr="00E525C6">
        <w:t xml:space="preserve"> </w:t>
      </w:r>
      <w:r w:rsidR="00991555">
        <w:t>indicating</w:t>
      </w:r>
      <w:r w:rsidRPr="00E525C6">
        <w:t xml:space="preserve"> the FL configuration </w:t>
      </w:r>
      <w:r w:rsidR="00991555">
        <w:t>parameters suggested by the AFLSF</w:t>
      </w:r>
      <w:r w:rsidRPr="00E525C6">
        <w:t xml:space="preserve">. </w:t>
      </w:r>
      <w:r w:rsidR="00991555">
        <w:t xml:space="preserve">The notification may contain some or all of the parameters mentioned in step 2 and described in </w:t>
      </w:r>
      <w:r w:rsidR="00DA6550">
        <w:t>clause </w:t>
      </w:r>
      <w:r w:rsidR="00991555" w:rsidRPr="00E7644F">
        <w:t>6.40.1.1.</w:t>
      </w:r>
      <w:r w:rsidR="00991555">
        <w:t xml:space="preserve"> </w:t>
      </w:r>
      <w:r w:rsidRPr="00E525C6">
        <w:t>The AF may confirm whether the AFLSF recommendation has been accepted.</w:t>
      </w:r>
    </w:p>
    <w:p w14:paraId="6ED6A87C" w14:textId="3E67376F" w:rsidR="00A93829" w:rsidRPr="00E525C6" w:rsidRDefault="00A93829" w:rsidP="00A93829">
      <w:pPr>
        <w:pStyle w:val="B1"/>
      </w:pPr>
      <w:r w:rsidRPr="00E525C6">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Default="00D072DF" w:rsidP="00775137">
      <w:pPr>
        <w:pStyle w:val="Heading4"/>
        <w:rPr>
          <w:ins w:id="3026" w:author="S2-2209926" w:date="2022-10-20T17:35:00Z"/>
        </w:rPr>
      </w:pPr>
      <w:bookmarkStart w:id="3027" w:name="_Toc117180620"/>
      <w:r w:rsidRPr="00E525C6">
        <w:t>6.40.2.3</w:t>
      </w:r>
      <w:r w:rsidRPr="00E525C6">
        <w:tab/>
        <w:t>Procedure for UE-initiated request to join an AI/ML session for FL</w:t>
      </w:r>
      <w:bookmarkEnd w:id="3027"/>
    </w:p>
    <w:p w14:paraId="51835BB2" w14:textId="77777777" w:rsidR="00557AA8" w:rsidRPr="00E525C6" w:rsidRDefault="00557AA8" w:rsidP="00557AA8">
      <w:pPr>
        <w:pStyle w:val="Heading5"/>
        <w:rPr>
          <w:ins w:id="3028" w:author="S2-2209926" w:date="2022-10-20T17:35:00Z"/>
        </w:rPr>
      </w:pPr>
      <w:bookmarkStart w:id="3029" w:name="_Toc117180621"/>
      <w:ins w:id="3030" w:author="S2-2209926" w:date="2022-10-20T17:35:00Z">
        <w:r w:rsidRPr="00E525C6">
          <w:t>6.40.2.3</w:t>
        </w:r>
        <w:r>
          <w:t>.1</w:t>
        </w:r>
        <w:r w:rsidRPr="00E525C6">
          <w:tab/>
        </w:r>
        <w:r>
          <w:t>Using a session management request</w:t>
        </w:r>
        <w:bookmarkEnd w:id="3029"/>
      </w:ins>
    </w:p>
    <w:p w14:paraId="4DA51780" w14:textId="77777777" w:rsidR="00557AA8" w:rsidRPr="00557AA8" w:rsidRDefault="00557AA8">
      <w:pPr>
        <w:pPrChange w:id="3031" w:author="S2-2209926" w:date="2022-10-20T17:35:00Z">
          <w:pPr>
            <w:pStyle w:val="Heading4"/>
          </w:pPr>
        </w:pPrChange>
      </w:pPr>
    </w:p>
    <w:p w14:paraId="38FAB16C" w14:textId="77777777" w:rsidR="00D072DF" w:rsidRPr="00E525C6" w:rsidRDefault="00D072DF" w:rsidP="00A93829">
      <w:pPr>
        <w:pStyle w:val="TH"/>
      </w:pPr>
      <w:r w:rsidRPr="00E525C6">
        <w:object w:dxaOrig="22944" w:dyaOrig="16308" w14:anchorId="5C0048ED">
          <v:shape id="_x0000_i1102" type="#_x0000_t75" style="width:482pt;height:342.5pt" o:ole="">
            <v:imagedata r:id="rId168" o:title=""/>
          </v:shape>
          <o:OLEObject Type="Embed" ProgID="Visio.Drawing.15" ShapeID="_x0000_i1102" DrawAspect="Content" ObjectID="_1727873033" r:id="rId169"/>
        </w:object>
      </w:r>
    </w:p>
    <w:p w14:paraId="04754598" w14:textId="372F9656" w:rsidR="00D072DF" w:rsidRPr="00E525C6" w:rsidRDefault="00D072DF" w:rsidP="00A93829">
      <w:pPr>
        <w:pStyle w:val="TF"/>
      </w:pPr>
      <w:r w:rsidRPr="00E525C6">
        <w:t>Figure 6.</w:t>
      </w:r>
      <w:r w:rsidR="00AC00FA" w:rsidRPr="00E525C6">
        <w:t>40</w:t>
      </w:r>
      <w:r w:rsidRPr="00E525C6">
        <w:t>.2.3</w:t>
      </w:r>
      <w:ins w:id="3032" w:author="S2-2209926" w:date="2022-10-20T17:35:00Z">
        <w:r w:rsidR="00557AA8">
          <w:t>.1</w:t>
        </w:r>
      </w:ins>
      <w:r w:rsidRPr="00E525C6">
        <w:t>-1: Procedure for UE-initiated request to join an AI/ML session for FL</w:t>
      </w:r>
    </w:p>
    <w:p w14:paraId="21FB907E" w14:textId="23DA9A17" w:rsidR="00D072DF" w:rsidRPr="00E525C6" w:rsidRDefault="00D072DF" w:rsidP="00A93829">
      <w:r w:rsidRPr="00E525C6">
        <w:t>The procedure for UE-initiated request to join an AI/ML session for FL in Figure 6.</w:t>
      </w:r>
      <w:r w:rsidR="00AC00FA" w:rsidRPr="00E525C6">
        <w:t>40</w:t>
      </w:r>
      <w:r w:rsidRPr="00E525C6">
        <w:t>.2.3</w:t>
      </w:r>
      <w:ins w:id="3033" w:author="S2-2209926" w:date="2022-10-20T17:36:00Z">
        <w:r w:rsidR="00557AA8">
          <w:t>.1</w:t>
        </w:r>
      </w:ins>
      <w:r w:rsidRPr="00E525C6">
        <w:t>-1 is described step-by-step below.</w:t>
      </w:r>
    </w:p>
    <w:p w14:paraId="1787BFE0" w14:textId="3D3D9608" w:rsidR="00A93829" w:rsidRPr="00E525C6" w:rsidRDefault="00A93829" w:rsidP="00A93829">
      <w:pPr>
        <w:pStyle w:val="B1"/>
      </w:pPr>
      <w:r w:rsidRPr="00E525C6">
        <w:t>1.</w:t>
      </w:r>
      <w:r w:rsidRPr="00E525C6">
        <w:tab/>
        <w:t xml:space="preserve">An AMSID is allocated to the UE according to the description of </w:t>
      </w:r>
      <w:r w:rsidR="00DA6550">
        <w:t>clause </w:t>
      </w:r>
      <w:r w:rsidRPr="00E525C6">
        <w:t>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lastRenderedPageBreak/>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rPr>
          <w:ins w:id="3034" w:author="S2-2209926" w:date="2022-10-20T17:36:00Z"/>
        </w:rPr>
      </w:pPr>
      <w:r w:rsidRPr="00E525C6">
        <w:t>9.</w:t>
      </w:r>
      <w:r w:rsidRPr="00E525C6">
        <w:tab/>
        <w:t>The UE starts the FL process after the establishment of the user plane resources.</w:t>
      </w:r>
    </w:p>
    <w:p w14:paraId="02ADB5F8" w14:textId="77777777" w:rsidR="00557AA8" w:rsidRPr="00E525C6" w:rsidRDefault="00557AA8" w:rsidP="00557AA8">
      <w:pPr>
        <w:pStyle w:val="Heading5"/>
        <w:rPr>
          <w:ins w:id="3035" w:author="S2-2209926" w:date="2022-10-20T17:36:00Z"/>
        </w:rPr>
      </w:pPr>
      <w:bookmarkStart w:id="3036" w:name="_Toc117180622"/>
      <w:ins w:id="3037" w:author="S2-2209926" w:date="2022-10-20T17:36:00Z">
        <w:r w:rsidRPr="00E525C6">
          <w:t>6.40.2.3</w:t>
        </w:r>
        <w:r>
          <w:t>.2</w:t>
        </w:r>
        <w:r w:rsidRPr="00E525C6">
          <w:tab/>
        </w:r>
        <w:r>
          <w:t>Using an application layer request</w:t>
        </w:r>
        <w:bookmarkEnd w:id="3036"/>
      </w:ins>
    </w:p>
    <w:p w14:paraId="5D2A9B6C" w14:textId="77777777" w:rsidR="00557AA8" w:rsidRDefault="00557AA8" w:rsidP="00557AA8">
      <w:pPr>
        <w:pStyle w:val="TH"/>
        <w:rPr>
          <w:ins w:id="3038" w:author="S2-2209926" w:date="2022-10-20T17:36:00Z"/>
        </w:rPr>
      </w:pPr>
      <w:ins w:id="3039" w:author="S2-2209926" w:date="2022-10-20T17:36:00Z">
        <w:r>
          <w:object w:dxaOrig="22935" w:dyaOrig="16290" w14:anchorId="73EA683C">
            <v:shape id="_x0000_i1103" type="#_x0000_t75" style="width:463.5pt;height:330pt" o:ole="">
              <v:imagedata r:id="rId170" o:title=""/>
            </v:shape>
            <o:OLEObject Type="Embed" ProgID="Visio.Drawing.15" ShapeID="_x0000_i1103" DrawAspect="Content" ObjectID="_1727873034" r:id="rId171"/>
          </w:object>
        </w:r>
      </w:ins>
    </w:p>
    <w:p w14:paraId="46995E25" w14:textId="77777777" w:rsidR="00557AA8" w:rsidRPr="002255FA" w:rsidRDefault="00557AA8" w:rsidP="00557AA8">
      <w:pPr>
        <w:pStyle w:val="TF"/>
        <w:rPr>
          <w:ins w:id="3040" w:author="S2-2209926" w:date="2022-10-20T17:36:00Z"/>
        </w:rPr>
      </w:pPr>
      <w:ins w:id="3041" w:author="S2-2209926" w:date="2022-10-20T17:36:00Z">
        <w:r w:rsidRPr="00E525C6">
          <w:t>Figure 6.40.2.3</w:t>
        </w:r>
        <w:r>
          <w:t>.2</w:t>
        </w:r>
        <w:r w:rsidRPr="00E525C6">
          <w:t>-1: Procedure for UE-initiated request to join an AI/ML session for FL</w:t>
        </w:r>
      </w:ins>
    </w:p>
    <w:p w14:paraId="04BD8F1B" w14:textId="77777777" w:rsidR="00557AA8" w:rsidRPr="00E525C6" w:rsidRDefault="00557AA8" w:rsidP="00557AA8">
      <w:pPr>
        <w:rPr>
          <w:ins w:id="3042" w:author="S2-2209926" w:date="2022-10-20T17:36:00Z"/>
        </w:rPr>
      </w:pPr>
      <w:ins w:id="3043" w:author="S2-2209926" w:date="2022-10-20T17:36:00Z">
        <w:r w:rsidRPr="00E525C6">
          <w:t>The procedure for UE-initiated request to join an AI/ML session for FL in Figure 6.40.2.3</w:t>
        </w:r>
        <w:r>
          <w:t>.2</w:t>
        </w:r>
        <w:r w:rsidRPr="00E525C6">
          <w:t>-1 is described step-by-step below.</w:t>
        </w:r>
      </w:ins>
    </w:p>
    <w:p w14:paraId="7727B43B" w14:textId="77777777" w:rsidR="00557AA8" w:rsidRPr="00E525C6" w:rsidRDefault="00557AA8" w:rsidP="00557AA8">
      <w:pPr>
        <w:pStyle w:val="B1"/>
        <w:rPr>
          <w:ins w:id="3044" w:author="S2-2209926" w:date="2022-10-20T17:36:00Z"/>
        </w:rPr>
      </w:pPr>
      <w:ins w:id="3045" w:author="S2-2209926" w:date="2022-10-20T17:36:00Z">
        <w:r w:rsidRPr="00E525C6">
          <w:t>1.</w:t>
        </w:r>
        <w:r w:rsidRPr="00E525C6">
          <w:tab/>
          <w:t xml:space="preserve">An AMSID is allocated to the UE according to the description of </w:t>
        </w:r>
        <w:r>
          <w:t>clause </w:t>
        </w:r>
        <w:r w:rsidRPr="00E525C6">
          <w:t>6.40.1.2 when the AF selects the UE for application FL operation.</w:t>
        </w:r>
      </w:ins>
    </w:p>
    <w:p w14:paraId="493A28D4" w14:textId="77777777" w:rsidR="00557AA8" w:rsidRPr="00E525C6" w:rsidRDefault="00557AA8" w:rsidP="00557AA8">
      <w:pPr>
        <w:pStyle w:val="B1"/>
        <w:rPr>
          <w:ins w:id="3046" w:author="S2-2209926" w:date="2022-10-20T17:36:00Z"/>
        </w:rPr>
      </w:pPr>
      <w:ins w:id="3047" w:author="S2-2209926" w:date="2022-10-20T17:36:00Z">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ins>
    </w:p>
    <w:p w14:paraId="573D2E59" w14:textId="77777777" w:rsidR="00557AA8" w:rsidRDefault="00557AA8" w:rsidP="00557AA8">
      <w:pPr>
        <w:pStyle w:val="B1"/>
        <w:rPr>
          <w:ins w:id="3048" w:author="S2-2209926" w:date="2022-10-20T17:36:00Z"/>
        </w:rPr>
      </w:pPr>
      <w:ins w:id="3049" w:author="S2-2209926" w:date="2022-10-20T17:36:00Z">
        <w:r w:rsidRPr="00E525C6">
          <w:t>3.</w:t>
        </w:r>
        <w:r w:rsidRPr="00E525C6">
          <w:tab/>
        </w:r>
        <w:r>
          <w:t>T</w:t>
        </w:r>
        <w:r w:rsidRPr="00261FD3">
          <w:t>he UE sends a request to join AI/ML session including AMSID towards the AF</w:t>
        </w:r>
        <w:r w:rsidRPr="003C771B">
          <w:t xml:space="preserve"> </w:t>
        </w:r>
        <w:r w:rsidRPr="00261FD3">
          <w:t>via application layer</w:t>
        </w:r>
        <w:r w:rsidRPr="00E525C6">
          <w:t>.</w:t>
        </w:r>
      </w:ins>
    </w:p>
    <w:p w14:paraId="6127E44C" w14:textId="77777777" w:rsidR="00557AA8" w:rsidRPr="00E525C6" w:rsidRDefault="00557AA8" w:rsidP="00557AA8">
      <w:pPr>
        <w:pStyle w:val="B1"/>
        <w:rPr>
          <w:ins w:id="3050" w:author="S2-2209926" w:date="2022-10-20T17:36:00Z"/>
        </w:rPr>
      </w:pPr>
      <w:ins w:id="3051" w:author="S2-2209926" w:date="2022-10-20T17:36:00Z">
        <w:r>
          <w:t>4.</w:t>
        </w:r>
        <w:r>
          <w:tab/>
        </w:r>
        <w:r w:rsidRPr="009B68FD">
          <w:t xml:space="preserve">The </w:t>
        </w:r>
        <w:r>
          <w:t xml:space="preserve">AF </w:t>
        </w:r>
        <w:r w:rsidRPr="009B68FD">
          <w:t>sends a validation request to the AFLSF for the AMSID to be used by the UE in order to determine whether the UE is allowed to engage in FL using the AMSID.</w:t>
        </w:r>
        <w:r>
          <w:t xml:space="preserve"> The AF requests to the </w:t>
        </w:r>
        <w:r w:rsidRPr="002E1DD9">
          <w:t xml:space="preserve">5GC </w:t>
        </w:r>
        <w:r>
          <w:t>using services provided by the AFLSF or NEF (</w:t>
        </w:r>
        <w:r w:rsidRPr="002E1DD9">
          <w:t>e.g.</w:t>
        </w:r>
        <w:r>
          <w:t xml:space="preserve"> N</w:t>
        </w:r>
        <w:r w:rsidRPr="002E1DD9">
          <w:t>aflsf_FL_assistance_request/N</w:t>
        </w:r>
        <w:r>
          <w:t>ef</w:t>
        </w:r>
        <w:r w:rsidRPr="002E1DD9">
          <w:t>_FL_assistance_request</w:t>
        </w:r>
        <w:r>
          <w:t>). The request message includes an AMSID from the UE, a list of UEs, and join indication. There may be more than one UE to want to join the same AMSID when the AF sends the request.</w:t>
        </w:r>
      </w:ins>
    </w:p>
    <w:p w14:paraId="526E1AE3" w14:textId="77777777" w:rsidR="00557AA8" w:rsidRPr="00E525C6" w:rsidRDefault="00557AA8" w:rsidP="00557AA8">
      <w:pPr>
        <w:pStyle w:val="B1"/>
        <w:rPr>
          <w:ins w:id="3052" w:author="S2-2209926" w:date="2022-10-20T17:36:00Z"/>
        </w:rPr>
      </w:pPr>
      <w:ins w:id="3053" w:author="S2-2209926" w:date="2022-10-20T17:36:00Z">
        <w:r>
          <w:t>5</w:t>
        </w:r>
        <w:r w:rsidRPr="00E525C6">
          <w:t>.</w:t>
        </w:r>
        <w:r w:rsidRPr="00E525C6">
          <w:tab/>
          <w:t xml:space="preserve">When the AFLSF receives </w:t>
        </w:r>
        <w:r>
          <w:t xml:space="preserve">the request from AF, </w:t>
        </w:r>
        <w:r w:rsidRPr="00E525C6">
          <w:t>the AFLSF validates if the AMSID can be used for the UE:</w:t>
        </w:r>
      </w:ins>
    </w:p>
    <w:p w14:paraId="650A6A27" w14:textId="77777777" w:rsidR="00557AA8" w:rsidRPr="00E525C6" w:rsidRDefault="00557AA8" w:rsidP="00557AA8">
      <w:pPr>
        <w:pStyle w:val="B2"/>
        <w:rPr>
          <w:ins w:id="3054" w:author="S2-2209926" w:date="2022-10-20T17:36:00Z"/>
        </w:rPr>
      </w:pPr>
      <w:ins w:id="3055" w:author="S2-2209926" w:date="2022-10-20T17:36:00Z">
        <w:r w:rsidRPr="00E525C6">
          <w:t>-</w:t>
        </w:r>
        <w:r w:rsidRPr="00E525C6">
          <w:tab/>
          <w:t>The AFLSF may indicate whether the request should be granted or not.</w:t>
        </w:r>
        <w:r>
          <w:t xml:space="preserve"> </w:t>
        </w:r>
        <w:r w:rsidRPr="00BE219D">
          <w:t>The AFLSF may also indicate the QoS parameters to use for the session</w:t>
        </w:r>
        <w:r>
          <w:t xml:space="preserve"> to the AF.</w:t>
        </w:r>
      </w:ins>
    </w:p>
    <w:p w14:paraId="5B974564" w14:textId="77777777" w:rsidR="00557AA8" w:rsidRPr="00E525C6" w:rsidRDefault="00557AA8" w:rsidP="00557AA8">
      <w:pPr>
        <w:pStyle w:val="B2"/>
        <w:rPr>
          <w:ins w:id="3056" w:author="S2-2209926" w:date="2022-10-20T17:36:00Z"/>
        </w:rPr>
      </w:pPr>
      <w:ins w:id="3057" w:author="S2-2209926" w:date="2022-10-20T17:36:00Z">
        <w:r w:rsidRPr="00E525C6">
          <w:lastRenderedPageBreak/>
          <w:t>-</w:t>
        </w:r>
        <w:r w:rsidRPr="00E525C6">
          <w:tab/>
          <w:t>The above may require the AFLSF checking whether the AMSID can be used based on previous interactions of the AFLSF with the AF.</w:t>
        </w:r>
      </w:ins>
    </w:p>
    <w:p w14:paraId="554DE465" w14:textId="77777777" w:rsidR="00557AA8" w:rsidRPr="00E525C6" w:rsidRDefault="00557AA8" w:rsidP="00557AA8">
      <w:pPr>
        <w:pStyle w:val="B1"/>
        <w:rPr>
          <w:ins w:id="3058" w:author="S2-2209926" w:date="2022-10-20T17:36:00Z"/>
        </w:rPr>
      </w:pPr>
      <w:ins w:id="3059" w:author="S2-2209926" w:date="2022-10-20T17:36:00Z">
        <w:r>
          <w:t>6</w:t>
        </w:r>
        <w:r w:rsidRPr="00E525C6">
          <w:t>.</w:t>
        </w:r>
        <w:r w:rsidRPr="00E525C6">
          <w:tab/>
          <w:t>The AFLSF provide</w:t>
        </w:r>
        <w:r>
          <w:t>s</w:t>
        </w:r>
        <w:r w:rsidRPr="00E525C6">
          <w:t xml:space="preserve"> </w:t>
        </w:r>
        <w:r>
          <w:t>response</w:t>
        </w:r>
        <w:r w:rsidRPr="00E525C6">
          <w:t xml:space="preserve"> to the AF</w:t>
        </w:r>
        <w:r>
          <w:t xml:space="preserve"> whether the AMSID can be used for the UE. The response may include the AMSID, required QoS, etc.</w:t>
        </w:r>
      </w:ins>
    </w:p>
    <w:p w14:paraId="283FD314" w14:textId="77777777" w:rsidR="00557AA8" w:rsidRDefault="00557AA8" w:rsidP="00557AA8">
      <w:pPr>
        <w:pStyle w:val="B1"/>
        <w:rPr>
          <w:ins w:id="3060" w:author="S2-2209926" w:date="2022-10-20T17:36:00Z"/>
        </w:rPr>
      </w:pPr>
      <w:ins w:id="3061" w:author="S2-2209926" w:date="2022-10-20T17:36:00Z">
        <w:r>
          <w:t>7</w:t>
        </w:r>
        <w:r w:rsidRPr="00E525C6">
          <w:t>.</w:t>
        </w:r>
        <w:r w:rsidRPr="00E525C6">
          <w:tab/>
        </w:r>
        <w:r>
          <w:t>The AF</w:t>
        </w:r>
        <w:r w:rsidRPr="005765E1">
          <w:t xml:space="preserve"> </w:t>
        </w:r>
        <w:r>
          <w:t xml:space="preserve">confirms that the </w:t>
        </w:r>
        <w:r w:rsidRPr="00CB421F">
          <w:t>request</w:t>
        </w:r>
        <w:r>
          <w:t xml:space="preserve"> from UE</w:t>
        </w:r>
        <w:r w:rsidRPr="00CB421F">
          <w:t xml:space="preserve"> to join the </w:t>
        </w:r>
        <w:r>
          <w:t xml:space="preserve">AI/ML session for </w:t>
        </w:r>
        <w:r w:rsidRPr="00CB421F">
          <w:t xml:space="preserve">FL </w:t>
        </w:r>
        <w:r>
          <w:t>with</w:t>
        </w:r>
        <w:r w:rsidRPr="00CB421F">
          <w:t xml:space="preserve"> </w:t>
        </w:r>
        <w:r>
          <w:t xml:space="preserve">the </w:t>
        </w:r>
        <w:r w:rsidRPr="00CB421F">
          <w:t>AMSID is authorized</w:t>
        </w:r>
        <w:r>
          <w:t>. The AF may request the network to provide QoS for the newly joined UE.</w:t>
        </w:r>
      </w:ins>
    </w:p>
    <w:p w14:paraId="33917EAF" w14:textId="77777777" w:rsidR="00557AA8" w:rsidRPr="009B68FD" w:rsidDel="009B68FD" w:rsidRDefault="00557AA8" w:rsidP="00557AA8">
      <w:pPr>
        <w:pStyle w:val="B1"/>
        <w:rPr>
          <w:ins w:id="3062" w:author="S2-2209926" w:date="2022-10-20T17:36:00Z"/>
          <w:del w:id="3063" w:author="Jaewoo Kim (LG Electronics)" w:date="2022-09-19T16:00:00Z"/>
        </w:rPr>
      </w:pPr>
      <w:ins w:id="3064" w:author="S2-2209926" w:date="2022-10-20T17:36:00Z">
        <w:r>
          <w:t>8</w:t>
        </w:r>
        <w:r w:rsidRPr="00E525C6">
          <w:t>.</w:t>
        </w:r>
        <w:r w:rsidRPr="00E525C6">
          <w:tab/>
        </w:r>
        <w:r>
          <w:t>The</w:t>
        </w:r>
        <w:r w:rsidRPr="00E525C6">
          <w:t xml:space="preserve"> UE starts the FL process after the establishment of the user plane resources.</w:t>
        </w:r>
      </w:ins>
    </w:p>
    <w:p w14:paraId="1D69839A" w14:textId="77777777" w:rsidR="00557AA8" w:rsidRDefault="00557AA8">
      <w:pPr>
        <w:pStyle w:val="B1"/>
        <w:ind w:left="0" w:firstLine="0"/>
        <w:pPrChange w:id="3065" w:author="S2-2209926" w:date="2022-10-20T17:36:00Z">
          <w:pPr>
            <w:pStyle w:val="B1"/>
          </w:pPr>
        </w:pPrChange>
      </w:pPr>
    </w:p>
    <w:p w14:paraId="41C8B703" w14:textId="56D79811" w:rsidR="00BE6563" w:rsidRPr="00E525C6" w:rsidRDefault="00BE6563" w:rsidP="00BE6563">
      <w:pPr>
        <w:pStyle w:val="Heading4"/>
        <w:rPr>
          <w:lang w:eastAsia="zh-CN"/>
        </w:rPr>
      </w:pPr>
      <w:bookmarkStart w:id="3066" w:name="_Toc117180623"/>
      <w:r w:rsidRPr="00E525C6">
        <w:rPr>
          <w:lang w:eastAsia="zh-CN"/>
        </w:rPr>
        <w:t>6.40.2.</w:t>
      </w:r>
      <w:r>
        <w:rPr>
          <w:lang w:eastAsia="zh-CN"/>
        </w:rPr>
        <w:t>4</w:t>
      </w:r>
      <w:r w:rsidRPr="00E525C6">
        <w:rPr>
          <w:lang w:eastAsia="zh-CN"/>
        </w:rPr>
        <w:tab/>
      </w:r>
      <w:r w:rsidRPr="00E525C6">
        <w:t xml:space="preserve">Procedure for </w:t>
      </w:r>
      <w:r>
        <w:t>multiple PCF discovery</w:t>
      </w:r>
      <w:bookmarkEnd w:id="3066"/>
    </w:p>
    <w:p w14:paraId="4C21C049" w14:textId="336C3FD8" w:rsidR="00BE6563" w:rsidRPr="005D61C6" w:rsidRDefault="00BE6563" w:rsidP="00BE6563">
      <w:r w:rsidRPr="005D61C6">
        <w:t>BSF supports PCF discovery for multiple UEs, which can be used for AF to create or update QoS for the multiple UEs (e.g</w:t>
      </w:r>
      <w:r w:rsidR="00DA6550">
        <w:t>.</w:t>
      </w:r>
      <w:r w:rsidRPr="005D61C6">
        <w:t xml:space="preserve"> for FL operation). The support of PCF discovery for multiple UEs can be achieved by the following enhancements:</w:t>
      </w:r>
    </w:p>
    <w:p w14:paraId="45DA9453" w14:textId="77777777" w:rsidR="00BE6563" w:rsidRPr="007A4524" w:rsidRDefault="00BE6563" w:rsidP="00BE6563">
      <w:pPr>
        <w:pStyle w:val="B1"/>
      </w:pPr>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p>
    <w:p w14:paraId="6D790BE4" w14:textId="27F1B46C" w:rsidR="00BE6563" w:rsidRPr="00E7644F" w:rsidRDefault="00BE6563" w:rsidP="00BE6563">
      <w:pPr>
        <w:pStyle w:val="B1"/>
        <w:rPr>
          <w:rFonts w:eastAsia="MS Mincho"/>
        </w:rPr>
      </w:pPr>
      <w:r>
        <w:t>-</w:t>
      </w:r>
      <w:r>
        <w:tab/>
      </w:r>
      <w:r w:rsidRPr="00451878">
        <w:t xml:space="preserve">(PCF Discovery </w:t>
      </w:r>
      <w:r w:rsidRPr="00CF769B">
        <w:t xml:space="preserve">of </w:t>
      </w:r>
      <w:r w:rsidRPr="007A4524">
        <w:t xml:space="preserve">BSF) </w:t>
      </w:r>
      <w:r w:rsidRPr="007A4524">
        <w:rPr>
          <w:lang w:eastAsia="ko-KR"/>
        </w:rPr>
        <w:t>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address(es) for each UE within the group identified by the group identifier or the PCF address(es) for each UE within the list of UE IDs. Then, the BSF returns to the Consumer NF with the PCF ad</w:t>
      </w:r>
      <w:r w:rsidRPr="00E7644F">
        <w:rPr>
          <w:lang w:eastAsia="ko-KR"/>
        </w:rPr>
        <w:t>dress per UE(s).</w:t>
      </w:r>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3067" w:name="_Toc101357149"/>
      <w:bookmarkStart w:id="3068" w:name="_Toc117180624"/>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3067"/>
      <w:bookmarkEnd w:id="3068"/>
    </w:p>
    <w:p w14:paraId="0A7BE7B8" w14:textId="77777777" w:rsidR="0085749F" w:rsidRPr="00E525C6" w:rsidRDefault="0085749F" w:rsidP="0085749F">
      <w:r w:rsidRPr="00E525C6">
        <w:t>AF:</w:t>
      </w:r>
    </w:p>
    <w:p w14:paraId="4E753DE8" w14:textId="77777777" w:rsidR="0085749F" w:rsidRDefault="0085749F" w:rsidP="0085749F">
      <w:pPr>
        <w:pStyle w:val="B1"/>
        <w:rPr>
          <w:ins w:id="3069" w:author="S2-2209926" w:date="2022-10-20T17:36:00Z"/>
        </w:rPr>
      </w:pPr>
      <w:r w:rsidRPr="00E525C6">
        <w:t>-</w:t>
      </w:r>
      <w:r w:rsidRPr="00E525C6">
        <w:tab/>
        <w:t xml:space="preserve">Provides </w:t>
      </w:r>
      <w:r>
        <w:t>FL configuration parameters to the 5GC (NEF if AF is untrusted, or AFLSF is AF is trusted) via FL assistance services</w:t>
      </w:r>
      <w:r w:rsidRPr="00E525C6">
        <w:t>.</w:t>
      </w:r>
    </w:p>
    <w:p w14:paraId="2A913527" w14:textId="5F9E8578" w:rsidR="00557AA8" w:rsidRPr="00E525C6" w:rsidRDefault="00557AA8" w:rsidP="00557AA8">
      <w:pPr>
        <w:pStyle w:val="B1"/>
      </w:pPr>
      <w:ins w:id="3070" w:author="S2-2209926" w:date="2022-10-20T17:36:00Z">
        <w:r>
          <w:t>-</w:t>
        </w:r>
        <w:r>
          <w:tab/>
          <w:t>Sends validation request to the 5GC for the UE to join the FL with the AMSID.</w:t>
        </w:r>
      </w:ins>
    </w:p>
    <w:p w14:paraId="02D4D2BD" w14:textId="77777777" w:rsidR="0085749F" w:rsidRPr="00E525C6" w:rsidRDefault="0085749F" w:rsidP="0085749F">
      <w:r>
        <w:t>NEF</w:t>
      </w:r>
      <w:r w:rsidRPr="00E525C6">
        <w:t>:</w:t>
      </w:r>
    </w:p>
    <w:p w14:paraId="39A54DE4" w14:textId="77777777" w:rsidR="0085749F" w:rsidRDefault="0085749F" w:rsidP="0085749F">
      <w:pPr>
        <w:pStyle w:val="B1"/>
      </w:pPr>
      <w:r w:rsidRPr="00E525C6">
        <w:t>-</w:t>
      </w:r>
      <w:r w:rsidRPr="00E525C6">
        <w:tab/>
      </w:r>
      <w:r>
        <w:t xml:space="preserve">Provides request/subscription services for FL assistance operation and consumes </w:t>
      </w:r>
      <w:r w:rsidRPr="007F71E1">
        <w:t>AFLSF</w:t>
      </w:r>
      <w:r>
        <w:t xml:space="preserve"> services.</w:t>
      </w:r>
    </w:p>
    <w:p w14:paraId="15A9E446" w14:textId="77777777" w:rsidR="0085749F" w:rsidRDefault="0085749F" w:rsidP="0085749F">
      <w:r>
        <w:t>AFLSF</w:t>
      </w:r>
      <w:r w:rsidRPr="00E525C6">
        <w:t>:</w:t>
      </w:r>
    </w:p>
    <w:p w14:paraId="31A6FDA3" w14:textId="77777777" w:rsidR="0085749F" w:rsidRDefault="0085749F" w:rsidP="0085749F">
      <w:pPr>
        <w:pStyle w:val="B1"/>
      </w:pPr>
      <w:r w:rsidRPr="00E525C6">
        <w:t>-</w:t>
      </w:r>
      <w:r w:rsidRPr="00E525C6">
        <w:tab/>
      </w:r>
      <w:r>
        <w:t>Implicit a</w:t>
      </w:r>
      <w:r w:rsidRPr="00047D8F">
        <w:t>ware</w:t>
      </w:r>
      <w:r>
        <w:t>ness</w:t>
      </w:r>
      <w:r w:rsidRPr="00047D8F">
        <w:t xml:space="preserve"> of </w:t>
      </w:r>
      <w:r>
        <w:t>application FL operation</w:t>
      </w:r>
    </w:p>
    <w:p w14:paraId="6E5D367F" w14:textId="77777777" w:rsidR="0085749F" w:rsidRDefault="0085749F" w:rsidP="0085749F">
      <w:pPr>
        <w:pStyle w:val="B1"/>
      </w:pPr>
      <w:r>
        <w:t>-</w:t>
      </w:r>
      <w:r>
        <w:tab/>
        <w:t>Provides request/subscription services for FL assistance operation</w:t>
      </w:r>
    </w:p>
    <w:p w14:paraId="09008FA4" w14:textId="77777777" w:rsidR="0085749F" w:rsidRPr="00E525C6" w:rsidRDefault="0085749F" w:rsidP="0085749F">
      <w:pPr>
        <w:pStyle w:val="B1"/>
      </w:pPr>
      <w:r w:rsidRPr="00E525C6">
        <w:t>-</w:t>
      </w:r>
      <w:r w:rsidRPr="00E525C6">
        <w:tab/>
      </w:r>
      <w:r>
        <w:t>Subscribes to NWDAF analytics, AMF/SMF event exposure</w:t>
      </w:r>
    </w:p>
    <w:p w14:paraId="75933076" w14:textId="7EA34A74" w:rsidR="0085749F" w:rsidRPr="00E525C6" w:rsidRDefault="0085749F" w:rsidP="0085749F">
      <w:pPr>
        <w:pStyle w:val="B1"/>
      </w:pPr>
      <w:r w:rsidRPr="00E525C6">
        <w:t>-</w:t>
      </w:r>
      <w:r w:rsidRPr="00E525C6">
        <w:tab/>
      </w:r>
      <w:r>
        <w:t>Handling of AMSID validation request</w:t>
      </w:r>
    </w:p>
    <w:p w14:paraId="2AB70D50" w14:textId="77777777" w:rsidR="0085749F" w:rsidRPr="00E525C6" w:rsidRDefault="0085749F" w:rsidP="0085749F">
      <w:r w:rsidRPr="00E525C6">
        <w:t>SMF:</w:t>
      </w:r>
    </w:p>
    <w:p w14:paraId="4B868603" w14:textId="77777777" w:rsidR="0085749F" w:rsidRDefault="0085749F" w:rsidP="0085749F">
      <w:pPr>
        <w:pStyle w:val="B1"/>
      </w:pPr>
      <w:r w:rsidRPr="00E525C6">
        <w:t>-</w:t>
      </w:r>
      <w:r w:rsidRPr="00E525C6">
        <w:tab/>
      </w:r>
      <w:r>
        <w:t xml:space="preserve">Sends </w:t>
      </w:r>
      <w:r w:rsidRPr="003A6C5A">
        <w:t>validation request to AFLSF for the AMSID to be used by the UE</w:t>
      </w:r>
      <w:r w:rsidRPr="00E525C6">
        <w:t>.</w:t>
      </w:r>
    </w:p>
    <w:p w14:paraId="02CFF3AA" w14:textId="77777777" w:rsidR="0085749F" w:rsidRPr="00E525C6" w:rsidRDefault="0085749F" w:rsidP="0085749F">
      <w:r>
        <w:t>BSF</w:t>
      </w:r>
      <w:r w:rsidRPr="00E525C6">
        <w:t>:</w:t>
      </w:r>
    </w:p>
    <w:p w14:paraId="7EC37AAD" w14:textId="596C3F52" w:rsidR="0085749F" w:rsidRDefault="0085749F" w:rsidP="0085749F">
      <w:pPr>
        <w:pStyle w:val="B1"/>
      </w:pPr>
      <w:r w:rsidRPr="00E525C6">
        <w:t>-</w:t>
      </w:r>
      <w:r w:rsidRPr="00E525C6">
        <w:tab/>
      </w:r>
      <w:r>
        <w:t>Discovery of PCF address is enhanced to support discovery of PCF address(es) based on the group id for UE</w:t>
      </w:r>
    </w:p>
    <w:p w14:paraId="2C46285A" w14:textId="77777777" w:rsidR="0085749F" w:rsidRPr="00E525C6" w:rsidRDefault="0085749F" w:rsidP="00315872">
      <w:pPr>
        <w:pStyle w:val="B1"/>
      </w:pPr>
      <w:r w:rsidRPr="00E525C6">
        <w:t>-</w:t>
      </w:r>
      <w:r w:rsidRPr="00E525C6">
        <w:tab/>
      </w:r>
      <w:r>
        <w:t>Discovery of PCF address is enhanced to support discovery of PCF address(es) based on a list of UE IDs as an input</w:t>
      </w:r>
      <w:r w:rsidRPr="00E525C6">
        <w:t>UE:</w:t>
      </w:r>
    </w:p>
    <w:p w14:paraId="1A86C5A9" w14:textId="77777777" w:rsidR="0085749F" w:rsidRDefault="0085749F" w:rsidP="0085749F">
      <w:pPr>
        <w:pStyle w:val="B1"/>
        <w:rPr>
          <w:ins w:id="3071" w:author="S2-2209926" w:date="2022-10-20T17:37:00Z"/>
        </w:rPr>
      </w:pPr>
      <w:r w:rsidRPr="00E525C6">
        <w:t>-</w:t>
      </w:r>
      <w:r w:rsidRPr="00E525C6">
        <w:tab/>
      </w:r>
      <w:r>
        <w:t xml:space="preserve">Requests to join </w:t>
      </w:r>
      <w:r w:rsidRPr="003A6C5A">
        <w:t>an AI/ML session for FL</w:t>
      </w:r>
      <w:r>
        <w:t>.</w:t>
      </w:r>
    </w:p>
    <w:p w14:paraId="30ED950F" w14:textId="77777777" w:rsidR="00557AA8" w:rsidRPr="00E525C6" w:rsidRDefault="00557AA8" w:rsidP="00557AA8">
      <w:pPr>
        <w:rPr>
          <w:ins w:id="3072" w:author="S2-2209926" w:date="2022-10-20T17:37:00Z"/>
        </w:rPr>
      </w:pPr>
      <w:ins w:id="3073" w:author="S2-2209926" w:date="2022-10-20T17:37:00Z">
        <w:r>
          <w:lastRenderedPageBreak/>
          <w:t>UE</w:t>
        </w:r>
        <w:r w:rsidRPr="00E525C6">
          <w:t>:</w:t>
        </w:r>
      </w:ins>
    </w:p>
    <w:p w14:paraId="56FFDDD2" w14:textId="1F7616C1" w:rsidR="00557AA8" w:rsidRPr="00557AA8" w:rsidRDefault="00557AA8" w:rsidP="00557AA8">
      <w:pPr>
        <w:pStyle w:val="B1"/>
        <w:rPr>
          <w:rFonts w:eastAsia="SimSun"/>
          <w:lang w:eastAsia="zh-CN"/>
          <w:rPrChange w:id="3074" w:author="S2-2209926" w:date="2022-10-20T17:37:00Z">
            <w:rPr/>
          </w:rPrChange>
        </w:rPr>
      </w:pPr>
      <w:ins w:id="3075" w:author="S2-2209926" w:date="2022-10-20T17:37:00Z">
        <w:r w:rsidRPr="00E525C6">
          <w:t>-</w:t>
        </w:r>
        <w:r w:rsidRPr="00E525C6">
          <w:tab/>
        </w:r>
        <w:r>
          <w:t>May include the AMSID in the session management request to indicate the request to join the FL</w:t>
        </w:r>
        <w:r w:rsidRPr="00E525C6">
          <w:t>.</w:t>
        </w:r>
      </w:ins>
    </w:p>
    <w:p w14:paraId="4095094C" w14:textId="4863E6F7" w:rsidR="00DD315C" w:rsidRPr="00E525C6" w:rsidRDefault="00DD315C" w:rsidP="002B34D0">
      <w:pPr>
        <w:pStyle w:val="Heading2"/>
      </w:pPr>
      <w:bookmarkStart w:id="3076" w:name="_Toc117180625"/>
      <w:r w:rsidRPr="00E525C6">
        <w:t>6.41</w:t>
      </w:r>
      <w:r w:rsidRPr="00E525C6">
        <w:tab/>
        <w:t>Solution #41: Solution for supporting aggregated UE performance monitoring and exposure for a group of UEs</w:t>
      </w:r>
      <w:bookmarkEnd w:id="3076"/>
    </w:p>
    <w:p w14:paraId="3092897E" w14:textId="1517A888" w:rsidR="00DD315C" w:rsidRPr="00E525C6" w:rsidRDefault="00DD315C" w:rsidP="00DD315C">
      <w:pPr>
        <w:pStyle w:val="Heading3"/>
      </w:pPr>
      <w:bookmarkStart w:id="3077" w:name="_Toc117180626"/>
      <w:r w:rsidRPr="00E525C6">
        <w:t>6.41.1</w:t>
      </w:r>
      <w:r w:rsidRPr="00E525C6">
        <w:tab/>
        <w:t>Description</w:t>
      </w:r>
      <w:bookmarkEnd w:id="3077"/>
    </w:p>
    <w:p w14:paraId="46924FBC" w14:textId="77777777" w:rsidR="00A93829" w:rsidRPr="00E525C6" w:rsidRDefault="00A93829" w:rsidP="00A93829">
      <w:bookmarkStart w:id="3078"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7A79D50F"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C8558A" w:rsidRPr="00E525C6">
        <w:t>TS</w:t>
      </w:r>
      <w:r w:rsidR="00C8558A">
        <w:t> </w:t>
      </w:r>
      <w:r w:rsidR="00C8558A" w:rsidRPr="00E525C6">
        <w:t>23.288</w:t>
      </w:r>
      <w:r w:rsidR="00C8558A">
        <w:t> </w:t>
      </w:r>
      <w:r w:rsidR="00C8558A" w:rsidRPr="00E525C6">
        <w:t>[</w:t>
      </w:r>
      <w:r w:rsidRPr="00E525C6">
        <w:t xml:space="preserve">6]. However, current output parameters of DN Performance analytics need to be extended to include aggregated parameters. Therefore, the solution proposes to add the following </w:t>
      </w:r>
      <w:r w:rsidR="00FE4D77">
        <w:t>Analytics subsets</w:t>
      </w:r>
      <w:r w:rsidRPr="00E525C6">
        <w:t xml:space="preserve"> in DN Performance Analytics:</w:t>
      </w:r>
    </w:p>
    <w:p w14:paraId="37F88140" w14:textId="77777777" w:rsidR="00A93829" w:rsidRPr="00E525C6" w:rsidRDefault="00A93829" w:rsidP="00A93829">
      <w:pPr>
        <w:pStyle w:val="B1"/>
      </w:pPr>
      <w:r w:rsidRPr="00E525C6">
        <w:t>-</w:t>
      </w:r>
      <w:r w:rsidRPr="00E525C6">
        <w:tab/>
        <w:t>aggregated traffic rate;</w:t>
      </w:r>
    </w:p>
    <w:p w14:paraId="6D4F516F" w14:textId="77777777" w:rsidR="00A93829" w:rsidRPr="00E525C6" w:rsidRDefault="00A93829" w:rsidP="00A93829">
      <w:pPr>
        <w:pStyle w:val="B1"/>
      </w:pPr>
      <w:r w:rsidRPr="00E525C6">
        <w:t>-</w:t>
      </w:r>
      <w:r w:rsidRPr="00E525C6">
        <w:tab/>
        <w:t>variance of the traffic rate;</w:t>
      </w:r>
    </w:p>
    <w:p w14:paraId="28C0055A" w14:textId="77777777" w:rsidR="00A93829" w:rsidRPr="00E525C6" w:rsidRDefault="00A93829" w:rsidP="00A93829">
      <w:pPr>
        <w:pStyle w:val="B1"/>
      </w:pPr>
      <w:r w:rsidRPr="00E525C6">
        <w:t>-</w:t>
      </w:r>
      <w:r w:rsidRPr="00E525C6">
        <w:tab/>
        <w:t>variance of packet delay;</w:t>
      </w:r>
    </w:p>
    <w:p w14:paraId="5598D63B" w14:textId="77777777" w:rsidR="00A93829" w:rsidRDefault="00A93829" w:rsidP="00A93829">
      <w:pPr>
        <w:pStyle w:val="B1"/>
      </w:pPr>
      <w:r w:rsidRPr="00E525C6">
        <w:t>-</w:t>
      </w:r>
      <w:r w:rsidRPr="00E525C6">
        <w:tab/>
        <w:t>variance of packet loss rate.</w:t>
      </w:r>
    </w:p>
    <w:p w14:paraId="2419E0EF" w14:textId="5FC772C7" w:rsidR="00FE4D77" w:rsidRDefault="00FE4D77" w:rsidP="00FE4D77">
      <w:pPr>
        <w:pStyle w:val="B1"/>
      </w:pPr>
      <w:r>
        <w:t>-</w:t>
      </w:r>
      <w:r>
        <w:tab/>
      </w:r>
      <w:r w:rsidRPr="00D81049">
        <w:t>the UEs in the group whose traffic rate, packet delay and loss rate higher or lower than a threshold, respectively, where the threshold can be specified by the Analytics consumer in the Analytics request.</w:t>
      </w:r>
      <w:ins w:id="3079" w:author="S2-2208234" w:date="2022-10-20T17:32:00Z">
        <w:r w:rsidR="00CD61A7">
          <w:t xml:space="preserve"> When the analytics consumer specifies the SUPImax (defined in TS 23.288 [6]) parameter, NWDAF only reports the top N UEs whose QoS parameters are higher or lower than the threshold, where N equals to SUPImax.</w:t>
        </w:r>
      </w:ins>
    </w:p>
    <w:p w14:paraId="0A4A4FBB" w14:textId="63E0E2A5" w:rsidR="00CD61A7" w:rsidRDefault="00CD61A7" w:rsidP="00315872">
      <w:pPr>
        <w:rPr>
          <w:ins w:id="3080" w:author="S2-2208234" w:date="2022-10-20T17:32:00Z"/>
        </w:rPr>
      </w:pPr>
      <w:ins w:id="3081" w:author="S2-2208234" w:date="2022-10-20T17:32:00Z">
        <w:r>
          <w:t xml:space="preserve">The extended output parameters do not require any changes on the current input data of the DN performance Analytics. </w:t>
        </w:r>
      </w:ins>
    </w:p>
    <w:p w14:paraId="607D831E" w14:textId="4FE4B2BE" w:rsidR="00FE4D77" w:rsidRPr="00E525C6" w:rsidRDefault="00FE4D77" w:rsidP="00315872">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p>
    <w:p w14:paraId="31DD28AF" w14:textId="3FD9A3D9" w:rsidR="00DD315C" w:rsidRPr="00E525C6" w:rsidRDefault="00DD315C" w:rsidP="00DD315C">
      <w:pPr>
        <w:pStyle w:val="Heading3"/>
        <w:rPr>
          <w:lang w:eastAsia="ko-KR"/>
        </w:rPr>
      </w:pPr>
      <w:bookmarkStart w:id="3082" w:name="_Toc117180627"/>
      <w:r w:rsidRPr="00E525C6">
        <w:t>6.41.2</w:t>
      </w:r>
      <w:r w:rsidRPr="00E525C6">
        <w:tab/>
        <w:t>Procedures</w:t>
      </w:r>
      <w:bookmarkEnd w:id="3078"/>
      <w:bookmarkEnd w:id="3082"/>
    </w:p>
    <w:p w14:paraId="06A3ED58" w14:textId="1F25BDEA" w:rsidR="00DD315C" w:rsidRPr="00E525C6" w:rsidRDefault="00A93829" w:rsidP="00A93829">
      <w:r w:rsidRPr="00E525C6">
        <w:t xml:space="preserve">The procedure is the same as clause 6.14.4 of </w:t>
      </w:r>
      <w:r w:rsidR="00C8558A" w:rsidRPr="00E525C6">
        <w:t>TS</w:t>
      </w:r>
      <w:r w:rsidR="00C8558A">
        <w:t> </w:t>
      </w:r>
      <w:r w:rsidR="00C8558A" w:rsidRPr="00E525C6">
        <w:t>23.288</w:t>
      </w:r>
      <w:r w:rsidR="00C8558A">
        <w:t> </w:t>
      </w:r>
      <w:r w:rsidR="00C8558A"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3083" w:name="_Toc101357246"/>
      <w:bookmarkStart w:id="3084" w:name="_Toc117180628"/>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3083"/>
      <w:bookmarkEnd w:id="3084"/>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3085" w:name="_Toc117180629"/>
      <w:r w:rsidRPr="00E525C6">
        <w:t>6.42</w:t>
      </w:r>
      <w:r w:rsidRPr="00E525C6">
        <w:tab/>
        <w:t>Solution #42: FL operation support by 5GS based on AF session with required QoS provided by Application Server</w:t>
      </w:r>
      <w:bookmarkEnd w:id="3085"/>
    </w:p>
    <w:p w14:paraId="47B14C1A" w14:textId="62F56767" w:rsidR="00251DA3" w:rsidRPr="00E525C6" w:rsidRDefault="00251DA3" w:rsidP="00251DA3">
      <w:pPr>
        <w:pStyle w:val="Heading3"/>
      </w:pPr>
      <w:bookmarkStart w:id="3086" w:name="_Toc117180630"/>
      <w:r w:rsidRPr="00E525C6">
        <w:t>6.42.1</w:t>
      </w:r>
      <w:r w:rsidRPr="00E525C6">
        <w:tab/>
        <w:t>Description</w:t>
      </w:r>
      <w:bookmarkEnd w:id="3086"/>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 xml:space="preserve">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w:t>
      </w:r>
      <w:r w:rsidRPr="00E525C6">
        <w:lastRenderedPageBreak/>
        <w:t>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Minimum number of UEs in the AIML group.</w:t>
      </w:r>
    </w:p>
    <w:p w14:paraId="412F2A2B" w14:textId="77777777" w:rsidR="00FD635F" w:rsidRPr="00E525C6" w:rsidRDefault="00FD635F" w:rsidP="00FD635F">
      <w:pPr>
        <w:pStyle w:val="B1"/>
      </w:pPr>
      <w:r w:rsidRPr="00E525C6">
        <w:t>-</w:t>
      </w:r>
      <w:r w:rsidRPr="00E525C6">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3087" w:name="_Toc117180631"/>
      <w:r w:rsidRPr="00E525C6">
        <w:lastRenderedPageBreak/>
        <w:t>6.42.2</w:t>
      </w:r>
      <w:r w:rsidRPr="00E525C6">
        <w:tab/>
        <w:t>Procedures</w:t>
      </w:r>
      <w:bookmarkEnd w:id="3087"/>
    </w:p>
    <w:p w14:paraId="3243E5EE" w14:textId="487CE7FB" w:rsidR="00251DA3" w:rsidRPr="00E525C6" w:rsidRDefault="00FD635F" w:rsidP="00FD635F">
      <w:pPr>
        <w:pStyle w:val="TH"/>
      </w:pPr>
      <w:r w:rsidRPr="00E525C6">
        <w:object w:dxaOrig="11340" w:dyaOrig="9090" w14:anchorId="7C03A259">
          <v:shape id="_x0000_i1104" type="#_x0000_t75" style="width:480pt;height:388pt" o:ole="">
            <v:imagedata r:id="rId172" o:title=""/>
          </v:shape>
          <o:OLEObject Type="Embed" ProgID="Visio.Drawing.11" ShapeID="_x0000_i1104" DrawAspect="Content" ObjectID="_1727873035" r:id="rId173"/>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3088" w:name="_Toc101357259"/>
      <w:r w:rsidRPr="00E525C6">
        <w:rPr>
          <w:lang w:eastAsia="zh-CN"/>
        </w:rPr>
        <w:t>1.</w:t>
      </w:r>
      <w:r w:rsidRPr="00E525C6">
        <w:rPr>
          <w:lang w:eastAsia="zh-CN"/>
        </w:rPr>
        <w:tab/>
        <w:t>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Minimum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17A43042" w:rsidR="00FD635F" w:rsidRPr="00E525C6" w:rsidRDefault="00FD635F" w:rsidP="00FD635F">
      <w:pPr>
        <w:pStyle w:val="EditorsNote"/>
        <w:rPr>
          <w:lang w:eastAsia="zh-CN"/>
        </w:rPr>
      </w:pPr>
      <w:r w:rsidRPr="00E525C6">
        <w:rPr>
          <w:lang w:eastAsia="zh-CN"/>
        </w:rPr>
        <w:t>Editor</w:t>
      </w:r>
      <w:r w:rsidR="00DA6550">
        <w:rPr>
          <w:lang w:eastAsia="zh-CN"/>
        </w:rPr>
        <w:t>'</w:t>
      </w:r>
      <w:r w:rsidRPr="00E525C6">
        <w:rPr>
          <w:lang w:eastAsia="zh-CN"/>
        </w:rPr>
        <w:t>s note:</w:t>
      </w:r>
      <w:r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lastRenderedPageBreak/>
        <w:t>3.</w:t>
      </w:r>
      <w:r w:rsidRPr="00E525C6">
        <w:rPr>
          <w:lang w:eastAsia="zh-CN"/>
        </w:rPr>
        <w:tab/>
        <w:t>The NEF uses the External Group ID or list of UE addresses in step 1 to sends a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If the AF is considered to be trusted by the operator, the AF uses the Npcf_PolicyAuthorization_Create request message to interact directly with PCF(s) to request reserving resources for an AF session or sends a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The BSF sends a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If the AF is trusted by the operator, the BSF sends a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The NEF shall send a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lastRenderedPageBreak/>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3089" w:name="_Toc117180632"/>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3088"/>
      <w:bookmarkEnd w:id="3089"/>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3090" w:name="_Toc117180633"/>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3090"/>
    </w:p>
    <w:p w14:paraId="415DF1A9" w14:textId="0A7FC3CF" w:rsidR="004E34C4" w:rsidRPr="00E525C6" w:rsidRDefault="004E34C4" w:rsidP="00FD635F">
      <w:pPr>
        <w:pStyle w:val="Heading3"/>
      </w:pPr>
      <w:bookmarkStart w:id="3091" w:name="_Toc117180634"/>
      <w:r w:rsidRPr="00E525C6">
        <w:t>6.</w:t>
      </w:r>
      <w:r w:rsidRPr="00E525C6">
        <w:rPr>
          <w:lang w:val="en-US"/>
        </w:rPr>
        <w:t>43</w:t>
      </w:r>
      <w:r w:rsidRPr="00E525C6">
        <w:t>.1</w:t>
      </w:r>
      <w:r w:rsidRPr="00E525C6">
        <w:tab/>
        <w:t>Description</w:t>
      </w:r>
      <w:bookmarkEnd w:id="3091"/>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292F6D62"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r w:rsidRPr="00E525C6">
        <w:rPr>
          <w:lang w:val="en-US" w:eastAsia="zh-CN"/>
        </w:rPr>
        <w:t>UE</w:t>
      </w:r>
      <w:r w:rsidR="00DA6550">
        <w:rPr>
          <w:lang w:val="en-US" w:eastAsia="zh-CN"/>
        </w:rPr>
        <w:t>'</w:t>
      </w:r>
      <w:r w:rsidRPr="00E525C6">
        <w:rPr>
          <w:lang w:val="en-US" w:eastAsia="zh-CN"/>
        </w:rPr>
        <w:t>s location, end to end delay and packet drop for the UE.</w:t>
      </w:r>
    </w:p>
    <w:p w14:paraId="3B6208AC" w14:textId="0515B7BB" w:rsidR="004E34C4" w:rsidRDefault="004E34C4" w:rsidP="00FD635F">
      <w:pPr>
        <w:pStyle w:val="Heading3"/>
        <w:rPr>
          <w:lang w:val="en-US" w:eastAsia="zh-CN"/>
        </w:rPr>
      </w:pPr>
      <w:bookmarkStart w:id="3092" w:name="_Toc117180635"/>
      <w:r w:rsidRPr="00E525C6">
        <w:rPr>
          <w:lang w:val="en-US" w:eastAsia="zh-CN"/>
        </w:rPr>
        <w:t>6.43.2</w:t>
      </w:r>
      <w:r w:rsidRPr="00E525C6">
        <w:rPr>
          <w:lang w:val="en-US" w:eastAsia="zh-CN"/>
        </w:rPr>
        <w:tab/>
        <w:t>Procedures</w:t>
      </w:r>
      <w:bookmarkEnd w:id="3092"/>
    </w:p>
    <w:p w14:paraId="49C439C5" w14:textId="77777777" w:rsidR="00067F96" w:rsidRDefault="00067F96" w:rsidP="00067F96">
      <w:pPr>
        <w:pStyle w:val="Heading4"/>
        <w:rPr>
          <w:lang w:val="en-US" w:eastAsia="zh-CN"/>
        </w:rPr>
      </w:pPr>
      <w:bookmarkStart w:id="3093" w:name="_Toc117180636"/>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3093"/>
    </w:p>
    <w:p w14:paraId="1954155C" w14:textId="77777777" w:rsidR="00067F96" w:rsidRPr="00315872" w:rsidRDefault="00067F96" w:rsidP="00315872">
      <w:pPr>
        <w:rPr>
          <w:lang w:val="en-US" w:eastAsia="zh-CN"/>
        </w:rPr>
      </w:pPr>
    </w:p>
    <w:p w14:paraId="3AF38135" w14:textId="30BB1674" w:rsidR="004E34C4" w:rsidRPr="00E525C6" w:rsidRDefault="00067F96" w:rsidP="00FD635F">
      <w:pPr>
        <w:pStyle w:val="TH"/>
      </w:pPr>
      <w:r>
        <w:object w:dxaOrig="8010" w:dyaOrig="3390" w14:anchorId="5515C15B">
          <v:shape id="_x0000_i1105" type="#_x0000_t75" style="width:401.5pt;height:170pt" o:ole="">
            <v:imagedata r:id="rId174" o:title=""/>
          </v:shape>
          <o:OLEObject Type="Embed" ProgID="Visio.Drawing.15" ShapeID="_x0000_i1105" DrawAspect="Content" ObjectID="_1727873036" r:id="rId175"/>
        </w:object>
      </w:r>
    </w:p>
    <w:p w14:paraId="2AB0961D" w14:textId="2D9CFF81" w:rsidR="004E34C4" w:rsidRPr="00E525C6" w:rsidRDefault="004E34C4" w:rsidP="00FD635F">
      <w:pPr>
        <w:pStyle w:val="TF"/>
      </w:pPr>
      <w:r w:rsidRPr="00E525C6">
        <w:t>Figure 6.43.2</w:t>
      </w:r>
      <w:r w:rsidR="00067F96">
        <w:t>.1</w:t>
      </w:r>
      <w:r w:rsidRPr="00E525C6">
        <w:t>-1: Procedure for FL member selection</w:t>
      </w:r>
    </w:p>
    <w:p w14:paraId="7B02D1A0" w14:textId="1B5AFD5B" w:rsidR="00067F96" w:rsidRDefault="00FD635F" w:rsidP="004E34C4">
      <w:pPr>
        <w:pStyle w:val="B1"/>
        <w:rPr>
          <w:lang w:val="en-US" w:eastAsia="zh-CN"/>
        </w:rPr>
      </w:pPr>
      <w:r w:rsidRPr="00E525C6">
        <w:rPr>
          <w:lang w:val="en-US" w:eastAsia="zh-CN"/>
        </w:rPr>
        <w:lastRenderedPageBreak/>
        <w:t>1.</w:t>
      </w:r>
      <w:r w:rsidRPr="00E525C6">
        <w:rPr>
          <w:lang w:val="en-US" w:eastAsia="zh-CN"/>
        </w:rPr>
        <w:tab/>
      </w:r>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p>
    <w:p w14:paraId="444BCADC" w14:textId="3E685EDB" w:rsidR="00FD635F" w:rsidRPr="00E525C6" w:rsidRDefault="00067F96" w:rsidP="004E34C4">
      <w:pPr>
        <w:pStyle w:val="B1"/>
        <w:rPr>
          <w:lang w:val="en-US" w:eastAsia="zh-CN"/>
        </w:rPr>
      </w:pPr>
      <w:r>
        <w:rPr>
          <w:lang w:val="en-US" w:eastAsia="zh-CN"/>
        </w:rPr>
        <w:t>2.</w:t>
      </w:r>
      <w:r>
        <w:rPr>
          <w:lang w:val="en-US" w:eastAsia="zh-CN"/>
        </w:rPr>
        <w:tab/>
      </w:r>
      <w:r w:rsidR="00FD635F" w:rsidRPr="00E525C6">
        <w:rPr>
          <w:lang w:val="en-US" w:eastAsia="zh-CN"/>
        </w:rPr>
        <w:t>[Optional]The AF requests the location reporting of the UEs from the AMF (via NEF if AF is untrusted) by invoking Namf_EventExposure_Subscribe (Location Reporting).</w:t>
      </w:r>
    </w:p>
    <w:p w14:paraId="39CDC3E4" w14:textId="3B9E9173"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C8558A" w:rsidRPr="00E525C6">
        <w:rPr>
          <w:lang w:val="en-US" w:eastAsia="zh-CN"/>
        </w:rPr>
        <w:t>TS</w:t>
      </w:r>
      <w:r w:rsidR="00C8558A">
        <w:rPr>
          <w:lang w:val="en-US" w:eastAsia="zh-CN"/>
        </w:rPr>
        <w:t> </w:t>
      </w:r>
      <w:r w:rsidR="00C8558A" w:rsidRPr="00E525C6">
        <w:rPr>
          <w:lang w:val="en-US" w:eastAsia="zh-CN"/>
        </w:rPr>
        <w:t>23.501</w:t>
      </w:r>
      <w:r w:rsidR="00C8558A">
        <w:rPr>
          <w:lang w:val="en-US" w:eastAsia="zh-CN"/>
        </w:rPr>
        <w:t> </w:t>
      </w:r>
      <w:r w:rsidR="00C8558A" w:rsidRPr="00E525C6">
        <w:rPr>
          <w:lang w:val="en-US" w:eastAsia="zh-CN"/>
        </w:rPr>
        <w:t>[</w:t>
      </w:r>
      <w:r w:rsidRPr="00E525C6">
        <w:rPr>
          <w:lang w:val="en-US" w:eastAsia="zh-CN"/>
        </w:rPr>
        <w:t>3], which is same for step 2 and step 3.</w:t>
      </w:r>
    </w:p>
    <w:p w14:paraId="4A6F4740" w14:textId="318ADEA0"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C8558A" w:rsidRPr="00E525C6">
        <w:rPr>
          <w:lang w:val="en-US" w:eastAsia="zh-CN"/>
        </w:rPr>
        <w:t>TS</w:t>
      </w:r>
      <w:r w:rsidR="00C8558A">
        <w:rPr>
          <w:lang w:val="en-US" w:eastAsia="zh-CN"/>
        </w:rPr>
        <w:t> </w:t>
      </w:r>
      <w:r w:rsidR="00C8558A" w:rsidRPr="00E525C6">
        <w:rPr>
          <w:lang w:val="en-US" w:eastAsia="zh-CN"/>
        </w:rPr>
        <w:t>23.548</w:t>
      </w:r>
      <w:r w:rsidR="00C8558A">
        <w:rPr>
          <w:lang w:val="en-US" w:eastAsia="zh-CN"/>
        </w:rPr>
        <w:t> </w:t>
      </w:r>
      <w:r w:rsidR="00C8558A"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492BB880"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r w:rsidR="00067F96">
        <w:rPr>
          <w:rFonts w:hint="eastAsia"/>
          <w:lang w:val="en-US" w:eastAsia="zh-CN"/>
        </w:rPr>
        <w:t xml:space="preserve">user consent </w:t>
      </w:r>
      <w:r w:rsidR="00067F96">
        <w:rPr>
          <w:lang w:val="en-US" w:eastAsia="zh-CN"/>
        </w:rPr>
        <w:t>subscription data from UDM,</w:t>
      </w:r>
      <w:r w:rsidR="00067F96">
        <w:rPr>
          <w:rFonts w:hint="eastAsia"/>
          <w:lang w:val="en-US" w:eastAsia="zh-CN"/>
        </w:rPr>
        <w:t xml:space="preserve"> </w:t>
      </w:r>
      <w:r w:rsidRPr="00E525C6">
        <w:rPr>
          <w:lang w:val="en-US" w:eastAsia="zh-CN"/>
        </w:rPr>
        <w:t>UE location from AMF, 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3094" w:name="_Toc117180637"/>
      <w:r w:rsidRPr="00E525C6">
        <w:t>6.</w:t>
      </w:r>
      <w:r w:rsidRPr="00E525C6">
        <w:rPr>
          <w:lang w:val="en-US"/>
        </w:rPr>
        <w:t>43</w:t>
      </w:r>
      <w:r w:rsidRPr="00E525C6">
        <w:t>.3</w:t>
      </w:r>
      <w:r w:rsidRPr="00E525C6">
        <w:tab/>
        <w:t>Impacts on services, entities and interfaces</w:t>
      </w:r>
      <w:bookmarkEnd w:id="3094"/>
    </w:p>
    <w:p w14:paraId="496AD6E9" w14:textId="6E69ED72" w:rsidR="00FD635F" w:rsidRPr="00E525C6" w:rsidRDefault="00FD635F" w:rsidP="00FD635F">
      <w:r w:rsidRPr="00E525C6">
        <w:rPr>
          <w:rFonts w:hint="eastAsia"/>
        </w:rPr>
        <w:t>AF:</w:t>
      </w:r>
    </w:p>
    <w:p w14:paraId="42745514" w14:textId="2D51E224" w:rsidR="00FD635F" w:rsidRPr="00E525C6" w:rsidRDefault="00FD635F" w:rsidP="00FD635F">
      <w:pPr>
        <w:pStyle w:val="B1"/>
      </w:pPr>
      <w:r w:rsidRPr="00E525C6">
        <w:t>-</w:t>
      </w:r>
      <w:r w:rsidRPr="00E525C6">
        <w:tab/>
        <w:t xml:space="preserve">Supporting </w:t>
      </w:r>
      <w:r w:rsidR="00067F96">
        <w:rPr>
          <w:rFonts w:eastAsia="SimSun" w:hint="eastAsia"/>
          <w:lang w:val="en-US" w:eastAsia="zh-CN"/>
        </w:rPr>
        <w:t>user consent</w:t>
      </w:r>
      <w:r w:rsidR="00067F96">
        <w:t xml:space="preserve"> </w:t>
      </w:r>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95D382D" w:rsidR="00FD635F" w:rsidRPr="00E525C6" w:rsidRDefault="00FD635F" w:rsidP="00FD635F">
      <w:pPr>
        <w:pStyle w:val="B1"/>
      </w:pPr>
      <w:r w:rsidRPr="00E525C6">
        <w:t>-</w:t>
      </w:r>
      <w:r w:rsidRPr="00E525C6">
        <w:tab/>
        <w:t xml:space="preserve">Supporting </w:t>
      </w:r>
      <w:r w:rsidR="00067F96">
        <w:rPr>
          <w:lang w:val="en-US" w:eastAsia="zh-CN"/>
        </w:rPr>
        <w:t>user consent information</w:t>
      </w:r>
      <w:r w:rsidR="00067F96">
        <w:t xml:space="preserve"> of </w:t>
      </w:r>
      <w:r w:rsidR="00067F96">
        <w:rPr>
          <w:lang w:val="en-US" w:eastAsia="zh-CN"/>
        </w:rPr>
        <w:t>whether the network is allowed to expose UE related 5GC information</w:t>
      </w:r>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3095" w:name="_Toc117180638"/>
      <w:r w:rsidRPr="00E525C6">
        <w:t>6.44</w:t>
      </w:r>
      <w:r w:rsidRPr="00E525C6">
        <w:tab/>
        <w:t>Solution #44: 5G assisted FL member selection for application request</w:t>
      </w:r>
      <w:bookmarkEnd w:id="3095"/>
    </w:p>
    <w:p w14:paraId="25235D25" w14:textId="04EF7A7D" w:rsidR="00F155D8" w:rsidRPr="00E525C6" w:rsidRDefault="00F155D8" w:rsidP="00F155D8">
      <w:pPr>
        <w:pStyle w:val="Heading3"/>
      </w:pPr>
      <w:bookmarkStart w:id="3096" w:name="_Toc117180639"/>
      <w:r w:rsidRPr="00E525C6">
        <w:t>6.44.1</w:t>
      </w:r>
      <w:r w:rsidRPr="00E525C6">
        <w:tab/>
        <w:t>Description</w:t>
      </w:r>
      <w:bookmarkEnd w:id="3096"/>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 xml:space="preserve">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w:t>
      </w:r>
      <w:r w:rsidRPr="00E525C6">
        <w:lastRenderedPageBreak/>
        <w:t>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3097" w:name="_Toc117180640"/>
      <w:r w:rsidRPr="00E525C6">
        <w:rPr>
          <w:lang w:eastAsia="zh-CN"/>
        </w:rPr>
        <w:t>6.44.2</w:t>
      </w:r>
      <w:r w:rsidRPr="00E525C6">
        <w:rPr>
          <w:lang w:eastAsia="zh-CN"/>
        </w:rPr>
        <w:tab/>
      </w:r>
      <w:r w:rsidRPr="00E525C6">
        <w:t>Procedures</w:t>
      </w:r>
      <w:bookmarkEnd w:id="3097"/>
    </w:p>
    <w:p w14:paraId="32F4D323" w14:textId="77777777" w:rsidR="00F155D8" w:rsidRPr="00E525C6" w:rsidRDefault="00F155D8" w:rsidP="00FD635F">
      <w:pPr>
        <w:pStyle w:val="TH"/>
      </w:pPr>
      <w:r w:rsidRPr="00E525C6">
        <w:object w:dxaOrig="8266" w:dyaOrig="5027" w14:anchorId="0C5EA15F">
          <v:shape id="_x0000_i1106" type="#_x0000_t75" style="width:414pt;height:251pt" o:ole="">
            <v:imagedata r:id="rId176" o:title=""/>
          </v:shape>
          <o:OLEObject Type="Embed" ProgID="Visio.Drawing.15" ShapeID="_x0000_i1106" DrawAspect="Content" ObjectID="_1727873037" r:id="rId177"/>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3098" w:name="_Toc117180641"/>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3098"/>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lastRenderedPageBreak/>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t>-</w:t>
      </w:r>
      <w:r w:rsidRPr="00E525C6">
        <w:tab/>
        <w:t>expose the potential UE list to AF.</w:t>
      </w:r>
    </w:p>
    <w:p w14:paraId="1A26B4DE" w14:textId="33C8E1A7" w:rsidR="005B118F" w:rsidRPr="00E525C6" w:rsidRDefault="005B118F" w:rsidP="005B118F">
      <w:pPr>
        <w:pStyle w:val="Heading2"/>
      </w:pPr>
      <w:bookmarkStart w:id="3099" w:name="_Toc117180642"/>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DA6550">
        <w:t>'</w:t>
      </w:r>
      <w:r w:rsidRPr="00E525C6">
        <w:t>s assistance</w:t>
      </w:r>
      <w:bookmarkEnd w:id="3099"/>
    </w:p>
    <w:p w14:paraId="59F56EEE" w14:textId="67D1EE44" w:rsidR="005B118F" w:rsidRPr="00E525C6" w:rsidRDefault="005B118F" w:rsidP="005B118F">
      <w:pPr>
        <w:pStyle w:val="Heading3"/>
      </w:pPr>
      <w:bookmarkStart w:id="3100" w:name="_Toc117180643"/>
      <w:r w:rsidRPr="00E525C6">
        <w:t>6.</w:t>
      </w:r>
      <w:r w:rsidRPr="00E525C6">
        <w:rPr>
          <w:rFonts w:eastAsia="SimSun"/>
          <w:lang w:eastAsia="zh-CN"/>
        </w:rPr>
        <w:t>45</w:t>
      </w:r>
      <w:r w:rsidRPr="00E525C6">
        <w:t>.1</w:t>
      </w:r>
      <w:r w:rsidRPr="00E525C6">
        <w:tab/>
        <w:t>Description</w:t>
      </w:r>
      <w:bookmarkEnd w:id="3100"/>
    </w:p>
    <w:p w14:paraId="37AD88D6" w14:textId="4BCEEF43" w:rsidR="005B118F" w:rsidRPr="00E525C6" w:rsidRDefault="00FD635F" w:rsidP="00FD635F">
      <w:pPr>
        <w:rPr>
          <w:lang w:eastAsia="zh-CN"/>
        </w:rPr>
      </w:pPr>
      <w:r w:rsidRPr="00E525C6">
        <w:rPr>
          <w:lang w:eastAsia="zh-CN"/>
        </w:rPr>
        <w:t xml:space="preserve">This solution addresses the following aspect of Key Issue #7 </w:t>
      </w:r>
      <w:r w:rsidR="00DA6550">
        <w:rPr>
          <w:lang w:eastAsia="zh-CN"/>
        </w:rPr>
        <w:t>"</w:t>
      </w:r>
      <w:r w:rsidRPr="00E525C6">
        <w:rPr>
          <w:lang w:eastAsia="zh-CN"/>
        </w:rPr>
        <w:t>5GS Assistance to Federated Learning Operation</w:t>
      </w:r>
      <w:r w:rsidR="00DA6550">
        <w:rPr>
          <w:lang w:eastAsia="zh-CN"/>
        </w:rPr>
        <w:t>"</w:t>
      </w:r>
      <w:r w:rsidRPr="00E525C6">
        <w:rPr>
          <w:lang w:eastAsia="zh-CN"/>
        </w:rPr>
        <w:t>.</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07" type="#_x0000_t75" style="width:351pt;height:95pt" o:ole="">
            <v:imagedata r:id="rId178" o:title=""/>
          </v:shape>
          <o:OLEObject Type="Embed" ProgID="Word.Picture.8" ShapeID="_x0000_i1107" DrawAspect="Content" ObjectID="_1727873038" r:id="rId179"/>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3F9BFE47"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w:t>
      </w:r>
      <w:r w:rsidR="00DA6550">
        <w:rPr>
          <w:lang w:eastAsia="zh-CN"/>
        </w:rPr>
        <w:t>'</w:t>
      </w:r>
      <w:r w:rsidRPr="00E525C6">
        <w:rPr>
          <w:lang w:eastAsia="zh-CN"/>
        </w:rPr>
        <w:t>s assistance to improve the overall FL performance. During FL operation, due to the member UE</w:t>
      </w:r>
      <w:r w:rsidR="00DA6550">
        <w:rPr>
          <w:lang w:eastAsia="zh-CN"/>
        </w:rPr>
        <w:t>'</w:t>
      </w:r>
      <w:r w:rsidRPr="00E525C6">
        <w:rPr>
          <w:lang w:eastAsia="zh-CN"/>
        </w:rPr>
        <w:t>s mobility, the AF should be able to change the central server dynamically.</w:t>
      </w:r>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p>
    <w:p w14:paraId="2CC27A5E" w14:textId="72FE89B7" w:rsidR="005B118F" w:rsidRPr="00E525C6" w:rsidRDefault="005B118F" w:rsidP="005B118F">
      <w:pPr>
        <w:pStyle w:val="Heading3"/>
      </w:pPr>
      <w:bookmarkStart w:id="3101" w:name="_Toc117180644"/>
      <w:r w:rsidRPr="00E525C6">
        <w:lastRenderedPageBreak/>
        <w:t>6.</w:t>
      </w:r>
      <w:r w:rsidRPr="00E525C6">
        <w:rPr>
          <w:rFonts w:eastAsia="SimSun"/>
        </w:rPr>
        <w:t>45</w:t>
      </w:r>
      <w:r w:rsidRPr="00E525C6">
        <w:t>.2</w:t>
      </w:r>
      <w:r w:rsidRPr="00E525C6">
        <w:tab/>
        <w:t>Procedures</w:t>
      </w:r>
      <w:bookmarkEnd w:id="3101"/>
    </w:p>
    <w:p w14:paraId="31AC7EEC" w14:textId="4840D98F" w:rsidR="005B118F" w:rsidRPr="00E525C6" w:rsidRDefault="00D22050" w:rsidP="00FD635F">
      <w:pPr>
        <w:pStyle w:val="TH"/>
      </w:pPr>
      <w:r>
        <w:object w:dxaOrig="11691" w:dyaOrig="10161" w14:anchorId="725D3039">
          <v:shape id="_x0000_i1108" type="#_x0000_t75" style="width:481.5pt;height:418pt" o:ole="">
            <v:imagedata r:id="rId180" o:title=""/>
          </v:shape>
          <o:OLEObject Type="Embed" ProgID="Visio.Drawing.15" ShapeID="_x0000_i1108" DrawAspect="Content" ObjectID="_1727873039" r:id="rId181"/>
        </w:object>
      </w:r>
    </w:p>
    <w:p w14:paraId="418DE0E0" w14:textId="68AD5F55" w:rsidR="005B118F" w:rsidRPr="00E525C6" w:rsidRDefault="00FD635F" w:rsidP="00FD635F">
      <w:pPr>
        <w:pStyle w:val="TF"/>
        <w:rPr>
          <w:rFonts w:eastAsia="Arial Unicode MS"/>
          <w:lang w:eastAsia="zh-CN"/>
        </w:rPr>
      </w:pPr>
      <w:r w:rsidRPr="00E525C6">
        <w:rPr>
          <w:lang w:eastAsia="zh-CN"/>
        </w:rPr>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251E7349" w:rsidR="00FD635F" w:rsidRPr="00E525C6" w:rsidRDefault="00FD635F" w:rsidP="00FD635F">
      <w:pPr>
        <w:pStyle w:val="B2"/>
        <w:rPr>
          <w:lang w:eastAsia="zh-CN"/>
        </w:rPr>
      </w:pPr>
      <w:r w:rsidRPr="00E525C6">
        <w:rPr>
          <w:lang w:eastAsia="zh-CN"/>
        </w:rPr>
        <w:t>-</w:t>
      </w:r>
      <w:r w:rsidRPr="00E525C6">
        <w:rPr>
          <w:lang w:eastAsia="zh-CN"/>
        </w:rPr>
        <w:tab/>
        <w:t>Analytics ID(s) (</w:t>
      </w:r>
      <w:r w:rsidR="00DA6550">
        <w:rPr>
          <w:lang w:eastAsia="zh-CN"/>
        </w:rPr>
        <w:t>"</w:t>
      </w:r>
      <w:r w:rsidRPr="00E525C6">
        <w:rPr>
          <w:lang w:eastAsia="zh-CN"/>
        </w:rPr>
        <w:t>DN Performance</w:t>
      </w:r>
      <w:r w:rsidR="00DA6550">
        <w:rPr>
          <w:lang w:eastAsia="zh-CN"/>
        </w:rPr>
        <w:t>"</w:t>
      </w:r>
      <w:r w:rsidRPr="00E525C6">
        <w:rPr>
          <w:lang w:eastAsia="zh-CN"/>
        </w:rPr>
        <w:t xml:space="preserve"> is mandatory, </w:t>
      </w:r>
      <w:r w:rsidR="00DA6550">
        <w:rPr>
          <w:lang w:eastAsia="zh-CN"/>
        </w:rPr>
        <w:t>"</w:t>
      </w:r>
      <w:r w:rsidRPr="00E525C6">
        <w:rPr>
          <w:lang w:eastAsia="zh-CN"/>
        </w:rPr>
        <w:t>UE Mobility</w:t>
      </w:r>
      <w:r w:rsidR="00DA6550">
        <w:rPr>
          <w:lang w:eastAsia="zh-CN"/>
        </w:rPr>
        <w:t>"</w:t>
      </w:r>
      <w:r w:rsidRPr="00E525C6">
        <w:rPr>
          <w:lang w:eastAsia="zh-CN"/>
        </w:rPr>
        <w:t xml:space="preserve">, </w:t>
      </w:r>
      <w:r w:rsidR="00DA6550">
        <w:rPr>
          <w:lang w:eastAsia="zh-CN"/>
        </w:rPr>
        <w:t>"</w:t>
      </w:r>
      <w:r w:rsidRPr="00E525C6">
        <w:rPr>
          <w:lang w:eastAsia="zh-CN"/>
        </w:rPr>
        <w:t>Network Performance</w:t>
      </w:r>
      <w:r w:rsidR="00DA6550">
        <w:rPr>
          <w:lang w:eastAsia="zh-CN"/>
        </w:rPr>
        <w:t>"</w:t>
      </w:r>
      <w:r w:rsidRPr="00E525C6">
        <w:rPr>
          <w:lang w:eastAsia="zh-CN"/>
        </w:rPr>
        <w:t xml:space="preserv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Application server instance address(es);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714BD352" w:rsidR="00FD635F" w:rsidRPr="00E525C6" w:rsidRDefault="00FD635F" w:rsidP="00FD635F">
      <w:pPr>
        <w:pStyle w:val="B1"/>
        <w:rPr>
          <w:lang w:eastAsia="zh-CN"/>
        </w:rPr>
      </w:pPr>
      <w:r w:rsidRPr="00E525C6">
        <w:rPr>
          <w:lang w:eastAsia="zh-CN"/>
        </w:rPr>
        <w:t>3.</w:t>
      </w:r>
      <w:r w:rsidRPr="00E525C6">
        <w:rPr>
          <w:lang w:eastAsia="zh-CN"/>
        </w:rPr>
        <w:tab/>
        <w:t xml:space="preserve">The NWDAF collects data from related NF(s) and derives the analytics. The input data of </w:t>
      </w:r>
      <w:r w:rsidR="00DA6550">
        <w:rPr>
          <w:lang w:eastAsia="zh-CN"/>
        </w:rPr>
        <w:t>"</w:t>
      </w:r>
      <w:r w:rsidRPr="00E525C6">
        <w:rPr>
          <w:lang w:eastAsia="zh-CN"/>
        </w:rPr>
        <w:t>DN performance</w:t>
      </w:r>
      <w:r w:rsidR="00DA6550">
        <w:rPr>
          <w:lang w:eastAsia="zh-CN"/>
        </w:rPr>
        <w:t>"</w:t>
      </w:r>
      <w:r w:rsidRPr="00E525C6">
        <w:rPr>
          <w:lang w:eastAsia="zh-CN"/>
        </w:rPr>
        <w:t xml:space="preserve"> are mainly provided by the AF. The input data of other Analytics ID (e.g. </w:t>
      </w:r>
      <w:r w:rsidR="00DA6550">
        <w:rPr>
          <w:lang w:eastAsia="zh-CN"/>
        </w:rPr>
        <w:t>"</w:t>
      </w:r>
      <w:r w:rsidRPr="00E525C6">
        <w:rPr>
          <w:lang w:eastAsia="zh-CN"/>
        </w:rPr>
        <w:t>UE Mobility</w:t>
      </w:r>
      <w:r w:rsidR="00DA6550">
        <w:rPr>
          <w:lang w:eastAsia="zh-CN"/>
        </w:rPr>
        <w:t>"</w:t>
      </w:r>
      <w:r w:rsidRPr="00E525C6">
        <w:rPr>
          <w:lang w:eastAsia="zh-CN"/>
        </w:rPr>
        <w:t xml:space="preserve">, </w:t>
      </w:r>
      <w:r w:rsidR="00DA6550">
        <w:rPr>
          <w:lang w:eastAsia="zh-CN"/>
        </w:rPr>
        <w:t>"</w:t>
      </w:r>
      <w:r w:rsidRPr="00E525C6">
        <w:rPr>
          <w:lang w:eastAsia="zh-CN"/>
        </w:rPr>
        <w:t>Network Performance</w:t>
      </w:r>
      <w:r w:rsidR="00DA6550">
        <w:rPr>
          <w:lang w:eastAsia="zh-CN"/>
        </w:rPr>
        <w:t>"</w:t>
      </w:r>
      <w:r w:rsidRPr="00E525C6">
        <w:rPr>
          <w:lang w:eastAsia="zh-CN"/>
        </w:rPr>
        <w:t xml:space="preserve"> )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lastRenderedPageBreak/>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0EBA3E54"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w:t>
      </w:r>
      <w:r w:rsidR="00DA6550">
        <w:rPr>
          <w:lang w:eastAsia="zh-CN"/>
        </w:rPr>
        <w:t>'</w:t>
      </w:r>
      <w:r w:rsidRPr="00E525C6">
        <w:rPr>
          <w:lang w:eastAsia="zh-CN"/>
        </w:rPr>
        <w:t>s requirement in step 1.</w:t>
      </w:r>
    </w:p>
    <w:p w14:paraId="5B917DBF" w14:textId="2CBEB080"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DA6550">
        <w:t>"</w:t>
      </w:r>
      <w:r w:rsidRPr="00E525C6">
        <w:t>DN performance</w:t>
      </w:r>
      <w:r w:rsidR="00DA6550">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28C61E4F" w:rsidR="00D22050" w:rsidRPr="00C16798" w:rsidRDefault="00D22050" w:rsidP="00315872">
      <w:pPr>
        <w:pStyle w:val="B1"/>
        <w:rPr>
          <w:rFonts w:eastAsia="SimSun"/>
          <w:lang w:eastAsia="zh-CN"/>
        </w:rPr>
      </w:pPr>
      <w:r w:rsidRPr="3AB1123D">
        <w:rPr>
          <w:rFonts w:eastAsia="DengXian"/>
          <w:lang w:eastAsia="zh-CN"/>
        </w:rPr>
        <w:t>9-10. The AF sends Analytics subscription to the NWDAF via NEF for the member UE(s). The parameters may include:</w:t>
      </w:r>
    </w:p>
    <w:p w14:paraId="63BAE0E3" w14:textId="6DFC976C" w:rsidR="00D22050" w:rsidRPr="00B03ECE" w:rsidRDefault="00D22050" w:rsidP="00D22050">
      <w:pPr>
        <w:pStyle w:val="B2"/>
        <w:rPr>
          <w:rFonts w:eastAsia="Malgun Gothic"/>
          <w:lang w:eastAsia="ja-JP"/>
        </w:rPr>
      </w:pPr>
      <w:r>
        <w:t>-</w:t>
      </w:r>
      <w:r>
        <w:tab/>
      </w:r>
      <w:r w:rsidRPr="00C16798">
        <w:t>Analytics ID(s) (</w:t>
      </w:r>
      <w:r w:rsidR="00DA6550">
        <w:t>"</w:t>
      </w:r>
      <w:r w:rsidRPr="00C16798">
        <w:t>DN Performance</w:t>
      </w:r>
      <w:r w:rsidR="00DA6550">
        <w:t>"</w:t>
      </w:r>
      <w:r w:rsidRPr="00C16798">
        <w:t xml:space="preserve">, </w:t>
      </w:r>
      <w:r w:rsidR="00DA6550">
        <w:t>"</w:t>
      </w:r>
      <w:r w:rsidRPr="00C16798">
        <w:t>UE Mobility</w:t>
      </w:r>
      <w:r w:rsidR="00DA6550">
        <w:t>"</w:t>
      </w:r>
      <w:r w:rsidRPr="00C16798">
        <w:t xml:space="preserve">, </w:t>
      </w:r>
      <w:r w:rsidR="00DA6550">
        <w:t>"</w:t>
      </w:r>
      <w:r>
        <w:rPr>
          <w:lang w:val="en-US"/>
        </w:rPr>
        <w:t>Abnormal behaviour</w:t>
      </w:r>
      <w:r w:rsidR="00DA6550">
        <w:t>"</w:t>
      </w:r>
      <w:r>
        <w:rPr>
          <w:lang w:val="en-US"/>
        </w:rPr>
        <w:t xml:space="preserve">, </w:t>
      </w:r>
      <w:r w:rsidR="00DA6550">
        <w:t>"</w:t>
      </w:r>
      <w:r w:rsidRPr="00C16798">
        <w:t>Network Performance</w:t>
      </w:r>
      <w:r w:rsidR="00DA6550">
        <w:t>"</w:t>
      </w:r>
      <w:r w:rsidRPr="00C16798">
        <w:t>);</w:t>
      </w:r>
    </w:p>
    <w:p w14:paraId="13525815" w14:textId="77777777" w:rsidR="00D22050" w:rsidRPr="00C16798" w:rsidRDefault="00D22050" w:rsidP="00D22050">
      <w:pPr>
        <w:pStyle w:val="B2"/>
        <w:rPr>
          <w:rFonts w:eastAsia="DengXian"/>
          <w:lang w:eastAsia="zh-CN"/>
        </w:rPr>
      </w:pPr>
      <w:r>
        <w:t>-</w:t>
      </w:r>
      <w:r>
        <w:tab/>
      </w:r>
      <w:r w:rsidRPr="00C16798">
        <w:t>Member UE(s);</w:t>
      </w:r>
    </w:p>
    <w:p w14:paraId="5909DB85" w14:textId="77777777" w:rsidR="00D22050" w:rsidRPr="00C16798" w:rsidRDefault="00D22050" w:rsidP="00D22050">
      <w:pPr>
        <w:pStyle w:val="B2"/>
        <w:rPr>
          <w:rFonts w:eastAsia="DengXian"/>
          <w:lang w:eastAsia="zh-CN"/>
        </w:rPr>
      </w:pPr>
      <w:r>
        <w:t>-</w:t>
      </w:r>
      <w:r>
        <w:tab/>
      </w:r>
      <w:r w:rsidRPr="00C16798">
        <w:t>Application ID(s);</w:t>
      </w:r>
    </w:p>
    <w:p w14:paraId="6A375880" w14:textId="77777777" w:rsidR="00D22050" w:rsidRPr="005B118F" w:rsidRDefault="00D22050" w:rsidP="00D22050">
      <w:pPr>
        <w:pStyle w:val="B2"/>
        <w:rPr>
          <w:rFonts w:eastAsia="DengXian"/>
          <w:lang w:eastAsia="zh-CN"/>
        </w:rPr>
      </w:pPr>
      <w:r>
        <w:t>-</w:t>
      </w:r>
      <w:r>
        <w:tab/>
      </w:r>
      <w:r w:rsidRPr="00C16798">
        <w:t>Application</w:t>
      </w:r>
      <w:r w:rsidRPr="005B118F">
        <w:t xml:space="preserve"> server </w:t>
      </w:r>
      <w:r w:rsidRPr="00C16798">
        <w:t>instance</w:t>
      </w:r>
      <w:r w:rsidRPr="005B118F">
        <w:t xml:space="preserve"> address(es);</w:t>
      </w:r>
    </w:p>
    <w:p w14:paraId="684B28E0" w14:textId="77777777" w:rsidR="00D22050" w:rsidRDefault="00D22050" w:rsidP="00D22050">
      <w:pPr>
        <w:pStyle w:val="B2"/>
      </w:pPr>
      <w:r>
        <w:t>-</w:t>
      </w:r>
      <w:r>
        <w:tab/>
      </w:r>
      <w:r w:rsidRPr="005B118F">
        <w:t>The target time period;</w:t>
      </w:r>
    </w:p>
    <w:p w14:paraId="266BF550" w14:textId="77777777" w:rsidR="00D22050" w:rsidRPr="00B03ECE" w:rsidRDefault="00D22050" w:rsidP="00D22050">
      <w:pPr>
        <w:pStyle w:val="B2"/>
        <w:rPr>
          <w:rFonts w:eastAsia="DengXian"/>
          <w:lang w:val="en-US" w:eastAsia="zh-CN"/>
        </w:rPr>
      </w:pPr>
      <w:r>
        <w:t>-</w:t>
      </w:r>
      <w:r>
        <w:tab/>
        <w:t>Other parameters related to the Analytics ID(s)</w:t>
      </w:r>
      <w:r w:rsidRPr="00B03ECE">
        <w:rPr>
          <w:lang w:val="en-US"/>
        </w:rPr>
        <w:t>.</w:t>
      </w:r>
    </w:p>
    <w:p w14:paraId="16AED309" w14:textId="5385774B" w:rsidR="00D22050" w:rsidRPr="00B03ECE" w:rsidRDefault="00D22050" w:rsidP="00315872">
      <w:pPr>
        <w:pStyle w:val="B1"/>
        <w:rPr>
          <w:rFonts w:eastAsia="Malgun Gothic"/>
          <w:lang w:eastAsia="ja-JP"/>
        </w:rPr>
      </w:pPr>
      <w:r>
        <w:t>11</w:t>
      </w:r>
      <w:r w:rsidRPr="00C16798">
        <w:t xml:space="preserve">. The NWDAF collects data from related NF(s) </w:t>
      </w:r>
      <w:r>
        <w:t>(e.g</w:t>
      </w:r>
      <w:r w:rsidR="00DA6550">
        <w:t>.</w:t>
      </w:r>
      <w:r>
        <w:t xml:space="preserve"> AF, AMF, NRF, SMF) </w:t>
      </w:r>
      <w:r w:rsidRPr="00C16798">
        <w:t>and derives the analytics.</w:t>
      </w:r>
    </w:p>
    <w:p w14:paraId="4BE2B2FF" w14:textId="77777777" w:rsidR="00D22050" w:rsidRPr="005B118F" w:rsidRDefault="00D22050" w:rsidP="00315872">
      <w:pPr>
        <w:pStyle w:val="B1"/>
      </w:pPr>
      <w:r>
        <w:t>12</w:t>
      </w:r>
      <w:r w:rsidRPr="005B118F">
        <w:t>-</w:t>
      </w:r>
      <w:r>
        <w:t>13</w:t>
      </w:r>
      <w:r w:rsidRPr="005B118F">
        <w:t>. The NWDAF sends the analytics report to the AF via NEF.</w:t>
      </w:r>
    </w:p>
    <w:p w14:paraId="52F9B95A" w14:textId="77777777" w:rsidR="00D22050" w:rsidRPr="005B118F" w:rsidRDefault="00D22050" w:rsidP="00315872">
      <w:pPr>
        <w:pStyle w:val="B1"/>
      </w:pPr>
      <w:r>
        <w:t>14. The AF selects the best member UE(s) as the FL clients based on local internal logic and the analytics results received from NWDAF. The AF may update the subscription to NWDAF based on the final decision.</w:t>
      </w:r>
    </w:p>
    <w:p w14:paraId="6FF3C78E" w14:textId="52703681" w:rsidR="00D22050" w:rsidRPr="00E525C6" w:rsidRDefault="00D22050" w:rsidP="00D22050">
      <w:pPr>
        <w:pStyle w:val="B1"/>
      </w:pPr>
      <w:r>
        <w:t>15. Optionally, the AF may send policy related information (e.g</w:t>
      </w:r>
      <w:r w:rsidR="00DA6550">
        <w:t>.</w:t>
      </w:r>
      <w:r>
        <w:t xml:space="preserve"> AM or SM policies related information) to PCF.</w:t>
      </w:r>
    </w:p>
    <w:p w14:paraId="03017210" w14:textId="0EE3A796" w:rsidR="00506CFB" w:rsidRPr="00E525C6" w:rsidRDefault="00D22050" w:rsidP="00506CFB">
      <w:pPr>
        <w:pStyle w:val="B1"/>
        <w:rPr>
          <w:lang w:eastAsia="zh-CN"/>
        </w:rPr>
      </w:pPr>
      <w:r>
        <w:rPr>
          <w:lang w:eastAsia="zh-CN"/>
        </w:rPr>
        <w:t>16</w:t>
      </w:r>
      <w:r w:rsidR="00506CFB" w:rsidRPr="00E525C6">
        <w:rPr>
          <w:lang w:eastAsia="zh-CN"/>
        </w:rPr>
        <w:t>-1</w:t>
      </w:r>
      <w:r>
        <w:rPr>
          <w:lang w:eastAsia="zh-CN"/>
        </w:rPr>
        <w:t>7</w:t>
      </w:r>
      <w:r w:rsidR="00506CFB" w:rsidRPr="00E525C6">
        <w:rPr>
          <w:lang w:eastAsia="zh-CN"/>
        </w:rPr>
        <w:t>.</w:t>
      </w:r>
      <w:r w:rsidR="00506CFB" w:rsidRPr="00E525C6">
        <w:rPr>
          <w:lang w:eastAsia="zh-CN"/>
        </w:rPr>
        <w:tab/>
        <w:t>The NWDAF may continuously send new analytics report or new suggested list of application server(s) based on the subscription of the AF in step 1</w:t>
      </w:r>
      <w:r>
        <w:rPr>
          <w:lang w:eastAsia="zh-CN"/>
        </w:rPr>
        <w:t xml:space="preserve"> and 9</w:t>
      </w:r>
      <w:r w:rsidR="00506CFB" w:rsidRPr="00E525C6">
        <w:rPr>
          <w:lang w:eastAsia="zh-CN"/>
        </w:rPr>
        <w:t>.</w:t>
      </w:r>
    </w:p>
    <w:p w14:paraId="05999E82" w14:textId="4EA0CF60" w:rsidR="00506CFB" w:rsidRPr="00E525C6" w:rsidRDefault="00D22050" w:rsidP="00506CFB">
      <w:pPr>
        <w:pStyle w:val="B1"/>
        <w:rPr>
          <w:lang w:eastAsia="zh-CN"/>
        </w:rPr>
      </w:pPr>
      <w:r w:rsidRPr="00E525C6">
        <w:rPr>
          <w:lang w:eastAsia="zh-CN"/>
        </w:rPr>
        <w:t>1</w:t>
      </w:r>
      <w:r>
        <w:rPr>
          <w:lang w:eastAsia="zh-CN"/>
        </w:rPr>
        <w:t>8</w:t>
      </w:r>
      <w:r w:rsidR="00506CFB" w:rsidRPr="00E525C6">
        <w:rPr>
          <w:lang w:eastAsia="zh-CN"/>
        </w:rPr>
        <w:t>.</w:t>
      </w:r>
      <w:r w:rsidR="00506CFB" w:rsidRPr="00E525C6">
        <w:rPr>
          <w:lang w:eastAsia="zh-CN"/>
        </w:rPr>
        <w:tab/>
        <w:t xml:space="preserve">The AF may reselect the central server </w:t>
      </w:r>
      <w:r>
        <w:t xml:space="preserve">and member UE(s) </w:t>
      </w:r>
      <w:r w:rsidR="00506CFB" w:rsidRPr="00E525C6">
        <w:rPr>
          <w:lang w:eastAsia="zh-CN"/>
        </w:rPr>
        <w:t>based on local internal logic and information received from NWDAF.</w:t>
      </w:r>
    </w:p>
    <w:p w14:paraId="78C3EA0B" w14:textId="57131E7D" w:rsidR="00506CFB" w:rsidRPr="00E525C6" w:rsidRDefault="00D22050" w:rsidP="00506CFB">
      <w:pPr>
        <w:pStyle w:val="B1"/>
        <w:rPr>
          <w:lang w:eastAsia="zh-CN"/>
        </w:rPr>
      </w:pPr>
      <w:r w:rsidRPr="00E525C6">
        <w:rPr>
          <w:lang w:eastAsia="zh-CN"/>
        </w:rPr>
        <w:t>1</w:t>
      </w:r>
      <w:r>
        <w:rPr>
          <w:lang w:eastAsia="zh-CN"/>
        </w:rPr>
        <w:t>9</w:t>
      </w:r>
      <w:r w:rsidR="00506CFB" w:rsidRPr="00E525C6">
        <w:rPr>
          <w:lang w:eastAsia="zh-CN"/>
        </w:rPr>
        <w:t>.</w:t>
      </w:r>
      <w:r w:rsidR="00506CFB" w:rsidRPr="00E525C6">
        <w:rPr>
          <w:lang w:eastAsia="zh-CN"/>
        </w:rPr>
        <w:tab/>
        <w:t>If the central server changed, the AF sends notif</w:t>
      </w:r>
      <w:r>
        <w:rPr>
          <w:lang w:eastAsia="zh-CN"/>
        </w:rPr>
        <w:t>ication</w:t>
      </w:r>
      <w:r w:rsidR="00506CFB" w:rsidRPr="00E525C6">
        <w:rPr>
          <w:lang w:eastAsia="zh-CN"/>
        </w:rPr>
        <w:t xml:space="preserve"> to the original server and the new central server. The original central server then </w:t>
      </w:r>
      <w:r w:rsidR="00BB4CED">
        <w:rPr>
          <w:lang w:eastAsia="zh-CN"/>
        </w:rPr>
        <w:t xml:space="preserve">may </w:t>
      </w:r>
      <w:r w:rsidR="00506CFB" w:rsidRPr="00E525C6">
        <w:rPr>
          <w:lang w:eastAsia="zh-CN"/>
        </w:rPr>
        <w:t>send the FL context to the new central server. The new central server continues the FL with member UE(s).</w:t>
      </w:r>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r w:rsidR="00BB4CED">
        <w:t xml:space="preserve">and the new member UE(s) </w:t>
      </w:r>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3102" w:name="_Toc117180645"/>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3102"/>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18330A5E" w:rsidR="00506CFB" w:rsidRPr="00E525C6" w:rsidRDefault="00506CFB" w:rsidP="00506CFB">
      <w:pPr>
        <w:pStyle w:val="B1"/>
      </w:pPr>
      <w:r w:rsidRPr="00E525C6">
        <w:t>-</w:t>
      </w:r>
      <w:r w:rsidRPr="00E525C6">
        <w:tab/>
        <w:t xml:space="preserve">Derive the latency divergence in </w:t>
      </w:r>
      <w:r w:rsidR="00DA6550">
        <w:t>"</w:t>
      </w:r>
      <w:r w:rsidRPr="00E525C6">
        <w:t>DN Performance</w:t>
      </w:r>
      <w:r w:rsidR="00DA6550">
        <w:t>"</w:t>
      </w:r>
      <w:r w:rsidRPr="00E525C6">
        <w:t>.</w:t>
      </w:r>
    </w:p>
    <w:p w14:paraId="37DD58C6" w14:textId="51FBCCC4" w:rsidR="00506CFB" w:rsidRPr="00E525C6" w:rsidRDefault="00506CFB" w:rsidP="00506CFB">
      <w:pPr>
        <w:pStyle w:val="B1"/>
      </w:pPr>
      <w:r w:rsidRPr="00E525C6">
        <w:lastRenderedPageBreak/>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pPr>
      <w:r w:rsidRPr="00E525C6">
        <w:t>-</w:t>
      </w:r>
      <w:r w:rsidRPr="00E525C6">
        <w:tab/>
        <w:t>Determine the best application server based on internal logic and information received from NWDAF.</w:t>
      </w:r>
    </w:p>
    <w:p w14:paraId="7E1B1EAD" w14:textId="3A321AF4" w:rsidR="00BB4CED" w:rsidRPr="00315872" w:rsidRDefault="00BB4CED" w:rsidP="00D37995">
      <w:pPr>
        <w:pStyle w:val="B1"/>
        <w:rPr>
          <w:rFonts w:eastAsia="DengXian"/>
          <w:lang w:eastAsia="zh-CN"/>
        </w:rPr>
      </w:pPr>
      <w:r>
        <w:rPr>
          <w:rFonts w:eastAsia="DengXian"/>
          <w:lang w:eastAsia="zh-CN"/>
        </w:rPr>
        <w:t>-</w:t>
      </w:r>
      <w:r>
        <w:rPr>
          <w:rFonts w:eastAsia="DengXian"/>
          <w:lang w:eastAsia="zh-CN"/>
        </w:rPr>
        <w:tab/>
      </w:r>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p>
    <w:p w14:paraId="76C2BB92" w14:textId="048148BC" w:rsidR="00C16798" w:rsidRPr="00E525C6" w:rsidRDefault="00C16798" w:rsidP="00C16798">
      <w:pPr>
        <w:pStyle w:val="Heading2"/>
      </w:pPr>
      <w:bookmarkStart w:id="3103" w:name="_Toc26173038"/>
      <w:bookmarkStart w:id="3104" w:name="_Toc30666541"/>
      <w:bookmarkStart w:id="3105" w:name="_Toc31029835"/>
      <w:bookmarkStart w:id="3106" w:name="_Toc31030726"/>
      <w:bookmarkStart w:id="3107" w:name="_Toc43388293"/>
      <w:bookmarkStart w:id="3108" w:name="_Toc43735523"/>
      <w:bookmarkStart w:id="3109" w:name="_Toc50130510"/>
      <w:bookmarkStart w:id="3110" w:name="_Toc50133824"/>
      <w:bookmarkStart w:id="3111" w:name="_Toc50134164"/>
      <w:bookmarkStart w:id="3112" w:name="_Toc50557116"/>
      <w:bookmarkStart w:id="3113" w:name="_Toc50548792"/>
      <w:bookmarkStart w:id="3114" w:name="_Toc55202097"/>
      <w:bookmarkStart w:id="3115" w:name="_Toc57209719"/>
      <w:bookmarkStart w:id="3116" w:name="_Toc57366110"/>
      <w:bookmarkStart w:id="3117" w:name="_Toc68086061"/>
      <w:bookmarkStart w:id="3118" w:name="_Toc117180646"/>
      <w:r w:rsidRPr="00E525C6">
        <w:t>6.46</w:t>
      </w:r>
      <w:r w:rsidRPr="00E525C6">
        <w:tab/>
        <w:t xml:space="preserve">Solution #46: </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r w:rsidRPr="00E525C6">
        <w:t>5GS assistance for FL member selection based on UE</w:t>
      </w:r>
      <w:r w:rsidR="00DA6550">
        <w:t>'</w:t>
      </w:r>
      <w:r w:rsidRPr="00E525C6">
        <w:t xml:space="preserve">s location and </w:t>
      </w:r>
      <w:r w:rsidRPr="00E525C6">
        <w:rPr>
          <w:rFonts w:eastAsia="Yu Mincho"/>
        </w:rPr>
        <w:t>direction</w:t>
      </w:r>
      <w:bookmarkEnd w:id="3118"/>
    </w:p>
    <w:p w14:paraId="27A2B771" w14:textId="28893A2B" w:rsidR="00C16798" w:rsidRPr="00E525C6" w:rsidRDefault="00506CFB" w:rsidP="00506CFB">
      <w:r w:rsidRPr="00E525C6">
        <w:t xml:space="preserve">This contribution addresses KI#7 on </w:t>
      </w:r>
      <w:r w:rsidR="00DA6550">
        <w:t>"</w:t>
      </w:r>
      <w:r w:rsidRPr="00E525C6">
        <w:t>5GS Assistance to Federated Learning Operation</w:t>
      </w:r>
      <w:r w:rsidR="00DA6550">
        <w:t>"</w:t>
      </w:r>
      <w:r w:rsidRPr="00E525C6">
        <w:t xml:space="preserve"> by providing 5GS assistance for FL member selection based on UE</w:t>
      </w:r>
      <w:r w:rsidR="00DA6550">
        <w:t>'</w:t>
      </w:r>
      <w:r w:rsidRPr="00E525C6">
        <w:t>s location and direction.</w:t>
      </w:r>
    </w:p>
    <w:p w14:paraId="28643701" w14:textId="643CB2A4" w:rsidR="00C16798" w:rsidRPr="00E525C6" w:rsidRDefault="00C16798" w:rsidP="00C16798">
      <w:pPr>
        <w:pStyle w:val="Heading3"/>
      </w:pPr>
      <w:bookmarkStart w:id="3119" w:name="_Toc117180647"/>
      <w:r w:rsidRPr="00E525C6">
        <w:t>6.46.1</w:t>
      </w:r>
      <w:r w:rsidRPr="00E525C6">
        <w:tab/>
        <w:t>Description</w:t>
      </w:r>
      <w:bookmarkEnd w:id="3119"/>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09" type="#_x0000_t75" style="width:376.5pt;height:143pt" o:ole="">
            <v:imagedata r:id="rId182" o:title=""/>
          </v:shape>
          <o:OLEObject Type="Embed" ProgID="Word.Picture.8" ShapeID="_x0000_i1109" DrawAspect="Content" ObjectID="_1727873040" r:id="rId183"/>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3120" w:name="_Toc117180648"/>
      <w:r w:rsidRPr="00E525C6">
        <w:rPr>
          <w:lang w:eastAsia="zh-CN"/>
        </w:rPr>
        <w:lastRenderedPageBreak/>
        <w:t>6.46.2</w:t>
      </w:r>
      <w:r w:rsidRPr="00E525C6">
        <w:rPr>
          <w:lang w:eastAsia="zh-CN"/>
        </w:rPr>
        <w:tab/>
      </w:r>
      <w:r w:rsidRPr="00E525C6">
        <w:t>Procedures</w:t>
      </w:r>
      <w:bookmarkEnd w:id="3120"/>
    </w:p>
    <w:p w14:paraId="463B7197" w14:textId="1A5E5ECD" w:rsidR="00C16798" w:rsidRPr="00E525C6" w:rsidRDefault="00506CFB" w:rsidP="00506CFB">
      <w:pPr>
        <w:pStyle w:val="TH"/>
      </w:pPr>
      <w:r w:rsidRPr="00E525C6">
        <w:object w:dxaOrig="11610" w:dyaOrig="12070" w14:anchorId="24CD65AF">
          <v:shape id="_x0000_i1110" type="#_x0000_t75" style="width:479pt;height:498pt" o:ole="">
            <v:imagedata r:id="rId184" o:title=""/>
          </v:shape>
          <o:OLEObject Type="Embed" ProgID="Visio.Drawing.15" ShapeID="_x0000_i1110" DrawAspect="Content" ObjectID="_1727873041" r:id="rId185"/>
        </w:object>
      </w:r>
    </w:p>
    <w:p w14:paraId="0F14C24D" w14:textId="3335DEB1" w:rsidR="00C16798" w:rsidRPr="00E525C6" w:rsidRDefault="00C16798" w:rsidP="00506CFB">
      <w:pPr>
        <w:pStyle w:val="TF"/>
      </w:pPr>
      <w:r w:rsidRPr="00E525C6">
        <w:t>Figure 6.46.2-1: 5GS assistance for FL member selection based on UE</w:t>
      </w:r>
      <w:r w:rsidR="00DA6550">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6D9D7B91"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w:t>
      </w:r>
      <w:r w:rsidR="00DA6550">
        <w:t>'</w:t>
      </w:r>
      <w:r w:rsidRPr="00E525C6">
        <w:t>s current location and direction. AF includes the External Group Identifier and the following filtering info as part of the FL UE selection request:</w:t>
      </w:r>
    </w:p>
    <w:p w14:paraId="30F2640C" w14:textId="3430B8B3" w:rsidR="00506CFB" w:rsidRPr="00E525C6" w:rsidRDefault="00506CFB" w:rsidP="00506CFB">
      <w:pPr>
        <w:pStyle w:val="B2"/>
      </w:pPr>
      <w:r w:rsidRPr="00E525C6">
        <w:tab/>
      </w:r>
      <w:r w:rsidRPr="00E525C6">
        <w:rPr>
          <w:b/>
          <w:bCs/>
        </w:rPr>
        <w:t>FL Coverage Area:</w:t>
      </w:r>
      <w:r w:rsidRPr="00E525C6">
        <w:t xml:space="preserve"> The FL training server</w:t>
      </w:r>
      <w:r w:rsidR="00DA6550">
        <w:t>'</w:t>
      </w:r>
      <w:r w:rsidRPr="00E525C6">
        <w:t>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1,2,3), and provide a maximum number of UEs (e.g. 2) that should take part in FL from each sub-area.</w:t>
      </w:r>
    </w:p>
    <w:p w14:paraId="0AED7C8C" w14:textId="77777777" w:rsidR="00506CFB" w:rsidRPr="00E525C6" w:rsidRDefault="00506CFB" w:rsidP="00506CFB">
      <w:pPr>
        <w:pStyle w:val="B1"/>
      </w:pPr>
      <w:r w:rsidRPr="00E525C6">
        <w:lastRenderedPageBreak/>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3CECD488" w:rsidR="00506CFB" w:rsidRPr="00E525C6" w:rsidRDefault="00506CFB" w:rsidP="00506CFB">
      <w:pPr>
        <w:pStyle w:val="B1"/>
      </w:pPr>
      <w:r w:rsidRPr="00E525C6">
        <w:tab/>
        <w:t xml:space="preserve">NEF translates the External Group Identifier to Internal Group Identifier (the procedure as defined in clause 4.13.2 of </w:t>
      </w:r>
      <w:r w:rsidR="00C8558A" w:rsidRPr="00E525C6">
        <w:t>TS</w:t>
      </w:r>
      <w:r w:rsidR="00C8558A">
        <w:t> </w:t>
      </w:r>
      <w:r w:rsidR="00C8558A" w:rsidRPr="00E525C6">
        <w:t>23.502</w:t>
      </w:r>
      <w:r w:rsidR="00C8558A">
        <w:t> </w:t>
      </w:r>
      <w:r w:rsidR="00C8558A"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2BC4BDD1" w:rsidR="00C16798" w:rsidRPr="00E525C6" w:rsidRDefault="00506CFB" w:rsidP="00506CFB">
      <w:pPr>
        <w:pStyle w:val="B1"/>
      </w:pPr>
      <w:r w:rsidRPr="00E525C6">
        <w:tab/>
        <w:t xml:space="preserve">The NEF invokes NWDAF Analytics Info request (Internal Group Identifier, Analytics ID = UE mobility, Filters include </w:t>
      </w:r>
      <w:r w:rsidR="00DA6550">
        <w:t>"</w:t>
      </w:r>
      <w:r w:rsidRPr="00E525C6">
        <w:t>AOI (e.g. cell 1, 2, 3))</w:t>
      </w:r>
      <w:r w:rsidR="00DA6550">
        <w:t>"</w:t>
      </w:r>
      <w:r w:rsidRPr="00E525C6">
        <w:t>). NWDAF will then provide a list of UEs and UE</w:t>
      </w:r>
      <w:r w:rsidR="00DA6550">
        <w:t>'</w:t>
      </w:r>
      <w:r w:rsidRPr="00E525C6">
        <w:t>s location in the order of which the UE passes through to the NEF. Then the NEF gets the corresponding statistics of UE mobility and the UE</w:t>
      </w:r>
      <w:r w:rsidR="00DA6550">
        <w:t>'</w:t>
      </w:r>
      <w:r w:rsidRPr="00E525C6">
        <w:t xml:space="preserve">s direction (as defined in clause 6.7.2 of </w:t>
      </w:r>
      <w:r w:rsidR="00C8558A" w:rsidRPr="00E525C6">
        <w:t>TS</w:t>
      </w:r>
      <w:r w:rsidR="00C8558A">
        <w:t> </w:t>
      </w:r>
      <w:r w:rsidR="00C8558A" w:rsidRPr="00E525C6">
        <w:t>23.288</w:t>
      </w:r>
      <w:r w:rsidR="00C8558A">
        <w:t> </w:t>
      </w:r>
      <w:r w:rsidR="00C8558A"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76C16A01" w:rsidR="00C16798" w:rsidRPr="00E525C6" w:rsidRDefault="00506CFB" w:rsidP="00506CFB">
      <w:pPr>
        <w:pStyle w:val="B1"/>
      </w:pPr>
      <w:r w:rsidRPr="00E525C6">
        <w:tab/>
        <w:t>Based on the step 3-4, the NEF knows the list of UE in the FL coverage area and each UE</w:t>
      </w:r>
      <w:r w:rsidR="00DA6550">
        <w:t>'</w:t>
      </w:r>
      <w:r w:rsidRPr="00E525C6">
        <w:t>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020A7015" w:rsidR="00C16798" w:rsidRPr="00E525C6" w:rsidRDefault="00C16798" w:rsidP="00506CFB">
      <w:pPr>
        <w:pStyle w:val="NO"/>
      </w:pPr>
      <w:r w:rsidRPr="00E525C6">
        <w:t>NOTE:</w:t>
      </w:r>
      <w:r w:rsidR="006760E2" w:rsidRPr="00E525C6">
        <w:tab/>
      </w:r>
      <w:r w:rsidR="00506CFB" w:rsidRPr="00E525C6">
        <w:t>Example of how NWDAF can retrieve UE</w:t>
      </w:r>
      <w:r w:rsidR="00DA6550">
        <w:t>'</w:t>
      </w:r>
      <w:r w:rsidR="00506CFB" w:rsidRPr="00E525C6">
        <w:t>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2B7A0500" w:rsidR="00C16798" w:rsidRPr="00E525C6" w:rsidRDefault="00506CFB" w:rsidP="00506CFB">
      <w:pPr>
        <w:pStyle w:val="B1"/>
      </w:pPr>
      <w:r w:rsidRPr="00E525C6">
        <w:tab/>
        <w:t>When AF completes the FL operation, it terminates the 5GS assistance support for the UE selection based on the UE</w:t>
      </w:r>
      <w:r w:rsidR="00DA6550">
        <w:t>'</w:t>
      </w:r>
      <w:r w:rsidRPr="00E525C6">
        <w:t>s location and direction.</w:t>
      </w:r>
    </w:p>
    <w:p w14:paraId="14AFDD8C" w14:textId="6CA3A9F1" w:rsidR="00C16798" w:rsidRPr="00E525C6" w:rsidRDefault="00C16798" w:rsidP="00C16798">
      <w:pPr>
        <w:pStyle w:val="Heading3"/>
        <w:rPr>
          <w:lang w:eastAsia="zh-CN"/>
        </w:rPr>
      </w:pPr>
      <w:bookmarkStart w:id="3121" w:name="_Toc117180649"/>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3121"/>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Select the candidate UE list based on the Interested area information, maximum number of UEs in sub-area and UE direction request provided by AF.</w:t>
      </w:r>
    </w:p>
    <w:p w14:paraId="2F76CF23" w14:textId="77777777" w:rsidR="00506CFB" w:rsidRPr="00E525C6" w:rsidRDefault="00506CFB" w:rsidP="00506CFB">
      <w:r w:rsidRPr="00E525C6">
        <w:lastRenderedPageBreak/>
        <w:t>AF:</w:t>
      </w:r>
    </w:p>
    <w:p w14:paraId="47815146" w14:textId="77777777" w:rsidR="00506CFB" w:rsidRPr="00E525C6" w:rsidRDefault="00506CFB" w:rsidP="00506CFB">
      <w:pPr>
        <w:pStyle w:val="B1"/>
      </w:pPr>
      <w:r w:rsidRPr="00E525C6">
        <w:t>-</w:t>
      </w:r>
      <w:r w:rsidRPr="00E525C6">
        <w:tab/>
        <w:t>Request NEF to provide the candidate UE list based on the Interested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3122" w:name="_Toc97546137"/>
      <w:bookmarkStart w:id="3123" w:name="_Toc97052456"/>
      <w:bookmarkStart w:id="3124" w:name="_Toc97052784"/>
      <w:bookmarkStart w:id="3125" w:name="_Toc97057838"/>
      <w:bookmarkStart w:id="3126" w:name="_Toc97057911"/>
      <w:bookmarkStart w:id="3127" w:name="_Toc117180650"/>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3122"/>
      <w:bookmarkEnd w:id="3123"/>
      <w:bookmarkEnd w:id="3124"/>
      <w:bookmarkEnd w:id="3125"/>
      <w:bookmarkEnd w:id="3126"/>
      <w:bookmarkEnd w:id="3127"/>
    </w:p>
    <w:p w14:paraId="2E389704" w14:textId="53AC59A8" w:rsidR="00AA07EB" w:rsidRPr="00E525C6" w:rsidRDefault="00AA07EB" w:rsidP="00AA07EB">
      <w:pPr>
        <w:pStyle w:val="Heading3"/>
      </w:pPr>
      <w:bookmarkStart w:id="3128" w:name="_Toc97546138"/>
      <w:bookmarkStart w:id="3129" w:name="_Toc97057912"/>
      <w:bookmarkStart w:id="3130" w:name="_Toc97057839"/>
      <w:bookmarkStart w:id="3131" w:name="_Toc500949099"/>
      <w:bookmarkStart w:id="3132" w:name="_Toc97052457"/>
      <w:bookmarkStart w:id="3133" w:name="_Toc97052785"/>
      <w:bookmarkStart w:id="3134" w:name="_Toc117180651"/>
      <w:r w:rsidRPr="00E525C6">
        <w:t>6.47.1</w:t>
      </w:r>
      <w:r w:rsidRPr="00E525C6">
        <w:tab/>
        <w:t>Description</w:t>
      </w:r>
      <w:bookmarkEnd w:id="3128"/>
      <w:bookmarkEnd w:id="3129"/>
      <w:bookmarkEnd w:id="3130"/>
      <w:bookmarkEnd w:id="3131"/>
      <w:bookmarkEnd w:id="3132"/>
      <w:bookmarkEnd w:id="3133"/>
      <w:bookmarkEnd w:id="3134"/>
    </w:p>
    <w:p w14:paraId="4C0638F0" w14:textId="4559E7A8" w:rsidR="00AA07EB" w:rsidRPr="00E525C6" w:rsidRDefault="00AA07EB" w:rsidP="00506CFB">
      <w:pPr>
        <w:pStyle w:val="EditorsNote"/>
      </w:pPr>
      <w:r w:rsidRPr="00E525C6">
        <w:t>Editor</w:t>
      </w:r>
      <w:r w:rsidR="00DA6550">
        <w:t>'</w:t>
      </w:r>
      <w:r w:rsidRPr="00E525C6">
        <w:t>s note:</w:t>
      </w:r>
      <w:r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2F1B892F"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3135" w:name="_Toc117180652"/>
      <w:r w:rsidRPr="00E525C6">
        <w:t>6.47.2</w:t>
      </w:r>
      <w:r w:rsidRPr="00E525C6">
        <w:tab/>
        <w:t>Procedures</w:t>
      </w:r>
      <w:bookmarkEnd w:id="3135"/>
    </w:p>
    <w:p w14:paraId="2DA9C68C" w14:textId="31DA2495" w:rsidR="00506CFB" w:rsidRPr="00E525C6" w:rsidRDefault="00506CFB" w:rsidP="00E9563B">
      <w:pPr>
        <w:pStyle w:val="TH"/>
      </w:pPr>
      <w:r w:rsidRPr="00E525C6">
        <w:object w:dxaOrig="8826" w:dyaOrig="6478" w14:anchorId="691D8CA7">
          <v:shape id="_x0000_i1111" type="#_x0000_t75" style="width:441.5pt;height:322.5pt" o:ole="">
            <v:imagedata r:id="rId186" o:title=""/>
          </v:shape>
          <o:OLEObject Type="Embed" ProgID="Word.Picture.8" ShapeID="_x0000_i1111" DrawAspect="Content" ObjectID="_1727873042" r:id="rId187"/>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lastRenderedPageBreak/>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68F1B66A" w:rsidR="00E525C6" w:rsidRPr="00E525C6" w:rsidRDefault="00E525C6" w:rsidP="00E525C6">
      <w:pPr>
        <w:pStyle w:val="B2"/>
        <w:rPr>
          <w:lang w:eastAsia="ja-JP"/>
        </w:rPr>
      </w:pPr>
      <w:r w:rsidRPr="00E525C6">
        <w:rPr>
          <w:lang w:eastAsia="ja-JP"/>
        </w:rPr>
        <w:t>-</w:t>
      </w:r>
      <w:r w:rsidRPr="00E525C6">
        <w:rPr>
          <w:lang w:eastAsia="ja-JP"/>
        </w:rPr>
        <w:tab/>
        <w:t xml:space="preserve">Analytics ID(s), Analytics Filter Information and etc. as defined in clause 5.2.6.16.2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233D7CBA" w14:textId="46405683" w:rsidR="00E525C6" w:rsidRPr="00E525C6" w:rsidRDefault="00E525C6" w:rsidP="00E525C6">
      <w:pPr>
        <w:pStyle w:val="B2"/>
        <w:rPr>
          <w:lang w:eastAsia="ja-JP"/>
        </w:rPr>
      </w:pPr>
      <w:r w:rsidRPr="00E525C6">
        <w:rPr>
          <w:lang w:eastAsia="ja-JP"/>
        </w:rPr>
        <w:t>-</w:t>
      </w:r>
      <w:r w:rsidRPr="00E525C6">
        <w:rPr>
          <w:lang w:eastAsia="ja-JP"/>
        </w:rPr>
        <w:tab/>
        <w:t xml:space="preserve">Event ID(s), Event Filter(s) and etc. as defined in clause 5.2.6.2.2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31028B67" w:rsidR="00AA07EB" w:rsidRPr="00E525C6" w:rsidRDefault="00E525C6" w:rsidP="00E525C6">
      <w:pPr>
        <w:pStyle w:val="B1"/>
        <w:rPr>
          <w:rFonts w:eastAsia="Yu Mincho"/>
          <w:lang w:eastAsia="ja-JP"/>
        </w:rPr>
      </w:pPr>
      <w:r w:rsidRPr="00E525C6">
        <w:rPr>
          <w:lang w:eastAsia="ja-JP"/>
        </w:rPr>
        <w:tab/>
        <w:t xml:space="preserve">NEF operates Nnef_AnalyticsExposure service as defined in clause 5.2.6.16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181B828C" w14:textId="198C5BA3" w:rsidR="00AA07EB" w:rsidRPr="00E525C6" w:rsidRDefault="00E525C6" w:rsidP="00E525C6">
      <w:pPr>
        <w:pStyle w:val="NO"/>
        <w:rPr>
          <w:rFonts w:eastAsia="Yu Mincho"/>
          <w:lang w:eastAsia="ja-JP"/>
        </w:rPr>
      </w:pPr>
      <w:r w:rsidRPr="00E525C6">
        <w:rPr>
          <w:lang w:eastAsia="ja-JP"/>
        </w:rPr>
        <w:t>NOTE:</w:t>
      </w:r>
      <w:r w:rsidRPr="00E525C6">
        <w:rPr>
          <w:lang w:eastAsia="ja-JP"/>
        </w:rPr>
        <w:tab/>
        <w:t xml:space="preserve">If AF sends UE ID set as IP addresses, NEF retrieves the corresponding SUPIs using the procedure in clause 4.15.10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4BAB55B1" w:rsidR="00AA07EB" w:rsidRPr="00E525C6" w:rsidRDefault="00E525C6" w:rsidP="00E525C6">
      <w:pPr>
        <w:pStyle w:val="B1"/>
        <w:rPr>
          <w:rFonts w:eastAsia="Yu Mincho"/>
          <w:lang w:eastAsia="ja-JP"/>
        </w:rPr>
      </w:pPr>
      <w:r w:rsidRPr="00E525C6">
        <w:rPr>
          <w:lang w:eastAsia="ja-JP"/>
        </w:rPr>
        <w:tab/>
        <w:t xml:space="preserve">AF operates Nnef_EventExposure service as defined in clause 5.2.6.16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3136" w:name="_Toc117180653"/>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3136"/>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3137" w:name="_Toc117180654"/>
      <w:r w:rsidRPr="00E525C6">
        <w:t>7</w:t>
      </w:r>
      <w:r w:rsidRPr="00E525C6">
        <w:tab/>
        <w:t>Evaluation</w:t>
      </w:r>
      <w:bookmarkEnd w:id="3137"/>
    </w:p>
    <w:p w14:paraId="2FE40212" w14:textId="423E53BC" w:rsidR="00B54EFB" w:rsidRPr="00F86E34" w:rsidRDefault="00B54EFB" w:rsidP="00B54EFB">
      <w:pPr>
        <w:pStyle w:val="Heading2"/>
      </w:pPr>
      <w:bookmarkStart w:id="3138" w:name="_Toc117180655"/>
      <w:r w:rsidRPr="00F86E34">
        <w:t>7.</w:t>
      </w:r>
      <w:r w:rsidR="00BB00ED">
        <w:t>0</w:t>
      </w:r>
      <w:r w:rsidRPr="00F86E34">
        <w:tab/>
        <w:t>General Architecture Principles</w:t>
      </w:r>
      <w:bookmarkEnd w:id="3138"/>
    </w:p>
    <w:p w14:paraId="59303A77" w14:textId="084BCCC2" w:rsidR="00B54EFB" w:rsidRPr="00F86E34" w:rsidRDefault="001E379A" w:rsidP="00B54EFB">
      <w:r>
        <w:t>A set of general architecture principles can be extracted from the full list of solutions documented in clause 6. Hence, this clause provides evaluation views on those identified principles rather than on the individual solutions out of which the principles have been extracted.</w:t>
      </w:r>
    </w:p>
    <w:p w14:paraId="2A3FBD79" w14:textId="5C434A91" w:rsidR="00B54EFB" w:rsidRDefault="00B54EFB" w:rsidP="001E379A">
      <w:pPr>
        <w:pStyle w:val="NO"/>
      </w:pPr>
      <w:r w:rsidRPr="00F86E34">
        <w:t>NOTE</w:t>
      </w:r>
      <w:r w:rsidR="001E379A">
        <w:t> 1</w:t>
      </w:r>
      <w:r w:rsidRPr="00F86E34">
        <w:t>:</w:t>
      </w:r>
      <w:r w:rsidRPr="00F86E34">
        <w:tab/>
        <w:t xml:space="preserve">The general architecture principles shall support the architecture requirements and assumptions in </w:t>
      </w:r>
      <w:r w:rsidR="00C8558A" w:rsidRPr="00F86E34">
        <w:t>clause</w:t>
      </w:r>
      <w:r w:rsidR="00C8558A">
        <w:t> </w:t>
      </w:r>
      <w:r w:rsidR="00C8558A" w:rsidRPr="00F86E34">
        <w:t>4</w:t>
      </w:r>
      <w:r w:rsidRPr="00F86E34">
        <w:t>.</w:t>
      </w:r>
    </w:p>
    <w:p w14:paraId="1274737B" w14:textId="77777777" w:rsidR="001E379A" w:rsidRDefault="001E379A" w:rsidP="001E379A">
      <w:r>
        <w:t>The following list shows the general agreeable architecture principles and their evaluation.</w:t>
      </w:r>
    </w:p>
    <w:p w14:paraId="58B510B4" w14:textId="77777777" w:rsidR="001E379A" w:rsidRPr="001E379A" w:rsidRDefault="001E379A" w:rsidP="001E379A">
      <w:pPr>
        <w:rPr>
          <w:b/>
          <w:bCs/>
        </w:rPr>
      </w:pPr>
      <w:r w:rsidRPr="001E379A">
        <w:rPr>
          <w:b/>
          <w:bCs/>
        </w:rPr>
        <w:lastRenderedPageBreak/>
        <w:t>Principle #1: Application AI/ML decisions and their internal operation logic reside at the AF and UE application client and is out of scope of 3GPP.</w:t>
      </w:r>
    </w:p>
    <w:p w14:paraId="6E26D32A" w14:textId="77777777" w:rsidR="001E379A" w:rsidRPr="001E379A" w:rsidRDefault="001E379A" w:rsidP="001E379A">
      <w:pPr>
        <w:rPr>
          <w:b/>
          <w:bCs/>
        </w:rPr>
      </w:pPr>
      <w:r w:rsidRPr="001E379A">
        <w:rPr>
          <w:b/>
          <w:bCs/>
        </w:rPr>
        <w:t>Principle#9: The 5GS assistance support for the Application AI/ML operation shall not consume more network resources than it is necessary.</w:t>
      </w:r>
    </w:p>
    <w:p w14:paraId="6226CAAE" w14:textId="11DBC507" w:rsidR="00B54EFB" w:rsidRPr="00F86E34" w:rsidRDefault="00B54EFB" w:rsidP="001E379A">
      <w:pPr>
        <w:pStyle w:val="NO"/>
      </w:pPr>
      <w:r w:rsidRPr="00F86E34">
        <w:t>NOTE</w:t>
      </w:r>
      <w:r w:rsidR="001E379A">
        <w:t> 2</w:t>
      </w:r>
      <w:r w:rsidRPr="00F86E34">
        <w:t>:</w:t>
      </w:r>
      <w:r w:rsidRPr="00F86E34">
        <w:tab/>
        <w:t>For example, allocation of network resources for UEs which are not finally selected by the AF to participate in the FL operation should be avoided.</w:t>
      </w:r>
    </w:p>
    <w:p w14:paraId="6413F504" w14:textId="1CA7A7A2" w:rsidR="001E379A" w:rsidRPr="001E379A" w:rsidRDefault="001E379A" w:rsidP="001E379A">
      <w:pPr>
        <w:rPr>
          <w:b/>
          <w:bCs/>
        </w:rPr>
      </w:pPr>
      <w:r w:rsidRPr="001E379A">
        <w:rPr>
          <w:b/>
          <w:bCs/>
        </w:rPr>
        <w:t>Principle#10: The support of 5GS to AI/ML-based services should strive to re-use existing NFs and procedures with necessary enhancements in order to fulfil the service requirement.</w:t>
      </w:r>
    </w:p>
    <w:p w14:paraId="2B617B97" w14:textId="6FECDFD7" w:rsidR="00B54EFB" w:rsidRDefault="00B54EFB" w:rsidP="001E379A">
      <w:pPr>
        <w:pStyle w:val="NO"/>
      </w:pPr>
      <w:r w:rsidRPr="00F86E34">
        <w:t>NOTE</w:t>
      </w:r>
      <w:r w:rsidR="001E379A">
        <w:t> 3</w:t>
      </w:r>
      <w:r w:rsidRPr="00F86E34">
        <w:t>:</w:t>
      </w:r>
      <w:r w:rsidRPr="00F86E34">
        <w:tab/>
        <w:t>More clarifications on the system parameters for the Application AI/ML services are needed as part of the specific KI discussions.</w:t>
      </w:r>
    </w:p>
    <w:p w14:paraId="6D543935" w14:textId="1D4F1869" w:rsidR="001E379A" w:rsidRPr="001E379A" w:rsidRDefault="001E379A" w:rsidP="001E379A">
      <w:pPr>
        <w:rPr>
          <w:b/>
          <w:bCs/>
        </w:rPr>
      </w:pPr>
      <w:r w:rsidRPr="001E379A">
        <w:rPr>
          <w:b/>
          <w:bCs/>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p>
    <w:p w14:paraId="06E14A74" w14:textId="0A8EA914" w:rsidR="00B54EFB" w:rsidRDefault="001E379A" w:rsidP="001E379A">
      <w:pPr>
        <w:pStyle w:val="NO"/>
      </w:pPr>
      <w:r w:rsidRPr="00F86E34">
        <w:t>NOTE</w:t>
      </w:r>
      <w:r>
        <w:t> 4</w:t>
      </w:r>
      <w:r w:rsidR="00B54EFB" w:rsidRPr="00F86E34">
        <w:t>:</w:t>
      </w:r>
      <w:r>
        <w:tab/>
      </w:r>
      <w:r w:rsidR="00B54EFB" w:rsidRPr="00F86E34">
        <w:t>It is assumed that existing mechanisms will be used to distinguish AI/ML related traffic from the rest of the user services related traffic</w:t>
      </w:r>
      <w:r>
        <w:t>.</w:t>
      </w:r>
    </w:p>
    <w:p w14:paraId="1DF919EB" w14:textId="1B9393DA" w:rsidR="001E379A" w:rsidRPr="001E379A" w:rsidRDefault="001E379A" w:rsidP="001E379A">
      <w:pPr>
        <w:rPr>
          <w:b/>
          <w:bCs/>
        </w:rPr>
      </w:pPr>
      <w:r w:rsidRPr="001E379A">
        <w:rPr>
          <w:b/>
          <w:bCs/>
        </w:rPr>
        <w:t>Principle #14: Mobile network security and privacy (both UEs and mobile networks) are important and solutions should avoid sensitive information exposure from the mobile networks.</w:t>
      </w:r>
    </w:p>
    <w:p w14:paraId="5C1CE0EC" w14:textId="21025D6A" w:rsidR="00B54EFB" w:rsidRPr="00F86E34" w:rsidRDefault="00B54EFB" w:rsidP="001E379A">
      <w:pPr>
        <w:pStyle w:val="NO"/>
      </w:pPr>
      <w:r w:rsidRPr="00F86E34">
        <w:t>NOTE</w:t>
      </w:r>
      <w:r w:rsidR="001E379A">
        <w:t> 5</w:t>
      </w:r>
      <w:r w:rsidRPr="00F86E34">
        <w:t>:</w:t>
      </w:r>
      <w:r w:rsidR="001E379A">
        <w:tab/>
      </w:r>
      <w:r w:rsidRPr="00F86E34">
        <w:t>This principle requires involvement from SA</w:t>
      </w:r>
      <w:r w:rsidR="001E379A">
        <w:t> </w:t>
      </w:r>
      <w:r w:rsidRPr="00F86E34">
        <w:t>WG3.</w:t>
      </w:r>
    </w:p>
    <w:p w14:paraId="6EF37221" w14:textId="6EFAF432" w:rsidR="00B54EFB" w:rsidRDefault="00B54EFB" w:rsidP="00B54EFB">
      <w:r w:rsidRPr="00F86E34">
        <w:t>The following list shows the general architecture principles which are not agreeable yet and would require further discussion:</w:t>
      </w:r>
    </w:p>
    <w:p w14:paraId="2C770A3E" w14:textId="47845D8F" w:rsidR="001E379A" w:rsidRPr="001E379A" w:rsidRDefault="001E379A" w:rsidP="00B54EFB">
      <w:pPr>
        <w:rPr>
          <w:b/>
          <w:bCs/>
        </w:rPr>
      </w:pPr>
      <w:r w:rsidRPr="001E379A">
        <w:rPr>
          <w:b/>
          <w:bCs/>
        </w:rPr>
        <w:t>Principle #2: The 5GC need not be aware of the application AI/ML operation type.</w:t>
      </w:r>
    </w:p>
    <w:p w14:paraId="01748E4F" w14:textId="08195E76"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1E379A">
        <w:tab/>
      </w:r>
      <w:r w:rsidRPr="00F86E34">
        <w:t>It is FFS on whether 5GC needs to be explicitly aware of the application AI/ML operation type.</w:t>
      </w:r>
    </w:p>
    <w:p w14:paraId="6F842617" w14:textId="2F1FA387" w:rsidR="00B54EFB" w:rsidRDefault="001E379A" w:rsidP="00B54EFB">
      <w:pPr>
        <w:pStyle w:val="NO"/>
        <w:rPr>
          <w:lang w:val="en-US"/>
        </w:rPr>
      </w:pPr>
      <w:r>
        <w:rPr>
          <w:lang w:val="en-US"/>
        </w:rPr>
        <w:t>NOTE 6:</w:t>
      </w:r>
      <w:r>
        <w:rPr>
          <w:lang w:val="en-US"/>
        </w:rPr>
        <w:tab/>
        <w:t xml:space="preserve">The examples of the Application AI/ML Operation Type can be referred to the </w:t>
      </w:r>
      <w:r w:rsidR="00C8558A">
        <w:rPr>
          <w:lang w:val="en-US"/>
        </w:rPr>
        <w:t>TS 22.261 [</w:t>
      </w:r>
      <w:r>
        <w:rPr>
          <w:lang w:val="en-US"/>
        </w:rPr>
        <w:t>2], clause 6.40.1.</w:t>
      </w:r>
    </w:p>
    <w:p w14:paraId="5A640EF7" w14:textId="6209A1A0" w:rsidR="001E379A" w:rsidRPr="001E379A" w:rsidRDefault="001E379A" w:rsidP="001E379A">
      <w:pPr>
        <w:rPr>
          <w:b/>
          <w:bCs/>
          <w:lang w:val="en-US"/>
        </w:rPr>
      </w:pPr>
      <w:r w:rsidRPr="001E379A">
        <w:rPr>
          <w:b/>
          <w:bCs/>
          <w:lang w:val="en-US"/>
        </w:rPr>
        <w:t>Principle #3: UE capability indication (e.g. via PCO) to support specific Application's AI/ML operation type.</w:t>
      </w:r>
    </w:p>
    <w:p w14:paraId="5AA0C22E" w14:textId="6190ECCF"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It is FFS on whether there is a need for UE to indicate its capability to 5GC for its ability to support a specific Application AI/ML operation type, if so, at what granularity?</w:t>
      </w:r>
    </w:p>
    <w:p w14:paraId="5A3D00B4" w14:textId="49288EC8" w:rsidR="001E379A" w:rsidRPr="001E379A" w:rsidRDefault="001E379A" w:rsidP="001E379A">
      <w:pPr>
        <w:rPr>
          <w:b/>
          <w:bCs/>
          <w:lang w:val="en-US"/>
        </w:rPr>
      </w:pPr>
      <w:r w:rsidRPr="001E379A">
        <w:rPr>
          <w:b/>
          <w:bCs/>
          <w:lang w:val="en-US"/>
        </w:rPr>
        <w:t>Principle#4: Network authorization for UE to support a specific Application's AI/ML operation type.</w:t>
      </w:r>
    </w:p>
    <w:p w14:paraId="788941A3" w14:textId="5F20F8FF"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It is FFS on whether 5GS needs to authorize and is able to authorize specific UE to participate in a specific application AI/ML operation (e.g. UE may not have the right subscription to consume the network resources to support the operation)?</w:t>
      </w:r>
    </w:p>
    <w:p w14:paraId="0EFD4062" w14:textId="2648238F" w:rsidR="001E379A" w:rsidRPr="001E379A" w:rsidRDefault="001E379A" w:rsidP="001E379A">
      <w:pPr>
        <w:rPr>
          <w:b/>
          <w:bCs/>
        </w:rPr>
      </w:pPr>
      <w:r w:rsidRPr="001E379A">
        <w:rPr>
          <w:b/>
          <w:bCs/>
        </w:rPr>
        <w:t>Principle #5: Based on application logic, it is the application decision whether, how and to which extent request required assistance information from 5GC.</w:t>
      </w:r>
    </w:p>
    <w:p w14:paraId="7C096F08" w14:textId="68D2F203"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Principle #5 is not agreeable for normative work</w:t>
      </w:r>
      <w:r w:rsidR="005B0709">
        <w:t>.</w:t>
      </w:r>
    </w:p>
    <w:p w14:paraId="7F9B593E" w14:textId="2D914B6C" w:rsidR="001E379A" w:rsidRPr="001E379A" w:rsidRDefault="001E379A" w:rsidP="001E379A">
      <w:pPr>
        <w:rPr>
          <w:b/>
          <w:bCs/>
        </w:rPr>
      </w:pPr>
      <w:r w:rsidRPr="001E379A">
        <w:rPr>
          <w:b/>
          <w:bCs/>
        </w:rPr>
        <w:t>Principle#6: The support provided by the 5GC for AI/ML-based applications should be carried out without the need of a dedicated NF.</w:t>
      </w:r>
    </w:p>
    <w:p w14:paraId="38293AD8" w14:textId="095F9D15"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There</w:t>
      </w:r>
      <w:r w:rsidR="00DA6550">
        <w:t>'</w:t>
      </w:r>
      <w:r w:rsidRPr="00F86E34">
        <w:t>s a dependency between Principle #6 and the conclusion on the rest of KIs that may require alignment before normative work can start.</w:t>
      </w:r>
    </w:p>
    <w:p w14:paraId="20C34F08" w14:textId="640E2639" w:rsidR="00B54EFB" w:rsidRPr="00F86E34" w:rsidRDefault="00B54EFB" w:rsidP="00B54EFB">
      <w:pPr>
        <w:pStyle w:val="NO"/>
      </w:pPr>
      <w:r w:rsidRPr="00F86E34">
        <w:t>NOTE</w:t>
      </w:r>
      <w:r w:rsidR="001E379A">
        <w:t> 7</w:t>
      </w:r>
      <w:r w:rsidRPr="00F86E34">
        <w:t>:</w:t>
      </w:r>
      <w:r w:rsidR="001E379A">
        <w:tab/>
      </w:r>
      <w:r w:rsidRPr="00F86E34">
        <w:t xml:space="preserve">The </w:t>
      </w:r>
      <w:r w:rsidR="00DA6550">
        <w:t>"</w:t>
      </w:r>
      <w:r w:rsidRPr="00F86E34">
        <w:t>dedicated NF</w:t>
      </w:r>
      <w:r w:rsidR="00DA6550">
        <w:t>"</w:t>
      </w:r>
      <w:r w:rsidRPr="00F86E34">
        <w:t xml:space="preserve"> as referred here implies a new 5GC NF which is designated to assist Application AI/ML operations</w:t>
      </w:r>
      <w:r w:rsidR="001E379A">
        <w:t>.</w:t>
      </w:r>
    </w:p>
    <w:p w14:paraId="7FBBA238" w14:textId="0157DB39" w:rsidR="00B54EFB" w:rsidRPr="00F86E34" w:rsidRDefault="00B54EFB" w:rsidP="00B54EFB">
      <w:pPr>
        <w:rPr>
          <w:b/>
        </w:rPr>
      </w:pPr>
      <w:r w:rsidRPr="00F86E34">
        <w:rPr>
          <w:b/>
        </w:rPr>
        <w:t xml:space="preserve">Principle#7: Common approach for assistance to UE selection to support different Application AI/ML operation types (i.e. as defined in </w:t>
      </w:r>
      <w:r w:rsidR="00C8558A" w:rsidRPr="00F86E34">
        <w:rPr>
          <w:b/>
        </w:rPr>
        <w:t>TS</w:t>
      </w:r>
      <w:r w:rsidR="00C8558A">
        <w:rPr>
          <w:b/>
        </w:rPr>
        <w:t> </w:t>
      </w:r>
      <w:r w:rsidR="00C8558A" w:rsidRPr="00F86E34">
        <w:rPr>
          <w:b/>
        </w:rPr>
        <w:t>2</w:t>
      </w:r>
      <w:r w:rsidRPr="00F86E34">
        <w:rPr>
          <w:b/>
        </w:rPr>
        <w:t xml:space="preserve">2.261, </w:t>
      </w:r>
      <w:r w:rsidR="00C8558A" w:rsidRPr="00F86E34">
        <w:rPr>
          <w:b/>
        </w:rPr>
        <w:t>Clause</w:t>
      </w:r>
      <w:r w:rsidR="00C8558A">
        <w:rPr>
          <w:b/>
        </w:rPr>
        <w:t> </w:t>
      </w:r>
      <w:r w:rsidR="00C8558A" w:rsidRPr="00F86E34">
        <w:rPr>
          <w:b/>
        </w:rPr>
        <w:t>6</w:t>
      </w:r>
      <w:r w:rsidRPr="00F86E34">
        <w:rPr>
          <w:b/>
        </w:rPr>
        <w:t>.40.1 that includes FL, DL which are also part of the FS_AIML SID scope)</w:t>
      </w:r>
      <w:r w:rsidR="001E379A">
        <w:rPr>
          <w:b/>
        </w:rPr>
        <w:t>.</w:t>
      </w:r>
    </w:p>
    <w:p w14:paraId="5C4B4703" w14:textId="2E15649F" w:rsidR="00B54EFB" w:rsidRPr="00F86E34" w:rsidRDefault="00B54EFB" w:rsidP="00B54EFB">
      <w:pPr>
        <w:pStyle w:val="EditorsNote"/>
      </w:pPr>
      <w:r w:rsidRPr="00F86E34">
        <w:lastRenderedPageBreak/>
        <w:t>Editor</w:t>
      </w:r>
      <w:r w:rsidR="00DA6550">
        <w:t>'</w:t>
      </w:r>
      <w:r w:rsidRPr="00F86E34">
        <w:t>s note:</w:t>
      </w:r>
      <w:r w:rsidR="005B0709">
        <w:tab/>
      </w:r>
      <w:r w:rsidRPr="00F86E34">
        <w:t>It is FFS whether the 5GS assistance mechanism for UE selection should be the same for FL and other operation types, when needed.</w:t>
      </w:r>
    </w:p>
    <w:p w14:paraId="4EF023EB" w14:textId="77777777" w:rsidR="00B54EFB" w:rsidRPr="006C192F" w:rsidRDefault="00B54EFB" w:rsidP="006C192F">
      <w:pPr>
        <w:rPr>
          <w:b/>
          <w:bCs/>
        </w:rPr>
      </w:pPr>
      <w:bookmarkStart w:id="3139" w:name="_PERM_MCCTEMPBM_CRPT57840011___2"/>
      <w:r w:rsidRPr="006C192F">
        <w:rPr>
          <w:b/>
          <w:bCs/>
        </w:rPr>
        <w:t>Principle #8: Generic 5GS assistance support for the Application AI/ML operation.</w:t>
      </w:r>
    </w:p>
    <w:bookmarkEnd w:id="3139"/>
    <w:p w14:paraId="6D9EC270" w14:textId="017C1845" w:rsidR="00B54EFB" w:rsidRPr="00F86E34" w:rsidRDefault="00B54EFB" w:rsidP="00B54EFB">
      <w:pPr>
        <w:pStyle w:val="EditorsNote"/>
      </w:pPr>
      <w:r w:rsidRPr="00F86E34">
        <w:t>Editor</w:t>
      </w:r>
      <w:r w:rsidR="00DA6550">
        <w:t>'</w:t>
      </w:r>
      <w:r w:rsidRPr="00F86E34">
        <w:t xml:space="preserve">s </w:t>
      </w:r>
      <w:r w:rsidR="001E379A" w:rsidRPr="00F86E34">
        <w:t>note</w:t>
      </w:r>
      <w:r w:rsidRPr="00F86E34">
        <w:t>:</w:t>
      </w:r>
      <w:r w:rsidR="001E379A">
        <w:tab/>
      </w:r>
      <w:r w:rsidRPr="00F86E34">
        <w:t>Principle #8 is not agreeable for normative work</w:t>
      </w:r>
      <w:r w:rsidR="001E379A">
        <w:t>.</w:t>
      </w:r>
    </w:p>
    <w:p w14:paraId="7E963B3E" w14:textId="77777777" w:rsidR="00B54EFB" w:rsidRPr="00F86E34" w:rsidRDefault="00B54EFB" w:rsidP="00B54EFB">
      <w:pPr>
        <w:rPr>
          <w:b/>
        </w:rPr>
      </w:pPr>
      <w:r w:rsidRPr="00F86E34">
        <w:rPr>
          <w:b/>
        </w:rPr>
        <w:t>Principle#11: The architecture to support AI/ML-based services should be backward compatible with related 5GS features.</w:t>
      </w:r>
    </w:p>
    <w:p w14:paraId="646BC3C4" w14:textId="0C19F031" w:rsidR="00B54EFB" w:rsidRPr="00F86E34" w:rsidRDefault="00B54EFB" w:rsidP="00B54EFB">
      <w:pPr>
        <w:pStyle w:val="EditorsNote"/>
      </w:pPr>
      <w:r w:rsidRPr="00F86E34">
        <w:t>Editor</w:t>
      </w:r>
      <w:r w:rsidR="00DA6550">
        <w:t>'</w:t>
      </w:r>
      <w:r w:rsidRPr="00F86E34">
        <w:t>s note:</w:t>
      </w:r>
      <w:r w:rsidR="005B0709">
        <w:tab/>
      </w:r>
      <w:r w:rsidRPr="00F86E34">
        <w:t>It is FFS whether 5GS should strive for forward compatibility in its architecture design</w:t>
      </w:r>
      <w:r w:rsidR="005B0709">
        <w:t>.</w:t>
      </w:r>
    </w:p>
    <w:p w14:paraId="154214FE" w14:textId="0C12CB3B" w:rsidR="00B54EFB" w:rsidRPr="00F86E34" w:rsidRDefault="00B54EFB" w:rsidP="00B54EFB">
      <w:pPr>
        <w:rPr>
          <w:b/>
          <w:lang w:eastAsia="zh-CN"/>
        </w:rPr>
      </w:pPr>
      <w:r w:rsidRPr="00F86E34">
        <w:rPr>
          <w:b/>
        </w:rPr>
        <w:t>Principle #13: The architecture/procedure to support AI/ML-based services and applications should reduce unnecessary signalling in the mobile network and/or between 5GC and AF. The principle should also apply for 5GS assistance to the AF monitoring of the application AI/ML operation utilization of network resources</w:t>
      </w:r>
      <w:r w:rsidR="001E379A">
        <w:rPr>
          <w:b/>
        </w:rPr>
        <w:t>.</w:t>
      </w:r>
    </w:p>
    <w:p w14:paraId="232BFF22" w14:textId="7B537308" w:rsidR="00B54EFB" w:rsidRPr="00F86E34" w:rsidRDefault="00B54EFB" w:rsidP="00B54EFB">
      <w:pPr>
        <w:pStyle w:val="EditorsNote"/>
      </w:pPr>
      <w:r w:rsidRPr="00F86E34">
        <w:t>Editor</w:t>
      </w:r>
      <w:r w:rsidR="00DA6550">
        <w:t>'</w:t>
      </w:r>
      <w:r w:rsidRPr="00F86E34">
        <w:t>s note:</w:t>
      </w:r>
      <w:r w:rsidR="005B0709">
        <w:tab/>
      </w:r>
      <w:r w:rsidRPr="00F86E34">
        <w:t>It is FFS whether a quantifiable mechanism can be defined</w:t>
      </w:r>
      <w:r w:rsidR="005B0709">
        <w:t>.</w:t>
      </w:r>
    </w:p>
    <w:p w14:paraId="73BDD132" w14:textId="3B82ACF3"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The above evaluation is incomplete and can only be finalized when solutions are complete and stable.</w:t>
      </w:r>
    </w:p>
    <w:p w14:paraId="67928216" w14:textId="345B81ED" w:rsidR="00BB00ED" w:rsidRDefault="00BB00ED" w:rsidP="00BB00ED">
      <w:pPr>
        <w:pStyle w:val="Heading2"/>
      </w:pPr>
      <w:bookmarkStart w:id="3140" w:name="_Toc117180656"/>
      <w:r>
        <w:t>7.1</w:t>
      </w:r>
      <w:r>
        <w:tab/>
        <w:t xml:space="preserve">Key Issue #1: </w:t>
      </w:r>
      <w:r w:rsidRPr="004234D0">
        <w:t>Monitoring of network resource utilization for support of Application AI/ML operations</w:t>
      </w:r>
      <w:bookmarkEnd w:id="3140"/>
    </w:p>
    <w:p w14:paraId="7A957076" w14:textId="44274410" w:rsidR="00BB00ED" w:rsidRDefault="00BB00ED" w:rsidP="00BB00ED">
      <w:r w:rsidRPr="00824176">
        <w:t xml:space="preserve">Six different solutions have been proposed to address aspects of or the complete description of Key Issue #1 in </w:t>
      </w:r>
      <w:r w:rsidR="00C8558A" w:rsidRPr="00824176">
        <w:t>clause</w:t>
      </w:r>
      <w:r w:rsidR="00C8558A">
        <w:t> </w:t>
      </w:r>
      <w:r w:rsidR="00C8558A" w:rsidRPr="00824176">
        <w:t>5</w:t>
      </w:r>
      <w:r w:rsidRPr="00824176">
        <w:t xml:space="preserve">.1. These solutions as identified in </w:t>
      </w:r>
      <w:r w:rsidR="00C8558A" w:rsidRPr="00824176">
        <w:t>clause</w:t>
      </w:r>
      <w:r w:rsidR="00C8558A">
        <w:t> </w:t>
      </w:r>
      <w:r w:rsidR="00C8558A" w:rsidRPr="00824176">
        <w:t>6</w:t>
      </w:r>
      <w:r w:rsidRPr="00824176">
        <w:t xml:space="preserve">.0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p>
    <w:p w14:paraId="52086357" w14:textId="6C1F24D1" w:rsidR="00BB00ED" w:rsidRDefault="00BB00ED" w:rsidP="00BB00ED">
      <w:r>
        <w:t>A set of architecture principles proposed in the context of the above solutions have been identified for KI#1, and this evaluation clause is structured around those identified principles rather than the individual solutions themselves.</w:t>
      </w:r>
    </w:p>
    <w:p w14:paraId="26D7DFD7" w14:textId="01D457BF" w:rsidR="00BB00ED" w:rsidRDefault="00BB00ED" w:rsidP="00BB00ED">
      <w:r>
        <w:t>The following list shows positively evaluated architecture principles as potential basis for normative work along the corresponding proposing solutions and their relation to the principle:</w:t>
      </w:r>
    </w:p>
    <w:p w14:paraId="42B30FC6" w14:textId="4A36EA91" w:rsidR="00BB00ED" w:rsidRDefault="00BB00ED" w:rsidP="00BB00ED">
      <w:pPr>
        <w:pStyle w:val="B1"/>
      </w:pPr>
      <w:r w:rsidRPr="00824176">
        <w:t>-</w:t>
      </w:r>
      <w:r w:rsidRPr="00824176">
        <w:tab/>
      </w:r>
      <w:r w:rsidRPr="00824176">
        <w:rPr>
          <w:b/>
        </w:rPr>
        <w:t>Maximizing the reuse of existing 5GS mechanisms with extensions, when needed, to assist the AF to monitor the 5G network resource utilization</w:t>
      </w:r>
      <w:r w:rsidRPr="00824176">
        <w:t>.</w:t>
      </w:r>
    </w:p>
    <w:p w14:paraId="6A710282" w14:textId="37D18EA7" w:rsidR="00BB00ED" w:rsidRDefault="00BB00ED" w:rsidP="00BB00ED">
      <w:pPr>
        <w:pStyle w:val="B2"/>
      </w:pPr>
      <w:r w:rsidRPr="002A2666">
        <w:t>-</w:t>
      </w:r>
      <w:r w:rsidRPr="002A2666">
        <w:tab/>
        <w:t xml:space="preserve">Solution #1 proposes reutilizing the procedures in clauses 4.15.16.6, 4.16.5 and 4.4.2.2 of </w:t>
      </w:r>
      <w:r w:rsidR="00C8558A" w:rsidRPr="002A2666">
        <w:t>TS</w:t>
      </w:r>
      <w:r w:rsidR="00C8558A">
        <w:t> </w:t>
      </w:r>
      <w:r w:rsidR="00C8558A" w:rsidRPr="002A2666">
        <w:t>23.502</w:t>
      </w:r>
      <w:r w:rsidR="00C8558A">
        <w:t> </w:t>
      </w:r>
      <w:r w:rsidR="00C8558A" w:rsidRPr="002A2666">
        <w:t>[</w:t>
      </w:r>
      <w:r w:rsidRPr="002A2666">
        <w:t>4] to facilitate monitoring of resources that are relevant in the context of AI/ML-based services</w:t>
      </w:r>
      <w:r>
        <w:t xml:space="preserve"> and applications</w:t>
      </w:r>
      <w:r w:rsidRPr="002A2666">
        <w:t>.</w:t>
      </w:r>
    </w:p>
    <w:p w14:paraId="0C7A1E6E" w14:textId="192CDA1B" w:rsidR="00BB00ED" w:rsidRDefault="00BB00ED" w:rsidP="00BB00ED">
      <w:pPr>
        <w:pStyle w:val="B2"/>
      </w:pPr>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 xml:space="preserve">NWDAF framework in </w:t>
      </w:r>
      <w:r w:rsidR="00C8558A">
        <w:t>TS 23.288 [</w:t>
      </w:r>
      <w:r>
        <w:t>6] to be reused for AF resource monitoring purposes in the context of AI/ML-based services and applications as well as specific NWDAF analytics enhancements for application AI/ML traffic status.</w:t>
      </w:r>
    </w:p>
    <w:p w14:paraId="1FDBB9CF" w14:textId="7D5A5C34" w:rsidR="00BB00ED" w:rsidRDefault="00BB00ED" w:rsidP="00BB00ED">
      <w:pPr>
        <w:pStyle w:val="B2"/>
      </w:pPr>
      <w:r>
        <w:t xml:space="preserve">- </w:t>
      </w:r>
      <w:r>
        <w:tab/>
        <w:t xml:space="preserve">Solution#37 proposes to reuse existing UPF Exposure Service by introducing a new event type </w:t>
      </w:r>
      <w:r w:rsidR="00DA6550">
        <w:t>"</w:t>
      </w:r>
      <w:r>
        <w:t>Bit Rate Reporting per QoS Flow</w:t>
      </w:r>
      <w:r w:rsidR="00DA6550">
        <w:t>"</w:t>
      </w:r>
      <w:r>
        <w:t xml:space="preserve"> to the existing consumer </w:t>
      </w:r>
      <w:r w:rsidR="00DA6550">
        <w:t>"</w:t>
      </w:r>
      <w:r>
        <w:t>NEF</w:t>
      </w:r>
      <w:r w:rsidR="00DA6550">
        <w:t>"</w:t>
      </w:r>
      <w:r>
        <w:t xml:space="preserve"> for this service.</w:t>
      </w:r>
    </w:p>
    <w:p w14:paraId="4B740880" w14:textId="77777777" w:rsidR="00BB00ED" w:rsidRDefault="00BB00ED" w:rsidP="00BB00ED">
      <w:pPr>
        <w:pStyle w:val="B1"/>
      </w:pPr>
      <w:r w:rsidRPr="00824176">
        <w:t>-</w:t>
      </w:r>
      <w:r w:rsidRPr="00824176">
        <w:tab/>
      </w:r>
      <w:r w:rsidRPr="00824176">
        <w:rPr>
          <w:b/>
        </w:rPr>
        <w:t>Support aggregated bit rate monitoring to assist AF to conduct the Application AI/ML operation according to the SLA</w:t>
      </w:r>
      <w:r w:rsidRPr="00824176">
        <w:t>.</w:t>
      </w:r>
    </w:p>
    <w:p w14:paraId="3D76E939" w14:textId="77777777" w:rsidR="00BB00ED" w:rsidRDefault="00BB00ED" w:rsidP="00BB00ED">
      <w:pPr>
        <w:pStyle w:val="B2"/>
      </w:pPr>
      <w:r w:rsidRPr="00961501">
        <w:t>-</w:t>
      </w:r>
      <w:r w:rsidRPr="00961501">
        <w:tab/>
      </w:r>
      <w:r>
        <w:t>Solution #37</w:t>
      </w:r>
      <w:r w:rsidRPr="00961501">
        <w:t xml:space="preserve"> propose </w:t>
      </w:r>
      <w:r>
        <w:t>monitoring the aggregated bit rate among a set of QoS flows of the group of UEs that are part of the FL operation.</w:t>
      </w:r>
    </w:p>
    <w:p w14:paraId="15DDF791" w14:textId="77777777" w:rsidR="00BB00ED" w:rsidRDefault="00BB00ED" w:rsidP="00BB00ED">
      <w:pPr>
        <w:pStyle w:val="B1"/>
      </w:pPr>
      <w:r w:rsidRPr="00824176">
        <w:t>-</w:t>
      </w:r>
      <w:r w:rsidRPr="00824176">
        <w:tab/>
      </w:r>
      <w:r w:rsidRPr="00824176">
        <w:rPr>
          <w:b/>
        </w:rPr>
        <w:t>Support QoS monitoring for AI/ML-based services triggered by AF to assist AF to conduct the application AI/ML operation according to the SLA</w:t>
      </w:r>
      <w:r w:rsidRPr="00824176">
        <w:t>.</w:t>
      </w:r>
    </w:p>
    <w:p w14:paraId="7F6F3091" w14:textId="0E90384C" w:rsidR="00BB00ED" w:rsidRPr="00C5341B" w:rsidRDefault="00BB00ED" w:rsidP="00BB00ED">
      <w:pPr>
        <w:pStyle w:val="B2"/>
      </w:pPr>
      <w:r w:rsidRPr="00961501">
        <w:t>-</w:t>
      </w:r>
      <w:r w:rsidRPr="00961501">
        <w:tab/>
        <w:t>Sol</w:t>
      </w:r>
      <w:r>
        <w:t xml:space="preserve">ution </w:t>
      </w:r>
      <w:r w:rsidRPr="00961501">
        <w:t xml:space="preserve">#1 proposes </w:t>
      </w:r>
      <w:r>
        <w:t xml:space="preserve">the </w:t>
      </w:r>
      <w:r w:rsidRPr="00961501">
        <w:t>existing QoS monitoring mechanism</w:t>
      </w:r>
      <w:r>
        <w:t xml:space="preserve"> in </w:t>
      </w:r>
      <w:r w:rsidR="00C8558A">
        <w:t>TS 23.502 [</w:t>
      </w:r>
      <w:r>
        <w:t>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Based on the outcome of the moderated discussions, more discussions and better understandings are needed to justify the new monitoring parameters.</w:t>
      </w:r>
    </w:p>
    <w:p w14:paraId="67A72209" w14:textId="77777777" w:rsidR="00BB00ED" w:rsidRDefault="00BB00ED" w:rsidP="00BB00ED">
      <w:pPr>
        <w:pStyle w:val="B1"/>
      </w:pPr>
      <w:r>
        <w:t>-</w:t>
      </w:r>
      <w:r>
        <w:tab/>
      </w:r>
      <w:r w:rsidRPr="00961501">
        <w:rPr>
          <w:b/>
        </w:rPr>
        <w:t>New monitoring parameters available at AF</w:t>
      </w:r>
      <w:r>
        <w:t>.</w:t>
      </w:r>
    </w:p>
    <w:p w14:paraId="11D19AC0" w14:textId="52CDCD69" w:rsidR="00BB00ED" w:rsidRDefault="00BB00ED" w:rsidP="00BB00ED">
      <w:pPr>
        <w:pStyle w:val="B2"/>
      </w:pPr>
      <w:r w:rsidRPr="00566F7F">
        <w:lastRenderedPageBreak/>
        <w:t>-</w:t>
      </w:r>
      <w:r w:rsidRPr="00566F7F">
        <w:tab/>
        <w:t>Sol</w:t>
      </w:r>
      <w:r>
        <w:t xml:space="preserve">ution </w:t>
      </w:r>
      <w:r w:rsidRPr="00566F7F">
        <w:t>#1 proposes traffic/data volume and session inactivity time as new monitoring parameters to be available at the AF to assist with the operation of the AI/ML application.</w:t>
      </w:r>
      <w:ins w:id="3141" w:author="S2-2209911" w:date="2022-10-19T09:40:00Z">
        <w:r w:rsidR="00AC7BD0">
          <w:t xml:space="preserve"> The monitoring procedures are based on UPF event exposure.</w:t>
        </w:r>
      </w:ins>
    </w:p>
    <w:p w14:paraId="312A654F" w14:textId="36012E85" w:rsidR="00BB00ED" w:rsidDel="00AC7BD0" w:rsidRDefault="00BB00ED" w:rsidP="005B0709">
      <w:pPr>
        <w:pStyle w:val="EditorsNote"/>
        <w:rPr>
          <w:del w:id="3142" w:author="S2-2209911" w:date="2022-10-19T09:40:00Z"/>
        </w:rPr>
      </w:pPr>
      <w:del w:id="3143" w:author="S2-2209911" w:date="2022-10-19T09:40:00Z">
        <w:r w:rsidDel="00AC7BD0">
          <w:delText>Editor</w:delText>
        </w:r>
        <w:r w:rsidR="00DA6550" w:rsidDel="00AC7BD0">
          <w:delText>'</w:delText>
        </w:r>
        <w:r w:rsidDel="00AC7BD0">
          <w:delText>s note:</w:delText>
        </w:r>
        <w:r w:rsidR="00D24BC1" w:rsidDel="00AC7BD0">
          <w:tab/>
        </w:r>
        <w:r w:rsidDel="00AC7BD0">
          <w:delText>More discussions are needed to justify what monitoring parameters are required by the AF with 5GC assistance to support the Application AI/ML operation.</w:delText>
        </w:r>
      </w:del>
    </w:p>
    <w:p w14:paraId="427D4BF6" w14:textId="4DCC6365" w:rsidR="00BB00ED" w:rsidRDefault="00BB00ED" w:rsidP="00BB00ED">
      <w:pPr>
        <w:pStyle w:val="B1"/>
      </w:pPr>
      <w:r>
        <w:t>-</w:t>
      </w:r>
      <w:r>
        <w:tab/>
      </w:r>
      <w:r w:rsidRPr="00961501">
        <w:rPr>
          <w:b/>
        </w:rPr>
        <w:t xml:space="preserve">AF </w:t>
      </w:r>
      <w:r>
        <w:rPr>
          <w:b/>
        </w:rPr>
        <w:t>monitoring of</w:t>
      </w:r>
      <w:r w:rsidRPr="00961501">
        <w:rPr>
          <w:b/>
        </w:rPr>
        <w:t xml:space="preserve"> availability of network resources to assist the application in training of its AI/ML algorithms</w:t>
      </w:r>
      <w:r>
        <w:t>.</w:t>
      </w:r>
    </w:p>
    <w:p w14:paraId="5BD7E20D" w14:textId="350E04D7" w:rsidR="00BB00ED" w:rsidRPr="00B52B2D" w:rsidRDefault="00BB00ED" w:rsidP="00BB00ED">
      <w:r>
        <w:t>Furthermore, an additional set of architecture principles have also been identified in the context of KI#1 that do not appear suitable towards normative work. Those architecture principles as well as evaluation views for each principle can be found below:</w:t>
      </w:r>
    </w:p>
    <w:p w14:paraId="0407E3B8" w14:textId="77777777" w:rsidR="00BB00ED" w:rsidRDefault="00BB00ED" w:rsidP="00BB00ED">
      <w:pPr>
        <w:pStyle w:val="B1"/>
      </w:pPr>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p>
    <w:p w14:paraId="3DB7B8E6" w14:textId="75DC7C33" w:rsidR="00BB00ED" w:rsidRDefault="00BB00ED" w:rsidP="00BB00ED">
      <w:pPr>
        <w:pStyle w:val="B1"/>
      </w:pPr>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p>
    <w:p w14:paraId="4C3D2C17" w14:textId="2695B766" w:rsidR="00BB00ED" w:rsidRDefault="00BB00ED" w:rsidP="00BB00ED">
      <w:pPr>
        <w:pStyle w:val="B1"/>
      </w:pPr>
      <w:r>
        <w:t>-</w:t>
      </w:r>
      <w:r>
        <w:tab/>
      </w:r>
      <w:r w:rsidRPr="00961501">
        <w:rPr>
          <w:b/>
        </w:rPr>
        <w:t>Control plane resource usage monitoring is also required, in addition, to the user plane, to avoid signalling storms</w:t>
      </w:r>
      <w:r>
        <w:t>. It does not seem necessary to develop new congestion control mechanisms beyond what is already existing, and it is currently unclear what other control plane resources are meant by the principle.</w:t>
      </w:r>
    </w:p>
    <w:p w14:paraId="09C3575E" w14:textId="77777777" w:rsidR="00E9563B" w:rsidRDefault="00BB00ED" w:rsidP="006C192F">
      <w:r w:rsidRPr="006C192F">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p>
    <w:p w14:paraId="06E2525C" w14:textId="191919FB" w:rsidR="00E9563B" w:rsidRPr="00315872" w:rsidRDefault="00E9563B" w:rsidP="00F55F6D">
      <w:pPr>
        <w:pStyle w:val="TH"/>
        <w:rPr>
          <w:lang w:eastAsia="zh-CN"/>
        </w:rPr>
      </w:pPr>
      <w:r>
        <w:rPr>
          <w:lang w:eastAsia="zh-CN"/>
        </w:rPr>
        <w:lastRenderedPageBreak/>
        <w:t xml:space="preserve">Table </w:t>
      </w:r>
      <w:r w:rsidRPr="00E9563B">
        <w:rPr>
          <w:lang w:eastAsia="zh-CN"/>
        </w:rPr>
        <w:t>7.1</w:t>
      </w:r>
      <w:r>
        <w:rPr>
          <w:lang w:eastAsia="zh-CN"/>
        </w:rPr>
        <w:t>-1: Evaluation of KI#1 solutions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89"/>
        <w:gridCol w:w="1842"/>
        <w:gridCol w:w="1985"/>
        <w:gridCol w:w="1701"/>
        <w:gridCol w:w="1588"/>
      </w:tblGrid>
      <w:tr w:rsidR="00AC7BD0" w:rsidRPr="00F55F6D" w14:paraId="56B578D0" w14:textId="77777777" w:rsidTr="00AC7BD0">
        <w:tc>
          <w:tcPr>
            <w:tcW w:w="720" w:type="dxa"/>
            <w:tcBorders>
              <w:bottom w:val="single" w:sz="4" w:space="0" w:color="auto"/>
            </w:tcBorders>
            <w:shd w:val="solid" w:color="D0CECE" w:fill="D0CECE"/>
          </w:tcPr>
          <w:p w14:paraId="25367EFE" w14:textId="77777777" w:rsidR="00AC7BD0" w:rsidRPr="00F55F6D" w:rsidRDefault="00AC7BD0" w:rsidP="00AC7BD0">
            <w:pPr>
              <w:pStyle w:val="TAH"/>
              <w:rPr>
                <w:ins w:id="3144" w:author="S2-2209911" w:date="2022-10-19T09:41:00Z"/>
                <w:sz w:val="16"/>
                <w:szCs w:val="16"/>
              </w:rPr>
            </w:pPr>
          </w:p>
        </w:tc>
        <w:tc>
          <w:tcPr>
            <w:tcW w:w="2689" w:type="dxa"/>
            <w:tcBorders>
              <w:bottom w:val="single" w:sz="4" w:space="0" w:color="auto"/>
            </w:tcBorders>
            <w:shd w:val="solid" w:color="D0CECE" w:fill="D0CECE"/>
          </w:tcPr>
          <w:p w14:paraId="36AB823D" w14:textId="3AB3F7CE" w:rsidR="00AC7BD0" w:rsidRPr="00F55F6D" w:rsidRDefault="00AC7BD0" w:rsidP="00F55F6D">
            <w:pPr>
              <w:pStyle w:val="TAH"/>
              <w:rPr>
                <w:sz w:val="16"/>
                <w:szCs w:val="16"/>
              </w:rPr>
            </w:pPr>
            <w:r w:rsidRPr="00F55F6D">
              <w:rPr>
                <w:sz w:val="16"/>
                <w:szCs w:val="16"/>
              </w:rPr>
              <w:t>Evaluation Criteria</w:t>
            </w:r>
          </w:p>
        </w:tc>
        <w:tc>
          <w:tcPr>
            <w:tcW w:w="1842" w:type="dxa"/>
            <w:shd w:val="solid" w:color="FFF2CC" w:fill="FFF2CC"/>
          </w:tcPr>
          <w:p w14:paraId="6CB039DF" w14:textId="77777777" w:rsidR="00AC7BD0" w:rsidRPr="00F55F6D" w:rsidRDefault="00AC7BD0" w:rsidP="00F55F6D">
            <w:pPr>
              <w:pStyle w:val="TAH"/>
              <w:rPr>
                <w:sz w:val="16"/>
                <w:szCs w:val="16"/>
              </w:rPr>
            </w:pPr>
            <w:r w:rsidRPr="00F55F6D">
              <w:rPr>
                <w:sz w:val="16"/>
                <w:szCs w:val="16"/>
              </w:rPr>
              <w:t>Solution#1</w:t>
            </w:r>
          </w:p>
        </w:tc>
        <w:tc>
          <w:tcPr>
            <w:tcW w:w="1985" w:type="dxa"/>
            <w:shd w:val="solid" w:color="FFF2CC" w:fill="FFF2CC"/>
          </w:tcPr>
          <w:p w14:paraId="3FA90670" w14:textId="77777777" w:rsidR="00AC7BD0" w:rsidRPr="00F55F6D" w:rsidRDefault="00AC7BD0" w:rsidP="00F55F6D">
            <w:pPr>
              <w:pStyle w:val="TAH"/>
              <w:rPr>
                <w:sz w:val="16"/>
                <w:szCs w:val="16"/>
              </w:rPr>
            </w:pPr>
            <w:r w:rsidRPr="00F55F6D">
              <w:rPr>
                <w:sz w:val="16"/>
                <w:szCs w:val="16"/>
              </w:rPr>
              <w:t>Solution#11</w:t>
            </w:r>
          </w:p>
        </w:tc>
        <w:tc>
          <w:tcPr>
            <w:tcW w:w="1701" w:type="dxa"/>
            <w:shd w:val="solid" w:color="FFF2CC" w:fill="FFF2CC"/>
          </w:tcPr>
          <w:p w14:paraId="5268DC37" w14:textId="77777777" w:rsidR="00AC7BD0" w:rsidRPr="00F55F6D" w:rsidRDefault="00AC7BD0" w:rsidP="00F55F6D">
            <w:pPr>
              <w:pStyle w:val="TAH"/>
              <w:rPr>
                <w:sz w:val="16"/>
                <w:szCs w:val="16"/>
              </w:rPr>
            </w:pPr>
            <w:r w:rsidRPr="00F55F6D">
              <w:rPr>
                <w:sz w:val="16"/>
                <w:szCs w:val="16"/>
              </w:rPr>
              <w:t>Solution#34</w:t>
            </w:r>
          </w:p>
        </w:tc>
        <w:tc>
          <w:tcPr>
            <w:tcW w:w="1588" w:type="dxa"/>
            <w:shd w:val="solid" w:color="FFF2CC" w:fill="FFF2CC"/>
          </w:tcPr>
          <w:p w14:paraId="1BD5088B" w14:textId="77777777" w:rsidR="00AC7BD0" w:rsidRPr="00F55F6D" w:rsidRDefault="00AC7BD0" w:rsidP="00F55F6D">
            <w:pPr>
              <w:pStyle w:val="TAH"/>
              <w:rPr>
                <w:sz w:val="16"/>
                <w:szCs w:val="16"/>
              </w:rPr>
            </w:pPr>
            <w:r w:rsidRPr="00F55F6D">
              <w:rPr>
                <w:sz w:val="16"/>
                <w:szCs w:val="16"/>
              </w:rPr>
              <w:t>Solution#37</w:t>
            </w:r>
          </w:p>
        </w:tc>
      </w:tr>
      <w:tr w:rsidR="00AC7BD0" w:rsidRPr="00F55F6D" w14:paraId="6B19E8C1" w14:textId="77777777" w:rsidTr="00AC7BD0">
        <w:tc>
          <w:tcPr>
            <w:tcW w:w="720" w:type="dxa"/>
            <w:shd w:val="solid" w:color="D0CECE" w:fill="D0CECE"/>
          </w:tcPr>
          <w:p w14:paraId="7B978E31" w14:textId="5B8281AB" w:rsidR="00AC7BD0" w:rsidRPr="00F55F6D" w:rsidRDefault="00AC7BD0" w:rsidP="00AC7BD0">
            <w:pPr>
              <w:pStyle w:val="TAL"/>
              <w:jc w:val="center"/>
              <w:rPr>
                <w:ins w:id="3145" w:author="S2-2209911" w:date="2022-10-19T09:41:00Z"/>
                <w:sz w:val="16"/>
                <w:szCs w:val="16"/>
              </w:rPr>
            </w:pPr>
            <w:ins w:id="3146" w:author="S2-2209911" w:date="2022-10-19T09:42:00Z">
              <w:r>
                <w:rPr>
                  <w:sz w:val="16"/>
                  <w:szCs w:val="16"/>
                </w:rPr>
                <w:t>1</w:t>
              </w:r>
            </w:ins>
          </w:p>
        </w:tc>
        <w:tc>
          <w:tcPr>
            <w:tcW w:w="2689" w:type="dxa"/>
            <w:shd w:val="solid" w:color="D0CECE" w:fill="D0CECE"/>
          </w:tcPr>
          <w:p w14:paraId="0AE8A5DF" w14:textId="36B291FE" w:rsidR="00AC7BD0" w:rsidRPr="00F55F6D" w:rsidRDefault="00AC7BD0" w:rsidP="00F55F6D">
            <w:pPr>
              <w:pStyle w:val="TAL"/>
              <w:rPr>
                <w:sz w:val="16"/>
                <w:szCs w:val="16"/>
              </w:rPr>
            </w:pPr>
            <w:r w:rsidRPr="00F55F6D">
              <w:rPr>
                <w:sz w:val="16"/>
                <w:szCs w:val="16"/>
              </w:rPr>
              <w:t>Suggest to leverage and/or extending the existing NWDAF analytics to assist AF to monitor the UE's data transmission performance, i.e. impact to NWDAF.</w:t>
            </w:r>
          </w:p>
        </w:tc>
        <w:tc>
          <w:tcPr>
            <w:tcW w:w="1842" w:type="dxa"/>
            <w:shd w:val="clear" w:color="auto" w:fill="auto"/>
          </w:tcPr>
          <w:p w14:paraId="1A301B7B" w14:textId="58A99C18" w:rsidR="00AC7BD0" w:rsidRPr="00F55F6D" w:rsidRDefault="00AC7BD0" w:rsidP="00F55F6D">
            <w:pPr>
              <w:pStyle w:val="TAL"/>
              <w:rPr>
                <w:sz w:val="16"/>
                <w:szCs w:val="16"/>
              </w:rPr>
            </w:pPr>
            <w:r w:rsidRPr="00F55F6D">
              <w:rPr>
                <w:sz w:val="16"/>
                <w:szCs w:val="16"/>
              </w:rPr>
              <w:t>Proposed to extend existing NWDAF analytic mechanisms to monitor DN performance, UE communication &amp; QoS sustainability</w:t>
            </w:r>
          </w:p>
          <w:p w14:paraId="429AEB64" w14:textId="77777777" w:rsidR="00AC7BD0" w:rsidRPr="00F55F6D" w:rsidRDefault="00AC7BD0" w:rsidP="00F55F6D">
            <w:pPr>
              <w:pStyle w:val="TAL"/>
              <w:rPr>
                <w:sz w:val="16"/>
                <w:szCs w:val="16"/>
              </w:rPr>
            </w:pPr>
            <w:r w:rsidRPr="00F55F6D">
              <w:rPr>
                <w:sz w:val="16"/>
                <w:szCs w:val="16"/>
              </w:rPr>
              <w:t>The monitoring is done in order to prepare for the upcoming Application AI/ML transmission</w:t>
            </w:r>
          </w:p>
        </w:tc>
        <w:tc>
          <w:tcPr>
            <w:tcW w:w="1985" w:type="dxa"/>
            <w:shd w:val="clear" w:color="auto" w:fill="auto"/>
          </w:tcPr>
          <w:p w14:paraId="4C452D86" w14:textId="052B01E3" w:rsidR="00AC7BD0" w:rsidRPr="00F55F6D" w:rsidRDefault="00AC7BD0" w:rsidP="00F55F6D">
            <w:pPr>
              <w:pStyle w:val="TAL"/>
              <w:rPr>
                <w:sz w:val="16"/>
                <w:szCs w:val="16"/>
              </w:rPr>
            </w:pPr>
            <w:r w:rsidRPr="00F55F6D">
              <w:rPr>
                <w:sz w:val="16"/>
                <w:szCs w:val="16"/>
              </w:rPr>
              <w:t xml:space="preserve">Proposed to leverage the AF Influence for traffic routing feature to support the transmission of the Application AI/ML traffic which also triggers "some" NWDAF analytics to monitoring the UE's performance to assist the traffic routing </w:t>
            </w:r>
          </w:p>
        </w:tc>
        <w:tc>
          <w:tcPr>
            <w:tcW w:w="1701" w:type="dxa"/>
            <w:shd w:val="clear" w:color="auto" w:fill="auto"/>
          </w:tcPr>
          <w:p w14:paraId="14F0517D" w14:textId="77777777" w:rsidR="00AC7BD0" w:rsidRPr="00F55F6D" w:rsidRDefault="00AC7BD0" w:rsidP="00F55F6D">
            <w:pPr>
              <w:pStyle w:val="TAL"/>
              <w:rPr>
                <w:sz w:val="16"/>
                <w:szCs w:val="16"/>
              </w:rPr>
            </w:pPr>
            <w:r w:rsidRPr="00F55F6D">
              <w:rPr>
                <w:sz w:val="16"/>
                <w:szCs w:val="16"/>
              </w:rPr>
              <w:t xml:space="preserve">Proposed to leverage the NWDAF analytic to monitor the existing Application AI/ML data transfer and to report the ongoing performance to the AF   </w:t>
            </w:r>
          </w:p>
        </w:tc>
        <w:tc>
          <w:tcPr>
            <w:tcW w:w="1588" w:type="dxa"/>
            <w:shd w:val="clear" w:color="auto" w:fill="auto"/>
          </w:tcPr>
          <w:p w14:paraId="6272D9C9" w14:textId="77777777" w:rsidR="00AC7BD0" w:rsidRPr="00F55F6D" w:rsidRDefault="00AC7BD0" w:rsidP="00F55F6D">
            <w:pPr>
              <w:pStyle w:val="TAL"/>
              <w:rPr>
                <w:sz w:val="16"/>
                <w:szCs w:val="16"/>
              </w:rPr>
            </w:pPr>
            <w:r w:rsidRPr="00F55F6D">
              <w:rPr>
                <w:sz w:val="16"/>
                <w:szCs w:val="16"/>
              </w:rPr>
              <w:t>No</w:t>
            </w:r>
          </w:p>
        </w:tc>
      </w:tr>
      <w:tr w:rsidR="00AC7BD0" w:rsidRPr="00F55F6D" w14:paraId="0013A9ED" w14:textId="77777777" w:rsidTr="00AC7BD0">
        <w:tc>
          <w:tcPr>
            <w:tcW w:w="720" w:type="dxa"/>
            <w:shd w:val="solid" w:color="D0CECE" w:fill="D0CECE"/>
          </w:tcPr>
          <w:p w14:paraId="575262BA" w14:textId="38B552B1" w:rsidR="00AC7BD0" w:rsidRPr="00F55F6D" w:rsidRDefault="00AC7BD0" w:rsidP="00AC7BD0">
            <w:pPr>
              <w:pStyle w:val="TAL"/>
              <w:jc w:val="center"/>
              <w:rPr>
                <w:ins w:id="3147" w:author="S2-2209911" w:date="2022-10-19T09:41:00Z"/>
                <w:sz w:val="16"/>
                <w:szCs w:val="16"/>
              </w:rPr>
            </w:pPr>
            <w:ins w:id="3148" w:author="S2-2209911" w:date="2022-10-19T09:42:00Z">
              <w:r>
                <w:rPr>
                  <w:sz w:val="16"/>
                  <w:szCs w:val="16"/>
                </w:rPr>
                <w:t>2</w:t>
              </w:r>
            </w:ins>
          </w:p>
        </w:tc>
        <w:tc>
          <w:tcPr>
            <w:tcW w:w="2689" w:type="dxa"/>
            <w:shd w:val="solid" w:color="D0CECE" w:fill="D0CECE"/>
          </w:tcPr>
          <w:p w14:paraId="5C03342A" w14:textId="0036F49A" w:rsidR="00AC7BD0" w:rsidRPr="00F55F6D" w:rsidRDefault="00AC7BD0" w:rsidP="00F55F6D">
            <w:pPr>
              <w:pStyle w:val="TAL"/>
              <w:rPr>
                <w:sz w:val="16"/>
                <w:szCs w:val="16"/>
              </w:rPr>
            </w:pPr>
            <w:r w:rsidRPr="00F55F6D">
              <w:rPr>
                <w:sz w:val="16"/>
                <w:szCs w:val="16"/>
              </w:rPr>
              <w:t>Suggest to leverage other mechanism besides NWDAF to obtain UE's performance, i.e. no NWDAF impact.</w:t>
            </w:r>
          </w:p>
        </w:tc>
        <w:tc>
          <w:tcPr>
            <w:tcW w:w="1842" w:type="dxa"/>
            <w:shd w:val="clear" w:color="auto" w:fill="auto"/>
          </w:tcPr>
          <w:p w14:paraId="01F5196F" w14:textId="77777777" w:rsidR="00AC7BD0" w:rsidRPr="00F55F6D" w:rsidRDefault="00AC7BD0" w:rsidP="00F55F6D">
            <w:pPr>
              <w:pStyle w:val="TAL"/>
              <w:rPr>
                <w:sz w:val="16"/>
                <w:szCs w:val="16"/>
              </w:rPr>
            </w:pPr>
            <w:r w:rsidRPr="00F55F6D">
              <w:rPr>
                <w:sz w:val="16"/>
                <w:szCs w:val="16"/>
              </w:rPr>
              <w:t>Proposed to leverage PC, SMF and UDF etc. to monitor UL/DL &amp; round trip delay, traffic/data volume, session inactivity timer,</w:t>
            </w:r>
          </w:p>
        </w:tc>
        <w:tc>
          <w:tcPr>
            <w:tcW w:w="1985" w:type="dxa"/>
            <w:shd w:val="clear" w:color="auto" w:fill="auto"/>
          </w:tcPr>
          <w:p w14:paraId="32DD7990"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58D52AB"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9A9544B" w14:textId="093FF61E" w:rsidR="00AC7BD0" w:rsidRPr="00F55F6D" w:rsidRDefault="00AC7BD0" w:rsidP="00F55F6D">
            <w:pPr>
              <w:pStyle w:val="TAL"/>
              <w:rPr>
                <w:sz w:val="16"/>
                <w:szCs w:val="16"/>
              </w:rPr>
            </w:pPr>
            <w:r w:rsidRPr="00F55F6D">
              <w:rPr>
                <w:sz w:val="16"/>
                <w:szCs w:val="16"/>
              </w:rPr>
              <w:t xml:space="preserve">Proposed to extend the existing UPF event exposure with new event to report the UE's on-going bit rate periodically to NEF. NEF will then aggregate the group of UEs bit rate and compare it against the Group-MBS threshold to ensure the group performance does not exceed the aggregated throughput performance. If exceeded, NEF will notify the AF for this new event. </w:t>
            </w:r>
          </w:p>
        </w:tc>
      </w:tr>
      <w:tr w:rsidR="00AC7BD0" w:rsidRPr="00F55F6D" w14:paraId="5EB5ADEF" w14:textId="77777777" w:rsidTr="00AC7BD0">
        <w:tc>
          <w:tcPr>
            <w:tcW w:w="720" w:type="dxa"/>
            <w:shd w:val="solid" w:color="D0CECE" w:fill="D0CECE"/>
          </w:tcPr>
          <w:p w14:paraId="0885B3BE" w14:textId="1F32146A" w:rsidR="00AC7BD0" w:rsidRPr="00F55F6D" w:rsidRDefault="00AC7BD0" w:rsidP="00AC7BD0">
            <w:pPr>
              <w:pStyle w:val="TAL"/>
              <w:jc w:val="center"/>
              <w:rPr>
                <w:ins w:id="3149" w:author="S2-2209911" w:date="2022-10-19T09:41:00Z"/>
                <w:sz w:val="16"/>
                <w:szCs w:val="16"/>
              </w:rPr>
            </w:pPr>
            <w:ins w:id="3150" w:author="S2-2209911" w:date="2022-10-19T09:43:00Z">
              <w:r>
                <w:rPr>
                  <w:sz w:val="16"/>
                  <w:szCs w:val="16"/>
                </w:rPr>
                <w:t>3</w:t>
              </w:r>
            </w:ins>
          </w:p>
        </w:tc>
        <w:tc>
          <w:tcPr>
            <w:tcW w:w="2689" w:type="dxa"/>
            <w:shd w:val="solid" w:color="D0CECE" w:fill="D0CECE"/>
          </w:tcPr>
          <w:p w14:paraId="0D6A9310" w14:textId="0EA26EEA" w:rsidR="00AC7BD0" w:rsidRPr="00F55F6D" w:rsidRDefault="00AC7BD0" w:rsidP="00F55F6D">
            <w:pPr>
              <w:pStyle w:val="TAL"/>
              <w:rPr>
                <w:sz w:val="16"/>
                <w:szCs w:val="16"/>
              </w:rPr>
            </w:pPr>
            <w:r w:rsidRPr="00F55F6D">
              <w:rPr>
                <w:sz w:val="16"/>
                <w:szCs w:val="16"/>
              </w:rPr>
              <w:t>Support aggregated bit rate monitoring to assist AF to conduct the Application AI/ML operation according to the SLA.</w:t>
            </w:r>
          </w:p>
          <w:p w14:paraId="4C987580" w14:textId="4E6D546B"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Principle#3 which receives general support during the Moderated AP Discussions.</w:t>
            </w:r>
          </w:p>
        </w:tc>
        <w:tc>
          <w:tcPr>
            <w:tcW w:w="1842" w:type="dxa"/>
            <w:shd w:val="clear" w:color="auto" w:fill="auto"/>
          </w:tcPr>
          <w:p w14:paraId="0FE088D6"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3EE392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55129A74"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5BC2A75" w14:textId="77777777" w:rsidR="00AC7BD0" w:rsidRPr="00F55F6D" w:rsidRDefault="00AC7BD0" w:rsidP="00F55F6D">
            <w:pPr>
              <w:pStyle w:val="TAL"/>
              <w:rPr>
                <w:sz w:val="16"/>
                <w:szCs w:val="16"/>
              </w:rPr>
            </w:pPr>
            <w:r w:rsidRPr="00F55F6D">
              <w:rPr>
                <w:sz w:val="16"/>
                <w:szCs w:val="16"/>
              </w:rPr>
              <w:t>Yes</w:t>
            </w:r>
          </w:p>
        </w:tc>
      </w:tr>
      <w:tr w:rsidR="00AC7BD0" w:rsidRPr="00F55F6D" w14:paraId="107BF8D1" w14:textId="77777777" w:rsidTr="00AC7BD0">
        <w:tc>
          <w:tcPr>
            <w:tcW w:w="720" w:type="dxa"/>
            <w:shd w:val="solid" w:color="D0CECE" w:fill="D0CECE"/>
          </w:tcPr>
          <w:p w14:paraId="0B444A14" w14:textId="5F45DE41" w:rsidR="00AC7BD0" w:rsidRPr="00F55F6D" w:rsidRDefault="00AC7BD0" w:rsidP="00AC7BD0">
            <w:pPr>
              <w:pStyle w:val="TAL"/>
              <w:jc w:val="center"/>
              <w:rPr>
                <w:ins w:id="3151" w:author="S2-2209911" w:date="2022-10-19T09:41:00Z"/>
                <w:sz w:val="16"/>
                <w:szCs w:val="16"/>
              </w:rPr>
            </w:pPr>
            <w:ins w:id="3152" w:author="S2-2209911" w:date="2022-10-19T09:43:00Z">
              <w:r>
                <w:rPr>
                  <w:sz w:val="16"/>
                  <w:szCs w:val="16"/>
                </w:rPr>
                <w:t>4</w:t>
              </w:r>
            </w:ins>
          </w:p>
        </w:tc>
        <w:tc>
          <w:tcPr>
            <w:tcW w:w="2689" w:type="dxa"/>
            <w:shd w:val="solid" w:color="D0CECE" w:fill="D0CECE"/>
          </w:tcPr>
          <w:p w14:paraId="7ADE8515" w14:textId="0C4D445D" w:rsidR="00AC7BD0" w:rsidRPr="00F55F6D" w:rsidRDefault="00AC7BD0" w:rsidP="00F55F6D">
            <w:pPr>
              <w:pStyle w:val="TAL"/>
              <w:rPr>
                <w:sz w:val="16"/>
                <w:szCs w:val="16"/>
              </w:rPr>
            </w:pPr>
            <w:r w:rsidRPr="00F55F6D">
              <w:rPr>
                <w:sz w:val="16"/>
                <w:szCs w:val="16"/>
              </w:rPr>
              <w:t>Support aggregated performance monitoring reporting for optimization (e.g. minimizing signalling overhead).</w:t>
            </w:r>
          </w:p>
        </w:tc>
        <w:tc>
          <w:tcPr>
            <w:tcW w:w="1842" w:type="dxa"/>
            <w:shd w:val="clear" w:color="auto" w:fill="auto"/>
          </w:tcPr>
          <w:p w14:paraId="45A47FF9" w14:textId="77777777" w:rsidR="00AC7BD0" w:rsidRPr="00F55F6D" w:rsidRDefault="00AC7BD0" w:rsidP="00F55F6D">
            <w:pPr>
              <w:pStyle w:val="TAL"/>
              <w:rPr>
                <w:sz w:val="16"/>
                <w:szCs w:val="16"/>
              </w:rPr>
            </w:pPr>
            <w:r w:rsidRPr="00F55F6D">
              <w:rPr>
                <w:sz w:val="16"/>
                <w:szCs w:val="16"/>
              </w:rPr>
              <w:t xml:space="preserve">No </w:t>
            </w:r>
          </w:p>
        </w:tc>
        <w:tc>
          <w:tcPr>
            <w:tcW w:w="1985" w:type="dxa"/>
            <w:shd w:val="clear" w:color="auto" w:fill="auto"/>
          </w:tcPr>
          <w:p w14:paraId="52CE4B59"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4F2D71A5"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D6D9864" w14:textId="77777777" w:rsidR="00AC7BD0" w:rsidRPr="00F55F6D" w:rsidRDefault="00AC7BD0" w:rsidP="00F55F6D">
            <w:pPr>
              <w:pStyle w:val="TAL"/>
              <w:rPr>
                <w:sz w:val="16"/>
                <w:szCs w:val="16"/>
              </w:rPr>
            </w:pPr>
            <w:r w:rsidRPr="00F55F6D">
              <w:rPr>
                <w:sz w:val="16"/>
                <w:szCs w:val="16"/>
              </w:rPr>
              <w:t>Yes</w:t>
            </w:r>
          </w:p>
        </w:tc>
      </w:tr>
      <w:tr w:rsidR="00AC7BD0" w:rsidRPr="00F55F6D" w14:paraId="22FA20C9" w14:textId="77777777" w:rsidTr="00AC7BD0">
        <w:tc>
          <w:tcPr>
            <w:tcW w:w="720" w:type="dxa"/>
            <w:shd w:val="solid" w:color="D0CECE" w:fill="D0CECE"/>
          </w:tcPr>
          <w:p w14:paraId="3C7DBAB9" w14:textId="166C42DA" w:rsidR="00AC7BD0" w:rsidRPr="00F55F6D" w:rsidRDefault="00AC7BD0" w:rsidP="00AC7BD0">
            <w:pPr>
              <w:pStyle w:val="TAL"/>
              <w:jc w:val="center"/>
              <w:rPr>
                <w:ins w:id="3153" w:author="S2-2209911" w:date="2022-10-19T09:41:00Z"/>
                <w:sz w:val="16"/>
                <w:szCs w:val="16"/>
              </w:rPr>
            </w:pPr>
            <w:ins w:id="3154" w:author="S2-2209911" w:date="2022-10-19T09:43:00Z">
              <w:r>
                <w:rPr>
                  <w:sz w:val="16"/>
                  <w:szCs w:val="16"/>
                </w:rPr>
                <w:t>5</w:t>
              </w:r>
            </w:ins>
          </w:p>
        </w:tc>
        <w:tc>
          <w:tcPr>
            <w:tcW w:w="2689" w:type="dxa"/>
            <w:shd w:val="solid" w:color="D0CECE" w:fill="D0CECE"/>
          </w:tcPr>
          <w:p w14:paraId="7F051E26" w14:textId="55DA8DC6" w:rsidR="00AC7BD0" w:rsidRPr="00F55F6D" w:rsidRDefault="00AC7BD0" w:rsidP="00F55F6D">
            <w:pPr>
              <w:pStyle w:val="TAL"/>
              <w:rPr>
                <w:sz w:val="16"/>
                <w:szCs w:val="16"/>
              </w:rPr>
            </w:pPr>
            <w:r w:rsidRPr="00F55F6D">
              <w:rPr>
                <w:sz w:val="16"/>
                <w:szCs w:val="16"/>
              </w:rPr>
              <w:t>Support QoS monitoring for AI/ML-based services triggered by AF to assist AF to conduct the Application AI/ML operation according to the SLA.</w:t>
            </w:r>
          </w:p>
          <w:p w14:paraId="026288CD" w14:textId="1BF4A13C"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Principle#4 which receives general support during the Moderated AP Discussions.</w:t>
            </w:r>
          </w:p>
        </w:tc>
        <w:tc>
          <w:tcPr>
            <w:tcW w:w="1842" w:type="dxa"/>
            <w:shd w:val="clear" w:color="auto" w:fill="auto"/>
          </w:tcPr>
          <w:p w14:paraId="1926D0A7"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11F68A5" w14:textId="77777777" w:rsidR="00AC7BD0" w:rsidRPr="00F55F6D" w:rsidRDefault="00AC7BD0" w:rsidP="00F55F6D">
            <w:pPr>
              <w:pStyle w:val="TAL"/>
              <w:rPr>
                <w:sz w:val="16"/>
                <w:szCs w:val="16"/>
              </w:rPr>
            </w:pPr>
            <w:r w:rsidRPr="00F55F6D">
              <w:rPr>
                <w:sz w:val="16"/>
                <w:szCs w:val="16"/>
              </w:rPr>
              <w:t xml:space="preserve">Yes (Built-in to the AF Influence to Traffic Routing mechanism) </w:t>
            </w:r>
          </w:p>
        </w:tc>
        <w:tc>
          <w:tcPr>
            <w:tcW w:w="1701" w:type="dxa"/>
            <w:shd w:val="clear" w:color="auto" w:fill="auto"/>
          </w:tcPr>
          <w:p w14:paraId="2CFE417B"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3122E6B9" w14:textId="77777777" w:rsidR="00AC7BD0" w:rsidRPr="00F55F6D" w:rsidRDefault="00AC7BD0" w:rsidP="00F55F6D">
            <w:pPr>
              <w:pStyle w:val="TAL"/>
              <w:rPr>
                <w:sz w:val="16"/>
                <w:szCs w:val="16"/>
              </w:rPr>
            </w:pPr>
            <w:r w:rsidRPr="00F55F6D">
              <w:rPr>
                <w:sz w:val="16"/>
                <w:szCs w:val="16"/>
              </w:rPr>
              <w:t>Partially (focus on bit rate monitoring)</w:t>
            </w:r>
          </w:p>
        </w:tc>
      </w:tr>
      <w:tr w:rsidR="00AC7BD0" w:rsidRPr="00F55F6D" w14:paraId="73CE10A0" w14:textId="77777777" w:rsidTr="00AC7BD0">
        <w:tc>
          <w:tcPr>
            <w:tcW w:w="720" w:type="dxa"/>
            <w:shd w:val="solid" w:color="D0CECE" w:fill="D0CECE"/>
          </w:tcPr>
          <w:p w14:paraId="15877075" w14:textId="524D5380" w:rsidR="00AC7BD0" w:rsidRPr="00F55F6D" w:rsidRDefault="00AC7BD0" w:rsidP="00AC7BD0">
            <w:pPr>
              <w:pStyle w:val="TAL"/>
              <w:jc w:val="center"/>
              <w:rPr>
                <w:ins w:id="3155" w:author="S2-2209911" w:date="2022-10-19T09:41:00Z"/>
                <w:sz w:val="16"/>
                <w:szCs w:val="16"/>
              </w:rPr>
            </w:pPr>
            <w:ins w:id="3156" w:author="S2-2209911" w:date="2022-10-19T09:43:00Z">
              <w:r>
                <w:rPr>
                  <w:sz w:val="16"/>
                  <w:szCs w:val="16"/>
                </w:rPr>
                <w:t>6</w:t>
              </w:r>
            </w:ins>
          </w:p>
        </w:tc>
        <w:tc>
          <w:tcPr>
            <w:tcW w:w="2689" w:type="dxa"/>
            <w:shd w:val="solid" w:color="D0CECE" w:fill="D0CECE"/>
          </w:tcPr>
          <w:p w14:paraId="70C88B7B" w14:textId="3E712439" w:rsidR="00AC7BD0" w:rsidRPr="00F55F6D" w:rsidRDefault="00AC7BD0" w:rsidP="00F55F6D">
            <w:pPr>
              <w:pStyle w:val="TAL"/>
              <w:rPr>
                <w:sz w:val="16"/>
                <w:szCs w:val="16"/>
              </w:rPr>
            </w:pPr>
            <w:r w:rsidRPr="00F55F6D">
              <w:rPr>
                <w:sz w:val="16"/>
                <w:szCs w:val="16"/>
              </w:rPr>
              <w:t>Both the network and the AF have the need to monitor usage of network resources for AI/ML training traffic.</w:t>
            </w:r>
          </w:p>
          <w:p w14:paraId="589BE8AD" w14:textId="4C269EB2"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Principle#7 which receives general support during the Moderated AP Discussions.</w:t>
            </w:r>
          </w:p>
        </w:tc>
        <w:tc>
          <w:tcPr>
            <w:tcW w:w="1842" w:type="dxa"/>
            <w:shd w:val="clear" w:color="auto" w:fill="auto"/>
          </w:tcPr>
          <w:p w14:paraId="703A2829"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2239BA5" w14:textId="77777777" w:rsidR="00AC7BD0" w:rsidRPr="00F55F6D" w:rsidRDefault="00AC7BD0" w:rsidP="00F55F6D">
            <w:pPr>
              <w:pStyle w:val="TAL"/>
              <w:rPr>
                <w:sz w:val="16"/>
                <w:szCs w:val="16"/>
              </w:rPr>
            </w:pPr>
            <w:r w:rsidRPr="00F55F6D">
              <w:rPr>
                <w:sz w:val="16"/>
                <w:szCs w:val="16"/>
              </w:rPr>
              <w:t>Yes</w:t>
            </w:r>
          </w:p>
        </w:tc>
        <w:tc>
          <w:tcPr>
            <w:tcW w:w="1701" w:type="dxa"/>
            <w:shd w:val="clear" w:color="auto" w:fill="auto"/>
          </w:tcPr>
          <w:p w14:paraId="2B16A80A"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1F3949B9" w14:textId="77777777" w:rsidR="00AC7BD0" w:rsidRPr="00F55F6D" w:rsidRDefault="00AC7BD0" w:rsidP="00F55F6D">
            <w:pPr>
              <w:pStyle w:val="TAL"/>
              <w:rPr>
                <w:sz w:val="16"/>
                <w:szCs w:val="16"/>
              </w:rPr>
            </w:pPr>
            <w:r w:rsidRPr="00F55F6D">
              <w:rPr>
                <w:sz w:val="16"/>
                <w:szCs w:val="16"/>
              </w:rPr>
              <w:t>Yes</w:t>
            </w:r>
          </w:p>
        </w:tc>
      </w:tr>
      <w:tr w:rsidR="00AC7BD0" w:rsidRPr="00F55F6D" w14:paraId="2D32DE51" w14:textId="77777777" w:rsidTr="00AC7BD0">
        <w:tc>
          <w:tcPr>
            <w:tcW w:w="720" w:type="dxa"/>
            <w:shd w:val="solid" w:color="D0CECE" w:fill="D0CECE"/>
          </w:tcPr>
          <w:p w14:paraId="67F0E29A" w14:textId="7B893914" w:rsidR="00AC7BD0" w:rsidRPr="00F55F6D" w:rsidRDefault="00AC7BD0" w:rsidP="00AC7BD0">
            <w:pPr>
              <w:pStyle w:val="TAL"/>
              <w:jc w:val="center"/>
              <w:rPr>
                <w:ins w:id="3157" w:author="S2-2209911" w:date="2022-10-19T09:41:00Z"/>
                <w:sz w:val="16"/>
                <w:szCs w:val="16"/>
              </w:rPr>
            </w:pPr>
            <w:ins w:id="3158" w:author="S2-2209911" w:date="2022-10-19T09:43:00Z">
              <w:r>
                <w:rPr>
                  <w:sz w:val="16"/>
                  <w:szCs w:val="16"/>
                </w:rPr>
                <w:t>7</w:t>
              </w:r>
            </w:ins>
          </w:p>
        </w:tc>
        <w:tc>
          <w:tcPr>
            <w:tcW w:w="2689" w:type="dxa"/>
            <w:shd w:val="solid" w:color="D0CECE" w:fill="D0CECE"/>
          </w:tcPr>
          <w:p w14:paraId="4360C2D6" w14:textId="07F1F281" w:rsidR="00AC7BD0" w:rsidRPr="00F55F6D" w:rsidRDefault="00AC7BD0" w:rsidP="00F55F6D">
            <w:pPr>
              <w:pStyle w:val="TAL"/>
              <w:rPr>
                <w:sz w:val="16"/>
                <w:szCs w:val="16"/>
              </w:rPr>
            </w:pPr>
            <w:r w:rsidRPr="00F55F6D">
              <w:rPr>
                <w:sz w:val="16"/>
                <w:szCs w:val="16"/>
              </w:rPr>
              <w:t>Assist AF to perform QoS policy modification on the UE after monitoring the UE's performance.</w:t>
            </w:r>
          </w:p>
          <w:p w14:paraId="721F5731" w14:textId="6F3A6BBB"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shd w:val="clear" w:color="auto" w:fill="auto"/>
          </w:tcPr>
          <w:p w14:paraId="3760EFA2" w14:textId="0C8067BA" w:rsidR="00AC7BD0" w:rsidRPr="00F55F6D" w:rsidRDefault="00AC7BD0" w:rsidP="00F55F6D">
            <w:pPr>
              <w:pStyle w:val="TAL"/>
              <w:rPr>
                <w:sz w:val="16"/>
                <w:szCs w:val="16"/>
              </w:rPr>
            </w:pPr>
            <w:r w:rsidRPr="00F55F6D">
              <w:rPr>
                <w:sz w:val="16"/>
                <w:szCs w:val="16"/>
              </w:rPr>
              <w:t>Trigger AF session request to update UE's QoS configuration</w:t>
            </w:r>
          </w:p>
        </w:tc>
        <w:tc>
          <w:tcPr>
            <w:tcW w:w="1985" w:type="dxa"/>
            <w:shd w:val="clear" w:color="auto" w:fill="auto"/>
          </w:tcPr>
          <w:p w14:paraId="1CD5E502" w14:textId="77777777" w:rsidR="00AC7BD0" w:rsidRPr="00F55F6D" w:rsidRDefault="00AC7BD0" w:rsidP="00F55F6D">
            <w:pPr>
              <w:pStyle w:val="TAL"/>
              <w:rPr>
                <w:sz w:val="16"/>
                <w:szCs w:val="16"/>
              </w:rPr>
            </w:pPr>
            <w:r w:rsidRPr="00F55F6D">
              <w:rPr>
                <w:sz w:val="16"/>
                <w:szCs w:val="16"/>
              </w:rPr>
              <w:t>Leverage the imbedded procedure of the AF Influence to modify the QoS policy when needed</w:t>
            </w:r>
          </w:p>
        </w:tc>
        <w:tc>
          <w:tcPr>
            <w:tcW w:w="1701" w:type="dxa"/>
            <w:shd w:val="clear" w:color="auto" w:fill="auto"/>
          </w:tcPr>
          <w:p w14:paraId="54BF3852" w14:textId="77777777" w:rsidR="00AC7BD0" w:rsidRPr="00F55F6D" w:rsidRDefault="00AC7BD0" w:rsidP="00F55F6D">
            <w:pPr>
              <w:pStyle w:val="TAL"/>
              <w:rPr>
                <w:sz w:val="16"/>
                <w:szCs w:val="16"/>
              </w:rPr>
            </w:pPr>
            <w:r w:rsidRPr="00F55F6D">
              <w:rPr>
                <w:sz w:val="16"/>
                <w:szCs w:val="16"/>
              </w:rPr>
              <w:t>Not specified</w:t>
            </w:r>
          </w:p>
        </w:tc>
        <w:tc>
          <w:tcPr>
            <w:tcW w:w="1588" w:type="dxa"/>
            <w:shd w:val="clear" w:color="auto" w:fill="auto"/>
          </w:tcPr>
          <w:p w14:paraId="46E07D47" w14:textId="77777777" w:rsidR="00AC7BD0" w:rsidRPr="00F55F6D" w:rsidRDefault="00AC7BD0" w:rsidP="00F55F6D">
            <w:pPr>
              <w:pStyle w:val="TAL"/>
              <w:rPr>
                <w:sz w:val="16"/>
                <w:szCs w:val="16"/>
              </w:rPr>
            </w:pPr>
            <w:r w:rsidRPr="00F55F6D">
              <w:rPr>
                <w:sz w:val="16"/>
                <w:szCs w:val="16"/>
              </w:rPr>
              <w:t>Not specified</w:t>
            </w:r>
          </w:p>
        </w:tc>
      </w:tr>
      <w:tr w:rsidR="00AC7BD0" w:rsidRPr="00F55F6D" w14:paraId="7D59DCFE" w14:textId="77777777" w:rsidTr="00AC7BD0">
        <w:tc>
          <w:tcPr>
            <w:tcW w:w="720" w:type="dxa"/>
            <w:shd w:val="solid" w:color="D0CECE" w:fill="D0CECE"/>
          </w:tcPr>
          <w:p w14:paraId="61133124" w14:textId="2128B8F9" w:rsidR="00AC7BD0" w:rsidRPr="00F55F6D" w:rsidRDefault="00AC7BD0" w:rsidP="00AC7BD0">
            <w:pPr>
              <w:pStyle w:val="TAL"/>
              <w:jc w:val="center"/>
              <w:rPr>
                <w:ins w:id="3159" w:author="S2-2209911" w:date="2022-10-19T09:41:00Z"/>
                <w:sz w:val="16"/>
                <w:szCs w:val="16"/>
              </w:rPr>
            </w:pPr>
            <w:ins w:id="3160" w:author="S2-2209911" w:date="2022-10-19T09:44:00Z">
              <w:r>
                <w:rPr>
                  <w:sz w:val="16"/>
                  <w:szCs w:val="16"/>
                </w:rPr>
                <w:lastRenderedPageBreak/>
                <w:t>8</w:t>
              </w:r>
            </w:ins>
          </w:p>
        </w:tc>
        <w:tc>
          <w:tcPr>
            <w:tcW w:w="2689" w:type="dxa"/>
            <w:shd w:val="solid" w:color="D0CECE" w:fill="D0CECE"/>
          </w:tcPr>
          <w:p w14:paraId="138794E2" w14:textId="1F322070" w:rsidR="00AC7BD0" w:rsidRPr="00F55F6D" w:rsidRDefault="00AC7BD0" w:rsidP="00F55F6D">
            <w:pPr>
              <w:pStyle w:val="TAL"/>
              <w:rPr>
                <w:sz w:val="16"/>
                <w:szCs w:val="16"/>
              </w:rPr>
            </w:pPr>
            <w:r w:rsidRPr="00F55F6D">
              <w:rPr>
                <w:sz w:val="16"/>
                <w:szCs w:val="16"/>
              </w:rPr>
              <w:t>Applicable to FL "aggregated" performance monitoring.</w:t>
            </w:r>
          </w:p>
        </w:tc>
        <w:tc>
          <w:tcPr>
            <w:tcW w:w="1842" w:type="dxa"/>
            <w:shd w:val="clear" w:color="auto" w:fill="auto"/>
          </w:tcPr>
          <w:p w14:paraId="53675234"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DC9864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73064FE"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69F6E5E" w14:textId="77777777" w:rsidR="00AC7BD0" w:rsidRPr="00F55F6D" w:rsidRDefault="00AC7BD0" w:rsidP="00F55F6D">
            <w:pPr>
              <w:pStyle w:val="TAL"/>
              <w:rPr>
                <w:sz w:val="16"/>
                <w:szCs w:val="16"/>
              </w:rPr>
            </w:pPr>
            <w:r w:rsidRPr="00F55F6D">
              <w:rPr>
                <w:sz w:val="16"/>
                <w:szCs w:val="16"/>
              </w:rPr>
              <w:t>Yes</w:t>
            </w:r>
          </w:p>
        </w:tc>
      </w:tr>
      <w:tr w:rsidR="00AC7BD0" w:rsidRPr="00F55F6D" w14:paraId="4F29BCC6" w14:textId="77777777" w:rsidTr="00AC7BD0">
        <w:tc>
          <w:tcPr>
            <w:tcW w:w="720" w:type="dxa"/>
            <w:tcBorders>
              <w:bottom w:val="single" w:sz="4" w:space="0" w:color="auto"/>
            </w:tcBorders>
            <w:shd w:val="solid" w:color="D0CECE" w:fill="D0CECE"/>
          </w:tcPr>
          <w:p w14:paraId="1BFA7D3D" w14:textId="496D53B2" w:rsidR="00AC7BD0" w:rsidRPr="00F55F6D" w:rsidRDefault="00AC7BD0" w:rsidP="00AC7BD0">
            <w:pPr>
              <w:pStyle w:val="TAL"/>
              <w:jc w:val="center"/>
              <w:rPr>
                <w:ins w:id="3161" w:author="S2-2209911" w:date="2022-10-19T09:41:00Z"/>
                <w:sz w:val="16"/>
                <w:szCs w:val="16"/>
              </w:rPr>
            </w:pPr>
            <w:ins w:id="3162" w:author="S2-2209911" w:date="2022-10-19T09:44:00Z">
              <w:r>
                <w:rPr>
                  <w:sz w:val="16"/>
                  <w:szCs w:val="16"/>
                </w:rPr>
                <w:t>9</w:t>
              </w:r>
            </w:ins>
          </w:p>
        </w:tc>
        <w:tc>
          <w:tcPr>
            <w:tcW w:w="2689" w:type="dxa"/>
            <w:tcBorders>
              <w:bottom w:val="single" w:sz="4" w:space="0" w:color="auto"/>
            </w:tcBorders>
            <w:shd w:val="solid" w:color="D0CECE" w:fill="D0CECE"/>
          </w:tcPr>
          <w:p w14:paraId="7B7FFC19" w14:textId="385124B8" w:rsidR="00AC7BD0" w:rsidRPr="00F55F6D" w:rsidRDefault="00AC7BD0" w:rsidP="00F55F6D">
            <w:pPr>
              <w:pStyle w:val="TAL"/>
              <w:rPr>
                <w:sz w:val="16"/>
                <w:szCs w:val="16"/>
              </w:rPr>
            </w:pPr>
            <w:r w:rsidRPr="00F55F6D">
              <w:rPr>
                <w:sz w:val="16"/>
                <w:szCs w:val="16"/>
              </w:rPr>
              <w:t>Proposed mechanism (e.g. gating, QoS policy modification, etc.) to be used by AF or by 5GC to respond to the UE's performance monitoring.</w:t>
            </w:r>
          </w:p>
          <w:p w14:paraId="77F746C9" w14:textId="3BDE85D1"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tcBorders>
              <w:bottom w:val="single" w:sz="4" w:space="0" w:color="auto"/>
            </w:tcBorders>
            <w:shd w:val="clear" w:color="auto" w:fill="auto"/>
          </w:tcPr>
          <w:p w14:paraId="64638906" w14:textId="77777777" w:rsidR="00AC7BD0" w:rsidRPr="00F55F6D" w:rsidRDefault="00AC7BD0" w:rsidP="00F55F6D">
            <w:pPr>
              <w:pStyle w:val="TAL"/>
              <w:rPr>
                <w:sz w:val="16"/>
                <w:szCs w:val="16"/>
              </w:rPr>
            </w:pPr>
            <w:r w:rsidRPr="00F55F6D">
              <w:rPr>
                <w:sz w:val="16"/>
                <w:szCs w:val="16"/>
              </w:rPr>
              <w:t>No</w:t>
            </w:r>
          </w:p>
        </w:tc>
        <w:tc>
          <w:tcPr>
            <w:tcW w:w="1985" w:type="dxa"/>
            <w:tcBorders>
              <w:bottom w:val="single" w:sz="4" w:space="0" w:color="auto"/>
            </w:tcBorders>
            <w:shd w:val="clear" w:color="auto" w:fill="auto"/>
          </w:tcPr>
          <w:p w14:paraId="598C9CB2" w14:textId="77777777" w:rsidR="00AC7BD0" w:rsidRPr="00F55F6D" w:rsidRDefault="00AC7BD0" w:rsidP="00F55F6D">
            <w:pPr>
              <w:pStyle w:val="TAL"/>
              <w:rPr>
                <w:sz w:val="16"/>
                <w:szCs w:val="16"/>
              </w:rPr>
            </w:pPr>
            <w:r w:rsidRPr="00F55F6D">
              <w:rPr>
                <w:sz w:val="16"/>
                <w:szCs w:val="16"/>
              </w:rPr>
              <w:t>No</w:t>
            </w:r>
          </w:p>
        </w:tc>
        <w:tc>
          <w:tcPr>
            <w:tcW w:w="1701" w:type="dxa"/>
            <w:tcBorders>
              <w:bottom w:val="single" w:sz="4" w:space="0" w:color="auto"/>
            </w:tcBorders>
            <w:shd w:val="clear" w:color="auto" w:fill="auto"/>
          </w:tcPr>
          <w:p w14:paraId="026439A0" w14:textId="77777777" w:rsidR="00AC7BD0" w:rsidRPr="00F55F6D" w:rsidRDefault="00AC7BD0" w:rsidP="00F55F6D">
            <w:pPr>
              <w:pStyle w:val="TAL"/>
              <w:rPr>
                <w:sz w:val="16"/>
                <w:szCs w:val="16"/>
              </w:rPr>
            </w:pPr>
            <w:r w:rsidRPr="00F55F6D">
              <w:rPr>
                <w:sz w:val="16"/>
                <w:szCs w:val="16"/>
              </w:rPr>
              <w:t>No</w:t>
            </w:r>
          </w:p>
        </w:tc>
        <w:tc>
          <w:tcPr>
            <w:tcW w:w="1588" w:type="dxa"/>
            <w:tcBorders>
              <w:bottom w:val="single" w:sz="4" w:space="0" w:color="auto"/>
            </w:tcBorders>
            <w:shd w:val="clear" w:color="auto" w:fill="auto"/>
          </w:tcPr>
          <w:p w14:paraId="5A03643F" w14:textId="77777777" w:rsidR="00AC7BD0" w:rsidRPr="00F55F6D" w:rsidRDefault="00AC7BD0" w:rsidP="00F55F6D">
            <w:pPr>
              <w:pStyle w:val="TAL"/>
              <w:rPr>
                <w:sz w:val="16"/>
                <w:szCs w:val="16"/>
              </w:rPr>
            </w:pPr>
            <w:r w:rsidRPr="00F55F6D">
              <w:rPr>
                <w:sz w:val="16"/>
                <w:szCs w:val="16"/>
              </w:rPr>
              <w:t>No</w:t>
            </w:r>
          </w:p>
        </w:tc>
      </w:tr>
      <w:tr w:rsidR="00AC7BD0" w:rsidRPr="00F55F6D" w14:paraId="73CBC13C" w14:textId="77777777" w:rsidTr="00AC7BD0">
        <w:trPr>
          <w:ins w:id="3163" w:author="S2-2209911" w:date="2022-10-19T09:44:00Z"/>
        </w:trPr>
        <w:tc>
          <w:tcPr>
            <w:tcW w:w="720" w:type="dxa"/>
            <w:tcBorders>
              <w:bottom w:val="single" w:sz="4" w:space="0" w:color="auto"/>
            </w:tcBorders>
            <w:shd w:val="solid" w:color="EDEDED" w:fill="EDEDED"/>
          </w:tcPr>
          <w:p w14:paraId="54CE4FAC" w14:textId="67464526" w:rsidR="00AC7BD0" w:rsidRPr="00F55F6D" w:rsidRDefault="00AC7BD0" w:rsidP="00AC7BD0">
            <w:pPr>
              <w:pStyle w:val="TAL"/>
              <w:jc w:val="center"/>
              <w:rPr>
                <w:ins w:id="3164" w:author="S2-2209911" w:date="2022-10-19T09:44:00Z"/>
                <w:b/>
                <w:bCs/>
                <w:sz w:val="16"/>
                <w:szCs w:val="16"/>
              </w:rPr>
            </w:pPr>
            <w:ins w:id="3165" w:author="S2-2209911" w:date="2022-10-19T09:44:00Z">
              <w:r>
                <w:rPr>
                  <w:b/>
                  <w:sz w:val="16"/>
                  <w:szCs w:val="16"/>
                </w:rPr>
                <w:t>10</w:t>
              </w:r>
            </w:ins>
          </w:p>
        </w:tc>
        <w:tc>
          <w:tcPr>
            <w:tcW w:w="2689" w:type="dxa"/>
            <w:tcBorders>
              <w:bottom w:val="single" w:sz="4" w:space="0" w:color="auto"/>
            </w:tcBorders>
            <w:shd w:val="solid" w:color="EDEDED" w:fill="EDEDED"/>
          </w:tcPr>
          <w:p w14:paraId="09D354AD" w14:textId="0DD7A5CA" w:rsidR="00AC7BD0" w:rsidRPr="00F55F6D" w:rsidRDefault="00AC7BD0" w:rsidP="00AC7BD0">
            <w:pPr>
              <w:pStyle w:val="TAL"/>
              <w:rPr>
                <w:ins w:id="3166" w:author="S2-2209911" w:date="2022-10-19T09:44:00Z"/>
                <w:b/>
                <w:bCs/>
                <w:sz w:val="16"/>
                <w:szCs w:val="16"/>
              </w:rPr>
            </w:pPr>
            <w:ins w:id="3167" w:author="S2-2209911" w:date="2022-10-19T09:44:00Z">
              <w:r w:rsidRPr="00847D14">
                <w:rPr>
                  <w:bCs/>
                  <w:sz w:val="16"/>
                  <w:szCs w:val="16"/>
                </w:rPr>
                <w:t>AF monitoring of availability of network resources to assist the application in training of its AI/ML algorithms.</w:t>
              </w:r>
            </w:ins>
          </w:p>
        </w:tc>
        <w:tc>
          <w:tcPr>
            <w:tcW w:w="1842" w:type="dxa"/>
            <w:tcBorders>
              <w:bottom w:val="single" w:sz="4" w:space="0" w:color="auto"/>
            </w:tcBorders>
            <w:shd w:val="solid" w:color="EDEDED" w:fill="EDEDED"/>
          </w:tcPr>
          <w:p w14:paraId="24FFE7D6" w14:textId="77777777" w:rsidR="00AC7BD0" w:rsidRDefault="00AC7BD0" w:rsidP="00AC7BD0">
            <w:pPr>
              <w:pStyle w:val="TAL"/>
              <w:keepNext w:val="0"/>
              <w:keepLines w:val="0"/>
              <w:rPr>
                <w:ins w:id="3168" w:author="S2-2209911" w:date="2022-10-19T09:44:00Z"/>
                <w:sz w:val="16"/>
                <w:szCs w:val="16"/>
              </w:rPr>
            </w:pPr>
            <w:ins w:id="3169" w:author="S2-2209911" w:date="2022-10-19T09:44:00Z">
              <w:r>
                <w:rPr>
                  <w:sz w:val="16"/>
                  <w:szCs w:val="16"/>
                </w:rPr>
                <w:t>May be</w:t>
              </w:r>
            </w:ins>
          </w:p>
          <w:p w14:paraId="0B642680" w14:textId="086DD217" w:rsidR="00AC7BD0" w:rsidRPr="00F55F6D" w:rsidRDefault="00AC7BD0" w:rsidP="00AC7BD0">
            <w:pPr>
              <w:pStyle w:val="TAL"/>
              <w:rPr>
                <w:ins w:id="3170" w:author="S2-2209911" w:date="2022-10-19T09:44:00Z"/>
                <w:sz w:val="16"/>
                <w:szCs w:val="16"/>
              </w:rPr>
            </w:pPr>
            <w:ins w:id="3171" w:author="S2-2209911" w:date="2022-10-19T09:44:00Z">
              <w:r>
                <w:rPr>
                  <w:sz w:val="16"/>
                  <w:szCs w:val="16"/>
                </w:rPr>
                <w:t xml:space="preserve">NOTE: It has dependency on R18 FS_UPEAS outcome which is still under study.  </w:t>
              </w:r>
            </w:ins>
          </w:p>
        </w:tc>
        <w:tc>
          <w:tcPr>
            <w:tcW w:w="1985" w:type="dxa"/>
            <w:tcBorders>
              <w:bottom w:val="single" w:sz="4" w:space="0" w:color="auto"/>
            </w:tcBorders>
            <w:shd w:val="solid" w:color="EDEDED" w:fill="EDEDED"/>
          </w:tcPr>
          <w:p w14:paraId="78216B8F" w14:textId="77777777" w:rsidR="00AC7BD0" w:rsidRDefault="00AC7BD0" w:rsidP="00AC7BD0">
            <w:pPr>
              <w:pStyle w:val="TAL"/>
              <w:keepNext w:val="0"/>
              <w:keepLines w:val="0"/>
              <w:rPr>
                <w:ins w:id="3172" w:author="S2-2209911" w:date="2022-10-19T09:44:00Z"/>
                <w:sz w:val="16"/>
                <w:szCs w:val="16"/>
              </w:rPr>
            </w:pPr>
            <w:ins w:id="3173" w:author="S2-2209911" w:date="2022-10-19T09:44:00Z">
              <w:r>
                <w:rPr>
                  <w:sz w:val="16"/>
                  <w:szCs w:val="16"/>
                </w:rPr>
                <w:t>No</w:t>
              </w:r>
            </w:ins>
          </w:p>
          <w:p w14:paraId="1C25B214" w14:textId="3528376C" w:rsidR="00AC7BD0" w:rsidRPr="00F55F6D" w:rsidRDefault="00AC7BD0" w:rsidP="00AC7BD0">
            <w:pPr>
              <w:pStyle w:val="TAL"/>
              <w:rPr>
                <w:ins w:id="3174" w:author="S2-2209911" w:date="2022-10-19T09:44:00Z"/>
                <w:sz w:val="16"/>
                <w:szCs w:val="16"/>
              </w:rPr>
            </w:pPr>
            <w:ins w:id="3175" w:author="S2-2209911" w:date="2022-10-19T09:44:00Z">
              <w:r>
                <w:rPr>
                  <w:sz w:val="16"/>
                  <w:szCs w:val="16"/>
                </w:rPr>
                <w:t>NOTE: Monitoring is focusing on the traffic route condition</w:t>
              </w:r>
            </w:ins>
          </w:p>
        </w:tc>
        <w:tc>
          <w:tcPr>
            <w:tcW w:w="1701" w:type="dxa"/>
            <w:tcBorders>
              <w:bottom w:val="single" w:sz="4" w:space="0" w:color="auto"/>
            </w:tcBorders>
            <w:shd w:val="solid" w:color="EDEDED" w:fill="EDEDED"/>
          </w:tcPr>
          <w:p w14:paraId="62E3086B" w14:textId="77777777" w:rsidR="00AC7BD0" w:rsidRDefault="00AC7BD0" w:rsidP="00AC7BD0">
            <w:pPr>
              <w:pStyle w:val="TAL"/>
              <w:keepNext w:val="0"/>
              <w:keepLines w:val="0"/>
              <w:rPr>
                <w:ins w:id="3176" w:author="S2-2209911" w:date="2022-10-19T09:44:00Z"/>
                <w:sz w:val="16"/>
                <w:szCs w:val="16"/>
              </w:rPr>
            </w:pPr>
            <w:ins w:id="3177" w:author="S2-2209911" w:date="2022-10-19T09:44:00Z">
              <w:r>
                <w:rPr>
                  <w:sz w:val="16"/>
                  <w:szCs w:val="16"/>
                </w:rPr>
                <w:t>Yes</w:t>
              </w:r>
            </w:ins>
          </w:p>
          <w:p w14:paraId="6D2D57DE" w14:textId="3AC6D713" w:rsidR="00AC7BD0" w:rsidRPr="00F55F6D" w:rsidRDefault="00AC7BD0" w:rsidP="00AC7BD0">
            <w:pPr>
              <w:pStyle w:val="TAL"/>
              <w:rPr>
                <w:ins w:id="3178" w:author="S2-2209911" w:date="2022-10-19T09:44:00Z"/>
                <w:sz w:val="16"/>
                <w:szCs w:val="16"/>
              </w:rPr>
            </w:pPr>
            <w:ins w:id="3179" w:author="S2-2209911" w:date="2022-10-19T09:44:00Z">
              <w:r>
                <w:rPr>
                  <w:sz w:val="16"/>
                  <w:szCs w:val="16"/>
                </w:rPr>
                <w:t xml:space="preserve">NOTE: Monitoring is focusing on the transmission status (e.g. location, QoS, load, congestion etc.) </w:t>
              </w:r>
            </w:ins>
          </w:p>
        </w:tc>
        <w:tc>
          <w:tcPr>
            <w:tcW w:w="1588" w:type="dxa"/>
            <w:tcBorders>
              <w:bottom w:val="single" w:sz="4" w:space="0" w:color="auto"/>
            </w:tcBorders>
            <w:shd w:val="solid" w:color="EDEDED" w:fill="EDEDED"/>
          </w:tcPr>
          <w:p w14:paraId="7935C472" w14:textId="77777777" w:rsidR="00AC7BD0" w:rsidRDefault="00AC7BD0" w:rsidP="00AC7BD0">
            <w:pPr>
              <w:pStyle w:val="TAL"/>
              <w:keepNext w:val="0"/>
              <w:keepLines w:val="0"/>
              <w:rPr>
                <w:ins w:id="3180" w:author="S2-2209911" w:date="2022-10-19T09:44:00Z"/>
                <w:sz w:val="16"/>
                <w:szCs w:val="16"/>
              </w:rPr>
            </w:pPr>
            <w:ins w:id="3181" w:author="S2-2209911" w:date="2022-10-19T09:44:00Z">
              <w:r>
                <w:rPr>
                  <w:sz w:val="16"/>
                  <w:szCs w:val="16"/>
                </w:rPr>
                <w:t>No</w:t>
              </w:r>
            </w:ins>
          </w:p>
          <w:p w14:paraId="7F90DF19" w14:textId="1EBE53BC" w:rsidR="00AC7BD0" w:rsidRPr="00F55F6D" w:rsidRDefault="00AC7BD0" w:rsidP="00AC7BD0">
            <w:pPr>
              <w:pStyle w:val="TAL"/>
              <w:rPr>
                <w:ins w:id="3182" w:author="S2-2209911" w:date="2022-10-19T09:44:00Z"/>
                <w:sz w:val="16"/>
                <w:szCs w:val="16"/>
              </w:rPr>
            </w:pPr>
            <w:ins w:id="3183" w:author="S2-2209911" w:date="2022-10-19T09:44:00Z">
              <w:r>
                <w:rPr>
                  <w:sz w:val="16"/>
                  <w:szCs w:val="16"/>
                </w:rPr>
                <w:t xml:space="preserve">NOTE: Monitoring is focusing on whether the pre-defined Group-MBR threshold has been exceeded by the group transmission. </w:t>
              </w:r>
            </w:ins>
          </w:p>
        </w:tc>
      </w:tr>
      <w:tr w:rsidR="00AC7BD0" w:rsidRPr="00F55F6D" w14:paraId="13ABAF82" w14:textId="77777777" w:rsidTr="00AC7BD0">
        <w:tc>
          <w:tcPr>
            <w:tcW w:w="720" w:type="dxa"/>
            <w:tcBorders>
              <w:bottom w:val="single" w:sz="4" w:space="0" w:color="auto"/>
            </w:tcBorders>
            <w:shd w:val="solid" w:color="EDEDED" w:fill="EDEDED"/>
          </w:tcPr>
          <w:p w14:paraId="5B6EC24E" w14:textId="77777777" w:rsidR="00AC7BD0" w:rsidRPr="00F55F6D" w:rsidRDefault="00AC7BD0" w:rsidP="00AC7BD0">
            <w:pPr>
              <w:pStyle w:val="TAL"/>
              <w:jc w:val="center"/>
              <w:rPr>
                <w:ins w:id="3184" w:author="S2-2209911" w:date="2022-10-19T09:41:00Z"/>
                <w:b/>
                <w:bCs/>
                <w:sz w:val="16"/>
                <w:szCs w:val="16"/>
              </w:rPr>
            </w:pPr>
          </w:p>
        </w:tc>
        <w:tc>
          <w:tcPr>
            <w:tcW w:w="2689" w:type="dxa"/>
            <w:tcBorders>
              <w:bottom w:val="single" w:sz="4" w:space="0" w:color="auto"/>
            </w:tcBorders>
            <w:shd w:val="solid" w:color="EDEDED" w:fill="EDEDED"/>
          </w:tcPr>
          <w:p w14:paraId="0F3BDA64" w14:textId="73A35131" w:rsidR="00AC7BD0" w:rsidRPr="00F55F6D" w:rsidRDefault="00AC7BD0" w:rsidP="00F55F6D">
            <w:pPr>
              <w:pStyle w:val="TAL"/>
              <w:rPr>
                <w:b/>
                <w:bCs/>
                <w:sz w:val="16"/>
                <w:szCs w:val="16"/>
              </w:rPr>
            </w:pPr>
            <w:r w:rsidRPr="00F55F6D">
              <w:rPr>
                <w:b/>
                <w:bCs/>
                <w:sz w:val="16"/>
                <w:szCs w:val="16"/>
              </w:rPr>
              <w:t>Pros:</w:t>
            </w:r>
          </w:p>
        </w:tc>
        <w:tc>
          <w:tcPr>
            <w:tcW w:w="1842" w:type="dxa"/>
            <w:tcBorders>
              <w:bottom w:val="single" w:sz="4" w:space="0" w:color="auto"/>
            </w:tcBorders>
            <w:shd w:val="solid" w:color="EDEDED" w:fill="EDEDED"/>
          </w:tcPr>
          <w:p w14:paraId="0635D55F" w14:textId="422D6F27" w:rsidR="00AC7BD0" w:rsidRPr="00F55F6D" w:rsidRDefault="00AC7BD0" w:rsidP="00F55F6D">
            <w:pPr>
              <w:pStyle w:val="TAL"/>
              <w:rPr>
                <w:sz w:val="16"/>
                <w:szCs w:val="16"/>
              </w:rPr>
            </w:pPr>
            <w:r w:rsidRPr="00F55F6D">
              <w:rPr>
                <w:sz w:val="16"/>
                <w:szCs w:val="16"/>
              </w:rPr>
              <w:t>Able to leverage the existing NWDAF analytics to adjust the QoS policy and to assist the AF's decision (e.g. UE selection) before starting the application AI/ML operation with the proper UE.</w:t>
            </w:r>
          </w:p>
        </w:tc>
        <w:tc>
          <w:tcPr>
            <w:tcW w:w="1985" w:type="dxa"/>
            <w:tcBorders>
              <w:bottom w:val="single" w:sz="4" w:space="0" w:color="auto"/>
            </w:tcBorders>
            <w:shd w:val="solid" w:color="EDEDED" w:fill="EDEDED"/>
          </w:tcPr>
          <w:p w14:paraId="5A4742F9" w14:textId="524E34A3" w:rsidR="00AC7BD0" w:rsidRPr="00F55F6D" w:rsidRDefault="00AC7BD0" w:rsidP="00F55F6D">
            <w:pPr>
              <w:pStyle w:val="TAL"/>
              <w:rPr>
                <w:sz w:val="16"/>
                <w:szCs w:val="16"/>
              </w:rPr>
            </w:pPr>
            <w:r w:rsidRPr="00F55F6D">
              <w:rPr>
                <w:sz w:val="16"/>
                <w:szCs w:val="16"/>
              </w:rPr>
              <w:t>Able to reuse existing AF Influence mechanism to monitoring the on-going Application AI/ML operation and to adjust the QoS policy to adapt to the UE's changing condition.</w:t>
            </w:r>
          </w:p>
        </w:tc>
        <w:tc>
          <w:tcPr>
            <w:tcW w:w="1701" w:type="dxa"/>
            <w:tcBorders>
              <w:bottom w:val="single" w:sz="4" w:space="0" w:color="auto"/>
            </w:tcBorders>
            <w:shd w:val="solid" w:color="EDEDED" w:fill="EDEDED"/>
          </w:tcPr>
          <w:p w14:paraId="7AE143C3" w14:textId="21772DEA" w:rsidR="00AC7BD0" w:rsidRPr="00F55F6D" w:rsidRDefault="00AC7BD0" w:rsidP="00AC7BD0">
            <w:pPr>
              <w:pStyle w:val="TAL"/>
              <w:rPr>
                <w:sz w:val="16"/>
                <w:szCs w:val="16"/>
              </w:rPr>
            </w:pPr>
            <w:r w:rsidRPr="00F55F6D">
              <w:rPr>
                <w:sz w:val="16"/>
                <w:szCs w:val="16"/>
              </w:rPr>
              <w:t>Able to leverage the existing NWDAF analytics to assist the AF to continue monitoring the UE</w:t>
            </w:r>
            <w:ins w:id="3185" w:author="S2-2209911" w:date="2022-10-19T09:45:00Z">
              <w:r>
                <w:rPr>
                  <w:sz w:val="16"/>
                  <w:szCs w:val="16"/>
                </w:rPr>
                <w:t xml:space="preserve"> load</w:t>
              </w:r>
            </w:ins>
            <w:r w:rsidRPr="00F55F6D">
              <w:rPr>
                <w:sz w:val="16"/>
                <w:szCs w:val="16"/>
              </w:rPr>
              <w:t>, QoS</w:t>
            </w:r>
            <w:ins w:id="3186" w:author="S2-2209911" w:date="2022-10-19T09:45:00Z">
              <w:r>
                <w:rPr>
                  <w:sz w:val="16"/>
                  <w:szCs w:val="16"/>
                </w:rPr>
                <w:t xml:space="preserve"> condition, network</w:t>
              </w:r>
            </w:ins>
            <w:r w:rsidRPr="00F55F6D">
              <w:rPr>
                <w:sz w:val="16"/>
                <w:szCs w:val="16"/>
              </w:rPr>
              <w:t xml:space="preserve"> </w:t>
            </w:r>
            <w:del w:id="3187" w:author="S2-2209911" w:date="2022-10-19T09:45:00Z">
              <w:r w:rsidRPr="00F55F6D" w:rsidDel="00AC7BD0">
                <w:rPr>
                  <w:sz w:val="16"/>
                  <w:szCs w:val="16"/>
                </w:rPr>
                <w:delText xml:space="preserve">etc, </w:delText>
              </w:r>
            </w:del>
            <w:r w:rsidRPr="00F55F6D">
              <w:rPr>
                <w:sz w:val="16"/>
                <w:szCs w:val="16"/>
              </w:rPr>
              <w:t>performance</w:t>
            </w:r>
            <w:ins w:id="3188" w:author="S2-2209911" w:date="2022-10-19T09:45:00Z">
              <w:r>
                <w:rPr>
                  <w:sz w:val="16"/>
                  <w:szCs w:val="16"/>
                </w:rPr>
                <w:t>, etc.</w:t>
              </w:r>
            </w:ins>
            <w:r w:rsidRPr="00F55F6D">
              <w:rPr>
                <w:sz w:val="16"/>
                <w:szCs w:val="16"/>
              </w:rPr>
              <w:t xml:space="preserve"> during the application AI/ML operation.</w:t>
            </w:r>
          </w:p>
        </w:tc>
        <w:tc>
          <w:tcPr>
            <w:tcW w:w="1588" w:type="dxa"/>
            <w:tcBorders>
              <w:bottom w:val="single" w:sz="4" w:space="0" w:color="auto"/>
            </w:tcBorders>
            <w:shd w:val="solid" w:color="EDEDED" w:fill="EDEDED"/>
          </w:tcPr>
          <w:p w14:paraId="2EF192F7" w14:textId="611DE104" w:rsidR="00AC7BD0" w:rsidRPr="00F55F6D" w:rsidRDefault="00AC7BD0" w:rsidP="00F55F6D">
            <w:pPr>
              <w:pStyle w:val="TAL"/>
              <w:rPr>
                <w:sz w:val="16"/>
                <w:szCs w:val="16"/>
              </w:rPr>
            </w:pPr>
            <w:r w:rsidRPr="00F55F6D">
              <w:rPr>
                <w:sz w:val="16"/>
                <w:szCs w:val="16"/>
              </w:rPr>
              <w:t>Able to reuse the existing UPF exposure mechanism to monitor the bit rate for the selected group of UEs to support aggregated monitoring request from AF.</w:t>
            </w:r>
          </w:p>
          <w:p w14:paraId="049FE2C7" w14:textId="4BCB03CE" w:rsidR="00AC7BD0" w:rsidRPr="00F55F6D" w:rsidRDefault="00AC7BD0" w:rsidP="00F55F6D">
            <w:pPr>
              <w:pStyle w:val="TAL"/>
              <w:rPr>
                <w:sz w:val="16"/>
                <w:szCs w:val="16"/>
              </w:rPr>
            </w:pPr>
            <w:r w:rsidRPr="00F55F6D">
              <w:rPr>
                <w:sz w:val="16"/>
                <w:szCs w:val="16"/>
              </w:rPr>
              <w:t>The monitoring can be applied before or during the Application AI/ML operation.</w:t>
            </w:r>
          </w:p>
          <w:p w14:paraId="04CBA5FE" w14:textId="3D0044AC" w:rsidR="00AC7BD0" w:rsidRPr="00F55F6D" w:rsidRDefault="00AC7BD0" w:rsidP="00F55F6D">
            <w:pPr>
              <w:pStyle w:val="TAL"/>
              <w:rPr>
                <w:sz w:val="16"/>
                <w:szCs w:val="16"/>
              </w:rPr>
            </w:pPr>
            <w:r w:rsidRPr="00F55F6D">
              <w:rPr>
                <w:sz w:val="16"/>
                <w:szCs w:val="16"/>
              </w:rPr>
              <w:t>The mechanism can support FL operation for aggregated bit rate monitoring with minimum signalling overhead between the 5GC and AF.</w:t>
            </w:r>
          </w:p>
        </w:tc>
      </w:tr>
      <w:tr w:rsidR="00AC7BD0" w:rsidRPr="00F55F6D" w14:paraId="4AAB688E" w14:textId="77777777" w:rsidTr="00AC7BD0">
        <w:tc>
          <w:tcPr>
            <w:tcW w:w="720" w:type="dxa"/>
            <w:shd w:val="solid" w:color="E2EFD9" w:fill="E2EFD9"/>
          </w:tcPr>
          <w:p w14:paraId="6619F377" w14:textId="77777777" w:rsidR="00AC7BD0" w:rsidRPr="00F55F6D" w:rsidRDefault="00AC7BD0" w:rsidP="00AC7BD0">
            <w:pPr>
              <w:pStyle w:val="TAL"/>
              <w:jc w:val="center"/>
              <w:rPr>
                <w:ins w:id="3189" w:author="S2-2209911" w:date="2022-10-19T09:41:00Z"/>
                <w:b/>
                <w:bCs/>
                <w:sz w:val="16"/>
                <w:szCs w:val="16"/>
              </w:rPr>
            </w:pPr>
          </w:p>
        </w:tc>
        <w:tc>
          <w:tcPr>
            <w:tcW w:w="2689" w:type="dxa"/>
            <w:shd w:val="solid" w:color="E2EFD9" w:fill="E2EFD9"/>
          </w:tcPr>
          <w:p w14:paraId="3C78C47A" w14:textId="43210DC4" w:rsidR="00AC7BD0" w:rsidRPr="00F55F6D" w:rsidRDefault="00AC7BD0" w:rsidP="00F55F6D">
            <w:pPr>
              <w:pStyle w:val="TAL"/>
              <w:rPr>
                <w:b/>
                <w:bCs/>
                <w:sz w:val="16"/>
                <w:szCs w:val="16"/>
              </w:rPr>
            </w:pPr>
            <w:r w:rsidRPr="00F55F6D">
              <w:rPr>
                <w:b/>
                <w:bCs/>
                <w:sz w:val="16"/>
                <w:szCs w:val="16"/>
              </w:rPr>
              <w:t>Cons:</w:t>
            </w:r>
          </w:p>
        </w:tc>
        <w:tc>
          <w:tcPr>
            <w:tcW w:w="1842" w:type="dxa"/>
            <w:shd w:val="solid" w:color="E2EFD9" w:fill="E2EFD9"/>
          </w:tcPr>
          <w:p w14:paraId="00164348" w14:textId="73BBF919"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711FD527" w14:textId="501E627B" w:rsidR="00AC7BD0" w:rsidRPr="00F55F6D" w:rsidDel="009646B7" w:rsidRDefault="00AC7BD0" w:rsidP="00F55F6D">
            <w:pPr>
              <w:pStyle w:val="TAL"/>
              <w:rPr>
                <w:del w:id="3190" w:author="S2-2209911" w:date="2022-10-19T09:54:00Z"/>
                <w:sz w:val="16"/>
                <w:szCs w:val="16"/>
              </w:rPr>
            </w:pPr>
            <w:del w:id="3191" w:author="S2-2209911" w:date="2022-10-19T09:54:00Z">
              <w:r w:rsidRPr="00F55F6D" w:rsidDel="009646B7">
                <w:rPr>
                  <w:sz w:val="16"/>
                  <w:szCs w:val="16"/>
                </w:rPr>
                <w:delText>Not clear if the monitoring is on-going while the Application AI/ML operation was started. This is especially important in case of the FL operation.</w:delText>
              </w:r>
            </w:del>
          </w:p>
          <w:p w14:paraId="6D413B9E" w14:textId="1F3A6D58" w:rsidR="00AC7BD0" w:rsidRPr="00F55F6D" w:rsidRDefault="00AC7BD0" w:rsidP="00F55F6D">
            <w:pPr>
              <w:pStyle w:val="TAL"/>
              <w:rPr>
                <w:sz w:val="16"/>
                <w:szCs w:val="16"/>
              </w:rPr>
            </w:pPr>
            <w:del w:id="3192" w:author="S2-2209911" w:date="2022-10-19T09:54:00Z">
              <w:r w:rsidRPr="00F55F6D" w:rsidDel="009646B7">
                <w:rPr>
                  <w:sz w:val="16"/>
                  <w:szCs w:val="16"/>
                </w:rPr>
                <w:delText>Not all performance/resource monitoring are necessarily done by the NWDAF.</w:delText>
              </w:r>
            </w:del>
          </w:p>
        </w:tc>
        <w:tc>
          <w:tcPr>
            <w:tcW w:w="1985" w:type="dxa"/>
            <w:shd w:val="solid" w:color="E2EFD9" w:fill="E2EFD9"/>
          </w:tcPr>
          <w:p w14:paraId="7A990D03" w14:textId="760A8B15" w:rsidR="00AC7BD0" w:rsidRPr="00F55F6D" w:rsidRDefault="00AC7BD0" w:rsidP="00F55F6D">
            <w:pPr>
              <w:pStyle w:val="TAL"/>
              <w:rPr>
                <w:sz w:val="16"/>
                <w:szCs w:val="16"/>
              </w:rPr>
            </w:pPr>
            <w:r w:rsidRPr="00F55F6D">
              <w:rPr>
                <w:sz w:val="16"/>
                <w:szCs w:val="16"/>
              </w:rPr>
              <w:t>No assistance to the AF on learning the UE's performance before starting the Application AI/ML operation.</w:t>
            </w:r>
          </w:p>
          <w:p w14:paraId="5C952C97" w14:textId="0BA28D11" w:rsidR="00AC7BD0" w:rsidRPr="00F55F6D" w:rsidRDefault="00AC7BD0" w:rsidP="00F55F6D">
            <w:pPr>
              <w:pStyle w:val="TAL"/>
              <w:rPr>
                <w:sz w:val="16"/>
                <w:szCs w:val="16"/>
              </w:rPr>
            </w:pPr>
            <w:r w:rsidRPr="00F55F6D">
              <w:rPr>
                <w:sz w:val="16"/>
                <w:szCs w:val="16"/>
              </w:rPr>
              <w:t>Not always efficient as the monitoring is mainly done on per UE basis to collect User Experience and/or DN performance from the AF, i.e. signalling overheads could be high.</w:t>
            </w:r>
          </w:p>
          <w:p w14:paraId="61DC8A79" w14:textId="7391AFF3" w:rsidR="00AC7BD0" w:rsidRPr="00F55F6D" w:rsidRDefault="00AC7BD0" w:rsidP="00F55F6D">
            <w:pPr>
              <w:pStyle w:val="TAL"/>
              <w:rPr>
                <w:sz w:val="16"/>
                <w:szCs w:val="16"/>
              </w:rPr>
            </w:pPr>
            <w:r w:rsidRPr="00F55F6D">
              <w:rPr>
                <w:sz w:val="16"/>
                <w:szCs w:val="16"/>
              </w:rPr>
              <w:t>Not all performance/resource monitoring are necessarily produced by the NWDAF.</w:t>
            </w:r>
          </w:p>
          <w:p w14:paraId="64B93A31" w14:textId="60D9BDA9" w:rsidR="00AC7BD0" w:rsidRPr="00F55F6D" w:rsidRDefault="00AC7BD0" w:rsidP="00F55F6D">
            <w:pPr>
              <w:pStyle w:val="TAL"/>
              <w:rPr>
                <w:sz w:val="16"/>
                <w:szCs w:val="16"/>
              </w:rPr>
            </w:pPr>
            <w:r w:rsidRPr="00F55F6D">
              <w:rPr>
                <w:sz w:val="16"/>
                <w:szCs w:val="16"/>
              </w:rPr>
              <w:t>There is no on-going feedback from the 5GC to the AF to monitor each UE's performance for participating in the Application AI/ML operation.</w:t>
            </w:r>
          </w:p>
        </w:tc>
        <w:tc>
          <w:tcPr>
            <w:tcW w:w="1701" w:type="dxa"/>
            <w:shd w:val="solid" w:color="E2EFD9" w:fill="E2EFD9"/>
          </w:tcPr>
          <w:p w14:paraId="30FA5BC5" w14:textId="0D869087" w:rsidR="00AC7BD0" w:rsidRPr="00F55F6D" w:rsidRDefault="00AC7BD0" w:rsidP="00F55F6D">
            <w:pPr>
              <w:pStyle w:val="TAL"/>
              <w:rPr>
                <w:sz w:val="16"/>
                <w:szCs w:val="16"/>
              </w:rPr>
            </w:pPr>
            <w:r w:rsidRPr="00F55F6D">
              <w:rPr>
                <w:sz w:val="16"/>
                <w:szCs w:val="16"/>
              </w:rPr>
              <w:t>No assistance to the AF on learning the UE's performance before starting the Application AI/ML operation.</w:t>
            </w:r>
          </w:p>
          <w:p w14:paraId="0F9F529C" w14:textId="61818EE1"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6E30ED6E" w14:textId="24EE767E" w:rsidR="00AC7BD0" w:rsidRPr="00F55F6D" w:rsidRDefault="00AC7BD0" w:rsidP="00F55F6D">
            <w:pPr>
              <w:pStyle w:val="TAL"/>
              <w:rPr>
                <w:sz w:val="16"/>
                <w:szCs w:val="16"/>
              </w:rPr>
            </w:pPr>
            <w:r w:rsidRPr="00F55F6D">
              <w:rPr>
                <w:sz w:val="16"/>
                <w:szCs w:val="16"/>
              </w:rPr>
              <w:t>Not all performance/resource monitoring are necessarily done by the NWDAF.</w:t>
            </w:r>
          </w:p>
        </w:tc>
        <w:tc>
          <w:tcPr>
            <w:tcW w:w="1588" w:type="dxa"/>
            <w:shd w:val="solid" w:color="E2EFD9" w:fill="E2EFD9"/>
          </w:tcPr>
          <w:p w14:paraId="66118F18" w14:textId="6B4479C4" w:rsidR="00AC7BD0" w:rsidRPr="00F55F6D" w:rsidRDefault="00AC7BD0" w:rsidP="00F55F6D">
            <w:pPr>
              <w:pStyle w:val="TAL"/>
              <w:rPr>
                <w:sz w:val="16"/>
                <w:szCs w:val="16"/>
              </w:rPr>
            </w:pPr>
            <w:r w:rsidRPr="00F55F6D">
              <w:rPr>
                <w:sz w:val="16"/>
                <w:szCs w:val="16"/>
              </w:rPr>
              <w:t>Limited to the aggregated bit rate monitoring only.</w:t>
            </w:r>
          </w:p>
        </w:tc>
      </w:tr>
    </w:tbl>
    <w:p w14:paraId="2CD6EB73" w14:textId="77777777" w:rsidR="00BB00ED" w:rsidRPr="00961501" w:rsidRDefault="00BB00ED" w:rsidP="00BB00ED">
      <w:pPr>
        <w:pStyle w:val="B1"/>
      </w:pPr>
    </w:p>
    <w:p w14:paraId="4C1368C7" w14:textId="6E25C4A9" w:rsidR="00BB00ED" w:rsidDel="009646B7" w:rsidRDefault="00BB00ED" w:rsidP="00BB00ED">
      <w:pPr>
        <w:pStyle w:val="EditorsNote"/>
        <w:rPr>
          <w:del w:id="3193" w:author="S2-2209911" w:date="2022-10-19T09:54:00Z"/>
        </w:rPr>
      </w:pPr>
      <w:del w:id="3194" w:author="S2-2209911" w:date="2022-10-19T09:54:00Z">
        <w:r w:rsidDel="009646B7">
          <w:delText>Editor</w:delText>
        </w:r>
        <w:r w:rsidR="00DA6550" w:rsidDel="009646B7">
          <w:delText>'</w:delText>
        </w:r>
        <w:r w:rsidDel="009646B7">
          <w:delText xml:space="preserve">s </w:delText>
        </w:r>
        <w:r w:rsidR="00F55F6D" w:rsidDel="009646B7">
          <w:delText>note</w:delText>
        </w:r>
        <w:r w:rsidDel="009646B7">
          <w:delText>:</w:delText>
        </w:r>
        <w:r w:rsidDel="009646B7">
          <w:tab/>
          <w:delText>The above evaluation is incomplete until above-mentioned KI#1 solutions become complete and stable, expected by the end of SA2#152E.</w:delText>
        </w:r>
      </w:del>
    </w:p>
    <w:p w14:paraId="2D3830C0" w14:textId="7DD62EF7" w:rsidR="00E9563B" w:rsidRPr="00105DA1" w:rsidRDefault="00E9563B" w:rsidP="00E9563B">
      <w:pPr>
        <w:pStyle w:val="Heading2"/>
        <w:rPr>
          <w:lang w:eastAsia="zh-CN"/>
        </w:rPr>
      </w:pPr>
      <w:bookmarkStart w:id="3195" w:name="_Toc117180657"/>
      <w:r w:rsidRPr="00105DA1">
        <w:lastRenderedPageBreak/>
        <w:t>7.2</w:t>
      </w:r>
      <w:r w:rsidRPr="00105DA1">
        <w:tab/>
        <w:t xml:space="preserve">Key Issue #2: </w:t>
      </w:r>
      <w:r w:rsidRPr="001E2466">
        <w:rPr>
          <w:rFonts w:cs="Arial"/>
        </w:rPr>
        <w:t>5GC</w:t>
      </w:r>
      <w:r w:rsidRPr="004F46D9">
        <w:t xml:space="preserve"> </w:t>
      </w:r>
      <w:r w:rsidRPr="001E2466">
        <w:rPr>
          <w:lang w:eastAsia="ko-KR"/>
        </w:rPr>
        <w:t>information exposure to UE</w:t>
      </w:r>
      <w:bookmarkEnd w:id="3195"/>
    </w:p>
    <w:p w14:paraId="5FB30399" w14:textId="526B64E9" w:rsidR="00E9563B" w:rsidRPr="00315872" w:rsidRDefault="00E9563B" w:rsidP="00F55F6D">
      <w:pPr>
        <w:pStyle w:val="TH"/>
        <w:rPr>
          <w:lang w:eastAsia="zh-CN"/>
        </w:rPr>
      </w:pPr>
      <w:r w:rsidRPr="00315872">
        <w:rPr>
          <w:lang w:eastAsia="zh-CN"/>
        </w:rPr>
        <w:t xml:space="preserve">Table 7.2-1: Evaluated based on the NAS based solution vs </w:t>
      </w:r>
      <w:del w:id="3196" w:author="S2-2209913" w:date="2022-10-19T10:21:00Z">
        <w:r w:rsidRPr="00315872" w:rsidDel="00A7126D">
          <w:rPr>
            <w:lang w:eastAsia="zh-CN"/>
          </w:rPr>
          <w:delText>DCAF</w:delText>
        </w:r>
      </w:del>
      <w:ins w:id="3197" w:author="S2-2209913" w:date="2022-10-19T10:21:00Z">
        <w:r w:rsidR="00A7126D">
          <w:rPr>
            <w:lang w:eastAsia="zh-CN"/>
          </w:rPr>
          <w:t>IEAF</w:t>
        </w:r>
      </w:ins>
      <w:r w:rsidRPr="00315872">
        <w:rPr>
          <w:lang w:eastAsia="zh-CN"/>
        </w:rPr>
        <w:t>/AF based solution</w:t>
      </w:r>
    </w:p>
    <w:tbl>
      <w:tblPr>
        <w:tblW w:w="9683" w:type="dxa"/>
        <w:tblLook w:val="04A0" w:firstRow="1" w:lastRow="0" w:firstColumn="1" w:lastColumn="0" w:noHBand="0" w:noVBand="1"/>
      </w:tblPr>
      <w:tblGrid>
        <w:gridCol w:w="1062"/>
        <w:gridCol w:w="1693"/>
        <w:gridCol w:w="1595"/>
        <w:gridCol w:w="1595"/>
        <w:gridCol w:w="1844"/>
        <w:gridCol w:w="1541"/>
        <w:gridCol w:w="1221"/>
      </w:tblGrid>
      <w:tr w:rsidR="00E9563B" w:rsidRPr="00F55F6D" w14:paraId="75A49DA4" w14:textId="77777777" w:rsidTr="00E9563B">
        <w:tc>
          <w:tcPr>
            <w:tcW w:w="952" w:type="dxa"/>
            <w:shd w:val="clear" w:color="auto" w:fill="FFF2CC" w:themeFill="accent4" w:themeFillTint="33"/>
          </w:tcPr>
          <w:p w14:paraId="719DFA37" w14:textId="77777777" w:rsidR="00E9563B" w:rsidRPr="00F55F6D" w:rsidRDefault="00E9563B" w:rsidP="00F55F6D">
            <w:pPr>
              <w:pStyle w:val="TAH"/>
              <w:rPr>
                <w:sz w:val="16"/>
                <w:szCs w:val="16"/>
              </w:rPr>
            </w:pPr>
            <w:r w:rsidRPr="00F55F6D">
              <w:rPr>
                <w:sz w:val="16"/>
                <w:szCs w:val="16"/>
              </w:rPr>
              <w:lastRenderedPageBreak/>
              <w:t>Evaluation Criteria</w:t>
            </w:r>
          </w:p>
        </w:tc>
        <w:tc>
          <w:tcPr>
            <w:tcW w:w="1582" w:type="dxa"/>
            <w:shd w:val="clear" w:color="auto" w:fill="FFF2CC" w:themeFill="accent4" w:themeFillTint="33"/>
          </w:tcPr>
          <w:p w14:paraId="549516ED" w14:textId="77777777" w:rsidR="00E9563B" w:rsidRPr="00F55F6D" w:rsidRDefault="00E9563B" w:rsidP="00F55F6D">
            <w:pPr>
              <w:pStyle w:val="TAH"/>
              <w:rPr>
                <w:sz w:val="16"/>
                <w:szCs w:val="16"/>
              </w:rPr>
            </w:pPr>
            <w:r w:rsidRPr="00F55F6D">
              <w:rPr>
                <w:sz w:val="16"/>
                <w:szCs w:val="16"/>
              </w:rPr>
              <w:t>Suggest to use NAS based solution to subscribe/request to network information and expose network information to UE</w:t>
            </w:r>
          </w:p>
        </w:tc>
        <w:tc>
          <w:tcPr>
            <w:tcW w:w="1582" w:type="dxa"/>
            <w:shd w:val="clear" w:color="auto" w:fill="FFF2CC" w:themeFill="accent4" w:themeFillTint="33"/>
          </w:tcPr>
          <w:p w14:paraId="769D612E" w14:textId="558E83B3" w:rsidR="00E9563B" w:rsidRPr="00F55F6D" w:rsidRDefault="00E9563B" w:rsidP="00F55F6D">
            <w:pPr>
              <w:pStyle w:val="TAH"/>
              <w:rPr>
                <w:sz w:val="16"/>
                <w:szCs w:val="16"/>
              </w:rPr>
            </w:pPr>
            <w:r w:rsidRPr="00F55F6D">
              <w:rPr>
                <w:sz w:val="16"/>
                <w:szCs w:val="16"/>
              </w:rPr>
              <w:t xml:space="preserve">Suggest to use </w:t>
            </w:r>
            <w:ins w:id="3198" w:author="S2-2209913" w:date="2022-10-19T10:21:00Z">
              <w:r w:rsidR="00A7126D">
                <w:rPr>
                  <w:lang w:eastAsia="zh-CN"/>
                </w:rPr>
                <w:t>IEAF</w:t>
              </w:r>
            </w:ins>
            <w:del w:id="3199" w:author="S2-2209913" w:date="2022-10-19T10:21:00Z">
              <w:r w:rsidRPr="00F55F6D" w:rsidDel="00A7126D">
                <w:rPr>
                  <w:sz w:val="16"/>
                  <w:szCs w:val="16"/>
                </w:rPr>
                <w:delText>DCAF</w:delText>
              </w:r>
            </w:del>
            <w:r w:rsidRPr="00F55F6D">
              <w:rPr>
                <w:sz w:val="16"/>
                <w:szCs w:val="16"/>
              </w:rPr>
              <w:t>/AF based solution to subscribe/request to network information and expose network information to UE</w:t>
            </w:r>
          </w:p>
        </w:tc>
        <w:tc>
          <w:tcPr>
            <w:tcW w:w="1412" w:type="dxa"/>
            <w:shd w:val="clear" w:color="auto" w:fill="FFF2CC" w:themeFill="accent4" w:themeFillTint="33"/>
          </w:tcPr>
          <w:p w14:paraId="0EA60ECF" w14:textId="7CE96B3F" w:rsidR="00E9563B" w:rsidRPr="00F55F6D" w:rsidRDefault="00E9563B" w:rsidP="00F55F6D">
            <w:pPr>
              <w:pStyle w:val="TAH"/>
              <w:rPr>
                <w:sz w:val="16"/>
                <w:szCs w:val="16"/>
              </w:rPr>
            </w:pPr>
            <w:r w:rsidRPr="00F55F6D">
              <w:rPr>
                <w:sz w:val="16"/>
                <w:szCs w:val="16"/>
              </w:rPr>
              <w:t xml:space="preserve">Suggest to use NAS based solution to subscribe/request to network information and </w:t>
            </w:r>
            <w:ins w:id="3200" w:author="S2-2209913" w:date="2022-10-19T10:21:00Z">
              <w:r w:rsidR="00A7126D">
                <w:rPr>
                  <w:lang w:eastAsia="zh-CN"/>
                </w:rPr>
                <w:t>IEAF</w:t>
              </w:r>
            </w:ins>
            <w:del w:id="3201" w:author="S2-2209913" w:date="2022-10-19T10:21:00Z">
              <w:r w:rsidRPr="00F55F6D" w:rsidDel="00A7126D">
                <w:rPr>
                  <w:sz w:val="16"/>
                  <w:szCs w:val="16"/>
                </w:rPr>
                <w:delText>DCAF</w:delText>
              </w:r>
            </w:del>
            <w:r w:rsidRPr="00F55F6D">
              <w:rPr>
                <w:sz w:val="16"/>
                <w:szCs w:val="16"/>
              </w:rPr>
              <w:t>/AF based solution to expose network information to UE</w:t>
            </w:r>
          </w:p>
        </w:tc>
        <w:tc>
          <w:tcPr>
            <w:tcW w:w="1593" w:type="dxa"/>
            <w:shd w:val="clear" w:color="auto" w:fill="FFF2CC" w:themeFill="accent4" w:themeFillTint="33"/>
          </w:tcPr>
          <w:p w14:paraId="1392E0A9" w14:textId="04CE0242" w:rsidR="00E9563B" w:rsidRPr="00F55F6D" w:rsidRDefault="00E9563B" w:rsidP="00F55F6D">
            <w:pPr>
              <w:pStyle w:val="TAH"/>
              <w:rPr>
                <w:sz w:val="16"/>
                <w:szCs w:val="16"/>
              </w:rPr>
            </w:pPr>
            <w:r w:rsidRPr="00F55F6D">
              <w:rPr>
                <w:sz w:val="16"/>
                <w:szCs w:val="16"/>
              </w:rPr>
              <w:t xml:space="preserve">Suggest to use </w:t>
            </w:r>
            <w:ins w:id="3202" w:author="S2-2209913" w:date="2022-10-19T10:21:00Z">
              <w:r w:rsidR="00A7126D">
                <w:rPr>
                  <w:lang w:eastAsia="zh-CN"/>
                </w:rPr>
                <w:t>IEAF</w:t>
              </w:r>
            </w:ins>
            <w:del w:id="3203" w:author="S2-2209913" w:date="2022-10-19T10:21:00Z">
              <w:r w:rsidRPr="00F55F6D" w:rsidDel="00A7126D">
                <w:rPr>
                  <w:sz w:val="16"/>
                  <w:szCs w:val="16"/>
                </w:rPr>
                <w:delText>DCAF</w:delText>
              </w:r>
            </w:del>
            <w:r w:rsidRPr="00F55F6D">
              <w:rPr>
                <w:sz w:val="16"/>
                <w:szCs w:val="16"/>
              </w:rPr>
              <w:t>/AF based solution to subscribe/request to network information and NAS based solution to expose network information to UE</w:t>
            </w:r>
          </w:p>
        </w:tc>
        <w:tc>
          <w:tcPr>
            <w:tcW w:w="1315" w:type="dxa"/>
            <w:shd w:val="clear" w:color="auto" w:fill="EDEDED" w:themeFill="accent3" w:themeFillTint="33"/>
          </w:tcPr>
          <w:p w14:paraId="04C1757C" w14:textId="77777777" w:rsidR="00E9563B" w:rsidRPr="00F55F6D" w:rsidRDefault="00E9563B" w:rsidP="00F55F6D">
            <w:pPr>
              <w:pStyle w:val="TAH"/>
              <w:rPr>
                <w:sz w:val="16"/>
                <w:szCs w:val="16"/>
              </w:rPr>
            </w:pPr>
            <w:r w:rsidRPr="00F55F6D">
              <w:rPr>
                <w:rFonts w:hint="eastAsia"/>
                <w:sz w:val="16"/>
                <w:szCs w:val="16"/>
              </w:rPr>
              <w:t>P</w:t>
            </w:r>
            <w:r w:rsidRPr="00F55F6D">
              <w:rPr>
                <w:sz w:val="16"/>
                <w:szCs w:val="16"/>
              </w:rPr>
              <w:t>ros:</w:t>
            </w:r>
          </w:p>
        </w:tc>
        <w:tc>
          <w:tcPr>
            <w:tcW w:w="1247" w:type="dxa"/>
            <w:shd w:val="clear" w:color="auto" w:fill="E2EFD9" w:themeFill="accent6" w:themeFillTint="33"/>
          </w:tcPr>
          <w:p w14:paraId="0CC4D178" w14:textId="77777777" w:rsidR="00E9563B" w:rsidRPr="00F55F6D" w:rsidRDefault="00E9563B" w:rsidP="00F55F6D">
            <w:pPr>
              <w:pStyle w:val="TAH"/>
              <w:rPr>
                <w:sz w:val="16"/>
                <w:szCs w:val="16"/>
              </w:rPr>
            </w:pPr>
            <w:r w:rsidRPr="00F55F6D">
              <w:rPr>
                <w:rFonts w:hint="eastAsia"/>
                <w:sz w:val="16"/>
                <w:szCs w:val="16"/>
              </w:rPr>
              <w:t>Cons</w:t>
            </w:r>
            <w:r w:rsidRPr="00F55F6D">
              <w:rPr>
                <w:sz w:val="16"/>
                <w:szCs w:val="16"/>
              </w:rPr>
              <w:t>:</w:t>
            </w:r>
          </w:p>
        </w:tc>
      </w:tr>
      <w:tr w:rsidR="00E9563B" w:rsidRPr="00F55F6D" w14:paraId="18569D0B" w14:textId="77777777" w:rsidTr="00E9563B">
        <w:tc>
          <w:tcPr>
            <w:tcW w:w="952" w:type="dxa"/>
            <w:shd w:val="clear" w:color="auto" w:fill="D0CECE" w:themeFill="background2" w:themeFillShade="E6"/>
          </w:tcPr>
          <w:p w14:paraId="47408D7F" w14:textId="77777777" w:rsidR="00E9563B" w:rsidRPr="00F55F6D" w:rsidRDefault="00E9563B" w:rsidP="00F55F6D">
            <w:pPr>
              <w:pStyle w:val="TAL"/>
              <w:rPr>
                <w:sz w:val="16"/>
                <w:szCs w:val="16"/>
              </w:rPr>
            </w:pPr>
            <w:r w:rsidRPr="00F55F6D">
              <w:rPr>
                <w:sz w:val="16"/>
                <w:szCs w:val="16"/>
              </w:rPr>
              <w:t>Solution#2</w:t>
            </w:r>
          </w:p>
        </w:tc>
        <w:tc>
          <w:tcPr>
            <w:tcW w:w="1582" w:type="dxa"/>
          </w:tcPr>
          <w:p w14:paraId="128110CA" w14:textId="12AFB0C1" w:rsidR="00E9563B" w:rsidRPr="00F55F6D" w:rsidRDefault="00E9563B" w:rsidP="00F55F6D">
            <w:pPr>
              <w:pStyle w:val="TAL"/>
              <w:rPr>
                <w:sz w:val="16"/>
                <w:szCs w:val="16"/>
              </w:rPr>
            </w:pPr>
            <w:r w:rsidRPr="00F55F6D">
              <w:rPr>
                <w:rFonts w:hint="eastAsia"/>
                <w:sz w:val="16"/>
                <w:szCs w:val="16"/>
              </w:rPr>
              <w:t>Not mentioned.</w:t>
            </w:r>
          </w:p>
        </w:tc>
        <w:tc>
          <w:tcPr>
            <w:tcW w:w="1582" w:type="dxa"/>
          </w:tcPr>
          <w:p w14:paraId="7C6DCC14" w14:textId="7A335BAC" w:rsidR="00E9563B" w:rsidRPr="00F55F6D" w:rsidRDefault="00E9563B" w:rsidP="00F55F6D">
            <w:pPr>
              <w:pStyle w:val="TAL"/>
              <w:rPr>
                <w:sz w:val="16"/>
                <w:szCs w:val="16"/>
              </w:rPr>
            </w:pPr>
            <w:r w:rsidRPr="00F55F6D">
              <w:rPr>
                <w:sz w:val="16"/>
                <w:szCs w:val="16"/>
              </w:rPr>
              <w:t xml:space="preserve">The UE Application Client can Subscribe/Request to NWDAF via </w:t>
            </w:r>
            <w:ins w:id="3204" w:author="S2-2209913" w:date="2022-10-19T10:21:00Z">
              <w:r w:rsidR="00A7126D">
                <w:rPr>
                  <w:lang w:eastAsia="zh-CN"/>
                </w:rPr>
                <w:t>IEAF</w:t>
              </w:r>
            </w:ins>
            <w:del w:id="3205" w:author="S2-2209913" w:date="2022-10-19T10:21:00Z">
              <w:r w:rsidRPr="00F55F6D" w:rsidDel="00A7126D">
                <w:rPr>
                  <w:sz w:val="16"/>
                  <w:szCs w:val="16"/>
                </w:rPr>
                <w:delText xml:space="preserve">DCAF </w:delText>
              </w:r>
            </w:del>
            <w:ins w:id="3206" w:author="S2-2209913" w:date="2022-10-19T10:22:00Z">
              <w:r w:rsidR="00A7126D">
                <w:rPr>
                  <w:sz w:val="16"/>
                  <w:szCs w:val="16"/>
                </w:rPr>
                <w:t xml:space="preserve"> </w:t>
              </w:r>
            </w:ins>
            <w:r w:rsidRPr="00F55F6D">
              <w:rPr>
                <w:sz w:val="16"/>
                <w:szCs w:val="16"/>
              </w:rPr>
              <w:t>to request the information from 5GC, and the analytics result of NWDAF can be delivered to the UE Application via DCAF.</w:t>
            </w:r>
          </w:p>
        </w:tc>
        <w:tc>
          <w:tcPr>
            <w:tcW w:w="1412" w:type="dxa"/>
          </w:tcPr>
          <w:p w14:paraId="1B3B0C09" w14:textId="78E0CCC0" w:rsidR="00E9563B" w:rsidRPr="00F55F6D" w:rsidRDefault="00E9563B" w:rsidP="00F55F6D">
            <w:pPr>
              <w:pStyle w:val="TAL"/>
              <w:rPr>
                <w:sz w:val="16"/>
                <w:szCs w:val="16"/>
              </w:rPr>
            </w:pPr>
            <w:r w:rsidRPr="00F55F6D">
              <w:rPr>
                <w:sz w:val="16"/>
                <w:szCs w:val="16"/>
              </w:rPr>
              <w:t xml:space="preserve">Only mentioned </w:t>
            </w:r>
            <w:ins w:id="3207" w:author="S2-2209913" w:date="2022-10-19T10:22:00Z">
              <w:r w:rsidR="00A7126D">
                <w:rPr>
                  <w:lang w:eastAsia="zh-CN"/>
                </w:rPr>
                <w:t>IEAF</w:t>
              </w:r>
            </w:ins>
            <w:del w:id="3208" w:author="S2-2209913" w:date="2022-10-19T10:22:00Z">
              <w:r w:rsidRPr="00F55F6D" w:rsidDel="00A7126D">
                <w:rPr>
                  <w:sz w:val="16"/>
                  <w:szCs w:val="16"/>
                </w:rPr>
                <w:delText>DCAF</w:delText>
              </w:r>
            </w:del>
            <w:r w:rsidRPr="00F55F6D">
              <w:rPr>
                <w:sz w:val="16"/>
                <w:szCs w:val="16"/>
              </w:rPr>
              <w:t xml:space="preserve"> based solution.</w:t>
            </w:r>
          </w:p>
        </w:tc>
        <w:tc>
          <w:tcPr>
            <w:tcW w:w="1593" w:type="dxa"/>
          </w:tcPr>
          <w:p w14:paraId="434976FB" w14:textId="3F64C337" w:rsidR="00E9563B" w:rsidRPr="00F55F6D" w:rsidRDefault="00E9563B" w:rsidP="00F55F6D">
            <w:pPr>
              <w:pStyle w:val="TAL"/>
              <w:rPr>
                <w:sz w:val="16"/>
                <w:szCs w:val="16"/>
              </w:rPr>
            </w:pPr>
            <w:r w:rsidRPr="00F55F6D">
              <w:rPr>
                <w:sz w:val="16"/>
                <w:szCs w:val="16"/>
              </w:rPr>
              <w:t xml:space="preserve">Only mentioned </w:t>
            </w:r>
            <w:ins w:id="3209" w:author="S2-2209913" w:date="2022-10-19T10:22:00Z">
              <w:r w:rsidR="00A7126D">
                <w:rPr>
                  <w:lang w:eastAsia="zh-CN"/>
                </w:rPr>
                <w:t>IEAF</w:t>
              </w:r>
            </w:ins>
            <w:del w:id="3210" w:author="S2-2209913" w:date="2022-10-19T10:22:00Z">
              <w:r w:rsidRPr="00F55F6D" w:rsidDel="00A7126D">
                <w:rPr>
                  <w:sz w:val="16"/>
                  <w:szCs w:val="16"/>
                </w:rPr>
                <w:delText>DCAF</w:delText>
              </w:r>
            </w:del>
            <w:r w:rsidRPr="00F55F6D">
              <w:rPr>
                <w:sz w:val="16"/>
                <w:szCs w:val="16"/>
              </w:rPr>
              <w:t xml:space="preserve"> based solution.</w:t>
            </w:r>
          </w:p>
        </w:tc>
        <w:tc>
          <w:tcPr>
            <w:tcW w:w="1315" w:type="dxa"/>
          </w:tcPr>
          <w:p w14:paraId="7466607C" w14:textId="04B37374" w:rsidR="00E9563B" w:rsidRPr="00F55F6D" w:rsidRDefault="00E9563B" w:rsidP="00F55F6D">
            <w:pPr>
              <w:pStyle w:val="TAL"/>
              <w:rPr>
                <w:sz w:val="16"/>
                <w:szCs w:val="16"/>
              </w:rPr>
            </w:pPr>
            <w:del w:id="3211" w:author="S2-2209913" w:date="2022-10-19T10:22:00Z">
              <w:r w:rsidRPr="00F55F6D" w:rsidDel="00A7126D">
                <w:rPr>
                  <w:sz w:val="16"/>
                  <w:szCs w:val="16"/>
                </w:rPr>
                <w:delText>No need for 5GS to translate UE</w:delText>
              </w:r>
              <w:r w:rsidR="00DA6550" w:rsidRPr="00F55F6D" w:rsidDel="00A7126D">
                <w:rPr>
                  <w:sz w:val="16"/>
                  <w:szCs w:val="16"/>
                </w:rPr>
                <w:delText>'</w:delText>
              </w:r>
              <w:r w:rsidRPr="00F55F6D" w:rsidDel="00A7126D">
                <w:rPr>
                  <w:sz w:val="16"/>
                  <w:szCs w:val="16"/>
                </w:rPr>
                <w:delText xml:space="preserve">s request as the request is between the UE and the AF communicated at the application layer and hence less </w:delText>
              </w:r>
            </w:del>
            <w:ins w:id="3212" w:author="S2-2209913" w:date="2022-10-19T10:22:00Z">
              <w:r w:rsidR="00A7126D">
                <w:rPr>
                  <w:sz w:val="16"/>
                  <w:szCs w:val="16"/>
                </w:rPr>
                <w:t>L</w:t>
              </w:r>
              <w:r w:rsidR="00A7126D" w:rsidRPr="00F55F6D">
                <w:rPr>
                  <w:sz w:val="16"/>
                  <w:szCs w:val="16"/>
                </w:rPr>
                <w:t xml:space="preserve">ess </w:t>
              </w:r>
            </w:ins>
            <w:r w:rsidRPr="00F55F6D">
              <w:rPr>
                <w:sz w:val="16"/>
                <w:szCs w:val="16"/>
              </w:rPr>
              <w:t xml:space="preserve">complexity for UE to request the information via the </w:t>
            </w:r>
            <w:ins w:id="3213" w:author="S2-2209913" w:date="2022-10-19T10:23:00Z">
              <w:r w:rsidR="00A7126D">
                <w:rPr>
                  <w:sz w:val="16"/>
                  <w:szCs w:val="16"/>
                </w:rPr>
                <w:t>IE</w:t>
              </w:r>
            </w:ins>
            <w:r w:rsidRPr="00F55F6D">
              <w:rPr>
                <w:sz w:val="16"/>
                <w:szCs w:val="16"/>
              </w:rPr>
              <w:t>AF.</w:t>
            </w:r>
          </w:p>
          <w:p w14:paraId="16906511" w14:textId="7360DBDD" w:rsidR="00E9563B" w:rsidRPr="00F55F6D" w:rsidDel="00A7126D" w:rsidRDefault="00E9563B" w:rsidP="00F55F6D">
            <w:pPr>
              <w:pStyle w:val="TAL"/>
              <w:rPr>
                <w:del w:id="3214" w:author="S2-2209913" w:date="2022-10-19T10:23:00Z"/>
                <w:sz w:val="16"/>
                <w:szCs w:val="16"/>
              </w:rPr>
            </w:pPr>
            <w:del w:id="3215" w:author="S2-2209913" w:date="2022-10-19T10:23:00Z">
              <w:r w:rsidRPr="00F55F6D" w:rsidDel="00A7126D">
                <w:rPr>
                  <w:sz w:val="16"/>
                  <w:szCs w:val="16"/>
                </w:rPr>
                <w:delText>Reuse the existing DCAF capability as much as possible to support network exposure to UE.</w:delText>
              </w:r>
            </w:del>
          </w:p>
          <w:p w14:paraId="3C8205EF" w14:textId="635A4722" w:rsidR="00E9563B" w:rsidRPr="00F55F6D" w:rsidRDefault="00E9563B" w:rsidP="00F55F6D">
            <w:pPr>
              <w:pStyle w:val="TAL"/>
              <w:rPr>
                <w:sz w:val="16"/>
                <w:szCs w:val="16"/>
              </w:rPr>
            </w:pPr>
            <w:r w:rsidRPr="00F55F6D">
              <w:rPr>
                <w:sz w:val="16"/>
                <w:szCs w:val="16"/>
              </w:rPr>
              <w:t xml:space="preserve">Due to the analytic information from NWDAF are all user plane data, </w:t>
            </w:r>
            <w:del w:id="3216" w:author="S2-2209913" w:date="2022-10-19T10:23:00Z">
              <w:r w:rsidRPr="00F55F6D" w:rsidDel="00A7126D">
                <w:rPr>
                  <w:sz w:val="16"/>
                  <w:szCs w:val="16"/>
                </w:rPr>
                <w:delText xml:space="preserve">not control signal, </w:delText>
              </w:r>
            </w:del>
            <w:r w:rsidRPr="00F55F6D">
              <w:rPr>
                <w:sz w:val="16"/>
                <w:szCs w:val="16"/>
              </w:rPr>
              <w:t>so it is more prefer</w:t>
            </w:r>
            <w:ins w:id="3217" w:author="S2-2209913" w:date="2022-10-19T10:24:00Z">
              <w:r w:rsidR="00A7126D">
                <w:rPr>
                  <w:sz w:val="16"/>
                  <w:szCs w:val="16"/>
                </w:rPr>
                <w:t>red</w:t>
              </w:r>
            </w:ins>
            <w:r w:rsidRPr="00F55F6D">
              <w:rPr>
                <w:sz w:val="16"/>
                <w:szCs w:val="16"/>
              </w:rPr>
              <w:t xml:space="preserve"> to use the user plane to deliver the data.</w:t>
            </w:r>
          </w:p>
          <w:p w14:paraId="632A639C" w14:textId="401BE112" w:rsidR="00E9563B" w:rsidRPr="00F55F6D" w:rsidRDefault="00E9563B" w:rsidP="00F55F6D">
            <w:pPr>
              <w:pStyle w:val="TAL"/>
              <w:rPr>
                <w:sz w:val="16"/>
                <w:szCs w:val="16"/>
              </w:rPr>
            </w:pPr>
            <w:del w:id="3218" w:author="S2-2209913" w:date="2022-10-19T10:24:00Z">
              <w:r w:rsidRPr="00F55F6D" w:rsidDel="00A7126D">
                <w:rPr>
                  <w:sz w:val="16"/>
                  <w:szCs w:val="16"/>
                </w:rPr>
                <w:delText>If the analytic is consumed by application itself, it can directly receive the analytic from DCAF and without any UE enhancement.</w:delText>
              </w:r>
            </w:del>
          </w:p>
        </w:tc>
        <w:tc>
          <w:tcPr>
            <w:tcW w:w="1247" w:type="dxa"/>
          </w:tcPr>
          <w:p w14:paraId="5F076072" w14:textId="08964795" w:rsidR="00E9563B" w:rsidRPr="00F55F6D" w:rsidDel="00A7126D" w:rsidRDefault="00E9563B" w:rsidP="00F55F6D">
            <w:pPr>
              <w:pStyle w:val="TAL"/>
              <w:rPr>
                <w:del w:id="3219" w:author="S2-2209913" w:date="2022-10-19T10:24:00Z"/>
                <w:sz w:val="16"/>
                <w:szCs w:val="16"/>
              </w:rPr>
            </w:pPr>
            <w:del w:id="3220" w:author="S2-2209913" w:date="2022-10-19T10:24:00Z">
              <w:r w:rsidRPr="00F55F6D" w:rsidDel="00A7126D">
                <w:rPr>
                  <w:sz w:val="16"/>
                  <w:szCs w:val="16"/>
                </w:rPr>
                <w:delText>DCAF cannot expose any analytics to the UE as also confirmed by SA4.</w:delText>
              </w:r>
            </w:del>
          </w:p>
          <w:p w14:paraId="390BE4D5" w14:textId="77777777" w:rsidR="00E9563B" w:rsidRPr="00F55F6D" w:rsidRDefault="00E9563B" w:rsidP="00945C9D">
            <w:pPr>
              <w:pStyle w:val="TAL"/>
              <w:rPr>
                <w:sz w:val="16"/>
                <w:szCs w:val="16"/>
              </w:rPr>
            </w:pPr>
          </w:p>
        </w:tc>
      </w:tr>
      <w:tr w:rsidR="00E9563B" w:rsidRPr="00F55F6D" w14:paraId="7D580576" w14:textId="77777777" w:rsidTr="00E9563B">
        <w:tc>
          <w:tcPr>
            <w:tcW w:w="952" w:type="dxa"/>
            <w:shd w:val="clear" w:color="auto" w:fill="D0CECE" w:themeFill="background2" w:themeFillShade="E6"/>
          </w:tcPr>
          <w:p w14:paraId="4DD3646B" w14:textId="77777777" w:rsidR="00E9563B" w:rsidRPr="00F55F6D" w:rsidRDefault="00E9563B" w:rsidP="00F55F6D">
            <w:pPr>
              <w:pStyle w:val="TAL"/>
              <w:rPr>
                <w:sz w:val="16"/>
                <w:szCs w:val="16"/>
              </w:rPr>
            </w:pPr>
            <w:r w:rsidRPr="00F55F6D">
              <w:rPr>
                <w:sz w:val="16"/>
                <w:szCs w:val="16"/>
              </w:rPr>
              <w:lastRenderedPageBreak/>
              <w:t>Solution#3</w:t>
            </w:r>
          </w:p>
        </w:tc>
        <w:tc>
          <w:tcPr>
            <w:tcW w:w="1582" w:type="dxa"/>
          </w:tcPr>
          <w:p w14:paraId="41C04A44" w14:textId="77777777" w:rsidR="00E9563B" w:rsidRPr="00F55F6D" w:rsidRDefault="00E9563B" w:rsidP="00F55F6D">
            <w:pPr>
              <w:pStyle w:val="TAL"/>
              <w:rPr>
                <w:sz w:val="16"/>
                <w:szCs w:val="16"/>
              </w:rPr>
            </w:pPr>
            <w:r w:rsidRPr="00F55F6D">
              <w:rPr>
                <w:sz w:val="16"/>
                <w:szCs w:val="16"/>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p>
        </w:tc>
        <w:tc>
          <w:tcPr>
            <w:tcW w:w="1582" w:type="dxa"/>
          </w:tcPr>
          <w:p w14:paraId="08EDF40A" w14:textId="251DE4D9" w:rsidR="00E9563B" w:rsidRPr="00F55F6D" w:rsidRDefault="00E9563B" w:rsidP="00F55F6D">
            <w:pPr>
              <w:pStyle w:val="TAL"/>
              <w:rPr>
                <w:sz w:val="16"/>
                <w:szCs w:val="16"/>
              </w:rPr>
            </w:pPr>
            <w:r w:rsidRPr="00F55F6D">
              <w:rPr>
                <w:rFonts w:hint="eastAsia"/>
                <w:sz w:val="16"/>
                <w:szCs w:val="16"/>
              </w:rPr>
              <w:t>Not mentioned.</w:t>
            </w:r>
          </w:p>
        </w:tc>
        <w:tc>
          <w:tcPr>
            <w:tcW w:w="1412" w:type="dxa"/>
          </w:tcPr>
          <w:p w14:paraId="2BB7D53D" w14:textId="77777777" w:rsidR="00E9563B" w:rsidRPr="00F55F6D" w:rsidRDefault="00E9563B" w:rsidP="00F55F6D">
            <w:pPr>
              <w:pStyle w:val="TAL"/>
              <w:rPr>
                <w:sz w:val="16"/>
                <w:szCs w:val="16"/>
              </w:rPr>
            </w:pPr>
            <w:r w:rsidRPr="00F55F6D">
              <w:rPr>
                <w:sz w:val="16"/>
                <w:szCs w:val="16"/>
              </w:rPr>
              <w:t>Only mentioned NAS based solution.</w:t>
            </w:r>
          </w:p>
        </w:tc>
        <w:tc>
          <w:tcPr>
            <w:tcW w:w="1593" w:type="dxa"/>
          </w:tcPr>
          <w:p w14:paraId="467C4214" w14:textId="77777777" w:rsidR="00E9563B" w:rsidRPr="00F55F6D" w:rsidRDefault="00E9563B" w:rsidP="00F55F6D">
            <w:pPr>
              <w:pStyle w:val="TAL"/>
              <w:rPr>
                <w:sz w:val="16"/>
                <w:szCs w:val="16"/>
              </w:rPr>
            </w:pPr>
            <w:r w:rsidRPr="00F55F6D">
              <w:rPr>
                <w:sz w:val="16"/>
                <w:szCs w:val="16"/>
              </w:rPr>
              <w:t>Only mentioned NAS based solution.</w:t>
            </w:r>
          </w:p>
        </w:tc>
        <w:tc>
          <w:tcPr>
            <w:tcW w:w="1315" w:type="dxa"/>
          </w:tcPr>
          <w:p w14:paraId="27FFC698" w14:textId="77777777" w:rsidR="00E9563B" w:rsidRPr="00F55F6D" w:rsidRDefault="00E9563B" w:rsidP="00F55F6D">
            <w:pPr>
              <w:pStyle w:val="TAL"/>
              <w:rPr>
                <w:sz w:val="16"/>
                <w:szCs w:val="16"/>
              </w:rPr>
            </w:pPr>
            <w:r w:rsidRPr="00F55F6D">
              <w:rPr>
                <w:sz w:val="16"/>
                <w:szCs w:val="16"/>
              </w:rPr>
              <w:t>Solution#3 leverages existing NAS signalling and SM procedures to enable network communication with the UE with built-in NAS security.</w:t>
            </w:r>
          </w:p>
          <w:p w14:paraId="1A727A15" w14:textId="77777777" w:rsidR="00E9563B" w:rsidRPr="00F55F6D" w:rsidRDefault="00E9563B" w:rsidP="00F55F6D">
            <w:pPr>
              <w:pStyle w:val="TAL"/>
              <w:rPr>
                <w:sz w:val="16"/>
                <w:szCs w:val="16"/>
              </w:rPr>
            </w:pPr>
          </w:p>
        </w:tc>
        <w:tc>
          <w:tcPr>
            <w:tcW w:w="1247" w:type="dxa"/>
          </w:tcPr>
          <w:p w14:paraId="34C22855" w14:textId="77777777" w:rsidR="00E9563B" w:rsidRPr="00F55F6D" w:rsidRDefault="00E9563B" w:rsidP="00F55F6D">
            <w:pPr>
              <w:pStyle w:val="TAL"/>
              <w:rPr>
                <w:sz w:val="16"/>
                <w:szCs w:val="16"/>
              </w:rPr>
            </w:pPr>
            <w:r w:rsidRPr="00F55F6D">
              <w:rPr>
                <w:rFonts w:hint="eastAsia"/>
                <w:sz w:val="16"/>
                <w:szCs w:val="16"/>
              </w:rPr>
              <w:t>I</w:t>
            </w:r>
            <w:r w:rsidRPr="00F55F6D">
              <w:rPr>
                <w:sz w:val="16"/>
                <w:szCs w:val="16"/>
              </w:rPr>
              <w:t>mpact the NAS signalling. The UE can enable analytics information exposure to UE during PDU Session Establishment procedure and PDU Session Modification procedure which will impact these two procedures.</w:t>
            </w:r>
          </w:p>
          <w:p w14:paraId="17922145" w14:textId="06E131B3" w:rsidR="00E9563B" w:rsidRPr="00F55F6D" w:rsidRDefault="00E9563B" w:rsidP="00F55F6D">
            <w:pPr>
              <w:pStyle w:val="TAL"/>
              <w:rPr>
                <w:sz w:val="16"/>
                <w:szCs w:val="16"/>
              </w:rPr>
            </w:pPr>
            <w:r w:rsidRPr="00F55F6D">
              <w:rPr>
                <w:sz w:val="16"/>
                <w:szCs w:val="16"/>
              </w:rPr>
              <w:t>The SMF should understand or recognize the newly introduced parameters in UE request,</w:t>
            </w:r>
          </w:p>
          <w:p w14:paraId="5C13061E" w14:textId="77777777"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55D23C16" w14:textId="1C986328"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tc>
      </w:tr>
      <w:tr w:rsidR="00E9563B" w:rsidRPr="00F55F6D" w14:paraId="61F62238" w14:textId="77777777" w:rsidTr="00E9563B">
        <w:tc>
          <w:tcPr>
            <w:tcW w:w="952" w:type="dxa"/>
            <w:shd w:val="clear" w:color="auto" w:fill="D0CECE" w:themeFill="background2" w:themeFillShade="E6"/>
          </w:tcPr>
          <w:p w14:paraId="34D6682B" w14:textId="77777777" w:rsidR="00E9563B" w:rsidRPr="00F55F6D" w:rsidRDefault="00E9563B" w:rsidP="00F55F6D">
            <w:pPr>
              <w:pStyle w:val="TAL"/>
              <w:rPr>
                <w:sz w:val="16"/>
                <w:szCs w:val="16"/>
              </w:rPr>
            </w:pPr>
            <w:r w:rsidRPr="00F55F6D">
              <w:rPr>
                <w:sz w:val="16"/>
                <w:szCs w:val="16"/>
              </w:rPr>
              <w:t>Solution#4</w:t>
            </w:r>
          </w:p>
        </w:tc>
        <w:tc>
          <w:tcPr>
            <w:tcW w:w="1582" w:type="dxa"/>
          </w:tcPr>
          <w:p w14:paraId="20670D78" w14:textId="6411E0FA" w:rsidR="00E9563B" w:rsidRPr="00F55F6D" w:rsidRDefault="00E9563B" w:rsidP="00F55F6D">
            <w:pPr>
              <w:pStyle w:val="TAL"/>
              <w:rPr>
                <w:sz w:val="16"/>
                <w:szCs w:val="16"/>
              </w:rPr>
            </w:pPr>
            <w:r w:rsidRPr="00F55F6D">
              <w:rPr>
                <w:sz w:val="16"/>
                <w:szCs w:val="16"/>
              </w:rPr>
              <w:t>Only mentioned that network information exposure to UE via NAS.</w:t>
            </w:r>
          </w:p>
        </w:tc>
        <w:tc>
          <w:tcPr>
            <w:tcW w:w="1582" w:type="dxa"/>
          </w:tcPr>
          <w:p w14:paraId="2C7C71E3" w14:textId="223615EB" w:rsidR="00E9563B" w:rsidRPr="00F55F6D" w:rsidRDefault="00E9563B" w:rsidP="00F55F6D">
            <w:pPr>
              <w:pStyle w:val="TAL"/>
              <w:rPr>
                <w:sz w:val="16"/>
                <w:szCs w:val="16"/>
              </w:rPr>
            </w:pPr>
            <w:r w:rsidRPr="00F55F6D">
              <w:rPr>
                <w:sz w:val="16"/>
                <w:szCs w:val="16"/>
              </w:rPr>
              <w:t>For the request phase, the AF subscribes to the NWDAF on behalf of UE including UE identifier, Analytics ID, Area of Interest, Notification Target Address (+ callback URI), Target UE IP Address, UE</w:t>
            </w:r>
            <w:r w:rsidR="00DA6550" w:rsidRPr="00F55F6D">
              <w:rPr>
                <w:sz w:val="16"/>
                <w:szCs w:val="16"/>
              </w:rPr>
              <w:t>'</w:t>
            </w:r>
            <w:r w:rsidRPr="00F55F6D">
              <w:rPr>
                <w:sz w:val="16"/>
                <w:szCs w:val="16"/>
              </w:rPr>
              <w:t>s subscription correlation ID, and the analytics data of NWDAF can be delivered by the AF to the UE over application layer.</w:t>
            </w:r>
          </w:p>
        </w:tc>
        <w:tc>
          <w:tcPr>
            <w:tcW w:w="1412" w:type="dxa"/>
          </w:tcPr>
          <w:p w14:paraId="3D29DB45" w14:textId="77777777" w:rsidR="00E9563B" w:rsidRPr="00F55F6D" w:rsidRDefault="00E9563B" w:rsidP="00F55F6D">
            <w:pPr>
              <w:pStyle w:val="TAL"/>
              <w:rPr>
                <w:sz w:val="16"/>
                <w:szCs w:val="16"/>
              </w:rPr>
            </w:pPr>
            <w:r w:rsidRPr="00F55F6D">
              <w:rPr>
                <w:sz w:val="16"/>
                <w:szCs w:val="16"/>
              </w:rPr>
              <w:t>Only mentioned that network information exposure to UE via NAS.</w:t>
            </w:r>
          </w:p>
        </w:tc>
        <w:tc>
          <w:tcPr>
            <w:tcW w:w="1593" w:type="dxa"/>
          </w:tcPr>
          <w:p w14:paraId="09CDBCB0" w14:textId="77777777" w:rsidR="00E9563B" w:rsidRPr="00F55F6D" w:rsidRDefault="00E9563B" w:rsidP="00F55F6D">
            <w:pPr>
              <w:pStyle w:val="TAL"/>
              <w:rPr>
                <w:sz w:val="16"/>
                <w:szCs w:val="16"/>
              </w:rPr>
            </w:pPr>
            <w:r w:rsidRPr="00F55F6D">
              <w:rPr>
                <w:rFonts w:hint="eastAsia"/>
                <w:sz w:val="16"/>
                <w:szCs w:val="16"/>
              </w:rPr>
              <w:t>T</w:t>
            </w:r>
            <w:r w:rsidRPr="00F55F6D">
              <w:rPr>
                <w:sz w:val="16"/>
                <w:szCs w:val="16"/>
              </w:rPr>
              <w:t>he request is based on AF and the notification is based on NAS.</w:t>
            </w:r>
          </w:p>
        </w:tc>
        <w:tc>
          <w:tcPr>
            <w:tcW w:w="1315" w:type="dxa"/>
          </w:tcPr>
          <w:p w14:paraId="34CC5E84" w14:textId="0EE9A2C1" w:rsidR="00E9563B" w:rsidRPr="00F55F6D" w:rsidRDefault="00E9563B" w:rsidP="00F55F6D">
            <w:pPr>
              <w:pStyle w:val="TAL"/>
              <w:rPr>
                <w:sz w:val="16"/>
                <w:szCs w:val="16"/>
              </w:rPr>
            </w:pPr>
            <w:r w:rsidRPr="00F55F6D">
              <w:rPr>
                <w:sz w:val="16"/>
                <w:szCs w:val="16"/>
              </w:rPr>
              <w:t>No need for 5GC to translate UE</w:t>
            </w:r>
            <w:r w:rsidR="00DA6550" w:rsidRPr="00F55F6D">
              <w:rPr>
                <w:sz w:val="16"/>
                <w:szCs w:val="16"/>
              </w:rPr>
              <w:t>'</w:t>
            </w:r>
            <w:r w:rsidRPr="00F55F6D">
              <w:rPr>
                <w:sz w:val="16"/>
                <w:szCs w:val="16"/>
              </w:rPr>
              <w:t>s request as in Solution#2 and hence less complexity for UE to request the information via the AF.</w:t>
            </w:r>
          </w:p>
          <w:p w14:paraId="1F52B8BC" w14:textId="77777777" w:rsidR="00E9563B" w:rsidRPr="00F55F6D" w:rsidRDefault="00E9563B" w:rsidP="00F55F6D">
            <w:pPr>
              <w:pStyle w:val="TAL"/>
              <w:rPr>
                <w:sz w:val="16"/>
                <w:szCs w:val="16"/>
              </w:rPr>
            </w:pPr>
            <w:r w:rsidRPr="00F55F6D">
              <w:rPr>
                <w:sz w:val="16"/>
                <w:szCs w:val="16"/>
              </w:rPr>
              <w:t>The network information exposure to UE via NAS may have relatively low notification delay.</w:t>
            </w:r>
          </w:p>
        </w:tc>
        <w:tc>
          <w:tcPr>
            <w:tcW w:w="1247" w:type="dxa"/>
          </w:tcPr>
          <w:p w14:paraId="7D80263C" w14:textId="0DFFF5C8" w:rsidR="00E9563B" w:rsidRPr="00F55F6D" w:rsidRDefault="00E9563B" w:rsidP="00F55F6D">
            <w:pPr>
              <w:pStyle w:val="TAL"/>
              <w:rPr>
                <w:sz w:val="16"/>
                <w:szCs w:val="16"/>
              </w:rPr>
            </w:pPr>
            <w:r w:rsidRPr="00F55F6D">
              <w:rPr>
                <w:sz w:val="16"/>
                <w:szCs w:val="16"/>
              </w:rPr>
              <w:t xml:space="preserve">Carry the same concern as Solution#2 w.r.t. </w:t>
            </w:r>
            <w:del w:id="3221" w:author="S2-2209913" w:date="2022-10-19T10:25:00Z">
              <w:r w:rsidRPr="00F55F6D" w:rsidDel="00A7126D">
                <w:rPr>
                  <w:sz w:val="16"/>
                  <w:szCs w:val="16"/>
                </w:rPr>
                <w:delText xml:space="preserve">DCAF </w:delText>
              </w:r>
            </w:del>
            <w:ins w:id="3222" w:author="S2-2209913" w:date="2022-10-19T10:25:00Z">
              <w:r w:rsidR="00A7126D">
                <w:rPr>
                  <w:sz w:val="16"/>
                  <w:szCs w:val="16"/>
                </w:rPr>
                <w:t>IEAF</w:t>
              </w:r>
              <w:r w:rsidR="00A7126D" w:rsidRPr="00F55F6D">
                <w:rPr>
                  <w:sz w:val="16"/>
                  <w:szCs w:val="16"/>
                </w:rPr>
                <w:t xml:space="preserve"> </w:t>
              </w:r>
            </w:ins>
            <w:r w:rsidRPr="00F55F6D">
              <w:rPr>
                <w:sz w:val="16"/>
                <w:szCs w:val="16"/>
              </w:rPr>
              <w:t>related issues.</w:t>
            </w:r>
          </w:p>
          <w:p w14:paraId="3847C1CF" w14:textId="77777777" w:rsidR="00E9563B" w:rsidRPr="00F55F6D" w:rsidRDefault="00E9563B" w:rsidP="00F55F6D">
            <w:pPr>
              <w:pStyle w:val="TAL"/>
              <w:rPr>
                <w:sz w:val="16"/>
                <w:szCs w:val="16"/>
              </w:rPr>
            </w:pPr>
            <w:r w:rsidRPr="00F55F6D">
              <w:rPr>
                <w:sz w:val="16"/>
                <w:szCs w:val="16"/>
              </w:rPr>
              <w:t>Impact the NAS signalling. The analytics information exposure to UE during PDU Session Modification procedure.</w:t>
            </w:r>
          </w:p>
          <w:p w14:paraId="33E2FF56" w14:textId="77777777"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69F11D18" w14:textId="1D20A99C"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tc>
      </w:tr>
      <w:tr w:rsidR="00E9563B" w:rsidRPr="00F55F6D" w14:paraId="22A57AF9" w14:textId="77777777" w:rsidTr="00E9563B">
        <w:tc>
          <w:tcPr>
            <w:tcW w:w="952" w:type="dxa"/>
            <w:shd w:val="clear" w:color="auto" w:fill="D0CECE" w:themeFill="background2" w:themeFillShade="E6"/>
          </w:tcPr>
          <w:p w14:paraId="3A8BABE4" w14:textId="77777777" w:rsidR="00E9563B" w:rsidRPr="00F55F6D" w:rsidRDefault="00E9563B" w:rsidP="00F55F6D">
            <w:pPr>
              <w:pStyle w:val="TAL"/>
              <w:rPr>
                <w:sz w:val="16"/>
                <w:szCs w:val="16"/>
              </w:rPr>
            </w:pPr>
            <w:r w:rsidRPr="00F55F6D">
              <w:rPr>
                <w:sz w:val="16"/>
                <w:szCs w:val="16"/>
              </w:rPr>
              <w:lastRenderedPageBreak/>
              <w:t>Solution#5</w:t>
            </w:r>
          </w:p>
        </w:tc>
        <w:tc>
          <w:tcPr>
            <w:tcW w:w="1582" w:type="dxa"/>
          </w:tcPr>
          <w:p w14:paraId="1B4E12BC" w14:textId="77777777" w:rsidR="00E9563B" w:rsidRPr="00F55F6D" w:rsidRDefault="00E9563B" w:rsidP="00F55F6D">
            <w:pPr>
              <w:pStyle w:val="TAL"/>
              <w:rPr>
                <w:sz w:val="16"/>
                <w:szCs w:val="16"/>
              </w:rPr>
            </w:pPr>
            <w:r w:rsidRPr="00F55F6D">
              <w:rPr>
                <w:rFonts w:hint="eastAsia"/>
                <w:sz w:val="16"/>
                <w:szCs w:val="16"/>
              </w:rPr>
              <w:t>P</w:t>
            </w:r>
            <w:r w:rsidRPr="00F55F6D">
              <w:rPr>
                <w:sz w:val="16"/>
                <w:szCs w:val="16"/>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p>
        </w:tc>
        <w:tc>
          <w:tcPr>
            <w:tcW w:w="1582" w:type="dxa"/>
          </w:tcPr>
          <w:p w14:paraId="1D318606" w14:textId="1A6EF3E9" w:rsidR="00E9563B" w:rsidRPr="00F55F6D" w:rsidRDefault="00E9563B" w:rsidP="00A7126D">
            <w:pPr>
              <w:pStyle w:val="TAL"/>
              <w:rPr>
                <w:sz w:val="16"/>
                <w:szCs w:val="16"/>
              </w:rPr>
            </w:pPr>
            <w:r w:rsidRPr="00F55F6D">
              <w:rPr>
                <w:sz w:val="16"/>
                <w:szCs w:val="16"/>
              </w:rPr>
              <w:t xml:space="preserve">If the information delivery mode indicates the UE may use only </w:t>
            </w:r>
            <w:r w:rsidR="00DA6550" w:rsidRPr="00F55F6D">
              <w:rPr>
                <w:sz w:val="16"/>
                <w:szCs w:val="16"/>
              </w:rPr>
              <w:t>"</w:t>
            </w:r>
            <w:r w:rsidRPr="00F55F6D">
              <w:rPr>
                <w:sz w:val="16"/>
                <w:szCs w:val="16"/>
              </w:rPr>
              <w:t>UP</w:t>
            </w:r>
            <w:r w:rsidR="00DA6550" w:rsidRPr="00F55F6D">
              <w:rPr>
                <w:sz w:val="16"/>
                <w:szCs w:val="16"/>
              </w:rPr>
              <w:t>"</w:t>
            </w:r>
            <w:r w:rsidRPr="00F55F6D">
              <w:rPr>
                <w:sz w:val="16"/>
                <w:szCs w:val="16"/>
              </w:rPr>
              <w:t xml:space="preserve"> or </w:t>
            </w:r>
            <w:r w:rsidR="00DA6550" w:rsidRPr="00F55F6D">
              <w:rPr>
                <w:sz w:val="16"/>
                <w:szCs w:val="16"/>
              </w:rPr>
              <w:t>"</w:t>
            </w:r>
            <w:r w:rsidRPr="00F55F6D">
              <w:rPr>
                <w:sz w:val="16"/>
                <w:szCs w:val="16"/>
              </w:rPr>
              <w:t>Both</w:t>
            </w:r>
            <w:r w:rsidR="00DA6550" w:rsidRPr="00F55F6D">
              <w:rPr>
                <w:sz w:val="16"/>
                <w:szCs w:val="16"/>
              </w:rPr>
              <w:t>"</w:t>
            </w:r>
            <w:r w:rsidRPr="00F55F6D">
              <w:rPr>
                <w:sz w:val="16"/>
                <w:szCs w:val="16"/>
              </w:rPr>
              <w:t xml:space="preserve">, the UE may request a PDU Session Establishment to enable connectivity toward an AF (e.g. </w:t>
            </w:r>
            <w:del w:id="3223" w:author="S2-2209913" w:date="2022-10-19T10:25:00Z">
              <w:r w:rsidRPr="00F55F6D" w:rsidDel="00A7126D">
                <w:rPr>
                  <w:sz w:val="16"/>
                  <w:szCs w:val="16"/>
                </w:rPr>
                <w:delText>DCAF</w:delText>
              </w:r>
            </w:del>
            <w:ins w:id="3224" w:author="S2-2209913" w:date="2022-10-19T10:25:00Z">
              <w:r w:rsidR="00A7126D">
                <w:rPr>
                  <w:sz w:val="16"/>
                  <w:szCs w:val="16"/>
                </w:rPr>
                <w:t>IEAF</w:t>
              </w:r>
            </w:ins>
            <w:r w:rsidRPr="00F55F6D">
              <w:rPr>
                <w:sz w:val="16"/>
                <w:szCs w:val="16"/>
              </w:rPr>
              <w:t xml:space="preserve">) and request Analytics and/or Event Notification and have those Analytics and Event Notification delivered over the UP, using the </w:t>
            </w:r>
            <w:del w:id="3225" w:author="S2-2209913" w:date="2022-10-19T10:26:00Z">
              <w:r w:rsidRPr="00F55F6D" w:rsidDel="00A7126D">
                <w:rPr>
                  <w:sz w:val="16"/>
                  <w:szCs w:val="16"/>
                </w:rPr>
                <w:delText xml:space="preserve">DCAF </w:delText>
              </w:r>
            </w:del>
            <w:ins w:id="3226" w:author="S2-2209913" w:date="2022-10-19T10:26:00Z">
              <w:r w:rsidR="00A7126D">
                <w:rPr>
                  <w:sz w:val="16"/>
                  <w:szCs w:val="16"/>
                </w:rPr>
                <w:t>IEAF</w:t>
              </w:r>
              <w:r w:rsidR="00A7126D" w:rsidRPr="00F55F6D">
                <w:rPr>
                  <w:sz w:val="16"/>
                  <w:szCs w:val="16"/>
                </w:rPr>
                <w:t xml:space="preserve"> </w:t>
              </w:r>
            </w:ins>
            <w:r w:rsidRPr="00F55F6D">
              <w:rPr>
                <w:sz w:val="16"/>
                <w:szCs w:val="16"/>
              </w:rPr>
              <w:t>or other AF as an anchor.</w:t>
            </w:r>
          </w:p>
        </w:tc>
        <w:tc>
          <w:tcPr>
            <w:tcW w:w="1412" w:type="dxa"/>
          </w:tcPr>
          <w:p w14:paraId="0FEF51D9" w14:textId="68C68345" w:rsidR="00E9563B" w:rsidRPr="00F55F6D" w:rsidRDefault="00E9563B" w:rsidP="00A7126D">
            <w:pPr>
              <w:pStyle w:val="TAL"/>
              <w:rPr>
                <w:sz w:val="16"/>
                <w:szCs w:val="16"/>
              </w:rPr>
            </w:pPr>
            <w:r w:rsidRPr="00F55F6D">
              <w:rPr>
                <w:sz w:val="16"/>
                <w:szCs w:val="16"/>
              </w:rPr>
              <w:t xml:space="preserve">Based on policy or access to Network Analytics, e.g. showing high CP load, the SMF may route Analytics of Network Exposure notification through the UP, either directly through the UPF (via N4) or through and AF such as </w:t>
            </w:r>
            <w:del w:id="3227" w:author="S2-2209913" w:date="2022-10-19T10:26:00Z">
              <w:r w:rsidRPr="00F55F6D" w:rsidDel="00A7126D">
                <w:rPr>
                  <w:sz w:val="16"/>
                  <w:szCs w:val="16"/>
                </w:rPr>
                <w:delText>DCAF</w:delText>
              </w:r>
            </w:del>
            <w:ins w:id="3228" w:author="S2-2209913" w:date="2022-10-19T10:26:00Z">
              <w:r w:rsidR="00A7126D">
                <w:rPr>
                  <w:sz w:val="16"/>
                  <w:szCs w:val="16"/>
                </w:rPr>
                <w:t>IEAF</w:t>
              </w:r>
            </w:ins>
            <w:r w:rsidRPr="00F55F6D">
              <w:rPr>
                <w:sz w:val="16"/>
                <w:szCs w:val="16"/>
              </w:rPr>
              <w:t>.</w:t>
            </w:r>
          </w:p>
        </w:tc>
        <w:tc>
          <w:tcPr>
            <w:tcW w:w="1593" w:type="dxa"/>
          </w:tcPr>
          <w:p w14:paraId="6B23B81D" w14:textId="0AF9A9A0" w:rsidR="00E9563B" w:rsidRPr="00F55F6D" w:rsidRDefault="00E9563B" w:rsidP="00A7126D">
            <w:pPr>
              <w:pStyle w:val="TAL"/>
              <w:rPr>
                <w:sz w:val="16"/>
                <w:szCs w:val="16"/>
              </w:rPr>
            </w:pPr>
            <w:r w:rsidRPr="00F55F6D">
              <w:rPr>
                <w:rFonts w:hint="eastAsia"/>
                <w:sz w:val="16"/>
                <w:szCs w:val="16"/>
              </w:rPr>
              <w:t>B</w:t>
            </w:r>
            <w:r w:rsidRPr="00F55F6D">
              <w:rPr>
                <w:sz w:val="16"/>
                <w:szCs w:val="16"/>
              </w:rPr>
              <w:t xml:space="preserve">oth NAS based solution and </w:t>
            </w:r>
            <w:del w:id="3229" w:author="S2-2209913" w:date="2022-10-19T10:27:00Z">
              <w:r w:rsidRPr="00F55F6D" w:rsidDel="00A7126D">
                <w:rPr>
                  <w:sz w:val="16"/>
                  <w:szCs w:val="16"/>
                </w:rPr>
                <w:delText>DCAF</w:delText>
              </w:r>
            </w:del>
            <w:ins w:id="3230" w:author="S2-2209913" w:date="2022-10-19T10:27:00Z">
              <w:r w:rsidR="00A7126D">
                <w:rPr>
                  <w:sz w:val="16"/>
                  <w:szCs w:val="16"/>
                </w:rPr>
                <w:t>IEAF</w:t>
              </w:r>
            </w:ins>
            <w:r w:rsidRPr="00F55F6D">
              <w:rPr>
                <w:sz w:val="16"/>
                <w:szCs w:val="16"/>
              </w:rPr>
              <w:t>/AF based solution are mentioned. The UE may provide its capability (NAS/</w:t>
            </w:r>
            <w:del w:id="3231" w:author="S2-2209913" w:date="2022-10-19T10:27:00Z">
              <w:r w:rsidRPr="00F55F6D" w:rsidDel="00A7126D">
                <w:rPr>
                  <w:sz w:val="16"/>
                  <w:szCs w:val="16"/>
                </w:rPr>
                <w:delText>DCAF</w:delText>
              </w:r>
            </w:del>
            <w:ins w:id="3232" w:author="S2-2209913" w:date="2022-10-19T10:27:00Z">
              <w:r w:rsidR="00A7126D">
                <w:rPr>
                  <w:sz w:val="16"/>
                  <w:szCs w:val="16"/>
                </w:rPr>
                <w:t>IEAF</w:t>
              </w:r>
            </w:ins>
            <w:r w:rsidRPr="00F55F6D">
              <w:rPr>
                <w:sz w:val="16"/>
                <w:szCs w:val="16"/>
              </w:rPr>
              <w:t>) upon registration. AMF checks if the UE is allowed to request and get Network Exposure information, and whether notifications/responses can be sent over the CP, UP or both.</w:t>
            </w:r>
          </w:p>
        </w:tc>
        <w:tc>
          <w:tcPr>
            <w:tcW w:w="1315" w:type="dxa"/>
          </w:tcPr>
          <w:p w14:paraId="45D77D88" w14:textId="77777777" w:rsidR="00E9563B" w:rsidRPr="00F55F6D" w:rsidRDefault="00E9563B" w:rsidP="00F55F6D">
            <w:pPr>
              <w:pStyle w:val="TAL"/>
              <w:rPr>
                <w:sz w:val="16"/>
                <w:szCs w:val="16"/>
              </w:rPr>
            </w:pPr>
            <w:r w:rsidRPr="00F55F6D">
              <w:rPr>
                <w:sz w:val="16"/>
                <w:szCs w:val="16"/>
              </w:rPr>
              <w:t>Similar considerations as the Solution#2 and Solution#3 for the pros.</w:t>
            </w:r>
          </w:p>
        </w:tc>
        <w:tc>
          <w:tcPr>
            <w:tcW w:w="1247" w:type="dxa"/>
          </w:tcPr>
          <w:p w14:paraId="76F7B0E8" w14:textId="2B26DDC8" w:rsidR="00E9563B" w:rsidRPr="00F55F6D" w:rsidRDefault="00E9563B" w:rsidP="00F55F6D">
            <w:pPr>
              <w:pStyle w:val="TAL"/>
              <w:rPr>
                <w:sz w:val="16"/>
                <w:szCs w:val="16"/>
              </w:rPr>
            </w:pPr>
            <w:r w:rsidRPr="00F55F6D">
              <w:rPr>
                <w:sz w:val="16"/>
                <w:szCs w:val="16"/>
              </w:rPr>
              <w:t>Supporting both UP and CP solutions may bring higher complexity to the network and the UE over proposals addressing UP or CP only solutions. It needs negotiation of the UE capability support for network exposure.</w:t>
            </w:r>
          </w:p>
          <w:p w14:paraId="174AA0B5" w14:textId="00366455" w:rsidR="00E9563B" w:rsidRPr="00F55F6D" w:rsidRDefault="00E9563B" w:rsidP="00F55F6D">
            <w:pPr>
              <w:pStyle w:val="TAL"/>
              <w:rPr>
                <w:sz w:val="16"/>
                <w:szCs w:val="16"/>
              </w:rPr>
            </w:pPr>
            <w:r w:rsidRPr="00F55F6D">
              <w:rPr>
                <w:sz w:val="16"/>
                <w:szCs w:val="16"/>
              </w:rPr>
              <w:t>Existing NAS procedures are extended to enable authorization for delivery of Network analytics and to determine delivery mechanism, either CP or UP.</w:t>
            </w:r>
          </w:p>
          <w:p w14:paraId="2503ECF0" w14:textId="77777777" w:rsidR="00E9563B" w:rsidRPr="00F55F6D" w:rsidRDefault="00E9563B" w:rsidP="00F55F6D">
            <w:pPr>
              <w:pStyle w:val="TAL"/>
              <w:rPr>
                <w:sz w:val="16"/>
                <w:szCs w:val="16"/>
              </w:rPr>
            </w:pPr>
            <w:r w:rsidRPr="00F55F6D">
              <w:rPr>
                <w:sz w:val="16"/>
                <w:szCs w:val="16"/>
              </w:rPr>
              <w:t>Similar concern as the Solution#2 and Solution#3 for the cons.</w:t>
            </w:r>
          </w:p>
        </w:tc>
      </w:tr>
      <w:tr w:rsidR="00E9563B" w:rsidRPr="00F55F6D" w14:paraId="0D38FD3B" w14:textId="77777777" w:rsidTr="00E9563B">
        <w:tc>
          <w:tcPr>
            <w:tcW w:w="952" w:type="dxa"/>
            <w:shd w:val="clear" w:color="auto" w:fill="D0CECE" w:themeFill="background2" w:themeFillShade="E6"/>
          </w:tcPr>
          <w:p w14:paraId="416B5662" w14:textId="77777777" w:rsidR="00E9563B" w:rsidRPr="00F55F6D" w:rsidRDefault="00E9563B" w:rsidP="00F55F6D">
            <w:pPr>
              <w:pStyle w:val="TAL"/>
              <w:rPr>
                <w:sz w:val="16"/>
                <w:szCs w:val="16"/>
              </w:rPr>
            </w:pPr>
            <w:r w:rsidRPr="00F55F6D">
              <w:rPr>
                <w:sz w:val="16"/>
                <w:szCs w:val="16"/>
              </w:rPr>
              <w:t>Solution#8</w:t>
            </w:r>
          </w:p>
        </w:tc>
        <w:tc>
          <w:tcPr>
            <w:tcW w:w="1582" w:type="dxa"/>
          </w:tcPr>
          <w:p w14:paraId="4DDDC2B8" w14:textId="14563C35" w:rsidR="00E9563B" w:rsidRPr="00945C9D" w:rsidRDefault="00A7126D" w:rsidP="00F55F6D">
            <w:pPr>
              <w:pStyle w:val="TAL"/>
              <w:rPr>
                <w:sz w:val="16"/>
                <w:szCs w:val="16"/>
              </w:rPr>
            </w:pPr>
            <w:ins w:id="3233" w:author="S2-2209913" w:date="2022-10-19T10:27:00Z">
              <w:r w:rsidRPr="00A7126D">
                <w:rPr>
                  <w:sz w:val="16"/>
                  <w:szCs w:val="16"/>
                </w:rPr>
                <w:t>Partially applicable as the solution uses NAS to expose network information to UE in option A.</w:t>
              </w:r>
            </w:ins>
            <w:del w:id="3234" w:author="S2-2209913" w:date="2022-10-19T10:27:00Z">
              <w:r w:rsidR="00E9563B" w:rsidRPr="00A7126D" w:rsidDel="00A7126D">
                <w:rPr>
                  <w:sz w:val="16"/>
                  <w:szCs w:val="16"/>
                </w:rPr>
                <w:delText>Only mentioned that network information exposure to UE via NAS.</w:delText>
              </w:r>
            </w:del>
          </w:p>
        </w:tc>
        <w:tc>
          <w:tcPr>
            <w:tcW w:w="1582" w:type="dxa"/>
          </w:tcPr>
          <w:p w14:paraId="2D1866BD" w14:textId="77777777" w:rsidR="00945C9D" w:rsidRDefault="00945C9D" w:rsidP="00945C9D">
            <w:pPr>
              <w:pStyle w:val="TAL"/>
              <w:rPr>
                <w:ins w:id="3235" w:author="S2-2209913" w:date="2022-10-19T10:28:00Z"/>
                <w:sz w:val="16"/>
                <w:szCs w:val="16"/>
              </w:rPr>
            </w:pPr>
            <w:ins w:id="3236" w:author="S2-2209913" w:date="2022-10-19T10:28:00Z">
              <w:r>
                <w:rPr>
                  <w:sz w:val="16"/>
                  <w:szCs w:val="16"/>
                </w:rPr>
                <w:t>Partially applicable.</w:t>
              </w:r>
            </w:ins>
          </w:p>
          <w:p w14:paraId="4F83F3DF" w14:textId="77777777" w:rsidR="00E9563B" w:rsidRPr="00F55F6D" w:rsidRDefault="00E9563B" w:rsidP="00F55F6D">
            <w:pPr>
              <w:pStyle w:val="TAL"/>
              <w:rPr>
                <w:sz w:val="16"/>
                <w:szCs w:val="16"/>
              </w:rPr>
            </w:pPr>
            <w:r w:rsidRPr="00F55F6D">
              <w:rPr>
                <w:sz w:val="16"/>
                <w:szCs w:val="16"/>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p>
          <w:p w14:paraId="142F827D" w14:textId="0AC2B26D" w:rsidR="00E9563B" w:rsidRPr="00F55F6D" w:rsidRDefault="00E9563B" w:rsidP="00F55F6D">
            <w:pPr>
              <w:pStyle w:val="TAL"/>
              <w:rPr>
                <w:sz w:val="16"/>
                <w:szCs w:val="16"/>
              </w:rPr>
            </w:pPr>
            <w:r w:rsidRPr="00F55F6D">
              <w:rPr>
                <w:sz w:val="16"/>
                <w:szCs w:val="16"/>
              </w:rPr>
              <w:t>The AF may inform the UE, via application layer communication, about the assistance information based on the received information from 5GS and local configuration</w:t>
            </w:r>
            <w:ins w:id="3237" w:author="S2-2209913" w:date="2022-10-19T10:35:00Z">
              <w:r w:rsidR="00520CDC">
                <w:rPr>
                  <w:sz w:val="16"/>
                  <w:szCs w:val="16"/>
                </w:rPr>
                <w:t xml:space="preserve"> for option B</w:t>
              </w:r>
            </w:ins>
            <w:r w:rsidRPr="00F55F6D">
              <w:rPr>
                <w:sz w:val="16"/>
                <w:szCs w:val="16"/>
              </w:rPr>
              <w:t>.</w:t>
            </w:r>
          </w:p>
        </w:tc>
        <w:tc>
          <w:tcPr>
            <w:tcW w:w="1412" w:type="dxa"/>
          </w:tcPr>
          <w:p w14:paraId="7DADAC08" w14:textId="6B2628C3" w:rsidR="00E9563B" w:rsidRPr="00F55F6D" w:rsidRDefault="00945C9D" w:rsidP="00F55F6D">
            <w:pPr>
              <w:pStyle w:val="TAL"/>
              <w:rPr>
                <w:sz w:val="16"/>
                <w:szCs w:val="16"/>
              </w:rPr>
            </w:pPr>
            <w:ins w:id="3238" w:author="S2-2209913" w:date="2022-10-19T10:28:00Z">
              <w:r w:rsidRPr="00945C9D">
                <w:rPr>
                  <w:sz w:val="16"/>
                  <w:szCs w:val="16"/>
                  <w:rPrChange w:id="3239" w:author="S2-2209913" w:date="2022-10-19T10:28:00Z">
                    <w:rPr>
                      <w:b/>
                      <w:sz w:val="16"/>
                      <w:szCs w:val="16"/>
                    </w:rPr>
                  </w:rPrChange>
                </w:rPr>
                <w:t>Partially applicable. The AF can notify the UE in option B for 5GC information.</w:t>
              </w:r>
            </w:ins>
            <w:del w:id="3240" w:author="S2-2209913" w:date="2022-10-19T10:28:00Z">
              <w:r w:rsidR="00E9563B" w:rsidRPr="00F55F6D" w:rsidDel="00945C9D">
                <w:rPr>
                  <w:sz w:val="16"/>
                  <w:szCs w:val="16"/>
                </w:rPr>
                <w:delText>Only mentioned that network information exposure to UE via NAS.</w:delText>
              </w:r>
            </w:del>
          </w:p>
        </w:tc>
        <w:tc>
          <w:tcPr>
            <w:tcW w:w="1593" w:type="dxa"/>
          </w:tcPr>
          <w:p w14:paraId="0AAD98B5" w14:textId="267B7B28" w:rsidR="00E9563B" w:rsidRPr="00F55F6D" w:rsidRDefault="00E9563B" w:rsidP="00945C9D">
            <w:pPr>
              <w:pStyle w:val="TAL"/>
              <w:rPr>
                <w:sz w:val="16"/>
                <w:szCs w:val="16"/>
              </w:rPr>
            </w:pPr>
            <w:r w:rsidRPr="00F55F6D">
              <w:rPr>
                <w:rFonts w:hint="eastAsia"/>
                <w:sz w:val="16"/>
                <w:szCs w:val="16"/>
              </w:rPr>
              <w:t>T</w:t>
            </w:r>
            <w:r w:rsidRPr="00F55F6D">
              <w:rPr>
                <w:sz w:val="16"/>
                <w:szCs w:val="16"/>
              </w:rPr>
              <w:t>he request</w:t>
            </w:r>
            <w:ins w:id="3241" w:author="S2-2209913" w:date="2022-10-19T10:28:00Z">
              <w:r w:rsidR="00945C9D">
                <w:rPr>
                  <w:sz w:val="16"/>
                  <w:szCs w:val="16"/>
                </w:rPr>
                <w:t>/subscription</w:t>
              </w:r>
            </w:ins>
            <w:r w:rsidRPr="00F55F6D">
              <w:rPr>
                <w:sz w:val="16"/>
                <w:szCs w:val="16"/>
              </w:rPr>
              <w:t xml:space="preserve"> is based on AF and the notification </w:t>
            </w:r>
            <w:ins w:id="3242" w:author="S2-2209913" w:date="2022-10-19T10:29:00Z">
              <w:r w:rsidR="00945C9D">
                <w:rPr>
                  <w:sz w:val="16"/>
                  <w:szCs w:val="16"/>
                </w:rPr>
                <w:t xml:space="preserve">to the UE </w:t>
              </w:r>
            </w:ins>
            <w:r w:rsidRPr="00F55F6D">
              <w:rPr>
                <w:sz w:val="16"/>
                <w:szCs w:val="16"/>
              </w:rPr>
              <w:t>is based on NAS</w:t>
            </w:r>
            <w:del w:id="3243" w:author="S2-2209913" w:date="2022-10-19T10:29:00Z">
              <w:r w:rsidRPr="00F55F6D" w:rsidDel="00945C9D">
                <w:rPr>
                  <w:sz w:val="16"/>
                  <w:szCs w:val="16"/>
                </w:rPr>
                <w:delText>.</w:delText>
              </w:r>
            </w:del>
            <w:ins w:id="3244" w:author="S2-2209913" w:date="2022-10-19T10:29:00Z">
              <w:r w:rsidR="00945C9D">
                <w:rPr>
                  <w:sz w:val="16"/>
                  <w:szCs w:val="16"/>
                </w:rPr>
                <w:t xml:space="preserve"> </w:t>
              </w:r>
              <w:r w:rsidR="00945C9D" w:rsidRPr="004D25FA">
                <w:rPr>
                  <w:sz w:val="16"/>
                  <w:szCs w:val="16"/>
                </w:rPr>
                <w:t>in option A and via AF in option B.</w:t>
              </w:r>
            </w:ins>
          </w:p>
        </w:tc>
        <w:tc>
          <w:tcPr>
            <w:tcW w:w="1315" w:type="dxa"/>
          </w:tcPr>
          <w:p w14:paraId="35A1245A" w14:textId="77777777" w:rsidR="00B663DD" w:rsidRDefault="00E9563B" w:rsidP="00F55F6D">
            <w:pPr>
              <w:pStyle w:val="TAL"/>
              <w:rPr>
                <w:ins w:id="3245" w:author="S2-2209913" w:date="2022-10-19T11:03:00Z"/>
                <w:sz w:val="16"/>
                <w:szCs w:val="16"/>
              </w:rPr>
            </w:pPr>
            <w:r w:rsidRPr="00F55F6D">
              <w:rPr>
                <w:sz w:val="16"/>
                <w:szCs w:val="16"/>
              </w:rPr>
              <w:t>Same benefit as Solution#4.</w:t>
            </w:r>
            <w:ins w:id="3246" w:author="S2-2209913" w:date="2022-10-19T10:35:00Z">
              <w:r w:rsidR="00520CDC">
                <w:rPr>
                  <w:sz w:val="16"/>
                  <w:szCs w:val="16"/>
                </w:rPr>
                <w:t xml:space="preserve"> </w:t>
              </w:r>
            </w:ins>
          </w:p>
          <w:p w14:paraId="4AEEE2AF" w14:textId="5FAA5175" w:rsidR="00B663DD" w:rsidRDefault="00B663DD" w:rsidP="00F55F6D">
            <w:pPr>
              <w:pStyle w:val="TAL"/>
              <w:rPr>
                <w:ins w:id="3247" w:author="S2-2209913" w:date="2022-10-19T11:03:00Z"/>
                <w:sz w:val="16"/>
                <w:szCs w:val="16"/>
              </w:rPr>
            </w:pPr>
            <w:commentRangeStart w:id="3248"/>
            <w:ins w:id="3249" w:author="Rapporteur" w:date="2022-10-19T11:03:00Z">
              <w:r w:rsidRPr="00BE3504">
                <w:rPr>
                  <w:sz w:val="16"/>
                  <w:szCs w:val="16"/>
                  <w:highlight w:val="yellow"/>
                </w:rPr>
                <w:t>Limited impact on NAS signalling for AF Session/PDU Session specific information, while reusing existing NFs and procedures for QoS change notification.</w:t>
              </w:r>
            </w:ins>
            <w:commentRangeEnd w:id="3248"/>
            <w:ins w:id="3250" w:author="Rapporteur" w:date="2022-10-20T11:27:00Z">
              <w:r w:rsidR="00BE3504">
                <w:rPr>
                  <w:rStyle w:val="CommentReference"/>
                  <w:rFonts w:ascii="Times New Roman" w:hAnsi="Times New Roman"/>
                </w:rPr>
                <w:commentReference w:id="3248"/>
              </w:r>
            </w:ins>
          </w:p>
          <w:p w14:paraId="40C81D83" w14:textId="01FC6658" w:rsidR="00E9563B" w:rsidRPr="00F55F6D" w:rsidRDefault="00520CDC" w:rsidP="00F55F6D">
            <w:pPr>
              <w:pStyle w:val="TAL"/>
              <w:rPr>
                <w:sz w:val="16"/>
                <w:szCs w:val="16"/>
              </w:rPr>
            </w:pPr>
            <w:ins w:id="3251" w:author="S2-2209913" w:date="2022-10-19T10:35:00Z">
              <w:r w:rsidRPr="00520CDC">
                <w:rPr>
                  <w:sz w:val="16"/>
                  <w:szCs w:val="16"/>
                </w:rPr>
                <w:t>The network information exposure to UE via NAS may have relatively low notification delay.</w:t>
              </w:r>
            </w:ins>
          </w:p>
        </w:tc>
        <w:tc>
          <w:tcPr>
            <w:tcW w:w="1247" w:type="dxa"/>
          </w:tcPr>
          <w:p w14:paraId="0651DA86" w14:textId="6A3068F2" w:rsidR="00E9563B" w:rsidRPr="00F55F6D" w:rsidRDefault="00E9563B" w:rsidP="00F55F6D">
            <w:pPr>
              <w:pStyle w:val="TAL"/>
              <w:rPr>
                <w:sz w:val="16"/>
                <w:szCs w:val="16"/>
              </w:rPr>
            </w:pPr>
            <w:del w:id="3252" w:author="S2-2209913" w:date="2022-10-19T10:29:00Z">
              <w:r w:rsidRPr="00F55F6D" w:rsidDel="00945C9D">
                <w:rPr>
                  <w:sz w:val="16"/>
                  <w:szCs w:val="16"/>
                </w:rPr>
                <w:delText>Carry the same concern as Solution#4.</w:delText>
              </w:r>
            </w:del>
          </w:p>
        </w:tc>
      </w:tr>
      <w:tr w:rsidR="00E9563B" w:rsidRPr="00F55F6D" w14:paraId="0A727182" w14:textId="77777777" w:rsidTr="00E9563B">
        <w:tc>
          <w:tcPr>
            <w:tcW w:w="952" w:type="dxa"/>
            <w:shd w:val="clear" w:color="auto" w:fill="D0CECE" w:themeFill="background2" w:themeFillShade="E6"/>
          </w:tcPr>
          <w:p w14:paraId="5E577CE6" w14:textId="77777777" w:rsidR="00E9563B" w:rsidRPr="00F55F6D" w:rsidRDefault="00E9563B" w:rsidP="00F55F6D">
            <w:pPr>
              <w:pStyle w:val="TAL"/>
              <w:rPr>
                <w:sz w:val="16"/>
                <w:szCs w:val="16"/>
              </w:rPr>
            </w:pPr>
            <w:r w:rsidRPr="00F55F6D">
              <w:rPr>
                <w:sz w:val="16"/>
                <w:szCs w:val="16"/>
              </w:rPr>
              <w:lastRenderedPageBreak/>
              <w:t>Solution#29</w:t>
            </w:r>
          </w:p>
        </w:tc>
        <w:tc>
          <w:tcPr>
            <w:tcW w:w="1582" w:type="dxa"/>
          </w:tcPr>
          <w:p w14:paraId="5D5F73CC" w14:textId="4CED6314" w:rsidR="00E9563B" w:rsidRPr="00F55F6D" w:rsidRDefault="00E9563B" w:rsidP="00F55F6D">
            <w:pPr>
              <w:pStyle w:val="TAL"/>
              <w:rPr>
                <w:sz w:val="16"/>
                <w:szCs w:val="16"/>
              </w:rPr>
            </w:pPr>
            <w:r w:rsidRPr="00F55F6D">
              <w:rPr>
                <w:sz w:val="16"/>
                <w:szCs w:val="16"/>
              </w:rPr>
              <w:t>Not mentioned.</w:t>
            </w:r>
          </w:p>
        </w:tc>
        <w:tc>
          <w:tcPr>
            <w:tcW w:w="1582" w:type="dxa"/>
          </w:tcPr>
          <w:p w14:paraId="31EA36B2" w14:textId="0EFAC083" w:rsidR="00E9563B" w:rsidRPr="00F55F6D" w:rsidRDefault="00E9563B" w:rsidP="00F55F6D">
            <w:pPr>
              <w:pStyle w:val="TAL"/>
              <w:rPr>
                <w:sz w:val="16"/>
                <w:szCs w:val="16"/>
              </w:rPr>
            </w:pPr>
            <w:r w:rsidRPr="00F55F6D">
              <w:rPr>
                <w:sz w:val="16"/>
                <w:szCs w:val="16"/>
              </w:rPr>
              <w:t>Not mentioned.</w:t>
            </w:r>
          </w:p>
        </w:tc>
        <w:tc>
          <w:tcPr>
            <w:tcW w:w="1412" w:type="dxa"/>
          </w:tcPr>
          <w:p w14:paraId="01411F7D" w14:textId="1146AC5E" w:rsidR="00E9563B" w:rsidRPr="00F55F6D" w:rsidRDefault="00E9563B" w:rsidP="00F55F6D">
            <w:pPr>
              <w:pStyle w:val="TAL"/>
              <w:rPr>
                <w:sz w:val="16"/>
                <w:szCs w:val="16"/>
              </w:rPr>
            </w:pPr>
            <w:r w:rsidRPr="00F55F6D">
              <w:rPr>
                <w:sz w:val="16"/>
                <w:szCs w:val="16"/>
              </w:rPr>
              <w:t>Not mentioned.</w:t>
            </w:r>
          </w:p>
        </w:tc>
        <w:tc>
          <w:tcPr>
            <w:tcW w:w="1593" w:type="dxa"/>
          </w:tcPr>
          <w:p w14:paraId="74D0798F" w14:textId="7B3A3D7F" w:rsidR="004B53F9" w:rsidRDefault="00E9563B" w:rsidP="00F55F6D">
            <w:pPr>
              <w:pStyle w:val="TAL"/>
              <w:rPr>
                <w:ins w:id="3253" w:author="S2-2209913" w:date="2022-10-19T10:47:00Z"/>
                <w:sz w:val="16"/>
                <w:szCs w:val="16"/>
              </w:rPr>
            </w:pPr>
            <w:r w:rsidRPr="00F55F6D">
              <w:rPr>
                <w:sz w:val="16"/>
                <w:szCs w:val="16"/>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p>
          <w:p w14:paraId="3A61A333" w14:textId="7CD4652C" w:rsidR="00E9563B" w:rsidRPr="00F55F6D" w:rsidRDefault="004B53F9" w:rsidP="00F55F6D">
            <w:pPr>
              <w:pStyle w:val="TAL"/>
              <w:rPr>
                <w:sz w:val="16"/>
                <w:szCs w:val="16"/>
              </w:rPr>
            </w:pPr>
            <w:ins w:id="3254" w:author="S2-2209913" w:date="2022-10-19T10:47:00Z">
              <w:r w:rsidRPr="004B53F9">
                <w:rPr>
                  <w:sz w:val="16"/>
                  <w:szCs w:val="16"/>
                </w:rPr>
                <w:t>Other option is the PCF requests analytics from NWDAF and then exposes network information (i.e. information based on network analytics) to the UE using UE policy</w:t>
              </w:r>
            </w:ins>
          </w:p>
        </w:tc>
        <w:tc>
          <w:tcPr>
            <w:tcW w:w="1315" w:type="dxa"/>
          </w:tcPr>
          <w:p w14:paraId="4EBEBC7C" w14:textId="7E65A5D9" w:rsidR="00E9563B" w:rsidRPr="00F55F6D" w:rsidRDefault="00E9563B" w:rsidP="00F55F6D">
            <w:pPr>
              <w:pStyle w:val="TAL"/>
              <w:rPr>
                <w:sz w:val="16"/>
                <w:szCs w:val="16"/>
              </w:rPr>
            </w:pPr>
            <w:r w:rsidRPr="00F55F6D">
              <w:rPr>
                <w:sz w:val="16"/>
                <w:szCs w:val="16"/>
              </w:rPr>
              <w:t>The network information exposure to UE via NAS may have relatively low notification delay.</w:t>
            </w:r>
          </w:p>
        </w:tc>
        <w:tc>
          <w:tcPr>
            <w:tcW w:w="1247" w:type="dxa"/>
          </w:tcPr>
          <w:p w14:paraId="0651C801" w14:textId="77777777" w:rsidR="00E9563B" w:rsidRPr="00F55F6D" w:rsidRDefault="00E9563B" w:rsidP="00F55F6D">
            <w:pPr>
              <w:pStyle w:val="TAL"/>
              <w:rPr>
                <w:sz w:val="16"/>
                <w:szCs w:val="16"/>
              </w:rPr>
            </w:pPr>
            <w:r w:rsidRPr="00F55F6D">
              <w:rPr>
                <w:sz w:val="16"/>
                <w:szCs w:val="16"/>
              </w:rPr>
              <w:t xml:space="preserve">The request is not from UE directly, instead it is from UDM when the subscription data of the AI/ML task is changed. This solution only mentioned how to send the information to the UE, and hence it is only a partial solution. </w:t>
            </w:r>
          </w:p>
        </w:tc>
      </w:tr>
      <w:tr w:rsidR="00E9563B" w:rsidRPr="00F55F6D" w14:paraId="0B3F24B7" w14:textId="77777777" w:rsidTr="00E9563B">
        <w:tc>
          <w:tcPr>
            <w:tcW w:w="952" w:type="dxa"/>
            <w:shd w:val="clear" w:color="auto" w:fill="D0CECE" w:themeFill="background2" w:themeFillShade="E6"/>
          </w:tcPr>
          <w:p w14:paraId="637942F8" w14:textId="77777777" w:rsidR="00E9563B" w:rsidRPr="00F55F6D" w:rsidRDefault="00E9563B" w:rsidP="00F55F6D">
            <w:pPr>
              <w:pStyle w:val="TAL"/>
              <w:rPr>
                <w:sz w:val="16"/>
                <w:szCs w:val="16"/>
              </w:rPr>
            </w:pPr>
            <w:r w:rsidRPr="00F55F6D">
              <w:rPr>
                <w:sz w:val="16"/>
                <w:szCs w:val="16"/>
              </w:rPr>
              <w:t>Solution#30</w:t>
            </w:r>
          </w:p>
        </w:tc>
        <w:tc>
          <w:tcPr>
            <w:tcW w:w="1582" w:type="dxa"/>
          </w:tcPr>
          <w:p w14:paraId="3E0B0D85" w14:textId="226C229B" w:rsidR="00E9563B" w:rsidRPr="00F55F6D" w:rsidRDefault="00E9563B" w:rsidP="00F55F6D">
            <w:pPr>
              <w:pStyle w:val="TAL"/>
              <w:rPr>
                <w:sz w:val="16"/>
                <w:szCs w:val="16"/>
              </w:rPr>
            </w:pPr>
            <w:r w:rsidRPr="00F55F6D">
              <w:rPr>
                <w:rFonts w:hint="eastAsia"/>
                <w:sz w:val="16"/>
                <w:szCs w:val="16"/>
              </w:rPr>
              <w:t>Not mentioned.</w:t>
            </w:r>
          </w:p>
        </w:tc>
        <w:tc>
          <w:tcPr>
            <w:tcW w:w="1582" w:type="dxa"/>
          </w:tcPr>
          <w:p w14:paraId="49127099" w14:textId="48611AF2" w:rsidR="00E9563B" w:rsidRPr="00F55F6D" w:rsidRDefault="00E9563B" w:rsidP="004B53F9">
            <w:pPr>
              <w:pStyle w:val="TAL"/>
              <w:rPr>
                <w:sz w:val="16"/>
                <w:szCs w:val="16"/>
              </w:rPr>
            </w:pPr>
            <w:r w:rsidRPr="00F55F6D">
              <w:rPr>
                <w:sz w:val="16"/>
                <w:szCs w:val="16"/>
              </w:rPr>
              <w:t xml:space="preserve">The UE Application Client can Subscribe/Request to NWDAF via </w:t>
            </w:r>
            <w:del w:id="3255" w:author="S2-2209913" w:date="2022-10-19T10:48:00Z">
              <w:r w:rsidRPr="00F55F6D" w:rsidDel="004B53F9">
                <w:rPr>
                  <w:sz w:val="16"/>
                  <w:szCs w:val="16"/>
                </w:rPr>
                <w:delText xml:space="preserve">DCAF </w:delText>
              </w:r>
            </w:del>
            <w:ins w:id="3256" w:author="S2-2209913" w:date="2022-10-19T10:48:00Z">
              <w:r w:rsidR="004B53F9">
                <w:rPr>
                  <w:sz w:val="16"/>
                  <w:szCs w:val="16"/>
                </w:rPr>
                <w:t>IEAF</w:t>
              </w:r>
              <w:r w:rsidR="004B53F9" w:rsidRPr="00F55F6D">
                <w:rPr>
                  <w:sz w:val="16"/>
                  <w:szCs w:val="16"/>
                </w:rPr>
                <w:t xml:space="preserve"> </w:t>
              </w:r>
            </w:ins>
            <w:r w:rsidRPr="00F55F6D">
              <w:rPr>
                <w:sz w:val="16"/>
                <w:szCs w:val="16"/>
              </w:rPr>
              <w:t>to request the information from 5GC.</w:t>
            </w:r>
          </w:p>
        </w:tc>
        <w:tc>
          <w:tcPr>
            <w:tcW w:w="1412" w:type="dxa"/>
          </w:tcPr>
          <w:p w14:paraId="637669C8" w14:textId="13CE225E" w:rsidR="00E9563B" w:rsidRPr="00F55F6D" w:rsidRDefault="00E9563B" w:rsidP="00F55F6D">
            <w:pPr>
              <w:pStyle w:val="TAL"/>
              <w:rPr>
                <w:sz w:val="16"/>
                <w:szCs w:val="16"/>
              </w:rPr>
            </w:pPr>
            <w:r w:rsidRPr="00F55F6D">
              <w:rPr>
                <w:sz w:val="16"/>
                <w:szCs w:val="16"/>
              </w:rPr>
              <w:t>Not mentioned.</w:t>
            </w:r>
          </w:p>
        </w:tc>
        <w:tc>
          <w:tcPr>
            <w:tcW w:w="1593" w:type="dxa"/>
          </w:tcPr>
          <w:p w14:paraId="50C51371" w14:textId="77777777" w:rsidR="00E9563B" w:rsidRPr="00F55F6D" w:rsidRDefault="00E9563B" w:rsidP="00F55F6D">
            <w:pPr>
              <w:pStyle w:val="TAL"/>
              <w:rPr>
                <w:sz w:val="16"/>
                <w:szCs w:val="16"/>
              </w:rPr>
            </w:pPr>
            <w:r w:rsidRPr="00F55F6D">
              <w:rPr>
                <w:sz w:val="16"/>
                <w:szCs w:val="16"/>
              </w:rPr>
              <w:t>Only mentioned DCAF based solution.</w:t>
            </w:r>
          </w:p>
        </w:tc>
        <w:tc>
          <w:tcPr>
            <w:tcW w:w="1315" w:type="dxa"/>
          </w:tcPr>
          <w:p w14:paraId="3387C492" w14:textId="77777777" w:rsidR="00E9563B" w:rsidRPr="00F55F6D" w:rsidRDefault="00E9563B" w:rsidP="00F55F6D">
            <w:pPr>
              <w:pStyle w:val="TAL"/>
              <w:rPr>
                <w:sz w:val="16"/>
                <w:szCs w:val="16"/>
              </w:rPr>
            </w:pPr>
            <w:r w:rsidRPr="00F55F6D">
              <w:rPr>
                <w:rFonts w:hint="eastAsia"/>
                <w:sz w:val="16"/>
                <w:szCs w:val="16"/>
              </w:rPr>
              <w:t>S</w:t>
            </w:r>
            <w:r w:rsidRPr="00F55F6D">
              <w:rPr>
                <w:sz w:val="16"/>
                <w:szCs w:val="16"/>
              </w:rPr>
              <w:t>ub-set of the solution#2 with similar considerations</w:t>
            </w:r>
          </w:p>
        </w:tc>
        <w:tc>
          <w:tcPr>
            <w:tcW w:w="1247" w:type="dxa"/>
          </w:tcPr>
          <w:p w14:paraId="7A8CEBCE" w14:textId="77777777" w:rsidR="00E9563B" w:rsidRPr="00F55F6D" w:rsidRDefault="00E9563B" w:rsidP="00F55F6D">
            <w:pPr>
              <w:pStyle w:val="TAL"/>
              <w:rPr>
                <w:sz w:val="16"/>
                <w:szCs w:val="16"/>
              </w:rPr>
            </w:pPr>
            <w:r w:rsidRPr="00F55F6D">
              <w:rPr>
                <w:sz w:val="16"/>
                <w:szCs w:val="16"/>
              </w:rPr>
              <w:t>Carry the same concern as Solution#2.</w:t>
            </w:r>
          </w:p>
        </w:tc>
      </w:tr>
      <w:tr w:rsidR="00E9563B" w:rsidRPr="00F55F6D" w14:paraId="357CDEDA" w14:textId="77777777" w:rsidTr="00E9563B">
        <w:tc>
          <w:tcPr>
            <w:tcW w:w="952" w:type="dxa"/>
            <w:shd w:val="clear" w:color="auto" w:fill="D0CECE" w:themeFill="background2" w:themeFillShade="E6"/>
          </w:tcPr>
          <w:p w14:paraId="10704318" w14:textId="77777777" w:rsidR="00E9563B" w:rsidRPr="00F55F6D" w:rsidRDefault="00E9563B" w:rsidP="00F55F6D">
            <w:pPr>
              <w:pStyle w:val="TAL"/>
              <w:rPr>
                <w:sz w:val="16"/>
                <w:szCs w:val="16"/>
              </w:rPr>
            </w:pPr>
            <w:r w:rsidRPr="00F55F6D">
              <w:rPr>
                <w:sz w:val="16"/>
                <w:szCs w:val="16"/>
              </w:rPr>
              <w:t>Solution#31</w:t>
            </w:r>
          </w:p>
        </w:tc>
        <w:tc>
          <w:tcPr>
            <w:tcW w:w="1582" w:type="dxa"/>
          </w:tcPr>
          <w:p w14:paraId="3DCAB58D" w14:textId="77777777" w:rsidR="00E9563B" w:rsidRPr="00F55F6D" w:rsidRDefault="00E9563B" w:rsidP="00F55F6D">
            <w:pPr>
              <w:pStyle w:val="TAL"/>
              <w:rPr>
                <w:sz w:val="16"/>
                <w:szCs w:val="16"/>
              </w:rPr>
            </w:pPr>
            <w:r w:rsidRPr="00F55F6D">
              <w:rPr>
                <w:sz w:val="16"/>
                <w:szCs w:val="16"/>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p>
        </w:tc>
        <w:tc>
          <w:tcPr>
            <w:tcW w:w="1582" w:type="dxa"/>
          </w:tcPr>
          <w:p w14:paraId="24A3C727" w14:textId="6A9B8ABB" w:rsidR="00E9563B" w:rsidRPr="00F55F6D" w:rsidRDefault="00E9563B" w:rsidP="00F55F6D">
            <w:pPr>
              <w:pStyle w:val="TAL"/>
              <w:rPr>
                <w:sz w:val="16"/>
                <w:szCs w:val="16"/>
              </w:rPr>
            </w:pPr>
            <w:r w:rsidRPr="00F55F6D">
              <w:rPr>
                <w:rFonts w:hint="eastAsia"/>
                <w:sz w:val="16"/>
                <w:szCs w:val="16"/>
              </w:rPr>
              <w:t>Not mentioned.</w:t>
            </w:r>
          </w:p>
        </w:tc>
        <w:tc>
          <w:tcPr>
            <w:tcW w:w="1412" w:type="dxa"/>
          </w:tcPr>
          <w:p w14:paraId="3A1BF058" w14:textId="59A905FA" w:rsidR="00E9563B" w:rsidRPr="00F55F6D" w:rsidRDefault="004B53F9" w:rsidP="004B53F9">
            <w:pPr>
              <w:pStyle w:val="TAL"/>
              <w:rPr>
                <w:sz w:val="16"/>
                <w:szCs w:val="16"/>
              </w:rPr>
            </w:pPr>
            <w:ins w:id="3257" w:author="S2-2209913" w:date="2022-10-19T10:48:00Z">
              <w:r w:rsidRPr="00F55F6D">
                <w:rPr>
                  <w:sz w:val="16"/>
                  <w:szCs w:val="16"/>
                </w:rPr>
                <w:t>Only mentioned NAS based solution.</w:t>
              </w:r>
              <w:r>
                <w:rPr>
                  <w:sz w:val="16"/>
                  <w:szCs w:val="16"/>
                </w:rPr>
                <w:t xml:space="preserve"> </w:t>
              </w:r>
            </w:ins>
            <w:del w:id="3258" w:author="S2-2209913" w:date="2022-10-19T10:48:00Z">
              <w:r w:rsidR="00E9563B" w:rsidRPr="00F55F6D" w:rsidDel="004B53F9">
                <w:rPr>
                  <w:sz w:val="16"/>
                  <w:szCs w:val="16"/>
                </w:rPr>
                <w:delText>Not mentioned.</w:delText>
              </w:r>
            </w:del>
          </w:p>
        </w:tc>
        <w:tc>
          <w:tcPr>
            <w:tcW w:w="1593" w:type="dxa"/>
          </w:tcPr>
          <w:p w14:paraId="5CE03D41" w14:textId="77777777" w:rsidR="00E9563B" w:rsidRPr="00F55F6D" w:rsidRDefault="00E9563B" w:rsidP="00F55F6D">
            <w:pPr>
              <w:pStyle w:val="TAL"/>
              <w:rPr>
                <w:sz w:val="16"/>
                <w:szCs w:val="16"/>
              </w:rPr>
            </w:pPr>
            <w:r w:rsidRPr="00F55F6D">
              <w:rPr>
                <w:sz w:val="16"/>
                <w:szCs w:val="16"/>
              </w:rPr>
              <w:t>Only mentioned NAS based solution.</w:t>
            </w:r>
          </w:p>
        </w:tc>
        <w:tc>
          <w:tcPr>
            <w:tcW w:w="1315" w:type="dxa"/>
          </w:tcPr>
          <w:p w14:paraId="219AC5ED" w14:textId="55E2DFBD" w:rsidR="00E9563B" w:rsidRPr="00F55F6D" w:rsidRDefault="00E9563B" w:rsidP="00F55F6D">
            <w:pPr>
              <w:pStyle w:val="TAL"/>
              <w:rPr>
                <w:sz w:val="16"/>
                <w:szCs w:val="16"/>
              </w:rPr>
            </w:pPr>
            <w:r w:rsidRPr="00F55F6D">
              <w:rPr>
                <w:sz w:val="16"/>
                <w:szCs w:val="16"/>
              </w:rPr>
              <w:t>Same advantage as solution #3 except using AM NAS. The solution leverages existing NAS signalling to enable network communication with the UE with built-in NAS security.</w:t>
            </w:r>
          </w:p>
        </w:tc>
        <w:tc>
          <w:tcPr>
            <w:tcW w:w="1247" w:type="dxa"/>
          </w:tcPr>
          <w:p w14:paraId="49A7CA5F" w14:textId="7BAE2634" w:rsidR="00E9563B" w:rsidRPr="00F55F6D" w:rsidRDefault="00E9563B" w:rsidP="00F55F6D">
            <w:pPr>
              <w:pStyle w:val="TAL"/>
              <w:rPr>
                <w:sz w:val="16"/>
                <w:szCs w:val="16"/>
              </w:rPr>
            </w:pPr>
            <w:r w:rsidRPr="00F55F6D">
              <w:rPr>
                <w:sz w:val="16"/>
                <w:szCs w:val="16"/>
              </w:rPr>
              <w:t>NAS signalling is extended to support the new parameters for delivery of AI/ML assistance information.</w:t>
            </w:r>
          </w:p>
          <w:p w14:paraId="64EC7CAA" w14:textId="62FCA335"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5F778356" w14:textId="77777777"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p w14:paraId="06F66492" w14:textId="77777777" w:rsidR="00E9563B" w:rsidRPr="00F55F6D" w:rsidRDefault="00E9563B" w:rsidP="00F55F6D">
            <w:pPr>
              <w:pStyle w:val="TAL"/>
              <w:rPr>
                <w:sz w:val="16"/>
                <w:szCs w:val="16"/>
              </w:rPr>
            </w:pPr>
          </w:p>
        </w:tc>
      </w:tr>
    </w:tbl>
    <w:p w14:paraId="127E1250" w14:textId="77777777" w:rsidR="00E9563B" w:rsidRPr="00105DA1" w:rsidRDefault="00E9563B" w:rsidP="00E9563B">
      <w:pPr>
        <w:rPr>
          <w:rFonts w:eastAsia="MS Mincho"/>
        </w:rPr>
      </w:pPr>
    </w:p>
    <w:p w14:paraId="0991349F" w14:textId="6D7641ED" w:rsidR="00E9563B" w:rsidRPr="00315872" w:rsidRDefault="00E9563B" w:rsidP="00F55F6D">
      <w:pPr>
        <w:pStyle w:val="TH"/>
        <w:rPr>
          <w:rFonts w:eastAsia="MS Mincho"/>
        </w:rPr>
      </w:pPr>
      <w:r w:rsidRPr="00315872">
        <w:rPr>
          <w:lang w:eastAsia="zh-CN"/>
        </w:rPr>
        <w:lastRenderedPageBreak/>
        <w:t xml:space="preserve">Table </w:t>
      </w:r>
      <w:r w:rsidR="00D27E62" w:rsidRPr="00315872">
        <w:rPr>
          <w:lang w:eastAsia="zh-CN"/>
        </w:rPr>
        <w:t>7.2-</w:t>
      </w:r>
      <w:r w:rsidRPr="00315872">
        <w:rPr>
          <w:lang w:eastAsia="zh-CN"/>
        </w:rPr>
        <w:t>2</w:t>
      </w:r>
      <w:r w:rsidR="00D27E62">
        <w:rPr>
          <w:lang w:eastAsia="zh-CN"/>
        </w:rPr>
        <w:t>:</w:t>
      </w:r>
      <w:r w:rsidRPr="00315872">
        <w:rPr>
          <w:lang w:eastAsia="zh-CN"/>
        </w:rPr>
        <w:t xml:space="preserve"> Evaluated based on other specific criteria</w:t>
      </w:r>
    </w:p>
    <w:tbl>
      <w:tblPr>
        <w:tblW w:w="0" w:type="auto"/>
        <w:tblLook w:val="04A0" w:firstRow="1" w:lastRow="0" w:firstColumn="1" w:lastColumn="0" w:noHBand="0" w:noVBand="1"/>
      </w:tblPr>
      <w:tblGrid>
        <w:gridCol w:w="1076"/>
        <w:gridCol w:w="1684"/>
        <w:gridCol w:w="1844"/>
        <w:gridCol w:w="1245"/>
        <w:gridCol w:w="1262"/>
        <w:gridCol w:w="1322"/>
        <w:gridCol w:w="1208"/>
      </w:tblGrid>
      <w:tr w:rsidR="00E9563B" w:rsidRPr="00F55F6D" w14:paraId="2963CC01" w14:textId="77777777" w:rsidTr="00E9563B">
        <w:tc>
          <w:tcPr>
            <w:tcW w:w="1116" w:type="dxa"/>
            <w:shd w:val="clear" w:color="auto" w:fill="FFF2CC" w:themeFill="accent4" w:themeFillTint="33"/>
          </w:tcPr>
          <w:p w14:paraId="229C7C06" w14:textId="77777777" w:rsidR="00E9563B" w:rsidRPr="00F55F6D" w:rsidRDefault="00E9563B" w:rsidP="00F55F6D">
            <w:pPr>
              <w:pStyle w:val="TAH"/>
              <w:rPr>
                <w:rFonts w:eastAsia="MS Mincho"/>
                <w:sz w:val="16"/>
                <w:szCs w:val="16"/>
              </w:rPr>
            </w:pPr>
            <w:r w:rsidRPr="00F55F6D">
              <w:rPr>
                <w:sz w:val="16"/>
                <w:szCs w:val="16"/>
              </w:rPr>
              <w:lastRenderedPageBreak/>
              <w:t>Evaluation Criteria</w:t>
            </w:r>
          </w:p>
        </w:tc>
        <w:tc>
          <w:tcPr>
            <w:tcW w:w="1462" w:type="dxa"/>
            <w:shd w:val="clear" w:color="auto" w:fill="FFF2CC" w:themeFill="accent4" w:themeFillTint="33"/>
          </w:tcPr>
          <w:p w14:paraId="684EB7DC" w14:textId="77777777" w:rsidR="00E9563B" w:rsidRPr="00F55F6D" w:rsidRDefault="00E9563B" w:rsidP="00F55F6D">
            <w:pPr>
              <w:pStyle w:val="TAH"/>
              <w:rPr>
                <w:rFonts w:eastAsia="MS Mincho"/>
                <w:sz w:val="16"/>
                <w:szCs w:val="16"/>
              </w:rPr>
            </w:pPr>
            <w:r w:rsidRPr="00F55F6D">
              <w:rPr>
                <w:rFonts w:eastAsia="MS Mincho"/>
                <w:sz w:val="16"/>
                <w:szCs w:val="16"/>
              </w:rPr>
              <w:t>The authorization control or network consent for network information or data analytics exposure to the UE</w:t>
            </w:r>
          </w:p>
        </w:tc>
        <w:tc>
          <w:tcPr>
            <w:tcW w:w="1591" w:type="dxa"/>
            <w:shd w:val="clear" w:color="auto" w:fill="FFF2CC" w:themeFill="accent4" w:themeFillTint="33"/>
          </w:tcPr>
          <w:p w14:paraId="2EF07047" w14:textId="77777777" w:rsidR="00E9563B" w:rsidRPr="00F55F6D" w:rsidRDefault="00E9563B" w:rsidP="00F55F6D">
            <w:pPr>
              <w:pStyle w:val="TAH"/>
              <w:rPr>
                <w:rFonts w:eastAsia="MS Mincho"/>
                <w:sz w:val="16"/>
                <w:szCs w:val="16"/>
              </w:rPr>
            </w:pPr>
            <w:r w:rsidRPr="00F55F6D">
              <w:rPr>
                <w:sz w:val="16"/>
                <w:szCs w:val="16"/>
              </w:rPr>
              <w:t>The discovery and negotiation of the UE capability support for network exposure.</w:t>
            </w:r>
          </w:p>
        </w:tc>
        <w:tc>
          <w:tcPr>
            <w:tcW w:w="1355" w:type="dxa"/>
            <w:shd w:val="clear" w:color="auto" w:fill="FFF2CC" w:themeFill="accent4" w:themeFillTint="33"/>
          </w:tcPr>
          <w:p w14:paraId="59102936" w14:textId="02EB2F0F" w:rsidR="00E9563B" w:rsidRPr="00F55F6D" w:rsidRDefault="00E9563B" w:rsidP="00F55F6D">
            <w:pPr>
              <w:pStyle w:val="TAH"/>
              <w:rPr>
                <w:sz w:val="16"/>
                <w:szCs w:val="16"/>
              </w:rPr>
            </w:pPr>
            <w:r w:rsidRPr="00F55F6D">
              <w:rPr>
                <w:sz w:val="16"/>
                <w:szCs w:val="16"/>
              </w:rPr>
              <w:t xml:space="preserve">Support for Multiple </w:t>
            </w:r>
            <w:del w:id="3259" w:author="S2-2209913" w:date="2022-10-19T10:49:00Z">
              <w:r w:rsidRPr="00F55F6D" w:rsidDel="004B53F9">
                <w:rPr>
                  <w:sz w:val="16"/>
                  <w:szCs w:val="16"/>
                </w:rPr>
                <w:delText>DCAFs</w:delText>
              </w:r>
            </w:del>
            <w:ins w:id="3260" w:author="S2-2209913" w:date="2022-10-19T10:49:00Z">
              <w:r w:rsidR="004B53F9">
                <w:rPr>
                  <w:sz w:val="16"/>
                  <w:szCs w:val="16"/>
                </w:rPr>
                <w:t>IEAF</w:t>
              </w:r>
              <w:r w:rsidR="004B53F9" w:rsidRPr="00F55F6D">
                <w:rPr>
                  <w:sz w:val="16"/>
                  <w:szCs w:val="16"/>
                </w:rPr>
                <w:t>s</w:t>
              </w:r>
            </w:ins>
          </w:p>
          <w:p w14:paraId="5C09D927" w14:textId="77777777" w:rsidR="00E9563B" w:rsidRPr="00F55F6D" w:rsidRDefault="00E9563B" w:rsidP="00F55F6D">
            <w:pPr>
              <w:pStyle w:val="TAH"/>
              <w:rPr>
                <w:rFonts w:eastAsia="MS Mincho"/>
                <w:sz w:val="16"/>
                <w:szCs w:val="16"/>
              </w:rPr>
            </w:pPr>
          </w:p>
        </w:tc>
        <w:tc>
          <w:tcPr>
            <w:tcW w:w="1275" w:type="dxa"/>
            <w:shd w:val="clear" w:color="auto" w:fill="FFF2CC" w:themeFill="accent4" w:themeFillTint="33"/>
          </w:tcPr>
          <w:p w14:paraId="00DC9386" w14:textId="77777777" w:rsidR="00E9563B" w:rsidRPr="00F55F6D" w:rsidRDefault="00E9563B" w:rsidP="00F55F6D">
            <w:pPr>
              <w:pStyle w:val="TAH"/>
              <w:rPr>
                <w:rFonts w:eastAsia="MS Mincho"/>
                <w:sz w:val="16"/>
                <w:szCs w:val="16"/>
              </w:rPr>
            </w:pPr>
            <w:r w:rsidRPr="00F55F6D">
              <w:rPr>
                <w:sz w:val="16"/>
                <w:szCs w:val="16"/>
              </w:rPr>
              <w:t>Support the AI/ML translator (AIML-T)</w:t>
            </w:r>
          </w:p>
        </w:tc>
        <w:tc>
          <w:tcPr>
            <w:tcW w:w="1376" w:type="dxa"/>
            <w:shd w:val="clear" w:color="auto" w:fill="EDEDED" w:themeFill="accent3" w:themeFillTint="33"/>
          </w:tcPr>
          <w:p w14:paraId="291433CD" w14:textId="77777777" w:rsidR="00E9563B" w:rsidRPr="00F55F6D" w:rsidRDefault="00E9563B" w:rsidP="00F55F6D">
            <w:pPr>
              <w:pStyle w:val="TAH"/>
              <w:rPr>
                <w:sz w:val="16"/>
                <w:szCs w:val="16"/>
              </w:rPr>
            </w:pPr>
            <w:r w:rsidRPr="00F55F6D">
              <w:rPr>
                <w:rFonts w:hint="eastAsia"/>
                <w:sz w:val="16"/>
                <w:szCs w:val="16"/>
              </w:rPr>
              <w:t>P</w:t>
            </w:r>
            <w:r w:rsidRPr="00F55F6D">
              <w:rPr>
                <w:sz w:val="16"/>
                <w:szCs w:val="16"/>
              </w:rPr>
              <w:t>ros:</w:t>
            </w:r>
          </w:p>
        </w:tc>
        <w:tc>
          <w:tcPr>
            <w:tcW w:w="1453" w:type="dxa"/>
            <w:shd w:val="clear" w:color="auto" w:fill="E2EFD9" w:themeFill="accent6" w:themeFillTint="33"/>
          </w:tcPr>
          <w:p w14:paraId="07141B31" w14:textId="77777777" w:rsidR="00E9563B" w:rsidRPr="00F55F6D" w:rsidRDefault="00E9563B" w:rsidP="00F55F6D">
            <w:pPr>
              <w:pStyle w:val="TAH"/>
              <w:rPr>
                <w:sz w:val="16"/>
                <w:szCs w:val="16"/>
              </w:rPr>
            </w:pPr>
            <w:r w:rsidRPr="00F55F6D">
              <w:rPr>
                <w:rFonts w:hint="eastAsia"/>
                <w:sz w:val="16"/>
                <w:szCs w:val="16"/>
              </w:rPr>
              <w:t>C</w:t>
            </w:r>
            <w:r w:rsidRPr="00F55F6D">
              <w:rPr>
                <w:sz w:val="16"/>
                <w:szCs w:val="16"/>
              </w:rPr>
              <w:t>ons:</w:t>
            </w:r>
          </w:p>
        </w:tc>
      </w:tr>
      <w:tr w:rsidR="00E9563B" w:rsidRPr="00F55F6D" w14:paraId="5C569482" w14:textId="77777777" w:rsidTr="00E9563B">
        <w:tc>
          <w:tcPr>
            <w:tcW w:w="1116" w:type="dxa"/>
            <w:shd w:val="clear" w:color="auto" w:fill="D0CECE" w:themeFill="background2" w:themeFillShade="E6"/>
          </w:tcPr>
          <w:p w14:paraId="74961019" w14:textId="77777777" w:rsidR="00E9563B" w:rsidRPr="00F55F6D" w:rsidRDefault="00E9563B" w:rsidP="00F55F6D">
            <w:pPr>
              <w:pStyle w:val="TAL"/>
              <w:rPr>
                <w:rFonts w:eastAsia="MS Mincho"/>
                <w:sz w:val="16"/>
                <w:szCs w:val="16"/>
              </w:rPr>
            </w:pPr>
            <w:r w:rsidRPr="00F55F6D">
              <w:rPr>
                <w:sz w:val="16"/>
                <w:szCs w:val="16"/>
              </w:rPr>
              <w:t>Solution#2</w:t>
            </w:r>
          </w:p>
        </w:tc>
        <w:tc>
          <w:tcPr>
            <w:tcW w:w="1462" w:type="dxa"/>
          </w:tcPr>
          <w:p w14:paraId="3BF48D73" w14:textId="07FD3022" w:rsidR="00E9563B" w:rsidRPr="00F55F6D" w:rsidRDefault="00E9563B" w:rsidP="00A40BEF">
            <w:pPr>
              <w:pStyle w:val="TAL"/>
              <w:rPr>
                <w:rFonts w:eastAsia="MS Mincho"/>
                <w:sz w:val="16"/>
                <w:szCs w:val="16"/>
              </w:rPr>
            </w:pPr>
            <w:r w:rsidRPr="00F55F6D">
              <w:rPr>
                <w:sz w:val="16"/>
                <w:szCs w:val="16"/>
              </w:rPr>
              <w:t>The NWDAF</w:t>
            </w:r>
            <w:del w:id="3261" w:author="S2-2209913" w:date="2022-10-19T10:49:00Z">
              <w:r w:rsidRPr="00F55F6D" w:rsidDel="00A40BEF">
                <w:rPr>
                  <w:sz w:val="16"/>
                  <w:szCs w:val="16"/>
                </w:rPr>
                <w:delText>/NEF</w:delText>
              </w:r>
            </w:del>
            <w:r w:rsidRPr="00F55F6D">
              <w:rPr>
                <w:sz w:val="16"/>
                <w:szCs w:val="16"/>
              </w:rPr>
              <w:t xml:space="preserve"> determines the authorization information for the UE based on local policy and the network consent as a UE subscription data from the UDM about whether the UE has subscribed to the service that obtaining some specific analytics ID from network.</w:t>
            </w:r>
          </w:p>
        </w:tc>
        <w:tc>
          <w:tcPr>
            <w:tcW w:w="1591" w:type="dxa"/>
          </w:tcPr>
          <w:p w14:paraId="2FE34879" w14:textId="15F481CC" w:rsidR="00E9563B" w:rsidRPr="00F55F6D" w:rsidRDefault="00E9563B" w:rsidP="00F55F6D">
            <w:pPr>
              <w:pStyle w:val="TAL"/>
              <w:rPr>
                <w:rFonts w:eastAsia="MS Mincho"/>
                <w:sz w:val="16"/>
                <w:szCs w:val="16"/>
              </w:rPr>
            </w:pPr>
            <w:r w:rsidRPr="00F55F6D">
              <w:rPr>
                <w:rFonts w:eastAsia="MS Mincho"/>
                <w:sz w:val="16"/>
                <w:szCs w:val="16"/>
              </w:rPr>
              <w:t>Not mentioned.</w:t>
            </w:r>
          </w:p>
        </w:tc>
        <w:tc>
          <w:tcPr>
            <w:tcW w:w="1355" w:type="dxa"/>
          </w:tcPr>
          <w:p w14:paraId="3D601FAD" w14:textId="6000396E" w:rsidR="00E9563B" w:rsidRPr="00F55F6D" w:rsidRDefault="00E9563B" w:rsidP="00A40BEF">
            <w:pPr>
              <w:pStyle w:val="TAL"/>
              <w:rPr>
                <w:rFonts w:eastAsia="MS Mincho"/>
                <w:sz w:val="16"/>
                <w:szCs w:val="16"/>
              </w:rPr>
            </w:pPr>
            <w:r w:rsidRPr="00F55F6D">
              <w:rPr>
                <w:rFonts w:eastAsia="MS Mincho"/>
                <w:sz w:val="16"/>
                <w:szCs w:val="16"/>
              </w:rPr>
              <w:t xml:space="preserve">There could be more than one </w:t>
            </w:r>
            <w:del w:id="3262" w:author="S2-2209913" w:date="2022-10-19T10:49:00Z">
              <w:r w:rsidRPr="00F55F6D" w:rsidDel="00A40BEF">
                <w:rPr>
                  <w:rFonts w:eastAsia="MS Mincho"/>
                  <w:sz w:val="16"/>
                  <w:szCs w:val="16"/>
                </w:rPr>
                <w:delText xml:space="preserve">DCAF </w:delText>
              </w:r>
            </w:del>
            <w:ins w:id="3263" w:author="S2-2209913" w:date="2022-10-19T10:49:00Z">
              <w:r w:rsidR="00A40BEF">
                <w:rPr>
                  <w:rFonts w:eastAsia="MS Mincho"/>
                  <w:sz w:val="16"/>
                  <w:szCs w:val="16"/>
                </w:rPr>
                <w:t>IEAF</w:t>
              </w:r>
              <w:r w:rsidR="00A40BEF" w:rsidRPr="00F55F6D">
                <w:rPr>
                  <w:rFonts w:eastAsia="MS Mincho"/>
                  <w:sz w:val="16"/>
                  <w:szCs w:val="16"/>
                </w:rPr>
                <w:t xml:space="preserve"> </w:t>
              </w:r>
            </w:ins>
            <w:r w:rsidRPr="00F55F6D">
              <w:rPr>
                <w:rFonts w:eastAsia="MS Mincho"/>
                <w:sz w:val="16"/>
                <w:szCs w:val="16"/>
              </w:rPr>
              <w:t xml:space="preserve">to support the given application at different service areas. The NWDAF can use the NRF to discover the </w:t>
            </w:r>
            <w:del w:id="3264" w:author="S2-2209913" w:date="2022-10-19T10:49:00Z">
              <w:r w:rsidRPr="00F55F6D" w:rsidDel="00A40BEF">
                <w:rPr>
                  <w:rFonts w:eastAsia="MS Mincho"/>
                  <w:sz w:val="16"/>
                  <w:szCs w:val="16"/>
                </w:rPr>
                <w:delText xml:space="preserve">DCAF </w:delText>
              </w:r>
            </w:del>
            <w:ins w:id="3265" w:author="S2-2209913" w:date="2022-10-19T10:49:00Z">
              <w:r w:rsidR="00A40BEF">
                <w:rPr>
                  <w:rFonts w:eastAsia="MS Mincho"/>
                  <w:sz w:val="16"/>
                  <w:szCs w:val="16"/>
                </w:rPr>
                <w:t>IEAF</w:t>
              </w:r>
              <w:r w:rsidR="00A40BEF" w:rsidRPr="00F55F6D">
                <w:rPr>
                  <w:rFonts w:eastAsia="MS Mincho"/>
                  <w:sz w:val="16"/>
                  <w:szCs w:val="16"/>
                </w:rPr>
                <w:t xml:space="preserve"> </w:t>
              </w:r>
            </w:ins>
            <w:r w:rsidRPr="00F55F6D">
              <w:rPr>
                <w:rFonts w:eastAsia="MS Mincho"/>
                <w:sz w:val="16"/>
                <w:szCs w:val="16"/>
              </w:rPr>
              <w:t>serving the UE currently.</w:t>
            </w:r>
          </w:p>
        </w:tc>
        <w:tc>
          <w:tcPr>
            <w:tcW w:w="1275" w:type="dxa"/>
          </w:tcPr>
          <w:p w14:paraId="2BAC01E5" w14:textId="024E90E0"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00D18410" w14:textId="125D50D1" w:rsidR="00E9563B" w:rsidRPr="00F55F6D" w:rsidRDefault="00E9563B" w:rsidP="00F55F6D">
            <w:pPr>
              <w:pStyle w:val="TAL"/>
              <w:rPr>
                <w:sz w:val="16"/>
                <w:szCs w:val="16"/>
              </w:rPr>
            </w:pPr>
            <w:r w:rsidRPr="00F55F6D">
              <w:rPr>
                <w:sz w:val="16"/>
                <w:szCs w:val="16"/>
              </w:rPr>
              <w:t xml:space="preserve">Solution #2 suggest to support the authorization control or network consent for network information or data analytics exposure to the UE. The network can prevent the UE from </w:t>
            </w:r>
            <w:ins w:id="3266" w:author="S2-2209913" w:date="2022-10-19T10:50:00Z">
              <w:r w:rsidR="00A40BEF">
                <w:rPr>
                  <w:sz w:val="16"/>
                  <w:szCs w:val="16"/>
                </w:rPr>
                <w:t xml:space="preserve">receiving </w:t>
              </w:r>
            </w:ins>
            <w:r w:rsidRPr="00F55F6D">
              <w:rPr>
                <w:sz w:val="16"/>
                <w:szCs w:val="16"/>
              </w:rPr>
              <w:t>the information which is not related to the UE itself.</w:t>
            </w:r>
          </w:p>
        </w:tc>
        <w:tc>
          <w:tcPr>
            <w:tcW w:w="1453" w:type="dxa"/>
          </w:tcPr>
          <w:p w14:paraId="00C41370" w14:textId="496408AB" w:rsidR="00E9563B" w:rsidRPr="00F55F6D" w:rsidRDefault="00E9563B" w:rsidP="00F55F6D">
            <w:pPr>
              <w:pStyle w:val="TAL"/>
              <w:rPr>
                <w:sz w:val="16"/>
                <w:szCs w:val="16"/>
              </w:rPr>
            </w:pPr>
            <w:r w:rsidRPr="00F55F6D">
              <w:rPr>
                <w:sz w:val="16"/>
                <w:szCs w:val="16"/>
              </w:rPr>
              <w:t>Dependency on SA3 to finalize the secured user plane based approach to expose network info to UE.</w:t>
            </w:r>
          </w:p>
          <w:p w14:paraId="7D2A56F3" w14:textId="093BDCA7" w:rsidR="00E9563B" w:rsidRPr="00F55F6D" w:rsidRDefault="00E9563B" w:rsidP="00F55F6D">
            <w:pPr>
              <w:pStyle w:val="TAL"/>
              <w:rPr>
                <w:sz w:val="16"/>
                <w:szCs w:val="16"/>
              </w:rPr>
            </w:pPr>
            <w:r w:rsidRPr="00F55F6D">
              <w:rPr>
                <w:sz w:val="16"/>
                <w:szCs w:val="16"/>
              </w:rPr>
              <w:t xml:space="preserve">Need further discussions to understand the necessity to support multiple </w:t>
            </w:r>
            <w:ins w:id="3267" w:author="S2-2209913" w:date="2022-10-19T10:51:00Z">
              <w:r w:rsidR="00A40BEF">
                <w:rPr>
                  <w:rFonts w:eastAsia="MS Mincho"/>
                  <w:sz w:val="16"/>
                  <w:szCs w:val="16"/>
                </w:rPr>
                <w:t>IEAF</w:t>
              </w:r>
              <w:r w:rsidR="00A40BEF" w:rsidRPr="00F55F6D" w:rsidDel="00A40BEF">
                <w:rPr>
                  <w:sz w:val="16"/>
                  <w:szCs w:val="16"/>
                </w:rPr>
                <w:t xml:space="preserve"> </w:t>
              </w:r>
            </w:ins>
            <w:del w:id="3268" w:author="S2-2209913" w:date="2022-10-19T10:51:00Z">
              <w:r w:rsidRPr="00F55F6D" w:rsidDel="00A40BEF">
                <w:rPr>
                  <w:sz w:val="16"/>
                  <w:szCs w:val="16"/>
                </w:rPr>
                <w:delText>DCAF</w:delText>
              </w:r>
            </w:del>
            <w:r w:rsidRPr="00F55F6D">
              <w:rPr>
                <w:sz w:val="16"/>
                <w:szCs w:val="16"/>
              </w:rPr>
              <w:t xml:space="preserve">s. </w:t>
            </w:r>
            <w:ins w:id="3269" w:author="S2-2209913" w:date="2022-10-19T10:57:00Z">
              <w:r w:rsidR="00A40BEF" w:rsidRPr="00A40BEF">
                <w:rPr>
                  <w:sz w:val="16"/>
                  <w:szCs w:val="16"/>
                </w:rPr>
                <w:t>Needs further discussion on DEC deployment cases.</w:t>
              </w:r>
            </w:ins>
          </w:p>
        </w:tc>
      </w:tr>
      <w:tr w:rsidR="00E9563B" w:rsidRPr="00F55F6D" w14:paraId="53499AB6" w14:textId="77777777" w:rsidTr="00E9563B">
        <w:tc>
          <w:tcPr>
            <w:tcW w:w="1116" w:type="dxa"/>
            <w:shd w:val="clear" w:color="auto" w:fill="D0CECE" w:themeFill="background2" w:themeFillShade="E6"/>
          </w:tcPr>
          <w:p w14:paraId="008C23DC" w14:textId="77777777" w:rsidR="00E9563B" w:rsidRPr="00F55F6D" w:rsidRDefault="00E9563B" w:rsidP="00F55F6D">
            <w:pPr>
              <w:pStyle w:val="TAL"/>
              <w:rPr>
                <w:rFonts w:eastAsia="MS Mincho"/>
                <w:sz w:val="16"/>
                <w:szCs w:val="16"/>
              </w:rPr>
            </w:pPr>
            <w:r w:rsidRPr="00F55F6D">
              <w:rPr>
                <w:sz w:val="16"/>
                <w:szCs w:val="16"/>
              </w:rPr>
              <w:t>Solution#3</w:t>
            </w:r>
          </w:p>
        </w:tc>
        <w:tc>
          <w:tcPr>
            <w:tcW w:w="1462" w:type="dxa"/>
          </w:tcPr>
          <w:p w14:paraId="1B48603A" w14:textId="03A82661" w:rsidR="00E9563B" w:rsidRPr="00F55F6D" w:rsidRDefault="00E9563B" w:rsidP="00F55F6D">
            <w:pPr>
              <w:pStyle w:val="TAL"/>
              <w:rPr>
                <w:sz w:val="16"/>
                <w:szCs w:val="16"/>
              </w:rPr>
            </w:pPr>
            <w:del w:id="3270" w:author="S2-2209913" w:date="2022-10-19T10:50:00Z">
              <w:r w:rsidRPr="00F55F6D" w:rsidDel="00A40BEF">
                <w:rPr>
                  <w:sz w:val="16"/>
                  <w:szCs w:val="16"/>
                </w:rPr>
                <w:delText>Not mentioned.</w:delText>
              </w:r>
            </w:del>
            <w:r w:rsidRPr="00F55F6D">
              <w:rPr>
                <w:rFonts w:eastAsia="MS Mincho"/>
                <w:sz w:val="16"/>
                <w:szCs w:val="16"/>
              </w:rPr>
              <w:t>The authorization control and network consent are performed by the SMF based on subscription data.</w:t>
            </w:r>
          </w:p>
        </w:tc>
        <w:tc>
          <w:tcPr>
            <w:tcW w:w="1591" w:type="dxa"/>
          </w:tcPr>
          <w:p w14:paraId="42A0587A" w14:textId="64D4FC8D" w:rsidR="00E9563B" w:rsidRPr="00F55F6D" w:rsidRDefault="00E9563B" w:rsidP="00F55F6D">
            <w:pPr>
              <w:pStyle w:val="TAL"/>
              <w:rPr>
                <w:sz w:val="16"/>
                <w:szCs w:val="16"/>
              </w:rPr>
            </w:pPr>
            <w:del w:id="3271" w:author="S2-2209913" w:date="2022-10-19T10:50:00Z">
              <w:r w:rsidRPr="00F55F6D" w:rsidDel="00A40BEF">
                <w:rPr>
                  <w:sz w:val="16"/>
                  <w:szCs w:val="16"/>
                </w:rPr>
                <w:delText>Not mentioned.</w:delText>
              </w:r>
            </w:del>
            <w:r w:rsidRPr="00F55F6D">
              <w:rPr>
                <w:sz w:val="16"/>
                <w:szCs w:val="16"/>
              </w:rPr>
              <w:t>The SMF provides 5GC info to the UE only when the UE requests it. (Enabling request for analytics information exposure from the UE can be considered as UE capability)</w:t>
            </w:r>
          </w:p>
        </w:tc>
        <w:tc>
          <w:tcPr>
            <w:tcW w:w="1355" w:type="dxa"/>
          </w:tcPr>
          <w:p w14:paraId="1C6F29A2" w14:textId="2EC886DC"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6F9CFDD2" w14:textId="2B5CC15B"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4C2568D" w14:textId="20F22D3B" w:rsidR="00E9563B" w:rsidRPr="00F55F6D" w:rsidRDefault="00E9563B" w:rsidP="00F55F6D">
            <w:pPr>
              <w:pStyle w:val="TAL"/>
              <w:rPr>
                <w:sz w:val="16"/>
                <w:szCs w:val="16"/>
              </w:rPr>
            </w:pPr>
            <w:r w:rsidRPr="00F55F6D">
              <w:rPr>
                <w:sz w:val="16"/>
                <w:szCs w:val="16"/>
              </w:rPr>
              <w:t xml:space="preserve">Solution #3 supports the authorization control or network consent for data analytics exposure to the UE. The network can prevent the UE from </w:t>
            </w:r>
            <w:ins w:id="3272" w:author="S2-2209913" w:date="2022-10-19T10:50:00Z">
              <w:r w:rsidR="00A40BEF">
                <w:rPr>
                  <w:sz w:val="16"/>
                  <w:szCs w:val="16"/>
                </w:rPr>
                <w:t xml:space="preserve">receiving </w:t>
              </w:r>
            </w:ins>
            <w:r w:rsidRPr="00F55F6D">
              <w:rPr>
                <w:sz w:val="16"/>
                <w:szCs w:val="16"/>
              </w:rPr>
              <w:t>the information which is not related to the UE itself.</w:t>
            </w:r>
          </w:p>
        </w:tc>
        <w:tc>
          <w:tcPr>
            <w:tcW w:w="1453" w:type="dxa"/>
          </w:tcPr>
          <w:p w14:paraId="5E7F4366" w14:textId="77777777" w:rsidR="00E9563B" w:rsidRPr="00F55F6D" w:rsidRDefault="00E9563B" w:rsidP="00F55F6D">
            <w:pPr>
              <w:pStyle w:val="TAL"/>
              <w:rPr>
                <w:sz w:val="16"/>
                <w:szCs w:val="16"/>
              </w:rPr>
            </w:pPr>
          </w:p>
        </w:tc>
      </w:tr>
      <w:tr w:rsidR="00E9563B" w:rsidRPr="00F55F6D" w14:paraId="18A7D0E5" w14:textId="77777777" w:rsidTr="00E9563B">
        <w:tc>
          <w:tcPr>
            <w:tcW w:w="1116" w:type="dxa"/>
            <w:shd w:val="clear" w:color="auto" w:fill="D0CECE" w:themeFill="background2" w:themeFillShade="E6"/>
          </w:tcPr>
          <w:p w14:paraId="49C11F38" w14:textId="77777777" w:rsidR="00E9563B" w:rsidRPr="00F55F6D" w:rsidRDefault="00E9563B" w:rsidP="00F55F6D">
            <w:pPr>
              <w:pStyle w:val="TAL"/>
              <w:rPr>
                <w:rFonts w:eastAsia="MS Mincho"/>
                <w:sz w:val="16"/>
                <w:szCs w:val="16"/>
              </w:rPr>
            </w:pPr>
            <w:r w:rsidRPr="00F55F6D">
              <w:rPr>
                <w:sz w:val="16"/>
                <w:szCs w:val="16"/>
              </w:rPr>
              <w:t>Solution#4</w:t>
            </w:r>
          </w:p>
        </w:tc>
        <w:tc>
          <w:tcPr>
            <w:tcW w:w="1462" w:type="dxa"/>
          </w:tcPr>
          <w:p w14:paraId="10D77ECA" w14:textId="2867B64A"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3627BDE3" w14:textId="2AD23136" w:rsidR="00E9563B" w:rsidRPr="00F55F6D" w:rsidRDefault="00E9563B" w:rsidP="00F55F6D">
            <w:pPr>
              <w:pStyle w:val="TAL"/>
              <w:rPr>
                <w:sz w:val="16"/>
                <w:szCs w:val="16"/>
              </w:rPr>
            </w:pPr>
            <w:r w:rsidRPr="00F55F6D">
              <w:rPr>
                <w:rFonts w:hint="eastAsia"/>
                <w:sz w:val="16"/>
                <w:szCs w:val="16"/>
              </w:rPr>
              <w:t>Not mentioned.</w:t>
            </w:r>
          </w:p>
        </w:tc>
        <w:tc>
          <w:tcPr>
            <w:tcW w:w="1355" w:type="dxa"/>
          </w:tcPr>
          <w:p w14:paraId="2DAC7147" w14:textId="0E3A3327"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4B827307" w14:textId="7B79E57C"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6683C342" w14:textId="77777777" w:rsidR="00E9563B" w:rsidRPr="00F55F6D" w:rsidRDefault="00E9563B" w:rsidP="00F55F6D">
            <w:pPr>
              <w:pStyle w:val="TAL"/>
              <w:rPr>
                <w:sz w:val="16"/>
                <w:szCs w:val="16"/>
              </w:rPr>
            </w:pPr>
          </w:p>
        </w:tc>
        <w:tc>
          <w:tcPr>
            <w:tcW w:w="1453" w:type="dxa"/>
          </w:tcPr>
          <w:p w14:paraId="67E6B482" w14:textId="77777777" w:rsidR="00E9563B" w:rsidRPr="00F55F6D" w:rsidRDefault="00E9563B" w:rsidP="00F55F6D">
            <w:pPr>
              <w:pStyle w:val="TAL"/>
              <w:rPr>
                <w:sz w:val="16"/>
                <w:szCs w:val="16"/>
              </w:rPr>
            </w:pPr>
          </w:p>
        </w:tc>
      </w:tr>
      <w:tr w:rsidR="00E9563B" w:rsidRPr="00F55F6D" w14:paraId="224FFC94" w14:textId="77777777" w:rsidTr="00E9563B">
        <w:tc>
          <w:tcPr>
            <w:tcW w:w="1116" w:type="dxa"/>
            <w:shd w:val="clear" w:color="auto" w:fill="D0CECE" w:themeFill="background2" w:themeFillShade="E6"/>
          </w:tcPr>
          <w:p w14:paraId="7905A9B8" w14:textId="77777777" w:rsidR="00E9563B" w:rsidRPr="00F55F6D" w:rsidRDefault="00E9563B" w:rsidP="00F55F6D">
            <w:pPr>
              <w:pStyle w:val="TAL"/>
              <w:rPr>
                <w:rFonts w:eastAsia="MS Mincho"/>
                <w:sz w:val="16"/>
                <w:szCs w:val="16"/>
              </w:rPr>
            </w:pPr>
            <w:r w:rsidRPr="00F55F6D">
              <w:rPr>
                <w:sz w:val="16"/>
                <w:szCs w:val="16"/>
              </w:rPr>
              <w:t>Solution#5</w:t>
            </w:r>
          </w:p>
        </w:tc>
        <w:tc>
          <w:tcPr>
            <w:tcW w:w="1462" w:type="dxa"/>
          </w:tcPr>
          <w:p w14:paraId="694CF173" w14:textId="77777777" w:rsidR="00E9563B" w:rsidRPr="00F55F6D" w:rsidRDefault="00E9563B" w:rsidP="00F55F6D">
            <w:pPr>
              <w:pStyle w:val="TAL"/>
              <w:rPr>
                <w:rFonts w:eastAsia="MS Mincho"/>
                <w:sz w:val="16"/>
                <w:szCs w:val="16"/>
              </w:rPr>
            </w:pPr>
            <w:r w:rsidRPr="00F55F6D">
              <w:rPr>
                <w:rFonts w:eastAsia="MS Mincho"/>
                <w:sz w:val="16"/>
                <w:szCs w:val="16"/>
              </w:rPr>
              <w:t>There should be a Network controlled mechanism to enable the UE access to data collection as a whole or more specific data collection, through data collection policies, that pertains to certain Network capabilities/services,</w:t>
            </w:r>
            <w:r w:rsidRPr="00F55F6D">
              <w:rPr>
                <w:sz w:val="16"/>
                <w:szCs w:val="16"/>
              </w:rPr>
              <w:t xml:space="preserve"> </w:t>
            </w:r>
            <w:r w:rsidRPr="00F55F6D">
              <w:rPr>
                <w:rFonts w:eastAsia="MS Mincho"/>
                <w:sz w:val="16"/>
                <w:szCs w:val="16"/>
              </w:rPr>
              <w:t>Operator policies may be used to determine which analytics a UE is allowed to collect.</w:t>
            </w:r>
          </w:p>
        </w:tc>
        <w:tc>
          <w:tcPr>
            <w:tcW w:w="1591" w:type="dxa"/>
          </w:tcPr>
          <w:p w14:paraId="47D7C17D" w14:textId="7E13F6B2" w:rsidR="00E9563B" w:rsidRPr="00F55F6D" w:rsidRDefault="00E9563B" w:rsidP="00F55F6D">
            <w:pPr>
              <w:pStyle w:val="TAL"/>
              <w:rPr>
                <w:rFonts w:eastAsia="MS Mincho"/>
                <w:sz w:val="16"/>
                <w:szCs w:val="16"/>
              </w:rPr>
            </w:pPr>
            <w:r w:rsidRPr="00F55F6D">
              <w:rPr>
                <w:rFonts w:eastAsia="MS Mincho"/>
                <w:sz w:val="16"/>
                <w:szCs w:val="16"/>
              </w:rPr>
              <w:t xml:space="preserve">The UE may indicate its capability during the Registration procedure by including a new IE, e.g. </w:t>
            </w:r>
            <w:r w:rsidR="00DA6550" w:rsidRPr="00F55F6D">
              <w:rPr>
                <w:rFonts w:eastAsia="MS Mincho"/>
                <w:sz w:val="16"/>
                <w:szCs w:val="16"/>
              </w:rPr>
              <w:t>"</w:t>
            </w:r>
            <w:r w:rsidRPr="00F55F6D">
              <w:rPr>
                <w:rFonts w:eastAsia="MS Mincho"/>
                <w:sz w:val="16"/>
                <w:szCs w:val="16"/>
              </w:rPr>
              <w:t>Network Exposure capability. The UE may also indicate whether it is capable of receiving Network Exposure Capability Notifications and or Analytics over the CP, UP or both</w:t>
            </w:r>
            <w:r w:rsidR="00DA6550" w:rsidRPr="00F55F6D">
              <w:rPr>
                <w:rFonts w:eastAsia="MS Mincho"/>
                <w:sz w:val="16"/>
                <w:szCs w:val="16"/>
              </w:rPr>
              <w:t>"</w:t>
            </w:r>
            <w:r w:rsidRPr="00F55F6D">
              <w:rPr>
                <w:rFonts w:eastAsia="MS Mincho"/>
                <w:sz w:val="16"/>
                <w:szCs w:val="16"/>
              </w:rPr>
              <w:t>. The UE capability may be used by the AMF/UDM to determine whether to check if the UE is allowed to request and get Network Exposure information, and whether notifications/responses can be sent over the CP, UP or both.</w:t>
            </w:r>
          </w:p>
        </w:tc>
        <w:tc>
          <w:tcPr>
            <w:tcW w:w="1355" w:type="dxa"/>
          </w:tcPr>
          <w:p w14:paraId="3B26A3CA" w14:textId="5D34DAB2"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54664BE1" w14:textId="35BACC64"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379EC39" w14:textId="622026DD" w:rsidR="00E9563B" w:rsidRPr="00F55F6D" w:rsidRDefault="00E9563B" w:rsidP="00F55F6D">
            <w:pPr>
              <w:pStyle w:val="TAL"/>
              <w:rPr>
                <w:sz w:val="16"/>
                <w:szCs w:val="16"/>
              </w:rPr>
            </w:pPr>
            <w:r w:rsidRPr="00F55F6D">
              <w:rPr>
                <w:sz w:val="16"/>
                <w:szCs w:val="16"/>
              </w:rPr>
              <w:t xml:space="preserve">Solution #5 suggest to support the authorization control or network consent for network information or data analytics exposure to the UE. The network can prevent the UE from </w:t>
            </w:r>
            <w:ins w:id="3273" w:author="S2-2209913" w:date="2022-10-19T10:57:00Z">
              <w:r w:rsidR="00B663DD">
                <w:rPr>
                  <w:sz w:val="16"/>
                  <w:szCs w:val="16"/>
                </w:rPr>
                <w:t xml:space="preserve">receiving </w:t>
              </w:r>
            </w:ins>
            <w:r w:rsidRPr="00F55F6D">
              <w:rPr>
                <w:sz w:val="16"/>
                <w:szCs w:val="16"/>
              </w:rPr>
              <w:t>the information which is not related to the UE itself.</w:t>
            </w:r>
          </w:p>
          <w:p w14:paraId="27683FB8" w14:textId="77777777" w:rsidR="00E9563B" w:rsidRPr="00F55F6D" w:rsidRDefault="00E9563B" w:rsidP="00F55F6D">
            <w:pPr>
              <w:pStyle w:val="TAL"/>
              <w:rPr>
                <w:sz w:val="16"/>
                <w:szCs w:val="16"/>
              </w:rPr>
            </w:pPr>
            <w:r w:rsidRPr="00F55F6D">
              <w:rPr>
                <w:sz w:val="16"/>
                <w:szCs w:val="16"/>
              </w:rPr>
              <w:t>It provides a flexible mechanism that allows both CP and UP alternatives.</w:t>
            </w:r>
          </w:p>
          <w:p w14:paraId="656136CE" w14:textId="77777777" w:rsidR="00E9563B" w:rsidRPr="00F55F6D" w:rsidRDefault="00E9563B" w:rsidP="00F55F6D">
            <w:pPr>
              <w:pStyle w:val="TAL"/>
              <w:rPr>
                <w:sz w:val="16"/>
                <w:szCs w:val="16"/>
              </w:rPr>
            </w:pPr>
          </w:p>
        </w:tc>
        <w:tc>
          <w:tcPr>
            <w:tcW w:w="1453" w:type="dxa"/>
          </w:tcPr>
          <w:p w14:paraId="5D80692E" w14:textId="77777777" w:rsidR="00E9563B" w:rsidRPr="00F55F6D" w:rsidRDefault="00E9563B" w:rsidP="00F55F6D">
            <w:pPr>
              <w:pStyle w:val="TAL"/>
              <w:rPr>
                <w:sz w:val="16"/>
                <w:szCs w:val="16"/>
              </w:rPr>
            </w:pPr>
            <w:r w:rsidRPr="00F55F6D">
              <w:rPr>
                <w:rFonts w:hint="eastAsia"/>
                <w:sz w:val="16"/>
                <w:szCs w:val="16"/>
              </w:rPr>
              <w:t>I</w:t>
            </w:r>
            <w:r w:rsidRPr="00F55F6D">
              <w:rPr>
                <w:sz w:val="16"/>
                <w:szCs w:val="16"/>
              </w:rPr>
              <w:t>n order to support both CP and UP solution, negotiate the UE capability with the network to support the AIML service is needed.</w:t>
            </w:r>
          </w:p>
        </w:tc>
      </w:tr>
      <w:tr w:rsidR="00E9563B" w:rsidRPr="00F55F6D" w14:paraId="2AE6EB7C" w14:textId="77777777" w:rsidTr="00E9563B">
        <w:tc>
          <w:tcPr>
            <w:tcW w:w="1116" w:type="dxa"/>
            <w:shd w:val="clear" w:color="auto" w:fill="D0CECE" w:themeFill="background2" w:themeFillShade="E6"/>
          </w:tcPr>
          <w:p w14:paraId="71997EB2" w14:textId="77777777" w:rsidR="00E9563B" w:rsidRPr="00F55F6D" w:rsidRDefault="00E9563B" w:rsidP="00F55F6D">
            <w:pPr>
              <w:pStyle w:val="TAL"/>
              <w:rPr>
                <w:rFonts w:eastAsia="MS Mincho"/>
                <w:sz w:val="16"/>
                <w:szCs w:val="16"/>
              </w:rPr>
            </w:pPr>
            <w:r w:rsidRPr="00F55F6D">
              <w:rPr>
                <w:sz w:val="16"/>
                <w:szCs w:val="16"/>
              </w:rPr>
              <w:lastRenderedPageBreak/>
              <w:t>Solution#8</w:t>
            </w:r>
          </w:p>
        </w:tc>
        <w:tc>
          <w:tcPr>
            <w:tcW w:w="1462" w:type="dxa"/>
          </w:tcPr>
          <w:p w14:paraId="289E7710" w14:textId="7971696E"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624A7927" w14:textId="3944EC3E" w:rsidR="00E9563B" w:rsidRPr="00F55F6D" w:rsidRDefault="00E9563B" w:rsidP="00F55F6D">
            <w:pPr>
              <w:pStyle w:val="TAL"/>
              <w:rPr>
                <w:sz w:val="16"/>
                <w:szCs w:val="16"/>
              </w:rPr>
            </w:pPr>
            <w:r w:rsidRPr="00F55F6D">
              <w:rPr>
                <w:sz w:val="16"/>
                <w:szCs w:val="16"/>
              </w:rPr>
              <w:t>UE and AF make some negotiations in the application layer to determine that 5GC information is required for the UE</w:t>
            </w:r>
            <w:r w:rsidR="00DA6550" w:rsidRPr="00F55F6D">
              <w:rPr>
                <w:sz w:val="16"/>
                <w:szCs w:val="16"/>
              </w:rPr>
              <w:t>'</w:t>
            </w:r>
            <w:r w:rsidRPr="00F55F6D">
              <w:rPr>
                <w:sz w:val="16"/>
                <w:szCs w:val="16"/>
              </w:rPr>
              <w:t>s local decision on application AI/ML operations and UE allows AF to subscribe the 5GC information on behalf of itself.</w:t>
            </w:r>
          </w:p>
        </w:tc>
        <w:tc>
          <w:tcPr>
            <w:tcW w:w="1355" w:type="dxa"/>
          </w:tcPr>
          <w:p w14:paraId="5E16ACED" w14:textId="606316FF"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26F4DF2F" w14:textId="2CDA470D"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F2F67DE" w14:textId="77777777" w:rsidR="00B663DD" w:rsidRPr="00B663DD" w:rsidRDefault="00E9563B" w:rsidP="00B663DD">
            <w:pPr>
              <w:pStyle w:val="TAL"/>
              <w:rPr>
                <w:ins w:id="3274" w:author="S2-2209913" w:date="2022-10-19T10:58:00Z"/>
                <w:sz w:val="16"/>
                <w:szCs w:val="16"/>
              </w:rPr>
            </w:pPr>
            <w:r w:rsidRPr="00F55F6D">
              <w:rPr>
                <w:rFonts w:hint="eastAsia"/>
                <w:sz w:val="16"/>
                <w:szCs w:val="16"/>
              </w:rPr>
              <w:t>T</w:t>
            </w:r>
            <w:r w:rsidRPr="00F55F6D">
              <w:rPr>
                <w:sz w:val="16"/>
                <w:szCs w:val="16"/>
              </w:rPr>
              <w:t>he negotiation happens in the app layer which will have less complexity.</w:t>
            </w:r>
            <w:ins w:id="3275" w:author="S2-2209913" w:date="2022-10-19T10:58:00Z">
              <w:r w:rsidR="00B663DD">
                <w:rPr>
                  <w:sz w:val="16"/>
                  <w:szCs w:val="16"/>
                </w:rPr>
                <w:t xml:space="preserve"> </w:t>
              </w:r>
              <w:r w:rsidR="00B663DD" w:rsidRPr="00B663DD">
                <w:rPr>
                  <w:sz w:val="16"/>
                  <w:szCs w:val="16"/>
                </w:rPr>
                <w:t>Applications in the UE may reuse the same mechanism to trigger adaptation to potential QoS change and to QoS change notifications. This may simplify application layer implementation e.g. implement procedures to prepare adaptation when QoS change is predicted and finally execute adaptation when QoS actually change.</w:t>
              </w:r>
            </w:ins>
          </w:p>
          <w:p w14:paraId="1B22D4CF" w14:textId="58B0B505" w:rsidR="00E9563B" w:rsidRPr="00F55F6D" w:rsidRDefault="00B663DD" w:rsidP="00B663DD">
            <w:pPr>
              <w:pStyle w:val="TAL"/>
              <w:rPr>
                <w:sz w:val="16"/>
                <w:szCs w:val="16"/>
              </w:rPr>
            </w:pPr>
            <w:ins w:id="3276" w:author="S2-2209913" w:date="2022-10-19T10:58:00Z">
              <w:r w:rsidRPr="00B663DD">
                <w:rPr>
                  <w:sz w:val="16"/>
                  <w:szCs w:val="16"/>
                </w:rPr>
                <w:t>It uses built-in NAS security mechanism.</w:t>
              </w:r>
            </w:ins>
          </w:p>
        </w:tc>
        <w:tc>
          <w:tcPr>
            <w:tcW w:w="1453" w:type="dxa"/>
          </w:tcPr>
          <w:p w14:paraId="224ACEA9" w14:textId="77777777" w:rsidR="00E9563B" w:rsidRPr="00F55F6D" w:rsidRDefault="00E9563B" w:rsidP="00F55F6D">
            <w:pPr>
              <w:pStyle w:val="TAL"/>
              <w:rPr>
                <w:sz w:val="16"/>
                <w:szCs w:val="16"/>
              </w:rPr>
            </w:pPr>
            <w:r w:rsidRPr="00F55F6D">
              <w:rPr>
                <w:rFonts w:hint="eastAsia"/>
                <w:sz w:val="16"/>
                <w:szCs w:val="16"/>
              </w:rPr>
              <w:t>T</w:t>
            </w:r>
            <w:r w:rsidRPr="00F55F6D">
              <w:rPr>
                <w:sz w:val="16"/>
                <w:szCs w:val="16"/>
              </w:rPr>
              <w:t>BD</w:t>
            </w:r>
          </w:p>
        </w:tc>
      </w:tr>
      <w:tr w:rsidR="00E9563B" w:rsidRPr="00F55F6D" w14:paraId="0CE1DF40" w14:textId="77777777" w:rsidTr="00E9563B">
        <w:tc>
          <w:tcPr>
            <w:tcW w:w="1116" w:type="dxa"/>
            <w:shd w:val="clear" w:color="auto" w:fill="D0CECE" w:themeFill="background2" w:themeFillShade="E6"/>
          </w:tcPr>
          <w:p w14:paraId="77E4AF76" w14:textId="77777777" w:rsidR="00E9563B" w:rsidRPr="00F55F6D" w:rsidRDefault="00E9563B" w:rsidP="00F55F6D">
            <w:pPr>
              <w:pStyle w:val="TAL"/>
              <w:rPr>
                <w:rFonts w:eastAsia="MS Mincho"/>
                <w:sz w:val="16"/>
                <w:szCs w:val="16"/>
              </w:rPr>
            </w:pPr>
            <w:r w:rsidRPr="00F55F6D">
              <w:rPr>
                <w:sz w:val="16"/>
                <w:szCs w:val="16"/>
              </w:rPr>
              <w:t>Solution#29</w:t>
            </w:r>
          </w:p>
        </w:tc>
        <w:tc>
          <w:tcPr>
            <w:tcW w:w="1462" w:type="dxa"/>
          </w:tcPr>
          <w:p w14:paraId="1B2C43A5" w14:textId="5B9EDBC4"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0C2BDB80" w14:textId="77777777" w:rsidR="00E9563B" w:rsidRPr="00F55F6D" w:rsidRDefault="00E9563B" w:rsidP="00F55F6D">
            <w:pPr>
              <w:pStyle w:val="TAL"/>
              <w:rPr>
                <w:rFonts w:eastAsia="MS Mincho"/>
                <w:sz w:val="16"/>
                <w:szCs w:val="16"/>
              </w:rPr>
            </w:pPr>
            <w:r w:rsidRPr="00F55F6D">
              <w:rPr>
                <w:rFonts w:eastAsia="MS Mincho"/>
                <w:sz w:val="16"/>
                <w:szCs w:val="16"/>
              </w:rPr>
              <w:t>If UE has ability to perform AI/ML service, it will indicate to request AI/ML service notification.</w:t>
            </w:r>
          </w:p>
        </w:tc>
        <w:tc>
          <w:tcPr>
            <w:tcW w:w="1355" w:type="dxa"/>
          </w:tcPr>
          <w:p w14:paraId="099066B7" w14:textId="104C6D8A"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03C12A37" w14:textId="24AAC458"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247D2825" w14:textId="77777777" w:rsidR="00E9563B" w:rsidRPr="00F55F6D" w:rsidRDefault="00E9563B" w:rsidP="00F55F6D">
            <w:pPr>
              <w:pStyle w:val="TAL"/>
              <w:rPr>
                <w:sz w:val="16"/>
                <w:szCs w:val="16"/>
              </w:rPr>
            </w:pPr>
            <w:r w:rsidRPr="00F55F6D">
              <w:rPr>
                <w:sz w:val="16"/>
                <w:szCs w:val="16"/>
              </w:rPr>
              <w:t>TBD</w:t>
            </w:r>
          </w:p>
        </w:tc>
        <w:tc>
          <w:tcPr>
            <w:tcW w:w="1453" w:type="dxa"/>
          </w:tcPr>
          <w:p w14:paraId="7079D4B4" w14:textId="77777777" w:rsidR="00E9563B" w:rsidRPr="00F55F6D" w:rsidRDefault="00E9563B" w:rsidP="00F55F6D">
            <w:pPr>
              <w:pStyle w:val="TAL"/>
              <w:rPr>
                <w:sz w:val="16"/>
                <w:szCs w:val="16"/>
              </w:rPr>
            </w:pPr>
            <w:r w:rsidRPr="00F55F6D">
              <w:rPr>
                <w:sz w:val="16"/>
                <w:szCs w:val="16"/>
              </w:rPr>
              <w:t>Unclear the benefit for the new indicator and need further discussion.</w:t>
            </w:r>
          </w:p>
        </w:tc>
      </w:tr>
      <w:tr w:rsidR="00E9563B" w:rsidRPr="00F55F6D" w14:paraId="0613D49A" w14:textId="77777777" w:rsidTr="00E9563B">
        <w:tc>
          <w:tcPr>
            <w:tcW w:w="1116" w:type="dxa"/>
            <w:shd w:val="clear" w:color="auto" w:fill="D0CECE" w:themeFill="background2" w:themeFillShade="E6"/>
          </w:tcPr>
          <w:p w14:paraId="503E566B" w14:textId="77777777" w:rsidR="00E9563B" w:rsidRPr="00F55F6D" w:rsidRDefault="00E9563B" w:rsidP="00F55F6D">
            <w:pPr>
              <w:pStyle w:val="TAL"/>
              <w:rPr>
                <w:rFonts w:eastAsia="MS Mincho"/>
                <w:sz w:val="16"/>
                <w:szCs w:val="16"/>
              </w:rPr>
            </w:pPr>
            <w:r w:rsidRPr="00F55F6D">
              <w:rPr>
                <w:sz w:val="16"/>
                <w:szCs w:val="16"/>
              </w:rPr>
              <w:t>Solution#30</w:t>
            </w:r>
          </w:p>
        </w:tc>
        <w:tc>
          <w:tcPr>
            <w:tcW w:w="1462" w:type="dxa"/>
          </w:tcPr>
          <w:p w14:paraId="02861B3F" w14:textId="38682D45"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6DCFE13A" w14:textId="6565EC5A" w:rsidR="00E9563B" w:rsidRPr="00F55F6D" w:rsidRDefault="00E9563B" w:rsidP="00F55F6D">
            <w:pPr>
              <w:pStyle w:val="TAL"/>
              <w:rPr>
                <w:sz w:val="16"/>
                <w:szCs w:val="16"/>
              </w:rPr>
            </w:pPr>
            <w:r w:rsidRPr="00F55F6D">
              <w:rPr>
                <w:rFonts w:hint="eastAsia"/>
                <w:sz w:val="16"/>
                <w:szCs w:val="16"/>
              </w:rPr>
              <w:t>Not mentioned.</w:t>
            </w:r>
          </w:p>
        </w:tc>
        <w:tc>
          <w:tcPr>
            <w:tcW w:w="1355" w:type="dxa"/>
          </w:tcPr>
          <w:p w14:paraId="5B0067C1" w14:textId="1AD6C40B"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3999476E" w14:textId="0AE9BEEE" w:rsidR="00E9563B" w:rsidRPr="00F55F6D" w:rsidRDefault="00E9563B" w:rsidP="00B663DD">
            <w:pPr>
              <w:pStyle w:val="TAL"/>
              <w:rPr>
                <w:rFonts w:eastAsia="MS Mincho"/>
                <w:sz w:val="16"/>
                <w:szCs w:val="16"/>
              </w:rPr>
            </w:pPr>
            <w:r w:rsidRPr="00F55F6D">
              <w:rPr>
                <w:rFonts w:eastAsia="MS Mincho"/>
                <w:sz w:val="16"/>
                <w:szCs w:val="16"/>
              </w:rPr>
              <w:t>The AIML-T is responsible for translating (mapping) the Application layer AI/ML related requests received from UE(s) to the requests for 5GC and converting the information or analytics produced at 5GC to AI/ML assistance information for UE(s)</w:t>
            </w:r>
            <w:r w:rsidRPr="00F55F6D">
              <w:rPr>
                <w:rFonts w:hint="eastAsia"/>
                <w:sz w:val="16"/>
                <w:szCs w:val="16"/>
              </w:rPr>
              <w:t>.</w:t>
            </w:r>
            <w:r w:rsidRPr="00F55F6D">
              <w:rPr>
                <w:sz w:val="16"/>
                <w:szCs w:val="16"/>
              </w:rPr>
              <w:t xml:space="preserve"> </w:t>
            </w:r>
            <w:r w:rsidRPr="00F55F6D">
              <w:rPr>
                <w:rFonts w:eastAsia="MS Mincho"/>
                <w:sz w:val="16"/>
                <w:szCs w:val="16"/>
              </w:rPr>
              <w:t xml:space="preserve">The AI/ML translator could be integrated into </w:t>
            </w:r>
            <w:del w:id="3277" w:author="S2-2209913" w:date="2022-10-19T10:59:00Z">
              <w:r w:rsidRPr="00F55F6D" w:rsidDel="00B663DD">
                <w:rPr>
                  <w:rFonts w:eastAsia="MS Mincho"/>
                  <w:sz w:val="16"/>
                  <w:szCs w:val="16"/>
                </w:rPr>
                <w:delText>DCAF</w:delText>
              </w:r>
            </w:del>
            <w:ins w:id="3278" w:author="S2-2209913" w:date="2022-10-19T10:59:00Z">
              <w:r w:rsidR="00B663DD">
                <w:rPr>
                  <w:rFonts w:eastAsia="MS Mincho"/>
                  <w:sz w:val="16"/>
                  <w:szCs w:val="16"/>
                </w:rPr>
                <w:t>IEAF</w:t>
              </w:r>
            </w:ins>
            <w:r w:rsidRPr="00F55F6D">
              <w:rPr>
                <w:rFonts w:eastAsia="MS Mincho"/>
                <w:sz w:val="16"/>
                <w:szCs w:val="16"/>
              </w:rPr>
              <w:t>/AF or NEF.</w:t>
            </w:r>
          </w:p>
        </w:tc>
        <w:tc>
          <w:tcPr>
            <w:tcW w:w="1376" w:type="dxa"/>
          </w:tcPr>
          <w:p w14:paraId="48562B84" w14:textId="24F1AE56" w:rsidR="00E9563B" w:rsidRPr="00F55F6D" w:rsidRDefault="00E9563B" w:rsidP="00F55F6D">
            <w:pPr>
              <w:pStyle w:val="TAL"/>
              <w:rPr>
                <w:rFonts w:eastAsia="MS Mincho"/>
                <w:sz w:val="16"/>
                <w:szCs w:val="16"/>
              </w:rPr>
            </w:pPr>
            <w:r w:rsidRPr="00F55F6D">
              <w:rPr>
                <w:sz w:val="16"/>
                <w:szCs w:val="16"/>
              </w:rPr>
              <w:t>The translator can effectively ensure that the core network understands the UE</w:t>
            </w:r>
            <w:r w:rsidR="00DA6550" w:rsidRPr="00F55F6D">
              <w:rPr>
                <w:sz w:val="16"/>
                <w:szCs w:val="16"/>
              </w:rPr>
              <w:t>'</w:t>
            </w:r>
            <w:r w:rsidRPr="00F55F6D">
              <w:rPr>
                <w:sz w:val="16"/>
                <w:szCs w:val="16"/>
              </w:rPr>
              <w:t>s request and also the raw analysis ID will not directly exposure to the UE.</w:t>
            </w:r>
          </w:p>
        </w:tc>
        <w:tc>
          <w:tcPr>
            <w:tcW w:w="1453" w:type="dxa"/>
          </w:tcPr>
          <w:p w14:paraId="2CD037A7" w14:textId="1DAD7226" w:rsidR="00E9563B" w:rsidRPr="00F55F6D" w:rsidRDefault="00E9563B" w:rsidP="00F55F6D">
            <w:pPr>
              <w:pStyle w:val="TAL"/>
              <w:rPr>
                <w:rFonts w:eastAsia="MS Mincho"/>
                <w:sz w:val="16"/>
                <w:szCs w:val="16"/>
              </w:rPr>
            </w:pPr>
            <w:r w:rsidRPr="00F55F6D">
              <w:rPr>
                <w:rFonts w:eastAsia="MS Mincho"/>
                <w:sz w:val="16"/>
                <w:szCs w:val="16"/>
              </w:rPr>
              <w:t>If the AIML-T resides at the 3rd party domain, it may introduce more signalling overhead because the 5GC cannot apply any filtering before information is sent to the AF.</w:t>
            </w:r>
          </w:p>
          <w:p w14:paraId="4AF3CD32" w14:textId="77777777" w:rsidR="00E9563B" w:rsidRPr="00F55F6D" w:rsidRDefault="00E9563B" w:rsidP="00F55F6D">
            <w:pPr>
              <w:pStyle w:val="TAL"/>
              <w:rPr>
                <w:rFonts w:eastAsia="MS Mincho"/>
                <w:sz w:val="16"/>
                <w:szCs w:val="16"/>
              </w:rPr>
            </w:pPr>
          </w:p>
        </w:tc>
      </w:tr>
      <w:tr w:rsidR="00E9563B" w:rsidRPr="00F55F6D" w14:paraId="52A10438" w14:textId="77777777" w:rsidTr="00E9563B">
        <w:tc>
          <w:tcPr>
            <w:tcW w:w="1116" w:type="dxa"/>
            <w:shd w:val="clear" w:color="auto" w:fill="D0CECE" w:themeFill="background2" w:themeFillShade="E6"/>
          </w:tcPr>
          <w:p w14:paraId="41CFDED4" w14:textId="77777777" w:rsidR="00E9563B" w:rsidRPr="00F55F6D" w:rsidRDefault="00E9563B" w:rsidP="00F55F6D">
            <w:pPr>
              <w:pStyle w:val="TAL"/>
              <w:rPr>
                <w:rFonts w:eastAsia="MS Mincho"/>
                <w:sz w:val="16"/>
                <w:szCs w:val="16"/>
              </w:rPr>
            </w:pPr>
            <w:r w:rsidRPr="00F55F6D">
              <w:rPr>
                <w:sz w:val="16"/>
                <w:szCs w:val="16"/>
              </w:rPr>
              <w:lastRenderedPageBreak/>
              <w:t>Solution#31</w:t>
            </w:r>
          </w:p>
        </w:tc>
        <w:tc>
          <w:tcPr>
            <w:tcW w:w="1462" w:type="dxa"/>
          </w:tcPr>
          <w:p w14:paraId="5EA43E69" w14:textId="31AC7BD4" w:rsidR="00E9563B" w:rsidRPr="00F55F6D" w:rsidRDefault="00E9563B" w:rsidP="00F55F6D">
            <w:pPr>
              <w:pStyle w:val="TAL"/>
              <w:rPr>
                <w:sz w:val="16"/>
                <w:szCs w:val="16"/>
              </w:rPr>
            </w:pPr>
            <w:del w:id="3279" w:author="S2-2209913" w:date="2022-10-19T10:59:00Z">
              <w:r w:rsidRPr="00F55F6D" w:rsidDel="00B663DD">
                <w:rPr>
                  <w:rFonts w:hint="eastAsia"/>
                  <w:sz w:val="16"/>
                  <w:szCs w:val="16"/>
                </w:rPr>
                <w:delText>Not mentioned.</w:delText>
              </w:r>
              <w:r w:rsidRPr="00F55F6D" w:rsidDel="00B663DD">
                <w:rPr>
                  <w:rFonts w:eastAsia="MS Mincho"/>
                  <w:sz w:val="16"/>
                  <w:szCs w:val="16"/>
                </w:rPr>
                <w:delText xml:space="preserve"> </w:delText>
              </w:r>
            </w:del>
            <w:ins w:id="3280" w:author="S2-2209913" w:date="2022-10-19T10:59:00Z">
              <w:r w:rsidR="00B663DD" w:rsidRPr="00B663DD">
                <w:rPr>
                  <w:rFonts w:eastAsia="MS Mincho"/>
                  <w:sz w:val="16"/>
                  <w:szCs w:val="16"/>
                </w:rPr>
                <w:t>The authorization control and network consent are performed by the AMF based on UE subscription data from UDM. The NWDAF may further check authorization of a specific analytics IDs for the UE.</w:t>
              </w:r>
            </w:ins>
          </w:p>
        </w:tc>
        <w:tc>
          <w:tcPr>
            <w:tcW w:w="1591" w:type="dxa"/>
          </w:tcPr>
          <w:p w14:paraId="5DFB225A" w14:textId="7C7E5A58" w:rsidR="00E9563B" w:rsidRPr="00F55F6D" w:rsidRDefault="00E9563B" w:rsidP="00F55F6D">
            <w:pPr>
              <w:pStyle w:val="TAL"/>
              <w:rPr>
                <w:sz w:val="16"/>
                <w:szCs w:val="16"/>
              </w:rPr>
            </w:pPr>
            <w:r w:rsidRPr="00F55F6D">
              <w:rPr>
                <w:rFonts w:hint="eastAsia"/>
                <w:sz w:val="16"/>
                <w:szCs w:val="16"/>
              </w:rPr>
              <w:t>Not mentioned.</w:t>
            </w:r>
            <w:r w:rsidRPr="00F55F6D">
              <w:rPr>
                <w:rFonts w:eastAsia="MS Mincho"/>
                <w:sz w:val="16"/>
                <w:szCs w:val="16"/>
              </w:rPr>
              <w:t xml:space="preserve"> The UE may indicate its capability during the Registration procedure by including request for AI/ML assistance information. The AMF can check the inclusion of such parameters to determine UE</w:t>
            </w:r>
            <w:r w:rsidR="00DA6550" w:rsidRPr="00F55F6D">
              <w:rPr>
                <w:rFonts w:eastAsia="MS Mincho"/>
                <w:sz w:val="16"/>
                <w:szCs w:val="16"/>
              </w:rPr>
              <w:t>'</w:t>
            </w:r>
            <w:r w:rsidRPr="00F55F6D">
              <w:rPr>
                <w:rFonts w:eastAsia="MS Mincho"/>
                <w:sz w:val="16"/>
                <w:szCs w:val="16"/>
              </w:rPr>
              <w:t>s capability</w:t>
            </w:r>
            <w:ins w:id="3281" w:author="S2-2209913" w:date="2022-10-19T10:59:00Z">
              <w:r w:rsidR="00B663DD" w:rsidRPr="00B663DD">
                <w:rPr>
                  <w:rFonts w:eastAsia="MS Mincho"/>
                  <w:sz w:val="16"/>
                  <w:szCs w:val="16"/>
                </w:rPr>
                <w:t>, and further confirm if the UE is allowed to request and get AI/ML assistance information by referring to subscription data.</w:t>
              </w:r>
            </w:ins>
            <w:del w:id="3282" w:author="S2-2209913" w:date="2022-10-19T10:59:00Z">
              <w:r w:rsidRPr="00F55F6D" w:rsidDel="00B663DD">
                <w:rPr>
                  <w:rFonts w:eastAsia="MS Mincho"/>
                  <w:sz w:val="16"/>
                  <w:szCs w:val="16"/>
                </w:rPr>
                <w:delText>.</w:delText>
              </w:r>
            </w:del>
          </w:p>
        </w:tc>
        <w:tc>
          <w:tcPr>
            <w:tcW w:w="1355" w:type="dxa"/>
          </w:tcPr>
          <w:p w14:paraId="0661B93B" w14:textId="1D1A0724"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6E0BBA70" w14:textId="603EA5C6"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52FC48C2" w14:textId="2E078A4E" w:rsidR="00E9563B" w:rsidRPr="00F55F6D" w:rsidRDefault="00B663DD" w:rsidP="00F55F6D">
            <w:pPr>
              <w:pStyle w:val="TAL"/>
              <w:rPr>
                <w:sz w:val="16"/>
                <w:szCs w:val="16"/>
              </w:rPr>
            </w:pPr>
            <w:ins w:id="3283" w:author="S2-2209913" w:date="2022-10-19T11:00:00Z">
              <w:r w:rsidRPr="00B663DD">
                <w:rPr>
                  <w:sz w:val="16"/>
                  <w:szCs w:val="16"/>
                </w:rPr>
                <w:t>The solution supports the authorization control or network consent for data analytics exposure to the UE. The network can prevent the UE from receiving the information which is not related to the UE itself.</w:t>
              </w:r>
            </w:ins>
          </w:p>
        </w:tc>
        <w:tc>
          <w:tcPr>
            <w:tcW w:w="1453" w:type="dxa"/>
          </w:tcPr>
          <w:p w14:paraId="33800DDF" w14:textId="77777777" w:rsidR="00E9563B" w:rsidRPr="00F55F6D" w:rsidRDefault="00E9563B" w:rsidP="00F55F6D">
            <w:pPr>
              <w:pStyle w:val="TAL"/>
              <w:rPr>
                <w:sz w:val="16"/>
                <w:szCs w:val="16"/>
              </w:rPr>
            </w:pPr>
          </w:p>
        </w:tc>
      </w:tr>
    </w:tbl>
    <w:p w14:paraId="062BBAE1" w14:textId="77777777" w:rsidR="00E9563B" w:rsidRPr="00F55F6D" w:rsidRDefault="00E9563B" w:rsidP="00F55F6D"/>
    <w:p w14:paraId="56ACF7BE" w14:textId="47D12E0C" w:rsidR="00E9563B" w:rsidRPr="001E2466" w:rsidDel="00B663DD" w:rsidRDefault="00E9563B" w:rsidP="00315872">
      <w:pPr>
        <w:pStyle w:val="NO"/>
        <w:rPr>
          <w:del w:id="3284" w:author="S2-2209913" w:date="2022-10-19T11:00:00Z"/>
        </w:rPr>
      </w:pPr>
      <w:del w:id="3285" w:author="S2-2209913" w:date="2022-10-19T11:00:00Z">
        <w:r w:rsidRPr="001E2466" w:rsidDel="00B663DD">
          <w:delText>NOTE:</w:delText>
        </w:r>
        <w:r w:rsidR="00D27E62" w:rsidDel="00B663DD">
          <w:tab/>
        </w:r>
        <w:r w:rsidRPr="001E2466" w:rsidDel="00B663DD">
          <w:rPr>
            <w:lang w:eastAsia="zh-CN"/>
          </w:rPr>
          <w:delText xml:space="preserve">Based on the incoming LS from SA4 in S2-2205451 regarding the possible use of DCAF to enable network exposure to UE, SA4 confirmed that the DCAF should not be extended, but rather a new entity can be considered, therefore, the DCAF based solution </w:delText>
        </w:r>
        <w:r w:rsidRPr="00105DA1" w:rsidDel="00B663DD">
          <w:rPr>
            <w:lang w:eastAsia="zh-CN"/>
          </w:rPr>
          <w:delText xml:space="preserve">is </w:delText>
        </w:r>
        <w:r w:rsidRPr="001E2466" w:rsidDel="00B663DD">
          <w:rPr>
            <w:lang w:eastAsia="zh-CN"/>
          </w:rPr>
          <w:delText>excluded from normative.</w:delText>
        </w:r>
      </w:del>
    </w:p>
    <w:p w14:paraId="44A92218" w14:textId="69525926" w:rsidR="00E9563B" w:rsidRPr="00D27E62" w:rsidDel="00B663DD" w:rsidRDefault="00E9563B">
      <w:pPr>
        <w:pStyle w:val="EditorsNote"/>
        <w:rPr>
          <w:del w:id="3286" w:author="S2-2209913" w:date="2022-10-19T11:00:00Z"/>
        </w:rPr>
      </w:pPr>
      <w:del w:id="3287" w:author="S2-2209913" w:date="2022-10-19T11:00:00Z">
        <w:r w:rsidRPr="00D27E62" w:rsidDel="00B663DD">
          <w:rPr>
            <w:rFonts w:hint="eastAsia"/>
          </w:rPr>
          <w:delText>Editor</w:delText>
        </w:r>
        <w:r w:rsidR="00DA6550" w:rsidDel="00B663DD">
          <w:delText>'</w:delText>
        </w:r>
        <w:r w:rsidRPr="00D27E62" w:rsidDel="00B663DD">
          <w:rPr>
            <w:rFonts w:hint="eastAsia"/>
          </w:rPr>
          <w:delText>s note:</w:delText>
        </w:r>
        <w:r w:rsidR="00D27E62" w:rsidDel="00B663DD">
          <w:tab/>
        </w:r>
        <w:r w:rsidRPr="00315872" w:rsidDel="00B663DD">
          <w:rPr>
            <w:rFonts w:eastAsia="DengXian"/>
          </w:rPr>
          <w:delText>Whether it should be the UE itself or the application on the UE which requests and consumes the analytics from UE/5GC is FFS.</w:delText>
        </w:r>
      </w:del>
    </w:p>
    <w:p w14:paraId="58918465" w14:textId="7160EBA4" w:rsidR="00FE6054" w:rsidRDefault="00E9563B" w:rsidP="00FE6054">
      <w:pPr>
        <w:pStyle w:val="EditorsNote"/>
      </w:pPr>
      <w:r w:rsidRPr="00105DA1">
        <w:t>Editor</w:t>
      </w:r>
      <w:r w:rsidR="00DA6550">
        <w:t>'</w:t>
      </w:r>
      <w:r w:rsidRPr="00105DA1">
        <w:t>s note:</w:t>
      </w:r>
      <w:r w:rsidR="00D27E62">
        <w:tab/>
      </w:r>
      <w:r w:rsidRPr="00105DA1">
        <w:t>Evaluation would need to be updated after SA2#</w:t>
      </w:r>
      <w:del w:id="3288" w:author="S2-2209913" w:date="2022-10-19T11:00:00Z">
        <w:r w:rsidRPr="00105DA1" w:rsidDel="00B663DD">
          <w:delText xml:space="preserve">152E </w:delText>
        </w:r>
      </w:del>
      <w:ins w:id="3289" w:author="S2-2209913" w:date="2022-10-19T11:00:00Z">
        <w:r w:rsidR="00B663DD" w:rsidRPr="00105DA1">
          <w:t>15</w:t>
        </w:r>
        <w:r w:rsidR="00B663DD">
          <w:t>3</w:t>
        </w:r>
        <w:r w:rsidR="00B663DD" w:rsidRPr="00105DA1">
          <w:t xml:space="preserve">E </w:t>
        </w:r>
      </w:ins>
      <w:r w:rsidRPr="00105DA1">
        <w:t xml:space="preserve">based on approved solutions updates and based on the LS </w:t>
      </w:r>
      <w:del w:id="3290" w:author="S2-2209913" w:date="2022-10-19T11:00:00Z">
        <w:r w:rsidRPr="00105DA1" w:rsidDel="00B663DD">
          <w:delText xml:space="preserve">response </w:delText>
        </w:r>
      </w:del>
      <w:ins w:id="3291" w:author="S2-2209913" w:date="2022-10-19T11:00:00Z">
        <w:r w:rsidR="00B663DD">
          <w:t>out</w:t>
        </w:r>
        <w:r w:rsidR="00B663DD" w:rsidRPr="00105DA1">
          <w:t xml:space="preserve"> </w:t>
        </w:r>
      </w:ins>
      <w:del w:id="3292" w:author="S2-2209913" w:date="2022-10-19T11:01:00Z">
        <w:r w:rsidRPr="00105DA1" w:rsidDel="00B663DD">
          <w:delText xml:space="preserve">from </w:delText>
        </w:r>
      </w:del>
      <w:ins w:id="3293" w:author="S2-2209913" w:date="2022-10-19T11:01:00Z">
        <w:r w:rsidR="00B663DD">
          <w:t>to</w:t>
        </w:r>
        <w:r w:rsidR="00B663DD" w:rsidRPr="00105DA1">
          <w:t xml:space="preserve"> </w:t>
        </w:r>
      </w:ins>
      <w:r w:rsidRPr="00105DA1">
        <w:t>SA1</w:t>
      </w:r>
      <w:ins w:id="3294" w:author="S2-2209913" w:date="2022-10-19T11:01:00Z">
        <w:r w:rsidR="00B663DD">
          <w:t>/SA3/SA4.</w:t>
        </w:r>
      </w:ins>
      <w:r w:rsidRPr="00105DA1">
        <w:t xml:space="preserve"> </w:t>
      </w:r>
      <w:del w:id="3295" w:author="S2-2209913" w:date="2022-10-19T11:01:00Z">
        <w:r w:rsidRPr="00105DA1" w:rsidDel="00B663DD">
          <w:delText>about whether and for which purpose there is a need for 5GC to expose network information or data analytics to the UE to assist the local AI/ML operation.</w:delText>
        </w:r>
      </w:del>
    </w:p>
    <w:p w14:paraId="7CDDEF3F" w14:textId="3AC2A699" w:rsidR="00FE6054" w:rsidRPr="00105DA1" w:rsidRDefault="00FE6054" w:rsidP="00FE6054">
      <w:pPr>
        <w:pStyle w:val="Heading2"/>
        <w:rPr>
          <w:lang w:eastAsia="zh-CN"/>
        </w:rPr>
      </w:pPr>
      <w:bookmarkStart w:id="3296" w:name="_Toc117180658"/>
      <w:r w:rsidRPr="00105DA1">
        <w:t>7.</w:t>
      </w:r>
      <w:r>
        <w:t>3</w:t>
      </w:r>
      <w:r w:rsidRPr="00105DA1">
        <w:tab/>
        <w:t>Key Issue #</w:t>
      </w:r>
      <w:r>
        <w:t>3</w:t>
      </w:r>
      <w:r w:rsidRPr="00105DA1">
        <w:t>:</w:t>
      </w:r>
      <w:r>
        <w:t xml:space="preserve"> </w:t>
      </w:r>
      <w:r w:rsidRPr="00FE6054">
        <w:t>5GC Information Exposure to authorized 3rd p</w:t>
      </w:r>
      <w:r>
        <w:t>arty for Application Layer AI/</w:t>
      </w:r>
      <w:r w:rsidRPr="00FE6054">
        <w:t>ML Operation</w:t>
      </w:r>
      <w:bookmarkEnd w:id="3296"/>
    </w:p>
    <w:p w14:paraId="7189A7C1" w14:textId="77777777" w:rsidR="00427799" w:rsidRDefault="00FE6054" w:rsidP="00FE6054">
      <w:pPr>
        <w:rPr>
          <w:ins w:id="3297" w:author="S2-2209917" w:date="2022-10-20T11:58:00Z"/>
        </w:rPr>
      </w:pPr>
      <w:r>
        <w:t xml:space="preserve">There are 7 solutions which have been proposed to address KI#3, i.e. Solution#6, Solution#7, Solution#8, Solution#28, Solution#32, Solution#33, and Solution#34. </w:t>
      </w:r>
      <w:r w:rsidRPr="001E2E08">
        <w:t xml:space="preserve">Among them, there are 4 solutions (solutions #6, #8, #32, #34) using NWDAF to analyze Application AI/ML traffic transmission and expose analytic results to the AF. </w:t>
      </w:r>
      <w:del w:id="3298" w:author="S2-2209917" w:date="2022-10-20T11:58:00Z">
        <w:r w:rsidDel="00427799">
          <w:delText xml:space="preserve">Among these solutions, </w:delText>
        </w:r>
      </w:del>
    </w:p>
    <w:p w14:paraId="692807F3" w14:textId="4211B60A" w:rsidR="00FE6054" w:rsidRDefault="00FE6054" w:rsidP="00FE6054">
      <w:pPr>
        <w:rPr>
          <w:rFonts w:eastAsia="MS Mincho"/>
        </w:rPr>
      </w:pPr>
      <w:r>
        <w:t xml:space="preserve">Solution#28 is proposed as the overall architecture framework and </w:t>
      </w:r>
      <w:del w:id="3299" w:author="S2-2209917" w:date="2022-10-20T11:58:00Z">
        <w:r w:rsidDel="00427799">
          <w:delText xml:space="preserve">will </w:delText>
        </w:r>
      </w:del>
      <w:ins w:id="3300" w:author="S2-2209917" w:date="2022-10-20T11:58:00Z">
        <w:r w:rsidR="00427799">
          <w:t xml:space="preserve">should </w:t>
        </w:r>
      </w:ins>
      <w:r>
        <w:t>only be further considered when all the KIs are getting close to be concluded.</w:t>
      </w:r>
    </w:p>
    <w:p w14:paraId="3FC5F614" w14:textId="31DF78A7" w:rsidR="00FE6054" w:rsidRDefault="00FE6054" w:rsidP="00D24BC1">
      <w:r w:rsidRPr="009F2CD6">
        <w:t xml:space="preserve">Solution </w:t>
      </w:r>
      <w:r>
        <w:t>#6</w:t>
      </w:r>
      <w:r w:rsidRPr="009F2CD6">
        <w:t xml:space="preserve"> proposes </w:t>
      </w:r>
      <w:r>
        <w:t>that</w:t>
      </w:r>
      <w:r w:rsidRPr="007A4529">
        <w:t xml:space="preserve"> </w:t>
      </w:r>
      <w:r>
        <w:t xml:space="preserve">5GC </w:t>
      </w:r>
      <w:r w:rsidRPr="007A4529">
        <w:t xml:space="preserve">NWDAF </w:t>
      </w:r>
      <w:del w:id="3301" w:author="S2-2209917" w:date="2022-10-20T11:59:00Z">
        <w:r w:rsidRPr="007A4529" w:rsidDel="00F637E1">
          <w:delText>provid</w:delText>
        </w:r>
        <w:r w:rsidDel="00F637E1">
          <w:rPr>
            <w:rFonts w:hint="eastAsia"/>
            <w:lang w:eastAsia="zh-CN"/>
          </w:rPr>
          <w:delText>es</w:delText>
        </w:r>
        <w:r w:rsidRPr="007A4529" w:rsidDel="00F637E1">
          <w:delText xml:space="preserve"> </w:delText>
        </w:r>
      </w:del>
      <w:ins w:id="3302" w:author="S2-2209917" w:date="2022-10-20T11:59:00Z">
        <w:r w:rsidR="00F637E1">
          <w:t>defines</w:t>
        </w:r>
        <w:r w:rsidR="00F637E1" w:rsidRPr="007A4529">
          <w:t xml:space="preserve"> </w:t>
        </w:r>
      </w:ins>
      <w:r w:rsidRPr="007A4529">
        <w:t>new FL analytics on expected latency for candidate FL members, with input parameters</w:t>
      </w:r>
      <w:r>
        <w:t xml:space="preserve"> (e.g. </w:t>
      </w:r>
      <w:r w:rsidRPr="00E525C6">
        <w:rPr>
          <w:rFonts w:eastAsia="DengXian"/>
          <w:lang w:eastAsia="zh-CN"/>
        </w:rPr>
        <w:t>Candidate FL members</w:t>
      </w:r>
      <w:r>
        <w:rPr>
          <w:rFonts w:eastAsia="DengXian"/>
          <w:lang w:eastAsia="zh-CN"/>
        </w:rPr>
        <w:t>,</w:t>
      </w:r>
      <w:r w:rsidRPr="007A4529">
        <w:rPr>
          <w:rFonts w:eastAsia="DengXian"/>
          <w:lang w:eastAsia="zh-CN"/>
        </w:rPr>
        <w:t xml:space="preserve"> </w:t>
      </w:r>
      <w:r w:rsidRPr="00E525C6">
        <w:rPr>
          <w:rFonts w:eastAsia="DengXian"/>
          <w:lang w:eastAsia="zh-CN"/>
        </w:rPr>
        <w:t>Local model size</w:t>
      </w:r>
      <w:r>
        <w:rPr>
          <w:rFonts w:eastAsia="DengXian"/>
          <w:lang w:eastAsia="zh-CN"/>
        </w:rPr>
        <w:t>,</w:t>
      </w:r>
      <w:r w:rsidRPr="007A4529">
        <w:rPr>
          <w:rFonts w:eastAsia="DengXian"/>
          <w:lang w:eastAsia="zh-CN"/>
        </w:rPr>
        <w:t xml:space="preserve"> </w:t>
      </w:r>
      <w:r w:rsidRPr="00E525C6">
        <w:rPr>
          <w:rFonts w:eastAsia="DengXian"/>
          <w:lang w:eastAsia="zh-CN"/>
        </w:rPr>
        <w:t>Aggregated model size</w:t>
      </w:r>
      <w:r>
        <w:rPr>
          <w:rFonts w:eastAsia="DengXian"/>
          <w:lang w:eastAsia="zh-CN"/>
        </w:rPr>
        <w:t>, etc.</w:t>
      </w:r>
      <w:r>
        <w:t>)</w:t>
      </w:r>
      <w:r w:rsidRPr="007A4529">
        <w:t xml:space="preserve"> provided by AI/ML application server.</w:t>
      </w:r>
      <w:r>
        <w:t xml:space="preserve"> </w:t>
      </w:r>
      <w:r>
        <w:rPr>
          <w:lang w:eastAsia="zh-CN"/>
        </w:rPr>
        <w:t xml:space="preserve">It is consumed by </w:t>
      </w:r>
      <w:r>
        <w:t xml:space="preserve">AI/ML application server to do FL members selection. User consent checking </w:t>
      </w:r>
      <w:r w:rsidRPr="00E525C6">
        <w:t>for each member</w:t>
      </w:r>
      <w:r>
        <w:t xml:space="preserve"> </w:t>
      </w:r>
      <w:r w:rsidRPr="00E525C6">
        <w:t>from UDM</w:t>
      </w:r>
      <w:r>
        <w:t xml:space="preserve"> should be done by NWDAF before exposing the analytics.</w:t>
      </w:r>
    </w:p>
    <w:p w14:paraId="287E4053" w14:textId="3551DA81" w:rsidR="00FE6054" w:rsidRPr="008C3419" w:rsidRDefault="00FE6054" w:rsidP="00D24BC1">
      <w:r w:rsidRPr="009F2CD6">
        <w:t xml:space="preserve">Solution </w:t>
      </w:r>
      <w:r>
        <w:rPr>
          <w:rFonts w:hint="eastAsia"/>
        </w:rPr>
        <w:t>#</w:t>
      </w:r>
      <w:r>
        <w:t>7</w:t>
      </w:r>
      <w:r w:rsidRPr="009F2CD6">
        <w:t xml:space="preserve"> proposes </w:t>
      </w:r>
      <w:r>
        <w:t xml:space="preserve">that 5GS </w:t>
      </w:r>
      <w:r w:rsidRPr="00E525C6">
        <w:t xml:space="preserve">provide the supported UL/DL data rate </w:t>
      </w:r>
      <w:r>
        <w:t xml:space="preserve">to </w:t>
      </w:r>
      <w:r w:rsidRPr="00E525C6">
        <w:t>AI/ML application server</w:t>
      </w:r>
      <w:r>
        <w:rPr>
          <w:rFonts w:hint="eastAsia"/>
        </w:rPr>
        <w:t xml:space="preserve"> </w:t>
      </w:r>
      <w:r w:rsidRPr="00E525C6">
        <w:t>to make the decision on AI/ML operation</w:t>
      </w:r>
      <w:r>
        <w:t xml:space="preserve">, </w:t>
      </w:r>
      <w:r w:rsidRPr="009539B4">
        <w:t xml:space="preserve">e.g. to determine the splitting point for AI/ML model splitting, or to determine the AI/ML model and the size of parameter for AI/ML model downloading. </w:t>
      </w:r>
      <w:r>
        <w:t xml:space="preserve">It requires the </w:t>
      </w:r>
      <w:r w:rsidRPr="009539B4">
        <w:t xml:space="preserve">RAN node </w:t>
      </w:r>
      <w:r>
        <w:t xml:space="preserve">to </w:t>
      </w:r>
      <w:r w:rsidRPr="009539B4">
        <w:t>estimate the supported UL/DL data rate based on the channel condition between RAN node and UE, the bandwidth available for the UE and other factors</w:t>
      </w:r>
      <w:r>
        <w:t>, and then the RAN s</w:t>
      </w:r>
      <w:r w:rsidRPr="009539B4">
        <w:t>end</w:t>
      </w:r>
      <w:r>
        <w:t>s</w:t>
      </w:r>
      <w:r w:rsidRPr="009539B4">
        <w:t xml:space="preserve"> data rate monitoring results to UPF over user plane</w:t>
      </w:r>
      <w:r>
        <w:t xml:space="preserve">, which will be exposed to </w:t>
      </w:r>
      <w:r w:rsidRPr="00E525C6">
        <w:t>AI/ML application server</w:t>
      </w:r>
      <w:r>
        <w:t xml:space="preserve"> by UPF via SMF or exposed to local AF directly/</w:t>
      </w:r>
      <w:r>
        <w:rPr>
          <w:rFonts w:hint="eastAsia"/>
          <w:lang w:eastAsia="zh-CN"/>
        </w:rPr>
        <w:t>via</w:t>
      </w:r>
      <w:r>
        <w:t xml:space="preserve"> NEF.</w:t>
      </w:r>
      <w:ins w:id="3303" w:author="S2-2209917" w:date="2022-10-20T11:59:00Z">
        <w:r w:rsidR="00F637E1">
          <w:t xml:space="preserve"> Coordination with RAN WGs may be required.</w:t>
        </w:r>
      </w:ins>
    </w:p>
    <w:p w14:paraId="0E766894" w14:textId="1B4E64DE" w:rsidR="00FE6054" w:rsidRDefault="00FE6054" w:rsidP="00D24BC1">
      <w:r w:rsidRPr="009F2CD6">
        <w:t xml:space="preserve">Solution </w:t>
      </w:r>
      <w:r>
        <w:t>#8 addresses both KI#2 and KI#3, it</w:t>
      </w:r>
      <w:r w:rsidRPr="009F2CD6">
        <w:t xml:space="preserve"> propos</w:t>
      </w:r>
      <w:r>
        <w:t>es</w:t>
      </w:r>
      <w:r w:rsidRPr="009F2CD6">
        <w:t xml:space="preserve"> </w:t>
      </w:r>
      <w:r>
        <w:t>that 5G NF</w:t>
      </w:r>
      <w:r>
        <w:rPr>
          <w:rFonts w:hint="eastAsia"/>
          <w:lang w:eastAsia="zh-CN"/>
        </w:rPr>
        <w:t>/</w:t>
      </w:r>
      <w:r>
        <w:rPr>
          <w:lang w:eastAsia="zh-CN"/>
        </w:rPr>
        <w:t xml:space="preserve">NWDAF provides </w:t>
      </w:r>
      <w:r w:rsidRPr="00E525C6">
        <w:t>5GC information or analytics</w:t>
      </w:r>
      <w:r>
        <w:t xml:space="preserve"> to UE</w:t>
      </w:r>
      <w:r>
        <w:rPr>
          <w:lang w:eastAsia="zh-CN"/>
        </w:rPr>
        <w:t>(KI#2)</w:t>
      </w:r>
      <w:r>
        <w:t xml:space="preserve"> or AF(KI#3) for the</w:t>
      </w:r>
      <w:r w:rsidRPr="00E525C6">
        <w:t xml:space="preserve"> purpose of triggering decisions on AI/ML operation or application adaptation</w:t>
      </w:r>
      <w:r>
        <w:t>. For KI#3, AF</w:t>
      </w:r>
      <w:r w:rsidRPr="00E12D44">
        <w:t xml:space="preserve"> subscrib</w:t>
      </w:r>
      <w:r>
        <w:rPr>
          <w:rFonts w:hint="eastAsia"/>
          <w:lang w:eastAsia="zh-CN"/>
        </w:rPr>
        <w:t>es</w:t>
      </w:r>
      <w:r w:rsidRPr="00E12D44">
        <w:t xml:space="preserve"> for network information or data analytics from 5GC for the UE,</w:t>
      </w:r>
      <w:r>
        <w:t xml:space="preserve"> </w:t>
      </w:r>
      <w:r>
        <w:rPr>
          <w:rFonts w:hint="eastAsia"/>
          <w:lang w:eastAsia="zh-CN"/>
        </w:rPr>
        <w:t>and</w:t>
      </w:r>
      <w:r>
        <w:t xml:space="preserve"> </w:t>
      </w:r>
      <w:r w:rsidRPr="00E525C6">
        <w:t>NF/NWDAF</w:t>
      </w:r>
      <w:r w:rsidRPr="00E12D44">
        <w:t xml:space="preserve"> </w:t>
      </w:r>
      <w:r>
        <w:rPr>
          <w:rFonts w:hint="eastAsia"/>
          <w:lang w:eastAsia="zh-CN"/>
        </w:rPr>
        <w:t>n</w:t>
      </w:r>
      <w:r w:rsidRPr="00E12D44">
        <w:t>otif</w:t>
      </w:r>
      <w:r>
        <w:rPr>
          <w:rFonts w:hint="eastAsia"/>
          <w:lang w:eastAsia="zh-CN"/>
        </w:rPr>
        <w:t>ies</w:t>
      </w:r>
      <w:r w:rsidRPr="00E12D44">
        <w:t xml:space="preserve"> AF about the non-AF Session/PDU Session specific network information or data analytics.</w:t>
      </w:r>
    </w:p>
    <w:p w14:paraId="6F96A09F" w14:textId="1ED39381" w:rsidR="00FE6054" w:rsidRDefault="00FE6054" w:rsidP="00D24BC1">
      <w:r w:rsidRPr="009F2CD6">
        <w:t xml:space="preserve">Solution </w:t>
      </w:r>
      <w:r>
        <w:rPr>
          <w:rFonts w:hint="eastAsia"/>
          <w:lang w:eastAsia="zh-CN"/>
        </w:rPr>
        <w:t>#</w:t>
      </w:r>
      <w:r>
        <w:t>32</w:t>
      </w:r>
      <w:r w:rsidRPr="009F2CD6">
        <w:t xml:space="preserve"> proposes </w:t>
      </w:r>
      <w:r>
        <w:t xml:space="preserve">that 5GC NWDAF </w:t>
      </w:r>
      <w:r>
        <w:rPr>
          <w:rFonts w:hint="eastAsia"/>
          <w:lang w:eastAsia="zh-CN"/>
        </w:rPr>
        <w:t>provides</w:t>
      </w:r>
      <w:r>
        <w:t xml:space="preserve"> </w:t>
      </w:r>
      <w:r>
        <w:rPr>
          <w:rFonts w:hint="eastAsia"/>
          <w:lang w:eastAsia="zh-CN"/>
        </w:rPr>
        <w:t>enhanced</w:t>
      </w:r>
      <w:r>
        <w:t xml:space="preserve"> </w:t>
      </w:r>
      <w:r w:rsidR="00DA6550">
        <w:t>"</w:t>
      </w:r>
      <w:r w:rsidRPr="00794BD0">
        <w:t>DN Performance</w:t>
      </w:r>
      <w:r w:rsidR="00DA6550">
        <w:t>"</w:t>
      </w:r>
      <w:r w:rsidRPr="00794BD0">
        <w:t xml:space="preserve">, </w:t>
      </w:r>
      <w:r w:rsidR="00DA6550">
        <w:t>"</w:t>
      </w:r>
      <w:r w:rsidRPr="00794BD0">
        <w:t>Observed Service Experience</w:t>
      </w:r>
      <w:r w:rsidR="00DA6550">
        <w:t>"</w:t>
      </w:r>
      <w:r>
        <w:t xml:space="preserve"> </w:t>
      </w:r>
      <w:r>
        <w:rPr>
          <w:rFonts w:hint="eastAsia"/>
          <w:lang w:eastAsia="zh-CN"/>
        </w:rPr>
        <w:t>analytics</w:t>
      </w:r>
      <w:r>
        <w:t xml:space="preserve"> </w:t>
      </w:r>
      <w:r>
        <w:rPr>
          <w:rFonts w:hint="eastAsia"/>
          <w:lang w:eastAsia="zh-CN"/>
        </w:rPr>
        <w:t>to</w:t>
      </w:r>
      <w:r>
        <w:t xml:space="preserve"> </w:t>
      </w:r>
      <w:r>
        <w:rPr>
          <w:rFonts w:hint="eastAsia"/>
          <w:lang w:eastAsia="zh-CN"/>
        </w:rPr>
        <w:t>assist</w:t>
      </w:r>
      <w:r>
        <w:rPr>
          <w:lang w:eastAsia="zh-CN"/>
        </w:rPr>
        <w:t xml:space="preserve"> AF </w:t>
      </w:r>
      <w:r>
        <w:rPr>
          <w:rFonts w:hint="eastAsia"/>
          <w:lang w:eastAsia="zh-CN"/>
        </w:rPr>
        <w:t>to</w:t>
      </w:r>
      <w:r w:rsidRPr="00794BD0">
        <w:t xml:space="preserve"> </w:t>
      </w:r>
      <w:r w:rsidRPr="00794BD0">
        <w:rPr>
          <w:lang w:eastAsia="zh-CN"/>
        </w:rPr>
        <w:t>make AI/ML decisions for split inference</w:t>
      </w:r>
      <w:r>
        <w:rPr>
          <w:rFonts w:hint="eastAsia"/>
          <w:lang w:eastAsia="zh-CN"/>
        </w:rPr>
        <w:t>.</w:t>
      </w:r>
      <w:r>
        <w:rPr>
          <w:lang w:eastAsia="zh-CN"/>
        </w:rPr>
        <w:t xml:space="preserve"> New inputs and new outputs for these existing analytics IDs are defined in this solution, for example, </w:t>
      </w:r>
      <w:r w:rsidRPr="00E525C6">
        <w:t xml:space="preserve">Statistics/predictions on </w:t>
      </w:r>
      <w:ins w:id="3304" w:author="S2-2209917" w:date="2022-10-20T11:59:00Z">
        <w:r w:rsidR="00A976AD" w:rsidRPr="00FC6248">
          <w:t>network performance</w:t>
        </w:r>
        <w:r w:rsidR="00A976AD">
          <w:t xml:space="preserve"> between</w:t>
        </w:r>
        <w:r w:rsidR="00A976AD" w:rsidRPr="00FC6248">
          <w:rPr>
            <w:lang w:eastAsia="zh-CN"/>
          </w:rPr>
          <w:t xml:space="preserve"> </w:t>
        </w:r>
        <w:r w:rsidR="00A976AD" w:rsidRPr="008E065F">
          <w:rPr>
            <w:lang w:eastAsia="zh-CN"/>
          </w:rPr>
          <w:t xml:space="preserve">AI/ML </w:t>
        </w:r>
        <w:r w:rsidR="00A976AD" w:rsidRPr="008E065F">
          <w:rPr>
            <w:lang w:eastAsia="zh-CN"/>
          </w:rPr>
          <w:lastRenderedPageBreak/>
          <w:t>processing entities</w:t>
        </w:r>
        <w:r w:rsidR="00A976AD">
          <w:rPr>
            <w:lang w:eastAsia="zh-CN"/>
          </w:rPr>
          <w:t xml:space="preserve"> and</w:t>
        </w:r>
        <w:r w:rsidR="00A976AD" w:rsidRPr="001305CA">
          <w:t xml:space="preserve"> </w:t>
        </w:r>
      </w:ins>
      <w:r w:rsidRPr="00E525C6">
        <w:t>traffic rate for UL</w:t>
      </w:r>
      <w:r>
        <w:t>,</w:t>
      </w:r>
      <w:r w:rsidRPr="00794BD0">
        <w:t xml:space="preserve"> </w:t>
      </w:r>
      <w:r>
        <w:t xml:space="preserve">on </w:t>
      </w:r>
      <w:r w:rsidRPr="00E525C6">
        <w:t>packet delay for UL</w:t>
      </w:r>
      <w:r>
        <w:t xml:space="preserve"> and on </w:t>
      </w:r>
      <w:r w:rsidRPr="00E525C6">
        <w:t>packet loss rate for UL</w:t>
      </w:r>
      <w:ins w:id="3305" w:author="S2-2209917" w:date="2022-10-20T12:00:00Z">
        <w:r w:rsidR="00A976AD">
          <w:t xml:space="preserve"> </w:t>
        </w:r>
        <w:r w:rsidR="00A976AD" w:rsidRPr="00FC6248">
          <w:t>from the UE to each AI/ML processing entity(s)</w:t>
        </w:r>
      </w:ins>
      <w:r>
        <w:t>.</w:t>
      </w:r>
    </w:p>
    <w:p w14:paraId="009CF012" w14:textId="7B231F71" w:rsidR="00FE6054" w:rsidRDefault="00FE6054">
      <w:r w:rsidRPr="009F2CD6">
        <w:t xml:space="preserve">Solution </w:t>
      </w:r>
      <w:r>
        <w:rPr>
          <w:rFonts w:hint="eastAsia"/>
          <w:lang w:eastAsia="zh-CN"/>
        </w:rPr>
        <w:t>#</w:t>
      </w:r>
      <w:r>
        <w:t>33</w:t>
      </w:r>
      <w:r w:rsidRPr="009F2CD6">
        <w:t xml:space="preserve"> proposes </w:t>
      </w:r>
      <w:r w:rsidRPr="00CC218A">
        <w:t>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DA6550">
        <w:t>'</w:t>
      </w:r>
      <w:r w:rsidRPr="00CC218A">
        <w:t>s decision for the UE selection for the corresponding Application AI/ML operation.</w:t>
      </w:r>
      <w:r>
        <w:t xml:space="preserve"> N</w:t>
      </w:r>
      <w:r w:rsidRPr="00E525C6">
        <w:t>etwork authorization status for the UE</w:t>
      </w:r>
      <w:r>
        <w:t xml:space="preserve"> is newly defined and stored as</w:t>
      </w:r>
      <w:r w:rsidRPr="00E525C6">
        <w:t xml:space="preserve"> subscription information</w:t>
      </w:r>
      <w:r>
        <w:t xml:space="preserve"> of UE in the UDM.</w:t>
      </w:r>
    </w:p>
    <w:p w14:paraId="1FB2A334" w14:textId="6D3E0133" w:rsidR="00FE6054" w:rsidRDefault="00FE6054">
      <w:pPr>
        <w:rPr>
          <w:ins w:id="3306" w:author="S2-2209917" w:date="2022-10-20T12:00:00Z"/>
        </w:rPr>
      </w:pPr>
      <w:r w:rsidRPr="007F6F66">
        <w:t xml:space="preserve">Solution </w:t>
      </w:r>
      <w:r w:rsidRPr="007F6F66">
        <w:rPr>
          <w:rFonts w:hint="eastAsia"/>
          <w:lang w:eastAsia="zh-CN"/>
        </w:rPr>
        <w:t>#</w:t>
      </w:r>
      <w:r w:rsidRPr="007F6F66">
        <w:t>34 proposes that AF requests the NWDAF to provide the analytics (e.g.</w:t>
      </w:r>
      <w:r w:rsidR="00DA6550">
        <w:t>"</w:t>
      </w:r>
      <w:r w:rsidRPr="007F6F66">
        <w:t>User Data Congestion</w:t>
      </w:r>
      <w:r w:rsidR="00DA6550">
        <w:t>"</w:t>
      </w:r>
      <w:r w:rsidRPr="007F6F66">
        <w:t xml:space="preserve">, </w:t>
      </w:r>
      <w:r w:rsidR="00DA6550">
        <w:t>"</w:t>
      </w:r>
      <w:r w:rsidRPr="007F6F66">
        <w:t>Service Experience</w:t>
      </w:r>
      <w:r w:rsidR="00DA6550">
        <w:t>"</w:t>
      </w:r>
      <w:r w:rsidRPr="007F6F66">
        <w:t xml:space="preserve">, </w:t>
      </w:r>
      <w:r w:rsidR="00DA6550">
        <w:t>"</w:t>
      </w:r>
      <w:r w:rsidRPr="007F6F66">
        <w:t>NF load information</w:t>
      </w:r>
      <w:r w:rsidR="00DA6550">
        <w:t>"</w:t>
      </w:r>
      <w:r w:rsidRPr="007F6F66">
        <w:t xml:space="preserve">) to obtain the prediction/statistics for the Application AI/ML traffic transmission status. </w:t>
      </w:r>
      <w:r w:rsidRPr="007F6F66">
        <w:rPr>
          <w:lang w:eastAsia="zh-CN"/>
        </w:rPr>
        <w:t>T</w:t>
      </w:r>
      <w:r w:rsidRPr="007F6F66">
        <w:rPr>
          <w:rFonts w:hint="eastAsia"/>
          <w:lang w:eastAsia="zh-CN"/>
        </w:rPr>
        <w:t xml:space="preserve">hen, the </w:t>
      </w:r>
      <w:r w:rsidRPr="007F6F66">
        <w:rPr>
          <w:lang w:eastAsia="zh-CN"/>
        </w:rPr>
        <w:t xml:space="preserve">analytics results </w:t>
      </w:r>
      <w:r w:rsidRPr="007F6F66">
        <w:t>(e.g. NF resource usage, NF load, QoS flow level data for the</w:t>
      </w:r>
      <w:r w:rsidRPr="001E2E08">
        <w:t xml:space="preserve"> Application AI/ML traffic) can be exposed to the AF to assist the Application AI/ML traffic transmission.</w:t>
      </w:r>
    </w:p>
    <w:p w14:paraId="2C84168B" w14:textId="77777777" w:rsidR="00586740" w:rsidRPr="0099513C" w:rsidRDefault="00586740" w:rsidP="00586740">
      <w:pPr>
        <w:jc w:val="center"/>
        <w:rPr>
          <w:ins w:id="3307" w:author="S2-2209917" w:date="2022-10-20T12:00:00Z"/>
          <w:rFonts w:ascii="Arial" w:hAnsi="Arial"/>
          <w:b/>
        </w:rPr>
      </w:pPr>
      <w:ins w:id="3308" w:author="S2-2209917" w:date="2022-10-20T12:00:00Z">
        <w:r w:rsidRPr="0099513C">
          <w:rPr>
            <w:rFonts w:ascii="Arial" w:hAnsi="Arial"/>
            <w:b/>
          </w:rPr>
          <w:t>Table 7.3-1: Evaluations of solutions for KI#3</w:t>
        </w:r>
      </w:ins>
    </w:p>
    <w:tbl>
      <w:tblPr>
        <w:tblW w:w="10165" w:type="dxa"/>
        <w:tblLook w:val="04A0" w:firstRow="1" w:lastRow="0" w:firstColumn="1" w:lastColumn="0" w:noHBand="0" w:noVBand="1"/>
      </w:tblPr>
      <w:tblGrid>
        <w:gridCol w:w="1321"/>
        <w:gridCol w:w="1657"/>
        <w:gridCol w:w="1369"/>
        <w:gridCol w:w="1528"/>
        <w:gridCol w:w="1303"/>
        <w:gridCol w:w="1688"/>
        <w:gridCol w:w="1299"/>
      </w:tblGrid>
      <w:tr w:rsidR="00586740" w:rsidRPr="00E3534A" w14:paraId="1999BB51" w14:textId="77777777" w:rsidTr="00B71D16">
        <w:trPr>
          <w:ins w:id="3309" w:author="S2-2209917" w:date="2022-10-20T12:00:00Z"/>
        </w:trPr>
        <w:tc>
          <w:tcPr>
            <w:tcW w:w="0" w:type="auto"/>
            <w:shd w:val="clear" w:color="auto" w:fill="auto"/>
          </w:tcPr>
          <w:p w14:paraId="62619149" w14:textId="77777777" w:rsidR="00586740" w:rsidRPr="00E3534A" w:rsidRDefault="00586740" w:rsidP="00B71D16">
            <w:pPr>
              <w:rPr>
                <w:ins w:id="3310" w:author="S2-2209917" w:date="2022-10-20T12:00:00Z"/>
                <w:rFonts w:eastAsia="MS Mincho"/>
                <w:b/>
                <w:bCs/>
                <w:lang w:val="en-US"/>
              </w:rPr>
            </w:pPr>
            <w:ins w:id="3311" w:author="S2-2209917" w:date="2022-10-20T12:00:00Z">
              <w:r w:rsidRPr="00E3534A">
                <w:rPr>
                  <w:b/>
                  <w:bCs/>
                </w:rPr>
                <w:t>Agreed</w:t>
              </w:r>
              <w:r w:rsidRPr="00E3534A">
                <w:rPr>
                  <w:rFonts w:eastAsia="MS Mincho"/>
                  <w:b/>
                  <w:bCs/>
                  <w:lang w:val="en-US"/>
                </w:rPr>
                <w:t xml:space="preserve"> APs/Eval Criteria</w:t>
              </w:r>
            </w:ins>
          </w:p>
        </w:tc>
        <w:tc>
          <w:tcPr>
            <w:tcW w:w="0" w:type="auto"/>
            <w:shd w:val="clear" w:color="auto" w:fill="auto"/>
          </w:tcPr>
          <w:p w14:paraId="540F7F9A" w14:textId="77777777" w:rsidR="00586740" w:rsidRPr="00E3534A" w:rsidRDefault="00586740" w:rsidP="00B71D16">
            <w:pPr>
              <w:spacing w:after="120"/>
              <w:jc w:val="center"/>
              <w:rPr>
                <w:ins w:id="3312" w:author="S2-2209917" w:date="2022-10-20T12:00:00Z"/>
                <w:rFonts w:eastAsia="MS Mincho"/>
                <w:b/>
                <w:bCs/>
                <w:lang w:val="en-US"/>
              </w:rPr>
            </w:pPr>
            <w:ins w:id="3313" w:author="S2-2209917" w:date="2022-10-20T12:00:00Z">
              <w:r w:rsidRPr="00E3534A">
                <w:rPr>
                  <w:rFonts w:eastAsia="MS Mincho"/>
                  <w:b/>
                  <w:bCs/>
                  <w:lang w:val="en-US"/>
                </w:rPr>
                <w:t>Solution #6</w:t>
              </w:r>
            </w:ins>
          </w:p>
        </w:tc>
        <w:tc>
          <w:tcPr>
            <w:tcW w:w="0" w:type="auto"/>
            <w:shd w:val="clear" w:color="auto" w:fill="auto"/>
          </w:tcPr>
          <w:p w14:paraId="719F07DD" w14:textId="77777777" w:rsidR="00586740" w:rsidRPr="00E3534A" w:rsidRDefault="00586740" w:rsidP="00B71D16">
            <w:pPr>
              <w:spacing w:after="120"/>
              <w:jc w:val="center"/>
              <w:rPr>
                <w:ins w:id="3314" w:author="S2-2209917" w:date="2022-10-20T12:00:00Z"/>
                <w:rFonts w:eastAsia="MS Mincho"/>
                <w:b/>
                <w:bCs/>
                <w:lang w:val="en-US"/>
              </w:rPr>
            </w:pPr>
            <w:ins w:id="3315" w:author="S2-2209917" w:date="2022-10-20T12:00:00Z">
              <w:r w:rsidRPr="00E3534A">
                <w:rPr>
                  <w:rFonts w:eastAsia="MS Mincho"/>
                  <w:b/>
                  <w:bCs/>
                  <w:lang w:val="en-US"/>
                </w:rPr>
                <w:t>Solution #7</w:t>
              </w:r>
            </w:ins>
          </w:p>
        </w:tc>
        <w:tc>
          <w:tcPr>
            <w:tcW w:w="1326" w:type="dxa"/>
            <w:shd w:val="clear" w:color="auto" w:fill="auto"/>
          </w:tcPr>
          <w:p w14:paraId="7CFDB014" w14:textId="77777777" w:rsidR="00586740" w:rsidRPr="00E3534A" w:rsidRDefault="00586740" w:rsidP="00B71D16">
            <w:pPr>
              <w:spacing w:after="120"/>
              <w:jc w:val="center"/>
              <w:rPr>
                <w:ins w:id="3316" w:author="S2-2209917" w:date="2022-10-20T12:00:00Z"/>
                <w:rFonts w:eastAsia="MS Mincho"/>
                <w:b/>
                <w:bCs/>
                <w:lang w:val="en-US"/>
              </w:rPr>
            </w:pPr>
            <w:ins w:id="3317" w:author="S2-2209917" w:date="2022-10-20T12:00:00Z">
              <w:r w:rsidRPr="00E3534A">
                <w:rPr>
                  <w:rFonts w:eastAsia="MS Mincho"/>
                  <w:b/>
                  <w:bCs/>
                  <w:lang w:val="en-US"/>
                </w:rPr>
                <w:t>Solution #8</w:t>
              </w:r>
            </w:ins>
          </w:p>
        </w:tc>
        <w:tc>
          <w:tcPr>
            <w:tcW w:w="0" w:type="auto"/>
            <w:shd w:val="clear" w:color="auto" w:fill="auto"/>
          </w:tcPr>
          <w:p w14:paraId="2B58E6C7" w14:textId="77777777" w:rsidR="00586740" w:rsidRPr="00E3534A" w:rsidRDefault="00586740" w:rsidP="00B71D16">
            <w:pPr>
              <w:spacing w:after="120"/>
              <w:jc w:val="center"/>
              <w:rPr>
                <w:ins w:id="3318" w:author="S2-2209917" w:date="2022-10-20T12:00:00Z"/>
                <w:rFonts w:eastAsia="MS Mincho"/>
                <w:b/>
                <w:bCs/>
                <w:lang w:val="en-US"/>
              </w:rPr>
            </w:pPr>
            <w:ins w:id="3319" w:author="S2-2209917" w:date="2022-10-20T12:00:00Z">
              <w:r w:rsidRPr="00E3534A">
                <w:rPr>
                  <w:rFonts w:eastAsia="MS Mincho"/>
                  <w:b/>
                  <w:bCs/>
                  <w:lang w:val="en-US"/>
                </w:rPr>
                <w:t>Solution #32</w:t>
              </w:r>
            </w:ins>
          </w:p>
        </w:tc>
        <w:tc>
          <w:tcPr>
            <w:tcW w:w="0" w:type="auto"/>
            <w:shd w:val="clear" w:color="auto" w:fill="auto"/>
          </w:tcPr>
          <w:p w14:paraId="0C9A2F59" w14:textId="77777777" w:rsidR="00586740" w:rsidRPr="00E3534A" w:rsidRDefault="00586740" w:rsidP="00B71D16">
            <w:pPr>
              <w:spacing w:after="120"/>
              <w:jc w:val="center"/>
              <w:rPr>
                <w:ins w:id="3320" w:author="S2-2209917" w:date="2022-10-20T12:00:00Z"/>
                <w:rFonts w:eastAsia="MS Mincho"/>
                <w:b/>
                <w:bCs/>
                <w:lang w:val="en-US"/>
              </w:rPr>
            </w:pPr>
            <w:ins w:id="3321" w:author="S2-2209917" w:date="2022-10-20T12:00:00Z">
              <w:r w:rsidRPr="00E3534A">
                <w:rPr>
                  <w:rFonts w:eastAsia="MS Mincho"/>
                  <w:b/>
                  <w:bCs/>
                  <w:lang w:val="en-US"/>
                </w:rPr>
                <w:t>Solution #33</w:t>
              </w:r>
            </w:ins>
          </w:p>
        </w:tc>
        <w:tc>
          <w:tcPr>
            <w:tcW w:w="0" w:type="auto"/>
            <w:shd w:val="clear" w:color="auto" w:fill="auto"/>
          </w:tcPr>
          <w:p w14:paraId="12170EA6" w14:textId="77777777" w:rsidR="00586740" w:rsidRPr="00E3534A" w:rsidRDefault="00586740" w:rsidP="00B71D16">
            <w:pPr>
              <w:spacing w:after="120"/>
              <w:jc w:val="center"/>
              <w:rPr>
                <w:ins w:id="3322" w:author="S2-2209917" w:date="2022-10-20T12:00:00Z"/>
                <w:rFonts w:eastAsia="MS Mincho"/>
                <w:b/>
                <w:bCs/>
                <w:lang w:val="en-US"/>
              </w:rPr>
            </w:pPr>
            <w:ins w:id="3323" w:author="S2-2209917" w:date="2022-10-20T12:00:00Z">
              <w:r w:rsidRPr="00E3534A">
                <w:rPr>
                  <w:rFonts w:eastAsia="MS Mincho"/>
                  <w:b/>
                  <w:bCs/>
                  <w:lang w:val="en-US"/>
                </w:rPr>
                <w:t>Solution #34</w:t>
              </w:r>
            </w:ins>
          </w:p>
        </w:tc>
      </w:tr>
      <w:tr w:rsidR="00586740" w:rsidRPr="00E3534A" w14:paraId="1088BAD2" w14:textId="77777777" w:rsidTr="00B71D16">
        <w:trPr>
          <w:ins w:id="3324" w:author="S2-2209917" w:date="2022-10-20T12:00:00Z"/>
        </w:trPr>
        <w:tc>
          <w:tcPr>
            <w:tcW w:w="0" w:type="auto"/>
            <w:shd w:val="clear" w:color="auto" w:fill="auto"/>
          </w:tcPr>
          <w:p w14:paraId="39B3D111" w14:textId="77777777" w:rsidR="00586740" w:rsidRPr="00E3534A" w:rsidRDefault="00586740" w:rsidP="00B71D16">
            <w:pPr>
              <w:spacing w:after="120"/>
              <w:rPr>
                <w:ins w:id="3325" w:author="S2-2209917" w:date="2022-10-20T12:00:00Z"/>
                <w:rFonts w:eastAsia="MS Mincho"/>
                <w:sz w:val="16"/>
                <w:szCs w:val="16"/>
                <w:lang w:val="en-US"/>
              </w:rPr>
            </w:pPr>
            <w:ins w:id="3326" w:author="S2-2209917" w:date="2022-10-20T12:00:00Z">
              <w:r w:rsidRPr="00E3534A">
                <w:rPr>
                  <w:rFonts w:eastAsia="DengXian"/>
                  <w:b/>
                  <w:bCs/>
                  <w:sz w:val="16"/>
                  <w:szCs w:val="16"/>
                  <w:lang w:val="en-US"/>
                </w:rPr>
                <w:t xml:space="preserve">Principle #1: </w:t>
              </w:r>
              <w:r w:rsidRPr="00E3534A">
                <w:rPr>
                  <w:rFonts w:eastAsia="DengXian"/>
                  <w:sz w:val="16"/>
                  <w:szCs w:val="16"/>
                  <w:lang w:val="en-US"/>
                </w:rPr>
                <w:t>Application AI/ML decisions and their internal operation logic reside at the AF and UE application client and is out of scope of 3GPP</w:t>
              </w:r>
            </w:ins>
          </w:p>
        </w:tc>
        <w:tc>
          <w:tcPr>
            <w:tcW w:w="0" w:type="auto"/>
            <w:shd w:val="clear" w:color="auto" w:fill="auto"/>
          </w:tcPr>
          <w:p w14:paraId="42684D52" w14:textId="77777777" w:rsidR="00586740" w:rsidRPr="00E3534A" w:rsidRDefault="00586740" w:rsidP="00B71D16">
            <w:pPr>
              <w:spacing w:after="60"/>
              <w:rPr>
                <w:ins w:id="3327" w:author="S2-2209917" w:date="2022-10-20T12:00:00Z"/>
                <w:rFonts w:eastAsia="MS Mincho"/>
                <w:sz w:val="16"/>
                <w:szCs w:val="16"/>
                <w:lang w:val="en-US"/>
              </w:rPr>
            </w:pPr>
            <w:ins w:id="3328" w:author="S2-2209917" w:date="2022-10-20T12:00:00Z">
              <w:r w:rsidRPr="00E3534A">
                <w:rPr>
                  <w:rFonts w:eastAsia="MS Mincho"/>
                  <w:sz w:val="16"/>
                  <w:szCs w:val="16"/>
                  <w:lang w:val="en-US"/>
                </w:rPr>
                <w:t xml:space="preserve">Comments: </w:t>
              </w:r>
            </w:ins>
          </w:p>
          <w:p w14:paraId="366B1BF4" w14:textId="77777777" w:rsidR="00586740" w:rsidRPr="00E3534A" w:rsidRDefault="00586740" w:rsidP="00B71D16">
            <w:pPr>
              <w:spacing w:after="60"/>
              <w:rPr>
                <w:ins w:id="3329" w:author="S2-2209917" w:date="2022-10-20T12:00:00Z"/>
                <w:rFonts w:ascii="Courier New" w:eastAsia="MS Mincho" w:hAnsi="Courier New" w:cs="Courier New"/>
                <w:sz w:val="16"/>
                <w:szCs w:val="16"/>
                <w:lang w:val="en-US" w:eastAsia="en-US"/>
              </w:rPr>
            </w:pPr>
            <w:ins w:id="3330" w:author="S2-2209917" w:date="2022-10-20T12:00:00Z">
              <w:r w:rsidRPr="00E3534A">
                <w:rPr>
                  <w:rFonts w:eastAsia="MS Mincho"/>
                  <w:sz w:val="16"/>
                  <w:szCs w:val="16"/>
                  <w:lang w:val="en-US"/>
                </w:rPr>
                <w:t xml:space="preserve">This solution is specific for the FL operation.  This solution also require to develop a “new” analytics </w:t>
              </w:r>
            </w:ins>
          </w:p>
        </w:tc>
        <w:tc>
          <w:tcPr>
            <w:tcW w:w="0" w:type="auto"/>
            <w:shd w:val="clear" w:color="auto" w:fill="auto"/>
          </w:tcPr>
          <w:p w14:paraId="461C3F53" w14:textId="77777777" w:rsidR="00586740" w:rsidRPr="00E3534A" w:rsidRDefault="00586740" w:rsidP="00B71D16">
            <w:pPr>
              <w:spacing w:after="60"/>
              <w:rPr>
                <w:ins w:id="3331" w:author="S2-2209917" w:date="2022-10-20T12:00:00Z"/>
                <w:rFonts w:eastAsia="MS Mincho"/>
                <w:sz w:val="16"/>
                <w:szCs w:val="16"/>
                <w:lang w:val="en-US"/>
              </w:rPr>
            </w:pPr>
            <w:ins w:id="3332" w:author="S2-2209917" w:date="2022-10-20T12:00:00Z">
              <w:r w:rsidRPr="00E3534A">
                <w:rPr>
                  <w:rFonts w:eastAsia="MS Mincho"/>
                  <w:sz w:val="16"/>
                  <w:szCs w:val="16"/>
                  <w:lang w:val="en-US"/>
                </w:rPr>
                <w:t>Pros:</w:t>
              </w:r>
            </w:ins>
          </w:p>
          <w:p w14:paraId="44B62B45" w14:textId="77777777" w:rsidR="00586740" w:rsidRPr="00E3534A" w:rsidRDefault="00586740" w:rsidP="00586740">
            <w:pPr>
              <w:numPr>
                <w:ilvl w:val="0"/>
                <w:numId w:val="32"/>
              </w:numPr>
              <w:overflowPunct/>
              <w:adjustRightInd/>
              <w:spacing w:after="60"/>
              <w:ind w:left="173" w:hanging="202"/>
              <w:textAlignment w:val="auto"/>
              <w:rPr>
                <w:ins w:id="3333" w:author="S2-2209917" w:date="2022-10-20T12:00:00Z"/>
                <w:rFonts w:eastAsia="MS Mincho"/>
                <w:sz w:val="16"/>
                <w:szCs w:val="16"/>
                <w:lang w:val="en-US" w:eastAsia="en-US"/>
              </w:rPr>
            </w:pPr>
            <w:ins w:id="3334" w:author="S2-2209917" w:date="2022-10-20T12:00:00Z">
              <w:r w:rsidRPr="00E3534A">
                <w:rPr>
                  <w:rFonts w:eastAsia="MS Mincho"/>
                  <w:sz w:val="16"/>
                  <w:szCs w:val="16"/>
                  <w:lang w:val="en-US" w:eastAsia="en-US"/>
                </w:rPr>
                <w:t>No need for awareness of the Application AI/ML operation type</w:t>
              </w:r>
            </w:ins>
          </w:p>
        </w:tc>
        <w:tc>
          <w:tcPr>
            <w:tcW w:w="1326" w:type="dxa"/>
            <w:shd w:val="clear" w:color="auto" w:fill="auto"/>
          </w:tcPr>
          <w:p w14:paraId="1BA6C0EC" w14:textId="77777777" w:rsidR="00586740" w:rsidRPr="00E3534A" w:rsidRDefault="00586740" w:rsidP="00B71D16">
            <w:pPr>
              <w:spacing w:after="60"/>
              <w:rPr>
                <w:ins w:id="3335" w:author="S2-2209917" w:date="2022-10-20T12:00:00Z"/>
                <w:rFonts w:eastAsia="MS Mincho"/>
                <w:sz w:val="16"/>
                <w:szCs w:val="16"/>
                <w:lang w:val="en-US"/>
              </w:rPr>
            </w:pPr>
            <w:ins w:id="3336" w:author="S2-2209917" w:date="2022-10-20T12:00:00Z">
              <w:r w:rsidRPr="00E3534A">
                <w:rPr>
                  <w:rFonts w:eastAsia="MS Mincho"/>
                  <w:sz w:val="16"/>
                  <w:szCs w:val="16"/>
                  <w:lang w:val="en-US"/>
                </w:rPr>
                <w:t>Pros:</w:t>
              </w:r>
            </w:ins>
          </w:p>
          <w:p w14:paraId="6743E2D1" w14:textId="77777777" w:rsidR="00586740" w:rsidRPr="00E3534A" w:rsidRDefault="00586740" w:rsidP="00B71D16">
            <w:pPr>
              <w:spacing w:after="60"/>
              <w:rPr>
                <w:ins w:id="3337" w:author="S2-2209917" w:date="2022-10-20T12:00:00Z"/>
                <w:rFonts w:eastAsia="MS Mincho"/>
                <w:sz w:val="16"/>
                <w:szCs w:val="16"/>
                <w:lang w:val="en-US"/>
              </w:rPr>
            </w:pPr>
            <w:ins w:id="3338" w:author="S2-2209917" w:date="2022-10-20T12:00:00Z">
              <w:r w:rsidRPr="00E3534A">
                <w:rPr>
                  <w:rFonts w:eastAsia="MS Mincho"/>
                  <w:sz w:val="16"/>
                  <w:szCs w:val="16"/>
                  <w:lang w:val="en-US" w:eastAsia="en-US"/>
                </w:rPr>
                <w:t>No requirement from this solution for 5GC to be aware of the AF internal logic.</w:t>
              </w:r>
            </w:ins>
          </w:p>
        </w:tc>
        <w:tc>
          <w:tcPr>
            <w:tcW w:w="0" w:type="auto"/>
            <w:shd w:val="clear" w:color="auto" w:fill="auto"/>
          </w:tcPr>
          <w:p w14:paraId="326157E6" w14:textId="77777777" w:rsidR="00586740" w:rsidRPr="00E3534A" w:rsidRDefault="00586740" w:rsidP="00B71D16">
            <w:pPr>
              <w:spacing w:after="60"/>
              <w:rPr>
                <w:ins w:id="3339" w:author="S2-2209917" w:date="2022-10-20T12:00:00Z"/>
                <w:rFonts w:eastAsia="MS Mincho"/>
                <w:sz w:val="16"/>
                <w:szCs w:val="16"/>
                <w:lang w:val="en-US"/>
              </w:rPr>
            </w:pPr>
            <w:ins w:id="3340" w:author="S2-2209917" w:date="2022-10-20T12:00:00Z">
              <w:r w:rsidRPr="00E3534A">
                <w:rPr>
                  <w:rFonts w:eastAsia="MS Mincho"/>
                  <w:sz w:val="16"/>
                  <w:szCs w:val="16"/>
                  <w:lang w:val="en-US"/>
                </w:rPr>
                <w:t>Pros:</w:t>
              </w:r>
            </w:ins>
          </w:p>
          <w:p w14:paraId="5B75E294" w14:textId="77777777" w:rsidR="00586740" w:rsidRPr="00E3534A" w:rsidRDefault="00586740" w:rsidP="00586740">
            <w:pPr>
              <w:numPr>
                <w:ilvl w:val="0"/>
                <w:numId w:val="32"/>
              </w:numPr>
              <w:overflowPunct/>
              <w:adjustRightInd/>
              <w:spacing w:after="60"/>
              <w:ind w:left="173" w:hanging="202"/>
              <w:textAlignment w:val="auto"/>
              <w:rPr>
                <w:ins w:id="3341" w:author="S2-2209917" w:date="2022-10-20T12:00:00Z"/>
                <w:rFonts w:eastAsia="MS Mincho"/>
                <w:sz w:val="16"/>
                <w:szCs w:val="16"/>
                <w:lang w:val="en-US" w:eastAsia="en-US"/>
              </w:rPr>
            </w:pPr>
            <w:ins w:id="3342" w:author="S2-2209917" w:date="2022-10-20T12:00:00Z">
              <w:r w:rsidRPr="00E3534A">
                <w:rPr>
                  <w:rFonts w:eastAsia="MS Mincho"/>
                  <w:sz w:val="16"/>
                  <w:szCs w:val="16"/>
                  <w:lang w:val="en-US" w:eastAsia="en-US"/>
                </w:rPr>
                <w:t>No requirement from this solution for 5GC to be aware of the AF internal logic.</w:t>
              </w:r>
            </w:ins>
          </w:p>
        </w:tc>
        <w:tc>
          <w:tcPr>
            <w:tcW w:w="0" w:type="auto"/>
            <w:shd w:val="clear" w:color="auto" w:fill="auto"/>
          </w:tcPr>
          <w:p w14:paraId="5482214E" w14:textId="77777777" w:rsidR="00586740" w:rsidRPr="00E3534A" w:rsidRDefault="00586740" w:rsidP="00B71D16">
            <w:pPr>
              <w:spacing w:after="60"/>
              <w:rPr>
                <w:ins w:id="3343" w:author="S2-2209917" w:date="2022-10-20T12:00:00Z"/>
                <w:rFonts w:eastAsia="MS Mincho"/>
                <w:sz w:val="16"/>
                <w:szCs w:val="16"/>
                <w:lang w:val="en-US"/>
              </w:rPr>
            </w:pPr>
            <w:ins w:id="3344" w:author="S2-2209917" w:date="2022-10-20T12:00:00Z">
              <w:r w:rsidRPr="00E3534A">
                <w:rPr>
                  <w:rFonts w:eastAsia="MS Mincho"/>
                  <w:sz w:val="16"/>
                  <w:szCs w:val="16"/>
                  <w:lang w:val="en-US"/>
                </w:rPr>
                <w:t>N/A</w:t>
              </w:r>
            </w:ins>
          </w:p>
        </w:tc>
        <w:tc>
          <w:tcPr>
            <w:tcW w:w="0" w:type="auto"/>
            <w:shd w:val="clear" w:color="auto" w:fill="auto"/>
          </w:tcPr>
          <w:p w14:paraId="1F448980" w14:textId="77777777" w:rsidR="00586740" w:rsidRPr="00E3534A" w:rsidRDefault="00586740" w:rsidP="00B71D16">
            <w:pPr>
              <w:spacing w:after="60"/>
              <w:rPr>
                <w:ins w:id="3345" w:author="S2-2209917" w:date="2022-10-20T12:00:00Z"/>
                <w:rFonts w:eastAsia="MS Mincho"/>
                <w:sz w:val="16"/>
                <w:szCs w:val="16"/>
                <w:lang w:val="en-US"/>
              </w:rPr>
            </w:pPr>
            <w:ins w:id="3346" w:author="S2-2209917" w:date="2022-10-20T12:00:00Z">
              <w:r w:rsidRPr="00E3534A">
                <w:rPr>
                  <w:rFonts w:eastAsia="MS Mincho"/>
                  <w:sz w:val="16"/>
                  <w:szCs w:val="16"/>
                  <w:lang w:val="en-US"/>
                </w:rPr>
                <w:t>Pros:</w:t>
              </w:r>
            </w:ins>
          </w:p>
          <w:p w14:paraId="235BB703" w14:textId="77777777" w:rsidR="00586740" w:rsidRPr="00E3534A" w:rsidRDefault="00586740" w:rsidP="00586740">
            <w:pPr>
              <w:numPr>
                <w:ilvl w:val="0"/>
                <w:numId w:val="32"/>
              </w:numPr>
              <w:overflowPunct/>
              <w:adjustRightInd/>
              <w:spacing w:after="60"/>
              <w:ind w:left="173" w:hanging="202"/>
              <w:textAlignment w:val="auto"/>
              <w:rPr>
                <w:ins w:id="3347" w:author="S2-2209917" w:date="2022-10-20T12:00:00Z"/>
                <w:rFonts w:ascii="Courier New" w:eastAsia="MS Mincho" w:hAnsi="Courier New" w:cs="Courier New"/>
                <w:sz w:val="16"/>
                <w:szCs w:val="16"/>
                <w:lang w:val="en-US" w:eastAsia="en-US"/>
              </w:rPr>
            </w:pPr>
            <w:ins w:id="3348" w:author="S2-2209917" w:date="2022-10-20T12:00:00Z">
              <w:r w:rsidRPr="00E3534A">
                <w:rPr>
                  <w:rFonts w:eastAsia="MS Mincho"/>
                  <w:sz w:val="16"/>
                  <w:szCs w:val="16"/>
                  <w:lang w:val="en-US" w:eastAsia="en-US"/>
                </w:rPr>
                <w:t>No requirement from this solution for 5GC to be aware of the AF internal logic.</w:t>
              </w:r>
            </w:ins>
          </w:p>
        </w:tc>
      </w:tr>
      <w:tr w:rsidR="00586740" w:rsidRPr="00E3534A" w14:paraId="41E2B23E" w14:textId="77777777" w:rsidTr="00B71D16">
        <w:trPr>
          <w:ins w:id="3349" w:author="S2-2209917" w:date="2022-10-20T12:00:00Z"/>
        </w:trPr>
        <w:tc>
          <w:tcPr>
            <w:tcW w:w="0" w:type="auto"/>
            <w:shd w:val="clear" w:color="auto" w:fill="auto"/>
          </w:tcPr>
          <w:p w14:paraId="6873BDC3" w14:textId="77777777" w:rsidR="00586740" w:rsidRPr="00E3534A" w:rsidRDefault="00586740" w:rsidP="00B71D16">
            <w:pPr>
              <w:spacing w:after="120"/>
              <w:rPr>
                <w:ins w:id="3350" w:author="S2-2209917" w:date="2022-10-20T12:00:00Z"/>
                <w:rFonts w:eastAsia="DengXian"/>
                <w:b/>
                <w:bCs/>
                <w:lang w:val="en-US"/>
              </w:rPr>
            </w:pPr>
            <w:ins w:id="3351" w:author="S2-2209917" w:date="2022-10-20T12:00:00Z">
              <w:r w:rsidRPr="00E3534A">
                <w:rPr>
                  <w:rFonts w:eastAsia="DengXian"/>
                  <w:b/>
                  <w:bCs/>
                  <w:sz w:val="16"/>
                  <w:szCs w:val="16"/>
                  <w:lang w:val="en-US"/>
                </w:rPr>
                <w:t xml:space="preserve">Principle#9: </w:t>
              </w:r>
              <w:r w:rsidRPr="00E3534A">
                <w:rPr>
                  <w:rFonts w:eastAsia="DengXian"/>
                  <w:sz w:val="16"/>
                  <w:szCs w:val="16"/>
                  <w:lang w:val="en-US"/>
                </w:rPr>
                <w:t>The 5GS assistance support for the Application AI/ML operation shall not consume more network resources than it is necessary.</w:t>
              </w:r>
            </w:ins>
          </w:p>
        </w:tc>
        <w:tc>
          <w:tcPr>
            <w:tcW w:w="0" w:type="auto"/>
            <w:shd w:val="clear" w:color="auto" w:fill="auto"/>
          </w:tcPr>
          <w:p w14:paraId="3B43D9E0" w14:textId="77777777" w:rsidR="00586740" w:rsidRPr="00E3534A" w:rsidRDefault="00586740" w:rsidP="00B71D16">
            <w:pPr>
              <w:spacing w:after="60"/>
              <w:rPr>
                <w:ins w:id="3352" w:author="S2-2209917" w:date="2022-10-20T12:00:00Z"/>
                <w:rFonts w:eastAsia="MS Mincho"/>
                <w:sz w:val="16"/>
                <w:szCs w:val="16"/>
                <w:lang w:val="en-US"/>
              </w:rPr>
            </w:pPr>
            <w:ins w:id="3353" w:author="S2-2209917" w:date="2022-10-20T12:00:00Z">
              <w:r w:rsidRPr="00E3534A">
                <w:rPr>
                  <w:rFonts w:eastAsia="MS Mincho"/>
                  <w:sz w:val="16"/>
                  <w:szCs w:val="16"/>
                  <w:lang w:val="en-US"/>
                </w:rPr>
                <w:t>Pros:</w:t>
              </w:r>
            </w:ins>
          </w:p>
          <w:p w14:paraId="350A3FC4" w14:textId="77777777" w:rsidR="00586740" w:rsidRPr="00E3534A" w:rsidRDefault="00586740" w:rsidP="00586740">
            <w:pPr>
              <w:numPr>
                <w:ilvl w:val="0"/>
                <w:numId w:val="32"/>
              </w:numPr>
              <w:overflowPunct/>
              <w:adjustRightInd/>
              <w:spacing w:after="60"/>
              <w:ind w:left="165" w:hanging="180"/>
              <w:textAlignment w:val="auto"/>
              <w:rPr>
                <w:ins w:id="3354" w:author="S2-2209917" w:date="2022-10-20T12:00:00Z"/>
                <w:rFonts w:ascii="Courier New" w:eastAsia="MS Mincho" w:hAnsi="Courier New" w:cs="Courier New"/>
                <w:sz w:val="16"/>
                <w:szCs w:val="16"/>
                <w:lang w:val="en-US" w:eastAsia="en-US"/>
              </w:rPr>
            </w:pPr>
            <w:ins w:id="3355" w:author="S2-2209917" w:date="2022-10-20T12:00:00Z">
              <w:r w:rsidRPr="00E3534A">
                <w:rPr>
                  <w:rFonts w:eastAsia="MS Mincho"/>
                  <w:sz w:val="16"/>
                  <w:szCs w:val="16"/>
                  <w:lang w:val="en-US" w:eastAsia="en-US"/>
                </w:rPr>
                <w:t>This proposal may save the amount of signaling since the objective of this solution is to evaluate the 5GC resource availability to support the FL operational requirements via the 5GC analytics to assist the FL operation execution of the 5GS at the specific target time window.  Hence, there is no need for AF to subscribe to individual info from 5GC and to have the 5GC to expose different info to the AF.</w:t>
              </w:r>
            </w:ins>
          </w:p>
        </w:tc>
        <w:tc>
          <w:tcPr>
            <w:tcW w:w="0" w:type="auto"/>
            <w:shd w:val="clear" w:color="auto" w:fill="auto"/>
          </w:tcPr>
          <w:p w14:paraId="653D106D" w14:textId="77777777" w:rsidR="00586740" w:rsidRPr="00E3534A" w:rsidRDefault="00586740" w:rsidP="00B71D16">
            <w:pPr>
              <w:spacing w:after="60"/>
              <w:ind w:left="-15"/>
              <w:rPr>
                <w:ins w:id="3356" w:author="S2-2209917" w:date="2022-10-20T12:00:00Z"/>
                <w:rFonts w:eastAsia="MS Mincho"/>
                <w:sz w:val="16"/>
                <w:szCs w:val="16"/>
                <w:lang w:val="en-US"/>
              </w:rPr>
            </w:pPr>
            <w:ins w:id="3357" w:author="S2-2209917" w:date="2022-10-20T12:00:00Z">
              <w:r w:rsidRPr="00E3534A">
                <w:rPr>
                  <w:rFonts w:eastAsia="MS Mincho"/>
                  <w:sz w:val="16"/>
                  <w:szCs w:val="16"/>
                  <w:lang w:val="en-US"/>
                </w:rPr>
                <w:t>Cons:</w:t>
              </w:r>
            </w:ins>
          </w:p>
          <w:p w14:paraId="72AC17B6" w14:textId="77777777" w:rsidR="00586740" w:rsidRPr="00E3534A" w:rsidRDefault="00586740" w:rsidP="00586740">
            <w:pPr>
              <w:numPr>
                <w:ilvl w:val="0"/>
                <w:numId w:val="32"/>
              </w:numPr>
              <w:overflowPunct/>
              <w:adjustRightInd/>
              <w:spacing w:after="60"/>
              <w:ind w:left="165" w:hanging="180"/>
              <w:textAlignment w:val="auto"/>
              <w:rPr>
                <w:ins w:id="3358" w:author="S2-2209917" w:date="2022-10-20T12:00:00Z"/>
                <w:rFonts w:eastAsia="MS Mincho"/>
                <w:sz w:val="16"/>
                <w:szCs w:val="16"/>
                <w:lang w:val="en-US" w:eastAsia="en-US"/>
              </w:rPr>
            </w:pPr>
            <w:ins w:id="3359" w:author="S2-2209917" w:date="2022-10-20T12:00:00Z">
              <w:r w:rsidRPr="00E3534A">
                <w:rPr>
                  <w:rFonts w:eastAsia="MS Mincho"/>
                  <w:sz w:val="16"/>
                  <w:szCs w:val="16"/>
                  <w:lang w:val="en-US" w:eastAsia="en-US"/>
                </w:rPr>
                <w:t>As the solution requires RAN support for the data rate monitoring on per QoS flow, it imposes signaling overheads between RAN and 5GC</w:t>
              </w:r>
            </w:ins>
          </w:p>
        </w:tc>
        <w:tc>
          <w:tcPr>
            <w:tcW w:w="1326" w:type="dxa"/>
            <w:shd w:val="clear" w:color="auto" w:fill="auto"/>
          </w:tcPr>
          <w:p w14:paraId="4F169375" w14:textId="77777777" w:rsidR="00586740" w:rsidRPr="00E3534A" w:rsidRDefault="00586740" w:rsidP="00B71D16">
            <w:pPr>
              <w:spacing w:after="60"/>
              <w:rPr>
                <w:ins w:id="3360" w:author="S2-2209917" w:date="2022-10-20T12:00:00Z"/>
                <w:rFonts w:eastAsia="MS Mincho"/>
                <w:sz w:val="16"/>
                <w:szCs w:val="16"/>
                <w:lang w:val="en-US"/>
              </w:rPr>
            </w:pPr>
            <w:ins w:id="3361" w:author="S2-2209917" w:date="2022-10-20T12:00:00Z">
              <w:r w:rsidRPr="00E3534A">
                <w:rPr>
                  <w:rFonts w:eastAsia="MS Mincho"/>
                  <w:sz w:val="16"/>
                  <w:szCs w:val="16"/>
                  <w:lang w:val="en-US"/>
                </w:rPr>
                <w:t>Pros:</w:t>
              </w:r>
            </w:ins>
          </w:p>
          <w:p w14:paraId="3023D08A" w14:textId="77777777" w:rsidR="00586740" w:rsidRPr="00E3534A" w:rsidRDefault="00586740" w:rsidP="00586740">
            <w:pPr>
              <w:numPr>
                <w:ilvl w:val="0"/>
                <w:numId w:val="32"/>
              </w:numPr>
              <w:overflowPunct/>
              <w:adjustRightInd/>
              <w:spacing w:after="60"/>
              <w:ind w:left="173" w:hanging="202"/>
              <w:textAlignment w:val="auto"/>
              <w:rPr>
                <w:ins w:id="3362" w:author="S2-2209917" w:date="2022-10-20T12:00:00Z"/>
                <w:rFonts w:eastAsia="MS Mincho"/>
                <w:sz w:val="16"/>
                <w:szCs w:val="16"/>
                <w:lang w:val="en-US"/>
              </w:rPr>
            </w:pPr>
            <w:ins w:id="3363" w:author="S2-2209917" w:date="2022-10-20T12:00:00Z">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ins>
          </w:p>
        </w:tc>
        <w:tc>
          <w:tcPr>
            <w:tcW w:w="0" w:type="auto"/>
            <w:shd w:val="clear" w:color="auto" w:fill="auto"/>
          </w:tcPr>
          <w:p w14:paraId="6903FA39" w14:textId="77777777" w:rsidR="00586740" w:rsidRPr="00E3534A" w:rsidRDefault="00586740" w:rsidP="00B71D16">
            <w:pPr>
              <w:spacing w:after="60"/>
              <w:rPr>
                <w:ins w:id="3364" w:author="S2-2209917" w:date="2022-10-20T12:00:00Z"/>
                <w:rFonts w:eastAsia="MS Mincho"/>
                <w:sz w:val="16"/>
                <w:szCs w:val="16"/>
                <w:lang w:val="en-US"/>
              </w:rPr>
            </w:pPr>
            <w:ins w:id="3365" w:author="S2-2209917" w:date="2022-10-20T12:00:00Z">
              <w:r w:rsidRPr="00E3534A">
                <w:rPr>
                  <w:rFonts w:eastAsia="MS Mincho"/>
                  <w:sz w:val="16"/>
                  <w:szCs w:val="16"/>
                  <w:lang w:val="en-US"/>
                </w:rPr>
                <w:t>Pros:</w:t>
              </w:r>
            </w:ins>
          </w:p>
          <w:p w14:paraId="58A35078" w14:textId="77777777" w:rsidR="00586740" w:rsidRPr="00E3534A" w:rsidRDefault="00586740" w:rsidP="00586740">
            <w:pPr>
              <w:numPr>
                <w:ilvl w:val="0"/>
                <w:numId w:val="32"/>
              </w:numPr>
              <w:overflowPunct/>
              <w:adjustRightInd/>
              <w:spacing w:after="60"/>
              <w:ind w:left="173" w:hanging="202"/>
              <w:textAlignment w:val="auto"/>
              <w:rPr>
                <w:ins w:id="3366" w:author="S2-2209917" w:date="2022-10-20T12:00:00Z"/>
                <w:rFonts w:ascii="Courier New" w:eastAsia="MS Mincho" w:hAnsi="Courier New" w:cs="Courier New"/>
                <w:sz w:val="16"/>
                <w:szCs w:val="16"/>
                <w:lang w:val="en-US" w:eastAsia="en-US"/>
              </w:rPr>
            </w:pPr>
            <w:ins w:id="3367" w:author="S2-2209917" w:date="2022-10-20T12:00:00Z">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ins>
          </w:p>
        </w:tc>
        <w:tc>
          <w:tcPr>
            <w:tcW w:w="0" w:type="auto"/>
            <w:shd w:val="clear" w:color="auto" w:fill="auto"/>
          </w:tcPr>
          <w:p w14:paraId="0C52FDCA" w14:textId="77777777" w:rsidR="00586740" w:rsidRPr="00E3534A" w:rsidRDefault="00586740" w:rsidP="00B71D16">
            <w:pPr>
              <w:spacing w:after="60"/>
              <w:rPr>
                <w:ins w:id="3368" w:author="S2-2209917" w:date="2022-10-20T12:00:00Z"/>
                <w:rFonts w:eastAsia="MS Mincho"/>
                <w:sz w:val="16"/>
                <w:szCs w:val="16"/>
                <w:lang w:val="en-US"/>
              </w:rPr>
            </w:pPr>
            <w:ins w:id="3369" w:author="S2-2209917" w:date="2022-10-20T12:00:00Z">
              <w:r w:rsidRPr="00E3534A">
                <w:rPr>
                  <w:rFonts w:eastAsia="MS Mincho"/>
                  <w:sz w:val="16"/>
                  <w:szCs w:val="16"/>
                  <w:lang w:val="en-US"/>
                </w:rPr>
                <w:t>Pros:</w:t>
              </w:r>
            </w:ins>
          </w:p>
          <w:p w14:paraId="66DEDAF7" w14:textId="77777777" w:rsidR="00586740" w:rsidRPr="00E3534A" w:rsidRDefault="00586740" w:rsidP="00586740">
            <w:pPr>
              <w:numPr>
                <w:ilvl w:val="0"/>
                <w:numId w:val="32"/>
              </w:numPr>
              <w:overflowPunct/>
              <w:adjustRightInd/>
              <w:spacing w:after="60"/>
              <w:ind w:left="173" w:hanging="202"/>
              <w:textAlignment w:val="auto"/>
              <w:rPr>
                <w:ins w:id="3370" w:author="S2-2209917" w:date="2022-10-20T12:00:00Z"/>
                <w:rFonts w:ascii="Courier New" w:eastAsia="MS Mincho" w:hAnsi="Courier New" w:cs="Courier New"/>
                <w:sz w:val="16"/>
                <w:szCs w:val="16"/>
                <w:lang w:val="en-US" w:eastAsia="en-US"/>
              </w:rPr>
            </w:pPr>
            <w:ins w:id="3371" w:author="S2-2209917" w:date="2022-10-20T12:00:00Z">
              <w:r w:rsidRPr="00E3534A">
                <w:rPr>
                  <w:rFonts w:eastAsia="MS Mincho"/>
                  <w:sz w:val="16"/>
                  <w:szCs w:val="16"/>
                  <w:lang w:val="en-US" w:eastAsia="en-US"/>
                </w:rPr>
                <w:t>Allowing the network operator to first identify the UE who does not have the right subscription to access network resource to support the specific Application AI/ML operation (not based on the operation type) as AF is not aware of the UE’s 5G subscription, this would help to prevent any unnecessary signaling over the intra and inter signaling for 5GC to assist the AF to select the target UE to support the Application AI/ML operation.</w:t>
              </w:r>
            </w:ins>
          </w:p>
        </w:tc>
        <w:tc>
          <w:tcPr>
            <w:tcW w:w="0" w:type="auto"/>
            <w:shd w:val="clear" w:color="auto" w:fill="auto"/>
          </w:tcPr>
          <w:p w14:paraId="0E83127F" w14:textId="77777777" w:rsidR="00586740" w:rsidRPr="00E3534A" w:rsidRDefault="00586740" w:rsidP="00B71D16">
            <w:pPr>
              <w:spacing w:after="60"/>
              <w:rPr>
                <w:ins w:id="3372" w:author="S2-2209917" w:date="2022-10-20T12:00:00Z"/>
                <w:rFonts w:eastAsia="MS Mincho"/>
                <w:sz w:val="16"/>
                <w:szCs w:val="16"/>
                <w:lang w:val="en-US"/>
              </w:rPr>
            </w:pPr>
            <w:ins w:id="3373" w:author="S2-2209917" w:date="2022-10-20T12:00:00Z">
              <w:r w:rsidRPr="00E3534A">
                <w:rPr>
                  <w:rFonts w:eastAsia="MS Mincho"/>
                  <w:sz w:val="16"/>
                  <w:szCs w:val="16"/>
                  <w:lang w:val="en-US"/>
                </w:rPr>
                <w:t>Pros:</w:t>
              </w:r>
            </w:ins>
          </w:p>
          <w:p w14:paraId="556940AB" w14:textId="77777777" w:rsidR="00586740" w:rsidRPr="00E3534A" w:rsidRDefault="00586740" w:rsidP="00586740">
            <w:pPr>
              <w:numPr>
                <w:ilvl w:val="0"/>
                <w:numId w:val="32"/>
              </w:numPr>
              <w:overflowPunct/>
              <w:adjustRightInd/>
              <w:spacing w:after="60"/>
              <w:ind w:left="173" w:hanging="202"/>
              <w:textAlignment w:val="auto"/>
              <w:rPr>
                <w:ins w:id="3374" w:author="S2-2209917" w:date="2022-10-20T12:00:00Z"/>
                <w:rFonts w:ascii="Courier New" w:eastAsia="MS Mincho" w:hAnsi="Courier New" w:cs="Courier New"/>
                <w:sz w:val="16"/>
                <w:szCs w:val="16"/>
                <w:lang w:val="en-US" w:eastAsia="en-US"/>
              </w:rPr>
            </w:pPr>
            <w:ins w:id="3375" w:author="S2-2209917" w:date="2022-10-20T12:00:00Z">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ins>
          </w:p>
        </w:tc>
      </w:tr>
      <w:tr w:rsidR="00586740" w:rsidRPr="00E3534A" w14:paraId="14530C83" w14:textId="77777777" w:rsidTr="00B71D16">
        <w:trPr>
          <w:ins w:id="3376" w:author="S2-2209917" w:date="2022-10-20T12:00:00Z"/>
        </w:trPr>
        <w:tc>
          <w:tcPr>
            <w:tcW w:w="0" w:type="auto"/>
            <w:shd w:val="clear" w:color="auto" w:fill="auto"/>
          </w:tcPr>
          <w:p w14:paraId="30DCD15C" w14:textId="77777777" w:rsidR="00586740" w:rsidRPr="00E3534A" w:rsidRDefault="00586740" w:rsidP="00B71D16">
            <w:pPr>
              <w:spacing w:after="120"/>
              <w:rPr>
                <w:ins w:id="3377" w:author="S2-2209917" w:date="2022-10-20T12:00:00Z"/>
                <w:rFonts w:eastAsia="DengXian"/>
                <w:b/>
                <w:bCs/>
                <w:sz w:val="16"/>
                <w:szCs w:val="16"/>
                <w:lang w:val="en-US"/>
              </w:rPr>
            </w:pPr>
            <w:ins w:id="3378" w:author="S2-2209917" w:date="2022-10-20T12:00:00Z">
              <w:r w:rsidRPr="00E3534A">
                <w:rPr>
                  <w:rFonts w:eastAsia="DengXian"/>
                  <w:b/>
                  <w:bCs/>
                  <w:sz w:val="16"/>
                  <w:szCs w:val="16"/>
                  <w:lang w:val="en-US"/>
                </w:rPr>
                <w:t xml:space="preserve">Principle#10: </w:t>
              </w:r>
              <w:r w:rsidRPr="00E3534A">
                <w:rPr>
                  <w:rFonts w:eastAsia="DengXian"/>
                  <w:sz w:val="16"/>
                  <w:szCs w:val="16"/>
                  <w:lang w:val="en-US"/>
                </w:rPr>
                <w:t xml:space="preserve">The support of 5GS to AI/ML-based services should strive to re-use existing NFs and procedures with necessary enhancements in order to fulfil the </w:t>
              </w:r>
              <w:r w:rsidRPr="00E3534A">
                <w:rPr>
                  <w:rFonts w:eastAsia="DengXian"/>
                  <w:sz w:val="16"/>
                  <w:szCs w:val="16"/>
                  <w:lang w:val="en-US"/>
                </w:rPr>
                <w:lastRenderedPageBreak/>
                <w:t>service requirement.</w:t>
              </w:r>
            </w:ins>
          </w:p>
        </w:tc>
        <w:tc>
          <w:tcPr>
            <w:tcW w:w="0" w:type="auto"/>
            <w:shd w:val="clear" w:color="auto" w:fill="auto"/>
          </w:tcPr>
          <w:p w14:paraId="22589249" w14:textId="77777777" w:rsidR="00586740" w:rsidRPr="00E3534A" w:rsidRDefault="00586740" w:rsidP="00B71D16">
            <w:pPr>
              <w:spacing w:after="60"/>
              <w:rPr>
                <w:ins w:id="3379" w:author="S2-2209917" w:date="2022-10-20T12:00:00Z"/>
                <w:rFonts w:eastAsia="MS Mincho"/>
                <w:sz w:val="16"/>
                <w:szCs w:val="16"/>
                <w:lang w:val="en-US"/>
              </w:rPr>
            </w:pPr>
            <w:ins w:id="3380" w:author="S2-2209917" w:date="2022-10-20T12:00:00Z">
              <w:r w:rsidRPr="00E3534A">
                <w:rPr>
                  <w:rFonts w:eastAsia="MS Mincho"/>
                  <w:sz w:val="16"/>
                  <w:szCs w:val="16"/>
                  <w:lang w:val="en-US"/>
                </w:rPr>
                <w:lastRenderedPageBreak/>
                <w:t>Pros:</w:t>
              </w:r>
            </w:ins>
          </w:p>
          <w:p w14:paraId="3AF0C885" w14:textId="77777777" w:rsidR="00586740" w:rsidRPr="00E3534A" w:rsidRDefault="00586740" w:rsidP="00586740">
            <w:pPr>
              <w:numPr>
                <w:ilvl w:val="0"/>
                <w:numId w:val="32"/>
              </w:numPr>
              <w:overflowPunct/>
              <w:adjustRightInd/>
              <w:spacing w:after="60"/>
              <w:ind w:left="165" w:hanging="180"/>
              <w:textAlignment w:val="auto"/>
              <w:rPr>
                <w:ins w:id="3381" w:author="S2-2209917" w:date="2022-10-20T12:00:00Z"/>
                <w:rFonts w:ascii="Courier New" w:eastAsia="MS Mincho" w:hAnsi="Courier New" w:cs="Courier New"/>
                <w:sz w:val="16"/>
                <w:szCs w:val="16"/>
                <w:lang w:val="en-US" w:eastAsia="en-US"/>
              </w:rPr>
            </w:pPr>
            <w:ins w:id="3382" w:author="S2-2209917" w:date="2022-10-20T12:00:00Z">
              <w:r w:rsidRPr="00E3534A">
                <w:rPr>
                  <w:rFonts w:eastAsia="MS Mincho"/>
                  <w:sz w:val="16"/>
                  <w:szCs w:val="16"/>
                  <w:lang w:val="en-US" w:eastAsia="en-US"/>
                </w:rPr>
                <w:t>This solution proposes to extend the existing NWDAF functionality to support the new Analytics</w:t>
              </w:r>
            </w:ins>
          </w:p>
        </w:tc>
        <w:tc>
          <w:tcPr>
            <w:tcW w:w="0" w:type="auto"/>
            <w:shd w:val="clear" w:color="auto" w:fill="auto"/>
          </w:tcPr>
          <w:p w14:paraId="42497387" w14:textId="77777777" w:rsidR="00586740" w:rsidRPr="00E3534A" w:rsidRDefault="00586740" w:rsidP="00B71D16">
            <w:pPr>
              <w:spacing w:after="60"/>
              <w:ind w:left="-15"/>
              <w:rPr>
                <w:ins w:id="3383" w:author="S2-2209917" w:date="2022-10-20T12:00:00Z"/>
                <w:rFonts w:eastAsia="MS Mincho"/>
                <w:sz w:val="16"/>
                <w:szCs w:val="16"/>
                <w:lang w:val="en-US"/>
              </w:rPr>
            </w:pPr>
            <w:ins w:id="3384" w:author="S2-2209917" w:date="2022-10-20T12:00:00Z">
              <w:r w:rsidRPr="00E3534A">
                <w:rPr>
                  <w:rFonts w:eastAsia="MS Mincho"/>
                  <w:sz w:val="16"/>
                  <w:szCs w:val="16"/>
                  <w:lang w:val="en-US"/>
                </w:rPr>
                <w:t>Pros:</w:t>
              </w:r>
            </w:ins>
          </w:p>
          <w:p w14:paraId="16E1DA63" w14:textId="77777777" w:rsidR="00586740" w:rsidRPr="00E3534A" w:rsidRDefault="00586740" w:rsidP="00586740">
            <w:pPr>
              <w:numPr>
                <w:ilvl w:val="0"/>
                <w:numId w:val="32"/>
              </w:numPr>
              <w:overflowPunct/>
              <w:adjustRightInd/>
              <w:spacing w:after="60"/>
              <w:ind w:left="173" w:hanging="202"/>
              <w:textAlignment w:val="auto"/>
              <w:rPr>
                <w:ins w:id="3385" w:author="S2-2209917" w:date="2022-10-20T12:00:00Z"/>
                <w:rFonts w:eastAsia="MS Mincho"/>
                <w:sz w:val="16"/>
                <w:szCs w:val="16"/>
                <w:lang w:val="en-US" w:eastAsia="en-US"/>
              </w:rPr>
            </w:pPr>
            <w:ins w:id="3386" w:author="S2-2209917" w:date="2022-10-20T12:00:00Z">
              <w:r w:rsidRPr="00E3534A">
                <w:rPr>
                  <w:rFonts w:eastAsia="MS Mincho"/>
                  <w:sz w:val="16"/>
                  <w:szCs w:val="16"/>
                  <w:lang w:val="en-US" w:eastAsia="en-US"/>
                </w:rPr>
                <w:t>Reuse existing mechanism to report and to predict QoS flow’s performance</w:t>
              </w:r>
            </w:ins>
          </w:p>
        </w:tc>
        <w:tc>
          <w:tcPr>
            <w:tcW w:w="1326" w:type="dxa"/>
            <w:shd w:val="clear" w:color="auto" w:fill="auto"/>
          </w:tcPr>
          <w:p w14:paraId="7183C15B" w14:textId="77777777" w:rsidR="00586740" w:rsidRPr="00E3534A" w:rsidRDefault="00586740" w:rsidP="00B71D16">
            <w:pPr>
              <w:spacing w:after="60"/>
              <w:ind w:left="-15"/>
              <w:rPr>
                <w:ins w:id="3387" w:author="S2-2209917" w:date="2022-10-20T12:00:00Z"/>
                <w:rFonts w:eastAsia="MS Mincho"/>
                <w:sz w:val="16"/>
                <w:szCs w:val="16"/>
                <w:lang w:val="en-US"/>
              </w:rPr>
            </w:pPr>
            <w:ins w:id="3388" w:author="S2-2209917" w:date="2022-10-20T12:00:00Z">
              <w:r w:rsidRPr="00E3534A">
                <w:rPr>
                  <w:rFonts w:eastAsia="MS Mincho"/>
                  <w:sz w:val="16"/>
                  <w:szCs w:val="16"/>
                  <w:lang w:val="en-US"/>
                </w:rPr>
                <w:t>Pros:</w:t>
              </w:r>
            </w:ins>
          </w:p>
          <w:p w14:paraId="669DC581" w14:textId="77777777" w:rsidR="00586740" w:rsidRPr="00E3534A" w:rsidRDefault="00586740" w:rsidP="00586740">
            <w:pPr>
              <w:numPr>
                <w:ilvl w:val="0"/>
                <w:numId w:val="32"/>
              </w:numPr>
              <w:overflowPunct/>
              <w:adjustRightInd/>
              <w:spacing w:after="60"/>
              <w:ind w:left="173" w:hanging="202"/>
              <w:textAlignment w:val="auto"/>
              <w:rPr>
                <w:ins w:id="3389" w:author="S2-2209917" w:date="2022-10-20T12:00:00Z"/>
                <w:rFonts w:eastAsia="MS Mincho"/>
                <w:sz w:val="16"/>
                <w:szCs w:val="16"/>
                <w:lang w:val="en-US"/>
              </w:rPr>
            </w:pPr>
            <w:ins w:id="3390" w:author="S2-2209917" w:date="2022-10-20T12:00:00Z">
              <w:r w:rsidRPr="00E3534A">
                <w:rPr>
                  <w:rFonts w:eastAsia="MS Mincho"/>
                  <w:sz w:val="16"/>
                  <w:szCs w:val="16"/>
                  <w:lang w:val="en-US" w:eastAsia="en-US"/>
                </w:rPr>
                <w:t xml:space="preserve">Reuse existing mechanism to subscribe and notify the non-AF Session/PDU Session specific and AF_Session/PDU Session specific network </w:t>
              </w:r>
              <w:r w:rsidRPr="00E3534A">
                <w:rPr>
                  <w:rFonts w:eastAsia="MS Mincho"/>
                  <w:sz w:val="16"/>
                  <w:szCs w:val="16"/>
                  <w:lang w:val="en-US" w:eastAsia="en-US"/>
                </w:rPr>
                <w:lastRenderedPageBreak/>
                <w:t>information or data analytics.</w:t>
              </w:r>
            </w:ins>
          </w:p>
        </w:tc>
        <w:tc>
          <w:tcPr>
            <w:tcW w:w="0" w:type="auto"/>
            <w:shd w:val="clear" w:color="auto" w:fill="auto"/>
          </w:tcPr>
          <w:p w14:paraId="4DAED309" w14:textId="77777777" w:rsidR="00586740" w:rsidRPr="00E3534A" w:rsidRDefault="00586740" w:rsidP="00B71D16">
            <w:pPr>
              <w:spacing w:after="60"/>
              <w:rPr>
                <w:ins w:id="3391" w:author="S2-2209917" w:date="2022-10-20T12:00:00Z"/>
                <w:rFonts w:eastAsia="MS Mincho"/>
                <w:sz w:val="16"/>
                <w:szCs w:val="16"/>
                <w:lang w:val="en-US"/>
              </w:rPr>
            </w:pPr>
            <w:ins w:id="3392" w:author="S2-2209917" w:date="2022-10-20T12:00:00Z">
              <w:r w:rsidRPr="00E3534A">
                <w:rPr>
                  <w:rFonts w:eastAsia="MS Mincho"/>
                  <w:sz w:val="16"/>
                  <w:szCs w:val="16"/>
                  <w:lang w:val="en-US"/>
                </w:rPr>
                <w:lastRenderedPageBreak/>
                <w:t>Pros:</w:t>
              </w:r>
            </w:ins>
          </w:p>
          <w:p w14:paraId="46E2CCB2" w14:textId="77777777" w:rsidR="00586740" w:rsidRPr="00E3534A" w:rsidRDefault="00586740" w:rsidP="00586740">
            <w:pPr>
              <w:numPr>
                <w:ilvl w:val="0"/>
                <w:numId w:val="32"/>
              </w:numPr>
              <w:overflowPunct/>
              <w:adjustRightInd/>
              <w:spacing w:after="60"/>
              <w:ind w:left="173" w:hanging="202"/>
              <w:textAlignment w:val="auto"/>
              <w:rPr>
                <w:ins w:id="3393" w:author="S2-2209917" w:date="2022-10-20T12:00:00Z"/>
                <w:rFonts w:ascii="Courier New" w:eastAsia="MS Mincho" w:hAnsi="Courier New" w:cs="Courier New"/>
                <w:sz w:val="16"/>
                <w:szCs w:val="16"/>
                <w:lang w:val="en-US" w:eastAsia="en-US"/>
              </w:rPr>
            </w:pPr>
            <w:ins w:id="3394" w:author="S2-2209917" w:date="2022-10-20T12:00:00Z">
              <w:r w:rsidRPr="00E3534A">
                <w:rPr>
                  <w:rFonts w:eastAsia="MS Mincho"/>
                  <w:sz w:val="16"/>
                  <w:szCs w:val="16"/>
                  <w:lang w:val="en-US" w:eastAsia="en-US"/>
                </w:rPr>
                <w:t>Extending existing NWDAF analytics services to expose DN performance and Service Experience to AF.</w:t>
              </w:r>
            </w:ins>
          </w:p>
        </w:tc>
        <w:tc>
          <w:tcPr>
            <w:tcW w:w="0" w:type="auto"/>
            <w:shd w:val="clear" w:color="auto" w:fill="auto"/>
          </w:tcPr>
          <w:p w14:paraId="05D3ACFF" w14:textId="77777777" w:rsidR="00586740" w:rsidRPr="00E3534A" w:rsidRDefault="00586740" w:rsidP="00B71D16">
            <w:pPr>
              <w:spacing w:after="60"/>
              <w:rPr>
                <w:ins w:id="3395" w:author="S2-2209917" w:date="2022-10-20T12:00:00Z"/>
                <w:rFonts w:eastAsia="MS Mincho"/>
                <w:sz w:val="16"/>
                <w:szCs w:val="16"/>
                <w:lang w:val="en-US"/>
              </w:rPr>
            </w:pPr>
            <w:ins w:id="3396" w:author="S2-2209917" w:date="2022-10-20T12:00:00Z">
              <w:r w:rsidRPr="00E3534A">
                <w:rPr>
                  <w:rFonts w:eastAsia="MS Mincho"/>
                  <w:sz w:val="16"/>
                  <w:szCs w:val="16"/>
                  <w:lang w:val="en-US"/>
                </w:rPr>
                <w:t>N/A</w:t>
              </w:r>
            </w:ins>
          </w:p>
        </w:tc>
        <w:tc>
          <w:tcPr>
            <w:tcW w:w="0" w:type="auto"/>
            <w:shd w:val="clear" w:color="auto" w:fill="auto"/>
          </w:tcPr>
          <w:p w14:paraId="24A06E6E" w14:textId="77777777" w:rsidR="00586740" w:rsidRPr="00E3534A" w:rsidRDefault="00586740" w:rsidP="00B71D16">
            <w:pPr>
              <w:spacing w:after="60"/>
              <w:rPr>
                <w:ins w:id="3397" w:author="S2-2209917" w:date="2022-10-20T12:00:00Z"/>
                <w:rFonts w:eastAsia="MS Mincho"/>
                <w:sz w:val="16"/>
                <w:szCs w:val="16"/>
                <w:lang w:val="en-US"/>
              </w:rPr>
            </w:pPr>
            <w:ins w:id="3398" w:author="S2-2209917" w:date="2022-10-20T12:00:00Z">
              <w:r w:rsidRPr="00E3534A">
                <w:rPr>
                  <w:rFonts w:eastAsia="MS Mincho"/>
                  <w:sz w:val="16"/>
                  <w:szCs w:val="16"/>
                  <w:lang w:val="en-US"/>
                </w:rPr>
                <w:t>Pros:</w:t>
              </w:r>
            </w:ins>
          </w:p>
          <w:p w14:paraId="39B949DA" w14:textId="77777777" w:rsidR="00586740" w:rsidRPr="00E3534A" w:rsidRDefault="00586740" w:rsidP="00586740">
            <w:pPr>
              <w:numPr>
                <w:ilvl w:val="0"/>
                <w:numId w:val="32"/>
              </w:numPr>
              <w:overflowPunct/>
              <w:adjustRightInd/>
              <w:spacing w:after="60"/>
              <w:ind w:left="173" w:hanging="202"/>
              <w:textAlignment w:val="auto"/>
              <w:rPr>
                <w:ins w:id="3399" w:author="S2-2209917" w:date="2022-10-20T12:00:00Z"/>
                <w:rFonts w:ascii="Courier New" w:eastAsia="MS Mincho" w:hAnsi="Courier New" w:cs="Courier New"/>
                <w:sz w:val="16"/>
                <w:szCs w:val="16"/>
                <w:lang w:val="en-US" w:eastAsia="en-US"/>
              </w:rPr>
            </w:pPr>
            <w:ins w:id="3400" w:author="S2-2209917" w:date="2022-10-20T12:00:00Z">
              <w:r w:rsidRPr="00E3534A">
                <w:rPr>
                  <w:rFonts w:eastAsia="MS Mincho"/>
                  <w:sz w:val="16"/>
                  <w:szCs w:val="16"/>
                  <w:lang w:val="en-US" w:eastAsia="en-US"/>
                </w:rPr>
                <w:t xml:space="preserve">Extending existing NWDAF analytics services to expose User Data Congestion, NF Lord Information and Service </w:t>
              </w:r>
              <w:r w:rsidRPr="00E3534A">
                <w:rPr>
                  <w:rFonts w:eastAsia="MS Mincho"/>
                  <w:sz w:val="16"/>
                  <w:szCs w:val="16"/>
                  <w:lang w:val="en-US" w:eastAsia="en-US"/>
                </w:rPr>
                <w:lastRenderedPageBreak/>
                <w:t>Experience to AF.</w:t>
              </w:r>
            </w:ins>
          </w:p>
        </w:tc>
      </w:tr>
      <w:tr w:rsidR="00586740" w:rsidRPr="00E3534A" w14:paraId="057722C9" w14:textId="77777777" w:rsidTr="00B71D16">
        <w:trPr>
          <w:ins w:id="3401" w:author="S2-2209917" w:date="2022-10-20T12:00:00Z"/>
        </w:trPr>
        <w:tc>
          <w:tcPr>
            <w:tcW w:w="0" w:type="auto"/>
            <w:shd w:val="clear" w:color="auto" w:fill="auto"/>
          </w:tcPr>
          <w:p w14:paraId="5113A8AC" w14:textId="77777777" w:rsidR="00586740" w:rsidRPr="00E3534A" w:rsidRDefault="00586740" w:rsidP="00B71D16">
            <w:pPr>
              <w:spacing w:after="120"/>
              <w:rPr>
                <w:ins w:id="3402" w:author="S2-2209917" w:date="2022-10-20T12:00:00Z"/>
                <w:rFonts w:eastAsia="DengXian"/>
                <w:b/>
                <w:bCs/>
                <w:sz w:val="16"/>
                <w:szCs w:val="16"/>
                <w:lang w:val="en-US"/>
              </w:rPr>
            </w:pPr>
            <w:ins w:id="3403" w:author="S2-2209917" w:date="2022-10-20T12:00:00Z">
              <w:r w:rsidRPr="00E3534A">
                <w:rPr>
                  <w:rFonts w:eastAsia="DengXian"/>
                  <w:b/>
                  <w:bCs/>
                  <w:sz w:val="16"/>
                  <w:szCs w:val="16"/>
                  <w:lang w:val="en-US"/>
                </w:rPr>
                <w:lastRenderedPageBreak/>
                <w:t>RAN impact</w:t>
              </w:r>
            </w:ins>
          </w:p>
        </w:tc>
        <w:tc>
          <w:tcPr>
            <w:tcW w:w="0" w:type="auto"/>
            <w:shd w:val="clear" w:color="auto" w:fill="auto"/>
          </w:tcPr>
          <w:p w14:paraId="7A3AB954" w14:textId="77777777" w:rsidR="00586740" w:rsidRPr="00E3534A" w:rsidRDefault="00586740" w:rsidP="00B71D16">
            <w:pPr>
              <w:spacing w:after="60"/>
              <w:rPr>
                <w:ins w:id="3404" w:author="S2-2209917" w:date="2022-10-20T12:00:00Z"/>
                <w:rFonts w:eastAsia="MS Mincho"/>
                <w:caps/>
                <w:sz w:val="16"/>
                <w:szCs w:val="16"/>
                <w:lang w:val="en-US"/>
              </w:rPr>
            </w:pPr>
            <w:ins w:id="3405" w:author="S2-2209917" w:date="2022-10-20T12:00:00Z">
              <w:r w:rsidRPr="00E3534A">
                <w:rPr>
                  <w:rFonts w:eastAsia="MS Mincho"/>
                  <w:sz w:val="16"/>
                  <w:szCs w:val="16"/>
                  <w:lang w:val="en-US"/>
                </w:rPr>
                <w:t>N/A</w:t>
              </w:r>
            </w:ins>
          </w:p>
        </w:tc>
        <w:tc>
          <w:tcPr>
            <w:tcW w:w="0" w:type="auto"/>
            <w:shd w:val="clear" w:color="auto" w:fill="auto"/>
          </w:tcPr>
          <w:p w14:paraId="39E4CC78" w14:textId="77777777" w:rsidR="00586740" w:rsidRPr="00E3534A" w:rsidRDefault="00586740" w:rsidP="00B71D16">
            <w:pPr>
              <w:spacing w:after="60"/>
              <w:rPr>
                <w:ins w:id="3406" w:author="S2-2209917" w:date="2022-10-20T12:00:00Z"/>
                <w:rFonts w:eastAsia="MS Mincho"/>
                <w:sz w:val="16"/>
                <w:szCs w:val="16"/>
                <w:lang w:val="en-US"/>
              </w:rPr>
            </w:pPr>
            <w:ins w:id="3407" w:author="S2-2209917" w:date="2022-10-20T12:00:00Z">
              <w:r w:rsidRPr="00E3534A">
                <w:rPr>
                  <w:rFonts w:eastAsia="MS Mincho"/>
                  <w:sz w:val="16"/>
                  <w:szCs w:val="16"/>
                  <w:lang w:val="en-US"/>
                </w:rPr>
                <w:t>Yes</w:t>
              </w:r>
            </w:ins>
          </w:p>
        </w:tc>
        <w:tc>
          <w:tcPr>
            <w:tcW w:w="1326" w:type="dxa"/>
            <w:shd w:val="clear" w:color="auto" w:fill="auto"/>
          </w:tcPr>
          <w:p w14:paraId="1984E24D" w14:textId="77777777" w:rsidR="00586740" w:rsidRPr="00E3534A" w:rsidRDefault="00586740" w:rsidP="00B71D16">
            <w:pPr>
              <w:spacing w:after="60"/>
              <w:rPr>
                <w:ins w:id="3408" w:author="S2-2209917" w:date="2022-10-20T12:00:00Z"/>
                <w:rFonts w:eastAsia="MS Mincho"/>
                <w:sz w:val="16"/>
                <w:szCs w:val="16"/>
                <w:lang w:val="en-US"/>
              </w:rPr>
            </w:pPr>
            <w:ins w:id="3409" w:author="S2-2209917" w:date="2022-10-20T12:00:00Z">
              <w:r w:rsidRPr="00E3534A">
                <w:rPr>
                  <w:rFonts w:eastAsia="MS Mincho"/>
                  <w:sz w:val="16"/>
                  <w:szCs w:val="16"/>
                  <w:lang w:val="en-US"/>
                </w:rPr>
                <w:t>None</w:t>
              </w:r>
            </w:ins>
          </w:p>
        </w:tc>
        <w:tc>
          <w:tcPr>
            <w:tcW w:w="0" w:type="auto"/>
            <w:shd w:val="clear" w:color="auto" w:fill="auto"/>
          </w:tcPr>
          <w:p w14:paraId="19EA5B1F" w14:textId="77777777" w:rsidR="00586740" w:rsidRPr="00E3534A" w:rsidRDefault="00586740" w:rsidP="00B71D16">
            <w:pPr>
              <w:spacing w:after="60"/>
              <w:rPr>
                <w:ins w:id="3410" w:author="S2-2209917" w:date="2022-10-20T12:00:00Z"/>
                <w:rFonts w:eastAsia="MS Mincho"/>
                <w:sz w:val="16"/>
                <w:szCs w:val="16"/>
                <w:lang w:val="en-US"/>
              </w:rPr>
            </w:pPr>
            <w:ins w:id="3411" w:author="S2-2209917" w:date="2022-10-20T12:00:00Z">
              <w:r w:rsidRPr="00E3534A">
                <w:rPr>
                  <w:rFonts w:eastAsia="MS Mincho"/>
                  <w:sz w:val="16"/>
                  <w:szCs w:val="16"/>
                  <w:lang w:val="en-US"/>
                </w:rPr>
                <w:t>None</w:t>
              </w:r>
            </w:ins>
          </w:p>
        </w:tc>
        <w:tc>
          <w:tcPr>
            <w:tcW w:w="0" w:type="auto"/>
            <w:shd w:val="clear" w:color="auto" w:fill="auto"/>
          </w:tcPr>
          <w:p w14:paraId="4EB6821D" w14:textId="77777777" w:rsidR="00586740" w:rsidRPr="00E3534A" w:rsidRDefault="00586740" w:rsidP="00B71D16">
            <w:pPr>
              <w:spacing w:after="60"/>
              <w:rPr>
                <w:ins w:id="3412" w:author="S2-2209917" w:date="2022-10-20T12:00:00Z"/>
                <w:rFonts w:eastAsia="MS Mincho"/>
                <w:sz w:val="16"/>
                <w:szCs w:val="16"/>
                <w:lang w:val="en-US"/>
              </w:rPr>
            </w:pPr>
            <w:ins w:id="3413" w:author="S2-2209917" w:date="2022-10-20T12:00:00Z">
              <w:r w:rsidRPr="00E3534A">
                <w:rPr>
                  <w:rFonts w:eastAsia="MS Mincho"/>
                  <w:sz w:val="16"/>
                  <w:szCs w:val="16"/>
                  <w:lang w:val="en-US"/>
                </w:rPr>
                <w:t>None</w:t>
              </w:r>
            </w:ins>
          </w:p>
        </w:tc>
        <w:tc>
          <w:tcPr>
            <w:tcW w:w="0" w:type="auto"/>
            <w:shd w:val="clear" w:color="auto" w:fill="auto"/>
          </w:tcPr>
          <w:p w14:paraId="4AAA61CF" w14:textId="77777777" w:rsidR="00586740" w:rsidRPr="00E3534A" w:rsidRDefault="00586740" w:rsidP="00B71D16">
            <w:pPr>
              <w:spacing w:after="60"/>
              <w:rPr>
                <w:ins w:id="3414" w:author="S2-2209917" w:date="2022-10-20T12:00:00Z"/>
                <w:rFonts w:eastAsia="MS Mincho"/>
                <w:sz w:val="16"/>
                <w:szCs w:val="16"/>
                <w:lang w:val="en-US"/>
              </w:rPr>
            </w:pPr>
            <w:ins w:id="3415" w:author="S2-2209917" w:date="2022-10-20T12:00:00Z">
              <w:r w:rsidRPr="00E3534A">
                <w:rPr>
                  <w:rFonts w:eastAsia="MS Mincho"/>
                  <w:sz w:val="16"/>
                  <w:szCs w:val="16"/>
                  <w:lang w:val="en-US"/>
                </w:rPr>
                <w:t>None</w:t>
              </w:r>
            </w:ins>
          </w:p>
        </w:tc>
      </w:tr>
      <w:tr w:rsidR="00586740" w:rsidRPr="00E3534A" w14:paraId="0F9016C2" w14:textId="77777777" w:rsidTr="00B71D16">
        <w:trPr>
          <w:ins w:id="3416" w:author="S2-2209917" w:date="2022-10-20T12:00:00Z"/>
        </w:trPr>
        <w:tc>
          <w:tcPr>
            <w:tcW w:w="0" w:type="auto"/>
            <w:shd w:val="clear" w:color="auto" w:fill="auto"/>
          </w:tcPr>
          <w:p w14:paraId="467E31AA" w14:textId="77777777" w:rsidR="00586740" w:rsidRPr="00E3534A" w:rsidRDefault="00586740" w:rsidP="00B71D16">
            <w:pPr>
              <w:spacing w:after="120"/>
              <w:rPr>
                <w:ins w:id="3417" w:author="S2-2209917" w:date="2022-10-20T12:00:00Z"/>
                <w:rFonts w:eastAsia="DengXian"/>
                <w:b/>
                <w:bCs/>
                <w:sz w:val="16"/>
                <w:szCs w:val="16"/>
                <w:lang w:val="en-US"/>
              </w:rPr>
            </w:pPr>
            <w:ins w:id="3418" w:author="S2-2209917" w:date="2022-10-20T12:00:00Z">
              <w:r w:rsidRPr="00E3534A">
                <w:rPr>
                  <w:rFonts w:eastAsia="DengXian"/>
                  <w:b/>
                  <w:bCs/>
                  <w:sz w:val="16"/>
                  <w:szCs w:val="16"/>
                  <w:lang w:val="en-US"/>
                </w:rPr>
                <w:t>Practicality and usefulness of the exposure of assistance information for the target Application AI/ML operation (e.g. Model download, data splitting, traffic inference etc.)</w:t>
              </w:r>
            </w:ins>
          </w:p>
        </w:tc>
        <w:tc>
          <w:tcPr>
            <w:tcW w:w="0" w:type="auto"/>
            <w:shd w:val="clear" w:color="auto" w:fill="auto"/>
          </w:tcPr>
          <w:p w14:paraId="72442CE2" w14:textId="77777777" w:rsidR="00586740" w:rsidRPr="00E3534A" w:rsidRDefault="00586740" w:rsidP="00B71D16">
            <w:pPr>
              <w:spacing w:after="60"/>
              <w:rPr>
                <w:ins w:id="3419" w:author="S2-2209917" w:date="2022-10-20T12:00:00Z"/>
                <w:rFonts w:eastAsia="MS Mincho"/>
                <w:sz w:val="16"/>
                <w:szCs w:val="16"/>
                <w:lang w:val="en-US"/>
              </w:rPr>
            </w:pPr>
            <w:ins w:id="3420" w:author="S2-2209917" w:date="2022-10-20T12:00:00Z">
              <w:r w:rsidRPr="00E3534A">
                <w:rPr>
                  <w:rFonts w:eastAsia="MS Mincho"/>
                  <w:sz w:val="16"/>
                  <w:szCs w:val="16"/>
                  <w:lang w:val="en-US"/>
                </w:rPr>
                <w:t>Yes.</w:t>
              </w:r>
            </w:ins>
          </w:p>
          <w:p w14:paraId="3C7ACA0C" w14:textId="77777777" w:rsidR="00586740" w:rsidRPr="00E3534A" w:rsidRDefault="00586740" w:rsidP="00B71D16">
            <w:pPr>
              <w:spacing w:after="60"/>
              <w:rPr>
                <w:ins w:id="3421" w:author="S2-2209917" w:date="2022-10-20T12:00:00Z"/>
                <w:rFonts w:eastAsia="MS Mincho"/>
                <w:sz w:val="16"/>
                <w:szCs w:val="16"/>
                <w:lang w:val="en-US"/>
              </w:rPr>
            </w:pPr>
            <w:ins w:id="3422" w:author="S2-2209917" w:date="2022-10-20T12:00:00Z">
              <w:r w:rsidRPr="00E3534A">
                <w:rPr>
                  <w:rFonts w:eastAsia="MS Mincho"/>
                  <w:sz w:val="16"/>
                  <w:szCs w:val="16"/>
                  <w:lang w:val="en-US"/>
                </w:rPr>
                <w:t>Pros:</w:t>
              </w:r>
            </w:ins>
          </w:p>
          <w:p w14:paraId="4DA5F039" w14:textId="77777777" w:rsidR="00586740" w:rsidRPr="00E3534A" w:rsidRDefault="00586740" w:rsidP="00586740">
            <w:pPr>
              <w:numPr>
                <w:ilvl w:val="0"/>
                <w:numId w:val="32"/>
              </w:numPr>
              <w:overflowPunct/>
              <w:adjustRightInd/>
              <w:spacing w:after="60"/>
              <w:ind w:left="165" w:hanging="180"/>
              <w:textAlignment w:val="auto"/>
              <w:rPr>
                <w:ins w:id="3423" w:author="S2-2209917" w:date="2022-10-20T12:00:00Z"/>
                <w:rFonts w:eastAsia="MS Mincho"/>
                <w:sz w:val="16"/>
                <w:szCs w:val="16"/>
                <w:lang w:val="en-US" w:eastAsia="en-US"/>
              </w:rPr>
            </w:pPr>
            <w:ins w:id="3424" w:author="S2-2209917" w:date="2022-10-20T12:00:00Z">
              <w:r w:rsidRPr="00E3534A">
                <w:rPr>
                  <w:rFonts w:eastAsia="MS Mincho"/>
                  <w:sz w:val="16"/>
                  <w:szCs w:val="16"/>
                  <w:lang w:val="en-US" w:eastAsia="en-US"/>
                </w:rPr>
                <w:t xml:space="preserve">The assistance info could be useful as long as we can figure out how NWDAF can derive the assistance info. </w:t>
              </w:r>
            </w:ins>
          </w:p>
          <w:p w14:paraId="71FD8795" w14:textId="77777777" w:rsidR="00586740" w:rsidRPr="00E3534A" w:rsidRDefault="00586740" w:rsidP="00586740">
            <w:pPr>
              <w:numPr>
                <w:ilvl w:val="0"/>
                <w:numId w:val="32"/>
              </w:numPr>
              <w:overflowPunct/>
              <w:adjustRightInd/>
              <w:spacing w:after="60"/>
              <w:ind w:left="165" w:hanging="180"/>
              <w:textAlignment w:val="auto"/>
              <w:rPr>
                <w:ins w:id="3425" w:author="S2-2209917" w:date="2022-10-20T12:00:00Z"/>
                <w:rFonts w:eastAsia="MS Mincho"/>
                <w:sz w:val="16"/>
                <w:szCs w:val="16"/>
                <w:lang w:val="en-US" w:eastAsia="en-US"/>
              </w:rPr>
            </w:pPr>
          </w:p>
        </w:tc>
        <w:tc>
          <w:tcPr>
            <w:tcW w:w="0" w:type="auto"/>
            <w:shd w:val="clear" w:color="auto" w:fill="auto"/>
          </w:tcPr>
          <w:p w14:paraId="264746E8" w14:textId="77777777" w:rsidR="00586740" w:rsidRPr="00E3534A" w:rsidRDefault="00586740" w:rsidP="00B71D16">
            <w:pPr>
              <w:keepLines/>
              <w:ind w:left="255" w:hanging="311"/>
              <w:rPr>
                <w:ins w:id="3426" w:author="S2-2209917" w:date="2022-10-20T12:00:00Z"/>
                <w:rFonts w:eastAsia="MS Mincho"/>
                <w:sz w:val="16"/>
                <w:szCs w:val="16"/>
                <w:lang w:val="en-US"/>
              </w:rPr>
            </w:pPr>
            <w:ins w:id="3427" w:author="S2-2209917" w:date="2022-10-20T12:00:00Z">
              <w:r w:rsidRPr="00E3534A">
                <w:rPr>
                  <w:rFonts w:eastAsia="MS Mincho"/>
                  <w:sz w:val="16"/>
                  <w:szCs w:val="16"/>
                  <w:lang w:val="en-US"/>
                </w:rPr>
                <w:t>Yes</w:t>
              </w:r>
            </w:ins>
          </w:p>
          <w:p w14:paraId="1777FBCA" w14:textId="77777777" w:rsidR="00586740" w:rsidRPr="00E3534A" w:rsidRDefault="00586740" w:rsidP="00B71D16">
            <w:pPr>
              <w:keepLines/>
              <w:ind w:left="255" w:hanging="311"/>
              <w:rPr>
                <w:ins w:id="3428" w:author="S2-2209917" w:date="2022-10-20T12:00:00Z"/>
                <w:rFonts w:eastAsia="MS Mincho"/>
                <w:sz w:val="16"/>
                <w:szCs w:val="16"/>
                <w:lang w:val="en-US"/>
              </w:rPr>
            </w:pPr>
            <w:ins w:id="3429" w:author="S2-2209917" w:date="2022-10-20T12:00:00Z">
              <w:r w:rsidRPr="00E3534A">
                <w:rPr>
                  <w:rFonts w:eastAsia="MS Mincho"/>
                  <w:sz w:val="16"/>
                  <w:szCs w:val="16"/>
                  <w:lang w:val="en-US"/>
                </w:rPr>
                <w:t>Pros:</w:t>
              </w:r>
            </w:ins>
          </w:p>
          <w:p w14:paraId="71032F20" w14:textId="77777777" w:rsidR="00586740" w:rsidRPr="00E3534A" w:rsidRDefault="00586740" w:rsidP="00B71D16">
            <w:pPr>
              <w:keepLines/>
              <w:ind w:left="255" w:hanging="311"/>
              <w:rPr>
                <w:ins w:id="3430" w:author="S2-2209917" w:date="2022-10-20T12:00:00Z"/>
                <w:rFonts w:eastAsia="MS Mincho"/>
                <w:sz w:val="16"/>
                <w:szCs w:val="16"/>
                <w:lang w:val="en-US"/>
              </w:rPr>
            </w:pPr>
            <w:ins w:id="3431" w:author="S2-2209917" w:date="2022-10-20T12:00:00Z">
              <w:r w:rsidRPr="00E3534A">
                <w:rPr>
                  <w:rFonts w:eastAsia="MS Mincho"/>
                  <w:sz w:val="16"/>
                  <w:szCs w:val="16"/>
                  <w:lang w:val="en-US"/>
                </w:rPr>
                <w:t>-</w:t>
              </w:r>
              <w:r w:rsidRPr="00E3534A">
                <w:rPr>
                  <w:rFonts w:eastAsia="MS Mincho"/>
                  <w:sz w:val="16"/>
                  <w:szCs w:val="16"/>
                  <w:lang w:val="en-US"/>
                </w:rPr>
                <w:tab/>
                <w:t xml:space="preserve">The data rate info could be useful to assist the Application AI/ML data transfer.  </w:t>
              </w:r>
            </w:ins>
          </w:p>
          <w:p w14:paraId="2233C80D" w14:textId="77777777" w:rsidR="00586740" w:rsidRPr="00E3534A" w:rsidRDefault="00586740" w:rsidP="00586740">
            <w:pPr>
              <w:numPr>
                <w:ilvl w:val="0"/>
                <w:numId w:val="32"/>
              </w:numPr>
              <w:overflowPunct/>
              <w:adjustRightInd/>
              <w:spacing w:after="60"/>
              <w:ind w:left="173" w:hanging="202"/>
              <w:textAlignment w:val="auto"/>
              <w:rPr>
                <w:ins w:id="3432" w:author="S2-2209917" w:date="2022-10-20T12:00:00Z"/>
                <w:rFonts w:ascii="Courier New" w:eastAsia="MS Mincho" w:hAnsi="Courier New" w:cs="Courier New"/>
                <w:sz w:val="16"/>
                <w:szCs w:val="16"/>
                <w:lang w:val="en-US" w:eastAsia="en-US"/>
              </w:rPr>
            </w:pPr>
            <w:ins w:id="3433" w:author="S2-2209917" w:date="2022-10-20T12:00:00Z">
              <w:r w:rsidRPr="00E3534A">
                <w:rPr>
                  <w:rFonts w:eastAsia="MS Mincho"/>
                  <w:sz w:val="16"/>
                  <w:szCs w:val="16"/>
                  <w:lang w:val="en-US" w:eastAsia="en-US"/>
                </w:rPr>
                <w:t>NOTE: Is it necessary to leverage the RAN traffic rate monitoring info to support the Application AI/ML data transfer?</w:t>
              </w:r>
            </w:ins>
          </w:p>
        </w:tc>
        <w:tc>
          <w:tcPr>
            <w:tcW w:w="1326" w:type="dxa"/>
            <w:shd w:val="clear" w:color="auto" w:fill="auto"/>
          </w:tcPr>
          <w:p w14:paraId="378E6414" w14:textId="77777777" w:rsidR="00586740" w:rsidRPr="00E3534A" w:rsidRDefault="00586740" w:rsidP="00B71D16">
            <w:pPr>
              <w:keepLines/>
              <w:ind w:left="255" w:hanging="311"/>
              <w:rPr>
                <w:ins w:id="3434" w:author="S2-2209917" w:date="2022-10-20T12:00:00Z"/>
                <w:rFonts w:eastAsia="MS Mincho"/>
                <w:sz w:val="16"/>
                <w:szCs w:val="16"/>
                <w:lang w:val="en-US"/>
              </w:rPr>
            </w:pPr>
            <w:ins w:id="3435" w:author="S2-2209917" w:date="2022-10-20T12:00:00Z">
              <w:r w:rsidRPr="00E3534A">
                <w:rPr>
                  <w:rFonts w:eastAsia="MS Mincho"/>
                  <w:sz w:val="16"/>
                  <w:szCs w:val="16"/>
                  <w:lang w:val="en-US"/>
                </w:rPr>
                <w:t>Yes</w:t>
              </w:r>
            </w:ins>
          </w:p>
          <w:p w14:paraId="6CA2266F" w14:textId="77777777" w:rsidR="00586740" w:rsidRPr="00E3534A" w:rsidRDefault="00586740" w:rsidP="00B71D16">
            <w:pPr>
              <w:keepLines/>
              <w:ind w:left="255" w:hanging="311"/>
              <w:rPr>
                <w:ins w:id="3436" w:author="S2-2209917" w:date="2022-10-20T12:00:00Z"/>
                <w:rFonts w:eastAsia="MS Mincho"/>
                <w:sz w:val="16"/>
                <w:szCs w:val="16"/>
                <w:lang w:val="en-US"/>
              </w:rPr>
            </w:pPr>
            <w:ins w:id="3437" w:author="S2-2209917" w:date="2022-10-20T12:00:00Z">
              <w:r w:rsidRPr="00E3534A">
                <w:rPr>
                  <w:rFonts w:eastAsia="MS Mincho"/>
                  <w:sz w:val="16"/>
                  <w:szCs w:val="16"/>
                  <w:lang w:val="en-US"/>
                </w:rPr>
                <w:t>Pros:</w:t>
              </w:r>
            </w:ins>
          </w:p>
          <w:p w14:paraId="23A961FE" w14:textId="77777777" w:rsidR="00586740" w:rsidRPr="00E3534A" w:rsidRDefault="00586740" w:rsidP="00B71D16">
            <w:pPr>
              <w:keepLines/>
              <w:ind w:left="255" w:hanging="311"/>
              <w:rPr>
                <w:ins w:id="3438" w:author="S2-2209917" w:date="2022-10-20T12:00:00Z"/>
                <w:rFonts w:eastAsia="MS Mincho"/>
                <w:sz w:val="16"/>
                <w:szCs w:val="16"/>
                <w:lang w:val="en-US"/>
              </w:rPr>
            </w:pPr>
            <w:ins w:id="3439" w:author="S2-2209917" w:date="2022-10-20T12:00:00Z">
              <w:r w:rsidRPr="00E3534A">
                <w:rPr>
                  <w:rFonts w:eastAsia="MS Mincho"/>
                  <w:sz w:val="16"/>
                  <w:szCs w:val="16"/>
                  <w:lang w:val="en-US"/>
                </w:rPr>
                <w:t>-</w:t>
              </w:r>
              <w:r w:rsidRPr="00E3534A">
                <w:rPr>
                  <w:rFonts w:eastAsia="MS Mincho"/>
                  <w:sz w:val="16"/>
                  <w:szCs w:val="16"/>
                  <w:lang w:val="en-US"/>
                </w:rPr>
                <w:tab/>
                <w:t>The QoS Sustainability analytics could be useful to assist the Application model download.</w:t>
              </w:r>
            </w:ins>
          </w:p>
          <w:p w14:paraId="342115E1" w14:textId="77777777" w:rsidR="00586740" w:rsidRPr="00E3534A" w:rsidRDefault="00586740" w:rsidP="00B71D16">
            <w:pPr>
              <w:keepLines/>
              <w:ind w:left="255" w:hanging="311"/>
              <w:rPr>
                <w:ins w:id="3440" w:author="S2-2209917" w:date="2022-10-20T12:00:00Z"/>
                <w:rFonts w:eastAsia="MS Mincho"/>
                <w:sz w:val="16"/>
                <w:szCs w:val="16"/>
                <w:lang w:val="en-US"/>
              </w:rPr>
            </w:pPr>
            <w:ins w:id="3441" w:author="S2-2209917" w:date="2022-10-20T12:00:00Z">
              <w:r w:rsidRPr="00E3534A">
                <w:rPr>
                  <w:rFonts w:eastAsia="MS Mincho"/>
                  <w:sz w:val="16"/>
                  <w:szCs w:val="16"/>
                  <w:lang w:val="en-US"/>
                </w:rPr>
                <w:t>-</w:t>
              </w:r>
              <w:r w:rsidRPr="00E3534A">
                <w:rPr>
                  <w:rFonts w:eastAsia="MS Mincho"/>
                  <w:sz w:val="16"/>
                  <w:szCs w:val="16"/>
                  <w:lang w:val="en-US"/>
                </w:rPr>
                <w:tab/>
                <w:t>The UE Mobility analytics could be useful to assist the Application AI/ML model training.</w:t>
              </w:r>
            </w:ins>
          </w:p>
        </w:tc>
        <w:tc>
          <w:tcPr>
            <w:tcW w:w="0" w:type="auto"/>
            <w:shd w:val="clear" w:color="auto" w:fill="auto"/>
          </w:tcPr>
          <w:p w14:paraId="745132F3" w14:textId="77777777" w:rsidR="00586740" w:rsidRPr="00E3534A" w:rsidRDefault="00586740" w:rsidP="00B71D16">
            <w:pPr>
              <w:spacing w:after="60"/>
              <w:rPr>
                <w:ins w:id="3442" w:author="S2-2209917" w:date="2022-10-20T12:00:00Z"/>
                <w:rFonts w:eastAsia="MS Mincho"/>
                <w:sz w:val="16"/>
                <w:szCs w:val="16"/>
                <w:lang w:val="en-US"/>
              </w:rPr>
            </w:pPr>
            <w:ins w:id="3443" w:author="S2-2209917" w:date="2022-10-20T12:00:00Z">
              <w:r w:rsidRPr="00E3534A">
                <w:rPr>
                  <w:rFonts w:eastAsia="MS Mincho"/>
                  <w:sz w:val="16"/>
                  <w:szCs w:val="16"/>
                  <w:lang w:val="en-US"/>
                </w:rPr>
                <w:t>Yes</w:t>
              </w:r>
            </w:ins>
          </w:p>
        </w:tc>
        <w:tc>
          <w:tcPr>
            <w:tcW w:w="0" w:type="auto"/>
            <w:shd w:val="clear" w:color="auto" w:fill="auto"/>
          </w:tcPr>
          <w:p w14:paraId="6A1C88CA" w14:textId="77777777" w:rsidR="00586740" w:rsidRPr="00E3534A" w:rsidRDefault="00586740" w:rsidP="00B71D16">
            <w:pPr>
              <w:spacing w:after="60"/>
              <w:rPr>
                <w:ins w:id="3444" w:author="S2-2209917" w:date="2022-10-20T12:00:00Z"/>
                <w:rFonts w:eastAsia="MS Mincho"/>
                <w:sz w:val="16"/>
                <w:szCs w:val="16"/>
                <w:lang w:val="en-US"/>
              </w:rPr>
            </w:pPr>
            <w:ins w:id="3445" w:author="S2-2209917" w:date="2022-10-20T12:00:00Z">
              <w:r w:rsidRPr="00E3534A">
                <w:rPr>
                  <w:rFonts w:eastAsia="MS Mincho"/>
                  <w:sz w:val="16"/>
                  <w:szCs w:val="16"/>
                  <w:lang w:val="en-US"/>
                </w:rPr>
                <w:t>Yes</w:t>
              </w:r>
            </w:ins>
          </w:p>
          <w:p w14:paraId="63B8989A" w14:textId="77777777" w:rsidR="00586740" w:rsidRPr="00E3534A" w:rsidRDefault="00586740" w:rsidP="00B71D16">
            <w:pPr>
              <w:spacing w:after="60"/>
              <w:rPr>
                <w:ins w:id="3446" w:author="S2-2209917" w:date="2022-10-20T12:00:00Z"/>
                <w:rFonts w:eastAsia="MS Mincho"/>
                <w:sz w:val="16"/>
                <w:szCs w:val="16"/>
                <w:lang w:val="en-US"/>
              </w:rPr>
            </w:pPr>
            <w:ins w:id="3447" w:author="S2-2209917" w:date="2022-10-20T12:00:00Z">
              <w:r w:rsidRPr="00E3534A">
                <w:rPr>
                  <w:rFonts w:eastAsia="MS Mincho"/>
                  <w:sz w:val="16"/>
                  <w:szCs w:val="16"/>
                  <w:lang w:val="en-US"/>
                </w:rPr>
                <w:t>Pros:</w:t>
              </w:r>
            </w:ins>
          </w:p>
          <w:p w14:paraId="3BC34960" w14:textId="77777777" w:rsidR="00586740" w:rsidRPr="00E3534A" w:rsidRDefault="00586740" w:rsidP="00586740">
            <w:pPr>
              <w:numPr>
                <w:ilvl w:val="0"/>
                <w:numId w:val="32"/>
              </w:numPr>
              <w:overflowPunct/>
              <w:adjustRightInd/>
              <w:spacing w:after="60"/>
              <w:ind w:left="173" w:hanging="202"/>
              <w:textAlignment w:val="auto"/>
              <w:rPr>
                <w:ins w:id="3448" w:author="S2-2209917" w:date="2022-10-20T12:00:00Z"/>
                <w:rFonts w:ascii="Courier New" w:eastAsia="MS Mincho" w:hAnsi="Courier New" w:cs="Courier New"/>
                <w:sz w:val="16"/>
                <w:szCs w:val="16"/>
                <w:lang w:val="en-US" w:eastAsia="en-US"/>
              </w:rPr>
            </w:pPr>
            <w:ins w:id="3449" w:author="S2-2209917" w:date="2022-10-20T12:00:00Z">
              <w:r w:rsidRPr="00E3534A">
                <w:rPr>
                  <w:rFonts w:eastAsia="MS Mincho"/>
                  <w:sz w:val="16"/>
                  <w:szCs w:val="16"/>
                  <w:lang w:val="en-US" w:eastAsia="en-US"/>
                </w:rPr>
                <w:t>Enabling the network operator to first identify the UE who does not have the right subscription to access network resource to support the specific Application AI/ML operation (not based on the operation type) as AF is not aware of the UE’s 5G subscription.</w:t>
              </w:r>
            </w:ins>
          </w:p>
        </w:tc>
        <w:tc>
          <w:tcPr>
            <w:tcW w:w="0" w:type="auto"/>
            <w:shd w:val="clear" w:color="auto" w:fill="auto"/>
          </w:tcPr>
          <w:p w14:paraId="4DE2C443" w14:textId="77777777" w:rsidR="00586740" w:rsidRPr="00E3534A" w:rsidRDefault="00586740" w:rsidP="00B71D16">
            <w:pPr>
              <w:spacing w:after="60"/>
              <w:rPr>
                <w:ins w:id="3450" w:author="S2-2209917" w:date="2022-10-20T12:00:00Z"/>
                <w:rFonts w:eastAsia="MS Mincho"/>
                <w:sz w:val="16"/>
                <w:szCs w:val="16"/>
                <w:lang w:val="en-US"/>
              </w:rPr>
            </w:pPr>
            <w:ins w:id="3451" w:author="S2-2209917" w:date="2022-10-20T12:00:00Z">
              <w:r w:rsidRPr="00E3534A">
                <w:rPr>
                  <w:rFonts w:eastAsia="MS Mincho"/>
                  <w:sz w:val="16"/>
                  <w:szCs w:val="16"/>
                  <w:lang w:val="en-US"/>
                </w:rPr>
                <w:t>Yes</w:t>
              </w:r>
            </w:ins>
          </w:p>
        </w:tc>
      </w:tr>
    </w:tbl>
    <w:p w14:paraId="25C5D0D8" w14:textId="77777777" w:rsidR="00586740" w:rsidRPr="00E06D0C" w:rsidRDefault="00586740" w:rsidP="00586740">
      <w:pPr>
        <w:rPr>
          <w:ins w:id="3452" w:author="S2-2209917" w:date="2022-10-20T12:00:00Z"/>
          <w:rFonts w:eastAsia="DengXian"/>
        </w:rPr>
      </w:pPr>
    </w:p>
    <w:p w14:paraId="30E9A312" w14:textId="77777777" w:rsidR="00586740" w:rsidRPr="00E06D0C" w:rsidRDefault="00586740" w:rsidP="00586740">
      <w:pPr>
        <w:rPr>
          <w:ins w:id="3453" w:author="S2-2209917" w:date="2022-10-20T12:00:00Z"/>
          <w:rFonts w:eastAsia="DengXian"/>
        </w:rPr>
      </w:pPr>
      <w:ins w:id="3454" w:author="S2-2209917" w:date="2022-10-20T12:00:00Z">
        <w:r w:rsidRPr="00E06D0C">
          <w:rPr>
            <w:rFonts w:eastAsia="DengXian"/>
          </w:rPr>
          <w:t>For ‘</w:t>
        </w:r>
        <w:r w:rsidRPr="00F2798C">
          <w:rPr>
            <w:rFonts w:eastAsia="DengXian"/>
            <w:i/>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r w:rsidRPr="00E06D0C">
          <w:rPr>
            <w:rFonts w:eastAsia="DengXian"/>
          </w:rPr>
          <w:t xml:space="preserve">’, there is no relevant information given by the solutions listed in the table. </w:t>
        </w:r>
        <w:r>
          <w:rPr>
            <w:rFonts w:eastAsia="DengXian"/>
          </w:rPr>
          <w:t xml:space="preserve">Therefore, Principle#12 is not evaluated in the table. </w:t>
        </w:r>
      </w:ins>
    </w:p>
    <w:p w14:paraId="0E21B0A6" w14:textId="77777777" w:rsidR="00586740" w:rsidRDefault="00586740" w:rsidP="00586740">
      <w:pPr>
        <w:rPr>
          <w:ins w:id="3455" w:author="S2-2209917" w:date="2022-10-20T12:00:00Z"/>
          <w:lang w:eastAsia="ko-KR"/>
        </w:rPr>
      </w:pPr>
      <w:ins w:id="3456" w:author="S2-2209917" w:date="2022-10-20T12:00:00Z">
        <w:r>
          <w:rPr>
            <w:lang w:eastAsia="ko-KR"/>
          </w:rPr>
          <w:t xml:space="preserve">As for the Solution#7, in reality, this Solution#7 should be closer to KI#1 than KI#3. Solution#7 not only has dependency on RAN, but it also imposes the signalling overheads over NGAP. It is unclear why this solution approach with RAN dependency is necessary to derive the data rate performance without any obvious benefit when it is compared to other solutions.   </w:t>
        </w:r>
      </w:ins>
    </w:p>
    <w:p w14:paraId="3D82923E" w14:textId="77777777" w:rsidR="00586740" w:rsidRDefault="00586740" w:rsidP="00586740">
      <w:pPr>
        <w:rPr>
          <w:ins w:id="3457" w:author="S2-2209917" w:date="2022-10-20T12:00:00Z"/>
        </w:rPr>
      </w:pPr>
      <w:ins w:id="3458" w:author="S2-2209917" w:date="2022-10-20T12:00:00Z">
        <w:r>
          <w:t>For user consent checking support, Solution #39 and Solution #43 propose that AF requests for triggering user consent checking in 5GC for Event/Analytics Exposure.</w:t>
        </w:r>
      </w:ins>
    </w:p>
    <w:p w14:paraId="5531285E" w14:textId="77777777" w:rsidR="00586740" w:rsidRDefault="00586740" w:rsidP="00586740">
      <w:pPr>
        <w:rPr>
          <w:ins w:id="3459" w:author="S2-2209917" w:date="2022-10-20T12:00:00Z"/>
        </w:rPr>
      </w:pPr>
      <w:ins w:id="3460" w:author="S2-2209917" w:date="2022-10-20T12:00:00Z">
        <w:r w:rsidRPr="004002A4">
          <w:t>Sol</w:t>
        </w:r>
        <w:r>
          <w:t>ution</w:t>
        </w:r>
        <w:r w:rsidRPr="004002A4">
          <w:t xml:space="preserve"> #39 proposes that </w:t>
        </w:r>
        <w:r w:rsidRPr="004002A4">
          <w:rPr>
            <w:lang w:eastAsia="zh-CN"/>
          </w:rPr>
          <w:t xml:space="preserve">AF ensures that the UEs associated to the UE group ID have application users consent in place and then </w:t>
        </w:r>
        <w:r w:rsidRPr="004002A4">
          <w:t xml:space="preserve">reuse existing Event/Analytics exposure mechanisms such as UE location, CM state, UE reachability, etc., to supports 5GC assistance for application FL operation. The AF request for Event/Analytics Exposure includes user consent indication to enable NEF for user consent checking from UDM which stores </w:t>
        </w:r>
        <w:r w:rsidRPr="00390A88">
          <w:t xml:space="preserve">user consent for Event/Analytics Exposure in subscription information. Alternatively, </w:t>
        </w:r>
        <w:r w:rsidRPr="004002A4">
          <w:t xml:space="preserve">a new AF request message </w:t>
        </w:r>
        <w:r w:rsidRPr="004002A4">
          <w:rPr>
            <w:rFonts w:eastAsia="DengXian"/>
            <w:lang w:eastAsia="zh-CN"/>
          </w:rPr>
          <w:t xml:space="preserve">is proposed to check user consent for Event/Analytics Exposure before proceeding </w:t>
        </w:r>
        <w:r w:rsidRPr="004002A4">
          <w:t>existing Event/Analytics exposure mechanisms.</w:t>
        </w:r>
      </w:ins>
    </w:p>
    <w:p w14:paraId="3F6F5106" w14:textId="7B0E85A3" w:rsidR="00586740" w:rsidRDefault="00586740">
      <w:ins w:id="3461" w:author="S2-2209917" w:date="2022-10-20T12:00:00Z">
        <w:r w:rsidRPr="0006493E">
          <w:rPr>
            <w:lang w:val="en-US"/>
          </w:rPr>
          <w:t xml:space="preserve">Solution #43 proposes that </w:t>
        </w:r>
        <w:r w:rsidRPr="0006493E">
          <w:rPr>
            <w:lang w:val="en-US" w:eastAsia="zh-CN"/>
          </w:rPr>
          <w:t>AF retrieves the user consent subscription data, indicating whether the network is allowed to expose UE related 5GC information for Event/Analytics Exposure, for the UEs in the candidate list from the UDM directly or via NEF.</w:t>
        </w:r>
      </w:ins>
    </w:p>
    <w:p w14:paraId="046AFA50" w14:textId="77777777" w:rsidR="00932CCD" w:rsidRDefault="00932CCD" w:rsidP="00932CCD">
      <w:pPr>
        <w:pStyle w:val="Heading2"/>
      </w:pPr>
      <w:bookmarkStart w:id="3462" w:name="_Toc117180659"/>
      <w:r>
        <w:t>7.4</w:t>
      </w:r>
      <w:r>
        <w:tab/>
        <w:t>Key Issue #4: Enhancing External Parameter Provisioning</w:t>
      </w:r>
      <w:bookmarkEnd w:id="3462"/>
    </w:p>
    <w:p w14:paraId="28ED5450" w14:textId="77777777" w:rsidR="00F26747" w:rsidRDefault="00932CCD" w:rsidP="00932CCD">
      <w:pPr>
        <w:spacing w:after="240"/>
        <w:rPr>
          <w:ins w:id="3463" w:author="S2-2209919" w:date="2022-10-20T12:19:00Z"/>
          <w:lang w:eastAsia="ko-KR"/>
        </w:rPr>
      </w:pPr>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 xml:space="preserve">Solution #29 addresses both Key Issue #4 and Key Issue #2. </w:t>
      </w:r>
    </w:p>
    <w:p w14:paraId="17118F47" w14:textId="2745FC22" w:rsidR="00932CCD" w:rsidRDefault="00932CCD" w:rsidP="00932CCD">
      <w:pPr>
        <w:spacing w:after="240"/>
        <w:rPr>
          <w:lang w:eastAsia="ko-KR"/>
        </w:rPr>
      </w:pPr>
      <w:r>
        <w:rPr>
          <w:lang w:eastAsia="ko-KR"/>
        </w:rPr>
        <w:t>Solutions #28 is more general and addresses aspects of all Key Issues</w:t>
      </w:r>
      <w:ins w:id="3464" w:author="S2-2209919" w:date="2022-10-20T12:19:00Z">
        <w:r w:rsidR="00F26747">
          <w:rPr>
            <w:lang w:eastAsia="ko-KR"/>
          </w:rPr>
          <w:t xml:space="preserve"> and should be evaluated outside KI#4</w:t>
        </w:r>
      </w:ins>
      <w:r>
        <w:rPr>
          <w:lang w:eastAsia="ko-KR"/>
        </w:rPr>
        <w:t>.</w:t>
      </w:r>
    </w:p>
    <w:p w14:paraId="17B263D2" w14:textId="78569094" w:rsidR="00932CCD" w:rsidRDefault="00932CCD" w:rsidP="00932CCD">
      <w:pPr>
        <w:spacing w:after="240"/>
        <w:rPr>
          <w:lang w:eastAsia="zh-CN"/>
        </w:rPr>
      </w:pPr>
      <w:r>
        <w:t xml:space="preserve">Solution #35 has no impact on services, entities, and interfaces. It proposes to reuse procedures for AF session with specific QoS as in </w:t>
      </w:r>
      <w:r w:rsidR="00C8558A">
        <w:t>clause </w:t>
      </w:r>
      <w:r w:rsidR="00C8558A" w:rsidRPr="00E525C6">
        <w:rPr>
          <w:lang w:eastAsia="zh-CN"/>
        </w:rPr>
        <w:t>4</w:t>
      </w:r>
      <w:r w:rsidRPr="00E525C6">
        <w:rPr>
          <w:lang w:eastAsia="zh-CN"/>
        </w:rPr>
        <w:t>.15.6.6</w:t>
      </w:r>
      <w:r>
        <w:rPr>
          <w:lang w:eastAsia="zh-CN"/>
        </w:rPr>
        <w:t xml:space="preserve"> and </w:t>
      </w:r>
      <w:r w:rsidR="00C8558A">
        <w:rPr>
          <w:lang w:eastAsia="zh-CN"/>
        </w:rPr>
        <w:t>clause 4</w:t>
      </w:r>
      <w:r>
        <w:rPr>
          <w:lang w:eastAsia="zh-CN"/>
        </w:rPr>
        <w:t>.15.6.6a</w:t>
      </w:r>
      <w:r w:rsidRPr="00E525C6">
        <w:rPr>
          <w:lang w:eastAsia="zh-CN"/>
        </w:rPr>
        <w:t xml:space="preserve">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w:t>
      </w:r>
      <w:r w:rsidR="00C8558A">
        <w:rPr>
          <w:lang w:eastAsia="zh-CN"/>
        </w:rPr>
        <w:t>clause </w:t>
      </w:r>
      <w:r w:rsidR="00C8558A" w:rsidRPr="00E525C6">
        <w:rPr>
          <w:lang w:eastAsia="zh-CN"/>
        </w:rPr>
        <w:t>4</w:t>
      </w:r>
      <w:r w:rsidRPr="00E525C6">
        <w:rPr>
          <w:lang w:eastAsia="zh-CN"/>
        </w:rPr>
        <w:t>.16.7.2</w:t>
      </w:r>
      <w:r>
        <w:rPr>
          <w:lang w:eastAsia="zh-CN"/>
        </w:rPr>
        <w:t xml:space="preserve"> and </w:t>
      </w:r>
      <w:r w:rsidR="00C8558A">
        <w:rPr>
          <w:lang w:eastAsia="zh-CN"/>
        </w:rPr>
        <w:t>clause </w:t>
      </w:r>
      <w:r w:rsidR="00C8558A" w:rsidRPr="00E525C6">
        <w:rPr>
          <w:lang w:eastAsia="zh-CN"/>
        </w:rPr>
        <w:t>4</w:t>
      </w:r>
      <w:r w:rsidRPr="00E525C6">
        <w:rPr>
          <w:lang w:eastAsia="zh-CN"/>
        </w:rPr>
        <w:t xml:space="preserve">.15.6.8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Pr>
          <w:lang w:eastAsia="zh-CN"/>
        </w:rPr>
        <w:t>for some other types of AI/ML operations.</w:t>
      </w:r>
    </w:p>
    <w:p w14:paraId="31AC3EA4" w14:textId="7505B3CF" w:rsidR="00932CCD" w:rsidRDefault="00932CCD" w:rsidP="00932CCD">
      <w:pPr>
        <w:spacing w:after="240"/>
      </w:pPr>
      <w:r>
        <w:lastRenderedPageBreak/>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w:t>
      </w:r>
      <w:r w:rsidR="00C8558A" w:rsidRPr="00E525C6">
        <w:t>TS</w:t>
      </w:r>
      <w:r w:rsidR="00C8558A">
        <w:t> </w:t>
      </w:r>
      <w:r w:rsidR="00C8558A" w:rsidRPr="00E525C6">
        <w:t>23.502</w:t>
      </w:r>
      <w:r w:rsidR="00C8558A">
        <w:t> [</w:t>
      </w:r>
      <w:r>
        <w:t>4].</w:t>
      </w:r>
    </w:p>
    <w:p w14:paraId="37EBDAC4" w14:textId="3F12C70D" w:rsidR="00932CCD" w:rsidRDefault="00932CCD" w:rsidP="00932CCD">
      <w:pPr>
        <w:spacing w:after="240"/>
        <w:rPr>
          <w:rFonts w:eastAsia="SimSun"/>
        </w:rPr>
      </w:pPr>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 xml:space="preserve">reusing procedure for external parameter provisioning from </w:t>
      </w:r>
      <w:r w:rsidR="00C8558A">
        <w:rPr>
          <w:rFonts w:eastAsia="SimSun"/>
        </w:rPr>
        <w:t>clause 4</w:t>
      </w:r>
      <w:r>
        <w:rPr>
          <w:rFonts w:eastAsia="SimSun"/>
        </w:rPr>
        <w:t xml:space="preserve">.15.6.2 of </w:t>
      </w:r>
      <w:r w:rsidR="00C8558A">
        <w:rPr>
          <w:rFonts w:eastAsia="SimSun"/>
        </w:rPr>
        <w:t>TS 23.502 [</w:t>
      </w:r>
      <w:r>
        <w:rPr>
          <w:rFonts w:eastAsia="SimSun"/>
        </w:rPr>
        <w:t>4].</w:t>
      </w:r>
    </w:p>
    <w:p w14:paraId="6E346C17" w14:textId="538EDC94" w:rsidR="00932CCD" w:rsidRDefault="00932CCD" w:rsidP="00932CCD">
      <w:pPr>
        <w:spacing w:after="240"/>
        <w:rPr>
          <w:lang w:eastAsia="ko-KR"/>
        </w:rPr>
      </w:pPr>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xml:space="preserve">, reusing procedure for external parameter provisioning from </w:t>
      </w:r>
      <w:r w:rsidR="00C8558A">
        <w:rPr>
          <w:rFonts w:eastAsia="SimSun"/>
        </w:rPr>
        <w:t>clause 4</w:t>
      </w:r>
      <w:r>
        <w:rPr>
          <w:rFonts w:eastAsia="SimSun"/>
        </w:rPr>
        <w:t xml:space="preserve">.15.6.2 of </w:t>
      </w:r>
      <w:r w:rsidR="00C8558A">
        <w:rPr>
          <w:rFonts w:eastAsia="SimSun"/>
        </w:rPr>
        <w:t>TS 23.502 [</w:t>
      </w:r>
      <w:r>
        <w:rPr>
          <w:rFonts w:eastAsia="SimSun"/>
        </w:rPr>
        <w:t>4]. AMF and SMF can then further use these provisioned parameters for their own procedures.</w:t>
      </w:r>
    </w:p>
    <w:p w14:paraId="6C2394DB" w14:textId="77777777" w:rsidR="00932CCD" w:rsidRDefault="00932CCD" w:rsidP="00932CCD">
      <w:pPr>
        <w:spacing w:after="240"/>
      </w:pPr>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p>
    <w:p w14:paraId="2C1281FB" w14:textId="77777777" w:rsidR="00932CCD" w:rsidRDefault="00932CCD" w:rsidP="00932CCD">
      <w:pPr>
        <w:spacing w:after="240"/>
      </w:pPr>
      <w:r>
        <w:t>The following principles are proposed as potential basis for further evaluation of the solutions:</w:t>
      </w:r>
    </w:p>
    <w:p w14:paraId="5D114DBA" w14:textId="77777777" w:rsidR="00932CCD" w:rsidRDefault="00932CCD" w:rsidP="00932CCD">
      <w:pPr>
        <w:pStyle w:val="B1"/>
        <w:rPr>
          <w:lang w:eastAsia="zh-CN"/>
        </w:rPr>
      </w:pPr>
      <w:r>
        <w:rPr>
          <w:lang w:eastAsia="zh-CN"/>
        </w:rPr>
        <w:t>-</w:t>
      </w:r>
      <w:r>
        <w:rPr>
          <w:lang w:eastAsia="zh-CN"/>
        </w:rPr>
        <w:tab/>
      </w:r>
      <w:r w:rsidRPr="00ED58FF">
        <w:rPr>
          <w:b/>
          <w:bCs/>
          <w:lang w:eastAsia="zh-CN"/>
        </w:rPr>
        <w:t>AI/ML AF providing specific policy parameters related to the AI/ML operation type to the 5GC, instead of 5GC deriving such policy parameters from AI/ML operation type:</w:t>
      </w:r>
    </w:p>
    <w:p w14:paraId="7BDFC6B6" w14:textId="724C54A6" w:rsidR="00932CCD" w:rsidRDefault="006C192F" w:rsidP="006C192F">
      <w:pPr>
        <w:pStyle w:val="B1"/>
      </w:pPr>
      <w:r w:rsidRPr="006C192F">
        <w:tab/>
      </w:r>
      <w:r w:rsidR="00932CCD" w:rsidRPr="006C192F">
        <w:t>None of the solutions propose to provision the AI/ML operation type to the 5GC. Solution #29 proposes an AI/ML task identifier but 5GC does not use the information, rather it forwards this to the UE.</w:t>
      </w:r>
    </w:p>
    <w:p w14:paraId="52D734C5" w14:textId="2C1F1038" w:rsidR="00932CCD" w:rsidRDefault="006C192F" w:rsidP="006C192F">
      <w:pPr>
        <w:pStyle w:val="B1"/>
      </w:pPr>
      <w:r w:rsidRPr="006C192F">
        <w:tab/>
      </w:r>
      <w:r w:rsidR="00932CCD" w:rsidRPr="006C192F">
        <w:t>Solutions #9 and #29 propose that AI/ML AF provisions configuration information.</w:t>
      </w:r>
    </w:p>
    <w:p w14:paraId="25103EC3" w14:textId="311ABF5C" w:rsidR="00932CCD" w:rsidRDefault="006C192F" w:rsidP="006C192F">
      <w:pPr>
        <w:pStyle w:val="B1"/>
      </w:pPr>
      <w:r w:rsidRPr="006C192F">
        <w:tab/>
      </w:r>
      <w:r w:rsidR="00932CCD" w:rsidRPr="006C192F">
        <w:t>More discussion is needed on the exact configuration parameters needed for each AI/ML operation type.</w:t>
      </w:r>
    </w:p>
    <w:p w14:paraId="7B448678" w14:textId="77777777" w:rsidR="00932CCD" w:rsidRPr="00AE0DAC" w:rsidRDefault="00932CCD" w:rsidP="00932CCD">
      <w:pPr>
        <w:pStyle w:val="B1"/>
        <w:rPr>
          <w:b/>
          <w:bCs/>
        </w:rPr>
      </w:pPr>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p>
    <w:p w14:paraId="0EE79C50" w14:textId="77777777" w:rsidR="00932CCD" w:rsidRDefault="00932CCD" w:rsidP="00932CCD">
      <w:pPr>
        <w:pStyle w:val="B1"/>
      </w:pPr>
      <w:r>
        <w:tab/>
        <w:t>This is specific to solution #36.</w:t>
      </w:r>
    </w:p>
    <w:p w14:paraId="66646022" w14:textId="5DE6D1A9" w:rsidR="00932CCD" w:rsidRDefault="006C192F" w:rsidP="006C192F">
      <w:pPr>
        <w:pStyle w:val="B1"/>
      </w:pPr>
      <w:r w:rsidRPr="006C192F">
        <w:tab/>
      </w:r>
      <w:r w:rsidR="00932CCD" w:rsidRPr="006C192F">
        <w:t>More discussion is needed on the specific parameters (existing and new ones) to be provisioned, and the related scenarios for using these parameters in the 5GC NFs.</w:t>
      </w:r>
    </w:p>
    <w:p w14:paraId="11A0A696" w14:textId="06068889" w:rsidR="00932CCD" w:rsidDel="00F26747" w:rsidRDefault="00932CCD" w:rsidP="00932CCD">
      <w:pPr>
        <w:pStyle w:val="EditorsNote"/>
        <w:rPr>
          <w:del w:id="3465" w:author="S2-2209919" w:date="2022-10-20T12:20:00Z"/>
        </w:rPr>
      </w:pPr>
      <w:del w:id="3466" w:author="S2-2209919" w:date="2022-10-20T12:20:00Z">
        <w:r w:rsidDel="00F26747">
          <w:delText>Editor</w:delText>
        </w:r>
        <w:r w:rsidR="00DA6550" w:rsidDel="00F26747">
          <w:delText>'</w:delText>
        </w:r>
        <w:r w:rsidDel="00F26747">
          <w:delText>s note:</w:delText>
        </w:r>
        <w:r w:rsidDel="00F26747">
          <w:tab/>
          <w:delText>Evaluation would need updates after SA2#152E progress, potential updates to the related solutions and further discussion on the potential architecture principles.</w:delText>
        </w:r>
      </w:del>
    </w:p>
    <w:p w14:paraId="7A9CD32B" w14:textId="6A9AC640" w:rsidR="00932CCD" w:rsidRDefault="00932CCD" w:rsidP="00932CCD">
      <w:pPr>
        <w:pStyle w:val="Heading2"/>
      </w:pPr>
      <w:bookmarkStart w:id="3467" w:name="_Toc117180660"/>
      <w:r>
        <w:t>7.5</w:t>
      </w:r>
      <w:r>
        <w:tab/>
        <w:t xml:space="preserve">Key Issue #5: </w:t>
      </w:r>
      <w:r w:rsidRPr="00932CCD">
        <w:t>5GC Enhancements to enable Application AI/ML Traffic Transport</w:t>
      </w:r>
      <w:bookmarkEnd w:id="3467"/>
    </w:p>
    <w:p w14:paraId="27976B07" w14:textId="631D2657" w:rsidR="00932CCD" w:rsidRDefault="00932CCD" w:rsidP="00932CCD">
      <w:r>
        <w:t>The following table summarize the similarity and differences among the 3 solutions to address KI#5.</w:t>
      </w:r>
    </w:p>
    <w:p w14:paraId="7E1768D1" w14:textId="7ED745F5" w:rsidR="00932CCD" w:rsidRPr="00315872" w:rsidRDefault="00932CCD" w:rsidP="00F55F6D">
      <w:pPr>
        <w:pStyle w:val="TH"/>
        <w:rPr>
          <w:rFonts w:eastAsia="MS Mincho"/>
        </w:rPr>
      </w:pPr>
      <w:r w:rsidRPr="00485CA3">
        <w:rPr>
          <w:lang w:eastAsia="zh-CN"/>
        </w:rPr>
        <w:lastRenderedPageBreak/>
        <w:t>Table 7.</w:t>
      </w:r>
      <w:r>
        <w:rPr>
          <w:lang w:eastAsia="zh-CN"/>
        </w:rPr>
        <w:t>5</w:t>
      </w:r>
      <w:r w:rsidRPr="00485CA3">
        <w:rPr>
          <w:lang w:eastAsia="zh-CN"/>
        </w:rPr>
        <w:t>-</w:t>
      </w:r>
      <w:r>
        <w:rPr>
          <w:lang w:eastAsia="zh-CN"/>
        </w:rPr>
        <w:t>1:</w:t>
      </w:r>
      <w:r w:rsidRPr="00485CA3">
        <w:rPr>
          <w:lang w:eastAsia="zh-CN"/>
        </w:rPr>
        <w:t xml:space="preserve"> </w:t>
      </w:r>
      <w:r w:rsidRPr="00932CCD">
        <w:rPr>
          <w:lang w:eastAsia="zh-CN"/>
        </w:rPr>
        <w:t>Evaluation of KI#</w:t>
      </w:r>
      <w:r>
        <w:rPr>
          <w:lang w:eastAsia="zh-CN"/>
        </w:rPr>
        <w:t>5</w:t>
      </w:r>
      <w:r w:rsidRPr="00932CCD">
        <w:rPr>
          <w:lang w:eastAsia="zh-CN"/>
        </w:rPr>
        <w:t xml:space="preserve"> solutions</w:t>
      </w:r>
    </w:p>
    <w:tbl>
      <w:tblPr>
        <w:tblW w:w="9715" w:type="dxa"/>
        <w:tblLayout w:type="fixed"/>
        <w:tblLook w:val="04A0" w:firstRow="1" w:lastRow="0" w:firstColumn="1" w:lastColumn="0" w:noHBand="0" w:noVBand="1"/>
      </w:tblPr>
      <w:tblGrid>
        <w:gridCol w:w="2275"/>
        <w:gridCol w:w="2490"/>
        <w:gridCol w:w="2520"/>
        <w:gridCol w:w="2430"/>
      </w:tblGrid>
      <w:tr w:rsidR="00932CCD" w:rsidRPr="00F55F6D" w14:paraId="53955A84" w14:textId="77777777" w:rsidTr="00F00384">
        <w:tc>
          <w:tcPr>
            <w:tcW w:w="2275" w:type="dxa"/>
            <w:tcBorders>
              <w:bottom w:val="single" w:sz="4" w:space="0" w:color="auto"/>
            </w:tcBorders>
            <w:shd w:val="solid" w:color="D0CECE" w:themeColor="background2" w:themeShade="E6" w:fill="D0CECE" w:themeFill="background2" w:themeFillShade="E6"/>
          </w:tcPr>
          <w:p w14:paraId="76F1AD8D" w14:textId="77777777" w:rsidR="00932CCD" w:rsidRPr="00F55F6D" w:rsidRDefault="00932CCD" w:rsidP="00F55F6D">
            <w:pPr>
              <w:pStyle w:val="TAH"/>
              <w:rPr>
                <w:sz w:val="16"/>
                <w:szCs w:val="16"/>
              </w:rPr>
            </w:pPr>
            <w:r w:rsidRPr="00F55F6D">
              <w:rPr>
                <w:sz w:val="16"/>
                <w:szCs w:val="16"/>
              </w:rPr>
              <w:t>Evaluation Criteria</w:t>
            </w:r>
          </w:p>
        </w:tc>
        <w:tc>
          <w:tcPr>
            <w:tcW w:w="2490" w:type="dxa"/>
            <w:shd w:val="solid" w:color="FFF2CC" w:themeColor="accent4" w:themeTint="33" w:fill="FFF2CC" w:themeFill="accent4" w:themeFillTint="33"/>
          </w:tcPr>
          <w:p w14:paraId="309BFB66" w14:textId="77777777" w:rsidR="00932CCD" w:rsidRPr="00F55F6D" w:rsidRDefault="00932CCD" w:rsidP="00F55F6D">
            <w:pPr>
              <w:pStyle w:val="TAH"/>
              <w:rPr>
                <w:sz w:val="16"/>
                <w:szCs w:val="16"/>
              </w:rPr>
            </w:pPr>
            <w:r w:rsidRPr="00F55F6D">
              <w:rPr>
                <w:sz w:val="16"/>
                <w:szCs w:val="16"/>
              </w:rPr>
              <w:t>Solution#10</w:t>
            </w:r>
          </w:p>
        </w:tc>
        <w:tc>
          <w:tcPr>
            <w:tcW w:w="2520" w:type="dxa"/>
            <w:shd w:val="solid" w:color="FFF2CC" w:themeColor="accent4" w:themeTint="33" w:fill="FFF2CC" w:themeFill="accent4" w:themeFillTint="33"/>
          </w:tcPr>
          <w:p w14:paraId="6B085796" w14:textId="77777777" w:rsidR="00932CCD" w:rsidRPr="00F55F6D" w:rsidRDefault="00932CCD" w:rsidP="00F55F6D">
            <w:pPr>
              <w:pStyle w:val="TAH"/>
              <w:rPr>
                <w:sz w:val="16"/>
                <w:szCs w:val="16"/>
              </w:rPr>
            </w:pPr>
            <w:r w:rsidRPr="00F55F6D">
              <w:rPr>
                <w:sz w:val="16"/>
                <w:szCs w:val="16"/>
              </w:rPr>
              <w:t>Solution#11</w:t>
            </w:r>
          </w:p>
        </w:tc>
        <w:tc>
          <w:tcPr>
            <w:tcW w:w="2430" w:type="dxa"/>
            <w:shd w:val="solid" w:color="FFF2CC" w:themeColor="accent4" w:themeTint="33" w:fill="FFF2CC" w:themeFill="accent4" w:themeFillTint="33"/>
          </w:tcPr>
          <w:p w14:paraId="3A150609" w14:textId="77777777" w:rsidR="00932CCD" w:rsidRPr="00F55F6D" w:rsidRDefault="00932CCD" w:rsidP="00F55F6D">
            <w:pPr>
              <w:pStyle w:val="TAH"/>
              <w:rPr>
                <w:sz w:val="16"/>
                <w:szCs w:val="16"/>
              </w:rPr>
            </w:pPr>
            <w:r w:rsidRPr="00F55F6D">
              <w:rPr>
                <w:sz w:val="16"/>
                <w:szCs w:val="16"/>
              </w:rPr>
              <w:t>Solution#13</w:t>
            </w:r>
          </w:p>
        </w:tc>
      </w:tr>
      <w:tr w:rsidR="00932CCD" w:rsidRPr="00F55F6D" w14:paraId="5D5131DE" w14:textId="77777777" w:rsidTr="00F00384">
        <w:tc>
          <w:tcPr>
            <w:tcW w:w="2275" w:type="dxa"/>
            <w:shd w:val="solid" w:color="D0CECE" w:themeColor="background2" w:themeShade="E6" w:fill="D0CECE" w:themeFill="background2" w:themeFillShade="E6"/>
          </w:tcPr>
          <w:p w14:paraId="23BE4C3A" w14:textId="7EC0FA3C" w:rsidR="00932CCD" w:rsidRPr="00F55F6D" w:rsidRDefault="00932CCD" w:rsidP="00F55F6D">
            <w:pPr>
              <w:pStyle w:val="TAL"/>
              <w:rPr>
                <w:sz w:val="16"/>
                <w:szCs w:val="16"/>
              </w:rPr>
            </w:pPr>
            <w:r w:rsidRPr="00F55F6D">
              <w:rPr>
                <w:sz w:val="16"/>
                <w:szCs w:val="16"/>
              </w:rPr>
              <w:t>Ability to define the application AI/ML data transfer window negotiation mechanism to support planned or event driven AI/ML data transfer.</w:t>
            </w:r>
          </w:p>
          <w:p w14:paraId="567F117B" w14:textId="77777777" w:rsidR="00932CCD" w:rsidRPr="00F55F6D" w:rsidRDefault="00932CCD" w:rsidP="00F55F6D">
            <w:pPr>
              <w:pStyle w:val="TAL"/>
              <w:rPr>
                <w:sz w:val="16"/>
                <w:szCs w:val="16"/>
              </w:rPr>
            </w:pPr>
            <w:r w:rsidRPr="00F55F6D">
              <w:rPr>
                <w:sz w:val="16"/>
                <w:szCs w:val="16"/>
              </w:rPr>
              <w:t xml:space="preserve">NOTE: Corresponding to Principle#2 in the Moderated AP Discussions for KI#5 </w:t>
            </w:r>
          </w:p>
        </w:tc>
        <w:tc>
          <w:tcPr>
            <w:tcW w:w="2490" w:type="dxa"/>
          </w:tcPr>
          <w:p w14:paraId="63CE6F4D" w14:textId="4C4CC19D" w:rsidR="00932CCD" w:rsidRPr="00F55F6D" w:rsidRDefault="00932CCD" w:rsidP="00F55F6D">
            <w:pPr>
              <w:pStyle w:val="TAL"/>
              <w:rPr>
                <w:sz w:val="16"/>
                <w:szCs w:val="16"/>
              </w:rPr>
            </w:pPr>
            <w:r w:rsidRPr="00F55F6D">
              <w:rPr>
                <w:sz w:val="16"/>
                <w:szCs w:val="16"/>
              </w:rPr>
              <w:t xml:space="preserve">Solution#10 leverages the existing BDT Negotiation mechanism to enable the AF and the 5GC/PCF to negotiate the </w:t>
            </w:r>
            <w:r w:rsidR="00DA6550" w:rsidRPr="00F55F6D">
              <w:rPr>
                <w:sz w:val="16"/>
                <w:szCs w:val="16"/>
              </w:rPr>
              <w:t>"</w:t>
            </w:r>
            <w:r w:rsidRPr="00F55F6D">
              <w:rPr>
                <w:sz w:val="16"/>
                <w:szCs w:val="16"/>
              </w:rPr>
              <w:t>Desired Time Window</w:t>
            </w:r>
            <w:r w:rsidR="00DA6550" w:rsidRPr="00F55F6D">
              <w:rPr>
                <w:sz w:val="16"/>
                <w:szCs w:val="16"/>
              </w:rPr>
              <w:t>"</w:t>
            </w:r>
            <w:r w:rsidRPr="00F55F6D">
              <w:rPr>
                <w:sz w:val="16"/>
                <w:szCs w:val="16"/>
              </w:rPr>
              <w:t xml:space="preserve"> for the application time transfer which may be scheduled in advance by the AF or initiated by the AF when it receives notification  from the event that AF has subscribed from the 5GC (e.g. Group-MBR threshold has been exceeded).</w:t>
            </w:r>
          </w:p>
          <w:p w14:paraId="0190D217" w14:textId="37AC7A94" w:rsidR="00932CCD" w:rsidRPr="00F55F6D" w:rsidRDefault="00932CCD" w:rsidP="00F55F6D">
            <w:pPr>
              <w:pStyle w:val="TAL"/>
              <w:rPr>
                <w:sz w:val="16"/>
                <w:szCs w:val="16"/>
              </w:rPr>
            </w:pPr>
            <w:r w:rsidRPr="00F55F6D">
              <w:rPr>
                <w:sz w:val="16"/>
                <w:szCs w:val="16"/>
              </w:rPr>
              <w:t>With the BDT mechanism, it can plan for the resource reservation for the data transmission for a group of UEs even before the PDU sessions are established.</w:t>
            </w:r>
          </w:p>
          <w:p w14:paraId="2BD86C29" w14:textId="77777777" w:rsidR="00932CCD" w:rsidRPr="00F55F6D" w:rsidRDefault="00932CCD" w:rsidP="00F55F6D">
            <w:pPr>
              <w:pStyle w:val="TAL"/>
              <w:rPr>
                <w:sz w:val="16"/>
                <w:szCs w:val="16"/>
              </w:rPr>
            </w:pPr>
          </w:p>
        </w:tc>
        <w:tc>
          <w:tcPr>
            <w:tcW w:w="2520" w:type="dxa"/>
          </w:tcPr>
          <w:p w14:paraId="28BA3664" w14:textId="6EE751BC" w:rsidR="00932CCD" w:rsidRPr="00F55F6D" w:rsidRDefault="00932CCD" w:rsidP="00F55F6D">
            <w:pPr>
              <w:pStyle w:val="TAL"/>
              <w:rPr>
                <w:sz w:val="16"/>
                <w:szCs w:val="16"/>
              </w:rPr>
            </w:pPr>
            <w:r w:rsidRPr="00F55F6D">
              <w:rPr>
                <w:sz w:val="16"/>
                <w:szCs w:val="16"/>
              </w:rPr>
              <w:t>Solution#11 does not provide any specific info on how to support the negotiated planned or event driven data transfer window.</w:t>
            </w:r>
          </w:p>
          <w:p w14:paraId="0AC562FA" w14:textId="77777777" w:rsidR="00932CCD" w:rsidRPr="00F55F6D" w:rsidRDefault="00932CCD" w:rsidP="00F55F6D">
            <w:pPr>
              <w:pStyle w:val="TAL"/>
              <w:rPr>
                <w:sz w:val="16"/>
                <w:szCs w:val="16"/>
              </w:rPr>
            </w:pPr>
          </w:p>
        </w:tc>
        <w:tc>
          <w:tcPr>
            <w:tcW w:w="2430" w:type="dxa"/>
          </w:tcPr>
          <w:p w14:paraId="5172B4F9" w14:textId="3B378E8F"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However, Solution#13 extends the AF Influence Traffic Routing feature which supports existing parameter </w:t>
            </w:r>
            <w:r w:rsidR="00DA6550" w:rsidRPr="00F55F6D">
              <w:rPr>
                <w:sz w:val="16"/>
                <w:szCs w:val="16"/>
              </w:rPr>
              <w:t>"</w:t>
            </w:r>
            <w:r w:rsidRPr="00F55F6D">
              <w:rPr>
                <w:sz w:val="16"/>
                <w:szCs w:val="16"/>
              </w:rPr>
              <w:t>Temporal validity condition</w:t>
            </w:r>
            <w:r w:rsidR="00DA6550" w:rsidRPr="00F55F6D">
              <w:rPr>
                <w:sz w:val="16"/>
                <w:szCs w:val="16"/>
              </w:rPr>
              <w:t>"</w:t>
            </w:r>
            <w:r w:rsidRPr="00F55F6D">
              <w:rPr>
                <w:sz w:val="16"/>
                <w:szCs w:val="16"/>
              </w:rPr>
              <w:t xml:space="preserve"> to apply timing control to influence the traffic routing of the  application AI/ML traffic.</w:t>
            </w:r>
          </w:p>
          <w:p w14:paraId="389593BB" w14:textId="62797883" w:rsidR="00932CCD" w:rsidRPr="00F55F6D" w:rsidRDefault="00932CCD" w:rsidP="00F55F6D">
            <w:pPr>
              <w:pStyle w:val="TAL"/>
              <w:rPr>
                <w:sz w:val="16"/>
                <w:szCs w:val="16"/>
              </w:rPr>
            </w:pPr>
            <w:r w:rsidRPr="00F55F6D">
              <w:rPr>
                <w:sz w:val="16"/>
                <w:szCs w:val="16"/>
              </w:rPr>
              <w:t xml:space="preserve">Solution#13 also introduces additional AI/ML Transport Configuration with the associated </w:t>
            </w:r>
            <w:r w:rsidR="00DA6550" w:rsidRPr="00F55F6D">
              <w:rPr>
                <w:sz w:val="16"/>
                <w:szCs w:val="16"/>
              </w:rPr>
              <w:t>"</w:t>
            </w:r>
            <w:r w:rsidRPr="00F55F6D">
              <w:rPr>
                <w:sz w:val="16"/>
                <w:szCs w:val="16"/>
              </w:rPr>
              <w:t>Time validity</w:t>
            </w:r>
            <w:r w:rsidR="00DA6550" w:rsidRPr="00F55F6D">
              <w:rPr>
                <w:sz w:val="16"/>
                <w:szCs w:val="16"/>
              </w:rPr>
              <w:t>"</w:t>
            </w:r>
            <w:r w:rsidRPr="00F55F6D">
              <w:rPr>
                <w:sz w:val="16"/>
                <w:szCs w:val="16"/>
              </w:rPr>
              <w:t xml:space="preserve"> to the AF Influence Traffic Routing procedure which also provides some form of timing control on the data transmission.    </w:t>
            </w:r>
          </w:p>
        </w:tc>
      </w:tr>
      <w:tr w:rsidR="00932CCD" w:rsidRPr="00F55F6D" w14:paraId="21499AB8" w14:textId="77777777" w:rsidTr="00F00384">
        <w:tc>
          <w:tcPr>
            <w:tcW w:w="2275" w:type="dxa"/>
            <w:shd w:val="solid" w:color="D0CECE" w:themeColor="background2" w:themeShade="E6" w:fill="D0CECE" w:themeFill="background2" w:themeFillShade="E6"/>
          </w:tcPr>
          <w:p w14:paraId="0EF2EFB0" w14:textId="77777777" w:rsidR="00932CCD" w:rsidRPr="00F55F6D" w:rsidRDefault="00932CCD" w:rsidP="00F55F6D">
            <w:pPr>
              <w:pStyle w:val="TAL"/>
              <w:rPr>
                <w:sz w:val="16"/>
                <w:szCs w:val="16"/>
              </w:rPr>
            </w:pPr>
            <w:r w:rsidRPr="00F55F6D">
              <w:rPr>
                <w:sz w:val="16"/>
                <w:szCs w:val="16"/>
              </w:rPr>
              <w:t>Enhanced the existing AF Traffic Routing Influence mechanism</w:t>
            </w:r>
          </w:p>
          <w:p w14:paraId="18E1E4D8" w14:textId="77777777" w:rsidR="00932CCD" w:rsidRPr="00F55F6D" w:rsidRDefault="00932CCD" w:rsidP="00F55F6D">
            <w:pPr>
              <w:pStyle w:val="TAL"/>
              <w:rPr>
                <w:sz w:val="16"/>
                <w:szCs w:val="16"/>
              </w:rPr>
            </w:pPr>
            <w:r w:rsidRPr="00F55F6D">
              <w:rPr>
                <w:sz w:val="16"/>
                <w:szCs w:val="16"/>
              </w:rPr>
              <w:t>NOTE: Corresponding to Principle#4 in the Moderated AP Discussions for KI#5</w:t>
            </w:r>
          </w:p>
        </w:tc>
        <w:tc>
          <w:tcPr>
            <w:tcW w:w="2490" w:type="dxa"/>
          </w:tcPr>
          <w:p w14:paraId="2D14E4E6" w14:textId="77777777" w:rsidR="00932CCD" w:rsidRPr="00F55F6D" w:rsidRDefault="00932CCD" w:rsidP="00F55F6D">
            <w:pPr>
              <w:pStyle w:val="TAL"/>
              <w:rPr>
                <w:sz w:val="16"/>
                <w:szCs w:val="16"/>
              </w:rPr>
            </w:pPr>
            <w:r w:rsidRPr="00F55F6D">
              <w:rPr>
                <w:sz w:val="16"/>
                <w:szCs w:val="16"/>
              </w:rPr>
              <w:t>No</w:t>
            </w:r>
          </w:p>
          <w:p w14:paraId="159E0866" w14:textId="77777777" w:rsidR="00932CCD" w:rsidRPr="00F55F6D" w:rsidRDefault="00932CCD" w:rsidP="00F55F6D">
            <w:pPr>
              <w:pStyle w:val="TAL"/>
              <w:rPr>
                <w:sz w:val="16"/>
                <w:szCs w:val="16"/>
              </w:rPr>
            </w:pPr>
            <w:r w:rsidRPr="00F55F6D">
              <w:rPr>
                <w:sz w:val="16"/>
                <w:szCs w:val="16"/>
              </w:rPr>
              <w:t xml:space="preserve">For AI/ML data transmission that requires some support for the influence of the traffic routing, leveraging the AF Influence of Traffic Routing feature could be useful.  </w:t>
            </w:r>
          </w:p>
        </w:tc>
        <w:tc>
          <w:tcPr>
            <w:tcW w:w="2520" w:type="dxa"/>
          </w:tcPr>
          <w:p w14:paraId="6AB4F769" w14:textId="77777777" w:rsidR="00932CCD" w:rsidRPr="00F55F6D" w:rsidRDefault="00932CCD" w:rsidP="00F55F6D">
            <w:pPr>
              <w:pStyle w:val="TAL"/>
              <w:rPr>
                <w:sz w:val="16"/>
                <w:szCs w:val="16"/>
              </w:rPr>
            </w:pPr>
            <w:r w:rsidRPr="00F55F6D">
              <w:rPr>
                <w:sz w:val="16"/>
                <w:szCs w:val="16"/>
              </w:rPr>
              <w:t>Yes</w:t>
            </w:r>
          </w:p>
          <w:p w14:paraId="3B84667D" w14:textId="77777777" w:rsidR="00932CCD" w:rsidRPr="00F55F6D" w:rsidRDefault="00932CCD" w:rsidP="00F55F6D">
            <w:pPr>
              <w:pStyle w:val="TAL"/>
              <w:rPr>
                <w:sz w:val="16"/>
                <w:szCs w:val="16"/>
              </w:rPr>
            </w:pPr>
            <w:r w:rsidRPr="00F55F6D">
              <w:rPr>
                <w:sz w:val="16"/>
                <w:szCs w:val="16"/>
              </w:rPr>
              <w:t xml:space="preserve">It proposed to extend the existing AF Influence Traffic Routing mechanism to leverage and extend the User Experience Analytics and DN Performance Analytic by coordinating with the R18 eNA Phase 3 work to support the traffic routing decision </w:t>
            </w:r>
          </w:p>
        </w:tc>
        <w:tc>
          <w:tcPr>
            <w:tcW w:w="2430" w:type="dxa"/>
          </w:tcPr>
          <w:p w14:paraId="615CA01A" w14:textId="77777777" w:rsidR="00932CCD" w:rsidRPr="00F55F6D" w:rsidRDefault="00932CCD" w:rsidP="00F55F6D">
            <w:pPr>
              <w:pStyle w:val="TAL"/>
              <w:rPr>
                <w:sz w:val="16"/>
                <w:szCs w:val="16"/>
              </w:rPr>
            </w:pPr>
            <w:r w:rsidRPr="00F55F6D">
              <w:rPr>
                <w:sz w:val="16"/>
                <w:szCs w:val="16"/>
              </w:rPr>
              <w:t>Yes</w:t>
            </w:r>
          </w:p>
          <w:p w14:paraId="3976E55B" w14:textId="77777777" w:rsidR="00932CCD" w:rsidRPr="00F55F6D" w:rsidRDefault="00932CCD" w:rsidP="00F55F6D">
            <w:pPr>
              <w:pStyle w:val="TAL"/>
              <w:rPr>
                <w:sz w:val="16"/>
                <w:szCs w:val="16"/>
              </w:rPr>
            </w:pPr>
            <w:r w:rsidRPr="00F55F6D">
              <w:rPr>
                <w:sz w:val="16"/>
                <w:szCs w:val="16"/>
              </w:rPr>
              <w:t xml:space="preserve">It proposed to extend the existing AF Influence Traffic Routing mechanism to support additional AI/ML Transport Configuration to UE discovery of the Application AI/ML server </w:t>
            </w:r>
          </w:p>
        </w:tc>
      </w:tr>
      <w:tr w:rsidR="00932CCD" w:rsidRPr="00F55F6D" w14:paraId="550DBC2A" w14:textId="77777777" w:rsidTr="00F00384">
        <w:tc>
          <w:tcPr>
            <w:tcW w:w="2275" w:type="dxa"/>
            <w:tcBorders>
              <w:bottom w:val="single" w:sz="4" w:space="0" w:color="auto"/>
            </w:tcBorders>
            <w:shd w:val="solid" w:color="D0CECE" w:themeColor="background2" w:themeShade="E6" w:fill="D0CECE" w:themeFill="background2" w:themeFillShade="E6"/>
          </w:tcPr>
          <w:p w14:paraId="1FC14356" w14:textId="77777777" w:rsidR="00932CCD" w:rsidRPr="00F55F6D" w:rsidRDefault="00932CCD" w:rsidP="00F55F6D">
            <w:pPr>
              <w:pStyle w:val="TAL"/>
              <w:rPr>
                <w:sz w:val="16"/>
                <w:szCs w:val="16"/>
              </w:rPr>
            </w:pPr>
            <w:r w:rsidRPr="00F55F6D">
              <w:rPr>
                <w:sz w:val="16"/>
                <w:szCs w:val="16"/>
              </w:rPr>
              <w:t>Extending the Service Experience and DN performance analytics to support the Application AI/ML traffic transport</w:t>
            </w:r>
          </w:p>
          <w:p w14:paraId="54410073" w14:textId="77777777" w:rsidR="00932CCD" w:rsidRPr="00F55F6D" w:rsidRDefault="00932CCD" w:rsidP="00F55F6D">
            <w:pPr>
              <w:pStyle w:val="TAL"/>
              <w:rPr>
                <w:sz w:val="16"/>
                <w:szCs w:val="16"/>
              </w:rPr>
            </w:pPr>
            <w:r w:rsidRPr="00F55F6D">
              <w:rPr>
                <w:sz w:val="16"/>
                <w:szCs w:val="16"/>
              </w:rPr>
              <w:t>NOTE: Corresponding to Principle#2 in the Moderated AP Discussions for KI#5</w:t>
            </w:r>
          </w:p>
        </w:tc>
        <w:tc>
          <w:tcPr>
            <w:tcW w:w="2490" w:type="dxa"/>
            <w:tcBorders>
              <w:bottom w:val="single" w:sz="4" w:space="0" w:color="auto"/>
            </w:tcBorders>
          </w:tcPr>
          <w:p w14:paraId="5CBB1D2F" w14:textId="77777777" w:rsidR="00932CCD" w:rsidRPr="00F55F6D" w:rsidRDefault="00932CCD" w:rsidP="00F55F6D">
            <w:pPr>
              <w:pStyle w:val="TAL"/>
              <w:rPr>
                <w:sz w:val="16"/>
                <w:szCs w:val="16"/>
              </w:rPr>
            </w:pPr>
            <w:r w:rsidRPr="00F55F6D">
              <w:rPr>
                <w:sz w:val="16"/>
                <w:szCs w:val="16"/>
              </w:rPr>
              <w:t>Nothing was mentioned on these specific aspect</w:t>
            </w:r>
          </w:p>
        </w:tc>
        <w:tc>
          <w:tcPr>
            <w:tcW w:w="2520" w:type="dxa"/>
            <w:tcBorders>
              <w:bottom w:val="single" w:sz="4" w:space="0" w:color="auto"/>
            </w:tcBorders>
          </w:tcPr>
          <w:p w14:paraId="115B7303" w14:textId="77777777" w:rsidR="00932CCD" w:rsidRPr="00F55F6D" w:rsidRDefault="00932CCD" w:rsidP="00F55F6D">
            <w:pPr>
              <w:pStyle w:val="TAL"/>
              <w:rPr>
                <w:sz w:val="16"/>
                <w:szCs w:val="16"/>
              </w:rPr>
            </w:pPr>
            <w:r w:rsidRPr="00F55F6D">
              <w:rPr>
                <w:sz w:val="16"/>
                <w:szCs w:val="16"/>
              </w:rPr>
              <w:t>Yes</w:t>
            </w:r>
          </w:p>
        </w:tc>
        <w:tc>
          <w:tcPr>
            <w:tcW w:w="2430" w:type="dxa"/>
            <w:tcBorders>
              <w:bottom w:val="single" w:sz="4" w:space="0" w:color="auto"/>
            </w:tcBorders>
          </w:tcPr>
          <w:p w14:paraId="7C57F2E2" w14:textId="77777777" w:rsidR="00932CCD" w:rsidRPr="00F55F6D" w:rsidRDefault="00932CCD" w:rsidP="00F55F6D">
            <w:pPr>
              <w:pStyle w:val="TAL"/>
              <w:rPr>
                <w:sz w:val="16"/>
                <w:szCs w:val="16"/>
              </w:rPr>
            </w:pPr>
            <w:r w:rsidRPr="00F55F6D">
              <w:rPr>
                <w:sz w:val="16"/>
                <w:szCs w:val="16"/>
              </w:rPr>
              <w:t>Nothing was mentioned on this specific aspect</w:t>
            </w:r>
          </w:p>
        </w:tc>
      </w:tr>
      <w:tr w:rsidR="00932CCD" w:rsidRPr="00F55F6D" w14:paraId="0CE746F9" w14:textId="77777777" w:rsidTr="00F00384">
        <w:tc>
          <w:tcPr>
            <w:tcW w:w="2275" w:type="dxa"/>
            <w:tcBorders>
              <w:bottom w:val="single" w:sz="4" w:space="0" w:color="auto"/>
            </w:tcBorders>
            <w:shd w:val="solid" w:color="D0CECE" w:themeColor="background2" w:themeShade="E6" w:fill="D0CECE" w:themeFill="background2" w:themeFillShade="E6"/>
          </w:tcPr>
          <w:p w14:paraId="0AF87F09" w14:textId="5D64E820" w:rsidR="00932CCD" w:rsidRPr="00F55F6D" w:rsidRDefault="00932CCD" w:rsidP="00F55F6D">
            <w:pPr>
              <w:pStyle w:val="TAL"/>
              <w:rPr>
                <w:sz w:val="16"/>
                <w:szCs w:val="16"/>
              </w:rPr>
            </w:pPr>
            <w:r w:rsidRPr="00F55F6D">
              <w:rPr>
                <w:sz w:val="16"/>
                <w:szCs w:val="16"/>
              </w:rPr>
              <w:t>Ability to support different transport requirements for the application AI/ML traffic in the form of QoS as requested by the AF</w:t>
            </w:r>
          </w:p>
          <w:p w14:paraId="7A2E45B2" w14:textId="77777777" w:rsidR="00932CCD" w:rsidRPr="00F55F6D" w:rsidRDefault="00932CCD" w:rsidP="00F55F6D">
            <w:pPr>
              <w:pStyle w:val="TAL"/>
              <w:rPr>
                <w:sz w:val="16"/>
                <w:szCs w:val="16"/>
              </w:rPr>
            </w:pPr>
            <w:r w:rsidRPr="00F55F6D">
              <w:rPr>
                <w:sz w:val="16"/>
                <w:szCs w:val="16"/>
              </w:rPr>
              <w:t>NOTE: Corresponding to Principle#13 in the Moderated AP Discussions for KI#5</w:t>
            </w:r>
          </w:p>
        </w:tc>
        <w:tc>
          <w:tcPr>
            <w:tcW w:w="2490" w:type="dxa"/>
            <w:tcBorders>
              <w:bottom w:val="single" w:sz="4" w:space="0" w:color="auto"/>
            </w:tcBorders>
          </w:tcPr>
          <w:p w14:paraId="5C34BE2A" w14:textId="032A0E36" w:rsidR="00932CCD" w:rsidRPr="00F55F6D" w:rsidRDefault="00932CCD" w:rsidP="00F55F6D">
            <w:pPr>
              <w:pStyle w:val="TAL"/>
              <w:rPr>
                <w:sz w:val="16"/>
                <w:szCs w:val="16"/>
              </w:rPr>
            </w:pPr>
            <w:r w:rsidRPr="00F55F6D">
              <w:rPr>
                <w:sz w:val="16"/>
                <w:szCs w:val="16"/>
              </w:rPr>
              <w:t>Solution#10 has proposed QoS extensions to the existing BDP mechanism to support QoS parameters:</w:t>
            </w:r>
          </w:p>
          <w:p w14:paraId="6E703EE0" w14:textId="77777777" w:rsidR="00932CCD" w:rsidRPr="00F55F6D" w:rsidRDefault="00932CCD" w:rsidP="00F55F6D">
            <w:pPr>
              <w:pStyle w:val="TAL"/>
              <w:rPr>
                <w:sz w:val="16"/>
                <w:szCs w:val="16"/>
              </w:rPr>
            </w:pPr>
            <w:r w:rsidRPr="00F55F6D">
              <w:rPr>
                <w:sz w:val="16"/>
                <w:szCs w:val="16"/>
              </w:rPr>
              <w:t>Packet Delay Budget for UL/DL per UE;</w:t>
            </w:r>
          </w:p>
          <w:p w14:paraId="63290D9C" w14:textId="77777777" w:rsidR="00932CCD" w:rsidRPr="00F55F6D" w:rsidRDefault="00932CCD" w:rsidP="00F55F6D">
            <w:pPr>
              <w:pStyle w:val="TAL"/>
              <w:rPr>
                <w:sz w:val="16"/>
                <w:szCs w:val="16"/>
              </w:rPr>
            </w:pPr>
            <w:r w:rsidRPr="00F55F6D">
              <w:rPr>
                <w:sz w:val="16"/>
                <w:szCs w:val="16"/>
              </w:rPr>
              <w:t>Packet Error Rate for UL/DL per UE;</w:t>
            </w:r>
          </w:p>
          <w:p w14:paraId="38FC0BCA" w14:textId="77777777" w:rsidR="00932CCD" w:rsidRPr="00F55F6D" w:rsidRDefault="00932CCD" w:rsidP="00F55F6D">
            <w:pPr>
              <w:pStyle w:val="TAL"/>
              <w:rPr>
                <w:sz w:val="16"/>
                <w:szCs w:val="16"/>
              </w:rPr>
            </w:pPr>
            <w:r w:rsidRPr="00F55F6D">
              <w:rPr>
                <w:sz w:val="16"/>
                <w:szCs w:val="16"/>
              </w:rPr>
              <w:t>Packet Loss Rate for UL/DL per UE;</w:t>
            </w:r>
          </w:p>
          <w:p w14:paraId="385D105C" w14:textId="77777777" w:rsidR="00932CCD" w:rsidRPr="00F55F6D" w:rsidRDefault="00932CCD" w:rsidP="00F55F6D">
            <w:pPr>
              <w:pStyle w:val="TAL"/>
              <w:rPr>
                <w:sz w:val="16"/>
                <w:szCs w:val="16"/>
              </w:rPr>
            </w:pPr>
            <w:r w:rsidRPr="00F55F6D">
              <w:rPr>
                <w:sz w:val="16"/>
                <w:szCs w:val="16"/>
              </w:rPr>
              <w:t>Guaranteed Bitrate for UL/DL per UE.</w:t>
            </w:r>
          </w:p>
          <w:p w14:paraId="65497A4D" w14:textId="77777777" w:rsidR="00932CCD" w:rsidRPr="00F55F6D" w:rsidRDefault="00932CCD" w:rsidP="00F55F6D">
            <w:pPr>
              <w:pStyle w:val="TAL"/>
              <w:rPr>
                <w:sz w:val="16"/>
                <w:szCs w:val="16"/>
              </w:rPr>
            </w:pPr>
          </w:p>
        </w:tc>
        <w:tc>
          <w:tcPr>
            <w:tcW w:w="2520" w:type="dxa"/>
            <w:tcBorders>
              <w:bottom w:val="single" w:sz="4" w:space="0" w:color="auto"/>
            </w:tcBorders>
          </w:tcPr>
          <w:p w14:paraId="4EE5D6DB" w14:textId="77777777" w:rsidR="00932CCD" w:rsidRPr="00F55F6D" w:rsidRDefault="00932CCD" w:rsidP="00F55F6D">
            <w:pPr>
              <w:pStyle w:val="TAL"/>
              <w:rPr>
                <w:sz w:val="16"/>
                <w:szCs w:val="16"/>
              </w:rPr>
            </w:pPr>
            <w:r w:rsidRPr="00F55F6D">
              <w:rPr>
                <w:sz w:val="16"/>
                <w:szCs w:val="16"/>
              </w:rPr>
              <w:t xml:space="preserve">Built-in capability in the existing AF Influence of traffic routing mechanism to support all 5G QoS </w:t>
            </w:r>
          </w:p>
        </w:tc>
        <w:tc>
          <w:tcPr>
            <w:tcW w:w="2430" w:type="dxa"/>
            <w:tcBorders>
              <w:bottom w:val="single" w:sz="4" w:space="0" w:color="auto"/>
            </w:tcBorders>
          </w:tcPr>
          <w:p w14:paraId="62706533" w14:textId="77777777"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p>
        </w:tc>
      </w:tr>
      <w:tr w:rsidR="00932CCD" w:rsidRPr="00F55F6D" w14:paraId="63E7CF1B" w14:textId="77777777" w:rsidTr="00F00384">
        <w:tc>
          <w:tcPr>
            <w:tcW w:w="2275" w:type="dxa"/>
            <w:tcBorders>
              <w:bottom w:val="single" w:sz="4" w:space="0" w:color="auto"/>
            </w:tcBorders>
            <w:shd w:val="solid" w:color="EDEDED" w:themeColor="accent3" w:themeTint="33" w:fill="EDEDED" w:themeFill="accent3" w:themeFillTint="33"/>
          </w:tcPr>
          <w:p w14:paraId="1F9A7216" w14:textId="77777777" w:rsidR="00932CCD" w:rsidRPr="00F55F6D" w:rsidRDefault="00932CCD" w:rsidP="00F55F6D">
            <w:pPr>
              <w:pStyle w:val="TAL"/>
              <w:rPr>
                <w:sz w:val="16"/>
                <w:szCs w:val="16"/>
              </w:rPr>
            </w:pPr>
            <w:r w:rsidRPr="00F55F6D">
              <w:rPr>
                <w:sz w:val="16"/>
                <w:szCs w:val="16"/>
              </w:rPr>
              <w:t xml:space="preserve">Pros: </w:t>
            </w:r>
          </w:p>
        </w:tc>
        <w:tc>
          <w:tcPr>
            <w:tcW w:w="2490" w:type="dxa"/>
            <w:tcBorders>
              <w:bottom w:val="single" w:sz="4" w:space="0" w:color="auto"/>
            </w:tcBorders>
            <w:shd w:val="solid" w:color="EDEDED" w:themeColor="accent3" w:themeTint="33" w:fill="EDEDED" w:themeFill="accent3" w:themeFillTint="33"/>
          </w:tcPr>
          <w:p w14:paraId="03176F3E" w14:textId="77777777" w:rsidR="00932CCD" w:rsidRPr="00F55F6D" w:rsidRDefault="00932CCD" w:rsidP="00F55F6D">
            <w:pPr>
              <w:pStyle w:val="TAL"/>
              <w:rPr>
                <w:sz w:val="16"/>
                <w:szCs w:val="16"/>
              </w:rPr>
            </w:pPr>
            <w:r w:rsidRPr="00F55F6D">
              <w:rPr>
                <w:sz w:val="16"/>
                <w:szCs w:val="16"/>
              </w:rPr>
              <w:t>Matured existing mechanism to support the negotiated planned and event driven data transfer operation.</w:t>
            </w:r>
          </w:p>
          <w:p w14:paraId="3513484F" w14:textId="77777777" w:rsidR="00932CCD" w:rsidRPr="00F55F6D" w:rsidRDefault="00932CCD" w:rsidP="00F55F6D">
            <w:pPr>
              <w:pStyle w:val="TAL"/>
              <w:rPr>
                <w:sz w:val="16"/>
                <w:szCs w:val="16"/>
              </w:rPr>
            </w:pPr>
            <w:r w:rsidRPr="00F55F6D">
              <w:rPr>
                <w:sz w:val="16"/>
                <w:szCs w:val="16"/>
              </w:rPr>
              <w:t>Enable 5GC to support network resource reservation for the future PDU sessions for a group of UEs while it also allows per UE per PDU session BDT policy (e.g. QoS policy) update/modification</w:t>
            </w:r>
          </w:p>
        </w:tc>
        <w:tc>
          <w:tcPr>
            <w:tcW w:w="2520" w:type="dxa"/>
            <w:tcBorders>
              <w:bottom w:val="single" w:sz="4" w:space="0" w:color="auto"/>
            </w:tcBorders>
            <w:shd w:val="solid" w:color="EDEDED" w:themeColor="accent3" w:themeTint="33" w:fill="EDEDED" w:themeFill="accent3" w:themeFillTint="33"/>
          </w:tcPr>
          <w:p w14:paraId="3FC9CDAD" w14:textId="77777777" w:rsidR="00932CCD" w:rsidRPr="00F55F6D" w:rsidRDefault="00932CCD" w:rsidP="00F55F6D">
            <w:pPr>
              <w:pStyle w:val="TAL"/>
              <w:rPr>
                <w:sz w:val="16"/>
                <w:szCs w:val="16"/>
              </w:rPr>
            </w:pPr>
            <w:r w:rsidRPr="00F55F6D">
              <w:rPr>
                <w:sz w:val="16"/>
                <w:szCs w:val="16"/>
              </w:rPr>
              <w:t>Built-in mechanism in AF Influence of traffic routing mechanism to impact traffic path</w:t>
            </w:r>
          </w:p>
          <w:p w14:paraId="3BE4418F" w14:textId="77777777" w:rsidR="00932CCD" w:rsidRPr="00F55F6D" w:rsidRDefault="00932CCD" w:rsidP="00F55F6D">
            <w:pPr>
              <w:pStyle w:val="TAL"/>
              <w:rPr>
                <w:sz w:val="16"/>
                <w:szCs w:val="16"/>
              </w:rPr>
            </w:pPr>
          </w:p>
        </w:tc>
        <w:tc>
          <w:tcPr>
            <w:tcW w:w="2430" w:type="dxa"/>
            <w:tcBorders>
              <w:bottom w:val="single" w:sz="4" w:space="0" w:color="auto"/>
            </w:tcBorders>
            <w:shd w:val="solid" w:color="EDEDED" w:themeColor="accent3" w:themeTint="33" w:fill="EDEDED" w:themeFill="accent3" w:themeFillTint="33"/>
          </w:tcPr>
          <w:p w14:paraId="3EB3F160" w14:textId="77777777" w:rsidR="00932CCD" w:rsidRPr="00F55F6D" w:rsidRDefault="00932CCD" w:rsidP="00F55F6D">
            <w:pPr>
              <w:pStyle w:val="TAL"/>
              <w:rPr>
                <w:sz w:val="16"/>
                <w:szCs w:val="16"/>
              </w:rPr>
            </w:pPr>
            <w:r w:rsidRPr="00F55F6D">
              <w:rPr>
                <w:sz w:val="16"/>
                <w:szCs w:val="16"/>
              </w:rPr>
              <w:t>Built-in mechanism in AF Influence of traffic routing mechanism to impact traffic path</w:t>
            </w:r>
          </w:p>
          <w:p w14:paraId="183FD555" w14:textId="77777777" w:rsidR="00932CCD" w:rsidRPr="00F55F6D" w:rsidRDefault="00932CCD" w:rsidP="00F55F6D">
            <w:pPr>
              <w:pStyle w:val="TAL"/>
              <w:rPr>
                <w:sz w:val="16"/>
                <w:szCs w:val="16"/>
              </w:rPr>
            </w:pPr>
            <w:r w:rsidRPr="00F55F6D">
              <w:rPr>
                <w:sz w:val="16"/>
                <w:szCs w:val="16"/>
              </w:rPr>
              <w:t xml:space="preserve">Introducing AI/ML Transport Configuration to support UE discovery of the Application AI/ML server </w:t>
            </w:r>
          </w:p>
        </w:tc>
      </w:tr>
      <w:tr w:rsidR="00932CCD" w:rsidRPr="00F55F6D" w14:paraId="5B7BF775" w14:textId="77777777" w:rsidTr="00F00384">
        <w:tc>
          <w:tcPr>
            <w:tcW w:w="2275" w:type="dxa"/>
            <w:tcBorders>
              <w:bottom w:val="single" w:sz="4" w:space="0" w:color="auto"/>
            </w:tcBorders>
            <w:shd w:val="solid" w:color="E2EFD9" w:themeColor="accent6" w:themeTint="33" w:fill="E2EFD9" w:themeFill="accent6" w:themeFillTint="33"/>
          </w:tcPr>
          <w:p w14:paraId="4F01259C" w14:textId="77777777" w:rsidR="00932CCD" w:rsidRPr="00F55F6D" w:rsidRDefault="00932CCD" w:rsidP="00F55F6D">
            <w:pPr>
              <w:pStyle w:val="TAL"/>
              <w:rPr>
                <w:sz w:val="16"/>
                <w:szCs w:val="16"/>
              </w:rPr>
            </w:pPr>
            <w:r w:rsidRPr="00F55F6D">
              <w:rPr>
                <w:sz w:val="16"/>
                <w:szCs w:val="16"/>
              </w:rPr>
              <w:t xml:space="preserve">Cons: </w:t>
            </w:r>
          </w:p>
        </w:tc>
        <w:tc>
          <w:tcPr>
            <w:tcW w:w="2490" w:type="dxa"/>
            <w:tcBorders>
              <w:bottom w:val="single" w:sz="4" w:space="0" w:color="auto"/>
            </w:tcBorders>
            <w:shd w:val="solid" w:color="E2EFD9" w:themeColor="accent6" w:themeTint="33" w:fill="E2EFD9" w:themeFill="accent6" w:themeFillTint="33"/>
          </w:tcPr>
          <w:p w14:paraId="7A0CB39A" w14:textId="7F6FE762" w:rsidR="00932CCD" w:rsidRPr="00F55F6D" w:rsidRDefault="00932CCD" w:rsidP="00F55F6D">
            <w:pPr>
              <w:pStyle w:val="TAL"/>
              <w:rPr>
                <w:sz w:val="16"/>
                <w:szCs w:val="16"/>
              </w:rPr>
            </w:pPr>
            <w:r w:rsidRPr="00F55F6D">
              <w:rPr>
                <w:sz w:val="16"/>
                <w:szCs w:val="16"/>
              </w:rPr>
              <w:t>Not necessary the efficient Application AI/ML data transport mechanism for specific UE</w:t>
            </w:r>
          </w:p>
          <w:p w14:paraId="5453044B" w14:textId="77777777" w:rsidR="00932CCD" w:rsidRPr="00F55F6D" w:rsidRDefault="00932CCD" w:rsidP="00F55F6D">
            <w:pPr>
              <w:pStyle w:val="TAL"/>
              <w:rPr>
                <w:sz w:val="16"/>
                <w:szCs w:val="16"/>
              </w:rPr>
            </w:pPr>
            <w:r w:rsidRPr="00F55F6D">
              <w:rPr>
                <w:sz w:val="16"/>
                <w:szCs w:val="16"/>
              </w:rPr>
              <w:t xml:space="preserve">If additional 5GC analytic is required, the procedure needs to be updated </w:t>
            </w:r>
          </w:p>
        </w:tc>
        <w:tc>
          <w:tcPr>
            <w:tcW w:w="2520" w:type="dxa"/>
            <w:tcBorders>
              <w:bottom w:val="single" w:sz="4" w:space="0" w:color="auto"/>
            </w:tcBorders>
            <w:shd w:val="solid" w:color="E2EFD9" w:themeColor="accent6" w:themeTint="33" w:fill="E2EFD9" w:themeFill="accent6" w:themeFillTint="33"/>
          </w:tcPr>
          <w:p w14:paraId="0FD89A13" w14:textId="030C9C89" w:rsidR="00932CCD" w:rsidRPr="00F55F6D" w:rsidRDefault="00932CCD" w:rsidP="00F55F6D">
            <w:pPr>
              <w:pStyle w:val="TAL"/>
              <w:rPr>
                <w:sz w:val="16"/>
                <w:szCs w:val="16"/>
              </w:rPr>
            </w:pPr>
            <w:r w:rsidRPr="00F55F6D">
              <w:rPr>
                <w:sz w:val="16"/>
                <w:szCs w:val="16"/>
              </w:rPr>
              <w:t>Solution#11 does not provide any specific info on how to support the negotiated planned or event driven data transfer window negotiation.</w:t>
            </w:r>
          </w:p>
          <w:p w14:paraId="039B82CE" w14:textId="77777777" w:rsidR="00932CCD" w:rsidRPr="00F55F6D" w:rsidRDefault="00932CCD" w:rsidP="00F55F6D">
            <w:pPr>
              <w:pStyle w:val="TAL"/>
              <w:rPr>
                <w:sz w:val="16"/>
                <w:szCs w:val="16"/>
              </w:rPr>
            </w:pPr>
          </w:p>
        </w:tc>
        <w:tc>
          <w:tcPr>
            <w:tcW w:w="2430" w:type="dxa"/>
            <w:tcBorders>
              <w:bottom w:val="single" w:sz="4" w:space="0" w:color="auto"/>
            </w:tcBorders>
            <w:shd w:val="solid" w:color="E2EFD9" w:themeColor="accent6" w:themeTint="33" w:fill="E2EFD9" w:themeFill="accent6" w:themeFillTint="33"/>
          </w:tcPr>
          <w:p w14:paraId="10D1CB96" w14:textId="495CDF33"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negotiation.  </w:t>
            </w:r>
          </w:p>
        </w:tc>
      </w:tr>
    </w:tbl>
    <w:p w14:paraId="6D8CBBD8" w14:textId="77777777" w:rsidR="00FE6054" w:rsidRPr="00F55F6D" w:rsidRDefault="00FE6054" w:rsidP="005B0709"/>
    <w:p w14:paraId="4E14D7D4" w14:textId="3FCA2EFB" w:rsidR="00C17F29" w:rsidRDefault="00C17F29" w:rsidP="00C17F29">
      <w:pPr>
        <w:pStyle w:val="Heading2"/>
      </w:pPr>
      <w:bookmarkStart w:id="3468" w:name="_Toc117180661"/>
      <w:r w:rsidRPr="0004326E">
        <w:lastRenderedPageBreak/>
        <w:t>7.</w:t>
      </w:r>
      <w:r>
        <w:t>6</w:t>
      </w:r>
      <w:r>
        <w:tab/>
      </w:r>
      <w:r w:rsidRPr="00E525C6">
        <w:t>Key Issue #6: QoS and Policy enhancements</w:t>
      </w:r>
      <w:bookmarkEnd w:id="3468"/>
    </w:p>
    <w:p w14:paraId="10A8BCEE" w14:textId="36E350FD" w:rsidR="00C17F29" w:rsidRDefault="00C17F29" w:rsidP="00C17F29">
      <w:pPr>
        <w:rPr>
          <w:lang w:val="en-US"/>
        </w:rPr>
      </w:pPr>
      <w:r>
        <w:rPr>
          <w:bCs/>
        </w:rPr>
        <w:t xml:space="preserve">This Evaluation is related to the following requirements described in KI#6: </w:t>
      </w:r>
      <w:r w:rsidR="00DA6550">
        <w:rPr>
          <w:lang w:val="en-US"/>
        </w:rPr>
        <w:t>"</w:t>
      </w:r>
      <w:r w:rsidRPr="00E525C6">
        <w:rPr>
          <w:lang w:val="en-US"/>
        </w:rPr>
        <w:t xml:space="preserve">In order to conclude whether the 5G system meets QoS performance requirements as specified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this study needs to determine whether any additional QoS and/or policy enhancements to the 5G system are required</w:t>
      </w:r>
      <w:r w:rsidR="00DA6550">
        <w:rPr>
          <w:lang w:val="en-US"/>
        </w:rPr>
        <w:t>"</w:t>
      </w:r>
      <w:r>
        <w:rPr>
          <w:lang w:val="en-US"/>
        </w:rPr>
        <w:t>.</w:t>
      </w:r>
    </w:p>
    <w:p w14:paraId="3464B2EE" w14:textId="77777777" w:rsidR="00C17F29" w:rsidRPr="00C06182" w:rsidRDefault="00C17F29" w:rsidP="00C17F29">
      <w:pPr>
        <w:rPr>
          <w:bCs/>
        </w:rPr>
      </w:pPr>
      <w:r>
        <w:rPr>
          <w:bCs/>
        </w:rPr>
        <w:t>The criteria for evaluation of solutions is as follows:</w:t>
      </w:r>
    </w:p>
    <w:p w14:paraId="13E29A29" w14:textId="77777777" w:rsidR="00C8558A" w:rsidRDefault="00C8558A" w:rsidP="00C8558A">
      <w:pPr>
        <w:pStyle w:val="B1"/>
      </w:pPr>
      <w:r>
        <w:t>-</w:t>
      </w:r>
      <w:r>
        <w:tab/>
        <w:t>Whether a solution addresses the KI description, what aspects if not all.</w:t>
      </w:r>
    </w:p>
    <w:p w14:paraId="0B83B17B" w14:textId="77777777" w:rsidR="00C8558A" w:rsidRDefault="00C8558A" w:rsidP="00C8558A">
      <w:pPr>
        <w:pStyle w:val="B1"/>
      </w:pPr>
      <w:r>
        <w:t>-</w:t>
      </w:r>
      <w:r>
        <w:tab/>
        <w:t>Impacts in the system, NF and NF services impacted, procedure impacted.</w:t>
      </w:r>
    </w:p>
    <w:p w14:paraId="67DD456D" w14:textId="77777777" w:rsidR="00C8558A" w:rsidRDefault="00C8558A" w:rsidP="00C8558A">
      <w:pPr>
        <w:pStyle w:val="B1"/>
      </w:pPr>
      <w:r>
        <w:t>-</w:t>
      </w:r>
      <w:r>
        <w:tab/>
        <w:t>Completeness of the solution, whether open issues are identified or Editor´s Note are listed.</w:t>
      </w:r>
    </w:p>
    <w:p w14:paraId="38478FEA" w14:textId="15DDD69D" w:rsidR="00C17F29" w:rsidRDefault="00C17F29" w:rsidP="00C17F29">
      <w:pPr>
        <w:pStyle w:val="Heading3"/>
      </w:pPr>
      <w:bookmarkStart w:id="3469" w:name="_Toc117180662"/>
      <w:r w:rsidRPr="0004326E">
        <w:t>7.</w:t>
      </w:r>
      <w:r>
        <w:t>6</w:t>
      </w:r>
      <w:r w:rsidRPr="0004326E">
        <w:t>.</w:t>
      </w:r>
      <w:r>
        <w:t>1</w:t>
      </w:r>
      <w:r>
        <w:tab/>
        <w:t>QoS performance measurement assistance to Application AI/ML operation</w:t>
      </w:r>
      <w:bookmarkEnd w:id="3469"/>
    </w:p>
    <w:p w14:paraId="2C68E4F7" w14:textId="7A7F0A45" w:rsidR="00C17F29" w:rsidRDefault="00C17F29" w:rsidP="00C17F29">
      <w:pPr>
        <w:rPr>
          <w:lang w:val="en-US"/>
        </w:rPr>
      </w:pPr>
      <w:r>
        <w:rPr>
          <w:lang w:val="en-US"/>
        </w:rPr>
        <w:t>Table 7.6.1</w:t>
      </w:r>
      <w:r w:rsidR="00F23A59">
        <w:rPr>
          <w:lang w:val="en-US"/>
        </w:rPr>
        <w:t>-1</w:t>
      </w:r>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w:t>
      </w:r>
    </w:p>
    <w:p w14:paraId="4F24B338" w14:textId="1BA010C6" w:rsidR="00C17F29" w:rsidRPr="00B4547D" w:rsidRDefault="00C17F29" w:rsidP="00C17F29">
      <w:pPr>
        <w:pStyle w:val="TH"/>
        <w:outlineLvl w:val="0"/>
      </w:pPr>
      <w:r w:rsidRPr="003D4ABF">
        <w:t xml:space="preserve">Table </w:t>
      </w:r>
      <w:r>
        <w:t>7.6.1</w:t>
      </w:r>
      <w:r w:rsidRPr="003D4ABF">
        <w:t xml:space="preserve">-1: </w:t>
      </w:r>
      <w:r>
        <w:t>Mapping performance KPIs into QoS parameters. Procedure for Monitoring QoS parameters</w:t>
      </w:r>
    </w:p>
    <w:tbl>
      <w:tblPr>
        <w:tblW w:w="10003" w:type="dxa"/>
        <w:tblLook w:val="04A0" w:firstRow="1" w:lastRow="0" w:firstColumn="1" w:lastColumn="0" w:noHBand="0" w:noVBand="1"/>
        <w:tblPrChange w:id="3470" w:author="S2-2209923" w:date="2022-10-20T17:20:00Z">
          <w:tblPr>
            <w:tblW w:w="10003" w:type="dxa"/>
            <w:tblLook w:val="04A0" w:firstRow="1" w:lastRow="0" w:firstColumn="1" w:lastColumn="0" w:noHBand="0" w:noVBand="1"/>
          </w:tblPr>
        </w:tblPrChange>
      </w:tblPr>
      <w:tblGrid>
        <w:gridCol w:w="965"/>
        <w:gridCol w:w="1361"/>
        <w:gridCol w:w="2305"/>
        <w:gridCol w:w="2362"/>
        <w:gridCol w:w="3010"/>
        <w:tblGridChange w:id="3471">
          <w:tblGrid>
            <w:gridCol w:w="965"/>
            <w:gridCol w:w="1361"/>
            <w:gridCol w:w="2305"/>
            <w:gridCol w:w="2362"/>
            <w:gridCol w:w="3010"/>
          </w:tblGrid>
        </w:tblGridChange>
      </w:tblGrid>
      <w:tr w:rsidR="00C17F29" w14:paraId="635182E6" w14:textId="77777777" w:rsidTr="00DF77F4">
        <w:trPr>
          <w:trHeight w:val="587"/>
          <w:trPrChange w:id="3472" w:author="S2-2209923" w:date="2022-10-20T17:20:00Z">
            <w:trPr>
              <w:trHeight w:val="587"/>
            </w:trPr>
          </w:trPrChange>
        </w:trPr>
        <w:tc>
          <w:tcPr>
            <w:tcW w:w="965" w:type="dxa"/>
            <w:tcPrChange w:id="3473" w:author="S2-2209923" w:date="2022-10-20T17:20:00Z">
              <w:tcPr>
                <w:tcW w:w="996" w:type="dxa"/>
              </w:tcPr>
            </w:tcPrChange>
          </w:tcPr>
          <w:p w14:paraId="4DFC3CDD" w14:textId="77777777" w:rsidR="00C17F29" w:rsidRPr="00261388" w:rsidRDefault="00C17F29" w:rsidP="00F00384">
            <w:pPr>
              <w:rPr>
                <w:b/>
                <w:bCs/>
              </w:rPr>
            </w:pPr>
            <w:r w:rsidRPr="00261388">
              <w:rPr>
                <w:b/>
                <w:bCs/>
              </w:rPr>
              <w:t>Solution</w:t>
            </w:r>
          </w:p>
        </w:tc>
        <w:tc>
          <w:tcPr>
            <w:tcW w:w="1361" w:type="dxa"/>
            <w:tcPrChange w:id="3474" w:author="S2-2209923" w:date="2022-10-20T17:20:00Z">
              <w:tcPr>
                <w:tcW w:w="1283" w:type="dxa"/>
              </w:tcPr>
            </w:tcPrChange>
          </w:tcPr>
          <w:p w14:paraId="60B7DC19" w14:textId="77777777" w:rsidR="00C17F29" w:rsidRPr="00261388" w:rsidRDefault="00C17F29" w:rsidP="00F00384">
            <w:pPr>
              <w:rPr>
                <w:b/>
                <w:bCs/>
              </w:rPr>
            </w:pPr>
            <w:r w:rsidRPr="00261388">
              <w:rPr>
                <w:b/>
                <w:bCs/>
              </w:rPr>
              <w:t xml:space="preserve">Covers </w:t>
            </w:r>
            <w:r>
              <w:rPr>
                <w:b/>
                <w:bCs/>
              </w:rPr>
              <w:t xml:space="preserve">KI </w:t>
            </w:r>
            <w:r w:rsidRPr="00261388">
              <w:rPr>
                <w:b/>
                <w:bCs/>
              </w:rPr>
              <w:t>requirements</w:t>
            </w:r>
          </w:p>
        </w:tc>
        <w:tc>
          <w:tcPr>
            <w:tcW w:w="2305" w:type="dxa"/>
            <w:tcPrChange w:id="3475" w:author="S2-2209923" w:date="2022-10-20T17:20:00Z">
              <w:tcPr>
                <w:tcW w:w="2052" w:type="dxa"/>
              </w:tcPr>
            </w:tcPrChange>
          </w:tcPr>
          <w:p w14:paraId="0883A7EB" w14:textId="77777777" w:rsidR="00C17F29" w:rsidRPr="00261388" w:rsidRDefault="00C17F29" w:rsidP="00F00384">
            <w:pPr>
              <w:rPr>
                <w:b/>
                <w:bCs/>
              </w:rPr>
            </w:pPr>
            <w:r w:rsidRPr="00261388">
              <w:rPr>
                <w:b/>
                <w:bCs/>
              </w:rPr>
              <w:t>Impacts on NFs</w:t>
            </w:r>
          </w:p>
        </w:tc>
        <w:tc>
          <w:tcPr>
            <w:tcW w:w="2362" w:type="dxa"/>
            <w:tcPrChange w:id="3476" w:author="S2-2209923" w:date="2022-10-20T17:20:00Z">
              <w:tcPr>
                <w:tcW w:w="2418" w:type="dxa"/>
              </w:tcPr>
            </w:tcPrChange>
          </w:tcPr>
          <w:p w14:paraId="3DCD8703" w14:textId="77777777" w:rsidR="00C17F29" w:rsidRPr="00261388" w:rsidRDefault="00C17F29" w:rsidP="00F00384">
            <w:pPr>
              <w:rPr>
                <w:b/>
                <w:bCs/>
              </w:rPr>
            </w:pPr>
            <w:r w:rsidRPr="00261388">
              <w:rPr>
                <w:b/>
                <w:bCs/>
              </w:rPr>
              <w:t>Completeness</w:t>
            </w:r>
          </w:p>
        </w:tc>
        <w:tc>
          <w:tcPr>
            <w:tcW w:w="3010" w:type="dxa"/>
            <w:tcPrChange w:id="3477" w:author="S2-2209923" w:date="2022-10-20T17:20:00Z">
              <w:tcPr>
                <w:tcW w:w="3252" w:type="dxa"/>
              </w:tcPr>
            </w:tcPrChange>
          </w:tcPr>
          <w:p w14:paraId="10C1511D" w14:textId="77777777" w:rsidR="00C17F29" w:rsidRPr="00261388" w:rsidRDefault="00C17F29" w:rsidP="00F00384">
            <w:pPr>
              <w:rPr>
                <w:b/>
                <w:bCs/>
              </w:rPr>
            </w:pPr>
            <w:r w:rsidRPr="00261388">
              <w:rPr>
                <w:b/>
                <w:bCs/>
              </w:rPr>
              <w:t>Open issues/Editor´s Note</w:t>
            </w:r>
            <w:r>
              <w:rPr>
                <w:b/>
                <w:bCs/>
              </w:rPr>
              <w:t xml:space="preserve"> (NOTE 1)</w:t>
            </w:r>
          </w:p>
        </w:tc>
      </w:tr>
      <w:tr w:rsidR="00C17F29" w14:paraId="5FC4E10E" w14:textId="77777777" w:rsidTr="00DF77F4">
        <w:trPr>
          <w:trHeight w:val="969"/>
          <w:trPrChange w:id="3478" w:author="S2-2209923" w:date="2022-10-20T17:20:00Z">
            <w:trPr>
              <w:trHeight w:val="969"/>
            </w:trPr>
          </w:trPrChange>
        </w:trPr>
        <w:tc>
          <w:tcPr>
            <w:tcW w:w="965" w:type="dxa"/>
            <w:tcPrChange w:id="3479" w:author="S2-2209923" w:date="2022-10-20T17:20:00Z">
              <w:tcPr>
                <w:tcW w:w="996" w:type="dxa"/>
              </w:tcPr>
            </w:tcPrChange>
          </w:tcPr>
          <w:p w14:paraId="4917A8B1" w14:textId="77777777" w:rsidR="00C17F29" w:rsidRDefault="00C17F29" w:rsidP="00F00384">
            <w:r>
              <w:t>#1</w:t>
            </w:r>
          </w:p>
        </w:tc>
        <w:tc>
          <w:tcPr>
            <w:tcW w:w="1361" w:type="dxa"/>
            <w:tcPrChange w:id="3480" w:author="S2-2209923" w:date="2022-10-20T17:20:00Z">
              <w:tcPr>
                <w:tcW w:w="1283" w:type="dxa"/>
              </w:tcPr>
            </w:tcPrChange>
          </w:tcPr>
          <w:p w14:paraId="2BAF60CC" w14:textId="6925EF8D" w:rsidR="00C17F29" w:rsidRDefault="00C17F29" w:rsidP="006D052E">
            <w:r>
              <w:t xml:space="preserve">Covers Delay </w:t>
            </w:r>
            <w:del w:id="3481" w:author="S2-2209923" w:date="2022-10-20T17:18:00Z">
              <w:r w:rsidDel="006D052E">
                <w:delText>and Analytics and procedure</w:delText>
              </w:r>
            </w:del>
          </w:p>
        </w:tc>
        <w:tc>
          <w:tcPr>
            <w:tcW w:w="2305" w:type="dxa"/>
            <w:tcPrChange w:id="3482" w:author="S2-2209923" w:date="2022-10-20T17:20:00Z">
              <w:tcPr>
                <w:tcW w:w="2052" w:type="dxa"/>
              </w:tcPr>
            </w:tcPrChange>
          </w:tcPr>
          <w:p w14:paraId="06984610" w14:textId="77777777" w:rsidR="006D052E" w:rsidRDefault="006D052E" w:rsidP="006D052E">
            <w:pPr>
              <w:rPr>
                <w:ins w:id="3483" w:author="S2-2209923" w:date="2022-10-20T17:18:00Z"/>
              </w:rPr>
            </w:pPr>
            <w:ins w:id="3484" w:author="S2-2209923" w:date="2022-10-20T17:18:00Z">
              <w:r>
                <w:t>Nnef_AFsessionWithQoS for QoS monitoring on delay and Nnef_EventExposure to subscribe to PDU Session Inactivity time and data usage information for the AIML traffic.</w:t>
              </w:r>
            </w:ins>
          </w:p>
          <w:p w14:paraId="02214B6E" w14:textId="1AC489EA" w:rsidR="00C17F29" w:rsidRDefault="006D052E" w:rsidP="006D052E">
            <w:ins w:id="3485" w:author="S2-2209923" w:date="2022-10-20T17:18:00Z">
              <w:r>
                <w:t>Impacts AF, NEF and SMF/UPF</w:t>
              </w:r>
            </w:ins>
            <w:del w:id="3486" w:author="S2-2209923" w:date="2022-10-20T17:18:00Z">
              <w:r w:rsidR="00C17F29" w:rsidDel="006D052E">
                <w:delText>Not described yet.</w:delText>
              </w:r>
            </w:del>
          </w:p>
        </w:tc>
        <w:tc>
          <w:tcPr>
            <w:tcW w:w="2362" w:type="dxa"/>
            <w:tcPrChange w:id="3487" w:author="S2-2209923" w:date="2022-10-20T17:20:00Z">
              <w:tcPr>
                <w:tcW w:w="2418" w:type="dxa"/>
              </w:tcPr>
            </w:tcPrChange>
          </w:tcPr>
          <w:p w14:paraId="52575BDB" w14:textId="52A2FE24" w:rsidR="00C17F29" w:rsidDel="006D052E" w:rsidRDefault="006D052E" w:rsidP="00F00384">
            <w:pPr>
              <w:rPr>
                <w:del w:id="3488" w:author="S2-2209923" w:date="2022-10-20T17:18:00Z"/>
              </w:rPr>
            </w:pPr>
            <w:ins w:id="3489" w:author="S2-2209923" w:date="2022-10-20T17:18:00Z">
              <w:r w:rsidRPr="006D052E">
                <w:t>No open issues.</w:t>
              </w:r>
            </w:ins>
            <w:del w:id="3490" w:author="S2-2209923" w:date="2022-10-20T17:18:00Z">
              <w:r w:rsidR="00C17F29" w:rsidDel="006D052E">
                <w:delText>Not complete yet.</w:delText>
              </w:r>
            </w:del>
          </w:p>
          <w:p w14:paraId="7C6BB06E" w14:textId="4D41067E" w:rsidR="00C17F29" w:rsidRDefault="00C17F29" w:rsidP="00F00384">
            <w:del w:id="3491" w:author="S2-2209923" w:date="2022-10-20T17:18:00Z">
              <w:r w:rsidDel="006D052E">
                <w:delText>How the AI/ML server uses analytics is not described.</w:delText>
              </w:r>
            </w:del>
          </w:p>
        </w:tc>
        <w:tc>
          <w:tcPr>
            <w:tcW w:w="3010" w:type="dxa"/>
            <w:tcPrChange w:id="3492" w:author="S2-2209923" w:date="2022-10-20T17:20:00Z">
              <w:tcPr>
                <w:tcW w:w="3252" w:type="dxa"/>
              </w:tcPr>
            </w:tcPrChange>
          </w:tcPr>
          <w:p w14:paraId="4A5C74EE" w14:textId="3E9991BD" w:rsidR="00C17F29" w:rsidDel="006D052E" w:rsidRDefault="006D052E" w:rsidP="00F00384">
            <w:pPr>
              <w:rPr>
                <w:del w:id="3493" w:author="S2-2209923" w:date="2022-10-20T17:18:00Z"/>
              </w:rPr>
            </w:pPr>
            <w:ins w:id="3494" w:author="S2-2209923" w:date="2022-10-20T17:18:00Z">
              <w:r w:rsidRPr="006D052E">
                <w:t>None identified.</w:t>
              </w:r>
            </w:ins>
            <w:del w:id="3495" w:author="S2-2209923" w:date="2022-10-20T17:18:00Z">
              <w:r w:rsidR="00C17F29" w:rsidDel="006D052E">
                <w:delText>Whether and how usage report of inactivity time are exposed.</w:delText>
              </w:r>
            </w:del>
          </w:p>
          <w:p w14:paraId="57FEA9CC" w14:textId="3C12F6F9" w:rsidR="00C17F29" w:rsidRDefault="00C17F29" w:rsidP="00F00384">
            <w:del w:id="3496" w:author="S2-2209923" w:date="2022-10-20T17:18:00Z">
              <w:r w:rsidDel="006D052E">
                <w:delText>NOTE: Need further update based on this meeting solution update</w:delText>
              </w:r>
            </w:del>
          </w:p>
        </w:tc>
      </w:tr>
      <w:tr w:rsidR="00C17F29" w14:paraId="30740B69" w14:textId="77777777" w:rsidTr="00DF77F4">
        <w:trPr>
          <w:trHeight w:val="2028"/>
          <w:trPrChange w:id="3497" w:author="S2-2209923" w:date="2022-10-20T17:20:00Z">
            <w:trPr>
              <w:trHeight w:val="2028"/>
            </w:trPr>
          </w:trPrChange>
        </w:trPr>
        <w:tc>
          <w:tcPr>
            <w:tcW w:w="965" w:type="dxa"/>
            <w:tcPrChange w:id="3498" w:author="S2-2209923" w:date="2022-10-20T17:20:00Z">
              <w:tcPr>
                <w:tcW w:w="996" w:type="dxa"/>
              </w:tcPr>
            </w:tcPrChange>
          </w:tcPr>
          <w:p w14:paraId="1EFAD025" w14:textId="77777777" w:rsidR="00C17F29" w:rsidRDefault="00C17F29" w:rsidP="00F00384">
            <w:r>
              <w:t>#7</w:t>
            </w:r>
          </w:p>
        </w:tc>
        <w:tc>
          <w:tcPr>
            <w:tcW w:w="1361" w:type="dxa"/>
            <w:tcPrChange w:id="3499" w:author="S2-2209923" w:date="2022-10-20T17:20:00Z">
              <w:tcPr>
                <w:tcW w:w="1283" w:type="dxa"/>
              </w:tcPr>
            </w:tcPrChange>
          </w:tcPr>
          <w:p w14:paraId="170FF12A" w14:textId="77777777" w:rsidR="00C17F29" w:rsidRDefault="00C17F29" w:rsidP="00F00384">
            <w:r>
              <w:t xml:space="preserve">Covers Delay and Bitrate and procedure </w:t>
            </w:r>
          </w:p>
        </w:tc>
        <w:tc>
          <w:tcPr>
            <w:tcW w:w="2305" w:type="dxa"/>
            <w:tcPrChange w:id="3500" w:author="S2-2209923" w:date="2022-10-20T17:20:00Z">
              <w:tcPr>
                <w:tcW w:w="2052" w:type="dxa"/>
              </w:tcPr>
            </w:tcPrChange>
          </w:tcPr>
          <w:p w14:paraId="59A383F1" w14:textId="76B9E39D" w:rsidR="00C17F29" w:rsidRDefault="00C17F29" w:rsidP="00F00384">
            <w:r>
              <w:t>Impacts Nnef_AFSessiowithQoS (QoS reference is mandatory) and Npcf_SMPolicyControl</w:t>
            </w:r>
          </w:p>
          <w:p w14:paraId="71098A6A" w14:textId="77777777" w:rsidR="00C17F29" w:rsidRDefault="00C17F29" w:rsidP="00F00384">
            <w:r>
              <w:t>Impacts RAN, SMF, UPF, PCF, NEF and AF</w:t>
            </w:r>
          </w:p>
        </w:tc>
        <w:tc>
          <w:tcPr>
            <w:tcW w:w="2362" w:type="dxa"/>
            <w:tcPrChange w:id="3501" w:author="S2-2209923" w:date="2022-10-20T17:20:00Z">
              <w:tcPr>
                <w:tcW w:w="2418" w:type="dxa"/>
              </w:tcPr>
            </w:tcPrChange>
          </w:tcPr>
          <w:p w14:paraId="16100ADB" w14:textId="77777777" w:rsidR="00C17F29" w:rsidRDefault="00C17F29" w:rsidP="00F00384">
            <w:r>
              <w:t>Not complete yet.</w:t>
            </w:r>
          </w:p>
          <w:p w14:paraId="007D4143" w14:textId="77777777" w:rsidR="00C17F29" w:rsidRDefault="00C17F29" w:rsidP="00F00384">
            <w:r>
              <w:t>Unclear how the AF request QoS Monitoring, given that the QoS reference is mandatory parameter in Nnef_AFSessionwithQoS and the QoS parameters in the PCC rule are mandatory.</w:t>
            </w:r>
          </w:p>
          <w:p w14:paraId="603D68AD" w14:textId="77777777" w:rsidR="00C17F29" w:rsidRDefault="00C17F29" w:rsidP="00F00384"/>
        </w:tc>
        <w:tc>
          <w:tcPr>
            <w:tcW w:w="3010" w:type="dxa"/>
            <w:tcPrChange w:id="3502" w:author="S2-2209923" w:date="2022-10-20T17:20:00Z">
              <w:tcPr>
                <w:tcW w:w="3252" w:type="dxa"/>
              </w:tcPr>
            </w:tcPrChange>
          </w:tcPr>
          <w:p w14:paraId="2EE59DAD" w14:textId="77777777" w:rsidR="00C17F29" w:rsidRDefault="00C17F29" w:rsidP="00F00384">
            <w:r>
              <w:t>How to request QoS monitoring only without requesting QoS is performed in not defined.</w:t>
            </w:r>
          </w:p>
          <w:p w14:paraId="32355E4D" w14:textId="77777777" w:rsidR="00C17F29" w:rsidRDefault="00C17F29" w:rsidP="00F00384">
            <w:pPr>
              <w:rPr>
                <w:ins w:id="3503" w:author="S2-2209923" w:date="2022-10-20T17:19:00Z"/>
              </w:rPr>
            </w:pPr>
            <w:del w:id="3504" w:author="S2-2209923" w:date="2022-10-20T17:18:00Z">
              <w:r w:rsidDel="00DF77F4">
                <w:delText xml:space="preserve">NOTE: an alternative way for AF to subscribe delay and bitrate monitoring is to reuse 4.16.5.2 in </w:delText>
              </w:r>
              <w:r w:rsidR="00C8558A" w:rsidDel="00DF77F4">
                <w:delText>TS 2</w:delText>
              </w:r>
              <w:r w:rsidDel="00DF77F4">
                <w:delText>3.502, where AF/NEF provides service information to the PCF without other mandatory parameters except UE address and identification of the application session context</w:delText>
              </w:r>
            </w:del>
          </w:p>
          <w:p w14:paraId="39DEB935" w14:textId="446F7056" w:rsidR="00DF77F4" w:rsidRDefault="00DF77F4">
            <w:pPr>
              <w:pStyle w:val="EditorsNote"/>
              <w:pPrChange w:id="3505" w:author="S2-2209923" w:date="2022-10-20T17:19:00Z">
                <w:pPr/>
              </w:pPrChange>
            </w:pPr>
            <w:ins w:id="3506" w:author="S2-2209923" w:date="2022-10-20T17:19:00Z">
              <w:r w:rsidRPr="00727411">
                <w:t>Editor´s Note</w:t>
              </w:r>
              <w:r>
                <w:t>:</w:t>
              </w:r>
              <w:r w:rsidRPr="00727411">
                <w:t xml:space="preserve"> on how RAN can provide data rate monitoring</w:t>
              </w:r>
              <w:r>
                <w:t>.</w:t>
              </w:r>
            </w:ins>
          </w:p>
        </w:tc>
      </w:tr>
      <w:tr w:rsidR="00C17F29" w14:paraId="4EAAA70B" w14:textId="77777777" w:rsidTr="00DF77F4">
        <w:trPr>
          <w:trHeight w:val="2576"/>
          <w:trPrChange w:id="3507" w:author="S2-2209923" w:date="2022-10-20T17:20:00Z">
            <w:trPr>
              <w:trHeight w:val="2576"/>
            </w:trPr>
          </w:trPrChange>
        </w:trPr>
        <w:tc>
          <w:tcPr>
            <w:tcW w:w="965" w:type="dxa"/>
            <w:tcPrChange w:id="3508" w:author="S2-2209923" w:date="2022-10-20T17:20:00Z">
              <w:tcPr>
                <w:tcW w:w="996" w:type="dxa"/>
              </w:tcPr>
            </w:tcPrChange>
          </w:tcPr>
          <w:p w14:paraId="6EE676DC" w14:textId="77777777" w:rsidR="00C17F29" w:rsidRDefault="00C17F29" w:rsidP="00F00384">
            <w:r>
              <w:lastRenderedPageBreak/>
              <w:t>#15</w:t>
            </w:r>
          </w:p>
          <w:p w14:paraId="1A6ACD36" w14:textId="02356E36" w:rsidR="00C17F29" w:rsidRDefault="00C17F29" w:rsidP="00F00384">
            <w:del w:id="3509" w:author="S2-2209923" w:date="2022-10-20T17:20:00Z">
              <w:r w:rsidDel="00DF77F4">
                <w:delText>(NOTE 2)</w:delText>
              </w:r>
            </w:del>
          </w:p>
        </w:tc>
        <w:tc>
          <w:tcPr>
            <w:tcW w:w="1361" w:type="dxa"/>
            <w:tcPrChange w:id="3510" w:author="S2-2209923" w:date="2022-10-20T17:20:00Z">
              <w:tcPr>
                <w:tcW w:w="1283" w:type="dxa"/>
              </w:tcPr>
            </w:tcPrChange>
          </w:tcPr>
          <w:p w14:paraId="0E4F4AB1" w14:textId="77777777" w:rsidR="00C17F29" w:rsidRDefault="00C17F29" w:rsidP="00F00384">
            <w:r>
              <w:t>Covers Delay, Bitrate and Reliability. Covers the procedure.</w:t>
            </w:r>
          </w:p>
        </w:tc>
        <w:tc>
          <w:tcPr>
            <w:tcW w:w="2305" w:type="dxa"/>
            <w:tcPrChange w:id="3511" w:author="S2-2209923" w:date="2022-10-20T17:20:00Z">
              <w:tcPr>
                <w:tcW w:w="2052" w:type="dxa"/>
              </w:tcPr>
            </w:tcPrChange>
          </w:tcPr>
          <w:p w14:paraId="12F11303" w14:textId="77777777" w:rsidR="00C17F29" w:rsidRDefault="00C17F29" w:rsidP="00F00384">
            <w:r>
              <w:t>Impacts UE, UPF, SMF, AF.</w:t>
            </w:r>
          </w:p>
          <w:p w14:paraId="45732219" w14:textId="77777777" w:rsidR="00C17F29" w:rsidRDefault="00C17F29" w:rsidP="00F00384">
            <w:r>
              <w:t>It extends existing PMF with new functionality to monitor and do analytics.</w:t>
            </w:r>
          </w:p>
          <w:p w14:paraId="6CEFE1E9" w14:textId="77777777" w:rsidR="00C17F29" w:rsidRDefault="00C17F29" w:rsidP="00F00384">
            <w:r>
              <w:t>Defines new services and service operations for PMF monitoring.</w:t>
            </w:r>
          </w:p>
          <w:p w14:paraId="49BA96C3" w14:textId="77777777" w:rsidR="00C17F29" w:rsidRDefault="00C17F29" w:rsidP="00F00384"/>
        </w:tc>
        <w:tc>
          <w:tcPr>
            <w:tcW w:w="2362" w:type="dxa"/>
            <w:tcPrChange w:id="3512" w:author="S2-2209923" w:date="2022-10-20T17:20:00Z">
              <w:tcPr>
                <w:tcW w:w="2418" w:type="dxa"/>
              </w:tcPr>
            </w:tcPrChange>
          </w:tcPr>
          <w:p w14:paraId="16369F11" w14:textId="77777777" w:rsidR="00C17F29" w:rsidRDefault="00C17F29" w:rsidP="00F00384">
            <w:r>
              <w:t>Not complete yet.</w:t>
            </w:r>
          </w:p>
          <w:p w14:paraId="48811C0D" w14:textId="77777777" w:rsidR="00C17F29" w:rsidRDefault="00C17F29" w:rsidP="00F00384">
            <w:r>
              <w:t>New services are not described.</w:t>
            </w:r>
          </w:p>
          <w:p w14:paraId="1C1E0680" w14:textId="77777777" w:rsidR="00C17F29" w:rsidRDefault="00C17F29" w:rsidP="00F00384"/>
        </w:tc>
        <w:tc>
          <w:tcPr>
            <w:tcW w:w="3010" w:type="dxa"/>
            <w:tcPrChange w:id="3513" w:author="S2-2209923" w:date="2022-10-20T17:20:00Z">
              <w:tcPr>
                <w:tcW w:w="3252" w:type="dxa"/>
              </w:tcPr>
            </w:tcPrChange>
          </w:tcPr>
          <w:p w14:paraId="46EC25EE" w14:textId="0D7D3E52" w:rsidR="00C17F29" w:rsidRPr="00E353A6" w:rsidRDefault="00C17F29" w:rsidP="00F00384">
            <w:r w:rsidRPr="00E353A6">
              <w:t>Editor</w:t>
            </w:r>
            <w:r w:rsidR="00DA6550">
              <w:t>'</w:t>
            </w:r>
            <w:r w:rsidRPr="00E353A6">
              <w:t>s note:</w:t>
            </w:r>
            <w:r>
              <w:t xml:space="preserve"> </w:t>
            </w:r>
            <w:r w:rsidRPr="00E353A6">
              <w:t>Whether and how to support new UE measurement should coordinate with RAN group.</w:t>
            </w:r>
          </w:p>
          <w:p w14:paraId="6C77F599" w14:textId="7C35D272" w:rsidR="00C17F29" w:rsidRDefault="00C17F29" w:rsidP="00F00384">
            <w:r w:rsidRPr="00E353A6">
              <w:t>Editor</w:t>
            </w:r>
            <w:r w:rsidR="00DA6550">
              <w:t>'</w:t>
            </w:r>
            <w:r w:rsidRPr="00E353A6">
              <w:t>s note:</w:t>
            </w:r>
            <w:r w:rsidRPr="00E353A6">
              <w:tab/>
              <w:t>How to support the co-existence of ATSSS and AIMLsys with PMF needs further clarification.</w:t>
            </w:r>
          </w:p>
          <w:p w14:paraId="5115DC20" w14:textId="77777777" w:rsidR="00C17F29" w:rsidRDefault="00C17F29" w:rsidP="00F00384">
            <w:r>
              <w:t xml:space="preserve">Open issue: Lack of details to describe how the new NF obtain the QoS monitoring requirements form AF for the target QoS Flow(s) prior to trigger the PMF for the QoS monitoring. </w:t>
            </w:r>
          </w:p>
        </w:tc>
      </w:tr>
      <w:tr w:rsidR="00C17F29" w:rsidDel="00DF77F4" w14:paraId="114D9AD9" w14:textId="151C4E28" w:rsidTr="00DF77F4">
        <w:trPr>
          <w:trHeight w:val="1224"/>
          <w:del w:id="3514" w:author="S2-2209923" w:date="2022-10-20T17:20:00Z"/>
          <w:trPrChange w:id="3515" w:author="S2-2209923" w:date="2022-10-20T17:20:00Z">
            <w:trPr>
              <w:trHeight w:val="1224"/>
            </w:trPr>
          </w:trPrChange>
        </w:trPr>
        <w:tc>
          <w:tcPr>
            <w:tcW w:w="965" w:type="dxa"/>
            <w:tcPrChange w:id="3516" w:author="S2-2209923" w:date="2022-10-20T17:20:00Z">
              <w:tcPr>
                <w:tcW w:w="996" w:type="dxa"/>
              </w:tcPr>
            </w:tcPrChange>
          </w:tcPr>
          <w:p w14:paraId="03D72EA9" w14:textId="56D1AE5C" w:rsidR="00C17F29" w:rsidDel="00DF77F4" w:rsidRDefault="00C17F29" w:rsidP="00F00384">
            <w:pPr>
              <w:rPr>
                <w:del w:id="3517" w:author="S2-2209923" w:date="2022-10-20T17:20:00Z"/>
              </w:rPr>
            </w:pPr>
            <w:del w:id="3518" w:author="S2-2209923" w:date="2022-10-20T17:20:00Z">
              <w:r w:rsidDel="00DF77F4">
                <w:delText>#40</w:delText>
              </w:r>
            </w:del>
          </w:p>
          <w:p w14:paraId="7125BED1" w14:textId="451AE7B9" w:rsidR="00C17F29" w:rsidDel="00DF77F4" w:rsidRDefault="00C17F29" w:rsidP="00F00384">
            <w:pPr>
              <w:rPr>
                <w:del w:id="3519" w:author="S2-2209923" w:date="2022-10-20T17:20:00Z"/>
              </w:rPr>
            </w:pPr>
            <w:del w:id="3520" w:author="S2-2209923" w:date="2022-10-20T17:20:00Z">
              <w:r w:rsidDel="00DF77F4">
                <w:delText>(NOTE 2)</w:delText>
              </w:r>
            </w:del>
          </w:p>
        </w:tc>
        <w:tc>
          <w:tcPr>
            <w:tcW w:w="1361" w:type="dxa"/>
            <w:tcPrChange w:id="3521" w:author="S2-2209923" w:date="2022-10-20T17:20:00Z">
              <w:tcPr>
                <w:tcW w:w="1283" w:type="dxa"/>
              </w:tcPr>
            </w:tcPrChange>
          </w:tcPr>
          <w:p w14:paraId="50164552" w14:textId="34388F0E" w:rsidR="00C17F29" w:rsidDel="00DF77F4" w:rsidRDefault="00C17F29" w:rsidP="00F00384">
            <w:pPr>
              <w:rPr>
                <w:del w:id="3522" w:author="S2-2209923" w:date="2022-10-20T17:20:00Z"/>
              </w:rPr>
            </w:pPr>
            <w:del w:id="3523" w:author="S2-2209923" w:date="2022-10-20T17:20:00Z">
              <w:r w:rsidDel="00DF77F4">
                <w:delText>Covers the Procedure for QoS Monitoring</w:delText>
              </w:r>
            </w:del>
          </w:p>
        </w:tc>
        <w:tc>
          <w:tcPr>
            <w:tcW w:w="2305" w:type="dxa"/>
            <w:tcPrChange w:id="3524" w:author="S2-2209923" w:date="2022-10-20T17:20:00Z">
              <w:tcPr>
                <w:tcW w:w="2052" w:type="dxa"/>
              </w:tcPr>
            </w:tcPrChange>
          </w:tcPr>
          <w:p w14:paraId="016E3C20" w14:textId="78D4E6AC" w:rsidR="00C17F29" w:rsidDel="00DF77F4" w:rsidRDefault="00C17F29" w:rsidP="00F00384">
            <w:pPr>
              <w:rPr>
                <w:del w:id="3525" w:author="S2-2209923" w:date="2022-10-20T17:20:00Z"/>
              </w:rPr>
            </w:pPr>
            <w:del w:id="3526" w:author="S2-2209923" w:date="2022-10-20T17:20:00Z">
              <w:r w:rsidDel="00DF77F4">
                <w:delText>Defines a new NF.</w:delText>
              </w:r>
            </w:del>
          </w:p>
          <w:p w14:paraId="7D054939" w14:textId="1AA2457B" w:rsidR="00C17F29" w:rsidDel="00DF77F4" w:rsidRDefault="00C17F29" w:rsidP="00F00384">
            <w:pPr>
              <w:rPr>
                <w:del w:id="3527" w:author="S2-2209923" w:date="2022-10-20T17:20:00Z"/>
              </w:rPr>
            </w:pPr>
            <w:del w:id="3528" w:author="S2-2209923" w:date="2022-10-20T17:20:00Z">
              <w:r w:rsidDel="00DF77F4">
                <w:delText>Impacts are not described yet.</w:delText>
              </w:r>
            </w:del>
          </w:p>
        </w:tc>
        <w:tc>
          <w:tcPr>
            <w:tcW w:w="2362" w:type="dxa"/>
            <w:tcPrChange w:id="3529" w:author="S2-2209923" w:date="2022-10-20T17:20:00Z">
              <w:tcPr>
                <w:tcW w:w="2418" w:type="dxa"/>
              </w:tcPr>
            </w:tcPrChange>
          </w:tcPr>
          <w:p w14:paraId="4ED7195A" w14:textId="45490342" w:rsidR="00C17F29" w:rsidDel="00DF77F4" w:rsidRDefault="00C17F29" w:rsidP="00F00384">
            <w:pPr>
              <w:rPr>
                <w:del w:id="3530" w:author="S2-2209923" w:date="2022-10-20T17:20:00Z"/>
              </w:rPr>
            </w:pPr>
            <w:del w:id="3531" w:author="S2-2209923" w:date="2022-10-20T17:20:00Z">
              <w:r w:rsidDel="00DF77F4">
                <w:delText>Not complete yet.</w:delText>
              </w:r>
            </w:del>
          </w:p>
          <w:p w14:paraId="2CF46AA3" w14:textId="1D0EC9E1" w:rsidR="00C17F29" w:rsidDel="00DF77F4" w:rsidRDefault="00C17F29" w:rsidP="00F00384">
            <w:pPr>
              <w:rPr>
                <w:del w:id="3532" w:author="S2-2209923" w:date="2022-10-20T17:20:00Z"/>
              </w:rPr>
            </w:pPr>
            <w:del w:id="3533" w:author="S2-2209923" w:date="2022-10-20T17:20:00Z">
              <w:r w:rsidDel="00DF77F4">
                <w:delText>New services are not described.</w:delText>
              </w:r>
            </w:del>
          </w:p>
        </w:tc>
        <w:tc>
          <w:tcPr>
            <w:tcW w:w="3010" w:type="dxa"/>
            <w:tcPrChange w:id="3534" w:author="S2-2209923" w:date="2022-10-20T17:20:00Z">
              <w:tcPr>
                <w:tcW w:w="3252" w:type="dxa"/>
              </w:tcPr>
            </w:tcPrChange>
          </w:tcPr>
          <w:p w14:paraId="37ABB9FE" w14:textId="5B637A7A" w:rsidR="00C17F29" w:rsidDel="00DF77F4" w:rsidRDefault="00C17F29" w:rsidP="00F00384">
            <w:pPr>
              <w:rPr>
                <w:del w:id="3535" w:author="S2-2209923" w:date="2022-10-20T17:20:00Z"/>
              </w:rPr>
            </w:pPr>
            <w:del w:id="3536" w:author="S2-2209923" w:date="2022-10-20T17:20:00Z">
              <w:r w:rsidDel="00DF77F4">
                <w:delText>QoS Monitoring is activated using PCC Rules that are provided by the PCF to SMF. Whether a new NF can also activate QoS Monitoring needs to be discussed.</w:delText>
              </w:r>
            </w:del>
          </w:p>
          <w:p w14:paraId="520B29C0" w14:textId="23F55075" w:rsidR="00C17F29" w:rsidRPr="00FF4E20" w:rsidDel="00DF77F4" w:rsidRDefault="00C17F29" w:rsidP="00F00384">
            <w:pPr>
              <w:rPr>
                <w:del w:id="3537" w:author="S2-2209923" w:date="2022-10-20T17:20:00Z"/>
              </w:rPr>
            </w:pPr>
            <w:del w:id="3538" w:author="S2-2209923" w:date="2022-10-20T17:20:00Z">
              <w:r w:rsidDel="00DF77F4">
                <w:delText>NOTE: Need further update based on this meeting solution update</w:delText>
              </w:r>
            </w:del>
          </w:p>
        </w:tc>
      </w:tr>
      <w:tr w:rsidR="00C17F29" w:rsidDel="00DF77F4" w14:paraId="466CC67B" w14:textId="36F5EAAF" w:rsidTr="00DF77F4">
        <w:trPr>
          <w:trHeight w:val="2504"/>
          <w:del w:id="3539" w:author="S2-2209923" w:date="2022-10-20T17:20:00Z"/>
          <w:trPrChange w:id="3540" w:author="S2-2209923" w:date="2022-10-20T17:20:00Z">
            <w:trPr>
              <w:trHeight w:val="2504"/>
            </w:trPr>
          </w:trPrChange>
        </w:trPr>
        <w:tc>
          <w:tcPr>
            <w:tcW w:w="965" w:type="dxa"/>
            <w:tcPrChange w:id="3541" w:author="S2-2209923" w:date="2022-10-20T17:20:00Z">
              <w:tcPr>
                <w:tcW w:w="996" w:type="dxa"/>
              </w:tcPr>
            </w:tcPrChange>
          </w:tcPr>
          <w:p w14:paraId="693A201E" w14:textId="79EF0A1A" w:rsidR="00C17F29" w:rsidDel="00DF77F4" w:rsidRDefault="00C17F29" w:rsidP="00F00384">
            <w:pPr>
              <w:rPr>
                <w:del w:id="3542" w:author="S2-2209923" w:date="2022-10-20T17:20:00Z"/>
              </w:rPr>
            </w:pPr>
            <w:del w:id="3543" w:author="S2-2209923" w:date="2022-10-20T17:20:00Z">
              <w:r w:rsidDel="00DF77F4">
                <w:delText>#42</w:delText>
              </w:r>
            </w:del>
          </w:p>
          <w:p w14:paraId="75EEFBF5" w14:textId="626382C7" w:rsidR="00C17F29" w:rsidDel="00DF77F4" w:rsidRDefault="00C17F29" w:rsidP="00F00384">
            <w:pPr>
              <w:rPr>
                <w:del w:id="3544" w:author="S2-2209923" w:date="2022-10-20T17:20:00Z"/>
              </w:rPr>
            </w:pPr>
            <w:del w:id="3545" w:author="S2-2209923" w:date="2022-10-20T17:20:00Z">
              <w:r w:rsidDel="00DF77F4">
                <w:delText>(NOTE 2)</w:delText>
              </w:r>
            </w:del>
          </w:p>
        </w:tc>
        <w:tc>
          <w:tcPr>
            <w:tcW w:w="1361" w:type="dxa"/>
            <w:tcPrChange w:id="3546" w:author="S2-2209923" w:date="2022-10-20T17:20:00Z">
              <w:tcPr>
                <w:tcW w:w="1283" w:type="dxa"/>
              </w:tcPr>
            </w:tcPrChange>
          </w:tcPr>
          <w:p w14:paraId="6C44D6C5" w14:textId="1E9CE589" w:rsidR="00C17F29" w:rsidDel="00DF77F4" w:rsidRDefault="00C17F29" w:rsidP="00F00384">
            <w:pPr>
              <w:rPr>
                <w:del w:id="3547" w:author="S2-2209923" w:date="2022-10-20T17:20:00Z"/>
              </w:rPr>
            </w:pPr>
            <w:del w:id="3548" w:author="S2-2209923" w:date="2022-10-20T17:20:00Z">
              <w:r w:rsidDel="00DF77F4">
                <w:delText>Covers latency, packet loss rate, bandwidth.</w:delText>
              </w:r>
            </w:del>
          </w:p>
          <w:p w14:paraId="27F02BA5" w14:textId="041E7910" w:rsidR="00C17F29" w:rsidDel="00DF77F4" w:rsidRDefault="00C17F29" w:rsidP="00F00384">
            <w:pPr>
              <w:rPr>
                <w:del w:id="3549" w:author="S2-2209923" w:date="2022-10-20T17:20:00Z"/>
              </w:rPr>
            </w:pPr>
          </w:p>
        </w:tc>
        <w:tc>
          <w:tcPr>
            <w:tcW w:w="2305" w:type="dxa"/>
            <w:tcPrChange w:id="3550" w:author="S2-2209923" w:date="2022-10-20T17:20:00Z">
              <w:tcPr>
                <w:tcW w:w="2052" w:type="dxa"/>
              </w:tcPr>
            </w:tcPrChange>
          </w:tcPr>
          <w:p w14:paraId="43C717F5" w14:textId="20170872" w:rsidR="00C17F29" w:rsidDel="00DF77F4" w:rsidRDefault="00C17F29" w:rsidP="00F00384">
            <w:pPr>
              <w:rPr>
                <w:del w:id="3551" w:author="S2-2209923" w:date="2022-10-20T17:20:00Z"/>
              </w:rPr>
            </w:pPr>
            <w:del w:id="3552" w:author="S2-2209923" w:date="2022-10-20T17:20:00Z">
              <w:r w:rsidDel="00DF77F4">
                <w:delText>Reuses existing QoS Monitoring procedure as part of AF request to determine if the given UE within the group satisfies the new AIML group performance information</w:delText>
              </w:r>
            </w:del>
          </w:p>
        </w:tc>
        <w:tc>
          <w:tcPr>
            <w:tcW w:w="2362" w:type="dxa"/>
            <w:tcPrChange w:id="3553" w:author="S2-2209923" w:date="2022-10-20T17:20:00Z">
              <w:tcPr>
                <w:tcW w:w="2418" w:type="dxa"/>
              </w:tcPr>
            </w:tcPrChange>
          </w:tcPr>
          <w:p w14:paraId="47EEE2A0" w14:textId="5A8CD3F9" w:rsidR="00C17F29" w:rsidDel="00DF77F4" w:rsidRDefault="00C17F29" w:rsidP="00F00384">
            <w:pPr>
              <w:rPr>
                <w:del w:id="3554" w:author="S2-2209923" w:date="2022-10-20T17:20:00Z"/>
              </w:rPr>
            </w:pPr>
            <w:del w:id="3555" w:author="S2-2209923" w:date="2022-10-20T17:20:00Z">
              <w:r w:rsidDel="00DF77F4">
                <w:delText xml:space="preserve">The </w:delText>
              </w:r>
              <w:r w:rsidRPr="00317593" w:rsidDel="00DF77F4">
                <w:delText>AIML group performance information</w:delText>
              </w:r>
              <w:r w:rsidDel="00DF77F4">
                <w:delText xml:space="preserve"> is defined, including</w:delText>
              </w:r>
              <w:r w:rsidRPr="00317593" w:rsidDel="00DF77F4">
                <w:delText xml:space="preserve"> includes Mi</w:delText>
              </w:r>
              <w:r w:rsidDel="00DF77F4">
                <w:delText xml:space="preserve">n/Max </w:delText>
              </w:r>
              <w:r w:rsidRPr="00317593" w:rsidDel="00DF77F4">
                <w:delText>latency, Min</w:delText>
              </w:r>
              <w:r w:rsidDel="00DF77F4">
                <w:delText xml:space="preserve">/Max </w:delText>
              </w:r>
              <w:r w:rsidRPr="00317593" w:rsidDel="00DF77F4">
                <w:delText>packet loss rate in UL</w:delText>
              </w:r>
              <w:r w:rsidDel="00DF77F4">
                <w:delText>/DL</w:delText>
              </w:r>
              <w:r w:rsidRPr="00317593" w:rsidDel="00DF77F4">
                <w:delText>, Duration for the requested QoS, Minimum number of UEs</w:delText>
              </w:r>
              <w:r w:rsidDel="00DF77F4">
                <w:delText>,</w:delText>
              </w:r>
              <w:r w:rsidRPr="00317593" w:rsidDel="00DF77F4">
                <w:delText xml:space="preserve"> Max Requested bandwidth DL/UL included in the AIML group information.</w:delText>
              </w:r>
            </w:del>
          </w:p>
        </w:tc>
        <w:tc>
          <w:tcPr>
            <w:tcW w:w="3010" w:type="dxa"/>
            <w:tcPrChange w:id="3556" w:author="S2-2209923" w:date="2022-10-20T17:20:00Z">
              <w:tcPr>
                <w:tcW w:w="3252" w:type="dxa"/>
              </w:tcPr>
            </w:tcPrChange>
          </w:tcPr>
          <w:p w14:paraId="3278FF0C" w14:textId="515B69CC" w:rsidR="00C17F29" w:rsidDel="00DF77F4" w:rsidRDefault="00C17F29" w:rsidP="00F00384">
            <w:pPr>
              <w:rPr>
                <w:del w:id="3557" w:author="S2-2209923" w:date="2022-10-20T17:20:00Z"/>
              </w:rPr>
            </w:pPr>
            <w:del w:id="3558" w:author="S2-2209923" w:date="2022-10-20T17:20:00Z">
              <w:r w:rsidRPr="002A265B" w:rsidDel="00DF77F4">
                <w:delText>Editor</w:delText>
              </w:r>
              <w:r w:rsidR="00DA6550" w:rsidDel="00DF77F4">
                <w:delText>'</w:delText>
              </w:r>
              <w:r w:rsidRPr="002A265B" w:rsidDel="00DF77F4">
                <w:delText>s note:</w:delText>
              </w:r>
              <w:r w:rsidRPr="002A265B" w:rsidDel="00DF77F4">
                <w:tab/>
                <w:delText>It is FFS whether additional parameters are sent from AF as AIML group performance information.</w:delText>
              </w:r>
            </w:del>
          </w:p>
          <w:p w14:paraId="66DD50EA" w14:textId="3AF69E96" w:rsidR="00C17F29" w:rsidDel="00DF77F4" w:rsidRDefault="00C17F29" w:rsidP="00F00384">
            <w:pPr>
              <w:rPr>
                <w:del w:id="3559" w:author="S2-2209923" w:date="2022-10-20T17:20:00Z"/>
              </w:rPr>
            </w:pPr>
            <w:del w:id="3560" w:author="S2-2209923" w:date="2022-10-20T17:20:00Z">
              <w:r w:rsidDel="00DF77F4">
                <w:delText>How to monitor other parameter than latency is not described.</w:delText>
              </w:r>
            </w:del>
          </w:p>
          <w:p w14:paraId="53760DE1" w14:textId="52C5ED40" w:rsidR="00C17F29" w:rsidRPr="002A265B" w:rsidDel="00DF77F4" w:rsidRDefault="00C17F29" w:rsidP="00F00384">
            <w:pPr>
              <w:rPr>
                <w:del w:id="3561" w:author="S2-2209923" w:date="2022-10-20T17:20:00Z"/>
              </w:rPr>
            </w:pPr>
            <w:del w:id="3562" w:author="S2-2209923" w:date="2022-10-20T17:20:00Z">
              <w:r w:rsidDel="00DF77F4">
                <w:delText>Open Issues: The proposed solution is claimed to be triggered for each iteration of the FL operation.  However, no mention of how to unsubscribe/unprovision the set of QoS flows of a group of UEs from previous UE selection cycle.</w:delText>
              </w:r>
            </w:del>
          </w:p>
          <w:p w14:paraId="72FF47A7" w14:textId="0E2B8765" w:rsidR="00C17F29" w:rsidDel="00DF77F4" w:rsidRDefault="00C17F29" w:rsidP="00F00384">
            <w:pPr>
              <w:rPr>
                <w:del w:id="3563" w:author="S2-2209923" w:date="2022-10-20T17:20:00Z"/>
              </w:rPr>
            </w:pPr>
          </w:p>
        </w:tc>
      </w:tr>
      <w:tr w:rsidR="00C17F29" w14:paraId="22075807" w14:textId="77777777" w:rsidTr="00F00384">
        <w:trPr>
          <w:trHeight w:val="753"/>
        </w:trPr>
        <w:tc>
          <w:tcPr>
            <w:tcW w:w="10003" w:type="dxa"/>
            <w:gridSpan w:val="5"/>
          </w:tcPr>
          <w:p w14:paraId="56073D6A" w14:textId="77777777" w:rsidR="00C17F29" w:rsidRDefault="00C17F29" w:rsidP="00F00384">
            <w:r>
              <w:t>NOTE 1: The evaluation needs updates when the Editor´s Note or open issues are resolved.</w:t>
            </w:r>
          </w:p>
          <w:p w14:paraId="6ECBF873" w14:textId="6F4E8F53" w:rsidR="00C17F29" w:rsidRPr="00EB058D" w:rsidRDefault="00C17F29" w:rsidP="00F00384">
            <w:del w:id="3564" w:author="S2-2209923" w:date="2022-10-20T17:20:00Z">
              <w:r w:rsidDel="00DF77F4">
                <w:delText>NOTE 2: These solutions need to be considered to address KI#7 on performance monitoring for a UE or a group of UEs.</w:delText>
              </w:r>
            </w:del>
          </w:p>
        </w:tc>
      </w:tr>
    </w:tbl>
    <w:p w14:paraId="0EC8CEF3" w14:textId="77777777" w:rsidR="00C17F29" w:rsidRDefault="00C17F29" w:rsidP="00C17F29">
      <w:pPr>
        <w:rPr>
          <w:lang w:val="en-US"/>
        </w:rPr>
      </w:pPr>
    </w:p>
    <w:p w14:paraId="264D8250" w14:textId="77777777" w:rsidR="00DF77F4" w:rsidRDefault="00C17F29" w:rsidP="00C17F29">
      <w:pPr>
        <w:rPr>
          <w:ins w:id="3565" w:author="S2-2209923" w:date="2022-10-20T17:20:00Z"/>
          <w:lang w:val="en-US"/>
        </w:rPr>
      </w:pPr>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p>
    <w:p w14:paraId="493399BE" w14:textId="164284D6" w:rsidR="00C17F29" w:rsidRDefault="00C17F29" w:rsidP="00C17F29">
      <w:pPr>
        <w:rPr>
          <w:lang w:val="en-US"/>
        </w:rPr>
      </w:pPr>
      <w:r>
        <w:rPr>
          <w:lang w:val="en-US"/>
        </w:rPr>
        <w:t>Monitoring other QoS parameters such as packet loss rate or bandwidth is not described to a level that can be evaluated yet.</w:t>
      </w:r>
      <w:ins w:id="3566" w:author="S2-2209923" w:date="2022-10-20T17:20:00Z">
        <w:r w:rsidR="00DF77F4">
          <w:rPr>
            <w:lang w:val="en-US"/>
          </w:rPr>
          <w:t xml:space="preserve"> However, monitoring if the bitrate can be achieved using the existing GBFR can or cannot be fulfilled that is already supported with and without provisioning of Alternative QoS requirements.</w:t>
        </w:r>
      </w:ins>
    </w:p>
    <w:p w14:paraId="5B9DFCB1" w14:textId="3515BF0C" w:rsidR="00C17F29" w:rsidDel="00DF77F4" w:rsidRDefault="00C17F29" w:rsidP="00C17F29">
      <w:pPr>
        <w:rPr>
          <w:del w:id="3567" w:author="S2-2209923" w:date="2022-10-20T17:21:00Z"/>
          <w:lang w:val="en-US"/>
        </w:rPr>
      </w:pPr>
      <w:del w:id="3568" w:author="S2-2209923" w:date="2022-10-20T17:21:00Z">
        <w:r w:rsidDel="00DF77F4">
          <w:rPr>
            <w:lang w:val="en-US"/>
          </w:rPr>
          <w:delText>Some solutions reuse AF session with required QoS to request and monitor QoS for AI/ML services, there are two solutions that define a new NF to request QoS monitoring, further discussion is required to determine if new NF is needed.</w:delText>
        </w:r>
      </w:del>
    </w:p>
    <w:p w14:paraId="56F3F701" w14:textId="115720D2" w:rsidR="00C17F29" w:rsidRDefault="00C17F29" w:rsidP="00C17F29">
      <w:pPr>
        <w:rPr>
          <w:lang w:val="en-US"/>
        </w:rPr>
      </w:pPr>
      <w:r>
        <w:rPr>
          <w:lang w:val="en-US"/>
        </w:rPr>
        <w:lastRenderedPageBreak/>
        <w:t xml:space="preserve">Based on the above, the proposal is that the monitoring and reporting resource utilization is performed for those performance KPIs described in </w:t>
      </w:r>
      <w:r w:rsidR="00C8558A">
        <w:t>clause 7</w:t>
      </w:r>
      <w:r>
        <w:t xml:space="preserve">.10 of </w:t>
      </w:r>
      <w:r w:rsidR="00C8558A">
        <w:t>TS 22.261 [</w:t>
      </w:r>
      <w:r>
        <w:t>2], those are Max. allowed UL/DL end to end latency into 5GS Requested latency then provided in the AF request for QoS procedures.</w:t>
      </w:r>
    </w:p>
    <w:p w14:paraId="6857BFFF" w14:textId="45D52B00" w:rsidR="00C17F29" w:rsidRDefault="00C17F29" w:rsidP="00C17F29">
      <w:pPr>
        <w:pStyle w:val="Heading3"/>
      </w:pPr>
      <w:bookmarkStart w:id="3569" w:name="_Toc117180663"/>
      <w:r w:rsidRPr="0004326E">
        <w:t>7.</w:t>
      </w:r>
      <w:r w:rsidR="00F23A59">
        <w:t>6</w:t>
      </w:r>
      <w:r w:rsidRPr="0004326E">
        <w:t>.</w:t>
      </w:r>
      <w:r>
        <w:t>2</w:t>
      </w:r>
      <w:r>
        <w:tab/>
        <w:t>Monitoring Group-MBR</w:t>
      </w:r>
      <w:bookmarkEnd w:id="3569"/>
    </w:p>
    <w:p w14:paraId="0B57DBB3" w14:textId="780FDEE4" w:rsidR="00F23A59" w:rsidRDefault="00C17F29" w:rsidP="00315872">
      <w:r>
        <w:rPr>
          <w:lang w:val="en-US"/>
        </w:rPr>
        <w:t xml:space="preserve">There is one solution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w:t>
      </w:r>
      <w:r w:rsidR="00DA6550">
        <w:rPr>
          <w:lang w:val="en-US"/>
        </w:rPr>
        <w:t>.</w:t>
      </w:r>
      <w:r w:rsidRPr="00CC09B6">
        <w:rPr>
          <w:lang w:val="en-US"/>
        </w:rPr>
        <w:t xml:space="preserve"> aggregated QoS parameters) as described in </w:t>
      </w:r>
      <w:r w:rsidR="00C8558A" w:rsidRPr="00CC09B6">
        <w:rPr>
          <w:lang w:val="en-US"/>
        </w:rPr>
        <w:t>TS</w:t>
      </w:r>
      <w:r w:rsidR="00C8558A">
        <w:rPr>
          <w:lang w:val="en-US"/>
        </w:rPr>
        <w:t> </w:t>
      </w:r>
      <w:r w:rsidR="00C8558A" w:rsidRPr="00CC09B6">
        <w:rPr>
          <w:lang w:val="en-US"/>
        </w:rPr>
        <w:t>22.261</w:t>
      </w:r>
      <w:r w:rsidR="00C8558A">
        <w:rPr>
          <w:lang w:val="en-US"/>
        </w:rPr>
        <w:t> </w:t>
      </w:r>
      <w:r w:rsidR="00C8558A" w:rsidRPr="00CC09B6">
        <w:rPr>
          <w:lang w:val="en-US"/>
        </w:rPr>
        <w:t>[</w:t>
      </w:r>
      <w:r w:rsidRPr="00CC09B6">
        <w:rPr>
          <w:lang w:val="en-US"/>
        </w:rPr>
        <w:t>2] related to FL operations</w:t>
      </w:r>
      <w:r>
        <w:rPr>
          <w:lang w:val="en-US"/>
        </w:rPr>
        <w:t>.  It is proposed to evaluate this Group-MBR monitoring solution in KI#1.</w:t>
      </w:r>
    </w:p>
    <w:p w14:paraId="5C46B6D3" w14:textId="363AF3FD" w:rsidR="00C17F29" w:rsidRDefault="00C17F29" w:rsidP="00C17F29">
      <w:pPr>
        <w:pStyle w:val="TH"/>
        <w:outlineLvl w:val="0"/>
        <w:rPr>
          <w:lang w:val="en-US"/>
        </w:rPr>
      </w:pPr>
      <w:r w:rsidRPr="003D4ABF">
        <w:t xml:space="preserve">Table </w:t>
      </w:r>
      <w:r>
        <w:t>7.</w:t>
      </w:r>
      <w:r w:rsidR="00F23A59">
        <w:t>6</w:t>
      </w:r>
      <w:r>
        <w:t>.</w:t>
      </w:r>
      <w:r w:rsidR="00F23A59">
        <w:t>2</w:t>
      </w:r>
      <w:r w:rsidRPr="003D4ABF">
        <w:t>-</w:t>
      </w:r>
      <w:r w:rsidR="00F23A59">
        <w:t>2</w:t>
      </w:r>
      <w:r w:rsidRPr="003D4ABF">
        <w:t xml:space="preserve">: </w:t>
      </w:r>
      <w:r>
        <w:t>Mapping performance KPIs into QoS parameters. Procedure for Monitoring QoS parameters</w:t>
      </w:r>
    </w:p>
    <w:tbl>
      <w:tblPr>
        <w:tblW w:w="5000" w:type="pct"/>
        <w:tblLook w:val="04A0" w:firstRow="1" w:lastRow="0" w:firstColumn="1" w:lastColumn="0" w:noHBand="0" w:noVBand="1"/>
      </w:tblPr>
      <w:tblGrid>
        <w:gridCol w:w="928"/>
        <w:gridCol w:w="1361"/>
        <w:gridCol w:w="1424"/>
        <w:gridCol w:w="1790"/>
        <w:gridCol w:w="2080"/>
        <w:gridCol w:w="2058"/>
      </w:tblGrid>
      <w:tr w:rsidR="00C17F29" w14:paraId="2522F85D" w14:textId="77777777" w:rsidTr="00F23A59">
        <w:tc>
          <w:tcPr>
            <w:tcW w:w="385" w:type="pct"/>
          </w:tcPr>
          <w:p w14:paraId="1FE0A4F4" w14:textId="77777777" w:rsidR="00C17F29" w:rsidRPr="00261388" w:rsidRDefault="00C17F29" w:rsidP="00F00384">
            <w:pPr>
              <w:rPr>
                <w:b/>
                <w:bCs/>
              </w:rPr>
            </w:pPr>
            <w:r w:rsidRPr="00261388">
              <w:rPr>
                <w:b/>
                <w:bCs/>
              </w:rPr>
              <w:t>Solution</w:t>
            </w:r>
          </w:p>
        </w:tc>
        <w:tc>
          <w:tcPr>
            <w:tcW w:w="576" w:type="pct"/>
          </w:tcPr>
          <w:p w14:paraId="0824F87D" w14:textId="77777777" w:rsidR="00C17F29" w:rsidRPr="00261388" w:rsidRDefault="00C17F29" w:rsidP="00F00384">
            <w:pPr>
              <w:rPr>
                <w:b/>
                <w:bCs/>
              </w:rPr>
            </w:pPr>
            <w:r w:rsidRPr="00261388">
              <w:rPr>
                <w:b/>
                <w:bCs/>
              </w:rPr>
              <w:t>Covers TR/TS requirements</w:t>
            </w:r>
          </w:p>
        </w:tc>
        <w:tc>
          <w:tcPr>
            <w:tcW w:w="795" w:type="pct"/>
          </w:tcPr>
          <w:p w14:paraId="0D5D90B4" w14:textId="77777777" w:rsidR="00C17F29" w:rsidRPr="00261388" w:rsidRDefault="00C17F29" w:rsidP="00F00384">
            <w:pPr>
              <w:rPr>
                <w:b/>
                <w:bCs/>
              </w:rPr>
            </w:pPr>
            <w:r>
              <w:rPr>
                <w:b/>
                <w:bCs/>
              </w:rPr>
              <w:t>Applicable to the real-time monitoring (i.e. on-going monitoring during the ML/FL operation)</w:t>
            </w:r>
          </w:p>
        </w:tc>
        <w:tc>
          <w:tcPr>
            <w:tcW w:w="985" w:type="pct"/>
          </w:tcPr>
          <w:p w14:paraId="59851332" w14:textId="77777777" w:rsidR="00C17F29" w:rsidRPr="00261388" w:rsidRDefault="00C17F29" w:rsidP="00F00384">
            <w:pPr>
              <w:rPr>
                <w:b/>
                <w:bCs/>
              </w:rPr>
            </w:pPr>
            <w:r w:rsidRPr="00261388">
              <w:rPr>
                <w:b/>
                <w:bCs/>
              </w:rPr>
              <w:t>Impacts on NFs</w:t>
            </w:r>
          </w:p>
        </w:tc>
        <w:tc>
          <w:tcPr>
            <w:tcW w:w="1135" w:type="pct"/>
          </w:tcPr>
          <w:p w14:paraId="613E3BC8" w14:textId="77777777" w:rsidR="00C17F29" w:rsidRPr="00261388" w:rsidRDefault="00C17F29" w:rsidP="00F00384">
            <w:pPr>
              <w:rPr>
                <w:b/>
                <w:bCs/>
              </w:rPr>
            </w:pPr>
            <w:r w:rsidRPr="00261388">
              <w:rPr>
                <w:b/>
                <w:bCs/>
              </w:rPr>
              <w:t>Completeness</w:t>
            </w:r>
          </w:p>
        </w:tc>
        <w:tc>
          <w:tcPr>
            <w:tcW w:w="1125" w:type="pct"/>
          </w:tcPr>
          <w:p w14:paraId="2B884099" w14:textId="77777777" w:rsidR="00C17F29" w:rsidRPr="00261388" w:rsidRDefault="00C17F29" w:rsidP="00F00384">
            <w:pPr>
              <w:rPr>
                <w:b/>
                <w:bCs/>
              </w:rPr>
            </w:pPr>
            <w:r w:rsidRPr="00261388">
              <w:rPr>
                <w:b/>
                <w:bCs/>
              </w:rPr>
              <w:t>Open issues/Editor´s Note</w:t>
            </w:r>
          </w:p>
        </w:tc>
      </w:tr>
      <w:tr w:rsidR="00C17F29" w14:paraId="2C17CBC3" w14:textId="77777777" w:rsidTr="00F23A59">
        <w:tc>
          <w:tcPr>
            <w:tcW w:w="385" w:type="pct"/>
          </w:tcPr>
          <w:p w14:paraId="499EC5E7" w14:textId="77777777" w:rsidR="00C17F29" w:rsidRDefault="00C17F29" w:rsidP="00F00384">
            <w:r>
              <w:t>#1</w:t>
            </w:r>
          </w:p>
        </w:tc>
        <w:tc>
          <w:tcPr>
            <w:tcW w:w="576" w:type="pct"/>
          </w:tcPr>
          <w:p w14:paraId="6B1AF8A5" w14:textId="77777777" w:rsidR="00C17F29" w:rsidRDefault="00C17F29" w:rsidP="00F00384">
            <w:r>
              <w:t>Reporting predictions of changing network conditions</w:t>
            </w:r>
          </w:p>
        </w:tc>
        <w:tc>
          <w:tcPr>
            <w:tcW w:w="795" w:type="pct"/>
          </w:tcPr>
          <w:p w14:paraId="04C1C7F5" w14:textId="77777777" w:rsidR="00C17F29" w:rsidRDefault="00C17F29" w:rsidP="00F00384"/>
        </w:tc>
        <w:tc>
          <w:tcPr>
            <w:tcW w:w="985" w:type="pct"/>
          </w:tcPr>
          <w:p w14:paraId="1920B8C7" w14:textId="77777777" w:rsidR="00C17F29" w:rsidRDefault="00C17F29" w:rsidP="00F00384">
            <w:r>
              <w:t>Not listed yet</w:t>
            </w:r>
          </w:p>
        </w:tc>
        <w:tc>
          <w:tcPr>
            <w:tcW w:w="1135" w:type="pct"/>
          </w:tcPr>
          <w:p w14:paraId="175D7BAB" w14:textId="77777777" w:rsidR="00C17F29" w:rsidRDefault="00C17F29" w:rsidP="00F00384">
            <w:pPr>
              <w:rPr>
                <w:rFonts w:eastAsia="SimSun"/>
              </w:rPr>
            </w:pPr>
            <w:r>
              <w:t xml:space="preserve">Proposes to expose Analytics on e.g. </w:t>
            </w:r>
            <w:r w:rsidRPr="00E525C6">
              <w:rPr>
                <w:rFonts w:eastAsia="SimSun"/>
              </w:rPr>
              <w:t>DN performance, UE communication, QoS sustainability</w:t>
            </w:r>
            <w:r>
              <w:rPr>
                <w:rFonts w:eastAsia="SimSun"/>
              </w:rPr>
              <w:t>.</w:t>
            </w:r>
          </w:p>
          <w:p w14:paraId="785E0CA2" w14:textId="77777777" w:rsidR="00C17F29" w:rsidRDefault="00C17F29" w:rsidP="00F00384">
            <w:r>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p>
        </w:tc>
        <w:tc>
          <w:tcPr>
            <w:tcW w:w="1125" w:type="pct"/>
          </w:tcPr>
          <w:p w14:paraId="4B17A7ED" w14:textId="1DDF7BB0" w:rsidR="00C17F29" w:rsidRDefault="00C17F29" w:rsidP="00F00384">
            <w:r>
              <w:t>No Editor´s Note listed.</w:t>
            </w:r>
          </w:p>
          <w:p w14:paraId="6591F95A" w14:textId="77777777" w:rsidR="00C17F29" w:rsidRDefault="00C17F29" w:rsidP="00F00384"/>
        </w:tc>
      </w:tr>
      <w:tr w:rsidR="00C17F29" w14:paraId="478A5840" w14:textId="77777777" w:rsidTr="00F23A59">
        <w:tc>
          <w:tcPr>
            <w:tcW w:w="385" w:type="pct"/>
          </w:tcPr>
          <w:p w14:paraId="27F0B80E" w14:textId="77777777" w:rsidR="00C17F29" w:rsidRDefault="00C17F29" w:rsidP="00F00384">
            <w:r>
              <w:t>#26</w:t>
            </w:r>
          </w:p>
        </w:tc>
        <w:tc>
          <w:tcPr>
            <w:tcW w:w="576" w:type="pct"/>
          </w:tcPr>
          <w:p w14:paraId="58D1BE1C" w14:textId="77777777" w:rsidR="00C17F29" w:rsidRDefault="00C17F29" w:rsidP="00F00384">
            <w:r>
              <w:t>Reporting predictions of changing network conditions</w:t>
            </w:r>
          </w:p>
        </w:tc>
        <w:tc>
          <w:tcPr>
            <w:tcW w:w="795" w:type="pct"/>
          </w:tcPr>
          <w:p w14:paraId="01772DE3" w14:textId="77777777" w:rsidR="00C17F29" w:rsidRDefault="00C17F29" w:rsidP="00F00384"/>
        </w:tc>
        <w:tc>
          <w:tcPr>
            <w:tcW w:w="985" w:type="pct"/>
          </w:tcPr>
          <w:p w14:paraId="54281EA7" w14:textId="77777777" w:rsidR="00C17F29" w:rsidRDefault="00C17F29" w:rsidP="00F00384">
            <w:r>
              <w:t>States that there are no impacts</w:t>
            </w:r>
          </w:p>
        </w:tc>
        <w:tc>
          <w:tcPr>
            <w:tcW w:w="1135" w:type="pct"/>
          </w:tcPr>
          <w:p w14:paraId="222CC78F" w14:textId="77777777" w:rsidR="00C17F29" w:rsidRDefault="00C17F29" w:rsidP="00F00384">
            <w:r>
              <w:t>Proposes that the AI/ML application request determines the list of UEs for the FL operation based on the predictions on whether there will available QoS for the candidate list of UEs, however the NWDAF does not provide Network performance information on QoS level so far.</w:t>
            </w:r>
          </w:p>
        </w:tc>
        <w:tc>
          <w:tcPr>
            <w:tcW w:w="1125" w:type="pct"/>
          </w:tcPr>
          <w:p w14:paraId="2AF0848E" w14:textId="2198DCDD" w:rsidR="00C17F29" w:rsidRDefault="00C17F29" w:rsidP="00F00384">
            <w:r>
              <w:t>No Editor´s Note listed.</w:t>
            </w:r>
          </w:p>
          <w:p w14:paraId="6819F9A0" w14:textId="77777777" w:rsidR="00C17F29" w:rsidRDefault="00C17F29" w:rsidP="00F00384">
            <w:r>
              <w:t>How the PCF can estimate that QoS resources will be allocated or not at the time of the AI/ML operation is an open issue.</w:t>
            </w:r>
          </w:p>
        </w:tc>
      </w:tr>
    </w:tbl>
    <w:p w14:paraId="3CAB9381" w14:textId="005DE088" w:rsidR="00C17F29" w:rsidRDefault="00C17F29" w:rsidP="00C17F29">
      <w:pPr>
        <w:rPr>
          <w:lang w:val="en-US"/>
        </w:rPr>
      </w:pPr>
      <w:r>
        <w:rPr>
          <w:lang w:val="en-US"/>
        </w:rPr>
        <w:lastRenderedPageBreak/>
        <w:t>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w:t>
      </w:r>
    </w:p>
    <w:p w14:paraId="1D4689CB" w14:textId="2C7B7782" w:rsidR="00C17F29" w:rsidRDefault="00C17F29" w:rsidP="00C17F29">
      <w:pPr>
        <w:pStyle w:val="Heading3"/>
        <w:rPr>
          <w:ins w:id="3570" w:author="S2-2209923" w:date="2022-10-20T17:17:00Z"/>
        </w:rPr>
      </w:pPr>
      <w:bookmarkStart w:id="3571" w:name="_Toc117180664"/>
      <w:r w:rsidRPr="0004326E">
        <w:t>7.</w:t>
      </w:r>
      <w:r w:rsidR="00F23A59">
        <w:t>6</w:t>
      </w:r>
      <w:r w:rsidRPr="0004326E">
        <w:t>.</w:t>
      </w:r>
      <w:r w:rsidR="00F23A59">
        <w:t>3</w:t>
      </w:r>
      <w:r>
        <w:tab/>
        <w:t>Other topics</w:t>
      </w:r>
      <w:bookmarkEnd w:id="3571"/>
    </w:p>
    <w:p w14:paraId="3A8B5B71" w14:textId="77777777" w:rsidR="006D052E" w:rsidRDefault="006D052E" w:rsidP="006D052E">
      <w:pPr>
        <w:pStyle w:val="Heading3"/>
        <w:rPr>
          <w:ins w:id="3572" w:author="S2-2209923" w:date="2022-10-20T17:17:00Z"/>
        </w:rPr>
      </w:pPr>
      <w:bookmarkStart w:id="3573" w:name="_Toc117180665"/>
      <w:ins w:id="3574" w:author="S2-2209923" w:date="2022-10-20T17:17:00Z">
        <w:r>
          <w:t>7.6.3.1</w:t>
        </w:r>
        <w:r>
          <w:tab/>
        </w:r>
        <w:r>
          <w:tab/>
          <w:t>QoS request for a group of UEs.</w:t>
        </w:r>
        <w:bookmarkEnd w:id="3573"/>
      </w:ins>
    </w:p>
    <w:p w14:paraId="0F3FC04A" w14:textId="77777777" w:rsidR="006D052E" w:rsidRDefault="006D052E" w:rsidP="006D052E">
      <w:pPr>
        <w:rPr>
          <w:ins w:id="3575" w:author="S2-2209923" w:date="2022-10-20T17:17:00Z"/>
        </w:rPr>
      </w:pPr>
      <w:ins w:id="3576" w:author="S2-2209923" w:date="2022-10-20T17:17:00Z">
        <w:r>
          <w:t xml:space="preserve">Sol #40 proposes </w:t>
        </w:r>
        <w:r w:rsidRPr="000F5783">
          <w:t xml:space="preserve">to support </w:t>
        </w:r>
        <w:r>
          <w:t>a</w:t>
        </w:r>
        <w:r w:rsidRPr="000F5783">
          <w:t xml:space="preserve"> group QoS request </w:t>
        </w:r>
        <w:r>
          <w:t xml:space="preserve">using Nnef_AFsessionwithQoS including the list of UE IP addresses or group identifiers for each of the group members. The NEF checks the PCF serving the PDU Session for this UE IP address using BSF as per current procedures. </w:t>
        </w:r>
        <w:r>
          <w:rPr>
            <w:lang w:eastAsia="ko-KR"/>
          </w:rPr>
          <w:t>Also, the BSF extension is proposed to support discovery of serving PCF(s) based on the list of UE IP addresses so that the NEF does not have to contact BSF multiple times.</w:t>
        </w:r>
      </w:ins>
    </w:p>
    <w:p w14:paraId="1BC0A03D" w14:textId="77777777" w:rsidR="006D052E" w:rsidRDefault="006D052E" w:rsidP="006D052E">
      <w:pPr>
        <w:rPr>
          <w:ins w:id="3577" w:author="S2-2209923" w:date="2022-10-20T17:17:00Z"/>
        </w:rPr>
      </w:pPr>
      <w:ins w:id="3578" w:author="S2-2209923" w:date="2022-10-20T17:17:00Z">
        <w:r>
          <w:t xml:space="preserve">Sol #42 proposes that the AF request resources to NEF including </w:t>
        </w:r>
        <w:r w:rsidRPr="00E525C6">
          <w:t>AIML group information, AIML group performance information</w:t>
        </w:r>
        <w:r>
          <w:t xml:space="preserve">. </w:t>
        </w:r>
        <w:r w:rsidRPr="00E525C6">
          <w:t>The AIML group information consists of External Group ID or list of candidate UEs selected by the AF to participate in an FL</w:t>
        </w:r>
        <w:r>
          <w:t xml:space="preserve">. </w:t>
        </w:r>
        <w:r w:rsidRPr="0055052A">
          <w:t>The AIML group performance information includes Maximum latency for the AIML group, Maximum packet loss rate in UL, Maximum packet loss rate in DL, Duration for the requested QoS, Minimum number of UEs in the AIML group</w:t>
        </w:r>
        <w:r>
          <w:t xml:space="preserve">. The proposal is to define a new </w:t>
        </w:r>
        <w:r w:rsidRPr="00E525C6">
          <w:rPr>
            <w:lang w:eastAsia="zh-CN"/>
          </w:rPr>
          <w:t>Nnef_GroupAFsessionWithQoS</w:t>
        </w:r>
        <w:r>
          <w:rPr>
            <w:lang w:eastAsia="zh-CN"/>
          </w:rPr>
          <w:t xml:space="preserve"> and </w:t>
        </w:r>
        <w:r w:rsidRPr="00E525C6">
          <w:t>Npcf_GroupPolicyAuthorization</w:t>
        </w:r>
        <w:r>
          <w:t xml:space="preserve">. </w:t>
        </w:r>
      </w:ins>
    </w:p>
    <w:p w14:paraId="47D01755" w14:textId="77777777" w:rsidR="006D052E" w:rsidRDefault="006D052E" w:rsidP="006D052E">
      <w:pPr>
        <w:rPr>
          <w:ins w:id="3579" w:author="S2-2209923" w:date="2022-10-20T17:17:00Z"/>
          <w:lang w:eastAsia="zh-CN"/>
        </w:rPr>
      </w:pPr>
      <w:ins w:id="3580" w:author="S2-2209923" w:date="2022-10-20T17:17:00Z">
        <w:r>
          <w:t>Sol#42 has larger impacts compared with Sol#40 that also allows to request QoS for the candidate members of the FL. It is assumed that the UEs that are candidate to be part of the FL have a PDU Session Established, given that there has been a selection of the list of candidates based on other criteria than QoS such as location. As s</w:t>
        </w:r>
        <w:r>
          <w:rPr>
            <w:lang w:eastAsia="zh-CN"/>
          </w:rPr>
          <w:t xml:space="preserve">uch it is recommended to use Sol#40 to request QoS for a group of UEs that has a PDU Session Established. Note that if there are any requirement to request QoS for members that may not be connected, then conclusions </w:t>
        </w:r>
        <w:bookmarkStart w:id="3581" w:name="_Hlk114817044"/>
        <w:r>
          <w:rPr>
            <w:lang w:eastAsia="zh-CN"/>
          </w:rPr>
          <w:t xml:space="preserve">in GMEC study, </w:t>
        </w:r>
        <w:r>
          <w:t>Key Issue #3: NEF exposure framework for provisioning of traffic characteristics and monitoring of performance characteristics</w:t>
        </w:r>
        <w:r>
          <w:rPr>
            <w:lang w:eastAsia="zh-CN"/>
          </w:rPr>
          <w:t xml:space="preserve"> should be considered, as this is resolved there.</w:t>
        </w:r>
      </w:ins>
    </w:p>
    <w:bookmarkEnd w:id="3581"/>
    <w:p w14:paraId="648E1A14" w14:textId="443992B3" w:rsidR="006D052E" w:rsidRDefault="006D052E">
      <w:pPr>
        <w:rPr>
          <w:ins w:id="3582" w:author="S2-2209983" w:date="2022-10-20T17:22:00Z"/>
        </w:rPr>
        <w:pPrChange w:id="3583" w:author="S2-2209923" w:date="2022-10-20T17:17:00Z">
          <w:pPr>
            <w:pStyle w:val="Heading3"/>
          </w:pPr>
        </w:pPrChange>
      </w:pPr>
      <w:ins w:id="3584" w:author="S2-2209923" w:date="2022-10-20T17:17:00Z">
        <w:r>
          <w:t xml:space="preserve">On the group performance information, the AF can provide 5GS QoS Parameters, e.g. Maximum latency is mapped to Requested 5GS Delay. The Maximum Packet Loss rate can be added to the list of 5GS QoS Parameters that are exposed, as the Maximum Packet Loss Rate is part of the 5GS QoS parameter defined in </w:t>
        </w:r>
      </w:ins>
      <w:ins w:id="3585" w:author="Rapporteur" w:date="2022-10-20T17:23:00Z">
        <w:r w:rsidR="0037315D">
          <w:t xml:space="preserve">TS </w:t>
        </w:r>
      </w:ins>
      <w:ins w:id="3586" w:author="S2-2209923" w:date="2022-10-20T17:17:00Z">
        <w:r>
          <w:t>23.501</w:t>
        </w:r>
      </w:ins>
      <w:ins w:id="3587" w:author="Rapporteur" w:date="2022-10-20T17:22:00Z">
        <w:r w:rsidR="0037315D">
          <w:t xml:space="preserve"> [3]</w:t>
        </w:r>
      </w:ins>
      <w:ins w:id="3588" w:author="S2-2209923" w:date="2022-10-20T17:17:00Z">
        <w:r>
          <w:t>.</w:t>
        </w:r>
      </w:ins>
    </w:p>
    <w:p w14:paraId="67A430C6" w14:textId="364EB7B5" w:rsidR="0037315D" w:rsidRPr="0037315D" w:rsidRDefault="0037315D">
      <w:pPr>
        <w:pPrChange w:id="3589" w:author="S2-2209923" w:date="2022-10-20T17:17:00Z">
          <w:pPr>
            <w:pStyle w:val="Heading3"/>
          </w:pPr>
        </w:pPrChange>
      </w:pPr>
      <w:ins w:id="3590" w:author="S2-2209983" w:date="2022-10-20T17:22:00Z">
        <w:r>
          <w:rPr>
            <w:lang w:val="en-US"/>
          </w:rPr>
          <w:t xml:space="preserve">Solution #38 proposes that AF provides </w:t>
        </w:r>
        <w:r w:rsidRPr="00E525C6">
          <w:t>time dependency information to the NEF in addition to existing QoS requirements</w:t>
        </w:r>
        <w:r>
          <w:rPr>
            <w:lang w:val="en-US"/>
          </w:rPr>
          <w:t xml:space="preserve"> when requesting to setup an AF session. Alternatively, the AF provides traffic pattern information which are converted into QoS profiles and time information by a dedicated FL assistance function (as proposed also in solution #23). Then PCF derives </w:t>
        </w:r>
        <w:r w:rsidRPr="00E525C6">
          <w:t>PCC rules with QoS applicability times, based on different QoS profiles with different time information</w:t>
        </w:r>
        <w:r>
          <w:t xml:space="preserve"> received either from NEF or from </w:t>
        </w:r>
        <w:r>
          <w:rPr>
            <w:lang w:val="en-US"/>
          </w:rPr>
          <w:t>FL assistance function</w:t>
        </w:r>
        <w:r>
          <w:t>, and provides these PCC rules to the SMF. The SMF then determines QoS profiles and provisions QoS profiles with QoS applicability time to the NG-RAN and time dependent PDRs to the UPF, and NG-RAN then schedules time dependent QoSs.</w:t>
        </w:r>
      </w:ins>
    </w:p>
    <w:p w14:paraId="3620E0A0" w14:textId="4EDC9C7D" w:rsidR="00C17F29" w:rsidRPr="00144294" w:rsidDel="0037315D" w:rsidRDefault="00C17F29" w:rsidP="00C17F29">
      <w:pPr>
        <w:pStyle w:val="EditorsNote"/>
        <w:rPr>
          <w:del w:id="3591" w:author="S2-2209983" w:date="2022-10-20T17:22:00Z"/>
        </w:rPr>
      </w:pPr>
      <w:del w:id="3592" w:author="S2-2209983" w:date="2022-10-20T17:22:00Z">
        <w:r w:rsidDel="0037315D">
          <w:delText>Editor</w:delText>
        </w:r>
        <w:r w:rsidR="00DA6550" w:rsidDel="0037315D">
          <w:delText>'</w:delText>
        </w:r>
        <w:r w:rsidDel="0037315D">
          <w:delText>s note:</w:delText>
        </w:r>
        <w:r w:rsidDel="0037315D">
          <w:tab/>
          <w:delText>Evaluation for solution #38 is FFS.</w:delText>
        </w:r>
      </w:del>
    </w:p>
    <w:p w14:paraId="26563697" w14:textId="69D8BAF8" w:rsidR="00C17F29" w:rsidRPr="00144294" w:rsidDel="006D052E" w:rsidRDefault="00C17F29" w:rsidP="00C17F29">
      <w:pPr>
        <w:pStyle w:val="EditorsNote"/>
        <w:rPr>
          <w:del w:id="3593" w:author="S2-2209923" w:date="2022-10-20T17:17:00Z"/>
        </w:rPr>
      </w:pPr>
      <w:del w:id="3594" w:author="S2-2209923" w:date="2022-10-20T17:17:00Z">
        <w:r w:rsidDel="006D052E">
          <w:delText>Editor</w:delText>
        </w:r>
        <w:r w:rsidR="00DA6550" w:rsidDel="006D052E">
          <w:delText>'</w:delText>
        </w:r>
        <w:r w:rsidDel="006D052E">
          <w:delText>s note:</w:delText>
        </w:r>
        <w:r w:rsidDel="006D052E">
          <w:tab/>
          <w:delText>Evaluation would need updates after SA2#152E progress, potential updates to the related solutions.</w:delText>
        </w:r>
      </w:del>
    </w:p>
    <w:p w14:paraId="5B44BE5F" w14:textId="1FA3BE79" w:rsidR="00AF5690" w:rsidRDefault="00AF5690" w:rsidP="00AF5690">
      <w:pPr>
        <w:pStyle w:val="Heading2"/>
        <w:rPr>
          <w:lang w:eastAsia="zh-CN"/>
        </w:rPr>
      </w:pPr>
      <w:bookmarkStart w:id="3595" w:name="_Toc117180666"/>
      <w:r>
        <w:rPr>
          <w:lang w:eastAsia="zh-CN"/>
        </w:rPr>
        <w:t>7</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3595"/>
    </w:p>
    <w:p w14:paraId="77483274" w14:textId="77777777" w:rsidR="00AF5690" w:rsidRDefault="00AF5690" w:rsidP="00AF5690">
      <w:pPr>
        <w:rPr>
          <w:lang w:eastAsia="zh-CN"/>
        </w:rPr>
      </w:pPr>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p>
    <w:p w14:paraId="27C47438" w14:textId="2AE23017" w:rsidR="00AF5690" w:rsidRDefault="00AF5690" w:rsidP="00AF5690">
      <w:r>
        <w:t>Therefore, solutions may be classified, based on the entity (NF or NFs) providing data to AF either directly or through the NEF, as:</w:t>
      </w:r>
    </w:p>
    <w:p w14:paraId="36AB475C" w14:textId="0662DA8E"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1</w:t>
      </w:r>
      <w:r>
        <w:rPr>
          <w:rFonts w:eastAsiaTheme="minorEastAsia"/>
        </w:rPr>
        <w:t xml:space="preserve"> </w:t>
      </w:r>
      <w:r w:rsidRPr="007A4204">
        <w:rPr>
          <w:rFonts w:eastAsiaTheme="minorEastAsia"/>
        </w:rPr>
        <w:t xml:space="preserve">(exposure </w:t>
      </w:r>
      <w:r>
        <w:rPr>
          <w:rFonts w:eastAsiaTheme="minorEastAsia"/>
        </w:rPr>
        <w:t>coordinated by</w:t>
      </w:r>
      <w:r w:rsidRPr="007A4204">
        <w:rPr>
          <w:rFonts w:eastAsiaTheme="minorEastAsia"/>
        </w:rPr>
        <w:t xml:space="preserve"> NEF)</w:t>
      </w:r>
      <w:r w:rsidR="00C8558A">
        <w:rPr>
          <w:rFonts w:eastAsiaTheme="minorEastAsia"/>
        </w:rPr>
        <w:t>:</w:t>
      </w:r>
    </w:p>
    <w:p w14:paraId="63DD650B" w14:textId="53307E1C" w:rsidR="00AF5690" w:rsidRDefault="00AF5690" w:rsidP="00315872">
      <w:pPr>
        <w:pStyle w:val="B2"/>
        <w:rPr>
          <w:rFonts w:eastAsiaTheme="minorEastAsia"/>
        </w:rPr>
      </w:pPr>
      <w:r>
        <w:rPr>
          <w:rFonts w:eastAsiaTheme="minorEastAsia"/>
        </w:rPr>
        <w:t>-</w:t>
      </w:r>
      <w:r>
        <w:rPr>
          <w:rFonts w:eastAsiaTheme="minorEastAsia"/>
        </w:rPr>
        <w:tab/>
      </w:r>
      <w:r w:rsidRPr="007A4204">
        <w:rPr>
          <w:rFonts w:eastAsiaTheme="minorEastAsia"/>
        </w:rPr>
        <w:t>Sol #17, sol#18, sol#21,</w:t>
      </w:r>
      <w:r>
        <w:rPr>
          <w:rFonts w:eastAsiaTheme="minorEastAsia"/>
        </w:rPr>
        <w:t xml:space="preserve"> sol#37,</w:t>
      </w:r>
      <w:r w:rsidRPr="007A4204">
        <w:rPr>
          <w:rFonts w:eastAsiaTheme="minorEastAsia"/>
        </w:rPr>
        <w:t xml:space="preserve"> sol#39, sol#43, sol#46, </w:t>
      </w:r>
      <w:r>
        <w:rPr>
          <w:rFonts w:eastAsiaTheme="minorEastAsia"/>
        </w:rPr>
        <w:t xml:space="preserve">sol#42 </w:t>
      </w:r>
      <w:r w:rsidRPr="007A4204">
        <w:rPr>
          <w:rFonts w:eastAsiaTheme="minorEastAsia"/>
        </w:rPr>
        <w:t xml:space="preserve">and sol#47 belong to </w:t>
      </w:r>
      <w:r>
        <w:rPr>
          <w:rFonts w:eastAsiaTheme="minorEastAsia"/>
        </w:rPr>
        <w:t xml:space="preserve">this </w:t>
      </w:r>
      <w:r w:rsidRPr="007A4204">
        <w:rPr>
          <w:rFonts w:eastAsiaTheme="minorEastAsia"/>
        </w:rPr>
        <w:t>class</w:t>
      </w:r>
      <w:r w:rsidR="00C8558A">
        <w:rPr>
          <w:rFonts w:eastAsiaTheme="minorEastAsia"/>
        </w:rPr>
        <w:t>.</w:t>
      </w:r>
    </w:p>
    <w:p w14:paraId="3F7A41EB" w14:textId="6019A735"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2</w:t>
      </w:r>
      <w:r>
        <w:rPr>
          <w:rFonts w:eastAsiaTheme="minorEastAsia"/>
        </w:rPr>
        <w:t xml:space="preserve"> </w:t>
      </w:r>
      <w:r w:rsidRPr="007A4204">
        <w:rPr>
          <w:rFonts w:eastAsiaTheme="minorEastAsia"/>
        </w:rPr>
        <w:t xml:space="preserve">(exposure </w:t>
      </w:r>
      <w:r>
        <w:rPr>
          <w:rFonts w:eastAsiaTheme="minorEastAsia"/>
        </w:rPr>
        <w:t>generated by</w:t>
      </w:r>
      <w:r w:rsidRPr="007A4204">
        <w:rPr>
          <w:rFonts w:eastAsiaTheme="minorEastAsia"/>
        </w:rPr>
        <w:t xml:space="preserve"> NWDAF)</w:t>
      </w:r>
      <w:r w:rsidR="00C8558A">
        <w:rPr>
          <w:rFonts w:eastAsiaTheme="minorEastAsia"/>
        </w:rPr>
        <w:t>:</w:t>
      </w:r>
    </w:p>
    <w:p w14:paraId="503FB5ED" w14:textId="478BFA99" w:rsidR="00AF5690" w:rsidRDefault="00AF5690" w:rsidP="00315872">
      <w:pPr>
        <w:pStyle w:val="B2"/>
        <w:rPr>
          <w:rFonts w:eastAsiaTheme="minorEastAsia"/>
        </w:rPr>
      </w:pPr>
      <w:r>
        <w:rPr>
          <w:rFonts w:eastAsiaTheme="minorEastAsia"/>
        </w:rPr>
        <w:lastRenderedPageBreak/>
        <w:t>-</w:t>
      </w:r>
      <w:r>
        <w:rPr>
          <w:rFonts w:eastAsiaTheme="minorEastAsia"/>
        </w:rPr>
        <w:tab/>
      </w:r>
      <w:r w:rsidRPr="007A4204">
        <w:rPr>
          <w:rFonts w:eastAsiaTheme="minorEastAsia"/>
        </w:rPr>
        <w:t xml:space="preserve">Sol #6, sol#19, sol#22, sol#24, sol#27, </w:t>
      </w:r>
      <w:r>
        <w:rPr>
          <w:rFonts w:eastAsiaTheme="minorEastAsia"/>
        </w:rPr>
        <w:t xml:space="preserve">sol#41, </w:t>
      </w:r>
      <w:r w:rsidRPr="007A4204">
        <w:rPr>
          <w:rFonts w:eastAsiaTheme="minorEastAsia"/>
        </w:rPr>
        <w:t>and sol#45 belong to</w:t>
      </w:r>
      <w:r>
        <w:rPr>
          <w:rFonts w:eastAsiaTheme="minorEastAsia"/>
        </w:rPr>
        <w:t xml:space="preserve"> this class</w:t>
      </w:r>
      <w:r w:rsidR="00C8558A">
        <w:rPr>
          <w:rFonts w:eastAsiaTheme="minorEastAsia"/>
        </w:rPr>
        <w:t>.</w:t>
      </w:r>
    </w:p>
    <w:p w14:paraId="373331F8" w14:textId="2D33BA2D"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3</w:t>
      </w:r>
      <w:r>
        <w:rPr>
          <w:rFonts w:eastAsiaTheme="minorEastAsia"/>
        </w:rPr>
        <w:t xml:space="preserve"> </w:t>
      </w:r>
      <w:r w:rsidRPr="007A4204">
        <w:rPr>
          <w:rFonts w:eastAsiaTheme="minorEastAsia"/>
        </w:rPr>
        <w:t xml:space="preserve">(exposure </w:t>
      </w:r>
      <w:r>
        <w:rPr>
          <w:rFonts w:eastAsiaTheme="minorEastAsia"/>
        </w:rPr>
        <w:t>coordinated</w:t>
      </w:r>
      <w:r w:rsidRPr="007A4204">
        <w:rPr>
          <w:rFonts w:eastAsiaTheme="minorEastAsia"/>
        </w:rPr>
        <w:t xml:space="preserve"> </w:t>
      </w:r>
      <w:r>
        <w:rPr>
          <w:rFonts w:eastAsiaTheme="minorEastAsia"/>
        </w:rPr>
        <w:t xml:space="preserve">by a </w:t>
      </w:r>
      <w:r w:rsidRPr="007A4204">
        <w:rPr>
          <w:rFonts w:eastAsiaTheme="minorEastAsia"/>
        </w:rPr>
        <w:t>newly defined AI/ML assistance function)</w:t>
      </w:r>
      <w:r w:rsidR="00C8558A">
        <w:rPr>
          <w:rFonts w:eastAsiaTheme="minorEastAsia"/>
        </w:rPr>
        <w:t>:</w:t>
      </w:r>
    </w:p>
    <w:p w14:paraId="19BC178B" w14:textId="3FFB77E7" w:rsidR="00AF5690" w:rsidRPr="00C61DE2" w:rsidRDefault="00AF5690" w:rsidP="00315872">
      <w:pPr>
        <w:pStyle w:val="B2"/>
        <w:rPr>
          <w:lang w:eastAsia="zh-CN"/>
        </w:rPr>
      </w:pPr>
      <w:r>
        <w:rPr>
          <w:rFonts w:eastAsiaTheme="minorEastAsia"/>
        </w:rPr>
        <w:t>-</w:t>
      </w:r>
      <w:r>
        <w:rPr>
          <w:rFonts w:eastAsiaTheme="minorEastAsia"/>
        </w:rPr>
        <w:tab/>
      </w:r>
      <w:r w:rsidRPr="00E32E16">
        <w:rPr>
          <w:rFonts w:eastAsiaTheme="minorEastAsia"/>
        </w:rPr>
        <w:t>Sol #23, sol#25, sol#28, sol#40, sol#44 belong to class</w:t>
      </w:r>
      <w:r>
        <w:rPr>
          <w:rFonts w:eastAsiaTheme="minorEastAsia"/>
        </w:rPr>
        <w:t xml:space="preserve"> this class</w:t>
      </w:r>
      <w:r w:rsidR="00C8558A">
        <w:rPr>
          <w:rFonts w:eastAsiaTheme="minorEastAsia"/>
        </w:rPr>
        <w:t>.</w:t>
      </w:r>
    </w:p>
    <w:p w14:paraId="5FDFE9CA" w14:textId="158C5E15" w:rsidR="00AF5690" w:rsidRDefault="00AF5690" w:rsidP="00AF5690">
      <w:r>
        <w:t>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w:t>
      </w:r>
      <w:r w:rsidR="00C8558A">
        <w:t>ccording to</w:t>
      </w:r>
      <w:r>
        <w:t xml:space="preserve"> clause</w:t>
      </w:r>
      <w:r w:rsidR="00C8558A">
        <w:t> </w:t>
      </w:r>
      <w:r>
        <w:t>4.2, and considering that the AF is providing other parameters, e.g</w:t>
      </w:r>
      <w:r w:rsidR="00DA6550">
        <w:t>.</w:t>
      </w:r>
      <w:r>
        <w:t xml:space="preserve">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p>
    <w:p w14:paraId="2C18D05D" w14:textId="7B64CBE6" w:rsidR="00AF5690" w:rsidRDefault="00AF5690" w:rsidP="00AF5690">
      <w:r>
        <w:t xml:space="preserve">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w:t>
      </w:r>
      <w:r w:rsidRPr="00C743A8">
        <w:t>Note: Monitoring Group-MBR is discussed under KI#1</w:t>
      </w:r>
    </w:p>
    <w:p w14:paraId="0A3AB4EB" w14:textId="64EF1FC1" w:rsidR="00AF5690" w:rsidRDefault="00AF5690" w:rsidP="00AF5690">
      <w:r>
        <w:t>Sol #17 supports assistance to selection of UEs for FL operation based on result of QoS monitoring in area or interest. It introduces UE filtering policy such as UE address(es), monitoring area, time interval, etc in order to select target UE. And it proposes to enhance NEF to handle new analytic operation such as selection of candidate UE based on UE filtering policy and result of QoS monitoring.</w:t>
      </w:r>
    </w:p>
    <w:p w14:paraId="093B5991" w14:textId="126FB84A" w:rsidR="00AF5690" w:rsidRDefault="00AF5690" w:rsidP="00AF5690">
      <w:r>
        <w:t>Sol #18</w:t>
      </w:r>
      <w:r w:rsidRPr="0090461F">
        <w:t xml:space="preserve"> </w:t>
      </w:r>
      <w:r>
        <w:t>supports assistance to selection of UEs for FL operation based on analytic on UE</w:t>
      </w:r>
      <w:r w:rsidR="00DA6550">
        <w:t>'</w:t>
      </w:r>
      <w:r>
        <w:t>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p>
    <w:p w14:paraId="44E7BA03" w14:textId="20CBB80B" w:rsidR="00AF5690" w:rsidRDefault="00AF5690" w:rsidP="00AF5690">
      <w:r>
        <w:t>Sol #19 supports assistance to selection of UEs by providing enhanced analytic information on UE</w:t>
      </w:r>
      <w:r w:rsidR="00DA6550">
        <w:t>'</w:t>
      </w:r>
      <w:r>
        <w:t>s mobility by NWDAF. It proposes to enhance existing UE</w:t>
      </w:r>
      <w:r w:rsidR="00DA6550">
        <w:t>'</w:t>
      </w:r>
      <w:r>
        <w:t>s mobility analytic to include activation status of target application by adding interaction between PCF and NWDAF. The service operation between NWDAF and PCF is reusing existing service operation.</w:t>
      </w:r>
    </w:p>
    <w:p w14:paraId="08D7D09F" w14:textId="7F4204F5" w:rsidR="00AF5690" w:rsidRDefault="00AF5690" w:rsidP="00AF5690">
      <w:r>
        <w:t>Sol #21</w:t>
      </w:r>
      <w:r w:rsidRPr="0090461F">
        <w:t xml:space="preserve"> </w:t>
      </w:r>
      <w:r>
        <w:t>supports assistance for FL operation by providing event exposure on performance of group of UEs. It proposes to enhance NEF to support event exposure as group performance type but service operation between NEF and other NF e.g</w:t>
      </w:r>
      <w:r w:rsidR="00DA6550">
        <w:t>.</w:t>
      </w:r>
      <w:r>
        <w:t xml:space="preserve"> PCF is performed per UE granularity.</w:t>
      </w:r>
    </w:p>
    <w:p w14:paraId="5A6B1AD5" w14:textId="3D05CACD" w:rsidR="00AF5690" w:rsidRDefault="00AF5690" w:rsidP="00AF5690">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p>
    <w:p w14:paraId="59F14AA0" w14:textId="043EE81E" w:rsidR="00AF5690" w:rsidRDefault="00AF5690" w:rsidP="00AF5690">
      <w:r>
        <w:t>Sol #23</w:t>
      </w:r>
      <w:r w:rsidRPr="00273C73">
        <w:t xml:space="preserve"> </w:t>
      </w:r>
      <w:r>
        <w:t>supports assistance for FL operation by providing new service through a newly defined dedicated NF for Federated Learning assistance function (FLAF). It proposes that AI/ML AF request assistance to FLAF (via NEF) with detailed input parameters such as candidate UE</w:t>
      </w:r>
      <w:r w:rsidR="00DA6550">
        <w:t>'</w:t>
      </w:r>
      <w:r>
        <w:t>s list and target location, and timing information and FLAF provides new analytics such as list of suggested UEs for FL operation.</w:t>
      </w:r>
    </w:p>
    <w:p w14:paraId="18C8AF86" w14:textId="549491C6" w:rsidR="00AF5690" w:rsidRDefault="00AF5690" w:rsidP="00AF5690">
      <w:r>
        <w:t>Sol #24</w:t>
      </w:r>
      <w:r w:rsidRPr="006039EC">
        <w:t xml:space="preserve"> </w:t>
      </w:r>
      <w:r>
        <w:t>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p>
    <w:p w14:paraId="66026186" w14:textId="62A929ED" w:rsidR="00AF5690" w:rsidRDefault="00AF5690" w:rsidP="00AF5690">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p>
    <w:p w14:paraId="04643437" w14:textId="0EBA5081" w:rsidR="00AF5690" w:rsidRDefault="00AF5690" w:rsidP="00AF5690">
      <w:r>
        <w:lastRenderedPageBreak/>
        <w:t>Sol #27</w:t>
      </w:r>
      <w:r w:rsidRPr="006039EC">
        <w:t xml:space="preserve"> </w:t>
      </w:r>
      <w:r>
        <w:t>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p>
    <w:p w14:paraId="1333CFFD" w14:textId="1CAF0B74" w:rsidR="00AF5690" w:rsidRDefault="00AF5690" w:rsidP="00AF5690">
      <w:r>
        <w:t>Sol #28</w:t>
      </w:r>
      <w:r w:rsidRPr="0046335C">
        <w:t xml:space="preserve"> </w:t>
      </w:r>
      <w:r>
        <w:t>provided list of AI/ML services for assistance of FL operation. And it proposes the framework how to interact between AIML AF and AIML assistance network function based on service-based architecture.</w:t>
      </w:r>
    </w:p>
    <w:p w14:paraId="45BEE49E" w14:textId="02572987" w:rsidR="00AF5690" w:rsidRDefault="00AF5690" w:rsidP="00AF5690">
      <w:r>
        <w:t>Sol #39</w:t>
      </w:r>
      <w:r w:rsidRPr="0090461F">
        <w:t xml:space="preserve"> </w:t>
      </w:r>
      <w:r>
        <w:t>supports assistance for FL operation by providing existing event exposure and analytics such as UE location, CM state, UE reachability, etc. It analysed list of event exposure for FL member selection and proposes to reuse current event exposure.</w:t>
      </w:r>
    </w:p>
    <w:p w14:paraId="475554B8" w14:textId="5CB4A392" w:rsidR="00AF5690" w:rsidRDefault="00AF5690" w:rsidP="00AF5690">
      <w:r>
        <w:t xml:space="preserve">Sol #40 supports assistance to flexible selection of UEs for FL operation, assistance on increasing FL performance on KI#7 and introduces AFLSF (Application Federated Learning Support Function). It proposes </w:t>
      </w:r>
      <w:r w:rsidRPr="000F5783">
        <w:t xml:space="preserve">to support </w:t>
      </w:r>
      <w:r>
        <w:t>a</w:t>
      </w:r>
      <w:r w:rsidRPr="000F5783">
        <w:t xml:space="preserve"> group QoS request in which the required QoS for multiple UEs can be requested via </w:t>
      </w:r>
      <w:r>
        <w:t xml:space="preserve">both </w:t>
      </w:r>
      <w:r w:rsidRPr="000F5783">
        <w:t xml:space="preserve">a single service operation </w:t>
      </w:r>
      <w:r>
        <w:t>for the</w:t>
      </w:r>
      <w:r w:rsidRPr="000F5783">
        <w:t xml:space="preserve"> UEs in</w:t>
      </w:r>
      <w:r>
        <w:t xml:space="preserve"> a</w:t>
      </w:r>
      <w:r w:rsidRPr="000F5783">
        <w:t xml:space="preserve"> FL group</w:t>
      </w:r>
      <w:r>
        <w:t>,</w:t>
      </w:r>
      <w:r w:rsidRPr="000F5783">
        <w:t xml:space="preserve"> </w:t>
      </w:r>
      <w:r>
        <w:t xml:space="preserve">and an </w:t>
      </w:r>
      <w:r w:rsidRPr="000F5783">
        <w:t>enhance</w:t>
      </w:r>
      <w:r>
        <w:t>ment of the PCF discovery of</w:t>
      </w:r>
      <w:r w:rsidRPr="000F5783">
        <w:t xml:space="preserve"> BSF</w:t>
      </w:r>
      <w:r>
        <w:t>.</w:t>
      </w:r>
      <w:r w:rsidRPr="000F5783">
        <w:t xml:space="preserve"> </w:t>
      </w:r>
      <w:r>
        <w:t>It also proposes AFLSF to provide assistance for FL configuration to the AF, and suggestion of candidate UE</w:t>
      </w:r>
      <w:r w:rsidR="00DA6550">
        <w:t>'</w:t>
      </w:r>
      <w:r>
        <w:t>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p>
    <w:p w14:paraId="2F9FF016" w14:textId="17A46F40" w:rsidR="00AF5690" w:rsidRDefault="00AF5690" w:rsidP="00AF5690">
      <w:r>
        <w:t>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The current solution does not address UE in a group which traffic rate, packet delay and loss rate are above or below a threshold.</w:t>
      </w:r>
    </w:p>
    <w:p w14:paraId="25CA3C48" w14:textId="79E1CE85" w:rsidR="00AF5690" w:rsidRDefault="00AF5690" w:rsidP="00AF5690">
      <w:r>
        <w:t>Sol #42 supports</w:t>
      </w:r>
      <w:r w:rsidRPr="00C17FE5">
        <w:t xml:space="preserve"> </w:t>
      </w:r>
      <w:r>
        <w:t>assistance to selection of UEs for FL operation</w:t>
      </w:r>
      <w:r w:rsidRPr="005368D3">
        <w:t xml:space="preserve"> </w:t>
      </w:r>
      <w:r>
        <w:t xml:space="preserve">and assistance on increasing FL performance on KI#7 by allowing the AF to include the </w:t>
      </w:r>
      <w:r w:rsidRPr="00E525C6">
        <w:t xml:space="preserve">AIML group information, </w:t>
      </w:r>
      <w:r>
        <w:t xml:space="preserve">and the </w:t>
      </w:r>
      <w:r w:rsidRPr="00E525C6">
        <w:t>AIML group performance information</w:t>
      </w:r>
      <w:r>
        <w:t xml:space="preserve"> in the </w:t>
      </w:r>
      <w:r w:rsidRPr="00E525C6">
        <w:rPr>
          <w:lang w:eastAsia="zh-CN"/>
        </w:rPr>
        <w:t>Nnef_GroupAFsessionWithQoS_Create request</w:t>
      </w:r>
      <w:r>
        <w:rPr>
          <w:lang w:eastAsia="zh-CN"/>
        </w:rPr>
        <w:t xml:space="preserve">. When </w:t>
      </w:r>
      <w:r w:rsidRPr="00E525C6">
        <w:rPr>
          <w:lang w:eastAsia="zh-CN"/>
        </w:rPr>
        <w:t xml:space="preserve">multiple UE(s) from the AF group </w:t>
      </w:r>
      <w:r>
        <w:rPr>
          <w:lang w:eastAsia="zh-CN"/>
        </w:rPr>
        <w:t>are</w:t>
      </w:r>
      <w:r w:rsidRPr="00E525C6">
        <w:rPr>
          <w:lang w:eastAsia="zh-CN"/>
        </w:rPr>
        <w:t xml:space="preserve"> served by the same PCF</w:t>
      </w:r>
      <w:r>
        <w:rPr>
          <w:lang w:eastAsia="zh-CN"/>
        </w:rPr>
        <w:t xml:space="preserve">, the NEF includes </w:t>
      </w:r>
      <w:r w:rsidRPr="00E525C6">
        <w:rPr>
          <w:lang w:eastAsia="zh-CN"/>
        </w:rPr>
        <w:t xml:space="preserve">AIML Group performance information </w:t>
      </w:r>
      <w:r>
        <w:rPr>
          <w:lang w:eastAsia="zh-CN"/>
        </w:rPr>
        <w:t xml:space="preserve">and </w:t>
      </w:r>
      <w:r w:rsidRPr="00E525C6">
        <w:rPr>
          <w:lang w:eastAsia="zh-CN"/>
        </w:rPr>
        <w:t>AIML session indicator as input parameters</w:t>
      </w:r>
      <w:r>
        <w:rPr>
          <w:lang w:eastAsia="zh-CN"/>
        </w:rPr>
        <w:t xml:space="preserve"> in the </w:t>
      </w:r>
      <w:r w:rsidRPr="00E525C6">
        <w:rPr>
          <w:lang w:eastAsia="zh-CN"/>
        </w:rPr>
        <w:t>Npcf_GroupPolicyAuthorization_Create request towards the PCF</w:t>
      </w:r>
      <w:r>
        <w:rPr>
          <w:lang w:eastAsia="zh-CN"/>
        </w:rPr>
        <w:t xml:space="preserve">. </w:t>
      </w:r>
      <w:ins w:id="3596" w:author="S2-2209925" w:date="2022-10-20T17:29:00Z">
        <w:r w:rsidR="009E1800">
          <w:rPr>
            <w:lang w:eastAsia="zh-CN"/>
          </w:rPr>
          <w:t xml:space="preserve">When the PCF determines that the SMF needs updated policy information, </w:t>
        </w:r>
        <w:r w:rsidR="009E1800" w:rsidRPr="00E525C6">
          <w:rPr>
            <w:lang w:eastAsia="zh-CN"/>
          </w:rPr>
          <w:t xml:space="preserve">the PCF provisions the PCC rule in SMF which </w:t>
        </w:r>
        <w:r w:rsidR="009E1800">
          <w:rPr>
            <w:lang w:eastAsia="zh-CN"/>
          </w:rPr>
          <w:t>contains</w:t>
        </w:r>
        <w:r w:rsidR="009E1800" w:rsidRPr="00E525C6">
          <w:rPr>
            <w:lang w:eastAsia="zh-CN"/>
          </w:rPr>
          <w:t xml:space="preserve"> AIML session indicator</w:t>
        </w:r>
        <w:r w:rsidR="009E1800">
          <w:rPr>
            <w:lang w:eastAsia="zh-CN"/>
          </w:rPr>
          <w:t xml:space="preserve">. With the AIML session indicator included in the PCC rule, the QoS flow binding ensures that </w:t>
        </w:r>
        <w:r w:rsidR="009E1800" w:rsidRPr="00E525C6">
          <w:rPr>
            <w:lang w:eastAsia="zh-CN"/>
          </w:rPr>
          <w:t>the PCC rule is bound to a new QoS Flow and no other PCC rule is bound to this QoS Flow.</w:t>
        </w:r>
      </w:ins>
      <w:del w:id="3597" w:author="S2-2209925" w:date="2022-10-20T17:29:00Z">
        <w:r w:rsidDel="009E1800">
          <w:rPr>
            <w:lang w:eastAsia="zh-CN"/>
          </w:rPr>
          <w:delText>It is not clear why AIML session indicator is needed, or how it is used, other than being passed from the NEF to the PCF</w:delText>
        </w:r>
      </w:del>
      <w:r>
        <w:rPr>
          <w:lang w:eastAsia="zh-CN"/>
        </w:rPr>
        <w:t>.</w:t>
      </w:r>
    </w:p>
    <w:p w14:paraId="5A776A26" w14:textId="424F41FB" w:rsidR="00AF5690" w:rsidRDefault="00AF5690" w:rsidP="00AF5690">
      <w:r>
        <w:t>Sol #43</w:t>
      </w:r>
      <w:r w:rsidRPr="0090461F">
        <w:t xml:space="preserve"> </w:t>
      </w:r>
      <w:r>
        <w:t xml:space="preserve">supports assistance to selection of UEs </w:t>
      </w:r>
      <w:ins w:id="3598" w:author="S2-2209925" w:date="2022-10-20T17:29:00Z">
        <w:r w:rsidR="009E1800">
          <w:rPr>
            <w:rFonts w:eastAsia="SimSun" w:hint="eastAsia"/>
            <w:lang w:val="en-US" w:eastAsia="zh-CN"/>
          </w:rPr>
          <w:t>directly or via NEF, firstly by checking user consent data from UDM, then the UE location collected from AMF</w:t>
        </w:r>
        <w:r w:rsidR="009E1800">
          <w:rPr>
            <w:rFonts w:eastAsia="SimSun"/>
            <w:lang w:val="en-US" w:eastAsia="zh-CN"/>
          </w:rPr>
          <w:t xml:space="preserve"> </w:t>
        </w:r>
        <w:r w:rsidR="009E1800">
          <w:rPr>
            <w:rFonts w:eastAsia="SimSun" w:hint="eastAsia"/>
            <w:lang w:val="en-US" w:eastAsia="zh-CN"/>
          </w:rPr>
          <w:t>(optional), delay</w:t>
        </w:r>
      </w:ins>
      <w:del w:id="3599" w:author="S2-2209925" w:date="2022-10-20T17:29:00Z">
        <w:r w:rsidDel="009E1800">
          <w:delText xml:space="preserve">for FL operation </w:delText>
        </w:r>
      </w:del>
      <w:ins w:id="3600" w:author="S2-2209925" w:date="2022-10-20T17:29:00Z">
        <w:r w:rsidR="009E1800">
          <w:t xml:space="preserve">obtained </w:t>
        </w:r>
      </w:ins>
      <w:r>
        <w:t xml:space="preserve">by reusing </w:t>
      </w:r>
      <w:ins w:id="3601" w:author="S2-2209925" w:date="2022-10-20T17:30:00Z">
        <w:r w:rsidR="009E1800">
          <w:rPr>
            <w:rFonts w:eastAsia="SimSun" w:hint="eastAsia"/>
            <w:lang w:val="en-US" w:eastAsia="zh-CN"/>
          </w:rPr>
          <w:t>Qo</w:t>
        </w:r>
        <w:r w:rsidR="009E1800">
          <w:rPr>
            <w:rFonts w:eastAsia="SimSun"/>
            <w:lang w:val="en-US" w:eastAsia="zh-CN"/>
          </w:rPr>
          <w:t>S</w:t>
        </w:r>
        <w:r w:rsidR="009E1800">
          <w:rPr>
            <w:rFonts w:eastAsia="SimSun" w:hint="eastAsia"/>
            <w:lang w:val="en-US" w:eastAsia="zh-CN"/>
          </w:rPr>
          <w:t xml:space="preserve"> Monitoring procedure</w:t>
        </w:r>
      </w:ins>
      <w:del w:id="3602" w:author="S2-2209925" w:date="2022-10-20T17:30:00Z">
        <w:r w:rsidDel="009E1800">
          <w:delText>current event exposure</w:delText>
        </w:r>
      </w:del>
      <w:r>
        <w:t xml:space="preserve"> from UPF</w:t>
      </w:r>
      <w:ins w:id="3603" w:author="S2-2209925" w:date="2022-10-20T17:30:00Z">
        <w:r w:rsidR="009E1800">
          <w:rPr>
            <w:rFonts w:eastAsia="SimSun" w:hint="eastAsia"/>
            <w:lang w:val="en-US" w:eastAsia="zh-CN"/>
          </w:rPr>
          <w:t xml:space="preserve">, </w:t>
        </w:r>
        <w:r w:rsidR="009E1800">
          <w:rPr>
            <w:lang w:val="en-US" w:eastAsia="zh-CN"/>
          </w:rPr>
          <w:t>Throughput UL/DL, Packet transmission, Packet retransmission</w:t>
        </w:r>
        <w:r w:rsidR="009E1800">
          <w:rPr>
            <w:rFonts w:hint="eastAsia"/>
            <w:lang w:val="en-US" w:eastAsia="zh-CN"/>
          </w:rPr>
          <w:t xml:space="preserve"> information by </w:t>
        </w:r>
        <w:r w:rsidR="009E1800">
          <w:t>reusing event exposure from</w:t>
        </w:r>
        <w:r w:rsidR="009E1800">
          <w:rPr>
            <w:rFonts w:eastAsia="SimSun" w:hint="eastAsia"/>
            <w:lang w:val="en-US" w:eastAsia="zh-CN"/>
          </w:rPr>
          <w:t xml:space="preserve"> </w:t>
        </w:r>
        <w:r w:rsidR="009E1800">
          <w:rPr>
            <w:rFonts w:hint="eastAsia"/>
            <w:lang w:val="en-US" w:eastAsia="zh-CN"/>
          </w:rPr>
          <w:t>UPF.</w:t>
        </w:r>
      </w:ins>
      <w:del w:id="3604" w:author="S2-2209925" w:date="2022-10-20T17:30:00Z">
        <w:r w:rsidDel="009E1800">
          <w:delText xml:space="preserve"> with subscription data exposure on FL members from UDM. It does not indicate which information from subscription data should be exposed to AI/ML AF which may include very sensitive information and potential security risk.</w:delText>
        </w:r>
      </w:del>
    </w:p>
    <w:p w14:paraId="32302566" w14:textId="4265FA9C" w:rsidR="00AF5690" w:rsidRDefault="00AF5690" w:rsidP="00AF5690">
      <w:r>
        <w:t>Sol #44</w:t>
      </w:r>
      <w:r w:rsidRPr="0046335C">
        <w:t xml:space="preserve"> </w:t>
      </w:r>
      <w:r>
        <w:t>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p>
    <w:p w14:paraId="7C177B9D" w14:textId="5D4C0505" w:rsidR="00AF5690" w:rsidRDefault="00AF5690" w:rsidP="00AF5690">
      <w:r>
        <w:t>Sol #45</w:t>
      </w:r>
      <w:r w:rsidRPr="006039EC">
        <w:t xml:space="preserve"> </w:t>
      </w:r>
      <w:r>
        <w:t>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p>
    <w:p w14:paraId="2BEE33C4" w14:textId="648FB402" w:rsidR="00AF5690" w:rsidRDefault="00AF5690" w:rsidP="00AF5690">
      <w:r>
        <w:t>Sol #46</w:t>
      </w:r>
      <w:r w:rsidRPr="0090461F">
        <w:t xml:space="preserve"> </w:t>
      </w:r>
      <w:r>
        <w:t>supports assistance to selection of UEs for FL operation based on analytic on UE</w:t>
      </w:r>
      <w:r w:rsidR="00DA6550">
        <w:t>'</w:t>
      </w:r>
      <w:r>
        <w:t>s mobility including moving direction. Similarly, to sol#18, it proposes UE filtering policy for UE selection with FL coverage and enhancement of NEF to handle some analytic operation such as selection of candidate UE based on UE filtering policy and UE mobility analytic.</w:t>
      </w:r>
    </w:p>
    <w:p w14:paraId="6C44B83F" w14:textId="107531F7" w:rsidR="00AF5690" w:rsidRDefault="00AF5690" w:rsidP="00AF5690">
      <w:r>
        <w:t>Sol #47</w:t>
      </w:r>
      <w:r w:rsidRPr="00AE2448">
        <w:t xml:space="preserve"> </w:t>
      </w:r>
      <w:r>
        <w:t>supports assistance to selection of UEs for FL operation by composite event exposure. It proposes an enhancement of NEF to analyse composite analytic data for selection of candidate UE. It does not require enhancement of event exposure from other NF.</w:t>
      </w:r>
    </w:p>
    <w:p w14:paraId="235D451F" w14:textId="3DA712EE" w:rsidR="00AF5690" w:rsidRPr="00144294" w:rsidRDefault="00AF5690" w:rsidP="00AF5690">
      <w:pPr>
        <w:pStyle w:val="EditorsNote"/>
      </w:pPr>
      <w:r w:rsidRPr="00C743A8">
        <w:lastRenderedPageBreak/>
        <w:t>Editor</w:t>
      </w:r>
      <w:r w:rsidR="00DA6550">
        <w:t>'</w:t>
      </w:r>
      <w:r w:rsidRPr="00C743A8">
        <w:t>s note:</w:t>
      </w:r>
      <w:r w:rsidRPr="00C743A8">
        <w:tab/>
        <w:t>Evaluation would need updates after SA2#152E progress, potential updates to the related solutions.</w:t>
      </w:r>
    </w:p>
    <w:p w14:paraId="50B1D2E0" w14:textId="766D9EAB" w:rsidR="00FE6054" w:rsidRPr="00E525C6" w:rsidRDefault="00FE6054" w:rsidP="00FE6054">
      <w:pPr>
        <w:pStyle w:val="Heading1"/>
      </w:pPr>
      <w:bookmarkStart w:id="3605" w:name="_Toc117180667"/>
      <w:r>
        <w:t>8</w:t>
      </w:r>
      <w:r w:rsidRPr="00E525C6">
        <w:tab/>
      </w:r>
      <w:r>
        <w:t>Conclusion</w:t>
      </w:r>
      <w:bookmarkEnd w:id="3605"/>
    </w:p>
    <w:p w14:paraId="4B0F5071" w14:textId="3E556B71" w:rsidR="00FE6054" w:rsidRDefault="00AD0BBE" w:rsidP="00817FA5">
      <w:pPr>
        <w:pStyle w:val="Heading2"/>
        <w:rPr>
          <w:ins w:id="3606" w:author="S2-2209911" w:date="2022-10-19T09:39:00Z"/>
          <w:rFonts w:cs="Arial"/>
        </w:rPr>
      </w:pPr>
      <w:bookmarkStart w:id="3607" w:name="_Toc117180668"/>
      <w:r w:rsidRPr="00105DA1">
        <w:t>8.</w:t>
      </w:r>
      <w:r>
        <w:t>1</w:t>
      </w:r>
      <w:r w:rsidRPr="004F46D9">
        <w:tab/>
      </w:r>
      <w:r w:rsidRPr="00105DA1">
        <w:t>Key Issue #</w:t>
      </w:r>
      <w:r>
        <w:t>1</w:t>
      </w:r>
      <w:r w:rsidRPr="00105DA1">
        <w:t xml:space="preserve">: </w:t>
      </w:r>
      <w:r w:rsidRPr="00AD0BBE">
        <w:rPr>
          <w:rFonts w:cs="Arial"/>
        </w:rPr>
        <w:t>Monitoring of network resource utilization for support of Application AI/ML operations</w:t>
      </w:r>
      <w:bookmarkEnd w:id="3607"/>
    </w:p>
    <w:p w14:paraId="732B3A6F" w14:textId="77777777" w:rsidR="00AC7BD0" w:rsidRDefault="00AC7BD0" w:rsidP="00AC7BD0">
      <w:pPr>
        <w:rPr>
          <w:ins w:id="3608" w:author="S2-2209911" w:date="2022-10-19T09:39:00Z"/>
        </w:rPr>
      </w:pPr>
      <w:ins w:id="3609" w:author="S2-2209911" w:date="2022-10-19T09:39:00Z">
        <w:r>
          <w:t>It is proposed that the architecture principles and specific mechanisms below are considered for the normative work on monitoring of network resource utilization for support of application AI/ML operations:</w:t>
        </w:r>
      </w:ins>
    </w:p>
    <w:p w14:paraId="5C6D998D" w14:textId="77777777" w:rsidR="00AC7BD0" w:rsidRDefault="00AC7BD0" w:rsidP="00AC7BD0">
      <w:pPr>
        <w:pStyle w:val="B1"/>
        <w:rPr>
          <w:ins w:id="3610" w:author="S2-2209911" w:date="2022-10-19T09:39:00Z"/>
        </w:rPr>
      </w:pPr>
      <w:ins w:id="3611" w:author="S2-2209911" w:date="2022-10-19T09:39:00Z">
        <w:r>
          <w:t>-</w:t>
        </w:r>
        <w:r>
          <w:tab/>
          <w:t xml:space="preserve">NWDAF-based procedures and data analytics as described in TS 23.288 [6] for the Observed Service Experience, User Data Congestion, </w:t>
        </w:r>
        <w:r w:rsidRPr="0023735D">
          <w:t>DN performance</w:t>
        </w:r>
        <w:r>
          <w:t xml:space="preserve"> Analytics, </w:t>
        </w:r>
        <w:r w:rsidRPr="0023735D">
          <w:t>UE Communication</w:t>
        </w:r>
        <w:r>
          <w:t xml:space="preserve"> Analytics </w:t>
        </w:r>
        <w:r w:rsidRPr="00AA4B4C">
          <w:t>can be used by the AF as assistance information for Application AI/ML operation. No normative work is required to enhance the</w:t>
        </w:r>
        <w:r w:rsidRPr="000B4BD0">
          <w:t>se</w:t>
        </w:r>
        <w:r w:rsidRPr="00AA4B4C">
          <w:t xml:space="preserve"> analytics </w:t>
        </w:r>
        <w:r w:rsidRPr="000B4BD0">
          <w:t>for this key issue</w:t>
        </w:r>
        <w:r w:rsidRPr="00AA4B4C">
          <w:t>.</w:t>
        </w:r>
      </w:ins>
    </w:p>
    <w:p w14:paraId="73A89F58" w14:textId="77777777" w:rsidR="00AC7BD0" w:rsidRDefault="00AC7BD0" w:rsidP="00AC7BD0">
      <w:pPr>
        <w:pStyle w:val="B1"/>
        <w:rPr>
          <w:ins w:id="3612" w:author="S2-2209911" w:date="2022-10-19T09:39:00Z"/>
        </w:rPr>
      </w:pPr>
      <w:ins w:id="3613" w:author="S2-2209911" w:date="2022-10-19T09:39:00Z">
        <w:r>
          <w:t>-</w:t>
        </w:r>
        <w:r>
          <w:tab/>
          <w:t>W</w:t>
        </w:r>
        <w:r w:rsidRPr="00B4516D">
          <w:t>hen aggregated bit rate monitoring is requested for a set of QoS flows of a group of UEs</w:t>
        </w:r>
        <w:r>
          <w:t xml:space="preserve"> against the pre-defined Group MBR threshold</w:t>
        </w:r>
        <w:r w:rsidRPr="00B4516D">
          <w:t xml:space="preserve">, </w:t>
        </w:r>
        <w:r>
          <w:t xml:space="preserve">the </w:t>
        </w:r>
        <w:r w:rsidRPr="00B4516D">
          <w:t xml:space="preserve">UPF exposure </w:t>
        </w:r>
        <w:r>
          <w:t xml:space="preserve">extension proposed by Solution#37 </w:t>
        </w:r>
        <w:r w:rsidRPr="00B4516D">
          <w:t>with the new event type ‘Bit Rate Reporting per QoS Flow’ consumed by NEF as described in Solution #37</w:t>
        </w:r>
        <w:r>
          <w:t xml:space="preserve"> is a simple useful tool to be supported to monitor the aggregated throughput performance for the specific Application AI/ML operation.   </w:t>
        </w:r>
      </w:ins>
    </w:p>
    <w:p w14:paraId="26F5ED1B" w14:textId="77777777" w:rsidR="00AC7BD0" w:rsidRDefault="00AC7BD0" w:rsidP="00AC7BD0">
      <w:pPr>
        <w:pStyle w:val="B1"/>
        <w:rPr>
          <w:ins w:id="3614" w:author="S2-2209911" w:date="2022-10-19T09:39:00Z"/>
        </w:rPr>
      </w:pPr>
      <w:ins w:id="3615" w:author="S2-2209911" w:date="2022-10-19T09:39:00Z">
        <w:r>
          <w:t>-</w:t>
        </w:r>
        <w:r>
          <w:tab/>
          <w:t xml:space="preserve">AF knowledge on the </w:t>
        </w:r>
        <w:r w:rsidRPr="00B4516D">
          <w:t xml:space="preserve">session inactivity time </w:t>
        </w:r>
        <w:r>
          <w:t>with</w:t>
        </w:r>
        <w:r w:rsidRPr="00B4516D">
          <w:t xml:space="preserve"> new monitoring parameters </w:t>
        </w:r>
        <w:r>
          <w:t xml:space="preserve">to recognize the current system performance respective to a given UE as described in Solution#1 is to be supported </w:t>
        </w:r>
        <w:r w:rsidRPr="00B4516D">
          <w:t xml:space="preserve">to assist </w:t>
        </w:r>
        <w:r>
          <w:t>Application</w:t>
        </w:r>
        <w:r w:rsidRPr="00B4516D">
          <w:t xml:space="preserve"> AI/ML application</w:t>
        </w:r>
        <w:r>
          <w:t xml:space="preserve"> operation</w:t>
        </w:r>
        <w:r w:rsidRPr="00B4516D">
          <w:t>.</w:t>
        </w:r>
        <w:r>
          <w:t xml:space="preserve"> </w:t>
        </w:r>
        <w:r w:rsidRPr="00B4516D">
          <w:t xml:space="preserve">The monitoring procedures </w:t>
        </w:r>
        <w:r>
          <w:t xml:space="preserve">are based on UPF event exposure as described in Solution #1. </w:t>
        </w:r>
        <w:r w:rsidRPr="000B4BD0">
          <w:t>No new normative work is expected at SMF and UPF for this aspect.</w:t>
        </w:r>
      </w:ins>
    </w:p>
    <w:p w14:paraId="4395DB48" w14:textId="0A70D9B4" w:rsidR="00AC7BD0" w:rsidRDefault="00AC7BD0" w:rsidP="00AC7BD0">
      <w:pPr>
        <w:pStyle w:val="B1"/>
        <w:rPr>
          <w:ins w:id="3616" w:author="S2-2209911" w:date="2022-10-19T09:39:00Z"/>
        </w:rPr>
      </w:pPr>
      <w:ins w:id="3617" w:author="S2-2209911" w:date="2022-10-19T09:39:00Z">
        <w:r>
          <w:t>-</w:t>
        </w:r>
        <w:r>
          <w:tab/>
          <w:t xml:space="preserve">How the UPF reports traffic/data volume is determined in UPEAS SID. Only after UPEAS study work is completed, AIMLsys </w:t>
        </w:r>
        <w:r w:rsidRPr="00AA4B4C">
          <w:t>will determine if the traffic</w:t>
        </w:r>
        <w:del w:id="3618" w:author="Rapporteur" w:date="2022-10-20T12:20:00Z">
          <w:r w:rsidRPr="00AA4B4C" w:rsidDel="008F24D8">
            <w:delText xml:space="preserve"> </w:delText>
          </w:r>
        </w:del>
        <w:r w:rsidRPr="00AA4B4C">
          <w:t>/</w:t>
        </w:r>
        <w:del w:id="3619" w:author="Rapporteur" w:date="2022-10-20T12:20:00Z">
          <w:r w:rsidRPr="00AA4B4C" w:rsidDel="008F24D8">
            <w:delText xml:space="preserve"> </w:delText>
          </w:r>
        </w:del>
        <w:r w:rsidRPr="00AA4B4C">
          <w:t>data volume is required to report from 5GC to AF.</w:t>
        </w:r>
      </w:ins>
    </w:p>
    <w:p w14:paraId="670A3504" w14:textId="77777777" w:rsidR="00AC7BD0" w:rsidRDefault="00AC7BD0" w:rsidP="00AC7BD0">
      <w:pPr>
        <w:rPr>
          <w:ins w:id="3620" w:author="S2-2209911" w:date="2022-10-19T09:39:00Z"/>
        </w:rPr>
      </w:pPr>
      <w:ins w:id="3621" w:author="S2-2209911" w:date="2022-10-19T09:39:00Z">
        <w:r w:rsidRPr="00AC7BD0">
          <w:t>It is understood that AI/ML applications can be assisted by enabling the monitoring of available resources in the network as above, however this is out of the scope of 3GPP.</w:t>
        </w:r>
      </w:ins>
    </w:p>
    <w:p w14:paraId="367CF3EB" w14:textId="77777777" w:rsidR="00AC7BD0" w:rsidRPr="00AC7BD0" w:rsidRDefault="00AC7BD0">
      <w:pPr>
        <w:pPrChange w:id="3622" w:author="S2-2209911" w:date="2022-10-19T09:39:00Z">
          <w:pPr>
            <w:pStyle w:val="Heading2"/>
          </w:pPr>
        </w:pPrChange>
      </w:pPr>
    </w:p>
    <w:p w14:paraId="6C5540CB" w14:textId="77777777" w:rsidR="006C6BB1" w:rsidRPr="00105DA1" w:rsidRDefault="006C6BB1" w:rsidP="006C6BB1">
      <w:pPr>
        <w:pStyle w:val="Heading2"/>
      </w:pPr>
      <w:bookmarkStart w:id="3623" w:name="_Toc117180669"/>
      <w:r w:rsidRPr="00105DA1">
        <w:t>8.2</w:t>
      </w:r>
      <w:r w:rsidRPr="004F46D9">
        <w:tab/>
      </w:r>
      <w:r w:rsidRPr="00105DA1">
        <w:t xml:space="preserve">Key Issue #2: </w:t>
      </w:r>
      <w:r w:rsidRPr="00105DA1">
        <w:rPr>
          <w:rFonts w:cs="Arial"/>
        </w:rPr>
        <w:t>5GC</w:t>
      </w:r>
      <w:r w:rsidRPr="004F46D9">
        <w:t xml:space="preserve"> </w:t>
      </w:r>
      <w:r w:rsidRPr="00105DA1">
        <w:rPr>
          <w:lang w:eastAsia="ko-KR"/>
        </w:rPr>
        <w:t>information exposure to UE</w:t>
      </w:r>
      <w:bookmarkEnd w:id="3623"/>
    </w:p>
    <w:p w14:paraId="1DA39BD7" w14:textId="14F6FCF9" w:rsidR="006C6BB1" w:rsidDel="00974335" w:rsidRDefault="006C6BB1" w:rsidP="006C6BB1">
      <w:pPr>
        <w:pStyle w:val="EditorsNote"/>
        <w:rPr>
          <w:del w:id="3624" w:author="S2-2209912" w:date="2022-10-19T09:57:00Z"/>
        </w:rPr>
      </w:pPr>
      <w:del w:id="3625" w:author="S2-2209912" w:date="2022-10-19T09:57:00Z">
        <w:r w:rsidRPr="00105DA1" w:rsidDel="00974335">
          <w:rPr>
            <w:rFonts w:hint="eastAsia"/>
          </w:rPr>
          <w:delText>Editor</w:delText>
        </w:r>
        <w:r w:rsidR="00DA6550" w:rsidDel="00974335">
          <w:delText>'</w:delText>
        </w:r>
        <w:r w:rsidRPr="00105DA1" w:rsidDel="00974335">
          <w:rPr>
            <w:rFonts w:hint="eastAsia"/>
          </w:rPr>
          <w:delText>s note:    Placeholder for conclusions for KI#2.</w:delText>
        </w:r>
      </w:del>
    </w:p>
    <w:p w14:paraId="364E7C56" w14:textId="77777777" w:rsidR="00974335" w:rsidRDefault="00974335" w:rsidP="00974335">
      <w:pPr>
        <w:rPr>
          <w:ins w:id="3626" w:author="S2-2209912" w:date="2022-10-19T09:57:00Z"/>
          <w:lang w:eastAsia="zh-CN"/>
        </w:rPr>
      </w:pPr>
      <w:ins w:id="3627" w:author="S2-2209912" w:date="2022-10-19T09:57:00Z">
        <w:r>
          <w:rPr>
            <w:lang w:eastAsia="zh-CN"/>
          </w:rPr>
          <w:t>No normative work will be progressed in Rel-18 for Key Issue #2.</w:t>
        </w:r>
      </w:ins>
    </w:p>
    <w:p w14:paraId="7C04CE3F" w14:textId="77777777" w:rsidR="00974335" w:rsidRPr="00FF1990" w:rsidRDefault="00974335" w:rsidP="00974335">
      <w:pPr>
        <w:pStyle w:val="NO"/>
        <w:rPr>
          <w:ins w:id="3628" w:author="S2-2209912" w:date="2022-10-19T09:57:00Z"/>
        </w:rPr>
      </w:pPr>
      <w:ins w:id="3629" w:author="S2-2209912" w:date="2022-10-19T09:57:00Z">
        <w:r w:rsidRPr="00FF1990">
          <w:t>NOTE:</w:t>
        </w:r>
        <w:r w:rsidRPr="00FF1990">
          <w:tab/>
          <w:t xml:space="preserve">To facilitate Application AI/ML operation, how and which information are exposed from </w:t>
        </w:r>
        <w:r>
          <w:rPr>
            <w:lang w:val="en-US"/>
          </w:rPr>
          <w:t xml:space="preserve">the </w:t>
        </w:r>
        <w:r w:rsidRPr="00FF1990">
          <w:t xml:space="preserve">AI/ML application server to </w:t>
        </w:r>
        <w:r>
          <w:rPr>
            <w:lang w:val="en-US"/>
          </w:rPr>
          <w:t xml:space="preserve">the </w:t>
        </w:r>
        <w:r w:rsidRPr="00FF1990">
          <w:t xml:space="preserve">UE application </w:t>
        </w:r>
        <w:r>
          <w:rPr>
            <w:lang w:eastAsia="zh-CN"/>
          </w:rPr>
          <w:t xml:space="preserve">via application layer </w:t>
        </w:r>
        <w:r w:rsidRPr="00FF1990">
          <w:t>is out of 3GPP scope.</w:t>
        </w:r>
      </w:ins>
    </w:p>
    <w:p w14:paraId="6253AA02" w14:textId="77777777" w:rsidR="00974335" w:rsidRPr="00105DA1" w:rsidRDefault="00974335">
      <w:pPr>
        <w:pStyle w:val="EditorsNote"/>
        <w:ind w:left="0" w:firstLine="0"/>
        <w:rPr>
          <w:ins w:id="3630" w:author="S2-2209912" w:date="2022-10-19T09:57:00Z"/>
        </w:rPr>
        <w:pPrChange w:id="3631" w:author="S2-2209912" w:date="2022-10-19T09:57:00Z">
          <w:pPr>
            <w:pStyle w:val="EditorsNote"/>
          </w:pPr>
        </w:pPrChange>
      </w:pPr>
    </w:p>
    <w:p w14:paraId="104EDE0B" w14:textId="6C8004B0" w:rsidR="004110B4" w:rsidRDefault="004110B4" w:rsidP="00817FA5">
      <w:pPr>
        <w:pStyle w:val="Heading2"/>
      </w:pPr>
      <w:bookmarkStart w:id="3632" w:name="_Toc117180670"/>
      <w:r>
        <w:t>8.3</w:t>
      </w:r>
      <w:r w:rsidRPr="004F46D9">
        <w:tab/>
      </w:r>
      <w:r w:rsidRPr="0085533E">
        <w:t>Key Issue</w:t>
      </w:r>
      <w:r>
        <w:t xml:space="preserve"> </w:t>
      </w:r>
      <w:r w:rsidRPr="0085533E">
        <w:t>#</w:t>
      </w:r>
      <w:r>
        <w:t xml:space="preserve">3: </w:t>
      </w:r>
      <w:r w:rsidRPr="004110B4">
        <w:t>5GC Information Exposure to authorized 3rd party for Application Layer AI/ML Operation</w:t>
      </w:r>
      <w:bookmarkEnd w:id="3632"/>
    </w:p>
    <w:p w14:paraId="3CA9047E" w14:textId="4ADAC1E8" w:rsidR="004110B4" w:rsidRDefault="004110B4" w:rsidP="004110B4">
      <w:r>
        <w:t xml:space="preserve">Proposal for the </w:t>
      </w:r>
      <w:del w:id="3633" w:author="Rapporteur" w:date="2022-10-20T12:11:00Z">
        <w:r w:rsidRPr="0077560F" w:rsidDel="00F65C85">
          <w:delText xml:space="preserve">interim </w:delText>
        </w:r>
      </w:del>
      <w:r w:rsidRPr="0077560F">
        <w:t>conclusions for KI#</w:t>
      </w:r>
      <w:r>
        <w:t>3</w:t>
      </w:r>
      <w:ins w:id="3634" w:author="S2-2209917" w:date="2022-10-20T12:12:00Z">
        <w:r w:rsidR="00134F60">
          <w:t xml:space="preserve"> are based on solution evaluation in Clause 7.3 and to be used as basis for normative work based on the following principles</w:t>
        </w:r>
      </w:ins>
      <w:r w:rsidRPr="0077560F">
        <w:t>:</w:t>
      </w:r>
      <w:ins w:id="3635" w:author="S2-2209917" w:date="2022-10-20T12:12:00Z">
        <w:r w:rsidR="00134F60">
          <w:t xml:space="preserve"> i.e.</w:t>
        </w:r>
      </w:ins>
    </w:p>
    <w:p w14:paraId="4B1F919C" w14:textId="52A01F77" w:rsidR="005B0709" w:rsidDel="00134F60" w:rsidRDefault="005B0709" w:rsidP="005B0709">
      <w:pPr>
        <w:pStyle w:val="B1"/>
        <w:rPr>
          <w:del w:id="3636" w:author="S2-2209917" w:date="2022-10-20T12:12:00Z"/>
          <w:rFonts w:eastAsia="Malgun Gothic"/>
          <w:lang w:eastAsia="ko-KR"/>
        </w:rPr>
      </w:pPr>
      <w:del w:id="3637" w:author="S2-2209917" w:date="2022-10-20T12:12:00Z">
        <w:r w:rsidDel="00134F60">
          <w:rPr>
            <w:rFonts w:eastAsia="Malgun Gothic"/>
            <w:lang w:eastAsia="ko-KR"/>
          </w:rPr>
          <w:delText>-</w:delText>
        </w:r>
        <w:r w:rsidDel="00134F60">
          <w:rPr>
            <w:rFonts w:eastAsia="Malgun Gothic"/>
            <w:lang w:eastAsia="ko-KR"/>
          </w:rPr>
          <w:tab/>
          <w:delText>Minimize 5GS signalling and processing overheads when exposing 5GC information to AF.</w:delText>
        </w:r>
      </w:del>
    </w:p>
    <w:p w14:paraId="53929D8B" w14:textId="75B00A95" w:rsidR="005B0709" w:rsidRDefault="005B0709" w:rsidP="005B0709">
      <w:pPr>
        <w:pStyle w:val="B1"/>
        <w:rPr>
          <w:ins w:id="3638" w:author="S2-2209917" w:date="2022-10-20T12:13:00Z"/>
          <w:rFonts w:eastAsia="Malgun Gothic"/>
          <w:lang w:eastAsia="ko-KR"/>
        </w:rPr>
      </w:pPr>
      <w:r>
        <w:rPr>
          <w:rFonts w:eastAsia="Malgun Gothic"/>
          <w:lang w:eastAsia="ko-KR"/>
        </w:rPr>
        <w:t>-</w:t>
      </w:r>
      <w:r>
        <w:rPr>
          <w:rFonts w:eastAsia="Malgun Gothic"/>
          <w:lang w:eastAsia="ko-KR"/>
        </w:rPr>
        <w:tab/>
        <w:t xml:space="preserve">The user consent </w:t>
      </w:r>
      <w:del w:id="3639" w:author="S2-2209917" w:date="2022-10-20T12:13:00Z">
        <w:r w:rsidDel="00134F60">
          <w:rPr>
            <w:rFonts w:eastAsia="Malgun Gothic"/>
            <w:lang w:eastAsia="ko-KR"/>
          </w:rPr>
          <w:delText xml:space="preserve">checking </w:delText>
        </w:r>
      </w:del>
      <w:r>
        <w:rPr>
          <w:rFonts w:eastAsia="Malgun Gothic"/>
          <w:lang w:eastAsia="ko-KR"/>
        </w:rPr>
        <w:t xml:space="preserve">is </w:t>
      </w:r>
      <w:del w:id="3640" w:author="S2-2209917" w:date="2022-10-20T12:13:00Z">
        <w:r w:rsidDel="00134F60">
          <w:rPr>
            <w:rFonts w:eastAsia="Malgun Gothic"/>
            <w:lang w:eastAsia="ko-KR"/>
          </w:rPr>
          <w:delText xml:space="preserve">also </w:delText>
        </w:r>
      </w:del>
      <w:r>
        <w:rPr>
          <w:rFonts w:eastAsia="Malgun Gothic"/>
          <w:lang w:eastAsia="ko-KR"/>
        </w:rPr>
        <w:t xml:space="preserve">required </w:t>
      </w:r>
      <w:del w:id="3641" w:author="S2-2209917" w:date="2022-10-20T12:13:00Z">
        <w:r w:rsidDel="00134F60">
          <w:rPr>
            <w:rFonts w:eastAsia="Malgun Gothic"/>
            <w:lang w:eastAsia="ko-KR"/>
          </w:rPr>
          <w:delText xml:space="preserve">before </w:delText>
        </w:r>
      </w:del>
      <w:ins w:id="3642" w:author="S2-2209917" w:date="2022-10-20T12:13:00Z">
        <w:r w:rsidR="00134F60">
          <w:rPr>
            <w:rFonts w:eastAsia="Malgun Gothic"/>
            <w:lang w:eastAsia="ko-KR"/>
          </w:rPr>
          <w:t xml:space="preserve">for </w:t>
        </w:r>
      </w:ins>
      <w:r>
        <w:rPr>
          <w:rFonts w:eastAsia="Malgun Gothic"/>
          <w:lang w:eastAsia="ko-KR"/>
        </w:rPr>
        <w:t xml:space="preserve">the UE related information or data analytics </w:t>
      </w:r>
      <w:ins w:id="3643" w:author="S2-2209917" w:date="2022-10-20T12:13:00Z">
        <w:r w:rsidR="00134F60">
          <w:rPr>
            <w:lang w:eastAsia="ko-KR"/>
          </w:rPr>
          <w:t>to be</w:t>
        </w:r>
        <w:r w:rsidR="00134F60" w:rsidRPr="003A097D">
          <w:rPr>
            <w:lang w:eastAsia="ko-KR"/>
          </w:rPr>
          <w:t xml:space="preserve"> </w:t>
        </w:r>
      </w:ins>
      <w:del w:id="3644" w:author="S2-2209917" w:date="2022-10-20T12:13:00Z">
        <w:r w:rsidDel="00134F60">
          <w:rPr>
            <w:rFonts w:eastAsia="Malgun Gothic"/>
            <w:lang w:eastAsia="ko-KR"/>
          </w:rPr>
          <w:delText xml:space="preserve">are </w:delText>
        </w:r>
      </w:del>
      <w:r>
        <w:rPr>
          <w:rFonts w:eastAsia="Malgun Gothic"/>
          <w:lang w:eastAsia="ko-KR"/>
        </w:rPr>
        <w:t>exposed to the 3rd party.</w:t>
      </w:r>
    </w:p>
    <w:p w14:paraId="2FFD681B" w14:textId="4E5EA6F8" w:rsidR="00134F60" w:rsidRPr="00134F60" w:rsidRDefault="00134F60">
      <w:pPr>
        <w:pStyle w:val="NO"/>
        <w:rPr>
          <w:lang w:eastAsia="ko-KR"/>
        </w:rPr>
        <w:pPrChange w:id="3645" w:author="S2-2209917" w:date="2022-10-20T12:13:00Z">
          <w:pPr>
            <w:pStyle w:val="B1"/>
          </w:pPr>
        </w:pPrChange>
      </w:pPr>
      <w:ins w:id="3646" w:author="S2-2209917" w:date="2022-10-20T12:13:00Z">
        <w:r w:rsidRPr="003A097D">
          <w:rPr>
            <w:lang w:eastAsia="ko-KR"/>
          </w:rPr>
          <w:t>NOTE:</w:t>
        </w:r>
        <w:r w:rsidRPr="003A097D">
          <w:rPr>
            <w:lang w:eastAsia="ko-KR"/>
          </w:rPr>
          <w:tab/>
          <w:t>The user consent checking procedure to verify the data exposure to AF will be sync up with SA3’s conclusion during normative work.</w:t>
        </w:r>
      </w:ins>
    </w:p>
    <w:p w14:paraId="0BFCDE02" w14:textId="77777777" w:rsidR="005B0709" w:rsidRDefault="005B0709" w:rsidP="005B0709">
      <w:pPr>
        <w:pStyle w:val="B1"/>
        <w:rPr>
          <w:ins w:id="3647" w:author="S2-2209917" w:date="2022-10-20T12:14:00Z"/>
          <w:rFonts w:eastAsia="Malgun Gothic"/>
          <w:lang w:eastAsia="ko-KR"/>
        </w:rPr>
      </w:pPr>
      <w:r>
        <w:rPr>
          <w:rFonts w:eastAsia="Malgun Gothic"/>
          <w:lang w:eastAsia="ko-KR"/>
        </w:rPr>
        <w:lastRenderedPageBreak/>
        <w:t>-</w:t>
      </w:r>
      <w:r>
        <w:rPr>
          <w:rFonts w:eastAsia="Malgun Gothic"/>
          <w:lang w:eastAsia="ko-KR"/>
        </w:rPr>
        <w:tab/>
        <w:t>Available UL/DL data rate exposure to AF based on AF request for data rate monitoring with solution without RAN impact.</w:t>
      </w:r>
    </w:p>
    <w:p w14:paraId="29B50621" w14:textId="28D9EBE4" w:rsidR="00134F60" w:rsidRPr="00134F60" w:rsidRDefault="00134F60" w:rsidP="00134F60">
      <w:pPr>
        <w:ind w:left="568" w:hanging="284"/>
        <w:rPr>
          <w:lang w:eastAsia="ko-KR"/>
        </w:rPr>
      </w:pPr>
      <w:ins w:id="3648" w:author="S2-2209917" w:date="2022-10-20T12:14:00Z">
        <w:r w:rsidRPr="003A097D">
          <w:rPr>
            <w:lang w:eastAsia="ko-KR"/>
          </w:rPr>
          <w:t>-</w:t>
        </w:r>
        <w:r w:rsidRPr="003A097D">
          <w:rPr>
            <w:lang w:eastAsia="ko-KR"/>
          </w:rPr>
          <w:tab/>
          <w:t>The AF could subscribe AF Session/ PDU Session related information for the specific AF Session and reuse the existing notification and subscription mechanism</w:t>
        </w:r>
        <w:r>
          <w:rPr>
            <w:lang w:eastAsia="ko-KR"/>
          </w:rPr>
          <w:t>.</w:t>
        </w:r>
      </w:ins>
    </w:p>
    <w:p w14:paraId="64CEED34" w14:textId="63182AD4" w:rsidR="004110B4" w:rsidRPr="005B0709" w:rsidDel="00134F60" w:rsidRDefault="004110B4" w:rsidP="005B0709">
      <w:pPr>
        <w:pStyle w:val="EditorsNote"/>
        <w:rPr>
          <w:del w:id="3649" w:author="S2-2209917" w:date="2022-10-20T12:14:00Z"/>
          <w:rFonts w:eastAsia="Malgun Gothic"/>
        </w:rPr>
      </w:pPr>
      <w:del w:id="3650" w:author="S2-2209917" w:date="2022-10-20T12:14:00Z">
        <w:r w:rsidRPr="005B0709" w:rsidDel="00134F60">
          <w:rPr>
            <w:rFonts w:eastAsia="Malgun Gothic"/>
          </w:rPr>
          <w:delText>Editor</w:delText>
        </w:r>
        <w:r w:rsidR="00DA6550" w:rsidRPr="005B0709" w:rsidDel="00134F60">
          <w:rPr>
            <w:rFonts w:eastAsia="Malgun Gothic"/>
          </w:rPr>
          <w:delText>'</w:delText>
        </w:r>
        <w:r w:rsidRPr="005B0709" w:rsidDel="00134F60">
          <w:rPr>
            <w:rFonts w:eastAsia="Malgun Gothic"/>
          </w:rPr>
          <w:delText xml:space="preserve">s </w:delText>
        </w:r>
        <w:r w:rsidR="005B0709" w:rsidRPr="005B0709" w:rsidDel="00134F60">
          <w:rPr>
            <w:rFonts w:eastAsia="Malgun Gothic"/>
          </w:rPr>
          <w:delText>note</w:delText>
        </w:r>
        <w:r w:rsidRPr="005B0709" w:rsidDel="00134F60">
          <w:rPr>
            <w:rFonts w:eastAsia="Malgun Gothic"/>
          </w:rPr>
          <w:delText>:</w:delText>
        </w:r>
        <w:r w:rsidRPr="005B0709" w:rsidDel="00134F60">
          <w:rPr>
            <w:rFonts w:eastAsia="Malgun Gothic"/>
          </w:rPr>
          <w:tab/>
          <w:delText>Whether the enhancement of user consent checking is required is FFS.</w:delText>
        </w:r>
      </w:del>
    </w:p>
    <w:p w14:paraId="716ED6C1" w14:textId="6C51214E" w:rsidR="004110B4" w:rsidRPr="005B0709" w:rsidDel="00134F60" w:rsidRDefault="004110B4" w:rsidP="005B0709">
      <w:pPr>
        <w:pStyle w:val="EditorsNote"/>
        <w:rPr>
          <w:del w:id="3651" w:author="S2-2209917" w:date="2022-10-20T12:14:00Z"/>
          <w:rFonts w:eastAsiaTheme="minorEastAsia"/>
        </w:rPr>
      </w:pPr>
      <w:del w:id="3652" w:author="S2-2209917" w:date="2022-10-20T12:14:00Z">
        <w:r w:rsidRPr="005B0709" w:rsidDel="00134F60">
          <w:rPr>
            <w:rFonts w:eastAsia="Malgun Gothic"/>
          </w:rPr>
          <w:delText>Editor</w:delText>
        </w:r>
        <w:r w:rsidR="00DA6550" w:rsidRPr="005B0709" w:rsidDel="00134F60">
          <w:rPr>
            <w:rFonts w:eastAsia="Malgun Gothic"/>
          </w:rPr>
          <w:delText>'</w:delText>
        </w:r>
        <w:r w:rsidRPr="005B0709" w:rsidDel="00134F60">
          <w:rPr>
            <w:rFonts w:eastAsia="Malgun Gothic"/>
          </w:rPr>
          <w:delText xml:space="preserve">s </w:delText>
        </w:r>
        <w:r w:rsidR="005B0709" w:rsidRPr="005B0709" w:rsidDel="00134F60">
          <w:rPr>
            <w:rFonts w:eastAsia="Malgun Gothic"/>
          </w:rPr>
          <w:delText>note</w:delText>
        </w:r>
        <w:r w:rsidRPr="005B0709" w:rsidDel="00134F60">
          <w:rPr>
            <w:rFonts w:eastAsia="Malgun Gothic"/>
          </w:rPr>
          <w:delText>:</w:delText>
        </w:r>
        <w:r w:rsidRPr="005B0709" w:rsidDel="00134F60">
          <w:rPr>
            <w:rFonts w:eastAsia="Malgun Gothic"/>
          </w:rPr>
          <w:tab/>
          <w:delText>It is FFS whether any RAN impact is needed for 5GC to support data rate exposure to the AF.</w:delText>
        </w:r>
      </w:del>
    </w:p>
    <w:p w14:paraId="10EDEAD8" w14:textId="372DA6DF" w:rsidR="00932CCD" w:rsidRDefault="00932CCD" w:rsidP="00932CCD">
      <w:pPr>
        <w:pStyle w:val="Heading2"/>
        <w:rPr>
          <w:ins w:id="3653" w:author="S2-2209919" w:date="2022-10-20T12:21:00Z"/>
        </w:rPr>
      </w:pPr>
      <w:bookmarkStart w:id="3654" w:name="_Toc117180671"/>
      <w:r>
        <w:t>8.4</w:t>
      </w:r>
      <w:r w:rsidRPr="004F46D9">
        <w:tab/>
      </w:r>
      <w:r w:rsidRPr="0085533E">
        <w:t>Key Issue</w:t>
      </w:r>
      <w:r>
        <w:t xml:space="preserve"> </w:t>
      </w:r>
      <w:r w:rsidRPr="0085533E">
        <w:t>#</w:t>
      </w:r>
      <w:r>
        <w:t xml:space="preserve">4: </w:t>
      </w:r>
      <w:r w:rsidRPr="00932CCD">
        <w:t>Enhancing External Parameter Provisioning</w:t>
      </w:r>
      <w:bookmarkEnd w:id="3654"/>
    </w:p>
    <w:p w14:paraId="01D29702" w14:textId="77777777" w:rsidR="008F24D8" w:rsidRDefault="008F24D8" w:rsidP="008F24D8">
      <w:pPr>
        <w:rPr>
          <w:ins w:id="3655" w:author="S2-2209919" w:date="2022-10-20T12:21:00Z"/>
        </w:rPr>
      </w:pPr>
      <w:ins w:id="3656" w:author="S2-2209919" w:date="2022-10-20T12:21:00Z">
        <w:r>
          <w:t>It is proposed that the specific mechanisms below proposed by KI#4 solutions are considered for the normative work on enhancing external parameter provisioning to support application AI/ML operations:</w:t>
        </w:r>
      </w:ins>
    </w:p>
    <w:p w14:paraId="06F7E94B" w14:textId="77777777" w:rsidR="008F24D8" w:rsidRDefault="008F24D8" w:rsidP="008F24D8">
      <w:pPr>
        <w:pStyle w:val="B1"/>
        <w:rPr>
          <w:ins w:id="3657" w:author="S2-2209919" w:date="2022-10-20T12:21:00Z"/>
        </w:rPr>
      </w:pPr>
      <w:ins w:id="3658" w:author="S2-2209919" w:date="2022-10-20T12:21:00Z">
        <w:r>
          <w:t>-</w:t>
        </w:r>
        <w:r>
          <w:tab/>
          <w:t>The following new parameters related to expected UE behaviour can be provisioned by the AF to the 5GC:</w:t>
        </w:r>
      </w:ins>
    </w:p>
    <w:p w14:paraId="6FBD9340" w14:textId="279E262C" w:rsidR="008F24D8" w:rsidRDefault="008F24D8" w:rsidP="008F24D8">
      <w:pPr>
        <w:pStyle w:val="B2"/>
        <w:rPr>
          <w:ins w:id="3659" w:author="S2-2209919" w:date="2022-10-20T12:21:00Z"/>
        </w:rPr>
      </w:pPr>
      <w:ins w:id="3660" w:author="S2-2209919" w:date="2022-10-20T12:21:00Z">
        <w:r w:rsidRPr="008F24D8">
          <w:t>-</w:t>
        </w:r>
        <w:r w:rsidRPr="008F24D8">
          <w:tab/>
          <w:t>Confidence and/or accuracy levels for entries of the expected UE behaviour parameters in Table 4.15.6.3-1 of TS 23.502 [4]. A confidence and/or accuracy threshold may also be provided by the NF requesting expected UE behaviour parameters UDM, indicating that certain confidence and/or level of accuracy must be met for the parameter(s) to be notified by UDM to the NF.</w:t>
        </w:r>
      </w:ins>
    </w:p>
    <w:p w14:paraId="65C038B2" w14:textId="18CCFB21" w:rsidR="008F24D8" w:rsidRPr="008F24D8" w:rsidRDefault="008F24D8">
      <w:pPr>
        <w:pStyle w:val="B2"/>
        <w:pPrChange w:id="3661" w:author="S2-2209919" w:date="2022-10-20T12:21:00Z">
          <w:pPr>
            <w:pStyle w:val="Heading2"/>
          </w:pPr>
        </w:pPrChange>
      </w:pPr>
      <w:ins w:id="3662" w:author="S2-2209919" w:date="2022-10-20T12:21:00Z">
        <w:r>
          <w:t>-</w:t>
        </w:r>
        <w:r>
          <w:tab/>
          <w:t xml:space="preserve">Expected Inactivity Time of AIML traffic, provided as a time interval. </w:t>
        </w:r>
        <w:r w:rsidRPr="003C1973">
          <w:t>Confidence and/or accuracy levels</w:t>
        </w:r>
        <w:r>
          <w:t xml:space="preserve"> may be provided for this new parameter.</w:t>
        </w:r>
      </w:ins>
    </w:p>
    <w:p w14:paraId="2762A63E" w14:textId="157CB12B" w:rsidR="00932CCD" w:rsidRDefault="00932CCD" w:rsidP="00932CCD">
      <w:pPr>
        <w:pStyle w:val="Heading2"/>
      </w:pPr>
      <w:bookmarkStart w:id="3663" w:name="_Toc117180672"/>
      <w:r>
        <w:t>8.5</w:t>
      </w:r>
      <w:r w:rsidRPr="004F46D9">
        <w:tab/>
      </w:r>
      <w:r w:rsidRPr="0085533E">
        <w:t>Key Issue</w:t>
      </w:r>
      <w:r>
        <w:t xml:space="preserve"> </w:t>
      </w:r>
      <w:r w:rsidRPr="0085533E">
        <w:t>#</w:t>
      </w:r>
      <w:r>
        <w:t>5</w:t>
      </w:r>
      <w:r w:rsidR="00A2126C">
        <w:t xml:space="preserve">: </w:t>
      </w:r>
      <w:r w:rsidR="00A2126C" w:rsidRPr="00A2126C">
        <w:t>5GC Enhancements to enable Application AI/ML Traffic Transport</w:t>
      </w:r>
      <w:bookmarkEnd w:id="3663"/>
    </w:p>
    <w:p w14:paraId="3353021E" w14:textId="7F7D6BD3" w:rsidR="00E70938" w:rsidRDefault="00A2126C" w:rsidP="00E70938">
      <w:pPr>
        <w:rPr>
          <w:ins w:id="3664" w:author="S2-2209941" w:date="2022-10-20T12:43:00Z"/>
        </w:rPr>
      </w:pPr>
      <w:del w:id="3665" w:author="S2-2209941" w:date="2022-10-20T12:44:00Z">
        <w:r w:rsidRPr="00485CA3" w:rsidDel="00E70938">
          <w:delText>Editor</w:delText>
        </w:r>
        <w:r w:rsidR="00DA6550" w:rsidDel="00E70938">
          <w:delText>'</w:delText>
        </w:r>
        <w:r w:rsidRPr="00485CA3" w:rsidDel="00E70938">
          <w:delText>s Note:</w:delText>
        </w:r>
        <w:r w:rsidR="00C17F29" w:rsidDel="00E70938">
          <w:tab/>
        </w:r>
        <w:r w:rsidRPr="00485CA3" w:rsidDel="00E70938">
          <w:delText>No conclusions can be reached yet, there are still open issues in KI#5 solutions and evaluation</w:delText>
        </w:r>
      </w:del>
      <w:ins w:id="3666" w:author="S2-2209941" w:date="2022-10-20T12:43:00Z">
        <w:r w:rsidR="00E70938">
          <w:t xml:space="preserve">First Step: </w:t>
        </w:r>
        <w:r w:rsidR="00E70938" w:rsidRPr="00045FB9">
          <w:t>AI/ML data transfer window negotiation mechanism</w:t>
        </w:r>
        <w:r w:rsidR="00E70938">
          <w:t xml:space="preserve">: </w:t>
        </w:r>
        <w:r w:rsidR="00E70938" w:rsidRPr="00E8381A">
          <w:t xml:space="preserve">It is </w:t>
        </w:r>
        <w:r w:rsidR="00E70938">
          <w:t>agreed</w:t>
        </w:r>
        <w:r w:rsidR="00E70938" w:rsidRPr="00E8381A">
          <w:t xml:space="preserve"> to consider </w:t>
        </w:r>
        <w:r w:rsidR="00E70938">
          <w:t>the following principles some of them are based on solution#10, this principle are the</w:t>
        </w:r>
        <w:r w:rsidR="00E70938" w:rsidRPr="00E8381A">
          <w:t xml:space="preserve"> basis</w:t>
        </w:r>
        <w:r w:rsidR="00E70938">
          <w:t xml:space="preserve"> for KI#5 conclusions: </w:t>
        </w:r>
      </w:ins>
    </w:p>
    <w:p w14:paraId="1284FC30" w14:textId="77777777" w:rsidR="00E70938" w:rsidRDefault="00E70938" w:rsidP="00E70938">
      <w:pPr>
        <w:pStyle w:val="B1"/>
        <w:rPr>
          <w:ins w:id="3667" w:author="S2-2209941" w:date="2022-10-20T12:43:00Z"/>
        </w:rPr>
      </w:pPr>
      <w:ins w:id="3668" w:author="S2-2209941" w:date="2022-10-20T12:43:00Z">
        <w:r>
          <w:t>When the AF requests the network to provide QoS with individual QoS parameters, one or more Requested Alternative QoS Parameter Set(s) in a prioritized order. Each Requested Alternative QoS Parameter Set is comprised of the following individual parameters: Requested 5GS Delay and Requested Guaranteed Flow Bitrate.</w:t>
        </w:r>
      </w:ins>
    </w:p>
    <w:p w14:paraId="12CB7543" w14:textId="77777777" w:rsidR="00E70938" w:rsidRPr="00825B28" w:rsidRDefault="00E70938" w:rsidP="00E70938">
      <w:pPr>
        <w:pStyle w:val="B1"/>
        <w:rPr>
          <w:ins w:id="3669" w:author="S2-2209941" w:date="2022-10-20T12:43:00Z"/>
          <w:lang w:eastAsia="zh-CN"/>
        </w:rPr>
      </w:pPr>
      <w:ins w:id="3670" w:author="S2-2209941" w:date="2022-10-20T12:43:00Z">
        <w:r w:rsidRPr="00E932E6">
          <w:rPr>
            <w:lang w:eastAsia="zh-CN"/>
          </w:rPr>
          <w:t>-</w:t>
        </w:r>
        <w:r w:rsidRPr="00E932E6">
          <w:rPr>
            <w:lang w:eastAsia="zh-CN"/>
          </w:rPr>
          <w:tab/>
          <w:t>Principle 1: A new Application Data Transfer (ADT) policy is adopted to support application data transfer. The ADT policy includes a list of recommended time window(s) with predicted QoS parameters per UE per time window for the Application data transfer to start. The predicted QoS corresponds to one of the Requested QoS or Requested Alternative QoS that was requested by the AF.</w:t>
        </w:r>
        <w:r>
          <w:rPr>
            <w:lang w:eastAsia="zh-CN"/>
          </w:rPr>
          <w:t xml:space="preserve"> </w:t>
        </w:r>
      </w:ins>
    </w:p>
    <w:p w14:paraId="225E4B2E" w14:textId="77777777" w:rsidR="00E70938" w:rsidRPr="00E2681B" w:rsidRDefault="00E70938" w:rsidP="00E70938">
      <w:pPr>
        <w:pStyle w:val="B1"/>
        <w:rPr>
          <w:ins w:id="3671" w:author="S2-2209941" w:date="2022-10-20T12:43:00Z"/>
          <w:rFonts w:ascii="Courier New" w:hAnsi="Courier New" w:cs="Courier New"/>
          <w:sz w:val="22"/>
          <w:szCs w:val="22"/>
          <w:lang w:eastAsia="zh-CN"/>
        </w:rPr>
      </w:pPr>
      <w:ins w:id="3672" w:author="S2-2209941" w:date="2022-10-20T12:43:00Z">
        <w:r>
          <w:rPr>
            <w:lang w:eastAsia="zh-CN"/>
          </w:rPr>
          <w:t>-</w:t>
        </w:r>
        <w:r>
          <w:rPr>
            <w:lang w:eastAsia="zh-CN"/>
          </w:rPr>
          <w:tab/>
        </w:r>
        <w:r w:rsidRPr="00825B28">
          <w:rPr>
            <w:lang w:eastAsia="zh-CN"/>
          </w:rPr>
          <w:t xml:space="preserve">Principle 2: The AF includes </w:t>
        </w:r>
        <w:r>
          <w:rPr>
            <w:lang w:eastAsia="zh-CN"/>
          </w:rPr>
          <w:t xml:space="preserve">QoS requirements and possibly </w:t>
        </w:r>
        <w:r w:rsidRPr="000232DD">
          <w:rPr>
            <w:lang w:eastAsia="zh-CN"/>
          </w:rPr>
          <w:t>Alternative QoS Profile</w:t>
        </w:r>
        <w:r>
          <w:rPr>
            <w:lang w:eastAsia="zh-CN"/>
          </w:rPr>
          <w:t xml:space="preserve">(s) with </w:t>
        </w:r>
        <w:r w:rsidRPr="000232DD">
          <w:rPr>
            <w:lang w:eastAsia="zh-CN"/>
          </w:rPr>
          <w:t>a combination of QoS parameters to which the application</w:t>
        </w:r>
        <w:r>
          <w:rPr>
            <w:lang w:eastAsia="zh-CN"/>
          </w:rPr>
          <w:t xml:space="preserve"> data </w:t>
        </w:r>
        <w:r w:rsidRPr="00825B28">
          <w:rPr>
            <w:lang w:eastAsia="zh-CN"/>
          </w:rPr>
          <w:t xml:space="preserve">traffic </w:t>
        </w:r>
        <w:r>
          <w:rPr>
            <w:lang w:eastAsia="zh-CN"/>
          </w:rPr>
          <w:t xml:space="preserve">transmission is able to adapt </w:t>
        </w:r>
        <w:r w:rsidRPr="00825B28">
          <w:rPr>
            <w:lang w:eastAsia="zh-CN"/>
          </w:rPr>
          <w:t>, in the ADT policy negotiation request.</w:t>
        </w:r>
        <w:r>
          <w:rPr>
            <w:lang w:eastAsia="zh-CN"/>
          </w:rPr>
          <w:t xml:space="preserve"> </w:t>
        </w:r>
      </w:ins>
    </w:p>
    <w:p w14:paraId="1676F443" w14:textId="76176DAC" w:rsidR="00E70938" w:rsidRDefault="00E70938">
      <w:pPr>
        <w:pStyle w:val="NO"/>
        <w:rPr>
          <w:ins w:id="3673" w:author="S2-2209941" w:date="2022-10-20T12:43:00Z"/>
          <w:rFonts w:eastAsia="SimSun"/>
          <w:lang w:eastAsia="zh-CN"/>
        </w:rPr>
        <w:pPrChange w:id="3674" w:author="Rapporteur" w:date="2022-10-20T12:44:00Z">
          <w:pPr>
            <w:spacing w:after="120"/>
            <w:ind w:left="270"/>
          </w:pPr>
        </w:pPrChange>
      </w:pPr>
      <w:ins w:id="3675" w:author="S2-2209941" w:date="2022-10-20T12:43:00Z">
        <w:r w:rsidRPr="00E2681B">
          <w:rPr>
            <w:rFonts w:eastAsia="SimSun"/>
            <w:lang w:eastAsia="zh-CN"/>
          </w:rPr>
          <w:t>NOTE</w:t>
        </w:r>
        <w:r>
          <w:rPr>
            <w:rFonts w:eastAsia="SimSun"/>
            <w:lang w:eastAsia="zh-CN"/>
          </w:rPr>
          <w:t xml:space="preserve"> 1</w:t>
        </w:r>
        <w:r w:rsidRPr="00E2681B">
          <w:rPr>
            <w:rFonts w:eastAsia="SimSun"/>
            <w:lang w:eastAsia="zh-CN"/>
          </w:rPr>
          <w:t>:</w:t>
        </w:r>
      </w:ins>
      <w:ins w:id="3676" w:author="Rapporteur" w:date="2022-10-20T12:44:00Z">
        <w:r>
          <w:rPr>
            <w:rFonts w:eastAsia="SimSun"/>
            <w:lang w:eastAsia="zh-CN"/>
          </w:rPr>
          <w:tab/>
        </w:r>
      </w:ins>
      <w:ins w:id="3677" w:author="S2-2209941" w:date="2022-10-20T12:43:00Z">
        <w:del w:id="3678" w:author="Rapporteur" w:date="2022-10-20T12:44:00Z">
          <w:r w:rsidRPr="00E2681B" w:rsidDel="00E70938">
            <w:rPr>
              <w:rFonts w:eastAsia="SimSun"/>
              <w:lang w:eastAsia="zh-CN"/>
            </w:rPr>
            <w:delText xml:space="preserve"> </w:delText>
          </w:r>
        </w:del>
        <w:r w:rsidRPr="00E2681B">
          <w:rPr>
            <w:rFonts w:eastAsia="SimSun"/>
            <w:lang w:eastAsia="zh-CN"/>
          </w:rPr>
          <w:t>The Alternative QoS Profile also includes the GFBR, however this is part of the AF request for ADT negotiation as it is not possible to derive a GFBR from the Network Performance Analytics and the Data Network Performance Analytics.</w:t>
        </w:r>
      </w:ins>
    </w:p>
    <w:p w14:paraId="6C856BEE" w14:textId="6DF5A1A5" w:rsidR="00E70938" w:rsidRPr="00A9677A" w:rsidRDefault="00E70938" w:rsidP="00E70938">
      <w:pPr>
        <w:spacing w:after="120"/>
        <w:ind w:left="270"/>
        <w:rPr>
          <w:ins w:id="3679" w:author="S2-2209941" w:date="2022-10-20T12:43:00Z"/>
          <w:rFonts w:eastAsia="SimSun"/>
          <w:lang w:eastAsia="zh-CN"/>
        </w:rPr>
      </w:pPr>
      <w:ins w:id="3680" w:author="S2-2209941" w:date="2022-10-20T12:43:00Z">
        <w:r w:rsidRPr="00B9362C">
          <w:rPr>
            <w:rFonts w:eastAsia="SimSun"/>
            <w:lang w:eastAsia="zh-CN"/>
          </w:rPr>
          <w:t xml:space="preserve">NOTE </w:t>
        </w:r>
        <w:r>
          <w:rPr>
            <w:rFonts w:eastAsia="SimSun"/>
            <w:lang w:eastAsia="zh-CN"/>
          </w:rPr>
          <w:t>2</w:t>
        </w:r>
        <w:r w:rsidRPr="00B9362C">
          <w:rPr>
            <w:rFonts w:eastAsia="SimSun"/>
            <w:lang w:eastAsia="zh-CN"/>
          </w:rPr>
          <w:t>:</w:t>
        </w:r>
      </w:ins>
      <w:ins w:id="3681" w:author="Rapporteur" w:date="2022-10-20T12:44:00Z">
        <w:r>
          <w:rPr>
            <w:rFonts w:eastAsia="SimSun"/>
            <w:lang w:eastAsia="zh-CN"/>
          </w:rPr>
          <w:tab/>
        </w:r>
      </w:ins>
      <w:ins w:id="3682" w:author="S2-2209941" w:date="2022-10-20T12:43:00Z">
        <w:del w:id="3683" w:author="Rapporteur" w:date="2022-10-20T12:44:00Z">
          <w:r w:rsidRPr="00B9362C" w:rsidDel="00E70938">
            <w:rPr>
              <w:rFonts w:eastAsia="SimSun"/>
              <w:lang w:eastAsia="zh-CN"/>
            </w:rPr>
            <w:delText xml:space="preserve"> </w:delText>
          </w:r>
        </w:del>
        <w:r>
          <w:rPr>
            <w:rFonts w:eastAsia="SimSun"/>
            <w:lang w:eastAsia="zh-CN"/>
          </w:rPr>
          <w:t>AF includes the expected minimum QoS requirement from the network</w:t>
        </w:r>
        <w:r w:rsidRPr="00B9362C">
          <w:rPr>
            <w:rFonts w:eastAsia="SimSun"/>
            <w:lang w:eastAsia="zh-CN"/>
          </w:rPr>
          <w:t>.</w:t>
        </w:r>
      </w:ins>
    </w:p>
    <w:p w14:paraId="558A6F23" w14:textId="77777777" w:rsidR="00E70938" w:rsidRPr="00825B28" w:rsidRDefault="00E70938" w:rsidP="00E70938">
      <w:pPr>
        <w:pStyle w:val="B1"/>
        <w:rPr>
          <w:ins w:id="3684" w:author="S2-2209941" w:date="2022-10-20T12:43:00Z"/>
          <w:lang w:eastAsia="zh-CN"/>
        </w:rPr>
      </w:pPr>
      <w:ins w:id="3685" w:author="S2-2209941" w:date="2022-10-20T12:43:00Z">
        <w:r>
          <w:rPr>
            <w:lang w:eastAsia="zh-CN"/>
          </w:rPr>
          <w:t>-</w:t>
        </w:r>
        <w:r>
          <w:rPr>
            <w:lang w:eastAsia="zh-CN"/>
          </w:rPr>
          <w:tab/>
        </w:r>
        <w:r w:rsidRPr="00825B28">
          <w:rPr>
            <w:lang w:eastAsia="zh-CN"/>
          </w:rPr>
          <w:t>Principle 3: The PCF uses the extended Network Performance Analytics</w:t>
        </w:r>
        <w:r>
          <w:rPr>
            <w:lang w:eastAsia="zh-CN"/>
          </w:rPr>
          <w:t xml:space="preserve"> </w:t>
        </w:r>
        <w:r w:rsidRPr="00825B28">
          <w:rPr>
            <w:lang w:eastAsia="zh-CN"/>
          </w:rPr>
          <w:t xml:space="preserve">of NWDAF to derive the candidate time window(s) that may fulfil the requirements requested from AF. The PCF generates the list of ADT policies and feedback it to the AF. The QoS parameters in the ADT policy </w:t>
        </w:r>
        <w:r>
          <w:rPr>
            <w:lang w:eastAsia="zh-CN"/>
          </w:rPr>
          <w:t>are</w:t>
        </w:r>
        <w:r w:rsidRPr="00825B28">
          <w:rPr>
            <w:lang w:eastAsia="zh-CN"/>
          </w:rPr>
          <w:t xml:space="preserve"> determined by PCF based on the </w:t>
        </w:r>
        <w:r>
          <w:rPr>
            <w:lang w:eastAsia="zh-CN"/>
          </w:rPr>
          <w:t>list of individual QoS parameters and the requested Alternative QoS Profile</w:t>
        </w:r>
        <w:del w:id="3686" w:author="Rapporteur" w:date="2022-10-21T13:51:00Z">
          <w:r w:rsidDel="00A90777">
            <w:rPr>
              <w:lang w:eastAsia="zh-CN"/>
            </w:rPr>
            <w:delText xml:space="preserve"> </w:delText>
          </w:r>
        </w:del>
        <w:r>
          <w:rPr>
            <w:lang w:eastAsia="zh-CN"/>
          </w:rPr>
          <w:t xml:space="preserve">(s) </w:t>
        </w:r>
        <w:del w:id="3687" w:author="Rapporteur" w:date="2022-10-21T13:51:00Z">
          <w:r w:rsidRPr="00825B28" w:rsidDel="00A90777">
            <w:rPr>
              <w:lang w:eastAsia="zh-CN"/>
            </w:rPr>
            <w:delText xml:space="preserve"> </w:delText>
          </w:r>
        </w:del>
        <w:r w:rsidRPr="00825B28">
          <w:rPr>
            <w:lang w:eastAsia="zh-CN"/>
          </w:rPr>
          <w:t>from the AF.</w:t>
        </w:r>
      </w:ins>
    </w:p>
    <w:p w14:paraId="3AD67E49" w14:textId="77777777" w:rsidR="00E70938" w:rsidRPr="00825B28" w:rsidRDefault="00E70938" w:rsidP="00E70938">
      <w:pPr>
        <w:pStyle w:val="B1"/>
        <w:rPr>
          <w:ins w:id="3688" w:author="S2-2209941" w:date="2022-10-20T12:43:00Z"/>
          <w:lang w:eastAsia="zh-CN"/>
        </w:rPr>
      </w:pPr>
      <w:ins w:id="3689" w:author="S2-2209941" w:date="2022-10-20T12:43:00Z">
        <w:r>
          <w:rPr>
            <w:lang w:eastAsia="zh-CN"/>
          </w:rPr>
          <w:t>-</w:t>
        </w:r>
        <w:r>
          <w:rPr>
            <w:lang w:eastAsia="zh-CN"/>
          </w:rPr>
          <w:tab/>
        </w:r>
        <w:r w:rsidRPr="00825B28">
          <w:rPr>
            <w:lang w:eastAsia="zh-CN"/>
          </w:rPr>
          <w:t xml:space="preserve">The Network Performance Analytics </w:t>
        </w:r>
        <w:r>
          <w:rPr>
            <w:lang w:eastAsia="zh-CN"/>
          </w:rPr>
          <w:t xml:space="preserve">support the following </w:t>
        </w:r>
        <w:del w:id="3690" w:author="Rapporteur" w:date="2022-10-21T13:51:00Z">
          <w:r w:rsidRPr="00825B28" w:rsidDel="00B356ED">
            <w:rPr>
              <w:lang w:eastAsia="zh-CN"/>
            </w:rPr>
            <w:delText xml:space="preserve"> </w:delText>
          </w:r>
        </w:del>
        <w:r w:rsidRPr="00825B28">
          <w:rPr>
            <w:lang w:eastAsia="zh-CN"/>
          </w:rPr>
          <w:t>analytics outputs</w:t>
        </w:r>
        <w:r>
          <w:rPr>
            <w:lang w:eastAsia="zh-CN"/>
          </w:rPr>
          <w:t xml:space="preserve"> (other outputs may be discussed during normative phase). If and how to extend Network Performance Analytics and which input data to use will be discussed in normative phase. </w:t>
        </w:r>
        <w:r w:rsidRPr="00825B28">
          <w:rPr>
            <w:lang w:eastAsia="zh-CN"/>
          </w:rPr>
          <w:t>:</w:t>
        </w:r>
      </w:ins>
    </w:p>
    <w:p w14:paraId="51B797ED" w14:textId="77777777" w:rsidR="00E70938" w:rsidRDefault="00E70938" w:rsidP="00E70938">
      <w:pPr>
        <w:pStyle w:val="B1"/>
        <w:spacing w:after="120"/>
        <w:ind w:leftChars="309" w:left="900" w:hangingChars="141" w:hanging="282"/>
        <w:rPr>
          <w:ins w:id="3691" w:author="S2-2209941" w:date="2022-10-20T12:43:00Z"/>
          <w:rFonts w:eastAsia="SimSun"/>
          <w:lang w:eastAsia="zh-CN"/>
        </w:rPr>
      </w:pPr>
      <w:ins w:id="3692" w:author="S2-2209941" w:date="2022-10-20T12:43:00Z">
        <w:r>
          <w:rPr>
            <w:rFonts w:eastAsia="SimSun"/>
            <w:lang w:eastAsia="zh-CN"/>
          </w:rPr>
          <w:t xml:space="preserve">- </w:t>
        </w:r>
        <w:r>
          <w:rPr>
            <w:rFonts w:eastAsia="SimSun"/>
            <w:lang w:eastAsia="zh-CN"/>
          </w:rPr>
          <w:tab/>
        </w:r>
        <w:r w:rsidRPr="005622F0">
          <w:rPr>
            <w:rFonts w:eastAsia="SimSun"/>
            <w:lang w:eastAsia="zh-CN"/>
          </w:rPr>
          <w:t xml:space="preserve">Overall Average and Maximum Packet Delay for UL/DL per </w:t>
        </w:r>
        <w:r>
          <w:rPr>
            <w:rFonts w:eastAsia="SimSun"/>
            <w:lang w:eastAsia="zh-CN"/>
          </w:rPr>
          <w:t xml:space="preserve">UE per </w:t>
        </w:r>
        <w:r w:rsidRPr="005622F0">
          <w:rPr>
            <w:rFonts w:eastAsia="SimSun"/>
            <w:lang w:eastAsia="zh-CN"/>
          </w:rPr>
          <w:t>time</w:t>
        </w:r>
        <w:r>
          <w:rPr>
            <w:rFonts w:eastAsia="SimSun"/>
            <w:lang w:eastAsia="zh-CN"/>
          </w:rPr>
          <w:t xml:space="preserve"> window</w:t>
        </w:r>
        <w:r w:rsidRPr="005622F0">
          <w:rPr>
            <w:rFonts w:eastAsia="SimSun"/>
            <w:lang w:eastAsia="zh-CN"/>
          </w:rPr>
          <w:t>;</w:t>
        </w:r>
      </w:ins>
    </w:p>
    <w:p w14:paraId="0B4C3E09" w14:textId="77777777" w:rsidR="00E70938" w:rsidRPr="005622F0" w:rsidRDefault="00E70938" w:rsidP="00E70938">
      <w:pPr>
        <w:pStyle w:val="B1"/>
        <w:spacing w:after="120"/>
        <w:ind w:leftChars="309" w:left="900" w:hangingChars="141" w:hanging="282"/>
        <w:rPr>
          <w:ins w:id="3693" w:author="S2-2209941" w:date="2022-10-20T12:43:00Z"/>
          <w:rFonts w:eastAsia="SimSun"/>
          <w:lang w:eastAsia="zh-CN"/>
        </w:rPr>
      </w:pPr>
      <w:ins w:id="3694" w:author="S2-2209941" w:date="2022-10-20T12:43:00Z">
        <w:r w:rsidRPr="005622F0">
          <w:rPr>
            <w:rFonts w:eastAsia="SimSun"/>
            <w:lang w:eastAsia="zh-CN"/>
          </w:rPr>
          <w:lastRenderedPageBreak/>
          <w:t>-</w:t>
        </w:r>
        <w:r w:rsidRPr="005622F0">
          <w:rPr>
            <w:rFonts w:eastAsia="SimSun"/>
            <w:lang w:eastAsia="zh-CN"/>
          </w:rPr>
          <w:tab/>
          <w:t xml:space="preserve">Overall Average and Maximum Packet Loss Rate for UL/DL per </w:t>
        </w:r>
        <w:r>
          <w:rPr>
            <w:rFonts w:eastAsia="SimSun"/>
            <w:lang w:eastAsia="zh-CN"/>
          </w:rPr>
          <w:t xml:space="preserve">UE per </w:t>
        </w:r>
        <w:r w:rsidRPr="005622F0">
          <w:rPr>
            <w:rFonts w:eastAsia="SimSun"/>
            <w:lang w:eastAsia="zh-CN"/>
          </w:rPr>
          <w:t>time window;</w:t>
        </w:r>
      </w:ins>
    </w:p>
    <w:p w14:paraId="06F49812" w14:textId="77777777" w:rsidR="00E70938" w:rsidRDefault="00E70938" w:rsidP="00E70938">
      <w:pPr>
        <w:pStyle w:val="B1"/>
        <w:spacing w:after="0"/>
        <w:ind w:leftChars="309" w:left="900" w:hangingChars="141" w:hanging="282"/>
        <w:rPr>
          <w:ins w:id="3695" w:author="S2-2209941" w:date="2022-10-20T12:43:00Z"/>
          <w:rFonts w:eastAsia="SimSun"/>
          <w:lang w:eastAsia="zh-CN"/>
        </w:rPr>
      </w:pPr>
      <w:ins w:id="3696" w:author="S2-2209941" w:date="2022-10-20T12:43:00Z">
        <w:r w:rsidRPr="005622F0">
          <w:rPr>
            <w:rFonts w:eastAsia="SimSun"/>
            <w:lang w:eastAsia="zh-CN"/>
          </w:rPr>
          <w:t>-</w:t>
        </w:r>
        <w:r w:rsidRPr="005622F0">
          <w:rPr>
            <w:rFonts w:eastAsia="SimSun"/>
            <w:lang w:eastAsia="zh-CN"/>
          </w:rPr>
          <w:tab/>
          <w:t>Overall Average</w:t>
        </w:r>
        <w:r>
          <w:rPr>
            <w:rFonts w:eastAsia="SimSun"/>
            <w:lang w:eastAsia="zh-CN"/>
          </w:rPr>
          <w:t>, Minimum</w:t>
        </w:r>
        <w:r w:rsidRPr="005622F0">
          <w:rPr>
            <w:rFonts w:eastAsia="SimSun"/>
            <w:lang w:eastAsia="zh-CN"/>
          </w:rPr>
          <w:t xml:space="preserve"> and Maximum Traffic rate for UL/DL per</w:t>
        </w:r>
        <w:r>
          <w:rPr>
            <w:rFonts w:eastAsia="SimSun"/>
            <w:lang w:eastAsia="zh-CN"/>
          </w:rPr>
          <w:t xml:space="preserve"> UE per</w:t>
        </w:r>
        <w:r w:rsidRPr="005622F0">
          <w:rPr>
            <w:rFonts w:eastAsia="SimSun"/>
            <w:lang w:eastAsia="zh-CN"/>
          </w:rPr>
          <w:t xml:space="preserve"> time window.</w:t>
        </w:r>
      </w:ins>
    </w:p>
    <w:p w14:paraId="707A91E0" w14:textId="77777777" w:rsidR="00E70938" w:rsidRDefault="00E70938" w:rsidP="00E70938">
      <w:pPr>
        <w:pStyle w:val="B1"/>
        <w:spacing w:after="0"/>
        <w:ind w:leftChars="309" w:left="900" w:hangingChars="141" w:hanging="282"/>
        <w:rPr>
          <w:ins w:id="3697" w:author="S2-2209941" w:date="2022-10-20T12:43:00Z"/>
          <w:rFonts w:eastAsia="SimSun"/>
          <w:lang w:eastAsia="zh-CN"/>
        </w:rPr>
      </w:pPr>
    </w:p>
    <w:p w14:paraId="293B2614" w14:textId="77777777" w:rsidR="00E70938" w:rsidRPr="00ED2D96" w:rsidRDefault="00E70938" w:rsidP="00E70938">
      <w:pPr>
        <w:pStyle w:val="B1"/>
        <w:rPr>
          <w:ins w:id="3698" w:author="S2-2209941" w:date="2022-10-20T12:43:00Z"/>
        </w:rPr>
      </w:pPr>
      <w:ins w:id="3699" w:author="S2-2209941" w:date="2022-10-20T12:43:00Z">
        <w:r>
          <w:rPr>
            <w:lang w:eastAsia="zh-CN"/>
          </w:rPr>
          <w:t>-</w:t>
        </w:r>
        <w:r>
          <w:rPr>
            <w:lang w:eastAsia="zh-CN"/>
          </w:rPr>
          <w:tab/>
        </w:r>
        <w:r w:rsidRPr="00825B28">
          <w:rPr>
            <w:lang w:eastAsia="zh-CN"/>
          </w:rPr>
          <w:t xml:space="preserve">Principle 5: The AF selects one of the ADT policies provided by PCF which may most fit for its </w:t>
        </w:r>
        <w:r w:rsidRPr="00ED2D96">
          <w:rPr>
            <w:lang w:eastAsia="zh-CN"/>
          </w:rPr>
          <w:t>requirement and indicate it to the PCF.</w:t>
        </w:r>
        <w:bookmarkStart w:id="3700" w:name="_Hlk115085337"/>
      </w:ins>
    </w:p>
    <w:bookmarkEnd w:id="3700"/>
    <w:p w14:paraId="5D308FBA" w14:textId="7E3BBF04" w:rsidR="00E70938" w:rsidRPr="00ED2D96" w:rsidRDefault="00B356ED" w:rsidP="00B356ED">
      <w:pPr>
        <w:pStyle w:val="B2"/>
        <w:rPr>
          <w:ins w:id="3701" w:author="S2-2209941" w:date="2022-10-20T12:43:00Z"/>
          <w:rFonts w:eastAsiaTheme="minorEastAsia"/>
        </w:rPr>
        <w:pPrChange w:id="3702" w:author="Rapporteur" w:date="2022-10-21T13:52:00Z">
          <w:pPr>
            <w:pStyle w:val="ListParagraph"/>
            <w:widowControl w:val="0"/>
            <w:numPr>
              <w:ilvl w:val="1"/>
              <w:numId w:val="33"/>
            </w:numPr>
            <w:autoSpaceDE w:val="0"/>
            <w:autoSpaceDN w:val="0"/>
            <w:spacing w:line="360" w:lineRule="auto"/>
            <w:ind w:left="1440" w:hanging="360"/>
            <w:contextualSpacing w:val="0"/>
          </w:pPr>
        </w:pPrChange>
      </w:pPr>
      <w:ins w:id="3703" w:author="Rapporteur" w:date="2022-10-21T13:52:00Z">
        <w:r>
          <w:rPr>
            <w:rFonts w:eastAsiaTheme="minorEastAsia"/>
          </w:rPr>
          <w:t>-</w:t>
        </w:r>
        <w:r>
          <w:rPr>
            <w:rFonts w:eastAsiaTheme="minorEastAsia"/>
          </w:rPr>
          <w:tab/>
        </w:r>
      </w:ins>
      <w:ins w:id="3704" w:author="S2-2209941" w:date="2022-10-20T12:43:00Z">
        <w:r w:rsidR="00E70938" w:rsidRPr="00ED2D96">
          <w:rPr>
            <w:rFonts w:eastAsiaTheme="minorEastAsia"/>
          </w:rPr>
          <w:t>The Application traffic could be non GBR type or GBR type.</w:t>
        </w:r>
        <w:r w:rsidR="00E70938">
          <w:rPr>
            <w:rFonts w:eastAsiaTheme="minorEastAsia"/>
          </w:rPr>
          <w:t xml:space="preserve"> The AF can provide Alternative QoS profile(s) for GBR flows only.</w:t>
        </w:r>
      </w:ins>
    </w:p>
    <w:p w14:paraId="2B06B0D5" w14:textId="77777777" w:rsidR="00E70938" w:rsidRPr="00E2681B" w:rsidRDefault="00E70938" w:rsidP="00E70938">
      <w:pPr>
        <w:spacing w:line="360" w:lineRule="auto"/>
        <w:rPr>
          <w:ins w:id="3705" w:author="S2-2209941" w:date="2022-10-20T12:43:00Z"/>
          <w:lang w:val="en-US"/>
        </w:rPr>
      </w:pPr>
      <w:ins w:id="3706" w:author="S2-2209941" w:date="2022-10-20T12:43:00Z">
        <w:r w:rsidRPr="00E2681B">
          <w:rPr>
            <w:lang w:val="en-US"/>
          </w:rPr>
          <w:t>Second step - Application Data Transmission:</w:t>
        </w:r>
      </w:ins>
    </w:p>
    <w:p w14:paraId="3ABAA230" w14:textId="77777777" w:rsidR="00E70938" w:rsidRDefault="00E70938" w:rsidP="00E70938">
      <w:pPr>
        <w:pStyle w:val="B1"/>
        <w:rPr>
          <w:ins w:id="3707" w:author="S2-2209941" w:date="2022-10-20T12:43:00Z"/>
        </w:rPr>
      </w:pPr>
      <w:ins w:id="3708" w:author="S2-2209941" w:date="2022-10-20T12:43:00Z">
        <w:r>
          <w:t>-</w:t>
        </w:r>
        <w:r>
          <w:tab/>
        </w:r>
        <w:r w:rsidRPr="00545B9C">
          <w:t xml:space="preserve">When the Application AI/ML begins </w:t>
        </w:r>
        <w:r>
          <w:t xml:space="preserve">e.g., </w:t>
        </w:r>
        <w:r w:rsidRPr="00545B9C">
          <w:t>to transport intermediate data, local training data, inference results, or model performance data</w:t>
        </w:r>
        <w:r>
          <w:t>,</w:t>
        </w:r>
        <w:r w:rsidRPr="00545B9C">
          <w:t xml:space="preserve"> through 5GS, the AF can leverage the </w:t>
        </w:r>
        <w:r>
          <w:t xml:space="preserve">either </w:t>
        </w:r>
        <w:r w:rsidRPr="00545B9C">
          <w:t>existing service Nnef_AFsessionWithQoS_Create request message as described in clause 4.15.6.6 of TS 23.502 [4], including the specific QoS parameters for the AF session</w:t>
        </w:r>
        <w:r>
          <w:t xml:space="preserve"> or new AF service which will be further determined during the normative phase</w:t>
        </w:r>
        <w:r w:rsidRPr="00545B9C">
          <w:t>.</w:t>
        </w:r>
      </w:ins>
    </w:p>
    <w:p w14:paraId="24ECD7DE" w14:textId="144C59BE" w:rsidR="00E70938" w:rsidRPr="00CF41B5" w:rsidRDefault="00E70938" w:rsidP="00327AEF">
      <w:pPr>
        <w:pStyle w:val="EditorsNote"/>
        <w:rPr>
          <w:ins w:id="3709" w:author="S2-2209941" w:date="2022-10-20T12:43:00Z"/>
          <w:rFonts w:eastAsia="Malgun Gothic"/>
          <w:rPrChange w:id="3710" w:author="Rapporteur" w:date="2022-10-20T12:46:00Z">
            <w:rPr>
              <w:ins w:id="3711" w:author="S2-2209941" w:date="2022-10-20T12:43:00Z"/>
              <w:rFonts w:eastAsia="Malgun Gothic"/>
              <w:noProof/>
              <w:lang w:val="en-US" w:eastAsia="zh-CN"/>
            </w:rPr>
          </w:rPrChange>
        </w:rPr>
      </w:pPr>
      <w:ins w:id="3712" w:author="S2-2209941" w:date="2022-10-20T12:43:00Z">
        <w:r w:rsidRPr="00CF41B5">
          <w:rPr>
            <w:rFonts w:eastAsia="Malgun Gothic"/>
            <w:rPrChange w:id="3713" w:author="Rapporteur" w:date="2022-10-20T12:46:00Z">
              <w:rPr>
                <w:rFonts w:eastAsia="Malgun Gothic"/>
                <w:noProof/>
                <w:lang w:val="en-US" w:eastAsia="zh-CN"/>
              </w:rPr>
            </w:rPrChange>
          </w:rPr>
          <w:t>Editor's note:</w:t>
        </w:r>
      </w:ins>
      <w:ins w:id="3714" w:author="Rapporteur" w:date="2022-10-20T12:46:00Z">
        <w:r w:rsidR="00CF41B5">
          <w:rPr>
            <w:rFonts w:eastAsia="Malgun Gothic"/>
          </w:rPr>
          <w:tab/>
        </w:r>
      </w:ins>
      <w:ins w:id="3715" w:author="S2-2209941" w:date="2022-10-20T12:43:00Z">
        <w:del w:id="3716" w:author="Rapporteur" w:date="2022-10-20T12:46:00Z">
          <w:r w:rsidRPr="00CF41B5" w:rsidDel="00CF41B5">
            <w:rPr>
              <w:rFonts w:eastAsia="Malgun Gothic"/>
              <w:rPrChange w:id="3717" w:author="Rapporteur" w:date="2022-10-20T12:46:00Z">
                <w:rPr>
                  <w:rFonts w:eastAsia="Malgun Gothic"/>
                  <w:noProof/>
                  <w:lang w:val="en-US" w:eastAsia="zh-CN"/>
                </w:rPr>
              </w:rPrChange>
            </w:rPr>
            <w:delText xml:space="preserve"> </w:delText>
          </w:r>
        </w:del>
        <w:r w:rsidRPr="00CF41B5">
          <w:rPr>
            <w:rFonts w:eastAsia="Malgun Gothic"/>
            <w:rPrChange w:id="3718" w:author="Rapporteur" w:date="2022-10-20T12:46:00Z">
              <w:rPr>
                <w:rFonts w:eastAsia="Malgun Gothic"/>
                <w:noProof/>
                <w:lang w:val="en-US" w:eastAsia="zh-CN"/>
              </w:rPr>
            </w:rPrChange>
          </w:rPr>
          <w:t>Whether the need to extend AFinfluenceontrafficrotuing to provide the AI/ML transport routing configuration information is FFS.</w:t>
        </w:r>
      </w:ins>
    </w:p>
    <w:p w14:paraId="2D221D9E" w14:textId="77777777" w:rsidR="00E70938" w:rsidRDefault="00E70938" w:rsidP="00E70938">
      <w:pPr>
        <w:rPr>
          <w:ins w:id="3719" w:author="S2-2209941" w:date="2022-10-20T12:43:00Z"/>
        </w:rPr>
      </w:pPr>
      <w:ins w:id="3720" w:author="S2-2209941" w:date="2022-10-20T12:43:00Z">
        <w:r>
          <w:t>C</w:t>
        </w:r>
        <w:r w:rsidRPr="003C1BC7">
          <w:t>harging for Application AIML traffic transport</w:t>
        </w:r>
        <w:r>
          <w:t>:</w:t>
        </w:r>
      </w:ins>
    </w:p>
    <w:p w14:paraId="10D6F232" w14:textId="77777777" w:rsidR="00E70938" w:rsidRDefault="00E70938" w:rsidP="00E70938">
      <w:pPr>
        <w:pStyle w:val="B1"/>
        <w:rPr>
          <w:ins w:id="3721" w:author="S2-2209941" w:date="2022-10-20T12:43:00Z"/>
        </w:rPr>
      </w:pPr>
      <w:ins w:id="3722" w:author="S2-2209941" w:date="2022-10-20T12:43:00Z">
        <w:r>
          <w:t>-</w:t>
        </w:r>
        <w:r>
          <w:tab/>
          <w:t xml:space="preserve">Based on operator policy, </w:t>
        </w:r>
        <w:r w:rsidRPr="003D113A">
          <w:t>charging of</w:t>
        </w:r>
        <w:r>
          <w:t xml:space="preserve"> different</w:t>
        </w:r>
        <w:r w:rsidRPr="003D113A">
          <w:t xml:space="preserve"> Application AI/ML traffic</w:t>
        </w:r>
        <w:r>
          <w:t xml:space="preserve"> needs to be perform, however, nodo not expect any normative work on this aspect in the SA2 specifications.</w:t>
        </w:r>
      </w:ins>
    </w:p>
    <w:p w14:paraId="211619B2" w14:textId="513FEE24" w:rsidR="00E70938" w:rsidDel="00E70938" w:rsidRDefault="00E70938" w:rsidP="00E70938">
      <w:pPr>
        <w:pStyle w:val="NO"/>
        <w:rPr>
          <w:ins w:id="3723" w:author="S2-2209941" w:date="2022-10-20T12:43:00Z"/>
          <w:del w:id="3724" w:author="Rapporteur" w:date="2022-10-20T12:45:00Z"/>
        </w:rPr>
      </w:pPr>
      <w:ins w:id="3725" w:author="S2-2209941" w:date="2022-10-20T12:43:00Z">
        <w:r w:rsidRPr="001B4E4D">
          <w:t>NOTE</w:t>
        </w:r>
        <w:r>
          <w:t xml:space="preserve"> 3</w:t>
        </w:r>
        <w:r w:rsidRPr="001B4E4D">
          <w:t>:</w:t>
        </w:r>
      </w:ins>
      <w:ins w:id="3726" w:author="Rapporteur" w:date="2022-10-20T12:45:00Z">
        <w:r>
          <w:tab/>
        </w:r>
      </w:ins>
      <w:ins w:id="3727" w:author="S2-2209941" w:date="2022-10-20T12:43:00Z">
        <w:del w:id="3728" w:author="Rapporteur" w:date="2022-10-20T12:45:00Z">
          <w:r w:rsidRPr="001B4E4D" w:rsidDel="00E70938">
            <w:delText xml:space="preserve"> </w:delText>
          </w:r>
        </w:del>
        <w:r w:rsidRPr="00B768FD">
          <w:t xml:space="preserve">An alignment </w:t>
        </w:r>
        <w:r>
          <w:t>can be</w:t>
        </w:r>
        <w:r w:rsidRPr="00B768FD">
          <w:t xml:space="preserve"> required</w:t>
        </w:r>
        <w:r>
          <w:t xml:space="preserve"> (if any)</w:t>
        </w:r>
        <w:r w:rsidRPr="00B768FD">
          <w:t xml:space="preserve"> in the </w:t>
        </w:r>
        <w:r>
          <w:t>normative</w:t>
        </w:r>
        <w:r w:rsidRPr="00B768FD">
          <w:t xml:space="preserve"> based on the </w:t>
        </w:r>
        <w:r>
          <w:t>outcome</w:t>
        </w:r>
        <w:r w:rsidRPr="00B768FD">
          <w:t xml:space="preserve"> of SA WG5</w:t>
        </w:r>
        <w:r w:rsidRPr="001B4E4D">
          <w:t>.</w:t>
        </w:r>
      </w:ins>
    </w:p>
    <w:p w14:paraId="57DC23B7" w14:textId="77777777" w:rsidR="00E70938" w:rsidRPr="00E70938" w:rsidRDefault="00E70938">
      <w:pPr>
        <w:pStyle w:val="NO"/>
        <w:rPr>
          <w:rPrChange w:id="3729" w:author="S2-2209941" w:date="2022-10-20T12:44:00Z">
            <w:rPr>
              <w:lang w:val="en-US"/>
            </w:rPr>
          </w:rPrChange>
        </w:rPr>
        <w:pPrChange w:id="3730" w:author="Rapporteur" w:date="2022-10-20T12:45:00Z">
          <w:pPr>
            <w:pStyle w:val="EditorsNote"/>
          </w:pPr>
        </w:pPrChange>
      </w:pPr>
    </w:p>
    <w:p w14:paraId="2CAEAB6E" w14:textId="7AF4E94A" w:rsidR="00D24BC1" w:rsidRDefault="00D24BC1" w:rsidP="00D24BC1">
      <w:pPr>
        <w:pStyle w:val="Heading2"/>
        <w:rPr>
          <w:ins w:id="3731" w:author="S2-2209922" w:date="2022-10-20T17:15:00Z"/>
        </w:rPr>
      </w:pPr>
      <w:bookmarkStart w:id="3732" w:name="_Toc117180673"/>
      <w:r>
        <w:t>8</w:t>
      </w:r>
      <w:r w:rsidRPr="0004326E">
        <w:t>.</w:t>
      </w:r>
      <w:r>
        <w:t>6</w:t>
      </w:r>
      <w:r>
        <w:tab/>
      </w:r>
      <w:r w:rsidRPr="00E525C6">
        <w:t>Key Issue #6: QoS and Policy enhancements</w:t>
      </w:r>
      <w:bookmarkEnd w:id="3732"/>
    </w:p>
    <w:p w14:paraId="38AD9111" w14:textId="77777777" w:rsidR="00CD4DD8" w:rsidRDefault="00CD4DD8" w:rsidP="00CD4DD8">
      <w:pPr>
        <w:rPr>
          <w:ins w:id="3733" w:author="S2-2209922" w:date="2022-10-20T17:15:00Z"/>
        </w:rPr>
      </w:pPr>
      <w:ins w:id="3734" w:author="S2-2209922" w:date="2022-10-20T17:15:00Z">
        <w:r>
          <w:t>It is recomm</w:t>
        </w:r>
        <w:r w:rsidRPr="003051B0">
          <w:t>ended to use the following conclusions based on solution evaluation in Clause 7.6 as the basis for the normative work on “KI #6 QoS and Policy enhancements”.</w:t>
        </w:r>
      </w:ins>
    </w:p>
    <w:p w14:paraId="75A312DD" w14:textId="77777777" w:rsidR="00CD4DD8" w:rsidRDefault="00CD4DD8" w:rsidP="00CD4DD8">
      <w:pPr>
        <w:pStyle w:val="Heading3"/>
        <w:rPr>
          <w:ins w:id="3735" w:author="S2-2209922" w:date="2022-10-20T17:15:00Z"/>
          <w:lang w:val="en-US"/>
        </w:rPr>
      </w:pPr>
      <w:bookmarkStart w:id="3736" w:name="_Toc117180674"/>
      <w:ins w:id="3737" w:author="S2-2209922" w:date="2022-10-20T17:15:00Z">
        <w:r>
          <w:rPr>
            <w:lang w:val="en-US"/>
          </w:rPr>
          <w:t xml:space="preserve">8.6.1 </w:t>
        </w:r>
        <w:r>
          <w:rPr>
            <w:lang w:val="en-US"/>
          </w:rPr>
          <w:tab/>
        </w:r>
        <w:r>
          <w:t>QoS performance measurement assistance to Application AI/ML operation</w:t>
        </w:r>
        <w:bookmarkEnd w:id="3736"/>
      </w:ins>
    </w:p>
    <w:p w14:paraId="0C179263" w14:textId="77777777" w:rsidR="00CD4DD8" w:rsidRDefault="00CD4DD8" w:rsidP="00CD4DD8">
      <w:pPr>
        <w:rPr>
          <w:ins w:id="3738" w:author="S2-2209922" w:date="2022-10-20T17:15:00Z"/>
        </w:rPr>
      </w:pPr>
      <w:ins w:id="3739" w:author="S2-2209922" w:date="2022-10-20T17:15:00Z">
        <w:r>
          <w:rPr>
            <w:lang w:val="en-US"/>
          </w:rPr>
          <w:t xml:space="preserve">The monitoring and reporting resource utilization is performed for those performance KPIs and </w:t>
        </w:r>
        <w:r>
          <w:t xml:space="preserve">provided to the AF request for QoS procedures. The KPIs are </w:t>
        </w:r>
        <w:r>
          <w:rPr>
            <w:lang w:val="en-US"/>
          </w:rPr>
          <w:t xml:space="preserve">described in </w:t>
        </w:r>
        <w:r>
          <w:t>clause 7.10 of TS 22.261 [2], i.e. Max. allowed UL/DL end to end latency etc.</w:t>
        </w:r>
      </w:ins>
    </w:p>
    <w:p w14:paraId="7F579B3B" w14:textId="77777777" w:rsidR="00CD4DD8" w:rsidRPr="005D481E" w:rsidRDefault="00CD4DD8" w:rsidP="00CD4DD8">
      <w:pPr>
        <w:pStyle w:val="B1"/>
        <w:rPr>
          <w:ins w:id="3740" w:author="S2-2209922" w:date="2022-10-20T17:15:00Z"/>
        </w:rPr>
      </w:pPr>
      <w:ins w:id="3741" w:author="S2-2209922" w:date="2022-10-20T17:15:00Z">
        <w:r w:rsidRPr="005D481E">
          <w:t>-</w:t>
        </w:r>
        <w:r w:rsidRPr="005D481E">
          <w:tab/>
          <w:t>The Guarantee Bit Rate is to be monitored using the existing reporting on whether GFBR can or cannot be fulfilled as defined in TS 23.501 clause 5.7.2.4.1a (Notification control with no Alternative QoS), which is already supported.</w:t>
        </w:r>
      </w:ins>
    </w:p>
    <w:p w14:paraId="5EEB1A45" w14:textId="77777777" w:rsidR="00CD4DD8" w:rsidRPr="005D481E" w:rsidRDefault="00CD4DD8" w:rsidP="00CD4DD8">
      <w:pPr>
        <w:pStyle w:val="B1"/>
        <w:rPr>
          <w:ins w:id="3742" w:author="S2-2209922" w:date="2022-10-20T17:15:00Z"/>
        </w:rPr>
      </w:pPr>
      <w:ins w:id="3743" w:author="S2-2209922" w:date="2022-10-20T17:15:00Z">
        <w:r w:rsidRPr="005D481E">
          <w:t>-</w:t>
        </w:r>
        <w:r w:rsidRPr="005D481E">
          <w:tab/>
          <w:t>Existing QoS monitoring mechanism for URLLC services is reused for AI/ML traffic.</w:t>
        </w:r>
      </w:ins>
    </w:p>
    <w:p w14:paraId="7C5BC25F" w14:textId="77777777" w:rsidR="00CD4DD8" w:rsidRDefault="00CD4DD8" w:rsidP="00CD4DD8">
      <w:pPr>
        <w:pStyle w:val="B1"/>
        <w:rPr>
          <w:ins w:id="3744" w:author="S2-2209922" w:date="2022-10-20T17:15:00Z"/>
        </w:rPr>
      </w:pPr>
      <w:ins w:id="3745" w:author="S2-2209922" w:date="2022-10-20T17:15:00Z">
        <w:r w:rsidRPr="005D481E">
          <w:t>-</w:t>
        </w:r>
        <w:r w:rsidRPr="005D481E">
          <w:tab/>
          <w:t>The AF can consume UE Communication Analytics for assisting the AI/ML application operations</w:t>
        </w:r>
        <w:r>
          <w:t>.</w:t>
        </w:r>
      </w:ins>
    </w:p>
    <w:p w14:paraId="673CB9A2" w14:textId="77777777" w:rsidR="00CD4DD8" w:rsidRPr="00D0371B" w:rsidRDefault="00CD4DD8" w:rsidP="00CD4DD8">
      <w:pPr>
        <w:rPr>
          <w:ins w:id="3746" w:author="S2-2209922" w:date="2022-10-20T17:15:00Z"/>
        </w:rPr>
      </w:pPr>
      <w:ins w:id="3747" w:author="S2-2209922" w:date="2022-10-20T17:15:00Z">
        <w:r w:rsidRPr="00C02991">
          <w:t>The AF may provide additional QoS parameter sets in Nnef_AFsessionWithQoS_Create service operation, together with timing (start</w:t>
        </w:r>
        <w:r>
          <w:t xml:space="preserve"> time</w:t>
        </w:r>
        <w:r w:rsidRPr="00C02991">
          <w:t>, duration) information for each QoS parameter set</w:t>
        </w:r>
        <w:r>
          <w:t xml:space="preserve">, and the </w:t>
        </w:r>
        <w:r w:rsidRPr="00C02991">
          <w:t>PCF</w:t>
        </w:r>
        <w:r>
          <w:t xml:space="preserve"> controls the timing that is provided by the AF and</w:t>
        </w:r>
        <w:r w:rsidRPr="00C02991">
          <w:t xml:space="preserve"> derives PCC rules according to the different QoS parameter sets and provides these rules to the SMF </w:t>
        </w:r>
        <w:r>
          <w:t>at the time indicated by the AF.</w:t>
        </w:r>
      </w:ins>
    </w:p>
    <w:p w14:paraId="1FAA7743" w14:textId="77777777" w:rsidR="00CD4DD8" w:rsidRDefault="00CD4DD8" w:rsidP="00CD4DD8">
      <w:pPr>
        <w:pStyle w:val="Heading3"/>
        <w:rPr>
          <w:ins w:id="3748" w:author="S2-2209922" w:date="2022-10-20T17:15:00Z"/>
        </w:rPr>
      </w:pPr>
      <w:bookmarkStart w:id="3749" w:name="_Toc117180675"/>
      <w:ins w:id="3750" w:author="S2-2209922" w:date="2022-10-20T17:15:00Z">
        <w:r>
          <w:t>8.6.2</w:t>
        </w:r>
        <w:r>
          <w:tab/>
        </w:r>
        <w:r>
          <w:tab/>
          <w:t>QoS request for a group of UEs</w:t>
        </w:r>
        <w:bookmarkEnd w:id="3749"/>
      </w:ins>
    </w:p>
    <w:p w14:paraId="69ADFF08" w14:textId="77777777" w:rsidR="00CD4DD8" w:rsidRPr="003051B0" w:rsidRDefault="00CD4DD8" w:rsidP="00CD4DD8">
      <w:pPr>
        <w:rPr>
          <w:ins w:id="3751" w:author="S2-2209922" w:date="2022-10-20T17:15:00Z"/>
        </w:rPr>
      </w:pPr>
      <w:ins w:id="3752" w:author="S2-2209922" w:date="2022-10-20T17:15:00Z">
        <w:r>
          <w:t>For AIML each of the members of the group has a PDU Session established, and the members of the group have been selected using procedures defined in conclusions to KI#7, such as location or QoS monitoring. In order to request QoS for the AIML communication with each of the members of the group, extensions to the procedure for the AF request with QoS, and Nnef_AFsessionwithQoS to provide a list of UE IP address are required. The QoS parameters that are provided apply for each of the UE to AIML application co</w:t>
        </w:r>
        <w:r w:rsidRPr="003051B0">
          <w:t xml:space="preserve">mmunication (i.e., the QoS parameters are not related to the </w:t>
        </w:r>
        <w:r w:rsidRPr="003051B0">
          <w:lastRenderedPageBreak/>
          <w:t>aggregated QoS for all FL members), as such those are provided to the PCF in the Npcf_PolicyAuthorization. For the scenario where there are more than one PCFs serving the list of UEs whose group QoS is requested, extensions to BSF management discovery to provide a list of PCF addresses based on the UE addresses are supported.</w:t>
        </w:r>
      </w:ins>
    </w:p>
    <w:p w14:paraId="531DD0DD" w14:textId="77777777" w:rsidR="00CD4DD8" w:rsidRPr="004E1316" w:rsidRDefault="00CD4DD8" w:rsidP="00CD4DD8">
      <w:pPr>
        <w:rPr>
          <w:ins w:id="3753" w:author="S2-2209922" w:date="2022-10-20T17:15:00Z"/>
          <w:lang w:val="en-US"/>
        </w:rPr>
      </w:pPr>
      <w:ins w:id="3754" w:author="S2-2209922" w:date="2022-10-20T17:15:00Z">
        <w:r w:rsidRPr="003051B0">
          <w:t>No requirements to provide QoS for a group of UEs that have no PDU Session Established, as those</w:t>
        </w:r>
        <w:r>
          <w:t xml:space="preserve"> cannot be selected as group members based on QoS monitoring, however if this is a requirement, conclusions on </w:t>
        </w:r>
        <w:r>
          <w:rPr>
            <w:lang w:eastAsia="zh-CN"/>
          </w:rPr>
          <w:t xml:space="preserve">in GMEC study, </w:t>
        </w:r>
        <w:r>
          <w:t>Key Issue #3: NEF exposure framework for provisioning of traffic characteristics and monitoring of performance characteristics</w:t>
        </w:r>
        <w:r>
          <w:rPr>
            <w:lang w:eastAsia="zh-CN"/>
          </w:rPr>
          <w:t xml:space="preserve"> applies, as this is resolved there.</w:t>
        </w:r>
      </w:ins>
    </w:p>
    <w:p w14:paraId="39E28AE6" w14:textId="77777777" w:rsidR="00CD4DD8" w:rsidRDefault="00CD4DD8" w:rsidP="00CD4DD8">
      <w:pPr>
        <w:rPr>
          <w:ins w:id="3755" w:author="S2-2209922" w:date="2022-10-20T17:15:00Z"/>
          <w:rFonts w:eastAsia="MS Mincho"/>
        </w:rPr>
      </w:pPr>
      <w:ins w:id="3756" w:author="S2-2209922" w:date="2022-10-20T17:15:00Z">
        <w:r>
          <w:t>No new 5G QoS parameter is required to be introduced to support group related Application AI/ML operation over 5GS.</w:t>
        </w:r>
      </w:ins>
    </w:p>
    <w:p w14:paraId="42F76083" w14:textId="77777777" w:rsidR="00CD4DD8" w:rsidRPr="0028564E" w:rsidRDefault="00CD4DD8" w:rsidP="00CD4DD8">
      <w:pPr>
        <w:pStyle w:val="Heading3"/>
        <w:rPr>
          <w:ins w:id="3757" w:author="S2-2209922" w:date="2022-10-20T17:15:00Z"/>
        </w:rPr>
      </w:pPr>
      <w:bookmarkStart w:id="3758" w:name="_Toc117180676"/>
      <w:ins w:id="3759" w:author="S2-2209922" w:date="2022-10-20T17:15:00Z">
        <w:r>
          <w:t>8.6.3</w:t>
        </w:r>
        <w:r>
          <w:tab/>
          <w:t>P</w:t>
        </w:r>
        <w:r w:rsidRPr="00CD4DD8">
          <w:t xml:space="preserve">erformance KPIs </w:t>
        </w:r>
        <w:r>
          <w:t xml:space="preserve">mapping to </w:t>
        </w:r>
        <w:r w:rsidRPr="00CD4DD8">
          <w:t>5GS QoS parameters</w:t>
        </w:r>
        <w:bookmarkEnd w:id="3758"/>
      </w:ins>
    </w:p>
    <w:p w14:paraId="273E5BF5" w14:textId="77777777" w:rsidR="00CD4DD8" w:rsidRPr="00CD4DD8" w:rsidRDefault="00CD4DD8" w:rsidP="00CD4DD8">
      <w:pPr>
        <w:pStyle w:val="B1"/>
        <w:ind w:left="0" w:firstLine="0"/>
        <w:rPr>
          <w:ins w:id="3760" w:author="S2-2209922" w:date="2022-10-20T17:15:00Z"/>
          <w:rFonts w:eastAsiaTheme="minorEastAsia"/>
          <w:lang w:eastAsia="zh-CN"/>
        </w:rPr>
      </w:pPr>
      <w:ins w:id="3761" w:author="S2-2209922" w:date="2022-10-20T17:15:00Z">
        <w:r>
          <w:rPr>
            <w:rFonts w:eastAsiaTheme="minorEastAsia" w:hint="eastAsia"/>
            <w:lang w:eastAsia="zh-CN"/>
          </w:rPr>
          <w:t>I</w:t>
        </w:r>
        <w:r>
          <w:rPr>
            <w:rFonts w:eastAsiaTheme="minorEastAsia"/>
            <w:lang w:eastAsia="zh-CN"/>
          </w:rPr>
          <w:t>t is concluded on the performance KPIs mapping to 5GS QoS parameters:</w:t>
        </w:r>
      </w:ins>
    </w:p>
    <w:p w14:paraId="1E5A7BBB" w14:textId="77777777" w:rsidR="00CD4DD8" w:rsidRDefault="00CD4DD8" w:rsidP="00CD4DD8">
      <w:pPr>
        <w:pStyle w:val="B1"/>
        <w:rPr>
          <w:ins w:id="3762" w:author="S2-2209922" w:date="2022-10-20T17:15:00Z"/>
          <w:lang w:eastAsia="ko-KR"/>
        </w:rPr>
      </w:pPr>
      <w:ins w:id="3763" w:author="S2-2209922" w:date="2022-10-20T17:15:00Z">
        <w:r>
          <w:rPr>
            <w:lang w:eastAsia="ko-KR"/>
          </w:rPr>
          <w:t>-</w:t>
        </w:r>
        <w:r>
          <w:rPr>
            <w:lang w:eastAsia="ko-KR"/>
          </w:rPr>
          <w:tab/>
        </w:r>
        <w:r>
          <w:rPr>
            <w:rFonts w:eastAsiaTheme="minorEastAsia"/>
            <w:lang w:eastAsia="zh-CN"/>
          </w:rPr>
          <w:t>The 5GS should bind the AI/ML traffic to distinct QoS flow (i.e. not sharing QoS flow with other applications)</w:t>
        </w:r>
        <w:r>
          <w:rPr>
            <w:lang w:eastAsia="ko-KR"/>
          </w:rPr>
          <w:t>.</w:t>
        </w:r>
      </w:ins>
    </w:p>
    <w:p w14:paraId="1049717B" w14:textId="77777777" w:rsidR="00CD4DD8" w:rsidRDefault="00CD4DD8" w:rsidP="00CD4DD8">
      <w:pPr>
        <w:pStyle w:val="B1"/>
        <w:rPr>
          <w:ins w:id="3764" w:author="S2-2209922" w:date="2022-10-20T17:15:00Z"/>
          <w:lang w:eastAsia="ko-KR"/>
        </w:rPr>
      </w:pPr>
      <w:ins w:id="3765" w:author="S2-2209922" w:date="2022-10-20T17:15:00Z">
        <w:r>
          <w:rPr>
            <w:lang w:eastAsia="ko-KR"/>
          </w:rPr>
          <w:t>-</w:t>
        </w:r>
        <w:r>
          <w:rPr>
            <w:lang w:eastAsia="ko-KR"/>
          </w:rPr>
          <w:tab/>
        </w:r>
        <w:bookmarkStart w:id="3766" w:name="OLE_LINK6"/>
        <w:r>
          <w:rPr>
            <w:lang w:eastAsia="ko-KR"/>
          </w:rPr>
          <w:t>Whether existing 5QI values can be applied for AI/ML traffic or new 5QI values should be defined can be decided during normative phase.</w:t>
        </w:r>
      </w:ins>
    </w:p>
    <w:bookmarkEnd w:id="3766"/>
    <w:p w14:paraId="237E2065" w14:textId="77777777" w:rsidR="00CD4DD8" w:rsidRPr="00CD4DD8" w:rsidRDefault="00CD4DD8">
      <w:pPr>
        <w:pPrChange w:id="3767" w:author="S2-2209922" w:date="2022-10-20T17:15:00Z">
          <w:pPr>
            <w:pStyle w:val="Heading2"/>
          </w:pPr>
        </w:pPrChange>
      </w:pPr>
    </w:p>
    <w:p w14:paraId="4D4C3925" w14:textId="1E6A6B05" w:rsidR="00D24BC1" w:rsidRDefault="00D24BC1" w:rsidP="00817FA5">
      <w:pPr>
        <w:pStyle w:val="Heading2"/>
        <w:rPr>
          <w:lang w:eastAsia="zh-CN"/>
        </w:rPr>
      </w:pPr>
      <w:bookmarkStart w:id="3768" w:name="_Toc117180677"/>
      <w:r w:rsidRPr="0084360D">
        <w:rPr>
          <w:rFonts w:hint="eastAsia"/>
          <w:lang w:eastAsia="zh-CN"/>
        </w:rPr>
        <w:t>8</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3768"/>
    </w:p>
    <w:p w14:paraId="00392E37" w14:textId="7F77E768" w:rsidR="00D24BC1" w:rsidRPr="004F0490" w:rsidRDefault="00D24BC1" w:rsidP="00D24BC1">
      <w:pPr>
        <w:pStyle w:val="EditorsNote"/>
      </w:pPr>
      <w:r>
        <w:t>Editor</w:t>
      </w:r>
      <w:r w:rsidR="00DA6550">
        <w:t>'</w:t>
      </w:r>
      <w:r>
        <w:t>s Note:</w:t>
      </w:r>
      <w:r>
        <w:tab/>
      </w:r>
      <w:r w:rsidRPr="00C743A8">
        <w:t>Conclusions are to be addressed after SA2#152E once Evaluation and Solutions progress sufficiently to enable such conclusions.</w:t>
      </w:r>
    </w:p>
    <w:p w14:paraId="28234686" w14:textId="77777777" w:rsidR="006C6BB1" w:rsidRPr="00E525C6" w:rsidRDefault="006C6BB1" w:rsidP="007330D3"/>
    <w:p w14:paraId="6A0189AD" w14:textId="77777777" w:rsidR="00054A22" w:rsidRPr="00E525C6" w:rsidRDefault="00D9134D" w:rsidP="007330D3">
      <w:pPr>
        <w:pStyle w:val="Heading9"/>
      </w:pPr>
      <w:bookmarkStart w:id="3769" w:name="startOfAnnexes"/>
      <w:bookmarkEnd w:id="3769"/>
      <w:r w:rsidRPr="00E525C6">
        <w:br w:type="page"/>
      </w:r>
      <w:bookmarkStart w:id="3770" w:name="_Toc117180678"/>
      <w:r w:rsidR="00080512" w:rsidRPr="00E525C6">
        <w:lastRenderedPageBreak/>
        <w:t xml:space="preserve">Annex </w:t>
      </w:r>
      <w:r w:rsidR="00655122" w:rsidRPr="00E525C6">
        <w:t>A</w:t>
      </w:r>
      <w:r w:rsidR="00080512" w:rsidRPr="00E525C6">
        <w:t>:</w:t>
      </w:r>
      <w:r w:rsidR="00080512" w:rsidRPr="00E525C6">
        <w:br/>
        <w:t>Change history</w:t>
      </w:r>
      <w:bookmarkStart w:id="3771" w:name="historyclause"/>
      <w:bookmarkEnd w:id="3770"/>
      <w:bookmarkEnd w:id="37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c>
          <w:tcPr>
            <w:tcW w:w="800" w:type="dxa"/>
            <w:shd w:val="solid" w:color="FFFFFF" w:fill="auto"/>
          </w:tcPr>
          <w:p w14:paraId="26187978" w14:textId="56299973" w:rsidR="00817FA5" w:rsidRPr="00E525C6" w:rsidRDefault="00817FA5" w:rsidP="0078009B">
            <w:pPr>
              <w:pStyle w:val="TAC"/>
              <w:rPr>
                <w:snapToGrid w:val="0"/>
                <w:sz w:val="16"/>
                <w:szCs w:val="16"/>
              </w:rPr>
            </w:pPr>
            <w:r w:rsidRPr="00E525C6">
              <w:rPr>
                <w:snapToGrid w:val="0"/>
                <w:sz w:val="16"/>
                <w:szCs w:val="16"/>
              </w:rPr>
              <w:t>2022-0</w:t>
            </w:r>
            <w:r>
              <w:rPr>
                <w:snapToGrid w:val="0"/>
                <w:sz w:val="16"/>
                <w:szCs w:val="16"/>
              </w:rPr>
              <w:t>8</w:t>
            </w:r>
          </w:p>
        </w:tc>
        <w:tc>
          <w:tcPr>
            <w:tcW w:w="910" w:type="dxa"/>
            <w:shd w:val="solid" w:color="FFFFFF" w:fill="auto"/>
          </w:tcPr>
          <w:p w14:paraId="13F8C7C7" w14:textId="3F91BA54" w:rsidR="00817FA5" w:rsidRPr="00E525C6" w:rsidRDefault="00817FA5" w:rsidP="0078009B">
            <w:pPr>
              <w:pStyle w:val="TAC"/>
              <w:rPr>
                <w:snapToGrid w:val="0"/>
                <w:sz w:val="16"/>
                <w:szCs w:val="16"/>
              </w:rPr>
            </w:pPr>
            <w:r w:rsidRPr="00E525C6">
              <w:rPr>
                <w:snapToGrid w:val="0"/>
                <w:sz w:val="16"/>
                <w:szCs w:val="16"/>
              </w:rPr>
              <w:t>SA2#15</w:t>
            </w:r>
            <w:r>
              <w:rPr>
                <w:snapToGrid w:val="0"/>
                <w:sz w:val="16"/>
                <w:szCs w:val="16"/>
              </w:rPr>
              <w:t>2</w:t>
            </w:r>
            <w:r w:rsidRPr="00E525C6">
              <w:rPr>
                <w:snapToGrid w:val="0"/>
                <w:sz w:val="16"/>
                <w:szCs w:val="16"/>
              </w:rPr>
              <w:t>-e</w:t>
            </w:r>
          </w:p>
        </w:tc>
        <w:tc>
          <w:tcPr>
            <w:tcW w:w="984" w:type="dxa"/>
            <w:shd w:val="solid" w:color="FFFFFF" w:fill="auto"/>
          </w:tcPr>
          <w:p w14:paraId="4A14CA96" w14:textId="77777777" w:rsidR="00817FA5" w:rsidRPr="00E525C6" w:rsidRDefault="00817FA5" w:rsidP="0078009B">
            <w:pPr>
              <w:pStyle w:val="TAC"/>
              <w:rPr>
                <w:snapToGrid w:val="0"/>
                <w:sz w:val="16"/>
                <w:szCs w:val="16"/>
              </w:rPr>
            </w:pPr>
          </w:p>
        </w:tc>
        <w:tc>
          <w:tcPr>
            <w:tcW w:w="425" w:type="dxa"/>
            <w:shd w:val="solid" w:color="FFFFFF" w:fill="auto"/>
          </w:tcPr>
          <w:p w14:paraId="1AACC1E9" w14:textId="54A60833" w:rsidR="00817FA5" w:rsidRPr="00E525C6" w:rsidRDefault="00817FA5" w:rsidP="0078009B">
            <w:pPr>
              <w:pStyle w:val="TAL"/>
              <w:rPr>
                <w:snapToGrid w:val="0"/>
                <w:sz w:val="16"/>
                <w:szCs w:val="16"/>
              </w:rPr>
            </w:pPr>
            <w:r>
              <w:rPr>
                <w:snapToGrid w:val="0"/>
                <w:sz w:val="16"/>
                <w:szCs w:val="16"/>
              </w:rPr>
              <w:t>-</w:t>
            </w:r>
          </w:p>
        </w:tc>
        <w:tc>
          <w:tcPr>
            <w:tcW w:w="425" w:type="dxa"/>
            <w:shd w:val="solid" w:color="FFFFFF" w:fill="auto"/>
          </w:tcPr>
          <w:p w14:paraId="7097C888" w14:textId="009564A6" w:rsidR="00817FA5" w:rsidRPr="00E525C6" w:rsidRDefault="00817FA5" w:rsidP="0078009B">
            <w:pPr>
              <w:pStyle w:val="TAR"/>
              <w:jc w:val="left"/>
              <w:rPr>
                <w:snapToGrid w:val="0"/>
                <w:sz w:val="16"/>
                <w:szCs w:val="16"/>
              </w:rPr>
            </w:pPr>
            <w:r>
              <w:rPr>
                <w:snapToGrid w:val="0"/>
                <w:sz w:val="16"/>
                <w:szCs w:val="16"/>
              </w:rPr>
              <w:t>-</w:t>
            </w:r>
          </w:p>
        </w:tc>
        <w:tc>
          <w:tcPr>
            <w:tcW w:w="425" w:type="dxa"/>
            <w:shd w:val="solid" w:color="FFFFFF" w:fill="auto"/>
          </w:tcPr>
          <w:p w14:paraId="09F4EECA" w14:textId="7E42D8CB" w:rsidR="00817FA5" w:rsidRPr="00E525C6" w:rsidRDefault="00817FA5" w:rsidP="0078009B">
            <w:pPr>
              <w:pStyle w:val="TAC"/>
              <w:jc w:val="left"/>
              <w:rPr>
                <w:snapToGrid w:val="0"/>
                <w:sz w:val="16"/>
                <w:szCs w:val="16"/>
              </w:rPr>
            </w:pPr>
            <w:r>
              <w:rPr>
                <w:snapToGrid w:val="0"/>
                <w:sz w:val="16"/>
                <w:szCs w:val="16"/>
              </w:rPr>
              <w:t>-</w:t>
            </w:r>
          </w:p>
        </w:tc>
        <w:tc>
          <w:tcPr>
            <w:tcW w:w="4962" w:type="dxa"/>
            <w:shd w:val="solid" w:color="FFFFFF" w:fill="auto"/>
          </w:tcPr>
          <w:p w14:paraId="65E87257" w14:textId="4D83DEBB" w:rsidR="00817FA5" w:rsidRDefault="00817FA5" w:rsidP="0078009B">
            <w:pPr>
              <w:pStyle w:val="TAL"/>
              <w:rPr>
                <w:snapToGrid w:val="0"/>
                <w:sz w:val="16"/>
                <w:szCs w:val="16"/>
                <w:lang w:eastAsia="zh-CN"/>
              </w:rPr>
            </w:pPr>
            <w:r w:rsidRPr="00E525C6">
              <w:rPr>
                <w:snapToGrid w:val="0"/>
                <w:sz w:val="16"/>
                <w:szCs w:val="16"/>
                <w:lang w:eastAsia="zh-CN"/>
              </w:rPr>
              <w:t>Inclusion of documents approved in SA2#15</w:t>
            </w:r>
            <w:r w:rsidR="00C540D7">
              <w:rPr>
                <w:snapToGrid w:val="0"/>
                <w:sz w:val="16"/>
                <w:szCs w:val="16"/>
                <w:lang w:eastAsia="zh-CN"/>
              </w:rPr>
              <w:t>2</w:t>
            </w:r>
            <w:r w:rsidRPr="00E525C6">
              <w:rPr>
                <w:snapToGrid w:val="0"/>
                <w:sz w:val="16"/>
                <w:szCs w:val="16"/>
                <w:lang w:eastAsia="zh-CN"/>
              </w:rPr>
              <w:t>-e:</w:t>
            </w:r>
          </w:p>
          <w:p w14:paraId="147965B8" w14:textId="7CA27173" w:rsidR="00817FA5" w:rsidRPr="00E525C6" w:rsidRDefault="00817FA5" w:rsidP="0078009B">
            <w:pPr>
              <w:pStyle w:val="TAL"/>
              <w:rPr>
                <w:snapToGrid w:val="0"/>
                <w:sz w:val="16"/>
                <w:szCs w:val="16"/>
                <w:lang w:eastAsia="zh-CN"/>
              </w:rPr>
            </w:pPr>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9, S2-2207810, S2-2207811, S2-2207812, S2-2207813, S2-2207814, S2-2207815, S2-2207816, S2-2207817, S2-2207818, S2-2207819, S2-2207820, S2-2207821, S2-2207822, S2-2207823, S2-2207824, S2-2207825, S2-2207826, S2-2207827, S2-2207828, S2-2207829, S2-2207830</w:t>
            </w:r>
          </w:p>
        </w:tc>
        <w:tc>
          <w:tcPr>
            <w:tcW w:w="708" w:type="dxa"/>
            <w:shd w:val="solid" w:color="FFFFFF" w:fill="auto"/>
          </w:tcPr>
          <w:p w14:paraId="10400F60" w14:textId="18AC923E" w:rsidR="00817FA5" w:rsidRPr="00E525C6" w:rsidRDefault="00817FA5" w:rsidP="00817FA5">
            <w:pPr>
              <w:pStyle w:val="TAC"/>
              <w:rPr>
                <w:snapToGrid w:val="0"/>
                <w:sz w:val="16"/>
                <w:szCs w:val="16"/>
              </w:rPr>
            </w:pPr>
            <w:r w:rsidRPr="00E525C6">
              <w:rPr>
                <w:snapToGrid w:val="0"/>
                <w:sz w:val="16"/>
                <w:szCs w:val="16"/>
              </w:rPr>
              <w:t>0.</w:t>
            </w:r>
            <w:r>
              <w:rPr>
                <w:snapToGrid w:val="0"/>
                <w:sz w:val="16"/>
                <w:szCs w:val="16"/>
              </w:rPr>
              <w:t>4</w:t>
            </w:r>
            <w:r w:rsidRPr="00E525C6">
              <w:rPr>
                <w:snapToGrid w:val="0"/>
                <w:sz w:val="16"/>
                <w:szCs w:val="16"/>
              </w:rPr>
              <w:t>.0</w:t>
            </w:r>
          </w:p>
        </w:tc>
      </w:tr>
      <w:tr w:rsidR="00873E30" w:rsidRPr="00873E30" w14:paraId="53E362A9" w14:textId="77777777" w:rsidTr="0078009B">
        <w:tc>
          <w:tcPr>
            <w:tcW w:w="800" w:type="dxa"/>
            <w:shd w:val="solid" w:color="FFFFFF" w:fill="auto"/>
          </w:tcPr>
          <w:p w14:paraId="7725C52E" w14:textId="699C5749" w:rsidR="00873E30" w:rsidRPr="00873E30" w:rsidRDefault="00873E30" w:rsidP="0078009B">
            <w:pPr>
              <w:pStyle w:val="TAC"/>
              <w:rPr>
                <w:snapToGrid w:val="0"/>
                <w:color w:val="0000FF"/>
                <w:sz w:val="16"/>
                <w:szCs w:val="16"/>
              </w:rPr>
            </w:pPr>
            <w:r w:rsidRPr="00873E30">
              <w:rPr>
                <w:snapToGrid w:val="0"/>
                <w:color w:val="0000FF"/>
                <w:sz w:val="16"/>
                <w:szCs w:val="16"/>
              </w:rPr>
              <w:t>2022-09</w:t>
            </w:r>
          </w:p>
        </w:tc>
        <w:tc>
          <w:tcPr>
            <w:tcW w:w="910" w:type="dxa"/>
            <w:shd w:val="solid" w:color="FFFFFF" w:fill="auto"/>
          </w:tcPr>
          <w:p w14:paraId="7F0A7011" w14:textId="35188CA0" w:rsidR="00873E30" w:rsidRPr="00873E30" w:rsidRDefault="00873E30" w:rsidP="0078009B">
            <w:pPr>
              <w:pStyle w:val="TAC"/>
              <w:rPr>
                <w:snapToGrid w:val="0"/>
                <w:color w:val="0000FF"/>
                <w:sz w:val="16"/>
                <w:szCs w:val="16"/>
              </w:rPr>
            </w:pPr>
            <w:r w:rsidRPr="00873E30">
              <w:rPr>
                <w:snapToGrid w:val="0"/>
                <w:color w:val="0000FF"/>
                <w:sz w:val="16"/>
                <w:szCs w:val="16"/>
              </w:rPr>
              <w:t>SA#97-e</w:t>
            </w:r>
          </w:p>
        </w:tc>
        <w:tc>
          <w:tcPr>
            <w:tcW w:w="984" w:type="dxa"/>
            <w:shd w:val="solid" w:color="FFFFFF" w:fill="auto"/>
          </w:tcPr>
          <w:p w14:paraId="4E7A2DD7" w14:textId="7E7A113D" w:rsidR="00873E30" w:rsidRPr="00873E30" w:rsidRDefault="00873E30" w:rsidP="0078009B">
            <w:pPr>
              <w:pStyle w:val="TAC"/>
              <w:rPr>
                <w:snapToGrid w:val="0"/>
                <w:color w:val="0000FF"/>
                <w:sz w:val="16"/>
                <w:szCs w:val="16"/>
              </w:rPr>
            </w:pPr>
            <w:r w:rsidRPr="00873E30">
              <w:rPr>
                <w:snapToGrid w:val="0"/>
                <w:color w:val="0000FF"/>
                <w:sz w:val="16"/>
                <w:szCs w:val="16"/>
              </w:rPr>
              <w:t>SP-220830</w:t>
            </w:r>
          </w:p>
        </w:tc>
        <w:tc>
          <w:tcPr>
            <w:tcW w:w="425" w:type="dxa"/>
            <w:shd w:val="solid" w:color="FFFFFF" w:fill="auto"/>
          </w:tcPr>
          <w:p w14:paraId="403D8013" w14:textId="2F5AB828" w:rsidR="00873E30" w:rsidRPr="00873E30" w:rsidRDefault="00873E30" w:rsidP="0078009B">
            <w:pPr>
              <w:pStyle w:val="TAL"/>
              <w:rPr>
                <w:snapToGrid w:val="0"/>
                <w:color w:val="0000FF"/>
                <w:sz w:val="16"/>
                <w:szCs w:val="16"/>
              </w:rPr>
            </w:pPr>
            <w:r w:rsidRPr="00873E30">
              <w:rPr>
                <w:snapToGrid w:val="0"/>
                <w:color w:val="0000FF"/>
                <w:sz w:val="16"/>
                <w:szCs w:val="16"/>
              </w:rPr>
              <w:t>-</w:t>
            </w:r>
          </w:p>
        </w:tc>
        <w:tc>
          <w:tcPr>
            <w:tcW w:w="425" w:type="dxa"/>
            <w:shd w:val="solid" w:color="FFFFFF" w:fill="auto"/>
          </w:tcPr>
          <w:p w14:paraId="1267331E" w14:textId="1F68F18D" w:rsidR="00873E30" w:rsidRPr="00873E30" w:rsidRDefault="00873E30" w:rsidP="0078009B">
            <w:pPr>
              <w:pStyle w:val="TAR"/>
              <w:jc w:val="left"/>
              <w:rPr>
                <w:snapToGrid w:val="0"/>
                <w:color w:val="0000FF"/>
                <w:sz w:val="16"/>
                <w:szCs w:val="16"/>
              </w:rPr>
            </w:pPr>
            <w:r w:rsidRPr="00873E30">
              <w:rPr>
                <w:snapToGrid w:val="0"/>
                <w:color w:val="0000FF"/>
                <w:sz w:val="16"/>
                <w:szCs w:val="16"/>
              </w:rPr>
              <w:t>-</w:t>
            </w:r>
          </w:p>
        </w:tc>
        <w:tc>
          <w:tcPr>
            <w:tcW w:w="425" w:type="dxa"/>
            <w:shd w:val="solid" w:color="FFFFFF" w:fill="auto"/>
          </w:tcPr>
          <w:p w14:paraId="1C20D40D" w14:textId="5686ADCD" w:rsidR="00873E30" w:rsidRPr="00873E30" w:rsidRDefault="00873E30" w:rsidP="0078009B">
            <w:pPr>
              <w:pStyle w:val="TAC"/>
              <w:jc w:val="left"/>
              <w:rPr>
                <w:snapToGrid w:val="0"/>
                <w:color w:val="0000FF"/>
                <w:sz w:val="16"/>
                <w:szCs w:val="16"/>
              </w:rPr>
            </w:pPr>
            <w:r w:rsidRPr="00873E30">
              <w:rPr>
                <w:snapToGrid w:val="0"/>
                <w:color w:val="0000FF"/>
                <w:sz w:val="16"/>
                <w:szCs w:val="16"/>
              </w:rPr>
              <w:t>-</w:t>
            </w:r>
          </w:p>
        </w:tc>
        <w:tc>
          <w:tcPr>
            <w:tcW w:w="4962" w:type="dxa"/>
            <w:shd w:val="solid" w:color="FFFFFF" w:fill="auto"/>
          </w:tcPr>
          <w:p w14:paraId="3273BB82" w14:textId="47C9A6FE" w:rsidR="00873E30" w:rsidRPr="00873E30" w:rsidRDefault="00873E30" w:rsidP="0078009B">
            <w:pPr>
              <w:pStyle w:val="TAL"/>
              <w:rPr>
                <w:snapToGrid w:val="0"/>
                <w:color w:val="0000FF"/>
                <w:sz w:val="16"/>
                <w:szCs w:val="16"/>
                <w:lang w:eastAsia="zh-CN"/>
              </w:rPr>
            </w:pPr>
            <w:r w:rsidRPr="00873E30">
              <w:rPr>
                <w:snapToGrid w:val="0"/>
                <w:color w:val="0000FF"/>
                <w:sz w:val="16"/>
                <w:szCs w:val="16"/>
                <w:lang w:eastAsia="zh-CN"/>
              </w:rPr>
              <w:t>MCC editorial update for presentation to TSG SA for information</w:t>
            </w:r>
          </w:p>
        </w:tc>
        <w:tc>
          <w:tcPr>
            <w:tcW w:w="708" w:type="dxa"/>
            <w:shd w:val="solid" w:color="FFFFFF" w:fill="auto"/>
          </w:tcPr>
          <w:p w14:paraId="1CED3A54" w14:textId="0889A9E4" w:rsidR="00873E30" w:rsidRPr="00873E30" w:rsidRDefault="00873E30" w:rsidP="00817FA5">
            <w:pPr>
              <w:pStyle w:val="TAC"/>
              <w:rPr>
                <w:snapToGrid w:val="0"/>
                <w:color w:val="0000FF"/>
                <w:sz w:val="16"/>
                <w:szCs w:val="16"/>
              </w:rPr>
            </w:pPr>
            <w:r w:rsidRPr="00873E30">
              <w:rPr>
                <w:snapToGrid w:val="0"/>
                <w:color w:val="0000FF"/>
                <w:sz w:val="16"/>
                <w:szCs w:val="16"/>
              </w:rPr>
              <w:t>1.0.0</w:t>
            </w:r>
          </w:p>
        </w:tc>
      </w:tr>
      <w:tr w:rsidR="0059739A" w:rsidRPr="00873E30" w14:paraId="64318CC1" w14:textId="77777777" w:rsidTr="0078009B">
        <w:trPr>
          <w:ins w:id="3772" w:author="Rapporteur" w:date="2022-10-20T17:47:00Z"/>
        </w:trPr>
        <w:tc>
          <w:tcPr>
            <w:tcW w:w="800" w:type="dxa"/>
            <w:shd w:val="solid" w:color="FFFFFF" w:fill="auto"/>
          </w:tcPr>
          <w:p w14:paraId="03F658D0" w14:textId="4636A469" w:rsidR="0059739A" w:rsidRPr="00873E30" w:rsidRDefault="0059739A" w:rsidP="0059739A">
            <w:pPr>
              <w:pStyle w:val="TAC"/>
              <w:rPr>
                <w:ins w:id="3773" w:author="Rapporteur" w:date="2022-10-20T17:47:00Z"/>
                <w:snapToGrid w:val="0"/>
                <w:color w:val="0000FF"/>
                <w:sz w:val="16"/>
                <w:szCs w:val="16"/>
              </w:rPr>
            </w:pPr>
            <w:ins w:id="3774" w:author="Rapporteur" w:date="2022-10-20T17:47:00Z">
              <w:r>
                <w:rPr>
                  <w:snapToGrid w:val="0"/>
                  <w:sz w:val="16"/>
                  <w:szCs w:val="16"/>
                </w:rPr>
                <w:t>2022-10</w:t>
              </w:r>
            </w:ins>
          </w:p>
        </w:tc>
        <w:tc>
          <w:tcPr>
            <w:tcW w:w="910" w:type="dxa"/>
            <w:shd w:val="solid" w:color="FFFFFF" w:fill="auto"/>
          </w:tcPr>
          <w:p w14:paraId="1CB9C309" w14:textId="06853C08" w:rsidR="0059739A" w:rsidRPr="00873E30" w:rsidRDefault="0059739A" w:rsidP="0059739A">
            <w:pPr>
              <w:pStyle w:val="TAC"/>
              <w:rPr>
                <w:ins w:id="3775" w:author="Rapporteur" w:date="2022-10-20T17:47:00Z"/>
                <w:snapToGrid w:val="0"/>
                <w:color w:val="0000FF"/>
                <w:sz w:val="16"/>
                <w:szCs w:val="16"/>
              </w:rPr>
            </w:pPr>
            <w:ins w:id="3776" w:author="Rapporteur" w:date="2022-10-20T17:47:00Z">
              <w:r w:rsidRPr="00E525C6">
                <w:rPr>
                  <w:snapToGrid w:val="0"/>
                  <w:sz w:val="16"/>
                  <w:szCs w:val="16"/>
                </w:rPr>
                <w:t>SA2#15</w:t>
              </w:r>
              <w:r>
                <w:rPr>
                  <w:snapToGrid w:val="0"/>
                  <w:sz w:val="16"/>
                  <w:szCs w:val="16"/>
                </w:rPr>
                <w:t>3</w:t>
              </w:r>
              <w:r w:rsidRPr="00E525C6">
                <w:rPr>
                  <w:snapToGrid w:val="0"/>
                  <w:sz w:val="16"/>
                  <w:szCs w:val="16"/>
                </w:rPr>
                <w:t>-e</w:t>
              </w:r>
            </w:ins>
          </w:p>
        </w:tc>
        <w:tc>
          <w:tcPr>
            <w:tcW w:w="984" w:type="dxa"/>
            <w:shd w:val="solid" w:color="FFFFFF" w:fill="auto"/>
          </w:tcPr>
          <w:p w14:paraId="1D7BEED6" w14:textId="77777777" w:rsidR="0059739A" w:rsidRPr="00873E30" w:rsidRDefault="0059739A" w:rsidP="0059739A">
            <w:pPr>
              <w:pStyle w:val="TAC"/>
              <w:rPr>
                <w:ins w:id="3777" w:author="Rapporteur" w:date="2022-10-20T17:47:00Z"/>
                <w:snapToGrid w:val="0"/>
                <w:color w:val="0000FF"/>
                <w:sz w:val="16"/>
                <w:szCs w:val="16"/>
              </w:rPr>
            </w:pPr>
          </w:p>
        </w:tc>
        <w:tc>
          <w:tcPr>
            <w:tcW w:w="425" w:type="dxa"/>
            <w:shd w:val="solid" w:color="FFFFFF" w:fill="auto"/>
          </w:tcPr>
          <w:p w14:paraId="368654EB" w14:textId="57D9586A" w:rsidR="0059739A" w:rsidRPr="00873E30" w:rsidRDefault="0059739A" w:rsidP="0059739A">
            <w:pPr>
              <w:pStyle w:val="TAL"/>
              <w:rPr>
                <w:ins w:id="3778" w:author="Rapporteur" w:date="2022-10-20T17:47:00Z"/>
                <w:snapToGrid w:val="0"/>
                <w:color w:val="0000FF"/>
                <w:sz w:val="16"/>
                <w:szCs w:val="16"/>
              </w:rPr>
            </w:pPr>
            <w:ins w:id="3779" w:author="Rapporteur" w:date="2022-10-20T17:47:00Z">
              <w:r>
                <w:rPr>
                  <w:snapToGrid w:val="0"/>
                  <w:sz w:val="16"/>
                  <w:szCs w:val="16"/>
                </w:rPr>
                <w:t>-</w:t>
              </w:r>
            </w:ins>
          </w:p>
        </w:tc>
        <w:tc>
          <w:tcPr>
            <w:tcW w:w="425" w:type="dxa"/>
            <w:shd w:val="solid" w:color="FFFFFF" w:fill="auto"/>
          </w:tcPr>
          <w:p w14:paraId="5A7498A8" w14:textId="4821AC54" w:rsidR="0059739A" w:rsidRPr="00873E30" w:rsidRDefault="0059739A" w:rsidP="0059739A">
            <w:pPr>
              <w:pStyle w:val="TAR"/>
              <w:jc w:val="left"/>
              <w:rPr>
                <w:ins w:id="3780" w:author="Rapporteur" w:date="2022-10-20T17:47:00Z"/>
                <w:snapToGrid w:val="0"/>
                <w:color w:val="0000FF"/>
                <w:sz w:val="16"/>
                <w:szCs w:val="16"/>
              </w:rPr>
            </w:pPr>
            <w:ins w:id="3781" w:author="Rapporteur" w:date="2022-10-20T17:47:00Z">
              <w:r>
                <w:rPr>
                  <w:snapToGrid w:val="0"/>
                  <w:sz w:val="16"/>
                  <w:szCs w:val="16"/>
                </w:rPr>
                <w:t>-</w:t>
              </w:r>
            </w:ins>
          </w:p>
        </w:tc>
        <w:tc>
          <w:tcPr>
            <w:tcW w:w="425" w:type="dxa"/>
            <w:shd w:val="solid" w:color="FFFFFF" w:fill="auto"/>
          </w:tcPr>
          <w:p w14:paraId="46114457" w14:textId="4EDCF9D7" w:rsidR="0059739A" w:rsidRPr="00873E30" w:rsidRDefault="0059739A" w:rsidP="0059739A">
            <w:pPr>
              <w:pStyle w:val="TAC"/>
              <w:jc w:val="left"/>
              <w:rPr>
                <w:ins w:id="3782" w:author="Rapporteur" w:date="2022-10-20T17:47:00Z"/>
                <w:snapToGrid w:val="0"/>
                <w:color w:val="0000FF"/>
                <w:sz w:val="16"/>
                <w:szCs w:val="16"/>
              </w:rPr>
            </w:pPr>
            <w:ins w:id="3783" w:author="Rapporteur" w:date="2022-10-20T17:47:00Z">
              <w:r>
                <w:rPr>
                  <w:snapToGrid w:val="0"/>
                  <w:sz w:val="16"/>
                  <w:szCs w:val="16"/>
                </w:rPr>
                <w:t>-</w:t>
              </w:r>
            </w:ins>
          </w:p>
        </w:tc>
        <w:tc>
          <w:tcPr>
            <w:tcW w:w="4962" w:type="dxa"/>
            <w:shd w:val="solid" w:color="FFFFFF" w:fill="auto"/>
          </w:tcPr>
          <w:p w14:paraId="0E699975" w14:textId="42088AAF" w:rsidR="0059739A" w:rsidRDefault="0059739A" w:rsidP="0059739A">
            <w:pPr>
              <w:pStyle w:val="TAL"/>
              <w:rPr>
                <w:ins w:id="3784" w:author="Rapporteur" w:date="2022-10-20T17:47:00Z"/>
                <w:snapToGrid w:val="0"/>
                <w:sz w:val="16"/>
                <w:szCs w:val="16"/>
                <w:lang w:eastAsia="zh-CN"/>
              </w:rPr>
            </w:pPr>
            <w:ins w:id="3785" w:author="Rapporteur" w:date="2022-10-20T17:47:00Z">
              <w:r w:rsidRPr="00E525C6">
                <w:rPr>
                  <w:snapToGrid w:val="0"/>
                  <w:sz w:val="16"/>
                  <w:szCs w:val="16"/>
                  <w:lang w:eastAsia="zh-CN"/>
                </w:rPr>
                <w:t>Inclusion of documents approved in SA2#15</w:t>
              </w:r>
            </w:ins>
            <w:ins w:id="3786" w:author="Rapporteur" w:date="2022-10-20T17:48:00Z">
              <w:r>
                <w:rPr>
                  <w:snapToGrid w:val="0"/>
                  <w:sz w:val="16"/>
                  <w:szCs w:val="16"/>
                  <w:lang w:eastAsia="zh-CN"/>
                </w:rPr>
                <w:t>3</w:t>
              </w:r>
            </w:ins>
            <w:ins w:id="3787" w:author="Rapporteur" w:date="2022-10-20T17:47:00Z">
              <w:r w:rsidRPr="00E525C6">
                <w:rPr>
                  <w:snapToGrid w:val="0"/>
                  <w:sz w:val="16"/>
                  <w:szCs w:val="16"/>
                  <w:lang w:eastAsia="zh-CN"/>
                </w:rPr>
                <w:t>-e:</w:t>
              </w:r>
            </w:ins>
          </w:p>
          <w:p w14:paraId="1F77993F" w14:textId="4AE94C80" w:rsidR="0059739A" w:rsidRPr="00873E30" w:rsidRDefault="0059739A" w:rsidP="0059739A">
            <w:pPr>
              <w:pStyle w:val="TAL"/>
              <w:rPr>
                <w:ins w:id="3788" w:author="Rapporteur" w:date="2022-10-20T17:47:00Z"/>
                <w:snapToGrid w:val="0"/>
                <w:color w:val="0000FF"/>
                <w:sz w:val="16"/>
                <w:szCs w:val="16"/>
                <w:lang w:eastAsia="zh-CN"/>
              </w:rPr>
            </w:pPr>
            <w:ins w:id="3789" w:author="Rapporteur" w:date="2022-10-20T17:48:00Z">
              <w:r w:rsidRPr="0059739A">
                <w:rPr>
                  <w:snapToGrid w:val="0"/>
                  <w:color w:val="0000FF"/>
                  <w:sz w:val="16"/>
                  <w:szCs w:val="16"/>
                  <w:lang w:eastAsia="zh-CN"/>
                </w:rPr>
                <w:t>S2-2208234</w:t>
              </w:r>
              <w:r>
                <w:rPr>
                  <w:snapToGrid w:val="0"/>
                  <w:color w:val="0000FF"/>
                  <w:sz w:val="16"/>
                  <w:szCs w:val="16"/>
                  <w:lang w:eastAsia="zh-CN"/>
                </w:rPr>
                <w:t xml:space="preserve">, </w:t>
              </w:r>
              <w:r w:rsidRPr="0059739A">
                <w:rPr>
                  <w:snapToGrid w:val="0"/>
                  <w:color w:val="0000FF"/>
                  <w:sz w:val="16"/>
                  <w:szCs w:val="16"/>
                  <w:lang w:eastAsia="zh-CN"/>
                </w:rPr>
                <w:t>S2-2208308</w:t>
              </w:r>
              <w:r>
                <w:rPr>
                  <w:snapToGrid w:val="0"/>
                  <w:color w:val="0000FF"/>
                  <w:sz w:val="16"/>
                  <w:szCs w:val="16"/>
                  <w:lang w:eastAsia="zh-CN"/>
                </w:rPr>
                <w:t xml:space="preserve">, </w:t>
              </w:r>
              <w:r w:rsidRPr="0059739A">
                <w:rPr>
                  <w:snapToGrid w:val="0"/>
                  <w:color w:val="0000FF"/>
                  <w:sz w:val="16"/>
                  <w:szCs w:val="16"/>
                  <w:lang w:eastAsia="zh-CN"/>
                </w:rPr>
                <w:t>S2-2208694</w:t>
              </w:r>
            </w:ins>
            <w:ins w:id="3790" w:author="Rapporteur" w:date="2022-10-20T17:49:00Z">
              <w:r>
                <w:rPr>
                  <w:snapToGrid w:val="0"/>
                  <w:color w:val="0000FF"/>
                  <w:sz w:val="16"/>
                  <w:szCs w:val="16"/>
                  <w:lang w:eastAsia="zh-CN"/>
                </w:rPr>
                <w:t xml:space="preserve">, </w:t>
              </w:r>
              <w:r w:rsidRPr="0059739A">
                <w:rPr>
                  <w:snapToGrid w:val="0"/>
                  <w:color w:val="0000FF"/>
                  <w:sz w:val="16"/>
                  <w:szCs w:val="16"/>
                  <w:lang w:eastAsia="zh-CN"/>
                </w:rPr>
                <w:t>S2-2209102</w:t>
              </w:r>
            </w:ins>
            <w:ins w:id="3791" w:author="Rapporteur" w:date="2022-10-20T17:50:00Z">
              <w:r>
                <w:rPr>
                  <w:snapToGrid w:val="0"/>
                  <w:color w:val="0000FF"/>
                  <w:sz w:val="16"/>
                  <w:szCs w:val="16"/>
                  <w:lang w:eastAsia="zh-CN"/>
                </w:rPr>
                <w:t xml:space="preserve">, </w:t>
              </w:r>
              <w:r w:rsidRPr="0059739A">
                <w:rPr>
                  <w:snapToGrid w:val="0"/>
                  <w:color w:val="0000FF"/>
                  <w:sz w:val="16"/>
                  <w:szCs w:val="16"/>
                  <w:lang w:eastAsia="zh-CN"/>
                </w:rPr>
                <w:t>S2-2209192</w:t>
              </w:r>
              <w:r>
                <w:rPr>
                  <w:snapToGrid w:val="0"/>
                  <w:color w:val="0000FF"/>
                  <w:sz w:val="16"/>
                  <w:szCs w:val="16"/>
                  <w:lang w:eastAsia="zh-CN"/>
                </w:rPr>
                <w:t xml:space="preserve">, </w:t>
              </w:r>
              <w:r w:rsidRPr="0059739A">
                <w:rPr>
                  <w:snapToGrid w:val="0"/>
                  <w:color w:val="0000FF"/>
                  <w:sz w:val="16"/>
                  <w:szCs w:val="16"/>
                  <w:lang w:eastAsia="zh-CN"/>
                </w:rPr>
                <w:t>S2-2209911</w:t>
              </w:r>
              <w:r>
                <w:rPr>
                  <w:snapToGrid w:val="0"/>
                  <w:color w:val="0000FF"/>
                  <w:sz w:val="16"/>
                  <w:szCs w:val="16"/>
                  <w:lang w:eastAsia="zh-CN"/>
                </w:rPr>
                <w:t xml:space="preserve">, </w:t>
              </w:r>
              <w:r w:rsidRPr="0059739A">
                <w:rPr>
                  <w:snapToGrid w:val="0"/>
                  <w:color w:val="0000FF"/>
                  <w:sz w:val="16"/>
                  <w:szCs w:val="16"/>
                  <w:lang w:eastAsia="zh-CN"/>
                </w:rPr>
                <w:t>S2-220991</w:t>
              </w:r>
              <w:r>
                <w:rPr>
                  <w:snapToGrid w:val="0"/>
                  <w:color w:val="0000FF"/>
                  <w:sz w:val="16"/>
                  <w:szCs w:val="16"/>
                  <w:lang w:eastAsia="zh-CN"/>
                </w:rPr>
                <w:t xml:space="preserve">2, </w:t>
              </w:r>
              <w:r w:rsidRPr="0059739A">
                <w:rPr>
                  <w:snapToGrid w:val="0"/>
                  <w:color w:val="0000FF"/>
                  <w:sz w:val="16"/>
                  <w:szCs w:val="16"/>
                  <w:lang w:eastAsia="zh-CN"/>
                </w:rPr>
                <w:t>S2-220991</w:t>
              </w:r>
              <w:r>
                <w:rPr>
                  <w:snapToGrid w:val="0"/>
                  <w:color w:val="0000FF"/>
                  <w:sz w:val="16"/>
                  <w:szCs w:val="16"/>
                  <w:lang w:eastAsia="zh-CN"/>
                </w:rPr>
                <w:t xml:space="preserve">3, </w:t>
              </w:r>
              <w:r w:rsidRPr="0059739A">
                <w:rPr>
                  <w:snapToGrid w:val="0"/>
                  <w:color w:val="0000FF"/>
                  <w:sz w:val="16"/>
                  <w:szCs w:val="16"/>
                  <w:lang w:eastAsia="zh-CN"/>
                </w:rPr>
                <w:t>S2-220991</w:t>
              </w:r>
              <w:r>
                <w:rPr>
                  <w:snapToGrid w:val="0"/>
                  <w:color w:val="0000FF"/>
                  <w:sz w:val="16"/>
                  <w:szCs w:val="16"/>
                  <w:lang w:eastAsia="zh-CN"/>
                </w:rPr>
                <w:t xml:space="preserve">4, </w:t>
              </w:r>
              <w:r w:rsidRPr="0059739A">
                <w:rPr>
                  <w:snapToGrid w:val="0"/>
                  <w:color w:val="0000FF"/>
                  <w:sz w:val="16"/>
                  <w:szCs w:val="16"/>
                  <w:lang w:eastAsia="zh-CN"/>
                </w:rPr>
                <w:t>S2-220991</w:t>
              </w:r>
              <w:r>
                <w:rPr>
                  <w:snapToGrid w:val="0"/>
                  <w:color w:val="0000FF"/>
                  <w:sz w:val="16"/>
                  <w:szCs w:val="16"/>
                  <w:lang w:eastAsia="zh-CN"/>
                </w:rPr>
                <w:t xml:space="preserve">5, </w:t>
              </w:r>
              <w:r w:rsidRPr="0059739A">
                <w:rPr>
                  <w:snapToGrid w:val="0"/>
                  <w:color w:val="0000FF"/>
                  <w:sz w:val="16"/>
                  <w:szCs w:val="16"/>
                  <w:lang w:eastAsia="zh-CN"/>
                </w:rPr>
                <w:t>S2-220991</w:t>
              </w:r>
              <w:r>
                <w:rPr>
                  <w:snapToGrid w:val="0"/>
                  <w:color w:val="0000FF"/>
                  <w:sz w:val="16"/>
                  <w:szCs w:val="16"/>
                  <w:lang w:eastAsia="zh-CN"/>
                </w:rPr>
                <w:t xml:space="preserve">6, </w:t>
              </w:r>
              <w:r w:rsidRPr="0059739A">
                <w:rPr>
                  <w:snapToGrid w:val="0"/>
                  <w:color w:val="0000FF"/>
                  <w:sz w:val="16"/>
                  <w:szCs w:val="16"/>
                  <w:lang w:eastAsia="zh-CN"/>
                </w:rPr>
                <w:t>S2-220991</w:t>
              </w:r>
              <w:r>
                <w:rPr>
                  <w:snapToGrid w:val="0"/>
                  <w:color w:val="0000FF"/>
                  <w:sz w:val="16"/>
                  <w:szCs w:val="16"/>
                  <w:lang w:eastAsia="zh-CN"/>
                </w:rPr>
                <w:t xml:space="preserve">7, </w:t>
              </w:r>
              <w:r w:rsidRPr="0059739A">
                <w:rPr>
                  <w:snapToGrid w:val="0"/>
                  <w:color w:val="0000FF"/>
                  <w:sz w:val="16"/>
                  <w:szCs w:val="16"/>
                  <w:lang w:eastAsia="zh-CN"/>
                </w:rPr>
                <w:t>S2-220991</w:t>
              </w:r>
              <w:r>
                <w:rPr>
                  <w:snapToGrid w:val="0"/>
                  <w:color w:val="0000FF"/>
                  <w:sz w:val="16"/>
                  <w:szCs w:val="16"/>
                  <w:lang w:eastAsia="zh-CN"/>
                </w:rPr>
                <w:t xml:space="preserve">8, </w:t>
              </w:r>
              <w:r w:rsidRPr="0059739A">
                <w:rPr>
                  <w:snapToGrid w:val="0"/>
                  <w:color w:val="0000FF"/>
                  <w:sz w:val="16"/>
                  <w:szCs w:val="16"/>
                  <w:lang w:eastAsia="zh-CN"/>
                </w:rPr>
                <w:t>S2-220991</w:t>
              </w:r>
              <w:r>
                <w:rPr>
                  <w:snapToGrid w:val="0"/>
                  <w:color w:val="0000FF"/>
                  <w:sz w:val="16"/>
                  <w:szCs w:val="16"/>
                  <w:lang w:eastAsia="zh-CN"/>
                </w:rPr>
                <w:t xml:space="preserve">9, S2-2209920, </w:t>
              </w:r>
            </w:ins>
            <w:ins w:id="3792" w:author="Rapporteur" w:date="2022-10-20T17:51:00Z">
              <w:r>
                <w:rPr>
                  <w:snapToGrid w:val="0"/>
                  <w:color w:val="0000FF"/>
                  <w:sz w:val="16"/>
                  <w:szCs w:val="16"/>
                  <w:lang w:eastAsia="zh-CN"/>
                </w:rPr>
                <w:t xml:space="preserve">S2-2209921, S2-2209922, S2-2209923, </w:t>
              </w:r>
              <w:r w:rsidRPr="0059739A">
                <w:rPr>
                  <w:snapToGrid w:val="0"/>
                  <w:color w:val="0000FF"/>
                  <w:sz w:val="16"/>
                  <w:szCs w:val="16"/>
                  <w:lang w:eastAsia="zh-CN"/>
                </w:rPr>
                <w:t>S2-220992</w:t>
              </w:r>
              <w:r>
                <w:rPr>
                  <w:snapToGrid w:val="0"/>
                  <w:color w:val="0000FF"/>
                  <w:sz w:val="16"/>
                  <w:szCs w:val="16"/>
                  <w:lang w:eastAsia="zh-CN"/>
                </w:rPr>
                <w:t xml:space="preserve">5, </w:t>
              </w:r>
              <w:r w:rsidRPr="0059739A">
                <w:rPr>
                  <w:snapToGrid w:val="0"/>
                  <w:color w:val="0000FF"/>
                  <w:sz w:val="16"/>
                  <w:szCs w:val="16"/>
                  <w:lang w:eastAsia="zh-CN"/>
                </w:rPr>
                <w:t>S2-220992</w:t>
              </w:r>
              <w:r>
                <w:rPr>
                  <w:snapToGrid w:val="0"/>
                  <w:color w:val="0000FF"/>
                  <w:sz w:val="16"/>
                  <w:szCs w:val="16"/>
                  <w:lang w:eastAsia="zh-CN"/>
                </w:rPr>
                <w:t xml:space="preserve">6, </w:t>
              </w:r>
              <w:r w:rsidRPr="0059739A">
                <w:rPr>
                  <w:snapToGrid w:val="0"/>
                  <w:color w:val="0000FF"/>
                  <w:sz w:val="16"/>
                  <w:szCs w:val="16"/>
                  <w:lang w:eastAsia="zh-CN"/>
                </w:rPr>
                <w:t>S2-220992</w:t>
              </w:r>
              <w:r>
                <w:rPr>
                  <w:snapToGrid w:val="0"/>
                  <w:color w:val="0000FF"/>
                  <w:sz w:val="16"/>
                  <w:szCs w:val="16"/>
                  <w:lang w:eastAsia="zh-CN"/>
                </w:rPr>
                <w:t xml:space="preserve">7, </w:t>
              </w:r>
            </w:ins>
            <w:ins w:id="3793" w:author="Rapporteur" w:date="2022-10-20T17:52:00Z">
              <w:r w:rsidRPr="0059739A">
                <w:rPr>
                  <w:snapToGrid w:val="0"/>
                  <w:color w:val="0000FF"/>
                  <w:sz w:val="16"/>
                  <w:szCs w:val="16"/>
                  <w:lang w:eastAsia="zh-CN"/>
                </w:rPr>
                <w:t>S2-2209941</w:t>
              </w:r>
              <w:r>
                <w:rPr>
                  <w:snapToGrid w:val="0"/>
                  <w:color w:val="0000FF"/>
                  <w:sz w:val="16"/>
                  <w:szCs w:val="16"/>
                  <w:lang w:eastAsia="zh-CN"/>
                </w:rPr>
                <w:t xml:space="preserve">, </w:t>
              </w:r>
              <w:r w:rsidRPr="0059739A">
                <w:rPr>
                  <w:snapToGrid w:val="0"/>
                  <w:color w:val="0000FF"/>
                  <w:sz w:val="16"/>
                  <w:szCs w:val="16"/>
                  <w:lang w:eastAsia="zh-CN"/>
                </w:rPr>
                <w:t>S2-2209983</w:t>
              </w:r>
            </w:ins>
          </w:p>
        </w:tc>
        <w:tc>
          <w:tcPr>
            <w:tcW w:w="708" w:type="dxa"/>
            <w:shd w:val="solid" w:color="FFFFFF" w:fill="auto"/>
          </w:tcPr>
          <w:p w14:paraId="4A3EBEFB" w14:textId="4C0C016F" w:rsidR="0059739A" w:rsidRPr="00873E30" w:rsidRDefault="0059739A" w:rsidP="0059739A">
            <w:pPr>
              <w:pStyle w:val="TAC"/>
              <w:rPr>
                <w:ins w:id="3794" w:author="Rapporteur" w:date="2022-10-20T17:47:00Z"/>
                <w:snapToGrid w:val="0"/>
                <w:color w:val="0000FF"/>
                <w:sz w:val="16"/>
                <w:szCs w:val="16"/>
              </w:rPr>
            </w:pPr>
            <w:ins w:id="3795" w:author="Rapporteur" w:date="2022-10-20T17:52:00Z">
              <w:r>
                <w:rPr>
                  <w:snapToGrid w:val="0"/>
                  <w:color w:val="0000FF"/>
                  <w:sz w:val="16"/>
                  <w:szCs w:val="16"/>
                </w:rPr>
                <w:t>1</w:t>
              </w:r>
              <w:r w:rsidRPr="0059739A">
                <w:rPr>
                  <w:snapToGrid w:val="0"/>
                  <w:color w:val="0000FF"/>
                  <w:sz w:val="16"/>
                  <w:szCs w:val="16"/>
                </w:rPr>
                <w:t>.</w:t>
              </w:r>
              <w:r>
                <w:rPr>
                  <w:snapToGrid w:val="0"/>
                  <w:color w:val="0000FF"/>
                  <w:sz w:val="16"/>
                  <w:szCs w:val="16"/>
                </w:rPr>
                <w:t>1</w:t>
              </w:r>
              <w:r w:rsidRPr="0059739A">
                <w:rPr>
                  <w:snapToGrid w:val="0"/>
                  <w:color w:val="0000FF"/>
                  <w:sz w:val="16"/>
                  <w:szCs w:val="16"/>
                </w:rPr>
                <w:t>.0</w:t>
              </w:r>
            </w:ins>
          </w:p>
        </w:tc>
      </w:tr>
    </w:tbl>
    <w:p w14:paraId="523C6054" w14:textId="77777777" w:rsidR="00080512" w:rsidRDefault="00080512"/>
    <w:sectPr w:rsidR="00080512">
      <w:headerReference w:type="default" r:id="rId190"/>
      <w:footerReference w:type="default" r:id="rId19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48" w:author="Rapporteur" w:date="2022-10-20T11:27:00Z" w:initials="DGE">
    <w:p w14:paraId="6077CCB2" w14:textId="31C650D7" w:rsidR="000B3718" w:rsidRDefault="000B3718">
      <w:pPr>
        <w:pStyle w:val="CommentText"/>
      </w:pPr>
      <w:r>
        <w:rPr>
          <w:rStyle w:val="CommentReference"/>
        </w:rPr>
        <w:annotationRef/>
      </w:r>
      <w:r>
        <w:rPr>
          <w:rStyle w:val="CommentReference"/>
        </w:rPr>
        <w:annotationRef/>
      </w:r>
      <w:r>
        <w:t>This text was not marked as change in 9913!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77CCB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A2ACF" w14:textId="77777777" w:rsidR="00061F7E" w:rsidRDefault="00061F7E">
      <w:r>
        <w:separator/>
      </w:r>
    </w:p>
  </w:endnote>
  <w:endnote w:type="continuationSeparator" w:id="0">
    <w:p w14:paraId="4CE3FE9A" w14:textId="77777777" w:rsidR="00061F7E" w:rsidRDefault="0006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Gothic"/>
    <w:charset w:val="80"/>
    <w:family w:val="roman"/>
    <w:pitch w:val="variable"/>
    <w:sig w:usb0="00000000"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STFangsong">
    <w:altName w:val="Malgun Gothic Semilight"/>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0B3718" w:rsidRPr="00070273" w:rsidRDefault="000B3718" w:rsidP="00070273">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0B3718" w:rsidRPr="00070273" w:rsidRDefault="000B3718" w:rsidP="00070273">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0B3718" w:rsidRPr="00070273" w:rsidRDefault="000B3718" w:rsidP="00070273">
    <w:pPr>
      <w:jc w:val="center"/>
      <w:rPr>
        <w:rFonts w:ascii="Arial" w:hAnsi="Arial" w:cs="Arial"/>
        <w:b/>
        <w:i/>
      </w:rPr>
    </w:pPr>
    <w:r w:rsidRPr="00070273">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2F8E2" w14:textId="77777777" w:rsidR="00061F7E" w:rsidRDefault="00061F7E">
      <w:r>
        <w:separator/>
      </w:r>
    </w:p>
  </w:footnote>
  <w:footnote w:type="continuationSeparator" w:id="0">
    <w:p w14:paraId="43FA7D70" w14:textId="77777777" w:rsidR="00061F7E" w:rsidRDefault="00061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2D7F6D10" w:rsidR="000B3718" w:rsidRDefault="000B3718">
    <w:pPr>
      <w:framePr w:h="284" w:hRule="exact" w:wrap="around" w:vAnchor="text" w:hAnchor="margin" w:xAlign="right" w:y="1"/>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STYLEREF ZA </w:instrText>
    </w:r>
    <w:r w:rsidRPr="00070273">
      <w:rPr>
        <w:rFonts w:ascii="Arial" w:hAnsi="Arial" w:cs="Arial"/>
        <w:b/>
        <w:szCs w:val="18"/>
      </w:rPr>
      <w:fldChar w:fldCharType="separate"/>
    </w:r>
    <w:r w:rsidR="000F0EE0">
      <w:rPr>
        <w:rFonts w:ascii="Arial" w:hAnsi="Arial" w:cs="Arial"/>
        <w:b/>
        <w:noProof/>
        <w:szCs w:val="18"/>
      </w:rPr>
      <w:t>3GPP TR 23.700-80 V1.1.0 (2022-10)</w:t>
    </w:r>
    <w:r w:rsidRPr="00070273">
      <w:rPr>
        <w:rFonts w:ascii="Arial" w:hAnsi="Arial" w:cs="Arial"/>
        <w:b/>
        <w:szCs w:val="18"/>
      </w:rPr>
      <w:fldChar w:fldCharType="end"/>
    </w:r>
  </w:p>
  <w:p w14:paraId="4ED3373B" w14:textId="77777777" w:rsidR="000B3718" w:rsidRDefault="000B3718">
    <w:pPr>
      <w:framePr w:h="284" w:hRule="exact" w:wrap="around" w:vAnchor="text" w:hAnchor="margin" w:xAlign="center" w:y="7"/>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PAGE </w:instrText>
    </w:r>
    <w:r w:rsidRPr="00070273">
      <w:rPr>
        <w:rFonts w:ascii="Arial" w:hAnsi="Arial" w:cs="Arial"/>
        <w:b/>
        <w:szCs w:val="18"/>
      </w:rPr>
      <w:fldChar w:fldCharType="separate"/>
    </w:r>
    <w:r w:rsidR="000F0EE0">
      <w:rPr>
        <w:rFonts w:ascii="Arial" w:hAnsi="Arial" w:cs="Arial"/>
        <w:b/>
        <w:noProof/>
        <w:szCs w:val="18"/>
      </w:rPr>
      <w:t>32</w:t>
    </w:r>
    <w:r w:rsidRPr="00070273">
      <w:rPr>
        <w:rFonts w:ascii="Arial" w:hAnsi="Arial" w:cs="Arial"/>
        <w:b/>
        <w:szCs w:val="18"/>
      </w:rPr>
      <w:fldChar w:fldCharType="end"/>
    </w:r>
  </w:p>
  <w:p w14:paraId="17FAA47C" w14:textId="52DFCCB8" w:rsidR="000B3718" w:rsidRDefault="000B3718">
    <w:pPr>
      <w:framePr w:h="284" w:hRule="exact" w:wrap="around" w:vAnchor="text" w:hAnchor="margin" w:y="7"/>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STYLEREF ZGSM </w:instrText>
    </w:r>
    <w:r w:rsidRPr="00070273">
      <w:rPr>
        <w:rFonts w:ascii="Arial" w:hAnsi="Arial" w:cs="Arial"/>
        <w:b/>
        <w:szCs w:val="18"/>
      </w:rPr>
      <w:fldChar w:fldCharType="separate"/>
    </w:r>
    <w:r w:rsidR="000F0EE0">
      <w:rPr>
        <w:rFonts w:ascii="Arial" w:hAnsi="Arial" w:cs="Arial"/>
        <w:b/>
        <w:noProof/>
        <w:szCs w:val="18"/>
      </w:rPr>
      <w:t>Release 18</w:t>
    </w:r>
    <w:r w:rsidRPr="00070273">
      <w:rPr>
        <w:rFonts w:ascii="Arial" w:hAnsi="Arial" w:cs="Arial"/>
        <w:b/>
        <w:szCs w:val="18"/>
      </w:rPr>
      <w:fldChar w:fldCharType="end"/>
    </w:r>
  </w:p>
  <w:p w14:paraId="0584D88E" w14:textId="77777777" w:rsidR="000B3718" w:rsidRDefault="000B37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064B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7C3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879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F2F6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EF67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7A36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CE73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AD7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C57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33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2"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8446B3"/>
    <w:multiLevelType w:val="hybridMultilevel"/>
    <w:tmpl w:val="4EEAF4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7"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18"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6869E9"/>
    <w:multiLevelType w:val="hybridMultilevel"/>
    <w:tmpl w:val="B214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0"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1"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11C9B"/>
    <w:multiLevelType w:val="hybridMultilevel"/>
    <w:tmpl w:val="A6FCC20A"/>
    <w:lvl w:ilvl="0" w:tplc="C3EA6B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309C0"/>
    <w:multiLevelType w:val="hybridMultilevel"/>
    <w:tmpl w:val="BF826E38"/>
    <w:lvl w:ilvl="0" w:tplc="82A0B5C6">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5"/>
  </w:num>
  <w:num w:numId="4">
    <w:abstractNumId w:val="20"/>
  </w:num>
  <w:num w:numId="5">
    <w:abstractNumId w:val="11"/>
  </w:num>
  <w:num w:numId="6">
    <w:abstractNumId w:val="16"/>
  </w:num>
  <w:num w:numId="7">
    <w:abstractNumId w:val="31"/>
  </w:num>
  <w:num w:numId="8">
    <w:abstractNumId w:val="27"/>
  </w:num>
  <w:num w:numId="9">
    <w:abstractNumId w:val="26"/>
  </w:num>
  <w:num w:numId="10">
    <w:abstractNumId w:val="22"/>
  </w:num>
  <w:num w:numId="11">
    <w:abstractNumId w:val="28"/>
  </w:num>
  <w:num w:numId="12">
    <w:abstractNumId w:val="24"/>
  </w:num>
  <w:num w:numId="13">
    <w:abstractNumId w:val="17"/>
  </w:num>
  <w:num w:numId="14">
    <w:abstractNumId w:val="21"/>
  </w:num>
  <w:num w:numId="15">
    <w:abstractNumId w:val="30"/>
  </w:num>
  <w:num w:numId="16">
    <w:abstractNumId w:val="18"/>
  </w:num>
  <w:num w:numId="17">
    <w:abstractNumId w:val="29"/>
  </w:num>
  <w:num w:numId="18">
    <w:abstractNumId w:val="23"/>
  </w:num>
  <w:num w:numId="19">
    <w:abstractNumId w:val="14"/>
  </w:num>
  <w:num w:numId="20">
    <w:abstractNumId w:val="1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9"/>
  </w:num>
  <w:num w:numId="32">
    <w:abstractNumId w:val="33"/>
  </w:num>
  <w:num w:numId="33">
    <w:abstractNumId w:val="13"/>
  </w:num>
  <w:num w:numId="34">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8694">
    <w15:presenceInfo w15:providerId="None" w15:userId="S2-2208694"/>
  </w15:person>
  <w15:person w15:author="S2-2209915">
    <w15:presenceInfo w15:providerId="None" w15:userId="S2-2209915"/>
  </w15:person>
  <w15:person w15:author="S2-2209916">
    <w15:presenceInfo w15:providerId="None" w15:userId="S2-2209916"/>
  </w15:person>
  <w15:person w15:author="S2-2209918">
    <w15:presenceInfo w15:providerId="None" w15:userId="S2-2209918"/>
  </w15:person>
  <w15:person w15:author="S2-2208308">
    <w15:presenceInfo w15:providerId="None" w15:userId="S2-2208308"/>
  </w15:person>
  <w15:person w15:author="Lenovo">
    <w15:presenceInfo w15:providerId="None" w15:userId="Lenovo"/>
  </w15:person>
  <w15:person w15:author="Huawei">
    <w15:presenceInfo w15:providerId="None" w15:userId="Huawei"/>
  </w15:person>
  <w15:person w15:author="S2-2209921">
    <w15:presenceInfo w15:providerId="None" w15:userId="S2-2209921"/>
  </w15:person>
  <w15:person w15:author="S2-2209192">
    <w15:presenceInfo w15:providerId="None" w15:userId="S2-2209192"/>
  </w15:person>
  <w15:person w15:author="S2-2209102">
    <w15:presenceInfo w15:providerId="None" w15:userId="S2-2209102"/>
  </w15:person>
  <w15:person w15:author="S2-2209920">
    <w15:presenceInfo w15:providerId="None" w15:userId="S2-2209920"/>
  </w15:person>
  <w15:person w15:author="S2-2209927">
    <w15:presenceInfo w15:providerId="None" w15:userId="S2-2209927"/>
  </w15:person>
  <w15:person w15:author="S2-2209926">
    <w15:presenceInfo w15:providerId="None" w15:userId="S2-2209926"/>
  </w15:person>
  <w15:person w15:author="Samsung_r01">
    <w15:presenceInfo w15:providerId="None" w15:userId="Samsung_r01"/>
  </w15:person>
  <w15:person w15:author="Jaewoo Kim (LG Electronics)">
    <w15:presenceInfo w15:providerId="None" w15:userId="Jaewoo Kim (LG Electronics)"/>
  </w15:person>
  <w15:person w15:author="S2-2208234">
    <w15:presenceInfo w15:providerId="None" w15:userId="S2-2208234"/>
  </w15:person>
  <w15:person w15:author="S2-2209917">
    <w15:presenceInfo w15:providerId="None" w15:userId="S2-2209917"/>
  </w15:person>
  <w15:person w15:author="S2-2209919">
    <w15:presenceInfo w15:providerId="None" w15:userId="S2-2209919"/>
  </w15:person>
  <w15:person w15:author="S2-2209923">
    <w15:presenceInfo w15:providerId="None" w15:userId="S2-2209923"/>
  </w15:person>
  <w15:person w15:author="S2-2209983">
    <w15:presenceInfo w15:providerId="None" w15:userId="S2-2209983"/>
  </w15:person>
  <w15:person w15:author="S2-2209925">
    <w15:presenceInfo w15:providerId="None" w15:userId="S2-2209925"/>
  </w15:person>
  <w15:person w15:author="S2-2209941">
    <w15:presenceInfo w15:providerId="None" w15:userId="S2-2209941"/>
  </w15:person>
  <w15:person w15:author="S2-2209922">
    <w15:presenceInfo w15:providerId="None" w15:userId="S2-22099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56F0"/>
    <w:rsid w:val="00007676"/>
    <w:rsid w:val="00011A22"/>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1F7E"/>
    <w:rsid w:val="00062023"/>
    <w:rsid w:val="000655A6"/>
    <w:rsid w:val="00067F96"/>
    <w:rsid w:val="00070273"/>
    <w:rsid w:val="00075D7E"/>
    <w:rsid w:val="00075E2C"/>
    <w:rsid w:val="00080512"/>
    <w:rsid w:val="000838F1"/>
    <w:rsid w:val="00086B05"/>
    <w:rsid w:val="00086CC1"/>
    <w:rsid w:val="000A0DF3"/>
    <w:rsid w:val="000A2A56"/>
    <w:rsid w:val="000B1A97"/>
    <w:rsid w:val="000B2813"/>
    <w:rsid w:val="000B3700"/>
    <w:rsid w:val="000B3718"/>
    <w:rsid w:val="000C01A0"/>
    <w:rsid w:val="000C415F"/>
    <w:rsid w:val="000C47C3"/>
    <w:rsid w:val="000C53A2"/>
    <w:rsid w:val="000D0317"/>
    <w:rsid w:val="000D58AB"/>
    <w:rsid w:val="000E19CC"/>
    <w:rsid w:val="000E6796"/>
    <w:rsid w:val="000F042C"/>
    <w:rsid w:val="000F0EE0"/>
    <w:rsid w:val="000F1A6F"/>
    <w:rsid w:val="000F6684"/>
    <w:rsid w:val="00104591"/>
    <w:rsid w:val="00105845"/>
    <w:rsid w:val="001113C0"/>
    <w:rsid w:val="00113702"/>
    <w:rsid w:val="0011515D"/>
    <w:rsid w:val="00133525"/>
    <w:rsid w:val="001341F1"/>
    <w:rsid w:val="00134F60"/>
    <w:rsid w:val="00141937"/>
    <w:rsid w:val="00143070"/>
    <w:rsid w:val="0015418B"/>
    <w:rsid w:val="00155376"/>
    <w:rsid w:val="00157ABC"/>
    <w:rsid w:val="0017012B"/>
    <w:rsid w:val="00176E69"/>
    <w:rsid w:val="001866EC"/>
    <w:rsid w:val="001908F2"/>
    <w:rsid w:val="00190D6E"/>
    <w:rsid w:val="00190D6F"/>
    <w:rsid w:val="0019161E"/>
    <w:rsid w:val="00193D34"/>
    <w:rsid w:val="0019656A"/>
    <w:rsid w:val="0019750C"/>
    <w:rsid w:val="001A09CC"/>
    <w:rsid w:val="001A4A29"/>
    <w:rsid w:val="001A4C42"/>
    <w:rsid w:val="001A7420"/>
    <w:rsid w:val="001B1DD1"/>
    <w:rsid w:val="001B3CB0"/>
    <w:rsid w:val="001B534E"/>
    <w:rsid w:val="001B6637"/>
    <w:rsid w:val="001C21C3"/>
    <w:rsid w:val="001C59F6"/>
    <w:rsid w:val="001C77F3"/>
    <w:rsid w:val="001D02C2"/>
    <w:rsid w:val="001E012B"/>
    <w:rsid w:val="001E013E"/>
    <w:rsid w:val="001E31E1"/>
    <w:rsid w:val="001E379A"/>
    <w:rsid w:val="001E425E"/>
    <w:rsid w:val="001F0C1D"/>
    <w:rsid w:val="001F1132"/>
    <w:rsid w:val="001F168B"/>
    <w:rsid w:val="001F4E88"/>
    <w:rsid w:val="001F6405"/>
    <w:rsid w:val="001F647E"/>
    <w:rsid w:val="00202080"/>
    <w:rsid w:val="002047AB"/>
    <w:rsid w:val="00223DC4"/>
    <w:rsid w:val="00223E31"/>
    <w:rsid w:val="00227E6D"/>
    <w:rsid w:val="00230B8A"/>
    <w:rsid w:val="002329C2"/>
    <w:rsid w:val="002345AB"/>
    <w:rsid w:val="002347A2"/>
    <w:rsid w:val="00235348"/>
    <w:rsid w:val="00241412"/>
    <w:rsid w:val="002417F8"/>
    <w:rsid w:val="002429D3"/>
    <w:rsid w:val="0024453D"/>
    <w:rsid w:val="00246051"/>
    <w:rsid w:val="00251DA3"/>
    <w:rsid w:val="0025284A"/>
    <w:rsid w:val="00253520"/>
    <w:rsid w:val="002548F5"/>
    <w:rsid w:val="002612CB"/>
    <w:rsid w:val="00262E39"/>
    <w:rsid w:val="00266ADF"/>
    <w:rsid w:val="002675F0"/>
    <w:rsid w:val="002760EE"/>
    <w:rsid w:val="0028723A"/>
    <w:rsid w:val="00287D73"/>
    <w:rsid w:val="002955C2"/>
    <w:rsid w:val="002A05D3"/>
    <w:rsid w:val="002A0F54"/>
    <w:rsid w:val="002A5F50"/>
    <w:rsid w:val="002B34D0"/>
    <w:rsid w:val="002B34F0"/>
    <w:rsid w:val="002B6339"/>
    <w:rsid w:val="002B76A8"/>
    <w:rsid w:val="002C08DE"/>
    <w:rsid w:val="002C68F1"/>
    <w:rsid w:val="002D0543"/>
    <w:rsid w:val="002D399A"/>
    <w:rsid w:val="002D5975"/>
    <w:rsid w:val="002D78E8"/>
    <w:rsid w:val="002E00EE"/>
    <w:rsid w:val="002E24AF"/>
    <w:rsid w:val="002E324C"/>
    <w:rsid w:val="002F039F"/>
    <w:rsid w:val="002F05D8"/>
    <w:rsid w:val="002F0CB0"/>
    <w:rsid w:val="002F2DE8"/>
    <w:rsid w:val="002F4F3A"/>
    <w:rsid w:val="002F60DA"/>
    <w:rsid w:val="003066AF"/>
    <w:rsid w:val="00306BB4"/>
    <w:rsid w:val="00307063"/>
    <w:rsid w:val="003115A8"/>
    <w:rsid w:val="00312094"/>
    <w:rsid w:val="00315872"/>
    <w:rsid w:val="003172DC"/>
    <w:rsid w:val="00327AEF"/>
    <w:rsid w:val="0033180D"/>
    <w:rsid w:val="003324FF"/>
    <w:rsid w:val="00337154"/>
    <w:rsid w:val="0035085D"/>
    <w:rsid w:val="003522A3"/>
    <w:rsid w:val="003539A4"/>
    <w:rsid w:val="0035462D"/>
    <w:rsid w:val="00355AC2"/>
    <w:rsid w:val="00356555"/>
    <w:rsid w:val="00364F31"/>
    <w:rsid w:val="0037315D"/>
    <w:rsid w:val="00375C13"/>
    <w:rsid w:val="003765B8"/>
    <w:rsid w:val="0038046B"/>
    <w:rsid w:val="00385EB9"/>
    <w:rsid w:val="00386B1B"/>
    <w:rsid w:val="00394A2A"/>
    <w:rsid w:val="00395B63"/>
    <w:rsid w:val="003976E0"/>
    <w:rsid w:val="003B01D7"/>
    <w:rsid w:val="003B408F"/>
    <w:rsid w:val="003C02D7"/>
    <w:rsid w:val="003C1305"/>
    <w:rsid w:val="003C3388"/>
    <w:rsid w:val="003C3971"/>
    <w:rsid w:val="003D3627"/>
    <w:rsid w:val="003D643B"/>
    <w:rsid w:val="003E268A"/>
    <w:rsid w:val="003F120B"/>
    <w:rsid w:val="00403348"/>
    <w:rsid w:val="004110B4"/>
    <w:rsid w:val="004117E6"/>
    <w:rsid w:val="00420EE2"/>
    <w:rsid w:val="00423334"/>
    <w:rsid w:val="0042470D"/>
    <w:rsid w:val="00427799"/>
    <w:rsid w:val="00430F8D"/>
    <w:rsid w:val="00431607"/>
    <w:rsid w:val="00432DD5"/>
    <w:rsid w:val="004345EC"/>
    <w:rsid w:val="00440351"/>
    <w:rsid w:val="00440946"/>
    <w:rsid w:val="00446F0F"/>
    <w:rsid w:val="00447865"/>
    <w:rsid w:val="00456B9F"/>
    <w:rsid w:val="00460F3E"/>
    <w:rsid w:val="004612ED"/>
    <w:rsid w:val="00461B98"/>
    <w:rsid w:val="00461D61"/>
    <w:rsid w:val="0046383F"/>
    <w:rsid w:val="00464F5C"/>
    <w:rsid w:val="00465515"/>
    <w:rsid w:val="004708A7"/>
    <w:rsid w:val="00470C0B"/>
    <w:rsid w:val="00471941"/>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B53F9"/>
    <w:rsid w:val="004C1539"/>
    <w:rsid w:val="004C30AC"/>
    <w:rsid w:val="004C5F70"/>
    <w:rsid w:val="004C5FE4"/>
    <w:rsid w:val="004D3578"/>
    <w:rsid w:val="004D5A5E"/>
    <w:rsid w:val="004D64C7"/>
    <w:rsid w:val="004E213A"/>
    <w:rsid w:val="004E34C4"/>
    <w:rsid w:val="004E5C42"/>
    <w:rsid w:val="004F0988"/>
    <w:rsid w:val="004F22E6"/>
    <w:rsid w:val="004F3340"/>
    <w:rsid w:val="004F46D9"/>
    <w:rsid w:val="004F738F"/>
    <w:rsid w:val="00503070"/>
    <w:rsid w:val="00506CFB"/>
    <w:rsid w:val="00513BCB"/>
    <w:rsid w:val="00520663"/>
    <w:rsid w:val="00520CDC"/>
    <w:rsid w:val="00525636"/>
    <w:rsid w:val="005323E8"/>
    <w:rsid w:val="0053388B"/>
    <w:rsid w:val="00534C79"/>
    <w:rsid w:val="00535773"/>
    <w:rsid w:val="005408D0"/>
    <w:rsid w:val="00541E7A"/>
    <w:rsid w:val="00543E6C"/>
    <w:rsid w:val="00544D85"/>
    <w:rsid w:val="005522F9"/>
    <w:rsid w:val="00554E2B"/>
    <w:rsid w:val="00557AA8"/>
    <w:rsid w:val="00561C35"/>
    <w:rsid w:val="00562312"/>
    <w:rsid w:val="00563025"/>
    <w:rsid w:val="00565087"/>
    <w:rsid w:val="0056734B"/>
    <w:rsid w:val="00567B43"/>
    <w:rsid w:val="0057382F"/>
    <w:rsid w:val="00582E33"/>
    <w:rsid w:val="00583999"/>
    <w:rsid w:val="00583AC4"/>
    <w:rsid w:val="00584107"/>
    <w:rsid w:val="00586740"/>
    <w:rsid w:val="00593C90"/>
    <w:rsid w:val="00595150"/>
    <w:rsid w:val="00595BC0"/>
    <w:rsid w:val="00596042"/>
    <w:rsid w:val="005964E4"/>
    <w:rsid w:val="00596A7D"/>
    <w:rsid w:val="0059739A"/>
    <w:rsid w:val="00597B11"/>
    <w:rsid w:val="005A30FA"/>
    <w:rsid w:val="005A6227"/>
    <w:rsid w:val="005A7A1B"/>
    <w:rsid w:val="005B0709"/>
    <w:rsid w:val="005B118F"/>
    <w:rsid w:val="005B23DE"/>
    <w:rsid w:val="005B3C8B"/>
    <w:rsid w:val="005B46F1"/>
    <w:rsid w:val="005B7EF2"/>
    <w:rsid w:val="005C39DA"/>
    <w:rsid w:val="005C4D7A"/>
    <w:rsid w:val="005C4D95"/>
    <w:rsid w:val="005D05C1"/>
    <w:rsid w:val="005D08F0"/>
    <w:rsid w:val="005D2E01"/>
    <w:rsid w:val="005D51FF"/>
    <w:rsid w:val="005D5A85"/>
    <w:rsid w:val="005D6114"/>
    <w:rsid w:val="005D7344"/>
    <w:rsid w:val="005D7526"/>
    <w:rsid w:val="005E14DB"/>
    <w:rsid w:val="005E2360"/>
    <w:rsid w:val="005E3987"/>
    <w:rsid w:val="005E4BB2"/>
    <w:rsid w:val="005F07A8"/>
    <w:rsid w:val="005F1DB5"/>
    <w:rsid w:val="005F3457"/>
    <w:rsid w:val="005F788A"/>
    <w:rsid w:val="0060020A"/>
    <w:rsid w:val="006004A7"/>
    <w:rsid w:val="0060139A"/>
    <w:rsid w:val="00602A24"/>
    <w:rsid w:val="00602AEA"/>
    <w:rsid w:val="00607A58"/>
    <w:rsid w:val="006108AC"/>
    <w:rsid w:val="006131F4"/>
    <w:rsid w:val="00613AC2"/>
    <w:rsid w:val="00614FDF"/>
    <w:rsid w:val="0061553B"/>
    <w:rsid w:val="00623234"/>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92F"/>
    <w:rsid w:val="006C1A6A"/>
    <w:rsid w:val="006C3D95"/>
    <w:rsid w:val="006C60B2"/>
    <w:rsid w:val="006C6BB1"/>
    <w:rsid w:val="006D052E"/>
    <w:rsid w:val="006D0948"/>
    <w:rsid w:val="006D33FE"/>
    <w:rsid w:val="006E08AE"/>
    <w:rsid w:val="006E5C86"/>
    <w:rsid w:val="006F1E6F"/>
    <w:rsid w:val="006F283E"/>
    <w:rsid w:val="006F3F49"/>
    <w:rsid w:val="007005F0"/>
    <w:rsid w:val="00700CF6"/>
    <w:rsid w:val="00701116"/>
    <w:rsid w:val="00704941"/>
    <w:rsid w:val="0071174C"/>
    <w:rsid w:val="00712FA3"/>
    <w:rsid w:val="00713C44"/>
    <w:rsid w:val="007150B1"/>
    <w:rsid w:val="00720465"/>
    <w:rsid w:val="00722191"/>
    <w:rsid w:val="00722B99"/>
    <w:rsid w:val="00723E4D"/>
    <w:rsid w:val="00724E59"/>
    <w:rsid w:val="0073149C"/>
    <w:rsid w:val="007329BA"/>
    <w:rsid w:val="007330D3"/>
    <w:rsid w:val="00734165"/>
    <w:rsid w:val="00734A5B"/>
    <w:rsid w:val="0073625F"/>
    <w:rsid w:val="0074026F"/>
    <w:rsid w:val="007429F6"/>
    <w:rsid w:val="00743467"/>
    <w:rsid w:val="00744E76"/>
    <w:rsid w:val="007510B8"/>
    <w:rsid w:val="00751572"/>
    <w:rsid w:val="00751A08"/>
    <w:rsid w:val="007545DD"/>
    <w:rsid w:val="00763C28"/>
    <w:rsid w:val="00765EA3"/>
    <w:rsid w:val="007677D0"/>
    <w:rsid w:val="0077252E"/>
    <w:rsid w:val="00772880"/>
    <w:rsid w:val="00774DA4"/>
    <w:rsid w:val="00775137"/>
    <w:rsid w:val="0078009B"/>
    <w:rsid w:val="00781F0F"/>
    <w:rsid w:val="00782AAF"/>
    <w:rsid w:val="00784B8E"/>
    <w:rsid w:val="00787933"/>
    <w:rsid w:val="00787E7E"/>
    <w:rsid w:val="007A27F8"/>
    <w:rsid w:val="007A4E32"/>
    <w:rsid w:val="007A7AD4"/>
    <w:rsid w:val="007B056F"/>
    <w:rsid w:val="007B2B67"/>
    <w:rsid w:val="007B600E"/>
    <w:rsid w:val="007B7F64"/>
    <w:rsid w:val="007C3858"/>
    <w:rsid w:val="007D21BF"/>
    <w:rsid w:val="007D6EFF"/>
    <w:rsid w:val="007E07CD"/>
    <w:rsid w:val="007E7168"/>
    <w:rsid w:val="007F0F4A"/>
    <w:rsid w:val="007F1D5A"/>
    <w:rsid w:val="007F30D6"/>
    <w:rsid w:val="007F332B"/>
    <w:rsid w:val="008014F2"/>
    <w:rsid w:val="008028A4"/>
    <w:rsid w:val="00817FA5"/>
    <w:rsid w:val="00830727"/>
    <w:rsid w:val="00830747"/>
    <w:rsid w:val="00836237"/>
    <w:rsid w:val="008474DD"/>
    <w:rsid w:val="0085075D"/>
    <w:rsid w:val="0085188A"/>
    <w:rsid w:val="00851ECA"/>
    <w:rsid w:val="00854C4D"/>
    <w:rsid w:val="00855323"/>
    <w:rsid w:val="0085749F"/>
    <w:rsid w:val="00857758"/>
    <w:rsid w:val="008626CB"/>
    <w:rsid w:val="00867C55"/>
    <w:rsid w:val="008731B2"/>
    <w:rsid w:val="00873E30"/>
    <w:rsid w:val="00875DC2"/>
    <w:rsid w:val="008768CA"/>
    <w:rsid w:val="00876920"/>
    <w:rsid w:val="0088349C"/>
    <w:rsid w:val="00884AF7"/>
    <w:rsid w:val="00886A5F"/>
    <w:rsid w:val="00887205"/>
    <w:rsid w:val="00894A58"/>
    <w:rsid w:val="008A0DA2"/>
    <w:rsid w:val="008A1DB9"/>
    <w:rsid w:val="008A5AB0"/>
    <w:rsid w:val="008B09E5"/>
    <w:rsid w:val="008B1AEC"/>
    <w:rsid w:val="008B24AA"/>
    <w:rsid w:val="008C163F"/>
    <w:rsid w:val="008C384C"/>
    <w:rsid w:val="008C38FA"/>
    <w:rsid w:val="008E2D68"/>
    <w:rsid w:val="008E5E16"/>
    <w:rsid w:val="008E6756"/>
    <w:rsid w:val="008F13AD"/>
    <w:rsid w:val="008F24D8"/>
    <w:rsid w:val="008F4AA1"/>
    <w:rsid w:val="008F4CDB"/>
    <w:rsid w:val="008F74ED"/>
    <w:rsid w:val="009005D7"/>
    <w:rsid w:val="0090271F"/>
    <w:rsid w:val="00902E23"/>
    <w:rsid w:val="00903793"/>
    <w:rsid w:val="009114D7"/>
    <w:rsid w:val="0091348E"/>
    <w:rsid w:val="00914190"/>
    <w:rsid w:val="009145CB"/>
    <w:rsid w:val="00915010"/>
    <w:rsid w:val="00917CCB"/>
    <w:rsid w:val="00920602"/>
    <w:rsid w:val="00924B69"/>
    <w:rsid w:val="00932CCD"/>
    <w:rsid w:val="00933FB0"/>
    <w:rsid w:val="00934D41"/>
    <w:rsid w:val="009371F1"/>
    <w:rsid w:val="00940444"/>
    <w:rsid w:val="00942EC2"/>
    <w:rsid w:val="009458F1"/>
    <w:rsid w:val="00945C9D"/>
    <w:rsid w:val="009473CB"/>
    <w:rsid w:val="00947940"/>
    <w:rsid w:val="009544BF"/>
    <w:rsid w:val="00960E25"/>
    <w:rsid w:val="00961B93"/>
    <w:rsid w:val="00963C81"/>
    <w:rsid w:val="00964063"/>
    <w:rsid w:val="009646B7"/>
    <w:rsid w:val="00965FC6"/>
    <w:rsid w:val="00970E7D"/>
    <w:rsid w:val="00974335"/>
    <w:rsid w:val="00975AF5"/>
    <w:rsid w:val="00976F3C"/>
    <w:rsid w:val="00987304"/>
    <w:rsid w:val="0099145B"/>
    <w:rsid w:val="00991555"/>
    <w:rsid w:val="009927BD"/>
    <w:rsid w:val="00993D70"/>
    <w:rsid w:val="00994CAE"/>
    <w:rsid w:val="00996072"/>
    <w:rsid w:val="009965D6"/>
    <w:rsid w:val="009A5466"/>
    <w:rsid w:val="009A7A2C"/>
    <w:rsid w:val="009C1118"/>
    <w:rsid w:val="009C17F6"/>
    <w:rsid w:val="009C20DF"/>
    <w:rsid w:val="009C3422"/>
    <w:rsid w:val="009C552F"/>
    <w:rsid w:val="009D0713"/>
    <w:rsid w:val="009D07D1"/>
    <w:rsid w:val="009D4342"/>
    <w:rsid w:val="009D6397"/>
    <w:rsid w:val="009D6B1A"/>
    <w:rsid w:val="009E1140"/>
    <w:rsid w:val="009E1800"/>
    <w:rsid w:val="009E70CF"/>
    <w:rsid w:val="009E79AD"/>
    <w:rsid w:val="009F11DC"/>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BEF"/>
    <w:rsid w:val="00A40D90"/>
    <w:rsid w:val="00A40E31"/>
    <w:rsid w:val="00A4157E"/>
    <w:rsid w:val="00A43948"/>
    <w:rsid w:val="00A43F2F"/>
    <w:rsid w:val="00A53724"/>
    <w:rsid w:val="00A56066"/>
    <w:rsid w:val="00A56877"/>
    <w:rsid w:val="00A618D1"/>
    <w:rsid w:val="00A65604"/>
    <w:rsid w:val="00A66A11"/>
    <w:rsid w:val="00A7050E"/>
    <w:rsid w:val="00A708E1"/>
    <w:rsid w:val="00A7126D"/>
    <w:rsid w:val="00A73129"/>
    <w:rsid w:val="00A82346"/>
    <w:rsid w:val="00A84450"/>
    <w:rsid w:val="00A90777"/>
    <w:rsid w:val="00A92BA1"/>
    <w:rsid w:val="00A93829"/>
    <w:rsid w:val="00A95A32"/>
    <w:rsid w:val="00A976AD"/>
    <w:rsid w:val="00AA04B7"/>
    <w:rsid w:val="00AA07EB"/>
    <w:rsid w:val="00AA0953"/>
    <w:rsid w:val="00AA5249"/>
    <w:rsid w:val="00AA7555"/>
    <w:rsid w:val="00AB4A5D"/>
    <w:rsid w:val="00AB5E47"/>
    <w:rsid w:val="00AC00FA"/>
    <w:rsid w:val="00AC3A70"/>
    <w:rsid w:val="00AC6BC6"/>
    <w:rsid w:val="00AC7BD0"/>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6ECD"/>
    <w:rsid w:val="00B27CD3"/>
    <w:rsid w:val="00B356ED"/>
    <w:rsid w:val="00B40073"/>
    <w:rsid w:val="00B400E8"/>
    <w:rsid w:val="00B40BC4"/>
    <w:rsid w:val="00B520F4"/>
    <w:rsid w:val="00B54EFB"/>
    <w:rsid w:val="00B5683E"/>
    <w:rsid w:val="00B63EAB"/>
    <w:rsid w:val="00B659C2"/>
    <w:rsid w:val="00B6610F"/>
    <w:rsid w:val="00B663DD"/>
    <w:rsid w:val="00B711E1"/>
    <w:rsid w:val="00B71D16"/>
    <w:rsid w:val="00B72167"/>
    <w:rsid w:val="00B769AB"/>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3504"/>
    <w:rsid w:val="00BE6563"/>
    <w:rsid w:val="00BE7FDD"/>
    <w:rsid w:val="00BF128E"/>
    <w:rsid w:val="00BF28DC"/>
    <w:rsid w:val="00BF2D25"/>
    <w:rsid w:val="00BF41D6"/>
    <w:rsid w:val="00BF64B7"/>
    <w:rsid w:val="00C074DD"/>
    <w:rsid w:val="00C1100F"/>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40D7"/>
    <w:rsid w:val="00C551FF"/>
    <w:rsid w:val="00C573D0"/>
    <w:rsid w:val="00C6120E"/>
    <w:rsid w:val="00C62C5D"/>
    <w:rsid w:val="00C648AB"/>
    <w:rsid w:val="00C65B41"/>
    <w:rsid w:val="00C72833"/>
    <w:rsid w:val="00C80F1D"/>
    <w:rsid w:val="00C8558A"/>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4DD8"/>
    <w:rsid w:val="00CD61A7"/>
    <w:rsid w:val="00CD6466"/>
    <w:rsid w:val="00CE0548"/>
    <w:rsid w:val="00CE6EBE"/>
    <w:rsid w:val="00CF1A86"/>
    <w:rsid w:val="00CF1B87"/>
    <w:rsid w:val="00CF2191"/>
    <w:rsid w:val="00CF2C6B"/>
    <w:rsid w:val="00CF2CAA"/>
    <w:rsid w:val="00CF383E"/>
    <w:rsid w:val="00CF41B5"/>
    <w:rsid w:val="00CF456C"/>
    <w:rsid w:val="00CF5D1F"/>
    <w:rsid w:val="00D0086D"/>
    <w:rsid w:val="00D01F19"/>
    <w:rsid w:val="00D034DF"/>
    <w:rsid w:val="00D049BD"/>
    <w:rsid w:val="00D055FF"/>
    <w:rsid w:val="00D06E7E"/>
    <w:rsid w:val="00D072DF"/>
    <w:rsid w:val="00D121F0"/>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6550"/>
    <w:rsid w:val="00DA77B4"/>
    <w:rsid w:val="00DA7A03"/>
    <w:rsid w:val="00DB1818"/>
    <w:rsid w:val="00DB37C4"/>
    <w:rsid w:val="00DB49BA"/>
    <w:rsid w:val="00DC309B"/>
    <w:rsid w:val="00DC4DA2"/>
    <w:rsid w:val="00DC68C6"/>
    <w:rsid w:val="00DC7D30"/>
    <w:rsid w:val="00DD315C"/>
    <w:rsid w:val="00DD4C17"/>
    <w:rsid w:val="00DD5471"/>
    <w:rsid w:val="00DD74A5"/>
    <w:rsid w:val="00DD7A99"/>
    <w:rsid w:val="00DE48D0"/>
    <w:rsid w:val="00DE5197"/>
    <w:rsid w:val="00DE7394"/>
    <w:rsid w:val="00DE7F80"/>
    <w:rsid w:val="00DF2B1F"/>
    <w:rsid w:val="00DF62CD"/>
    <w:rsid w:val="00DF77F4"/>
    <w:rsid w:val="00E01B2E"/>
    <w:rsid w:val="00E02682"/>
    <w:rsid w:val="00E04673"/>
    <w:rsid w:val="00E070CC"/>
    <w:rsid w:val="00E07C6E"/>
    <w:rsid w:val="00E15760"/>
    <w:rsid w:val="00E157FA"/>
    <w:rsid w:val="00E164B1"/>
    <w:rsid w:val="00E16509"/>
    <w:rsid w:val="00E215E2"/>
    <w:rsid w:val="00E24695"/>
    <w:rsid w:val="00E322D5"/>
    <w:rsid w:val="00E33FDD"/>
    <w:rsid w:val="00E409EC"/>
    <w:rsid w:val="00E41FBA"/>
    <w:rsid w:val="00E44582"/>
    <w:rsid w:val="00E5119E"/>
    <w:rsid w:val="00E525C6"/>
    <w:rsid w:val="00E60F20"/>
    <w:rsid w:val="00E60FDE"/>
    <w:rsid w:val="00E6215A"/>
    <w:rsid w:val="00E70324"/>
    <w:rsid w:val="00E7067C"/>
    <w:rsid w:val="00E70938"/>
    <w:rsid w:val="00E72410"/>
    <w:rsid w:val="00E73CF5"/>
    <w:rsid w:val="00E74B96"/>
    <w:rsid w:val="00E76EEA"/>
    <w:rsid w:val="00E77645"/>
    <w:rsid w:val="00E81DEA"/>
    <w:rsid w:val="00E9563B"/>
    <w:rsid w:val="00EA15B0"/>
    <w:rsid w:val="00EA5EA7"/>
    <w:rsid w:val="00EB04CF"/>
    <w:rsid w:val="00EB4256"/>
    <w:rsid w:val="00EC0675"/>
    <w:rsid w:val="00EC2B8A"/>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26747"/>
    <w:rsid w:val="00F312DF"/>
    <w:rsid w:val="00F3226E"/>
    <w:rsid w:val="00F325C8"/>
    <w:rsid w:val="00F36FFD"/>
    <w:rsid w:val="00F372D9"/>
    <w:rsid w:val="00F44DA1"/>
    <w:rsid w:val="00F512EA"/>
    <w:rsid w:val="00F55F6D"/>
    <w:rsid w:val="00F61495"/>
    <w:rsid w:val="00F61E8C"/>
    <w:rsid w:val="00F637E1"/>
    <w:rsid w:val="00F653B8"/>
    <w:rsid w:val="00F65C85"/>
    <w:rsid w:val="00F65CBF"/>
    <w:rsid w:val="00F76C73"/>
    <w:rsid w:val="00F7753F"/>
    <w:rsid w:val="00F77A4E"/>
    <w:rsid w:val="00F82434"/>
    <w:rsid w:val="00F83615"/>
    <w:rsid w:val="00F840EC"/>
    <w:rsid w:val="00F85170"/>
    <w:rsid w:val="00F872DA"/>
    <w:rsid w:val="00F9008D"/>
    <w:rsid w:val="00FA0908"/>
    <w:rsid w:val="00FA10BA"/>
    <w:rsid w:val="00FA1266"/>
    <w:rsid w:val="00FA1976"/>
    <w:rsid w:val="00FA6692"/>
    <w:rsid w:val="00FB2F09"/>
    <w:rsid w:val="00FB4C7E"/>
    <w:rsid w:val="00FC1192"/>
    <w:rsid w:val="00FC1FDB"/>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5B1C1EF7-DBA7-43D6-A0E8-4A5BE40E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next w:val="Normal"/>
    <w:qFormat/>
    <w:rsid w:val="006F283E"/>
    <w:pPr>
      <w:outlineLvl w:val="7"/>
    </w:pPr>
    <w:rPr>
      <w:rFonts w:ascii="Arial" w:eastAsia="Times New Roman" w:hAnsi="Arial"/>
      <w:sz w:val="36"/>
    </w:rPr>
  </w:style>
  <w:style w:type="paragraph" w:styleId="Heading9">
    <w:name w:val="heading 9"/>
    <w:basedOn w:val="Heading8"/>
    <w:next w:val="Normal"/>
    <w:qFormat/>
    <w:rsid w:val="006F283E"/>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70273"/>
    <w:pPr>
      <w:ind w:left="1985" w:hanging="1985"/>
      <w:outlineLvl w:val="9"/>
    </w:pPr>
    <w:rPr>
      <w:sz w:val="20"/>
    </w:rPr>
  </w:style>
  <w:style w:type="paragraph" w:styleId="TOC9">
    <w:name w:val="toc 9"/>
    <w:basedOn w:val="Normal"/>
    <w:uiPriority w:val="39"/>
    <w:rsid w:val="00070273"/>
    <w:pPr>
      <w:keepNext/>
      <w:keepLines/>
      <w:widowControl w:val="0"/>
      <w:tabs>
        <w:tab w:val="right" w:leader="dot" w:pos="9639"/>
      </w:tabs>
      <w:spacing w:before="180" w:after="0"/>
      <w:ind w:left="1418" w:right="425" w:hanging="1418"/>
    </w:pPr>
    <w:rPr>
      <w:b/>
      <w:sz w:val="22"/>
    </w:rPr>
  </w:style>
  <w:style w:type="paragraph" w:styleId="Header">
    <w:name w:val="header"/>
    <w:basedOn w:val="Normal"/>
    <w:link w:val="HeaderChar"/>
    <w:rsid w:val="00070273"/>
    <w:pPr>
      <w:tabs>
        <w:tab w:val="center" w:pos="4513"/>
        <w:tab w:val="right" w:pos="9026"/>
      </w:tabs>
      <w:spacing w:after="0"/>
    </w:pPr>
  </w:style>
  <w:style w:type="paragraph" w:styleId="TOC1">
    <w:name w:val="toc 1"/>
    <w:uiPriority w:val="39"/>
    <w:rsid w:val="000702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70273"/>
    <w:pPr>
      <w:keepLines/>
      <w:tabs>
        <w:tab w:val="center" w:pos="4536"/>
        <w:tab w:val="right" w:pos="9072"/>
      </w:tabs>
    </w:pPr>
  </w:style>
  <w:style w:type="character" w:customStyle="1" w:styleId="ZGSM">
    <w:name w:val="ZGSM"/>
    <w:rsid w:val="00070273"/>
  </w:style>
  <w:style w:type="character" w:customStyle="1" w:styleId="HeaderChar">
    <w:name w:val="Header Char"/>
    <w:basedOn w:val="DefaultParagraphFont"/>
    <w:link w:val="Header"/>
    <w:rsid w:val="00070273"/>
    <w:rPr>
      <w:rFonts w:eastAsia="Times New Roman"/>
    </w:rPr>
  </w:style>
  <w:style w:type="paragraph" w:customStyle="1" w:styleId="ZD">
    <w:name w:val="ZD"/>
    <w:rsid w:val="000702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70273"/>
    <w:pPr>
      <w:ind w:left="1701" w:hanging="1701"/>
    </w:pPr>
  </w:style>
  <w:style w:type="paragraph" w:styleId="TOC4">
    <w:name w:val="toc 4"/>
    <w:basedOn w:val="TOC3"/>
    <w:uiPriority w:val="39"/>
    <w:rsid w:val="00070273"/>
    <w:pPr>
      <w:ind w:left="1418" w:hanging="1418"/>
    </w:pPr>
  </w:style>
  <w:style w:type="paragraph" w:styleId="TOC3">
    <w:name w:val="toc 3"/>
    <w:basedOn w:val="TOC2"/>
    <w:uiPriority w:val="39"/>
    <w:rsid w:val="00070273"/>
    <w:pPr>
      <w:ind w:left="1134" w:hanging="1134"/>
    </w:pPr>
  </w:style>
  <w:style w:type="paragraph" w:styleId="TOC2">
    <w:name w:val="toc 2"/>
    <w:basedOn w:val="TOC1"/>
    <w:uiPriority w:val="39"/>
    <w:rsid w:val="00070273"/>
    <w:pPr>
      <w:keepNext w:val="0"/>
      <w:spacing w:before="0"/>
      <w:ind w:left="851" w:hanging="851"/>
    </w:pPr>
    <w:rPr>
      <w:sz w:val="20"/>
    </w:rPr>
  </w:style>
  <w:style w:type="paragraph" w:styleId="Footer">
    <w:name w:val="footer"/>
    <w:basedOn w:val="Normal"/>
    <w:link w:val="FooterChar"/>
    <w:rsid w:val="00070273"/>
    <w:pPr>
      <w:tabs>
        <w:tab w:val="center" w:pos="4513"/>
        <w:tab w:val="right" w:pos="9026"/>
      </w:tabs>
      <w:spacing w:after="0"/>
    </w:pPr>
  </w:style>
  <w:style w:type="paragraph" w:customStyle="1" w:styleId="TT">
    <w:name w:val="TT"/>
    <w:basedOn w:val="Heading1"/>
    <w:next w:val="Normal"/>
    <w:rsid w:val="00070273"/>
    <w:pPr>
      <w:outlineLvl w:val="9"/>
    </w:pPr>
  </w:style>
  <w:style w:type="paragraph" w:customStyle="1" w:styleId="NF">
    <w:name w:val="NF"/>
    <w:basedOn w:val="NO"/>
    <w:rsid w:val="00070273"/>
    <w:pPr>
      <w:keepNext/>
      <w:spacing w:after="0"/>
    </w:pPr>
    <w:rPr>
      <w:rFonts w:ascii="Arial" w:hAnsi="Arial"/>
      <w:sz w:val="18"/>
    </w:rPr>
  </w:style>
  <w:style w:type="paragraph" w:customStyle="1" w:styleId="NO">
    <w:name w:val="NO"/>
    <w:basedOn w:val="Normal"/>
    <w:link w:val="NOZchn"/>
    <w:qFormat/>
    <w:rsid w:val="00070273"/>
    <w:pPr>
      <w:keepLines/>
      <w:ind w:left="1135" w:hanging="851"/>
    </w:pPr>
  </w:style>
  <w:style w:type="paragraph" w:customStyle="1" w:styleId="PL">
    <w:name w:val="PL"/>
    <w:rsid w:val="000702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070273"/>
    <w:pPr>
      <w:jc w:val="right"/>
    </w:pPr>
  </w:style>
  <w:style w:type="paragraph" w:customStyle="1" w:styleId="TAL">
    <w:name w:val="TAL"/>
    <w:basedOn w:val="Normal"/>
    <w:link w:val="TALChar"/>
    <w:qFormat/>
    <w:rsid w:val="00070273"/>
    <w:pPr>
      <w:keepNext/>
      <w:keepLines/>
      <w:spacing w:after="0"/>
    </w:pPr>
    <w:rPr>
      <w:rFonts w:ascii="Arial" w:hAnsi="Arial"/>
      <w:sz w:val="18"/>
    </w:rPr>
  </w:style>
  <w:style w:type="paragraph" w:customStyle="1" w:styleId="TAH">
    <w:name w:val="TAH"/>
    <w:basedOn w:val="TAC"/>
    <w:link w:val="TAHCar"/>
    <w:rsid w:val="00070273"/>
    <w:rPr>
      <w:b/>
    </w:rPr>
  </w:style>
  <w:style w:type="paragraph" w:customStyle="1" w:styleId="TAC">
    <w:name w:val="TAC"/>
    <w:basedOn w:val="TAL"/>
    <w:link w:val="TACChar"/>
    <w:qFormat/>
    <w:rsid w:val="00070273"/>
    <w:pPr>
      <w:jc w:val="center"/>
    </w:pPr>
  </w:style>
  <w:style w:type="paragraph" w:customStyle="1" w:styleId="LD">
    <w:name w:val="LD"/>
    <w:rsid w:val="00070273"/>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070273"/>
    <w:pPr>
      <w:keepLines/>
      <w:ind w:left="1702" w:hanging="1418"/>
    </w:pPr>
  </w:style>
  <w:style w:type="paragraph" w:customStyle="1" w:styleId="FP">
    <w:name w:val="FP"/>
    <w:basedOn w:val="Normal"/>
    <w:rsid w:val="00070273"/>
    <w:pPr>
      <w:spacing w:after="0"/>
    </w:pPr>
  </w:style>
  <w:style w:type="paragraph" w:customStyle="1" w:styleId="NW">
    <w:name w:val="NW"/>
    <w:basedOn w:val="NO"/>
    <w:rsid w:val="00070273"/>
    <w:pPr>
      <w:spacing w:after="0"/>
    </w:pPr>
  </w:style>
  <w:style w:type="paragraph" w:customStyle="1" w:styleId="EW">
    <w:name w:val="EW"/>
    <w:basedOn w:val="EX"/>
    <w:rsid w:val="00070273"/>
    <w:pPr>
      <w:spacing w:after="0"/>
    </w:pPr>
  </w:style>
  <w:style w:type="paragraph" w:customStyle="1" w:styleId="B1">
    <w:name w:val="B1"/>
    <w:basedOn w:val="Normal"/>
    <w:link w:val="B1Char"/>
    <w:qFormat/>
    <w:rsid w:val="00070273"/>
    <w:pPr>
      <w:ind w:left="568" w:hanging="284"/>
    </w:pPr>
  </w:style>
  <w:style w:type="character" w:customStyle="1" w:styleId="FooterChar">
    <w:name w:val="Footer Char"/>
    <w:basedOn w:val="DefaultParagraphFont"/>
    <w:link w:val="Footer"/>
    <w:rsid w:val="00070273"/>
    <w:rPr>
      <w:rFonts w:eastAsia="Times New Roman"/>
    </w:rPr>
  </w:style>
  <w:style w:type="paragraph" w:styleId="TOC6">
    <w:name w:val="toc 6"/>
    <w:basedOn w:val="Normal"/>
    <w:next w:val="Normal"/>
    <w:uiPriority w:val="39"/>
    <w:unhideWhenUsed/>
    <w:rsid w:val="006C192F"/>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customStyle="1" w:styleId="EditorsNote">
    <w:name w:val="Editor's Note"/>
    <w:basedOn w:val="NO"/>
    <w:link w:val="EditorsNoteChar"/>
    <w:rsid w:val="00070273"/>
    <w:pPr>
      <w:ind w:left="1559" w:hanging="1276"/>
    </w:pPr>
    <w:rPr>
      <w:color w:val="FF0000"/>
    </w:rPr>
  </w:style>
  <w:style w:type="paragraph" w:customStyle="1" w:styleId="TH">
    <w:name w:val="TH"/>
    <w:basedOn w:val="Normal"/>
    <w:link w:val="THChar"/>
    <w:qFormat/>
    <w:rsid w:val="00070273"/>
    <w:pPr>
      <w:keepNext/>
      <w:keepLines/>
      <w:spacing w:before="60"/>
      <w:jc w:val="center"/>
    </w:pPr>
    <w:rPr>
      <w:rFonts w:ascii="Arial" w:hAnsi="Arial"/>
      <w:b/>
    </w:rPr>
  </w:style>
  <w:style w:type="paragraph" w:customStyle="1" w:styleId="ZA">
    <w:name w:val="ZA"/>
    <w:rsid w:val="000702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702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702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702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070273"/>
    <w:pPr>
      <w:ind w:left="851" w:hanging="851"/>
    </w:pPr>
  </w:style>
  <w:style w:type="paragraph" w:customStyle="1" w:styleId="ZH">
    <w:name w:val="ZH"/>
    <w:rsid w:val="000702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70273"/>
    <w:pPr>
      <w:keepNext w:val="0"/>
      <w:spacing w:before="0" w:after="240"/>
    </w:pPr>
  </w:style>
  <w:style w:type="paragraph" w:customStyle="1" w:styleId="ZG">
    <w:name w:val="ZG"/>
    <w:rsid w:val="000702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Normal"/>
    <w:link w:val="B2Char"/>
    <w:qFormat/>
    <w:rsid w:val="00070273"/>
    <w:pPr>
      <w:ind w:left="851" w:hanging="284"/>
    </w:pPr>
  </w:style>
  <w:style w:type="paragraph" w:customStyle="1" w:styleId="B3">
    <w:name w:val="B3"/>
    <w:basedOn w:val="Normal"/>
    <w:link w:val="B3Car"/>
    <w:rsid w:val="00070273"/>
    <w:pPr>
      <w:ind w:left="1135" w:hanging="284"/>
    </w:pPr>
  </w:style>
  <w:style w:type="paragraph" w:customStyle="1" w:styleId="B4">
    <w:name w:val="B4"/>
    <w:basedOn w:val="Normal"/>
    <w:rsid w:val="00070273"/>
    <w:pPr>
      <w:ind w:left="1418" w:hanging="284"/>
    </w:pPr>
  </w:style>
  <w:style w:type="paragraph" w:customStyle="1" w:styleId="B5">
    <w:name w:val="B5"/>
    <w:basedOn w:val="Normal"/>
    <w:rsid w:val="00070273"/>
    <w:pPr>
      <w:ind w:left="1702" w:hanging="284"/>
    </w:pPr>
  </w:style>
  <w:style w:type="paragraph" w:customStyle="1" w:styleId="ZTD">
    <w:name w:val="ZTD"/>
    <w:basedOn w:val="ZB"/>
    <w:rsid w:val="00070273"/>
    <w:pPr>
      <w:framePr w:hRule="auto" w:wrap="notBeside" w:y="852"/>
    </w:pPr>
    <w:rPr>
      <w:i w:val="0"/>
      <w:sz w:val="40"/>
    </w:rPr>
  </w:style>
  <w:style w:type="paragraph" w:customStyle="1" w:styleId="ZV">
    <w:name w:val="ZV"/>
    <w:basedOn w:val="ZU"/>
    <w:rsid w:val="00070273"/>
    <w:pPr>
      <w:framePr w:wrap="notBeside" w:y="16161"/>
    </w:pPr>
  </w:style>
  <w:style w:type="paragraph" w:styleId="TOC7">
    <w:name w:val="toc 7"/>
    <w:basedOn w:val="Normal"/>
    <w:next w:val="Normal"/>
    <w:uiPriority w:val="39"/>
    <w:unhideWhenUsed/>
    <w:rsid w:val="006C192F"/>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8">
    <w:name w:val="toc 8"/>
    <w:basedOn w:val="Normal"/>
    <w:next w:val="Normal"/>
    <w:uiPriority w:val="39"/>
    <w:unhideWhenUsed/>
    <w:rsid w:val="006C192F"/>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rFonts w:eastAsia="Times New Roman"/>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rFonts w:eastAsia="Times New Roman"/>
      <w:b/>
      <w:bCs/>
    </w:rPr>
  </w:style>
  <w:style w:type="character" w:customStyle="1" w:styleId="TFChar">
    <w:name w:val="TF Char"/>
    <w:link w:val="TF"/>
    <w:qFormat/>
    <w:rsid w:val="009D0713"/>
    <w:rPr>
      <w:rFonts w:ascii="Arial" w:eastAsia="Times New Roman" w:hAnsi="Arial"/>
      <w:b/>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TALChar">
    <w:name w:val="TAL Char"/>
    <w:link w:val="TAL"/>
    <w:qFormat/>
    <w:rsid w:val="00D055FF"/>
    <w:rPr>
      <w:rFonts w:ascii="Arial" w:eastAsia="Times New Roman" w:hAnsi="Arial"/>
      <w:sz w:val="18"/>
    </w:rPr>
  </w:style>
  <w:style w:type="character" w:customStyle="1" w:styleId="TACChar">
    <w:name w:val="TAC Char"/>
    <w:link w:val="TAC"/>
    <w:rsid w:val="009E70CF"/>
    <w:rPr>
      <w:rFonts w:ascii="Arial" w:eastAsia="Times New Roman" w:hAnsi="Arial"/>
      <w:sz w:val="18"/>
    </w:r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rFonts w:eastAsia="Times New Roman"/>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rFonts w:eastAsia="Times New Roman"/>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rFonts w:eastAsia="Times New Roman"/>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eastAsia="Times New Roman" w:hAnsi="Segoe UI" w:cs="Segoe UI"/>
      <w:sz w:val="16"/>
      <w:szCs w:val="16"/>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1"/>
    <w:qFormat/>
    <w:rsid w:val="00BB00ED"/>
    <w:pPr>
      <w:overflowPunct/>
      <w:autoSpaceDE/>
      <w:autoSpaceDN/>
      <w:adjustRightInd/>
      <w:spacing w:after="0"/>
      <w:ind w:left="720"/>
      <w:contextualSpacing/>
      <w:textAlignment w:val="auto"/>
    </w:pPr>
    <w:rPr>
      <w:sz w:val="22"/>
      <w:szCs w:val="22"/>
      <w:lang w:eastAsia="ja-JP"/>
    </w:rPr>
  </w:style>
  <w:style w:type="paragraph" w:styleId="BodyText2">
    <w:name w:val="Body Text 2"/>
    <w:basedOn w:val="Normal"/>
    <w:link w:val="BodyText2Char"/>
    <w:rsid w:val="00DA6550"/>
    <w:pPr>
      <w:spacing w:after="120" w:line="480" w:lineRule="auto"/>
    </w:pPr>
  </w:style>
  <w:style w:type="character" w:customStyle="1" w:styleId="BodyText2Char">
    <w:name w:val="Body Text 2 Char"/>
    <w:basedOn w:val="DefaultParagraphFont"/>
    <w:link w:val="BodyText2"/>
    <w:rsid w:val="00DA6550"/>
    <w:rPr>
      <w:rFonts w:eastAsia="Times New Roman"/>
    </w:rPr>
  </w:style>
  <w:style w:type="paragraph" w:styleId="BodyText3">
    <w:name w:val="Body Text 3"/>
    <w:basedOn w:val="Normal"/>
    <w:link w:val="BodyText3Char"/>
    <w:rsid w:val="00DA6550"/>
    <w:pPr>
      <w:spacing w:after="120"/>
    </w:pPr>
    <w:rPr>
      <w:sz w:val="16"/>
      <w:szCs w:val="16"/>
    </w:rPr>
  </w:style>
  <w:style w:type="character" w:customStyle="1" w:styleId="BodyText3Char">
    <w:name w:val="Body Text 3 Char"/>
    <w:basedOn w:val="DefaultParagraphFont"/>
    <w:link w:val="BodyText3"/>
    <w:rsid w:val="00DA6550"/>
    <w:rPr>
      <w:rFonts w:eastAsia="Times New Roman"/>
      <w:sz w:val="16"/>
      <w:szCs w:val="16"/>
    </w:rPr>
  </w:style>
  <w:style w:type="paragraph" w:styleId="BodyTextFirstIndent">
    <w:name w:val="Body Text First Indent"/>
    <w:basedOn w:val="BodyText"/>
    <w:link w:val="BodyTextFirstIndentChar"/>
    <w:rsid w:val="00DA6550"/>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DA6550"/>
    <w:rPr>
      <w:rFonts w:eastAsia="Times New Roman"/>
      <w:color w:val="000000"/>
      <w:lang w:eastAsia="ja-JP"/>
    </w:rPr>
  </w:style>
  <w:style w:type="paragraph" w:styleId="BodyTextFirstIndent2">
    <w:name w:val="Body Text First Indent 2"/>
    <w:basedOn w:val="BodyTextIndent"/>
    <w:link w:val="BodyTextFirstIndent2Char"/>
    <w:rsid w:val="00DA6550"/>
    <w:pPr>
      <w:spacing w:after="180"/>
      <w:ind w:left="360" w:firstLine="360"/>
    </w:pPr>
  </w:style>
  <w:style w:type="character" w:customStyle="1" w:styleId="BodyTextFirstIndent2Char">
    <w:name w:val="Body Text First Indent 2 Char"/>
    <w:basedOn w:val="BodyTextIndentChar"/>
    <w:link w:val="BodyTextFirstIndent2"/>
    <w:rsid w:val="00DA6550"/>
    <w:rPr>
      <w:rFonts w:eastAsia="Times New Roman"/>
    </w:rPr>
  </w:style>
  <w:style w:type="paragraph" w:styleId="BodyTextIndent2">
    <w:name w:val="Body Text Indent 2"/>
    <w:basedOn w:val="Normal"/>
    <w:link w:val="BodyTextIndent2Char"/>
    <w:rsid w:val="00DA6550"/>
    <w:pPr>
      <w:spacing w:after="120" w:line="480" w:lineRule="auto"/>
      <w:ind w:left="283"/>
    </w:pPr>
  </w:style>
  <w:style w:type="character" w:customStyle="1" w:styleId="BodyTextIndent2Char">
    <w:name w:val="Body Text Indent 2 Char"/>
    <w:basedOn w:val="DefaultParagraphFont"/>
    <w:link w:val="BodyTextIndent2"/>
    <w:rsid w:val="00DA6550"/>
    <w:rPr>
      <w:rFonts w:eastAsia="Times New Roman"/>
    </w:rPr>
  </w:style>
  <w:style w:type="paragraph" w:styleId="BodyTextIndent3">
    <w:name w:val="Body Text Indent 3"/>
    <w:basedOn w:val="Normal"/>
    <w:link w:val="BodyTextIndent3Char"/>
    <w:rsid w:val="00DA6550"/>
    <w:pPr>
      <w:spacing w:after="120"/>
      <w:ind w:left="283"/>
    </w:pPr>
    <w:rPr>
      <w:sz w:val="16"/>
      <w:szCs w:val="16"/>
    </w:rPr>
  </w:style>
  <w:style w:type="character" w:customStyle="1" w:styleId="BodyTextIndent3Char">
    <w:name w:val="Body Text Indent 3 Char"/>
    <w:basedOn w:val="DefaultParagraphFont"/>
    <w:link w:val="BodyTextIndent3"/>
    <w:rsid w:val="00DA6550"/>
    <w:rPr>
      <w:rFonts w:eastAsia="Times New Roman"/>
      <w:sz w:val="16"/>
      <w:szCs w:val="16"/>
    </w:rPr>
  </w:style>
  <w:style w:type="character" w:customStyle="1" w:styleId="IntenseQuoteChar">
    <w:name w:val="Intense Quote Char"/>
    <w:basedOn w:val="DefaultParagraphFont"/>
    <w:uiPriority w:val="30"/>
    <w:rsid w:val="00DA6550"/>
    <w:rPr>
      <w:rFonts w:eastAsia="Times New Roman"/>
      <w:i/>
      <w:iCs/>
      <w:color w:val="5B9BD5" w:themeColor="accent1"/>
    </w:rPr>
  </w:style>
  <w:style w:type="character" w:customStyle="1" w:styleId="QuoteChar">
    <w:name w:val="Quote Char"/>
    <w:basedOn w:val="DefaultParagraphFont"/>
    <w:uiPriority w:val="29"/>
    <w:rsid w:val="00DA6550"/>
    <w:rPr>
      <w:rFonts w:eastAsia="Times New Roman"/>
      <w:i/>
      <w:iCs/>
      <w:color w:val="404040" w:themeColor="text1" w:themeTint="BF"/>
    </w:rPr>
  </w:style>
  <w:style w:type="character" w:customStyle="1" w:styleId="TitleChar">
    <w:name w:val="Title Char"/>
    <w:basedOn w:val="DefaultParagraphFont"/>
    <w:rsid w:val="00DA6550"/>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rsid w:val="00873E30"/>
    <w:pPr>
      <w:spacing w:after="0"/>
    </w:pPr>
  </w:style>
  <w:style w:type="character" w:customStyle="1" w:styleId="EndnoteTextChar">
    <w:name w:val="Endnote Text Char"/>
    <w:basedOn w:val="DefaultParagraphFont"/>
    <w:link w:val="EndnoteText"/>
    <w:rsid w:val="00873E30"/>
    <w:rPr>
      <w:rFonts w:eastAsia="Times New Roman"/>
    </w:rPr>
  </w:style>
  <w:style w:type="paragraph" w:styleId="EnvelopeAddress">
    <w:name w:val="envelope address"/>
    <w:basedOn w:val="Normal"/>
    <w:rsid w:val="00873E3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3E30"/>
    <w:pPr>
      <w:spacing w:after="0"/>
    </w:pPr>
    <w:rPr>
      <w:rFonts w:asciiTheme="majorHAnsi" w:eastAsiaTheme="majorEastAsia" w:hAnsiTheme="majorHAnsi" w:cstheme="majorBidi"/>
    </w:rPr>
  </w:style>
  <w:style w:type="paragraph" w:styleId="FootnoteText">
    <w:name w:val="footnote text"/>
    <w:basedOn w:val="Normal"/>
    <w:link w:val="FootnoteTextChar"/>
    <w:rsid w:val="00873E30"/>
    <w:pPr>
      <w:spacing w:after="0"/>
    </w:pPr>
  </w:style>
  <w:style w:type="character" w:customStyle="1" w:styleId="FootnoteTextChar">
    <w:name w:val="Footnote Text Char"/>
    <w:basedOn w:val="DefaultParagraphFont"/>
    <w:link w:val="FootnoteText"/>
    <w:rsid w:val="00873E30"/>
    <w:rPr>
      <w:rFonts w:eastAsia="Times New Roman"/>
    </w:rPr>
  </w:style>
  <w:style w:type="paragraph" w:styleId="HTMLAddress">
    <w:name w:val="HTML Address"/>
    <w:basedOn w:val="Normal"/>
    <w:link w:val="HTMLAddressChar"/>
    <w:rsid w:val="00873E30"/>
    <w:pPr>
      <w:spacing w:after="0"/>
    </w:pPr>
    <w:rPr>
      <w:i/>
      <w:iCs/>
    </w:rPr>
  </w:style>
  <w:style w:type="character" w:customStyle="1" w:styleId="HTMLAddressChar">
    <w:name w:val="HTML Address Char"/>
    <w:basedOn w:val="DefaultParagraphFont"/>
    <w:link w:val="HTMLAddress"/>
    <w:rsid w:val="00873E30"/>
    <w:rPr>
      <w:rFonts w:eastAsia="Times New Roman"/>
      <w:i/>
      <w:iCs/>
    </w:rPr>
  </w:style>
  <w:style w:type="paragraph" w:styleId="HTMLPreformatted">
    <w:name w:val="HTML Preformatted"/>
    <w:basedOn w:val="Normal"/>
    <w:link w:val="HTMLPreformattedChar"/>
    <w:rsid w:val="00873E30"/>
    <w:pPr>
      <w:spacing w:after="0"/>
    </w:pPr>
    <w:rPr>
      <w:rFonts w:ascii="Consolas" w:hAnsi="Consolas"/>
    </w:rPr>
  </w:style>
  <w:style w:type="character" w:customStyle="1" w:styleId="HTMLPreformattedChar">
    <w:name w:val="HTML Preformatted Char"/>
    <w:basedOn w:val="DefaultParagraphFont"/>
    <w:link w:val="HTMLPreformatted"/>
    <w:rsid w:val="00873E30"/>
    <w:rPr>
      <w:rFonts w:ascii="Consolas" w:eastAsia="Times New Roman" w:hAnsi="Consolas"/>
    </w:rPr>
  </w:style>
  <w:style w:type="paragraph" w:styleId="Index1">
    <w:name w:val="index 1"/>
    <w:basedOn w:val="Normal"/>
    <w:next w:val="Normal"/>
    <w:rsid w:val="00873E30"/>
    <w:pPr>
      <w:spacing w:after="0"/>
      <w:ind w:left="200" w:hanging="200"/>
    </w:pPr>
  </w:style>
  <w:style w:type="paragraph" w:styleId="Index2">
    <w:name w:val="index 2"/>
    <w:basedOn w:val="Normal"/>
    <w:next w:val="Normal"/>
    <w:rsid w:val="00873E30"/>
    <w:pPr>
      <w:spacing w:after="0"/>
      <w:ind w:left="400" w:hanging="200"/>
    </w:pPr>
  </w:style>
  <w:style w:type="paragraph" w:styleId="Index3">
    <w:name w:val="index 3"/>
    <w:basedOn w:val="Normal"/>
    <w:next w:val="Normal"/>
    <w:rsid w:val="00873E30"/>
    <w:pPr>
      <w:spacing w:after="0"/>
      <w:ind w:left="600" w:hanging="200"/>
    </w:pPr>
  </w:style>
  <w:style w:type="paragraph" w:styleId="Index4">
    <w:name w:val="index 4"/>
    <w:basedOn w:val="Normal"/>
    <w:next w:val="Normal"/>
    <w:rsid w:val="00873E30"/>
    <w:pPr>
      <w:spacing w:after="0"/>
      <w:ind w:left="800" w:hanging="200"/>
    </w:pPr>
  </w:style>
  <w:style w:type="paragraph" w:styleId="Index5">
    <w:name w:val="index 5"/>
    <w:basedOn w:val="Normal"/>
    <w:next w:val="Normal"/>
    <w:rsid w:val="00873E30"/>
    <w:pPr>
      <w:spacing w:after="0"/>
      <w:ind w:left="1000" w:hanging="200"/>
    </w:pPr>
  </w:style>
  <w:style w:type="paragraph" w:styleId="Index6">
    <w:name w:val="index 6"/>
    <w:basedOn w:val="Normal"/>
    <w:next w:val="Normal"/>
    <w:rsid w:val="00873E30"/>
    <w:pPr>
      <w:spacing w:after="0"/>
      <w:ind w:left="1200" w:hanging="200"/>
    </w:pPr>
  </w:style>
  <w:style w:type="paragraph" w:styleId="Index7">
    <w:name w:val="index 7"/>
    <w:basedOn w:val="Normal"/>
    <w:next w:val="Normal"/>
    <w:rsid w:val="00873E30"/>
    <w:pPr>
      <w:spacing w:after="0"/>
      <w:ind w:left="1400" w:hanging="200"/>
    </w:pPr>
  </w:style>
  <w:style w:type="paragraph" w:styleId="Index8">
    <w:name w:val="index 8"/>
    <w:basedOn w:val="Normal"/>
    <w:next w:val="Normal"/>
    <w:rsid w:val="00873E30"/>
    <w:pPr>
      <w:spacing w:after="0"/>
      <w:ind w:left="1600" w:hanging="200"/>
    </w:pPr>
  </w:style>
  <w:style w:type="paragraph" w:styleId="Index9">
    <w:name w:val="index 9"/>
    <w:basedOn w:val="Normal"/>
    <w:next w:val="Normal"/>
    <w:rsid w:val="00873E30"/>
    <w:pPr>
      <w:spacing w:after="0"/>
      <w:ind w:left="1800" w:hanging="200"/>
    </w:pPr>
  </w:style>
  <w:style w:type="paragraph" w:styleId="IndexHeading">
    <w:name w:val="index heading"/>
    <w:basedOn w:val="Normal"/>
    <w:next w:val="Index1"/>
    <w:rsid w:val="00873E30"/>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73E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1">
    <w:name w:val="Intense Quote Char1"/>
    <w:basedOn w:val="DefaultParagraphFont"/>
    <w:link w:val="IntenseQuote"/>
    <w:uiPriority w:val="30"/>
    <w:rsid w:val="00873E30"/>
    <w:rPr>
      <w:rFonts w:eastAsia="Times New Roman"/>
      <w:i/>
      <w:iCs/>
      <w:color w:val="5B9BD5" w:themeColor="accent1"/>
    </w:rPr>
  </w:style>
  <w:style w:type="paragraph" w:styleId="List">
    <w:name w:val="List"/>
    <w:basedOn w:val="Normal"/>
    <w:rsid w:val="00873E30"/>
    <w:pPr>
      <w:ind w:left="283" w:hanging="283"/>
      <w:contextualSpacing/>
    </w:pPr>
  </w:style>
  <w:style w:type="paragraph" w:styleId="List2">
    <w:name w:val="List 2"/>
    <w:basedOn w:val="Normal"/>
    <w:rsid w:val="00873E30"/>
    <w:pPr>
      <w:ind w:left="566" w:hanging="283"/>
      <w:contextualSpacing/>
    </w:pPr>
  </w:style>
  <w:style w:type="paragraph" w:styleId="List3">
    <w:name w:val="List 3"/>
    <w:basedOn w:val="Normal"/>
    <w:rsid w:val="00873E30"/>
    <w:pPr>
      <w:ind w:left="849" w:hanging="283"/>
      <w:contextualSpacing/>
    </w:pPr>
  </w:style>
  <w:style w:type="paragraph" w:styleId="List4">
    <w:name w:val="List 4"/>
    <w:basedOn w:val="Normal"/>
    <w:rsid w:val="00873E30"/>
    <w:pPr>
      <w:ind w:left="1132" w:hanging="283"/>
      <w:contextualSpacing/>
    </w:pPr>
  </w:style>
  <w:style w:type="paragraph" w:styleId="List5">
    <w:name w:val="List 5"/>
    <w:basedOn w:val="Normal"/>
    <w:rsid w:val="00873E30"/>
    <w:pPr>
      <w:ind w:left="1415" w:hanging="283"/>
      <w:contextualSpacing/>
    </w:pPr>
  </w:style>
  <w:style w:type="paragraph" w:styleId="ListBullet">
    <w:name w:val="List Bullet"/>
    <w:basedOn w:val="Normal"/>
    <w:rsid w:val="00873E30"/>
    <w:pPr>
      <w:numPr>
        <w:numId w:val="21"/>
      </w:numPr>
      <w:contextualSpacing/>
    </w:pPr>
  </w:style>
  <w:style w:type="paragraph" w:styleId="ListBullet2">
    <w:name w:val="List Bullet 2"/>
    <w:basedOn w:val="Normal"/>
    <w:rsid w:val="00873E30"/>
    <w:pPr>
      <w:numPr>
        <w:numId w:val="22"/>
      </w:numPr>
      <w:contextualSpacing/>
    </w:pPr>
  </w:style>
  <w:style w:type="paragraph" w:styleId="ListBullet3">
    <w:name w:val="List Bullet 3"/>
    <w:basedOn w:val="Normal"/>
    <w:rsid w:val="00873E30"/>
    <w:pPr>
      <w:numPr>
        <w:numId w:val="23"/>
      </w:numPr>
      <w:contextualSpacing/>
    </w:pPr>
  </w:style>
  <w:style w:type="paragraph" w:styleId="ListBullet4">
    <w:name w:val="List Bullet 4"/>
    <w:basedOn w:val="Normal"/>
    <w:rsid w:val="00873E30"/>
    <w:pPr>
      <w:numPr>
        <w:numId w:val="24"/>
      </w:numPr>
      <w:contextualSpacing/>
    </w:pPr>
  </w:style>
  <w:style w:type="paragraph" w:styleId="ListBullet5">
    <w:name w:val="List Bullet 5"/>
    <w:basedOn w:val="Normal"/>
    <w:rsid w:val="00873E30"/>
    <w:pPr>
      <w:numPr>
        <w:numId w:val="25"/>
      </w:numPr>
      <w:contextualSpacing/>
    </w:pPr>
  </w:style>
  <w:style w:type="paragraph" w:styleId="ListContinue">
    <w:name w:val="List Continue"/>
    <w:basedOn w:val="Normal"/>
    <w:rsid w:val="00873E30"/>
    <w:pPr>
      <w:spacing w:after="120"/>
      <w:ind w:left="283"/>
      <w:contextualSpacing/>
    </w:pPr>
  </w:style>
  <w:style w:type="paragraph" w:styleId="ListContinue2">
    <w:name w:val="List Continue 2"/>
    <w:basedOn w:val="Normal"/>
    <w:rsid w:val="00873E30"/>
    <w:pPr>
      <w:spacing w:after="120"/>
      <w:ind w:left="566"/>
      <w:contextualSpacing/>
    </w:pPr>
  </w:style>
  <w:style w:type="paragraph" w:styleId="ListContinue3">
    <w:name w:val="List Continue 3"/>
    <w:basedOn w:val="Normal"/>
    <w:rsid w:val="00873E30"/>
    <w:pPr>
      <w:spacing w:after="120"/>
      <w:ind w:left="849"/>
      <w:contextualSpacing/>
    </w:pPr>
  </w:style>
  <w:style w:type="paragraph" w:styleId="ListContinue4">
    <w:name w:val="List Continue 4"/>
    <w:basedOn w:val="Normal"/>
    <w:rsid w:val="00873E30"/>
    <w:pPr>
      <w:spacing w:after="120"/>
      <w:ind w:left="1132"/>
      <w:contextualSpacing/>
    </w:pPr>
  </w:style>
  <w:style w:type="paragraph" w:styleId="ListContinue5">
    <w:name w:val="List Continue 5"/>
    <w:basedOn w:val="Normal"/>
    <w:rsid w:val="00873E30"/>
    <w:pPr>
      <w:spacing w:after="120"/>
      <w:ind w:left="1415"/>
      <w:contextualSpacing/>
    </w:pPr>
  </w:style>
  <w:style w:type="paragraph" w:styleId="ListNumber">
    <w:name w:val="List Number"/>
    <w:basedOn w:val="Normal"/>
    <w:rsid w:val="00873E30"/>
    <w:pPr>
      <w:numPr>
        <w:numId w:val="26"/>
      </w:numPr>
      <w:contextualSpacing/>
    </w:pPr>
  </w:style>
  <w:style w:type="paragraph" w:styleId="ListNumber2">
    <w:name w:val="List Number 2"/>
    <w:basedOn w:val="Normal"/>
    <w:rsid w:val="00873E30"/>
    <w:pPr>
      <w:numPr>
        <w:numId w:val="27"/>
      </w:numPr>
      <w:contextualSpacing/>
    </w:pPr>
  </w:style>
  <w:style w:type="paragraph" w:styleId="ListNumber3">
    <w:name w:val="List Number 3"/>
    <w:basedOn w:val="Normal"/>
    <w:rsid w:val="00873E30"/>
    <w:pPr>
      <w:numPr>
        <w:numId w:val="28"/>
      </w:numPr>
      <w:contextualSpacing/>
    </w:pPr>
  </w:style>
  <w:style w:type="paragraph" w:styleId="ListNumber4">
    <w:name w:val="List Number 4"/>
    <w:basedOn w:val="Normal"/>
    <w:rsid w:val="00873E30"/>
    <w:pPr>
      <w:numPr>
        <w:numId w:val="29"/>
      </w:numPr>
      <w:contextualSpacing/>
    </w:pPr>
  </w:style>
  <w:style w:type="paragraph" w:styleId="ListNumber5">
    <w:name w:val="List Number 5"/>
    <w:basedOn w:val="Normal"/>
    <w:rsid w:val="00873E30"/>
    <w:pPr>
      <w:numPr>
        <w:numId w:val="30"/>
      </w:numPr>
      <w:contextualSpacing/>
    </w:pPr>
  </w:style>
  <w:style w:type="paragraph" w:styleId="MacroText">
    <w:name w:val="macro"/>
    <w:link w:val="MacroTextChar"/>
    <w:rsid w:val="00873E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873E30"/>
    <w:rPr>
      <w:rFonts w:ascii="Consolas" w:eastAsia="Times New Roman" w:hAnsi="Consolas"/>
    </w:rPr>
  </w:style>
  <w:style w:type="paragraph" w:styleId="MessageHeader">
    <w:name w:val="Message Header"/>
    <w:basedOn w:val="Normal"/>
    <w:link w:val="MessageHeaderChar"/>
    <w:rsid w:val="00873E3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3E30"/>
    <w:rPr>
      <w:rFonts w:asciiTheme="majorHAnsi" w:eastAsiaTheme="majorEastAsia" w:hAnsiTheme="majorHAnsi" w:cstheme="majorBidi"/>
      <w:sz w:val="24"/>
      <w:szCs w:val="24"/>
      <w:shd w:val="pct20" w:color="auto" w:fill="auto"/>
    </w:rPr>
  </w:style>
  <w:style w:type="paragraph" w:styleId="NoSpacing">
    <w:name w:val="No Spacing"/>
    <w:uiPriority w:val="1"/>
    <w:qFormat/>
    <w:rsid w:val="00873E30"/>
    <w:pPr>
      <w:overflowPunct w:val="0"/>
      <w:autoSpaceDE w:val="0"/>
      <w:autoSpaceDN w:val="0"/>
      <w:adjustRightInd w:val="0"/>
      <w:textAlignment w:val="baseline"/>
    </w:pPr>
    <w:rPr>
      <w:rFonts w:eastAsia="Times New Roman"/>
    </w:rPr>
  </w:style>
  <w:style w:type="paragraph" w:styleId="NormalWeb">
    <w:name w:val="Normal (Web)"/>
    <w:basedOn w:val="Normal"/>
    <w:rsid w:val="00873E30"/>
    <w:rPr>
      <w:sz w:val="24"/>
      <w:szCs w:val="24"/>
    </w:rPr>
  </w:style>
  <w:style w:type="paragraph" w:styleId="NormalIndent">
    <w:name w:val="Normal Indent"/>
    <w:basedOn w:val="Normal"/>
    <w:rsid w:val="00873E30"/>
    <w:pPr>
      <w:ind w:left="720"/>
    </w:pPr>
  </w:style>
  <w:style w:type="paragraph" w:styleId="NoteHeading">
    <w:name w:val="Note Heading"/>
    <w:basedOn w:val="Normal"/>
    <w:next w:val="Normal"/>
    <w:link w:val="NoteHeadingChar"/>
    <w:rsid w:val="00873E30"/>
    <w:pPr>
      <w:spacing w:after="0"/>
    </w:pPr>
  </w:style>
  <w:style w:type="character" w:customStyle="1" w:styleId="NoteHeadingChar">
    <w:name w:val="Note Heading Char"/>
    <w:basedOn w:val="DefaultParagraphFont"/>
    <w:link w:val="NoteHeading"/>
    <w:rsid w:val="00873E30"/>
    <w:rPr>
      <w:rFonts w:eastAsia="Times New Roman"/>
    </w:rPr>
  </w:style>
  <w:style w:type="paragraph" w:styleId="PlainText">
    <w:name w:val="Plain Text"/>
    <w:basedOn w:val="Normal"/>
    <w:link w:val="PlainTextChar"/>
    <w:rsid w:val="00873E30"/>
    <w:pPr>
      <w:spacing w:after="0"/>
    </w:pPr>
    <w:rPr>
      <w:rFonts w:ascii="Consolas" w:hAnsi="Consolas"/>
      <w:sz w:val="21"/>
      <w:szCs w:val="21"/>
    </w:rPr>
  </w:style>
  <w:style w:type="character" w:customStyle="1" w:styleId="PlainTextChar">
    <w:name w:val="Plain Text Char"/>
    <w:basedOn w:val="DefaultParagraphFont"/>
    <w:link w:val="PlainText"/>
    <w:rsid w:val="00873E30"/>
    <w:rPr>
      <w:rFonts w:ascii="Consolas" w:eastAsia="Times New Roman" w:hAnsi="Consolas"/>
      <w:sz w:val="21"/>
      <w:szCs w:val="21"/>
    </w:rPr>
  </w:style>
  <w:style w:type="paragraph" w:styleId="Quote">
    <w:name w:val="Quote"/>
    <w:basedOn w:val="Normal"/>
    <w:next w:val="Normal"/>
    <w:link w:val="QuoteChar1"/>
    <w:uiPriority w:val="29"/>
    <w:qFormat/>
    <w:rsid w:val="00873E30"/>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73E30"/>
    <w:rPr>
      <w:rFonts w:eastAsia="Times New Roman"/>
      <w:i/>
      <w:iCs/>
      <w:color w:val="404040" w:themeColor="text1" w:themeTint="BF"/>
    </w:rPr>
  </w:style>
  <w:style w:type="paragraph" w:styleId="Salutation">
    <w:name w:val="Salutation"/>
    <w:basedOn w:val="Normal"/>
    <w:next w:val="Normal"/>
    <w:link w:val="SalutationChar"/>
    <w:rsid w:val="00873E30"/>
  </w:style>
  <w:style w:type="character" w:customStyle="1" w:styleId="SalutationChar">
    <w:name w:val="Salutation Char"/>
    <w:basedOn w:val="DefaultParagraphFont"/>
    <w:link w:val="Salutation"/>
    <w:rsid w:val="00873E30"/>
    <w:rPr>
      <w:rFonts w:eastAsia="Times New Roman"/>
    </w:rPr>
  </w:style>
  <w:style w:type="paragraph" w:styleId="Signature">
    <w:name w:val="Signature"/>
    <w:basedOn w:val="Normal"/>
    <w:link w:val="SignatureChar"/>
    <w:rsid w:val="00873E30"/>
    <w:pPr>
      <w:spacing w:after="0"/>
      <w:ind w:left="4252"/>
    </w:pPr>
  </w:style>
  <w:style w:type="character" w:customStyle="1" w:styleId="SignatureChar">
    <w:name w:val="Signature Char"/>
    <w:basedOn w:val="DefaultParagraphFont"/>
    <w:link w:val="Signature"/>
    <w:rsid w:val="00873E30"/>
    <w:rPr>
      <w:rFonts w:eastAsia="Times New Roman"/>
    </w:rPr>
  </w:style>
  <w:style w:type="paragraph" w:styleId="Subtitle">
    <w:name w:val="Subtitle"/>
    <w:basedOn w:val="Normal"/>
    <w:next w:val="Normal"/>
    <w:link w:val="SubtitleChar"/>
    <w:qFormat/>
    <w:rsid w:val="00873E3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3E3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873E30"/>
    <w:pPr>
      <w:spacing w:after="0"/>
      <w:ind w:left="200" w:hanging="200"/>
    </w:pPr>
  </w:style>
  <w:style w:type="paragraph" w:styleId="TableofFigures">
    <w:name w:val="table of figures"/>
    <w:basedOn w:val="Normal"/>
    <w:next w:val="Normal"/>
    <w:rsid w:val="00873E30"/>
    <w:pPr>
      <w:spacing w:after="0"/>
    </w:pPr>
  </w:style>
  <w:style w:type="paragraph" w:styleId="Title">
    <w:name w:val="Title"/>
    <w:basedOn w:val="Normal"/>
    <w:next w:val="Normal"/>
    <w:link w:val="TitleChar1"/>
    <w:qFormat/>
    <w:rsid w:val="00873E30"/>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73E3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873E3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3E30"/>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character" w:customStyle="1" w:styleId="NOChar">
    <w:name w:val="NO Char"/>
    <w:rsid w:val="00974335"/>
    <w:rPr>
      <w:rFonts w:ascii="Times New Roman" w:hAnsi="Times New Roman"/>
      <w:lang w:eastAsia="en-US"/>
    </w:rPr>
  </w:style>
  <w:style w:type="character" w:customStyle="1" w:styleId="B1Char1">
    <w:name w:val="B1 Char1"/>
    <w:rsid w:val="00EB04CF"/>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7.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5.bin"/><Relationship Id="rId112" Type="http://schemas.openxmlformats.org/officeDocument/2006/relationships/image" Target="media/image53.emf"/><Relationship Id="rId133" Type="http://schemas.openxmlformats.org/officeDocument/2006/relationships/oleObject" Target="embeddings/oleObject10.bin"/><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Microsoft_Visio_Drawing55.vsdx"/><Relationship Id="rId175" Type="http://schemas.openxmlformats.org/officeDocument/2006/relationships/package" Target="embeddings/Microsoft_Visio_Drawing60.vsdx"/><Relationship Id="rId170" Type="http://schemas.openxmlformats.org/officeDocument/2006/relationships/image" Target="media/image82.emf"/><Relationship Id="rId191" Type="http://schemas.openxmlformats.org/officeDocument/2006/relationships/footer" Target="footer3.xml"/><Relationship Id="rId16" Type="http://schemas.openxmlformats.org/officeDocument/2006/relationships/package" Target="embeddings/Microsoft_Visio_Drawing2.vsdx"/><Relationship Id="rId107" Type="http://schemas.openxmlformats.org/officeDocument/2006/relationships/oleObject" Target="embeddings/oleObject8.bin"/><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package" Target="embeddings/Microsoft_Visio_Drawing9.vsdx"/><Relationship Id="rId53" Type="http://schemas.openxmlformats.org/officeDocument/2006/relationships/package" Target="embeddings/Microsoft_Visio_Drawing14.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5.vsdx"/><Relationship Id="rId102" Type="http://schemas.openxmlformats.org/officeDocument/2006/relationships/image" Target="media/image48.emf"/><Relationship Id="rId123" Type="http://schemas.openxmlformats.org/officeDocument/2006/relationships/package" Target="embeddings/Microsoft_Visio_Drawing39.vsd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Visio_Drawing50.vsdx"/><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6.vsd"/><Relationship Id="rId160" Type="http://schemas.openxmlformats.org/officeDocument/2006/relationships/image" Target="media/image77.emf"/><Relationship Id="rId165" Type="http://schemas.openxmlformats.org/officeDocument/2006/relationships/package" Target="embeddings/Microsoft_Visio_Drawing56.vsdx"/><Relationship Id="rId181" Type="http://schemas.openxmlformats.org/officeDocument/2006/relationships/package" Target="embeddings/Microsoft_Visio_Drawing62.vsdx"/><Relationship Id="rId186" Type="http://schemas.openxmlformats.org/officeDocument/2006/relationships/image" Target="media/image90.emf"/><Relationship Id="rId22" Type="http://schemas.openxmlformats.org/officeDocument/2006/relationships/package" Target="embeddings/Microsoft_Visio_Drawing5.vsdx"/><Relationship Id="rId27" Type="http://schemas.openxmlformats.org/officeDocument/2006/relationships/package" Target="embeddings/Microsoft_Visio_Drawing7.vsdx"/><Relationship Id="rId43" Type="http://schemas.openxmlformats.org/officeDocument/2006/relationships/oleObject" Target="embeddings/oleObject2.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0.vsdx"/><Relationship Id="rId113" Type="http://schemas.openxmlformats.org/officeDocument/2006/relationships/package" Target="embeddings/Microsoft_Visio_Drawing35.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46.vsdx"/><Relationship Id="rId80" Type="http://schemas.openxmlformats.org/officeDocument/2006/relationships/image" Target="media/image37.emf"/><Relationship Id="rId85" Type="http://schemas.openxmlformats.org/officeDocument/2006/relationships/package" Target="embeddings/Microsoft_Visio_Drawing27.vsdx"/><Relationship Id="rId150" Type="http://schemas.openxmlformats.org/officeDocument/2006/relationships/image" Target="media/image72.emf"/><Relationship Id="rId155" Type="http://schemas.openxmlformats.org/officeDocument/2006/relationships/package" Target="embeddings/Microsoft_Visio_Drawing53.vsdx"/><Relationship Id="rId171" Type="http://schemas.openxmlformats.org/officeDocument/2006/relationships/package" Target="embeddings/Microsoft_Visio_Drawing59.vsdx"/><Relationship Id="rId176" Type="http://schemas.openxmlformats.org/officeDocument/2006/relationships/image" Target="media/image85.emf"/><Relationship Id="rId192"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oleObject" Target="embeddings/Microsoft_Visio_2003-2010_Drawing3.vsd"/><Relationship Id="rId38" Type="http://schemas.openxmlformats.org/officeDocument/2006/relationships/image" Target="media/image16.emf"/><Relationship Id="rId59" Type="http://schemas.openxmlformats.org/officeDocument/2006/relationships/oleObject" Target="embeddings/Microsoft_Visio_2003-2010_Drawing5.vsd"/><Relationship Id="rId103" Type="http://schemas.openxmlformats.org/officeDocument/2006/relationships/package" Target="embeddings/Microsoft_Visio_Drawing32.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42.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23.vsdx"/><Relationship Id="rId91" Type="http://schemas.openxmlformats.org/officeDocument/2006/relationships/oleObject" Target="embeddings/oleObject6.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8.vsd"/><Relationship Id="rId161" Type="http://schemas.openxmlformats.org/officeDocument/2006/relationships/oleObject" Target="embeddings/oleObject11.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15.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package" Target="embeddings/Microsoft_Visio_Drawing12.vsdx"/><Relationship Id="rId114" Type="http://schemas.openxmlformats.org/officeDocument/2006/relationships/image" Target="media/image54.emf"/><Relationship Id="rId119" Type="http://schemas.openxmlformats.org/officeDocument/2006/relationships/package" Target="embeddings/Microsoft_Visio_Drawing3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Drawing18.vsdx"/><Relationship Id="rId81" Type="http://schemas.openxmlformats.org/officeDocument/2006/relationships/package" Target="embeddings/Microsoft_Visio_Drawing26.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44.vsdx"/><Relationship Id="rId151" Type="http://schemas.openxmlformats.org/officeDocument/2006/relationships/package" Target="embeddings/Microsoft_Visio_Drawing51.vsdx"/><Relationship Id="rId156" Type="http://schemas.openxmlformats.org/officeDocument/2006/relationships/image" Target="media/image75.emf"/><Relationship Id="rId177" Type="http://schemas.openxmlformats.org/officeDocument/2006/relationships/package" Target="embeddings/Microsoft_Visio_Drawing61.vsdx"/><Relationship Id="rId172" Type="http://schemas.openxmlformats.org/officeDocument/2006/relationships/image" Target="media/image83.emf"/><Relationship Id="rId193"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package" Target="embeddings/Microsoft_Visio_Drawing10.vsdx"/><Relationship Id="rId109" Type="http://schemas.openxmlformats.org/officeDocument/2006/relationships/oleObject" Target="embeddings/oleObject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package" Target="embeddings/Microsoft_Visio_Drawing29.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40.vsdx"/><Relationship Id="rId141" Type="http://schemas.openxmlformats.org/officeDocument/2006/relationships/package" Target="embeddings/Microsoft_Visio_Drawing47.vsdx"/><Relationship Id="rId146" Type="http://schemas.openxmlformats.org/officeDocument/2006/relationships/image" Target="media/image70.emf"/><Relationship Id="rId167" Type="http://schemas.openxmlformats.org/officeDocument/2006/relationships/package" Target="embeddings/Microsoft_Visio_Drawing57.vsdx"/><Relationship Id="rId188" Type="http://schemas.openxmlformats.org/officeDocument/2006/relationships/comments" Target="comments.xml"/><Relationship Id="rId7" Type="http://schemas.openxmlformats.org/officeDocument/2006/relationships/footnotes" Target="footnotes.xml"/><Relationship Id="rId71" Type="http://schemas.openxmlformats.org/officeDocument/2006/relationships/package" Target="embeddings/Microsoft_Visio_Drawing21.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openxmlformats.org/officeDocument/2006/relationships/package" Target="embeddings/Microsoft_Visio_Drawing6.vsdx"/><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package" Target="embeddings/Microsoft_Visio_Drawing28.vsdx"/><Relationship Id="rId110" Type="http://schemas.openxmlformats.org/officeDocument/2006/relationships/image" Target="media/image52.emf"/><Relationship Id="rId115" Type="http://schemas.openxmlformats.org/officeDocument/2006/relationships/package" Target="embeddings/Microsoft_Visio_Drawing36.vsdx"/><Relationship Id="rId131" Type="http://schemas.openxmlformats.org/officeDocument/2006/relationships/package" Target="embeddings/Microsoft_Visio_Drawing43.vsdx"/><Relationship Id="rId136" Type="http://schemas.openxmlformats.org/officeDocument/2006/relationships/image" Target="media/image65.emf"/><Relationship Id="rId157" Type="http://schemas.openxmlformats.org/officeDocument/2006/relationships/package" Target="embeddings/Microsoft_Visio_Drawing54.vsdx"/><Relationship Id="rId178" Type="http://schemas.openxmlformats.org/officeDocument/2006/relationships/image" Target="media/image86.emf"/><Relationship Id="rId61" Type="http://schemas.openxmlformats.org/officeDocument/2006/relationships/package" Target="embeddings/Microsoft_Visio_Drawing16.vsd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Microsoft_Visio_2003-2010_Drawing9.vsd"/><Relationship Id="rId194" Type="http://schemas.openxmlformats.org/officeDocument/2006/relationships/glossaryDocument" Target="glossary/document.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image" Target="media/image12.emf"/><Relationship Id="rId35" Type="http://schemas.openxmlformats.org/officeDocument/2006/relationships/package" Target="embeddings/Microsoft_Visio_Drawing8.vsdx"/><Relationship Id="rId56" Type="http://schemas.openxmlformats.org/officeDocument/2006/relationships/image" Target="media/image25.emf"/><Relationship Id="rId77" Type="http://schemas.openxmlformats.org/officeDocument/2006/relationships/package" Target="embeddings/Microsoft_Visio_Drawing24.vsdx"/><Relationship Id="rId100" Type="http://schemas.openxmlformats.org/officeDocument/2006/relationships/image" Target="media/image47.emf"/><Relationship Id="rId105" Type="http://schemas.openxmlformats.org/officeDocument/2006/relationships/package" Target="embeddings/Microsoft_Visio_Drawing33.vsdx"/><Relationship Id="rId126" Type="http://schemas.openxmlformats.org/officeDocument/2006/relationships/image" Target="media/image60.emf"/><Relationship Id="rId147" Type="http://schemas.openxmlformats.org/officeDocument/2006/relationships/package" Target="embeddings/Microsoft_Visio_Drawing49.vsdx"/><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package" Target="embeddings/Microsoft_Visio_Drawing13.vsdx"/><Relationship Id="rId72" Type="http://schemas.openxmlformats.org/officeDocument/2006/relationships/image" Target="media/image33.emf"/><Relationship Id="rId93" Type="http://schemas.openxmlformats.org/officeDocument/2006/relationships/oleObject" Target="embeddings/oleObject7.bin"/><Relationship Id="rId98" Type="http://schemas.openxmlformats.org/officeDocument/2006/relationships/image" Target="media/image46.emf"/><Relationship Id="rId121" Type="http://schemas.openxmlformats.org/officeDocument/2006/relationships/oleObject" Target="embeddings/Microsoft_Visio_2003-2010_Drawing7.vsd"/><Relationship Id="rId142" Type="http://schemas.openxmlformats.org/officeDocument/2006/relationships/image" Target="media/image68.emf"/><Relationship Id="rId163" Type="http://schemas.openxmlformats.org/officeDocument/2006/relationships/oleObject" Target="embeddings/oleObject12.bin"/><Relationship Id="rId184" Type="http://schemas.openxmlformats.org/officeDocument/2006/relationships/image" Target="media/image89.emf"/><Relationship Id="rId189" Type="http://schemas.microsoft.com/office/2011/relationships/commentsExtended" Target="commentsExtended.xm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0.emf"/><Relationship Id="rId67" Type="http://schemas.openxmlformats.org/officeDocument/2006/relationships/package" Target="embeddings/Microsoft_Visio_Drawing19.vsdx"/><Relationship Id="rId116" Type="http://schemas.openxmlformats.org/officeDocument/2006/relationships/image" Target="media/image55.emf"/><Relationship Id="rId137" Type="http://schemas.openxmlformats.org/officeDocument/2006/relationships/package" Target="embeddings/Microsoft_Visio_Drawing45.vsdx"/><Relationship Id="rId158" Type="http://schemas.openxmlformats.org/officeDocument/2006/relationships/image" Target="media/image76.emf"/><Relationship Id="rId20" Type="http://schemas.openxmlformats.org/officeDocument/2006/relationships/package" Target="embeddings/Microsoft_Visio_Drawing4.vsdx"/><Relationship Id="rId41" Type="http://schemas.openxmlformats.org/officeDocument/2006/relationships/oleObject" Target="embeddings/oleObject1.bin"/><Relationship Id="rId62" Type="http://schemas.openxmlformats.org/officeDocument/2006/relationships/image" Target="media/image28.emf"/><Relationship Id="rId83" Type="http://schemas.openxmlformats.org/officeDocument/2006/relationships/oleObject" Target="embeddings/oleObject4.bin"/><Relationship Id="rId88" Type="http://schemas.openxmlformats.org/officeDocument/2006/relationships/image" Target="media/image41.emf"/><Relationship Id="rId111" Type="http://schemas.openxmlformats.org/officeDocument/2006/relationships/package" Target="embeddings/Microsoft_Visio_Drawing34.vsdx"/><Relationship Id="rId132" Type="http://schemas.openxmlformats.org/officeDocument/2006/relationships/image" Target="media/image63.emf"/><Relationship Id="rId153" Type="http://schemas.openxmlformats.org/officeDocument/2006/relationships/package" Target="embeddings/Microsoft_Visio_Drawing52.vsdx"/><Relationship Id="rId174" Type="http://schemas.openxmlformats.org/officeDocument/2006/relationships/image" Target="media/image84.emf"/><Relationship Id="rId179" Type="http://schemas.openxmlformats.org/officeDocument/2006/relationships/oleObject" Target="embeddings/oleObject13.bin"/><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oleObject" Target="embeddings/Microsoft_Visio_2003-2010_Drawing4.vsd"/><Relationship Id="rId106" Type="http://schemas.openxmlformats.org/officeDocument/2006/relationships/image" Target="media/image50.emf"/><Relationship Id="rId127" Type="http://schemas.openxmlformats.org/officeDocument/2006/relationships/package" Target="embeddings/Microsoft_Visio_Drawing41.vsdx"/><Relationship Id="rId10" Type="http://schemas.openxmlformats.org/officeDocument/2006/relationships/image" Target="media/image2.png"/><Relationship Id="rId31" Type="http://schemas.openxmlformats.org/officeDocument/2006/relationships/oleObject" Target="embeddings/Microsoft_Visio_2003-2010_Drawing2.vsd"/><Relationship Id="rId52" Type="http://schemas.openxmlformats.org/officeDocument/2006/relationships/image" Target="media/image23.emf"/><Relationship Id="rId73" Type="http://schemas.openxmlformats.org/officeDocument/2006/relationships/package" Target="embeddings/Microsoft_Visio_Drawing22.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0.vsdx"/><Relationship Id="rId101" Type="http://schemas.openxmlformats.org/officeDocument/2006/relationships/package" Target="embeddings/Microsoft_Visio_Drawing31.vsdx"/><Relationship Id="rId122" Type="http://schemas.openxmlformats.org/officeDocument/2006/relationships/image" Target="media/image58.emf"/><Relationship Id="rId143" Type="http://schemas.openxmlformats.org/officeDocument/2006/relationships/package" Target="embeddings/Microsoft_Visio_Drawing48.vsd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58.vsdx"/><Relationship Id="rId185" Type="http://schemas.openxmlformats.org/officeDocument/2006/relationships/package" Target="embeddings/Microsoft_Visio_Drawing63.vsdx"/><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7.emf"/><Relationship Id="rId26"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Gothic"/>
    <w:charset w:val="80"/>
    <w:family w:val="roman"/>
    <w:pitch w:val="variable"/>
    <w:sig w:usb0="00000000"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STFangsong">
    <w:altName w:val="Malgun Gothic Semilight"/>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111D4E"/>
    <w:rsid w:val="001A0C5E"/>
    <w:rsid w:val="003B0473"/>
    <w:rsid w:val="004A3E4D"/>
    <w:rsid w:val="004A6928"/>
    <w:rsid w:val="005203F7"/>
    <w:rsid w:val="00596341"/>
    <w:rsid w:val="00644727"/>
    <w:rsid w:val="006674D2"/>
    <w:rsid w:val="006F3F90"/>
    <w:rsid w:val="007244CC"/>
    <w:rsid w:val="007E03F7"/>
    <w:rsid w:val="0083282B"/>
    <w:rsid w:val="0097684B"/>
    <w:rsid w:val="009B66D3"/>
    <w:rsid w:val="00A23260"/>
    <w:rsid w:val="00A952ED"/>
    <w:rsid w:val="00B21692"/>
    <w:rsid w:val="00B33118"/>
    <w:rsid w:val="00BC6415"/>
    <w:rsid w:val="00C6246D"/>
    <w:rsid w:val="00CA323F"/>
    <w:rsid w:val="00CC319B"/>
    <w:rsid w:val="00E04B9E"/>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81ECE-A2CA-4BC8-9BD9-81ED3AAE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228</Pages>
  <Words>88728</Words>
  <Characters>505754</Characters>
  <Application>Microsoft Office Word</Application>
  <DocSecurity>0</DocSecurity>
  <Lines>4214</Lines>
  <Paragraphs>1186</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593296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S2-2209915</cp:lastModifiedBy>
  <cp:revision>5</cp:revision>
  <cp:lastPrinted>2019-02-25T13:05:00Z</cp:lastPrinted>
  <dcterms:created xsi:type="dcterms:W3CDTF">2022-10-21T12:51:00Z</dcterms:created>
  <dcterms:modified xsi:type="dcterms:W3CDTF">2022-10-21T14:46:00Z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