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C075B3" w14:paraId="6420D5CF" w14:textId="77777777" w:rsidTr="005E4BB2">
        <w:tc>
          <w:tcPr>
            <w:tcW w:w="10423" w:type="dxa"/>
            <w:gridSpan w:val="2"/>
            <w:shd w:val="clear" w:color="auto" w:fill="auto"/>
          </w:tcPr>
          <w:p w14:paraId="3FDEDF14" w14:textId="76C68486" w:rsidR="004F0988" w:rsidRPr="00952186" w:rsidRDefault="004F0988" w:rsidP="00133525">
            <w:pPr>
              <w:pStyle w:val="ZA"/>
              <w:framePr w:w="0" w:hRule="auto" w:wrap="auto" w:vAnchor="margin" w:hAnchor="text" w:yAlign="inline"/>
              <w:rPr>
                <w:lang w:val="sv-SE"/>
              </w:rPr>
            </w:pPr>
            <w:bookmarkStart w:id="0" w:name="page1"/>
            <w:r w:rsidRPr="00952186">
              <w:rPr>
                <w:sz w:val="64"/>
                <w:lang w:val="sv-SE"/>
              </w:rPr>
              <w:t xml:space="preserve">3GPP </w:t>
            </w:r>
            <w:bookmarkStart w:id="1" w:name="specType1"/>
            <w:r w:rsidR="0063543D" w:rsidRPr="00952186">
              <w:rPr>
                <w:sz w:val="64"/>
                <w:lang w:val="sv-SE"/>
              </w:rPr>
              <w:t>TR</w:t>
            </w:r>
            <w:bookmarkEnd w:id="1"/>
            <w:r w:rsidRPr="00952186">
              <w:rPr>
                <w:sz w:val="64"/>
                <w:lang w:val="sv-SE"/>
              </w:rPr>
              <w:t xml:space="preserve"> </w:t>
            </w:r>
            <w:bookmarkStart w:id="2" w:name="specNumber"/>
            <w:r w:rsidR="002577A9" w:rsidRPr="00952186">
              <w:rPr>
                <w:sz w:val="64"/>
                <w:lang w:val="sv-SE"/>
              </w:rPr>
              <w:t>2</w:t>
            </w:r>
            <w:r w:rsidR="00C075B3" w:rsidRPr="00952186">
              <w:rPr>
                <w:sz w:val="64"/>
                <w:lang w:val="sv-SE"/>
              </w:rPr>
              <w:t>2</w:t>
            </w:r>
            <w:r w:rsidRPr="00952186">
              <w:rPr>
                <w:sz w:val="64"/>
                <w:lang w:val="sv-SE"/>
              </w:rPr>
              <w:t>.</w:t>
            </w:r>
            <w:bookmarkEnd w:id="2"/>
            <w:r w:rsidR="002C38B8">
              <w:rPr>
                <w:sz w:val="64"/>
                <w:lang w:val="sv-SE"/>
              </w:rPr>
              <w:t>841</w:t>
            </w:r>
            <w:r w:rsidRPr="00952186">
              <w:rPr>
                <w:sz w:val="64"/>
                <w:lang w:val="sv-SE"/>
              </w:rPr>
              <w:t xml:space="preserve"> </w:t>
            </w:r>
            <w:r w:rsidRPr="00952186">
              <w:rPr>
                <w:lang w:val="sv-SE"/>
              </w:rPr>
              <w:t>V</w:t>
            </w:r>
            <w:bookmarkStart w:id="3" w:name="specVersion"/>
            <w:r w:rsidR="00C075B3" w:rsidRPr="00952186">
              <w:rPr>
                <w:lang w:val="sv-SE"/>
              </w:rPr>
              <w:t>0</w:t>
            </w:r>
            <w:r w:rsidRPr="00952186">
              <w:rPr>
                <w:lang w:val="sv-SE"/>
              </w:rPr>
              <w:t>.</w:t>
            </w:r>
            <w:del w:id="4" w:author="Qualcomm" w:date="2022-09-03T20:05:00Z">
              <w:r w:rsidR="00C075B3" w:rsidRPr="00952186" w:rsidDel="004625BC">
                <w:rPr>
                  <w:lang w:val="sv-SE"/>
                </w:rPr>
                <w:delText>0</w:delText>
              </w:r>
            </w:del>
            <w:ins w:id="5" w:author="Qualcomm" w:date="2022-09-03T20:05:00Z">
              <w:r w:rsidR="004625BC">
                <w:rPr>
                  <w:lang w:val="sv-SE"/>
                </w:rPr>
                <w:t>1</w:t>
              </w:r>
            </w:ins>
            <w:r w:rsidRPr="00952186">
              <w:rPr>
                <w:lang w:val="sv-SE"/>
              </w:rPr>
              <w:t>.</w:t>
            </w:r>
            <w:bookmarkEnd w:id="3"/>
            <w:r w:rsidR="002577A9" w:rsidRPr="00952186">
              <w:rPr>
                <w:lang w:val="sv-SE"/>
              </w:rPr>
              <w:t>0</w:t>
            </w:r>
            <w:r w:rsidRPr="00952186">
              <w:rPr>
                <w:lang w:val="sv-SE"/>
              </w:rPr>
              <w:t xml:space="preserve"> </w:t>
            </w:r>
            <w:r w:rsidRPr="00952186">
              <w:rPr>
                <w:sz w:val="32"/>
                <w:lang w:val="sv-SE"/>
              </w:rPr>
              <w:t>(</w:t>
            </w:r>
            <w:bookmarkStart w:id="6" w:name="issueDate"/>
            <w:r w:rsidR="002577A9" w:rsidRPr="00952186">
              <w:rPr>
                <w:sz w:val="32"/>
                <w:lang w:val="sv-SE"/>
              </w:rPr>
              <w:t>202</w:t>
            </w:r>
            <w:r w:rsidR="00C075B3" w:rsidRPr="00952186">
              <w:rPr>
                <w:sz w:val="32"/>
                <w:lang w:val="sv-SE"/>
              </w:rPr>
              <w:t>2</w:t>
            </w:r>
            <w:r w:rsidRPr="00952186">
              <w:rPr>
                <w:sz w:val="32"/>
                <w:lang w:val="sv-SE"/>
              </w:rPr>
              <w:t>-</w:t>
            </w:r>
            <w:bookmarkEnd w:id="6"/>
            <w:r w:rsidR="002577A9" w:rsidRPr="00952186">
              <w:rPr>
                <w:sz w:val="32"/>
                <w:lang w:val="sv-SE"/>
              </w:rPr>
              <w:t>0</w:t>
            </w:r>
            <w:r w:rsidR="0099570E">
              <w:rPr>
                <w:sz w:val="32"/>
                <w:lang w:val="sv-SE"/>
              </w:rPr>
              <w:t>8</w:t>
            </w:r>
            <w:r w:rsidRPr="00952186">
              <w:rPr>
                <w:sz w:val="32"/>
                <w:lang w:val="sv-SE"/>
              </w:rPr>
              <w:t>)</w:t>
            </w:r>
          </w:p>
        </w:tc>
      </w:tr>
      <w:tr w:rsidR="004F0988" w14:paraId="0FFD4F19" w14:textId="77777777" w:rsidTr="005E4BB2">
        <w:trPr>
          <w:trHeight w:hRule="exact" w:val="1134"/>
        </w:trPr>
        <w:tc>
          <w:tcPr>
            <w:tcW w:w="10423" w:type="dxa"/>
            <w:gridSpan w:val="2"/>
            <w:shd w:val="clear" w:color="auto" w:fill="auto"/>
          </w:tcPr>
          <w:p w14:paraId="5AB75458" w14:textId="75BFCC91" w:rsidR="004F0988" w:rsidRPr="00952186" w:rsidRDefault="004F0988" w:rsidP="00133525">
            <w:pPr>
              <w:pStyle w:val="ZB"/>
              <w:framePr w:w="0" w:hRule="auto" w:wrap="auto" w:vAnchor="margin" w:hAnchor="text" w:yAlign="inline"/>
            </w:pPr>
            <w:r w:rsidRPr="00952186">
              <w:t xml:space="preserve">Technical </w:t>
            </w:r>
            <w:bookmarkStart w:id="7" w:name="spectype2"/>
            <w:r w:rsidR="00D57972" w:rsidRPr="00952186">
              <w:t>Report</w:t>
            </w:r>
            <w:bookmarkEnd w:id="7"/>
          </w:p>
          <w:p w14:paraId="462B8E42" w14:textId="47B718DE" w:rsidR="00BA4B8D" w:rsidRPr="00952186" w:rsidRDefault="00BA4B8D" w:rsidP="00BA4B8D">
            <w:pPr>
              <w:pStyle w:val="Guidance"/>
            </w:pPr>
            <w:r w:rsidRPr="00952186">
              <w:br/>
            </w:r>
            <w:r w:rsidRPr="00952186">
              <w:br/>
            </w:r>
          </w:p>
        </w:tc>
      </w:tr>
      <w:tr w:rsidR="004F0988" w14:paraId="717C4EBE" w14:textId="77777777" w:rsidTr="005E4BB2">
        <w:trPr>
          <w:trHeight w:hRule="exact" w:val="3686"/>
        </w:trPr>
        <w:tc>
          <w:tcPr>
            <w:tcW w:w="10423" w:type="dxa"/>
            <w:gridSpan w:val="2"/>
            <w:shd w:val="clear" w:color="auto" w:fill="auto"/>
          </w:tcPr>
          <w:p w14:paraId="03D032C0" w14:textId="77777777" w:rsidR="004F0988" w:rsidRPr="00952186" w:rsidRDefault="004F0988" w:rsidP="00133525">
            <w:pPr>
              <w:pStyle w:val="ZT"/>
              <w:framePr w:wrap="auto" w:hAnchor="text" w:yAlign="inline"/>
            </w:pPr>
            <w:r w:rsidRPr="00952186">
              <w:t>3rd Generation Partnership Project;</w:t>
            </w:r>
          </w:p>
          <w:p w14:paraId="653799DC" w14:textId="3A985E62" w:rsidR="004F0988" w:rsidRPr="00952186" w:rsidRDefault="004F0988" w:rsidP="00133525">
            <w:pPr>
              <w:pStyle w:val="ZT"/>
              <w:framePr w:wrap="auto" w:hAnchor="text" w:yAlign="inline"/>
            </w:pPr>
            <w:r w:rsidRPr="00952186">
              <w:t xml:space="preserve">Technical Specification Group </w:t>
            </w:r>
            <w:bookmarkStart w:id="8" w:name="specTitle"/>
            <w:r w:rsidR="002577A9" w:rsidRPr="00952186">
              <w:t>TSG SA;</w:t>
            </w:r>
          </w:p>
          <w:p w14:paraId="1D2A8F5E" w14:textId="5918D4E5" w:rsidR="004F0988" w:rsidRPr="00952186" w:rsidRDefault="004336CB" w:rsidP="00133525">
            <w:pPr>
              <w:pStyle w:val="ZT"/>
              <w:framePr w:wrap="auto" w:hAnchor="text" w:yAlign="inline"/>
            </w:pPr>
            <w:r w:rsidRPr="00952186">
              <w:t xml:space="preserve">Study on </w:t>
            </w:r>
            <w:r w:rsidR="002C38B8" w:rsidRPr="002C38B8">
              <w:rPr>
                <w:bCs/>
              </w:rPr>
              <w:t>Upper layer traffic steer, switch and split over dual 3GPP access</w:t>
            </w:r>
            <w:bookmarkEnd w:id="8"/>
          </w:p>
          <w:p w14:paraId="04CAC1E0" w14:textId="3CA896A4" w:rsidR="004F0988" w:rsidRPr="00952186" w:rsidRDefault="004F0988" w:rsidP="00133525">
            <w:pPr>
              <w:pStyle w:val="ZT"/>
              <w:framePr w:wrap="auto" w:hAnchor="text" w:yAlign="inline"/>
              <w:rPr>
                <w:i/>
                <w:sz w:val="28"/>
              </w:rPr>
            </w:pPr>
            <w:r w:rsidRPr="00952186">
              <w:t>(</w:t>
            </w:r>
            <w:r w:rsidRPr="00952186">
              <w:rPr>
                <w:rStyle w:val="ZGSM"/>
              </w:rPr>
              <w:t xml:space="preserve">Release </w:t>
            </w:r>
            <w:bookmarkStart w:id="9" w:name="specRelease"/>
            <w:r w:rsidRPr="00952186">
              <w:rPr>
                <w:rStyle w:val="ZGSM"/>
              </w:rPr>
              <w:t>1</w:t>
            </w:r>
            <w:bookmarkEnd w:id="9"/>
            <w:r w:rsidR="004336CB" w:rsidRPr="00952186">
              <w:rPr>
                <w:rStyle w:val="ZGSM"/>
              </w:rPr>
              <w:t>9</w:t>
            </w:r>
            <w:r w:rsidRPr="00952186">
              <w:t>)</w:t>
            </w:r>
          </w:p>
        </w:tc>
      </w:tr>
      <w:tr w:rsidR="00BF128E" w14:paraId="303DD8FF" w14:textId="77777777" w:rsidTr="005E4BB2">
        <w:tc>
          <w:tcPr>
            <w:tcW w:w="10423" w:type="dxa"/>
            <w:gridSpan w:val="2"/>
            <w:shd w:val="clear" w:color="auto" w:fill="auto"/>
          </w:tcPr>
          <w:p w14:paraId="48E5BAD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35703F2" w14:textId="77777777" w:rsidTr="005E4BB2">
        <w:trPr>
          <w:trHeight w:hRule="exact" w:val="1531"/>
        </w:trPr>
        <w:tc>
          <w:tcPr>
            <w:tcW w:w="4883" w:type="dxa"/>
            <w:shd w:val="clear" w:color="auto" w:fill="auto"/>
          </w:tcPr>
          <w:p w14:paraId="4743C82D" w14:textId="4A28406E" w:rsidR="00D82E6F" w:rsidRDefault="001A1454" w:rsidP="00D82E6F">
            <w:pPr>
              <w:rPr>
                <w:i/>
              </w:rPr>
            </w:pPr>
            <w:r>
              <w:rPr>
                <w:i/>
                <w:noProof/>
              </w:rPr>
              <w:drawing>
                <wp:inline distT="0" distB="0" distL="0" distR="0" wp14:anchorId="6E429F5D" wp14:editId="6D394C12">
                  <wp:extent cx="1288415" cy="795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8415" cy="795020"/>
                          </a:xfrm>
                          <a:prstGeom prst="rect">
                            <a:avLst/>
                          </a:prstGeom>
                          <a:noFill/>
                          <a:ln>
                            <a:noFill/>
                          </a:ln>
                        </pic:spPr>
                      </pic:pic>
                    </a:graphicData>
                  </a:graphic>
                </wp:inline>
              </w:drawing>
            </w:r>
          </w:p>
        </w:tc>
        <w:tc>
          <w:tcPr>
            <w:tcW w:w="5540" w:type="dxa"/>
            <w:shd w:val="clear" w:color="auto" w:fill="auto"/>
          </w:tcPr>
          <w:p w14:paraId="0E63523F" w14:textId="791CD56B" w:rsidR="00D82E6F" w:rsidRDefault="001A1454" w:rsidP="00D82E6F">
            <w:pPr>
              <w:jc w:val="right"/>
            </w:pPr>
            <w:r>
              <w:rPr>
                <w:noProof/>
              </w:rPr>
              <w:drawing>
                <wp:inline distT="0" distB="0" distL="0" distR="0" wp14:anchorId="6B8977E6" wp14:editId="3027921B">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tc>
      </w:tr>
      <w:tr w:rsidR="00D82E6F" w14:paraId="4C89EF09" w14:textId="77777777" w:rsidTr="005E4BB2">
        <w:trPr>
          <w:cantSplit/>
          <w:trHeight w:hRule="exact" w:val="964"/>
        </w:trPr>
        <w:tc>
          <w:tcPr>
            <w:tcW w:w="10423" w:type="dxa"/>
            <w:gridSpan w:val="2"/>
            <w:shd w:val="clear" w:color="auto" w:fill="auto"/>
          </w:tcPr>
          <w:p w14:paraId="240251E6" w14:textId="7D5BBC50" w:rsidR="00D82E6F" w:rsidRPr="00133525" w:rsidRDefault="00D82E6F" w:rsidP="00D82E6F">
            <w:pPr>
              <w:rPr>
                <w:sz w:val="16"/>
              </w:rPr>
            </w:pPr>
            <w:bookmarkStart w:id="10"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0"/>
          </w:p>
          <w:p w14:paraId="080CA5D2" w14:textId="77777777" w:rsidR="00D82E6F" w:rsidRPr="004D3578" w:rsidRDefault="00D82E6F" w:rsidP="00D82E6F">
            <w:pPr>
              <w:pStyle w:val="ZV"/>
              <w:framePr w:w="0" w:wrap="auto" w:vAnchor="margin" w:hAnchor="text" w:yAlign="inline"/>
            </w:pPr>
          </w:p>
          <w:p w14:paraId="684224C8" w14:textId="77777777" w:rsidR="00D82E6F" w:rsidRPr="00133525" w:rsidRDefault="00D82E6F" w:rsidP="00D82E6F">
            <w:pPr>
              <w:rPr>
                <w:sz w:val="16"/>
              </w:rPr>
            </w:pPr>
          </w:p>
        </w:tc>
      </w:tr>
      <w:bookmarkEnd w:id="0"/>
    </w:tbl>
    <w:p w14:paraId="62A4191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11"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12"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2"/>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3" w:name="copyrightNotification"/>
            <w:r w:rsidRPr="00133525">
              <w:rPr>
                <w:rFonts w:ascii="Arial" w:hAnsi="Arial"/>
                <w:b/>
                <w:i/>
                <w:noProof/>
              </w:rPr>
              <w:t>Copyright Notification</w:t>
            </w:r>
          </w:p>
          <w:p w14:paraId="2C8A8C99" w14:textId="77777777" w:rsidR="00E16509" w:rsidRPr="00952186" w:rsidRDefault="00E16509" w:rsidP="00133525">
            <w:pPr>
              <w:pStyle w:val="FP"/>
              <w:jc w:val="center"/>
              <w:rPr>
                <w:noProof/>
              </w:rPr>
            </w:pPr>
            <w:r w:rsidRPr="004D3578">
              <w:rPr>
                <w:noProof/>
              </w:rPr>
              <w:t>No part may be reproduced except as authorized by written permission.</w:t>
            </w:r>
            <w:r w:rsidRPr="004D3578">
              <w:rPr>
                <w:noProof/>
              </w:rPr>
              <w:br/>
              <w:t xml:space="preserve">The </w:t>
            </w:r>
            <w:r w:rsidRPr="00952186">
              <w:rPr>
                <w:noProof/>
              </w:rPr>
              <w:t>copyright and the foregoing restriction extend to reproduction in all media.</w:t>
            </w:r>
          </w:p>
          <w:p w14:paraId="5A408646" w14:textId="77777777" w:rsidR="00E16509" w:rsidRPr="00952186" w:rsidRDefault="00E16509" w:rsidP="00133525">
            <w:pPr>
              <w:pStyle w:val="FP"/>
              <w:jc w:val="center"/>
              <w:rPr>
                <w:noProof/>
              </w:rPr>
            </w:pPr>
          </w:p>
          <w:p w14:paraId="786C0A36" w14:textId="1CBFD1A6" w:rsidR="00E16509" w:rsidRPr="00952186" w:rsidRDefault="00E16509" w:rsidP="00133525">
            <w:pPr>
              <w:pStyle w:val="FP"/>
              <w:jc w:val="center"/>
              <w:rPr>
                <w:noProof/>
                <w:sz w:val="18"/>
              </w:rPr>
            </w:pPr>
            <w:r w:rsidRPr="00952186">
              <w:rPr>
                <w:noProof/>
                <w:sz w:val="18"/>
              </w:rPr>
              <w:t xml:space="preserve">© </w:t>
            </w:r>
            <w:bookmarkStart w:id="14" w:name="copyrightDate"/>
            <w:r w:rsidRPr="00952186">
              <w:rPr>
                <w:noProof/>
                <w:sz w:val="18"/>
              </w:rPr>
              <w:t>2</w:t>
            </w:r>
            <w:r w:rsidR="008E2D68" w:rsidRPr="00952186">
              <w:rPr>
                <w:noProof/>
                <w:sz w:val="18"/>
              </w:rPr>
              <w:t>02</w:t>
            </w:r>
            <w:bookmarkEnd w:id="14"/>
            <w:r w:rsidR="00952186" w:rsidRPr="00952186">
              <w:rPr>
                <w:noProof/>
                <w:sz w:val="18"/>
              </w:rPr>
              <w:t>2</w:t>
            </w:r>
            <w:r w:rsidRPr="00952186">
              <w:rPr>
                <w:noProof/>
                <w:sz w:val="18"/>
              </w:rPr>
              <w:t>, 3GPP Organizational Partners (ARIB, ATIS, CCSA, ETSI, TSDSI, TTA, TTC).</w:t>
            </w:r>
            <w:bookmarkStart w:id="15" w:name="copyrightaddon"/>
            <w:bookmarkEnd w:id="15"/>
          </w:p>
          <w:p w14:paraId="63D0B133" w14:textId="77777777" w:rsidR="00E16509" w:rsidRPr="00133525" w:rsidRDefault="00E16509" w:rsidP="00133525">
            <w:pPr>
              <w:pStyle w:val="FP"/>
              <w:jc w:val="center"/>
              <w:rPr>
                <w:noProof/>
                <w:sz w:val="18"/>
              </w:rPr>
            </w:pPr>
            <w:r w:rsidRPr="00952186">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3"/>
          </w:p>
          <w:p w14:paraId="26DA3D2F" w14:textId="77777777" w:rsidR="00E16509" w:rsidRDefault="00E16509" w:rsidP="00133525"/>
        </w:tc>
      </w:tr>
      <w:bookmarkEnd w:id="11"/>
    </w:tbl>
    <w:p w14:paraId="04D347A8" w14:textId="77777777" w:rsidR="00080512" w:rsidRPr="004D3578" w:rsidRDefault="00080512">
      <w:pPr>
        <w:pStyle w:val="TT"/>
      </w:pPr>
      <w:r w:rsidRPr="004D3578">
        <w:br w:type="page"/>
      </w:r>
      <w:bookmarkStart w:id="16" w:name="tableOfContents"/>
      <w:bookmarkEnd w:id="16"/>
      <w:r w:rsidRPr="004D3578">
        <w:lastRenderedPageBreak/>
        <w:t>Contents</w:t>
      </w:r>
    </w:p>
    <w:p w14:paraId="358565B2" w14:textId="7A600EB8" w:rsidR="005213A9" w:rsidRDefault="004D3578">
      <w:pPr>
        <w:pStyle w:val="TOC1"/>
        <w:rPr>
          <w:rFonts w:asciiTheme="minorHAnsi" w:eastAsiaTheme="minorEastAsia" w:hAnsiTheme="minorHAnsi" w:cstheme="minorBidi"/>
          <w:szCs w:val="22"/>
          <w:lang w:val="en-US"/>
        </w:rPr>
      </w:pPr>
      <w:r w:rsidRPr="004D3578">
        <w:fldChar w:fldCharType="begin"/>
      </w:r>
      <w:r w:rsidRPr="004D3578">
        <w:instrText xml:space="preserve"> TOC \o "1-9" </w:instrText>
      </w:r>
      <w:r w:rsidRPr="004D3578">
        <w:fldChar w:fldCharType="separate"/>
      </w:r>
      <w:r w:rsidR="005213A9">
        <w:t>Foreword</w:t>
      </w:r>
      <w:r w:rsidR="005213A9">
        <w:tab/>
      </w:r>
      <w:r w:rsidR="005213A9">
        <w:fldChar w:fldCharType="begin"/>
      </w:r>
      <w:r w:rsidR="005213A9">
        <w:instrText xml:space="preserve"> PAGEREF _Toc113130494 \h </w:instrText>
      </w:r>
      <w:r w:rsidR="005213A9">
        <w:fldChar w:fldCharType="separate"/>
      </w:r>
      <w:r w:rsidR="005213A9">
        <w:t>5</w:t>
      </w:r>
      <w:r w:rsidR="005213A9">
        <w:fldChar w:fldCharType="end"/>
      </w:r>
    </w:p>
    <w:p w14:paraId="599B2A9D" w14:textId="392AA306" w:rsidR="005213A9" w:rsidRDefault="005213A9">
      <w:pPr>
        <w:pStyle w:val="TOC1"/>
        <w:rPr>
          <w:rFonts w:asciiTheme="minorHAnsi" w:eastAsiaTheme="minorEastAsia" w:hAnsiTheme="minorHAnsi" w:cstheme="minorBidi"/>
          <w:szCs w:val="22"/>
          <w:lang w:val="en-US"/>
        </w:rPr>
      </w:pPr>
      <w:r>
        <w:t>1</w:t>
      </w:r>
      <w:r>
        <w:rPr>
          <w:rFonts w:asciiTheme="minorHAnsi" w:eastAsiaTheme="minorEastAsia" w:hAnsiTheme="minorHAnsi" w:cstheme="minorBidi"/>
          <w:szCs w:val="22"/>
          <w:lang w:val="en-US"/>
        </w:rPr>
        <w:tab/>
      </w:r>
      <w:r>
        <w:t>Scope</w:t>
      </w:r>
      <w:r>
        <w:tab/>
      </w:r>
      <w:r>
        <w:fldChar w:fldCharType="begin"/>
      </w:r>
      <w:r>
        <w:instrText xml:space="preserve"> PAGEREF _Toc113130495 \h </w:instrText>
      </w:r>
      <w:r>
        <w:fldChar w:fldCharType="separate"/>
      </w:r>
      <w:r>
        <w:t>7</w:t>
      </w:r>
      <w:r>
        <w:fldChar w:fldCharType="end"/>
      </w:r>
    </w:p>
    <w:p w14:paraId="30BEB7C8" w14:textId="0899277E" w:rsidR="005213A9" w:rsidRDefault="005213A9">
      <w:pPr>
        <w:pStyle w:val="TOC1"/>
        <w:rPr>
          <w:rFonts w:asciiTheme="minorHAnsi" w:eastAsiaTheme="minorEastAsia" w:hAnsiTheme="minorHAnsi" w:cstheme="minorBidi"/>
          <w:szCs w:val="22"/>
          <w:lang w:val="en-US"/>
        </w:rPr>
      </w:pPr>
      <w:r>
        <w:t>2</w:t>
      </w:r>
      <w:r>
        <w:rPr>
          <w:rFonts w:asciiTheme="minorHAnsi" w:eastAsiaTheme="minorEastAsia" w:hAnsiTheme="minorHAnsi" w:cstheme="minorBidi"/>
          <w:szCs w:val="22"/>
          <w:lang w:val="en-US"/>
        </w:rPr>
        <w:tab/>
      </w:r>
      <w:r>
        <w:t>References</w:t>
      </w:r>
      <w:r>
        <w:tab/>
      </w:r>
      <w:r>
        <w:fldChar w:fldCharType="begin"/>
      </w:r>
      <w:r>
        <w:instrText xml:space="preserve"> PAGEREF _Toc113130496 \h </w:instrText>
      </w:r>
      <w:r>
        <w:fldChar w:fldCharType="separate"/>
      </w:r>
      <w:r>
        <w:t>7</w:t>
      </w:r>
      <w:r>
        <w:fldChar w:fldCharType="end"/>
      </w:r>
    </w:p>
    <w:p w14:paraId="1F9D38F8" w14:textId="062BDD68" w:rsidR="005213A9" w:rsidRDefault="005213A9">
      <w:pPr>
        <w:pStyle w:val="TOC1"/>
        <w:rPr>
          <w:rFonts w:asciiTheme="minorHAnsi" w:eastAsiaTheme="minorEastAsia" w:hAnsiTheme="minorHAnsi" w:cstheme="minorBidi"/>
          <w:szCs w:val="22"/>
          <w:lang w:val="en-US"/>
        </w:rPr>
      </w:pPr>
      <w:r>
        <w:t>3</w:t>
      </w:r>
      <w:r>
        <w:rPr>
          <w:rFonts w:asciiTheme="minorHAnsi" w:eastAsiaTheme="minorEastAsia" w:hAnsiTheme="minorHAnsi" w:cstheme="minorBidi"/>
          <w:szCs w:val="22"/>
          <w:lang w:val="en-US"/>
        </w:rPr>
        <w:tab/>
      </w:r>
      <w:r>
        <w:t>Definitions of terms, symbols and abbreviations</w:t>
      </w:r>
      <w:r>
        <w:tab/>
      </w:r>
      <w:r>
        <w:fldChar w:fldCharType="begin"/>
      </w:r>
      <w:r>
        <w:instrText xml:space="preserve"> PAGEREF _Toc113130497 \h </w:instrText>
      </w:r>
      <w:r>
        <w:fldChar w:fldCharType="separate"/>
      </w:r>
      <w:r>
        <w:t>7</w:t>
      </w:r>
      <w:r>
        <w:fldChar w:fldCharType="end"/>
      </w:r>
    </w:p>
    <w:p w14:paraId="6D9F363E" w14:textId="50CC5F0C" w:rsidR="005213A9" w:rsidRDefault="005213A9">
      <w:pPr>
        <w:pStyle w:val="TOC2"/>
        <w:rPr>
          <w:rFonts w:asciiTheme="minorHAnsi" w:eastAsiaTheme="minorEastAsia" w:hAnsiTheme="minorHAnsi" w:cstheme="minorBidi"/>
          <w:sz w:val="22"/>
          <w:szCs w:val="22"/>
          <w:lang w:val="en-US"/>
        </w:rPr>
      </w:pPr>
      <w:r>
        <w:t>3.1</w:t>
      </w:r>
      <w:r>
        <w:rPr>
          <w:rFonts w:asciiTheme="minorHAnsi" w:eastAsiaTheme="minorEastAsia" w:hAnsiTheme="minorHAnsi" w:cstheme="minorBidi"/>
          <w:sz w:val="22"/>
          <w:szCs w:val="22"/>
          <w:lang w:val="en-US"/>
        </w:rPr>
        <w:tab/>
      </w:r>
      <w:r>
        <w:t>Terms</w:t>
      </w:r>
      <w:r>
        <w:tab/>
      </w:r>
      <w:r>
        <w:fldChar w:fldCharType="begin"/>
      </w:r>
      <w:r>
        <w:instrText xml:space="preserve"> PAGEREF _Toc113130498 \h </w:instrText>
      </w:r>
      <w:r>
        <w:fldChar w:fldCharType="separate"/>
      </w:r>
      <w:r>
        <w:t>7</w:t>
      </w:r>
      <w:r>
        <w:fldChar w:fldCharType="end"/>
      </w:r>
    </w:p>
    <w:p w14:paraId="0FF0D28D" w14:textId="62E94BAD" w:rsidR="005213A9" w:rsidRDefault="005213A9">
      <w:pPr>
        <w:pStyle w:val="TOC2"/>
        <w:rPr>
          <w:rFonts w:asciiTheme="minorHAnsi" w:eastAsiaTheme="minorEastAsia" w:hAnsiTheme="minorHAnsi" w:cstheme="minorBidi"/>
          <w:sz w:val="22"/>
          <w:szCs w:val="22"/>
          <w:lang w:val="en-US"/>
        </w:rPr>
      </w:pPr>
      <w:r>
        <w:t>3.2</w:t>
      </w:r>
      <w:r>
        <w:rPr>
          <w:rFonts w:asciiTheme="minorHAnsi" w:eastAsiaTheme="minorEastAsia" w:hAnsiTheme="minorHAnsi" w:cstheme="minorBidi"/>
          <w:sz w:val="22"/>
          <w:szCs w:val="22"/>
          <w:lang w:val="en-US"/>
        </w:rPr>
        <w:tab/>
      </w:r>
      <w:r>
        <w:t>Abbreviations</w:t>
      </w:r>
      <w:r>
        <w:tab/>
      </w:r>
      <w:r>
        <w:fldChar w:fldCharType="begin"/>
      </w:r>
      <w:r>
        <w:instrText xml:space="preserve"> PAGEREF _Toc113130499 \h </w:instrText>
      </w:r>
      <w:r>
        <w:fldChar w:fldCharType="separate"/>
      </w:r>
      <w:r>
        <w:t>7</w:t>
      </w:r>
      <w:r>
        <w:fldChar w:fldCharType="end"/>
      </w:r>
    </w:p>
    <w:p w14:paraId="24CA1F99" w14:textId="5B3800C7" w:rsidR="005213A9" w:rsidRDefault="005213A9">
      <w:pPr>
        <w:pStyle w:val="TOC1"/>
        <w:rPr>
          <w:rFonts w:asciiTheme="minorHAnsi" w:eastAsiaTheme="minorEastAsia" w:hAnsiTheme="minorHAnsi" w:cstheme="minorBidi"/>
          <w:szCs w:val="22"/>
          <w:lang w:val="en-US"/>
        </w:rPr>
      </w:pPr>
      <w:r>
        <w:t>4</w:t>
      </w:r>
      <w:r>
        <w:rPr>
          <w:rFonts w:asciiTheme="minorHAnsi" w:eastAsiaTheme="minorEastAsia" w:hAnsiTheme="minorHAnsi" w:cstheme="minorBidi"/>
          <w:szCs w:val="22"/>
          <w:lang w:val="en-US"/>
        </w:rPr>
        <w:tab/>
      </w:r>
      <w:r>
        <w:t>Overview</w:t>
      </w:r>
      <w:r>
        <w:tab/>
      </w:r>
      <w:r>
        <w:fldChar w:fldCharType="begin"/>
      </w:r>
      <w:r>
        <w:instrText xml:space="preserve"> PAGEREF _Toc113130500 \h </w:instrText>
      </w:r>
      <w:r>
        <w:fldChar w:fldCharType="separate"/>
      </w:r>
      <w:r>
        <w:t>7</w:t>
      </w:r>
      <w:r>
        <w:fldChar w:fldCharType="end"/>
      </w:r>
    </w:p>
    <w:p w14:paraId="792B0925" w14:textId="52BA980A" w:rsidR="005213A9" w:rsidRDefault="005213A9">
      <w:pPr>
        <w:pStyle w:val="TOC1"/>
        <w:rPr>
          <w:rFonts w:asciiTheme="minorHAnsi" w:eastAsiaTheme="minorEastAsia" w:hAnsiTheme="minorHAnsi" w:cstheme="minorBidi"/>
          <w:szCs w:val="22"/>
          <w:lang w:val="en-US"/>
        </w:rPr>
      </w:pPr>
      <w:r>
        <w:t>5</w:t>
      </w:r>
      <w:r>
        <w:rPr>
          <w:rFonts w:asciiTheme="minorHAnsi" w:eastAsiaTheme="minorEastAsia" w:hAnsiTheme="minorHAnsi" w:cstheme="minorBidi"/>
          <w:szCs w:val="22"/>
          <w:lang w:val="en-US"/>
        </w:rPr>
        <w:tab/>
      </w:r>
      <w:r>
        <w:t>Use cases</w:t>
      </w:r>
      <w:r>
        <w:tab/>
      </w:r>
      <w:r>
        <w:fldChar w:fldCharType="begin"/>
      </w:r>
      <w:r>
        <w:instrText xml:space="preserve"> PAGEREF _Toc113130501 \h </w:instrText>
      </w:r>
      <w:r>
        <w:fldChar w:fldCharType="separate"/>
      </w:r>
      <w:r>
        <w:t>8</w:t>
      </w:r>
      <w:r>
        <w:fldChar w:fldCharType="end"/>
      </w:r>
    </w:p>
    <w:p w14:paraId="030AC51C" w14:textId="5971F12C" w:rsidR="005213A9" w:rsidRDefault="005213A9">
      <w:pPr>
        <w:pStyle w:val="TOC2"/>
        <w:rPr>
          <w:rFonts w:asciiTheme="minorHAnsi" w:eastAsiaTheme="minorEastAsia" w:hAnsiTheme="minorHAnsi" w:cstheme="minorBidi"/>
          <w:sz w:val="22"/>
          <w:szCs w:val="22"/>
          <w:lang w:val="en-US"/>
        </w:rPr>
      </w:pPr>
      <w:r>
        <w:t>5.1</w:t>
      </w:r>
      <w:r>
        <w:rPr>
          <w:rFonts w:asciiTheme="minorHAnsi" w:eastAsiaTheme="minorEastAsia" w:hAnsiTheme="minorHAnsi" w:cstheme="minorBidi"/>
          <w:sz w:val="22"/>
          <w:szCs w:val="22"/>
          <w:lang w:val="en-US"/>
        </w:rPr>
        <w:tab/>
      </w:r>
      <w:r>
        <w:t>Use case on dual 5G satellite access in maritime scenario</w:t>
      </w:r>
      <w:r>
        <w:tab/>
      </w:r>
      <w:r>
        <w:fldChar w:fldCharType="begin"/>
      </w:r>
      <w:r>
        <w:instrText xml:space="preserve"> PAGEREF _Toc113130502 \h </w:instrText>
      </w:r>
      <w:r>
        <w:fldChar w:fldCharType="separate"/>
      </w:r>
      <w:r>
        <w:t>8</w:t>
      </w:r>
      <w:r>
        <w:fldChar w:fldCharType="end"/>
      </w:r>
    </w:p>
    <w:p w14:paraId="4F386F9B" w14:textId="1A5C46FB" w:rsidR="005213A9" w:rsidRDefault="005213A9">
      <w:pPr>
        <w:pStyle w:val="TOC3"/>
        <w:rPr>
          <w:rFonts w:asciiTheme="minorHAnsi" w:eastAsiaTheme="minorEastAsia" w:hAnsiTheme="minorHAnsi" w:cstheme="minorBidi"/>
          <w:sz w:val="22"/>
          <w:szCs w:val="22"/>
          <w:lang w:val="en-US"/>
        </w:rPr>
      </w:pPr>
      <w:r>
        <w:t>5.1.1</w:t>
      </w:r>
      <w:r>
        <w:rPr>
          <w:rFonts w:asciiTheme="minorHAnsi" w:eastAsiaTheme="minorEastAsia" w:hAnsiTheme="minorHAnsi" w:cstheme="minorBidi"/>
          <w:sz w:val="22"/>
          <w:szCs w:val="22"/>
          <w:lang w:val="en-US"/>
        </w:rPr>
        <w:tab/>
      </w:r>
      <w:r>
        <w:t>Description</w:t>
      </w:r>
      <w:r>
        <w:tab/>
      </w:r>
      <w:r>
        <w:fldChar w:fldCharType="begin"/>
      </w:r>
      <w:r>
        <w:instrText xml:space="preserve"> PAGEREF _Toc113130503 \h </w:instrText>
      </w:r>
      <w:r>
        <w:fldChar w:fldCharType="separate"/>
      </w:r>
      <w:r>
        <w:t>8</w:t>
      </w:r>
      <w:r>
        <w:fldChar w:fldCharType="end"/>
      </w:r>
    </w:p>
    <w:p w14:paraId="431E5C23" w14:textId="2E950924" w:rsidR="005213A9" w:rsidRDefault="005213A9">
      <w:pPr>
        <w:pStyle w:val="TOC3"/>
        <w:rPr>
          <w:rFonts w:asciiTheme="minorHAnsi" w:eastAsiaTheme="minorEastAsia" w:hAnsiTheme="minorHAnsi" w:cstheme="minorBidi"/>
          <w:sz w:val="22"/>
          <w:szCs w:val="22"/>
          <w:lang w:val="en-US"/>
        </w:rPr>
      </w:pPr>
      <w:r>
        <w:t>5.1.2</w:t>
      </w:r>
      <w:r>
        <w:rPr>
          <w:rFonts w:asciiTheme="minorHAnsi" w:eastAsiaTheme="minorEastAsia" w:hAnsiTheme="minorHAnsi" w:cstheme="minorBidi"/>
          <w:sz w:val="22"/>
          <w:szCs w:val="22"/>
          <w:lang w:val="en-US"/>
        </w:rPr>
        <w:tab/>
      </w:r>
      <w:r>
        <w:t>Pre-conditions</w:t>
      </w:r>
      <w:r>
        <w:tab/>
      </w:r>
      <w:r>
        <w:fldChar w:fldCharType="begin"/>
      </w:r>
      <w:r>
        <w:instrText xml:space="preserve"> PAGEREF _Toc113130504 \h </w:instrText>
      </w:r>
      <w:r>
        <w:fldChar w:fldCharType="separate"/>
      </w:r>
      <w:r>
        <w:t>8</w:t>
      </w:r>
      <w:r>
        <w:fldChar w:fldCharType="end"/>
      </w:r>
    </w:p>
    <w:p w14:paraId="7EC1787D" w14:textId="455A4126" w:rsidR="005213A9" w:rsidRDefault="005213A9">
      <w:pPr>
        <w:pStyle w:val="TOC3"/>
        <w:rPr>
          <w:rFonts w:asciiTheme="minorHAnsi" w:eastAsiaTheme="minorEastAsia" w:hAnsiTheme="minorHAnsi" w:cstheme="minorBidi"/>
          <w:sz w:val="22"/>
          <w:szCs w:val="22"/>
          <w:lang w:val="en-US"/>
        </w:rPr>
      </w:pPr>
      <w:r>
        <w:t>5.1.3</w:t>
      </w:r>
      <w:r>
        <w:rPr>
          <w:rFonts w:asciiTheme="minorHAnsi" w:eastAsiaTheme="minorEastAsia" w:hAnsiTheme="minorHAnsi" w:cstheme="minorBidi"/>
          <w:sz w:val="22"/>
          <w:szCs w:val="22"/>
          <w:lang w:val="en-US"/>
        </w:rPr>
        <w:tab/>
      </w:r>
      <w:r>
        <w:t>Service Flows</w:t>
      </w:r>
      <w:r>
        <w:tab/>
      </w:r>
      <w:r>
        <w:fldChar w:fldCharType="begin"/>
      </w:r>
      <w:r>
        <w:instrText xml:space="preserve"> PAGEREF _Toc113130505 \h </w:instrText>
      </w:r>
      <w:r>
        <w:fldChar w:fldCharType="separate"/>
      </w:r>
      <w:r>
        <w:t>8</w:t>
      </w:r>
      <w:r>
        <w:fldChar w:fldCharType="end"/>
      </w:r>
    </w:p>
    <w:p w14:paraId="5F384214" w14:textId="5B3CEEFC" w:rsidR="005213A9" w:rsidRDefault="005213A9">
      <w:pPr>
        <w:pStyle w:val="TOC3"/>
        <w:rPr>
          <w:rFonts w:asciiTheme="minorHAnsi" w:eastAsiaTheme="minorEastAsia" w:hAnsiTheme="minorHAnsi" w:cstheme="minorBidi"/>
          <w:sz w:val="22"/>
          <w:szCs w:val="22"/>
          <w:lang w:val="en-US"/>
        </w:rPr>
      </w:pPr>
      <w:r>
        <w:t>5.1.4</w:t>
      </w:r>
      <w:r>
        <w:rPr>
          <w:rFonts w:asciiTheme="minorHAnsi" w:eastAsiaTheme="minorEastAsia" w:hAnsiTheme="minorHAnsi" w:cstheme="minorBidi"/>
          <w:sz w:val="22"/>
          <w:szCs w:val="22"/>
          <w:lang w:val="en-US"/>
        </w:rPr>
        <w:tab/>
      </w:r>
      <w:r>
        <w:t>Post-conditions</w:t>
      </w:r>
      <w:r>
        <w:tab/>
      </w:r>
      <w:r>
        <w:fldChar w:fldCharType="begin"/>
      </w:r>
      <w:r>
        <w:instrText xml:space="preserve"> PAGEREF _Toc113130506 \h </w:instrText>
      </w:r>
      <w:r>
        <w:fldChar w:fldCharType="separate"/>
      </w:r>
      <w:r>
        <w:t>9</w:t>
      </w:r>
      <w:r>
        <w:fldChar w:fldCharType="end"/>
      </w:r>
    </w:p>
    <w:p w14:paraId="0C4BDE0C" w14:textId="5C73CD62" w:rsidR="005213A9" w:rsidRDefault="005213A9">
      <w:pPr>
        <w:pStyle w:val="TOC3"/>
        <w:rPr>
          <w:rFonts w:asciiTheme="minorHAnsi" w:eastAsiaTheme="minorEastAsia" w:hAnsiTheme="minorHAnsi" w:cstheme="minorBidi"/>
          <w:sz w:val="22"/>
          <w:szCs w:val="22"/>
          <w:lang w:val="en-US"/>
        </w:rPr>
      </w:pPr>
      <w:r>
        <w:t>5.1.5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_Toc113130507 \h </w:instrText>
      </w:r>
      <w:r>
        <w:fldChar w:fldCharType="separate"/>
      </w:r>
      <w:r>
        <w:t>9</w:t>
      </w:r>
      <w:r>
        <w:fldChar w:fldCharType="end"/>
      </w:r>
    </w:p>
    <w:p w14:paraId="55923199" w14:textId="02022364" w:rsidR="005213A9" w:rsidRDefault="005213A9">
      <w:pPr>
        <w:pStyle w:val="TOC3"/>
        <w:rPr>
          <w:rFonts w:asciiTheme="minorHAnsi" w:eastAsiaTheme="minorEastAsia" w:hAnsiTheme="minorHAnsi" w:cstheme="minorBidi"/>
          <w:sz w:val="22"/>
          <w:szCs w:val="22"/>
          <w:lang w:val="en-US"/>
        </w:rPr>
      </w:pPr>
      <w:r>
        <w:t>5.1.6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_Toc113130508 \h </w:instrText>
      </w:r>
      <w:r>
        <w:fldChar w:fldCharType="separate"/>
      </w:r>
      <w:r>
        <w:t>9</w:t>
      </w:r>
      <w:r>
        <w:fldChar w:fldCharType="end"/>
      </w:r>
    </w:p>
    <w:p w14:paraId="6485A01C" w14:textId="46F4FE78" w:rsidR="005213A9" w:rsidRDefault="005213A9">
      <w:pPr>
        <w:pStyle w:val="TOC2"/>
        <w:rPr>
          <w:rFonts w:asciiTheme="minorHAnsi" w:eastAsiaTheme="minorEastAsia" w:hAnsiTheme="minorHAnsi" w:cstheme="minorBidi"/>
          <w:sz w:val="22"/>
          <w:szCs w:val="22"/>
          <w:lang w:val="en-US"/>
        </w:rPr>
      </w:pPr>
      <w:r>
        <w:t>5.2</w:t>
      </w:r>
      <w:r>
        <w:rPr>
          <w:rFonts w:asciiTheme="minorHAnsi" w:eastAsiaTheme="minorEastAsia" w:hAnsiTheme="minorHAnsi" w:cstheme="minorBidi"/>
          <w:sz w:val="22"/>
          <w:szCs w:val="22"/>
          <w:lang w:val="en-US"/>
        </w:rPr>
        <w:tab/>
      </w:r>
      <w:r>
        <w:t>Use case on Inter PLMN Mobility Scenario</w:t>
      </w:r>
      <w:r>
        <w:tab/>
      </w:r>
      <w:r>
        <w:fldChar w:fldCharType="begin"/>
      </w:r>
      <w:r>
        <w:instrText xml:space="preserve"> PAGEREF _Toc113130509 \h </w:instrText>
      </w:r>
      <w:r>
        <w:fldChar w:fldCharType="separate"/>
      </w:r>
      <w:r>
        <w:t>10</w:t>
      </w:r>
      <w:r>
        <w:fldChar w:fldCharType="end"/>
      </w:r>
    </w:p>
    <w:p w14:paraId="755C30BA" w14:textId="0DC9F886" w:rsidR="005213A9" w:rsidRDefault="005213A9">
      <w:pPr>
        <w:pStyle w:val="TOC3"/>
        <w:rPr>
          <w:rFonts w:asciiTheme="minorHAnsi" w:eastAsiaTheme="minorEastAsia" w:hAnsiTheme="minorHAnsi" w:cstheme="minorBidi"/>
          <w:sz w:val="22"/>
          <w:szCs w:val="22"/>
          <w:lang w:val="en-US"/>
        </w:rPr>
      </w:pPr>
      <w:r>
        <w:t>5.2.1</w:t>
      </w:r>
      <w:r>
        <w:rPr>
          <w:rFonts w:asciiTheme="minorHAnsi" w:eastAsiaTheme="minorEastAsia" w:hAnsiTheme="minorHAnsi" w:cstheme="minorBidi"/>
          <w:sz w:val="22"/>
          <w:szCs w:val="22"/>
          <w:lang w:val="en-US"/>
        </w:rPr>
        <w:tab/>
      </w:r>
      <w:r>
        <w:t>Description</w:t>
      </w:r>
      <w:r>
        <w:tab/>
      </w:r>
      <w:r>
        <w:fldChar w:fldCharType="begin"/>
      </w:r>
      <w:r>
        <w:instrText xml:space="preserve"> PAGEREF _Toc113130510 \h </w:instrText>
      </w:r>
      <w:r>
        <w:fldChar w:fldCharType="separate"/>
      </w:r>
      <w:r>
        <w:t>10</w:t>
      </w:r>
      <w:r>
        <w:fldChar w:fldCharType="end"/>
      </w:r>
    </w:p>
    <w:p w14:paraId="6CC6589D" w14:textId="1E460FA7" w:rsidR="005213A9" w:rsidRDefault="005213A9">
      <w:pPr>
        <w:pStyle w:val="TOC3"/>
        <w:rPr>
          <w:rFonts w:asciiTheme="minorHAnsi" w:eastAsiaTheme="minorEastAsia" w:hAnsiTheme="minorHAnsi" w:cstheme="minorBidi"/>
          <w:sz w:val="22"/>
          <w:szCs w:val="22"/>
          <w:lang w:val="en-US"/>
        </w:rPr>
      </w:pPr>
      <w:r>
        <w:t>5.2.2</w:t>
      </w:r>
      <w:r>
        <w:rPr>
          <w:rFonts w:asciiTheme="minorHAnsi" w:eastAsiaTheme="minorEastAsia" w:hAnsiTheme="minorHAnsi" w:cstheme="minorBidi"/>
          <w:sz w:val="22"/>
          <w:szCs w:val="22"/>
          <w:lang w:val="en-US"/>
        </w:rPr>
        <w:tab/>
      </w:r>
      <w:r>
        <w:t>Pre-conditions</w:t>
      </w:r>
      <w:r>
        <w:tab/>
      </w:r>
      <w:r>
        <w:fldChar w:fldCharType="begin"/>
      </w:r>
      <w:r>
        <w:instrText xml:space="preserve"> PAGEREF _Toc113130511 \h </w:instrText>
      </w:r>
      <w:r>
        <w:fldChar w:fldCharType="separate"/>
      </w:r>
      <w:r>
        <w:t>10</w:t>
      </w:r>
      <w:r>
        <w:fldChar w:fldCharType="end"/>
      </w:r>
    </w:p>
    <w:p w14:paraId="1042616B" w14:textId="2190ABC5" w:rsidR="005213A9" w:rsidRDefault="005213A9">
      <w:pPr>
        <w:pStyle w:val="TOC3"/>
        <w:rPr>
          <w:rFonts w:asciiTheme="minorHAnsi" w:eastAsiaTheme="minorEastAsia" w:hAnsiTheme="minorHAnsi" w:cstheme="minorBidi"/>
          <w:sz w:val="22"/>
          <w:szCs w:val="22"/>
          <w:lang w:val="en-US"/>
        </w:rPr>
      </w:pPr>
      <w:r>
        <w:t>5.2.3</w:t>
      </w:r>
      <w:r>
        <w:rPr>
          <w:rFonts w:asciiTheme="minorHAnsi" w:eastAsiaTheme="minorEastAsia" w:hAnsiTheme="minorHAnsi" w:cstheme="minorBidi"/>
          <w:sz w:val="22"/>
          <w:szCs w:val="22"/>
          <w:lang w:val="en-US"/>
        </w:rPr>
        <w:tab/>
      </w:r>
      <w:r>
        <w:t>Service Flows</w:t>
      </w:r>
      <w:r>
        <w:tab/>
      </w:r>
      <w:r>
        <w:fldChar w:fldCharType="begin"/>
      </w:r>
      <w:r>
        <w:instrText xml:space="preserve"> PAGEREF _Toc113130512 \h </w:instrText>
      </w:r>
      <w:r>
        <w:fldChar w:fldCharType="separate"/>
      </w:r>
      <w:r>
        <w:t>10</w:t>
      </w:r>
      <w:r>
        <w:fldChar w:fldCharType="end"/>
      </w:r>
    </w:p>
    <w:p w14:paraId="5DA00C61" w14:textId="65A86BE0" w:rsidR="005213A9" w:rsidRDefault="005213A9">
      <w:pPr>
        <w:pStyle w:val="TOC3"/>
        <w:rPr>
          <w:rFonts w:asciiTheme="minorHAnsi" w:eastAsiaTheme="minorEastAsia" w:hAnsiTheme="minorHAnsi" w:cstheme="minorBidi"/>
          <w:sz w:val="22"/>
          <w:szCs w:val="22"/>
          <w:lang w:val="en-US"/>
        </w:rPr>
      </w:pPr>
      <w:r>
        <w:t>5.2.4</w:t>
      </w:r>
      <w:r>
        <w:rPr>
          <w:rFonts w:asciiTheme="minorHAnsi" w:eastAsiaTheme="minorEastAsia" w:hAnsiTheme="minorHAnsi" w:cstheme="minorBidi"/>
          <w:sz w:val="22"/>
          <w:szCs w:val="22"/>
          <w:lang w:val="en-US"/>
        </w:rPr>
        <w:tab/>
      </w:r>
      <w:r>
        <w:t>Post-conditions</w:t>
      </w:r>
      <w:r>
        <w:tab/>
      </w:r>
      <w:r>
        <w:fldChar w:fldCharType="begin"/>
      </w:r>
      <w:r>
        <w:instrText xml:space="preserve"> PAGEREF _Toc113130513 \h </w:instrText>
      </w:r>
      <w:r>
        <w:fldChar w:fldCharType="separate"/>
      </w:r>
      <w:r>
        <w:t>11</w:t>
      </w:r>
      <w:r>
        <w:fldChar w:fldCharType="end"/>
      </w:r>
    </w:p>
    <w:p w14:paraId="6007BC27" w14:textId="4991A4D2" w:rsidR="005213A9" w:rsidRDefault="005213A9">
      <w:pPr>
        <w:pStyle w:val="TOC3"/>
        <w:rPr>
          <w:rFonts w:asciiTheme="minorHAnsi" w:eastAsiaTheme="minorEastAsia" w:hAnsiTheme="minorHAnsi" w:cstheme="minorBidi"/>
          <w:sz w:val="22"/>
          <w:szCs w:val="22"/>
          <w:lang w:val="en-US"/>
        </w:rPr>
      </w:pPr>
      <w:r>
        <w:t>5.2.5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_Toc113130514 \h </w:instrText>
      </w:r>
      <w:r>
        <w:fldChar w:fldCharType="separate"/>
      </w:r>
      <w:r>
        <w:t>11</w:t>
      </w:r>
      <w:r>
        <w:fldChar w:fldCharType="end"/>
      </w:r>
    </w:p>
    <w:p w14:paraId="23CA18FC" w14:textId="62D63B91" w:rsidR="005213A9" w:rsidRDefault="005213A9">
      <w:pPr>
        <w:pStyle w:val="TOC3"/>
        <w:rPr>
          <w:rFonts w:asciiTheme="minorHAnsi" w:eastAsiaTheme="minorEastAsia" w:hAnsiTheme="minorHAnsi" w:cstheme="minorBidi"/>
          <w:sz w:val="22"/>
          <w:szCs w:val="22"/>
          <w:lang w:val="en-US"/>
        </w:rPr>
      </w:pPr>
      <w:r>
        <w:t>5.2.6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_Toc113130515 \h </w:instrText>
      </w:r>
      <w:r>
        <w:fldChar w:fldCharType="separate"/>
      </w:r>
      <w:r>
        <w:t>11</w:t>
      </w:r>
      <w:r>
        <w:fldChar w:fldCharType="end"/>
      </w:r>
    </w:p>
    <w:p w14:paraId="1B2D35D8" w14:textId="246C7ED2" w:rsidR="005213A9" w:rsidRDefault="005213A9">
      <w:pPr>
        <w:pStyle w:val="TOC2"/>
        <w:rPr>
          <w:rFonts w:asciiTheme="minorHAnsi" w:eastAsiaTheme="minorEastAsia" w:hAnsiTheme="minorHAnsi" w:cstheme="minorBidi"/>
          <w:sz w:val="22"/>
          <w:szCs w:val="22"/>
          <w:lang w:val="en-US"/>
        </w:rPr>
      </w:pPr>
      <w:r>
        <w:t>5.3</w:t>
      </w:r>
      <w:r>
        <w:rPr>
          <w:rFonts w:asciiTheme="minorHAnsi" w:eastAsiaTheme="minorEastAsia" w:hAnsiTheme="minorHAnsi" w:cstheme="minorBidi"/>
          <w:sz w:val="22"/>
          <w:szCs w:val="22"/>
          <w:lang w:val="en-US"/>
        </w:rPr>
        <w:tab/>
      </w:r>
      <w:r>
        <w:t>Use case on Inter-PLMN or PLMN-SNPN scenario</w:t>
      </w:r>
      <w:r>
        <w:tab/>
      </w:r>
      <w:r>
        <w:fldChar w:fldCharType="begin"/>
      </w:r>
      <w:r>
        <w:instrText xml:space="preserve"> PAGEREF _Toc113130516 \h </w:instrText>
      </w:r>
      <w:r>
        <w:fldChar w:fldCharType="separate"/>
      </w:r>
      <w:r>
        <w:t>11</w:t>
      </w:r>
      <w:r>
        <w:fldChar w:fldCharType="end"/>
      </w:r>
    </w:p>
    <w:p w14:paraId="30775F16" w14:textId="1152D75D" w:rsidR="005213A9" w:rsidRDefault="005213A9">
      <w:pPr>
        <w:pStyle w:val="TOC3"/>
        <w:rPr>
          <w:rFonts w:asciiTheme="minorHAnsi" w:eastAsiaTheme="minorEastAsia" w:hAnsiTheme="minorHAnsi" w:cstheme="minorBidi"/>
          <w:sz w:val="22"/>
          <w:szCs w:val="22"/>
          <w:lang w:val="en-US"/>
        </w:rPr>
      </w:pPr>
      <w:r>
        <w:t>5.3.1</w:t>
      </w:r>
      <w:r>
        <w:rPr>
          <w:rFonts w:asciiTheme="minorHAnsi" w:eastAsiaTheme="minorEastAsia" w:hAnsiTheme="minorHAnsi" w:cstheme="minorBidi"/>
          <w:sz w:val="22"/>
          <w:szCs w:val="22"/>
          <w:lang w:val="en-US"/>
        </w:rPr>
        <w:tab/>
      </w:r>
      <w:r>
        <w:t>Description</w:t>
      </w:r>
      <w:r>
        <w:tab/>
      </w:r>
      <w:r>
        <w:fldChar w:fldCharType="begin"/>
      </w:r>
      <w:r>
        <w:instrText xml:space="preserve"> PAGEREF _Toc113130517 \h </w:instrText>
      </w:r>
      <w:r>
        <w:fldChar w:fldCharType="separate"/>
      </w:r>
      <w:r>
        <w:t>11</w:t>
      </w:r>
      <w:r>
        <w:fldChar w:fldCharType="end"/>
      </w:r>
    </w:p>
    <w:p w14:paraId="6E878AA2" w14:textId="55467A46" w:rsidR="005213A9" w:rsidRDefault="005213A9">
      <w:pPr>
        <w:pStyle w:val="TOC3"/>
        <w:rPr>
          <w:rFonts w:asciiTheme="minorHAnsi" w:eastAsiaTheme="minorEastAsia" w:hAnsiTheme="minorHAnsi" w:cstheme="minorBidi"/>
          <w:sz w:val="22"/>
          <w:szCs w:val="22"/>
          <w:lang w:val="en-US"/>
        </w:rPr>
      </w:pPr>
      <w:r>
        <w:t>5.3.2</w:t>
      </w:r>
      <w:r>
        <w:rPr>
          <w:rFonts w:asciiTheme="minorHAnsi" w:eastAsiaTheme="minorEastAsia" w:hAnsiTheme="minorHAnsi" w:cstheme="minorBidi"/>
          <w:sz w:val="22"/>
          <w:szCs w:val="22"/>
          <w:lang w:val="en-US"/>
        </w:rPr>
        <w:tab/>
      </w:r>
      <w:r>
        <w:t>Pre-conditions</w:t>
      </w:r>
      <w:r>
        <w:tab/>
      </w:r>
      <w:r>
        <w:fldChar w:fldCharType="begin"/>
      </w:r>
      <w:r>
        <w:instrText xml:space="preserve"> PAGEREF _Toc113130518 \h </w:instrText>
      </w:r>
      <w:r>
        <w:fldChar w:fldCharType="separate"/>
      </w:r>
      <w:r>
        <w:t>11</w:t>
      </w:r>
      <w:r>
        <w:fldChar w:fldCharType="end"/>
      </w:r>
    </w:p>
    <w:p w14:paraId="60DE592B" w14:textId="350F72FE" w:rsidR="005213A9" w:rsidRDefault="005213A9">
      <w:pPr>
        <w:pStyle w:val="TOC3"/>
        <w:rPr>
          <w:rFonts w:asciiTheme="minorHAnsi" w:eastAsiaTheme="minorEastAsia" w:hAnsiTheme="minorHAnsi" w:cstheme="minorBidi"/>
          <w:sz w:val="22"/>
          <w:szCs w:val="22"/>
          <w:lang w:val="en-US"/>
        </w:rPr>
      </w:pPr>
      <w:r>
        <w:t>5.3.3</w:t>
      </w:r>
      <w:r>
        <w:rPr>
          <w:rFonts w:asciiTheme="minorHAnsi" w:eastAsiaTheme="minorEastAsia" w:hAnsiTheme="minorHAnsi" w:cstheme="minorBidi"/>
          <w:sz w:val="22"/>
          <w:szCs w:val="22"/>
          <w:lang w:val="en-US"/>
        </w:rPr>
        <w:tab/>
      </w:r>
      <w:r>
        <w:t>Service Flows</w:t>
      </w:r>
      <w:r>
        <w:tab/>
      </w:r>
      <w:r>
        <w:fldChar w:fldCharType="begin"/>
      </w:r>
      <w:r>
        <w:instrText xml:space="preserve"> PAGEREF _Toc113130519 \h </w:instrText>
      </w:r>
      <w:r>
        <w:fldChar w:fldCharType="separate"/>
      </w:r>
      <w:r>
        <w:t>12</w:t>
      </w:r>
      <w:r>
        <w:fldChar w:fldCharType="end"/>
      </w:r>
    </w:p>
    <w:p w14:paraId="4D0FAB40" w14:textId="57FCCB2A" w:rsidR="005213A9" w:rsidRDefault="005213A9">
      <w:pPr>
        <w:pStyle w:val="TOC3"/>
        <w:rPr>
          <w:rFonts w:asciiTheme="minorHAnsi" w:eastAsiaTheme="minorEastAsia" w:hAnsiTheme="minorHAnsi" w:cstheme="minorBidi"/>
          <w:sz w:val="22"/>
          <w:szCs w:val="22"/>
          <w:lang w:val="en-US"/>
        </w:rPr>
      </w:pPr>
      <w:r>
        <w:t>5.3.4</w:t>
      </w:r>
      <w:r>
        <w:rPr>
          <w:rFonts w:asciiTheme="minorHAnsi" w:eastAsiaTheme="minorEastAsia" w:hAnsiTheme="minorHAnsi" w:cstheme="minorBidi"/>
          <w:sz w:val="22"/>
          <w:szCs w:val="22"/>
          <w:lang w:val="en-US"/>
        </w:rPr>
        <w:tab/>
      </w:r>
      <w:r>
        <w:t>Post-conditions</w:t>
      </w:r>
      <w:r>
        <w:tab/>
      </w:r>
      <w:r>
        <w:fldChar w:fldCharType="begin"/>
      </w:r>
      <w:r>
        <w:instrText xml:space="preserve"> PAGEREF _Toc113130520 \h </w:instrText>
      </w:r>
      <w:r>
        <w:fldChar w:fldCharType="separate"/>
      </w:r>
      <w:r>
        <w:t>12</w:t>
      </w:r>
      <w:r>
        <w:fldChar w:fldCharType="end"/>
      </w:r>
    </w:p>
    <w:p w14:paraId="6D298DEA" w14:textId="1EFA4921" w:rsidR="005213A9" w:rsidRDefault="005213A9">
      <w:pPr>
        <w:pStyle w:val="TOC3"/>
        <w:rPr>
          <w:rFonts w:asciiTheme="minorHAnsi" w:eastAsiaTheme="minorEastAsia" w:hAnsiTheme="minorHAnsi" w:cstheme="minorBidi"/>
          <w:sz w:val="22"/>
          <w:szCs w:val="22"/>
          <w:lang w:val="en-US"/>
        </w:rPr>
      </w:pPr>
      <w:r>
        <w:t>5.3.5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_Toc113130521 \h </w:instrText>
      </w:r>
      <w:r>
        <w:fldChar w:fldCharType="separate"/>
      </w:r>
      <w:r>
        <w:t>12</w:t>
      </w:r>
      <w:r>
        <w:fldChar w:fldCharType="end"/>
      </w:r>
    </w:p>
    <w:p w14:paraId="6E3637C6" w14:textId="45273850" w:rsidR="005213A9" w:rsidRDefault="005213A9">
      <w:pPr>
        <w:pStyle w:val="TOC3"/>
        <w:rPr>
          <w:rFonts w:asciiTheme="minorHAnsi" w:eastAsiaTheme="minorEastAsia" w:hAnsiTheme="minorHAnsi" w:cstheme="minorBidi"/>
          <w:sz w:val="22"/>
          <w:szCs w:val="22"/>
          <w:lang w:val="en-US"/>
        </w:rPr>
      </w:pPr>
      <w:r>
        <w:t>5.3.6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_Toc113130522 \h </w:instrText>
      </w:r>
      <w:r>
        <w:fldChar w:fldCharType="separate"/>
      </w:r>
      <w:r>
        <w:t>13</w:t>
      </w:r>
      <w:r>
        <w:fldChar w:fldCharType="end"/>
      </w:r>
    </w:p>
    <w:p w14:paraId="3106AB2E" w14:textId="36DA5F9F" w:rsidR="005213A9" w:rsidRDefault="005213A9">
      <w:pPr>
        <w:pStyle w:val="TOC2"/>
        <w:rPr>
          <w:rFonts w:asciiTheme="minorHAnsi" w:eastAsiaTheme="minorEastAsia" w:hAnsiTheme="minorHAnsi" w:cstheme="minorBidi"/>
          <w:sz w:val="22"/>
          <w:szCs w:val="22"/>
          <w:lang w:val="en-US"/>
        </w:rPr>
      </w:pPr>
      <w:r>
        <w:t>5.4</w:t>
      </w:r>
      <w:r>
        <w:rPr>
          <w:rFonts w:asciiTheme="minorHAnsi" w:eastAsiaTheme="minorEastAsia" w:hAnsiTheme="minorHAnsi" w:cstheme="minorBidi"/>
          <w:sz w:val="22"/>
          <w:szCs w:val="22"/>
          <w:lang w:val="en-US"/>
        </w:rPr>
        <w:tab/>
      </w:r>
      <w:r>
        <w:t>Use case on Inter-PLMN scenario - TN and NTN</w:t>
      </w:r>
      <w:r>
        <w:tab/>
      </w:r>
      <w:r>
        <w:fldChar w:fldCharType="begin"/>
      </w:r>
      <w:r>
        <w:instrText xml:space="preserve"> PAGEREF _Toc113130523 \h </w:instrText>
      </w:r>
      <w:r>
        <w:fldChar w:fldCharType="separate"/>
      </w:r>
      <w:r>
        <w:t>13</w:t>
      </w:r>
      <w:r>
        <w:fldChar w:fldCharType="end"/>
      </w:r>
    </w:p>
    <w:p w14:paraId="67E1CE1D" w14:textId="4F8890AD" w:rsidR="005213A9" w:rsidRDefault="005213A9">
      <w:pPr>
        <w:pStyle w:val="TOC3"/>
        <w:rPr>
          <w:rFonts w:asciiTheme="minorHAnsi" w:eastAsiaTheme="minorEastAsia" w:hAnsiTheme="minorHAnsi" w:cstheme="minorBidi"/>
          <w:sz w:val="22"/>
          <w:szCs w:val="22"/>
          <w:lang w:val="en-US"/>
        </w:rPr>
      </w:pPr>
      <w:r>
        <w:t>5.4.1</w:t>
      </w:r>
      <w:r>
        <w:rPr>
          <w:rFonts w:asciiTheme="minorHAnsi" w:eastAsiaTheme="minorEastAsia" w:hAnsiTheme="minorHAnsi" w:cstheme="minorBidi"/>
          <w:sz w:val="22"/>
          <w:szCs w:val="22"/>
          <w:lang w:val="en-US"/>
        </w:rPr>
        <w:tab/>
      </w:r>
      <w:r>
        <w:t>Description</w:t>
      </w:r>
      <w:r>
        <w:tab/>
      </w:r>
      <w:r>
        <w:fldChar w:fldCharType="begin"/>
      </w:r>
      <w:r>
        <w:instrText xml:space="preserve"> PAGEREF _Toc113130524 \h </w:instrText>
      </w:r>
      <w:r>
        <w:fldChar w:fldCharType="separate"/>
      </w:r>
      <w:r>
        <w:t>13</w:t>
      </w:r>
      <w:r>
        <w:fldChar w:fldCharType="end"/>
      </w:r>
    </w:p>
    <w:p w14:paraId="5CAD1689" w14:textId="477A93FE" w:rsidR="005213A9" w:rsidRDefault="005213A9">
      <w:pPr>
        <w:pStyle w:val="TOC3"/>
        <w:rPr>
          <w:rFonts w:asciiTheme="minorHAnsi" w:eastAsiaTheme="minorEastAsia" w:hAnsiTheme="minorHAnsi" w:cstheme="minorBidi"/>
          <w:sz w:val="22"/>
          <w:szCs w:val="22"/>
          <w:lang w:val="en-US"/>
        </w:rPr>
      </w:pPr>
      <w:r>
        <w:t>5.4.2</w:t>
      </w:r>
      <w:r>
        <w:rPr>
          <w:rFonts w:asciiTheme="minorHAnsi" w:eastAsiaTheme="minorEastAsia" w:hAnsiTheme="minorHAnsi" w:cstheme="minorBidi"/>
          <w:sz w:val="22"/>
          <w:szCs w:val="22"/>
          <w:lang w:val="en-US"/>
        </w:rPr>
        <w:tab/>
      </w:r>
      <w:r>
        <w:t>Pre-conditions</w:t>
      </w:r>
      <w:r>
        <w:tab/>
      </w:r>
      <w:r>
        <w:fldChar w:fldCharType="begin"/>
      </w:r>
      <w:r>
        <w:instrText xml:space="preserve"> PAGEREF _Toc113130525 \h </w:instrText>
      </w:r>
      <w:r>
        <w:fldChar w:fldCharType="separate"/>
      </w:r>
      <w:r>
        <w:t>14</w:t>
      </w:r>
      <w:r>
        <w:fldChar w:fldCharType="end"/>
      </w:r>
    </w:p>
    <w:p w14:paraId="7746641A" w14:textId="6B6A5B33" w:rsidR="005213A9" w:rsidRDefault="005213A9">
      <w:pPr>
        <w:pStyle w:val="TOC3"/>
        <w:rPr>
          <w:rFonts w:asciiTheme="minorHAnsi" w:eastAsiaTheme="minorEastAsia" w:hAnsiTheme="minorHAnsi" w:cstheme="minorBidi"/>
          <w:sz w:val="22"/>
          <w:szCs w:val="22"/>
          <w:lang w:val="en-US"/>
        </w:rPr>
      </w:pPr>
      <w:r>
        <w:t>5.4.3</w:t>
      </w:r>
      <w:r>
        <w:rPr>
          <w:rFonts w:asciiTheme="minorHAnsi" w:eastAsiaTheme="minorEastAsia" w:hAnsiTheme="minorHAnsi" w:cstheme="minorBidi"/>
          <w:sz w:val="22"/>
          <w:szCs w:val="22"/>
          <w:lang w:val="en-US"/>
        </w:rPr>
        <w:tab/>
      </w:r>
      <w:r>
        <w:t>Service Flows</w:t>
      </w:r>
      <w:r>
        <w:tab/>
      </w:r>
      <w:r>
        <w:fldChar w:fldCharType="begin"/>
      </w:r>
      <w:r>
        <w:instrText xml:space="preserve"> PAGEREF _Toc113130526 \h </w:instrText>
      </w:r>
      <w:r>
        <w:fldChar w:fldCharType="separate"/>
      </w:r>
      <w:r>
        <w:t>14</w:t>
      </w:r>
      <w:r>
        <w:fldChar w:fldCharType="end"/>
      </w:r>
    </w:p>
    <w:p w14:paraId="627B2D95" w14:textId="4C01F074" w:rsidR="005213A9" w:rsidRDefault="005213A9">
      <w:pPr>
        <w:pStyle w:val="TOC3"/>
        <w:rPr>
          <w:rFonts w:asciiTheme="minorHAnsi" w:eastAsiaTheme="minorEastAsia" w:hAnsiTheme="minorHAnsi" w:cstheme="minorBidi"/>
          <w:sz w:val="22"/>
          <w:szCs w:val="22"/>
          <w:lang w:val="en-US"/>
        </w:rPr>
      </w:pPr>
      <w:r>
        <w:t>5.4.4</w:t>
      </w:r>
      <w:r>
        <w:rPr>
          <w:rFonts w:asciiTheme="minorHAnsi" w:eastAsiaTheme="minorEastAsia" w:hAnsiTheme="minorHAnsi" w:cstheme="minorBidi"/>
          <w:sz w:val="22"/>
          <w:szCs w:val="22"/>
          <w:lang w:val="en-US"/>
        </w:rPr>
        <w:tab/>
      </w:r>
      <w:r>
        <w:t>Post-conditions</w:t>
      </w:r>
      <w:r>
        <w:tab/>
      </w:r>
      <w:r>
        <w:fldChar w:fldCharType="begin"/>
      </w:r>
      <w:r>
        <w:instrText xml:space="preserve"> PAGEREF _Toc113130527 \h </w:instrText>
      </w:r>
      <w:r>
        <w:fldChar w:fldCharType="separate"/>
      </w:r>
      <w:r>
        <w:t>15</w:t>
      </w:r>
      <w:r>
        <w:fldChar w:fldCharType="end"/>
      </w:r>
    </w:p>
    <w:p w14:paraId="2A909BF3" w14:textId="57CFF0BB" w:rsidR="005213A9" w:rsidRDefault="005213A9">
      <w:pPr>
        <w:pStyle w:val="TOC3"/>
        <w:rPr>
          <w:rFonts w:asciiTheme="minorHAnsi" w:eastAsiaTheme="minorEastAsia" w:hAnsiTheme="minorHAnsi" w:cstheme="minorBidi"/>
          <w:sz w:val="22"/>
          <w:szCs w:val="22"/>
          <w:lang w:val="en-US"/>
        </w:rPr>
      </w:pPr>
      <w:r>
        <w:t>5.4.5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_Toc113130528 \h </w:instrText>
      </w:r>
      <w:r>
        <w:fldChar w:fldCharType="separate"/>
      </w:r>
      <w:r>
        <w:t>15</w:t>
      </w:r>
      <w:r>
        <w:fldChar w:fldCharType="end"/>
      </w:r>
    </w:p>
    <w:p w14:paraId="08BB858F" w14:textId="24C48E7C" w:rsidR="005213A9" w:rsidRDefault="005213A9">
      <w:pPr>
        <w:pStyle w:val="TOC3"/>
        <w:rPr>
          <w:rFonts w:asciiTheme="minorHAnsi" w:eastAsiaTheme="minorEastAsia" w:hAnsiTheme="minorHAnsi" w:cstheme="minorBidi"/>
          <w:sz w:val="22"/>
          <w:szCs w:val="22"/>
          <w:lang w:val="en-US"/>
        </w:rPr>
      </w:pPr>
      <w:r>
        <w:t>5.4.6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_Toc113130529 \h </w:instrText>
      </w:r>
      <w:r>
        <w:fldChar w:fldCharType="separate"/>
      </w:r>
      <w:r>
        <w:t>15</w:t>
      </w:r>
      <w:r>
        <w:fldChar w:fldCharType="end"/>
      </w:r>
    </w:p>
    <w:p w14:paraId="1CFF6EFB" w14:textId="7F536663" w:rsidR="005213A9" w:rsidRDefault="005213A9">
      <w:pPr>
        <w:pStyle w:val="TOC2"/>
        <w:rPr>
          <w:rFonts w:asciiTheme="minorHAnsi" w:eastAsiaTheme="minorEastAsia" w:hAnsiTheme="minorHAnsi" w:cstheme="minorBidi"/>
          <w:sz w:val="22"/>
          <w:szCs w:val="22"/>
          <w:lang w:val="en-US"/>
        </w:rPr>
      </w:pPr>
      <w:r>
        <w:t>5.5</w:t>
      </w:r>
      <w:r>
        <w:rPr>
          <w:rFonts w:asciiTheme="minorHAnsi" w:eastAsiaTheme="minorEastAsia" w:hAnsiTheme="minorHAnsi" w:cstheme="minorBidi"/>
          <w:sz w:val="22"/>
          <w:szCs w:val="22"/>
          <w:lang w:val="en-US"/>
        </w:rPr>
        <w:tab/>
      </w:r>
      <w:r w:rsidRPr="00D66F4E">
        <w:rPr>
          <w:lang w:val="en-US"/>
        </w:rPr>
        <w:t xml:space="preserve">Use case on </w:t>
      </w:r>
      <w:r w:rsidRPr="00D66F4E">
        <w:rPr>
          <w:lang w:val="fr-FR"/>
        </w:rPr>
        <w:t xml:space="preserve">NTN based </w:t>
      </w:r>
      <w:r>
        <w:t>dual 3GPP access</w:t>
      </w:r>
      <w:r>
        <w:tab/>
      </w:r>
      <w:r>
        <w:fldChar w:fldCharType="begin"/>
      </w:r>
      <w:r>
        <w:instrText xml:space="preserve"> PAGEREF _Toc113130530 \h </w:instrText>
      </w:r>
      <w:r>
        <w:fldChar w:fldCharType="separate"/>
      </w:r>
      <w:r>
        <w:t>16</w:t>
      </w:r>
      <w:r>
        <w:fldChar w:fldCharType="end"/>
      </w:r>
    </w:p>
    <w:p w14:paraId="0E515739" w14:textId="4A1CA9F1" w:rsidR="005213A9" w:rsidRDefault="005213A9">
      <w:pPr>
        <w:pStyle w:val="TOC3"/>
        <w:rPr>
          <w:rFonts w:asciiTheme="minorHAnsi" w:eastAsiaTheme="minorEastAsia" w:hAnsiTheme="minorHAnsi" w:cstheme="minorBidi"/>
          <w:sz w:val="22"/>
          <w:szCs w:val="22"/>
          <w:lang w:val="en-US"/>
        </w:rPr>
      </w:pPr>
      <w:r>
        <w:t>5.5.1</w:t>
      </w:r>
      <w:r>
        <w:rPr>
          <w:rFonts w:asciiTheme="minorHAnsi" w:eastAsiaTheme="minorEastAsia" w:hAnsiTheme="minorHAnsi" w:cstheme="minorBidi"/>
          <w:sz w:val="22"/>
          <w:szCs w:val="22"/>
          <w:lang w:val="en-US"/>
        </w:rPr>
        <w:tab/>
      </w:r>
      <w:r>
        <w:t>Description</w:t>
      </w:r>
      <w:r>
        <w:tab/>
      </w:r>
      <w:r>
        <w:fldChar w:fldCharType="begin"/>
      </w:r>
      <w:r>
        <w:instrText xml:space="preserve"> PAGEREF _Toc113130531 \h </w:instrText>
      </w:r>
      <w:r>
        <w:fldChar w:fldCharType="separate"/>
      </w:r>
      <w:r>
        <w:t>16</w:t>
      </w:r>
      <w:r>
        <w:fldChar w:fldCharType="end"/>
      </w:r>
    </w:p>
    <w:p w14:paraId="618BD67C" w14:textId="78AF908E" w:rsidR="005213A9" w:rsidRDefault="005213A9">
      <w:pPr>
        <w:pStyle w:val="TOC3"/>
        <w:rPr>
          <w:rFonts w:asciiTheme="minorHAnsi" w:eastAsiaTheme="minorEastAsia" w:hAnsiTheme="minorHAnsi" w:cstheme="minorBidi"/>
          <w:sz w:val="22"/>
          <w:szCs w:val="22"/>
          <w:lang w:val="en-US"/>
        </w:rPr>
      </w:pPr>
      <w:r>
        <w:t>5.5.2</w:t>
      </w:r>
      <w:r>
        <w:rPr>
          <w:rFonts w:asciiTheme="minorHAnsi" w:eastAsiaTheme="minorEastAsia" w:hAnsiTheme="minorHAnsi" w:cstheme="minorBidi"/>
          <w:sz w:val="22"/>
          <w:szCs w:val="22"/>
          <w:lang w:val="en-US"/>
        </w:rPr>
        <w:tab/>
      </w:r>
      <w:r>
        <w:t>Pre-conditions</w:t>
      </w:r>
      <w:r>
        <w:tab/>
      </w:r>
      <w:r>
        <w:fldChar w:fldCharType="begin"/>
      </w:r>
      <w:r>
        <w:instrText xml:space="preserve"> PAGEREF _Toc113130532 \h </w:instrText>
      </w:r>
      <w:r>
        <w:fldChar w:fldCharType="separate"/>
      </w:r>
      <w:r>
        <w:t>18</w:t>
      </w:r>
      <w:r>
        <w:fldChar w:fldCharType="end"/>
      </w:r>
    </w:p>
    <w:p w14:paraId="4CB03667" w14:textId="1D1E60F2" w:rsidR="005213A9" w:rsidRDefault="005213A9">
      <w:pPr>
        <w:pStyle w:val="TOC3"/>
        <w:rPr>
          <w:rFonts w:asciiTheme="minorHAnsi" w:eastAsiaTheme="minorEastAsia" w:hAnsiTheme="minorHAnsi" w:cstheme="minorBidi"/>
          <w:sz w:val="22"/>
          <w:szCs w:val="22"/>
          <w:lang w:val="en-US"/>
        </w:rPr>
      </w:pPr>
      <w:r>
        <w:t>5.5.3</w:t>
      </w:r>
      <w:r>
        <w:rPr>
          <w:rFonts w:asciiTheme="minorHAnsi" w:eastAsiaTheme="minorEastAsia" w:hAnsiTheme="minorHAnsi" w:cstheme="minorBidi"/>
          <w:sz w:val="22"/>
          <w:szCs w:val="22"/>
          <w:lang w:val="en-US"/>
        </w:rPr>
        <w:tab/>
      </w:r>
      <w:r>
        <w:t>Service Flows</w:t>
      </w:r>
      <w:r>
        <w:tab/>
      </w:r>
      <w:r>
        <w:fldChar w:fldCharType="begin"/>
      </w:r>
      <w:r>
        <w:instrText xml:space="preserve"> PAGEREF _Toc113130533 \h </w:instrText>
      </w:r>
      <w:r>
        <w:fldChar w:fldCharType="separate"/>
      </w:r>
      <w:r>
        <w:t>19</w:t>
      </w:r>
      <w:r>
        <w:fldChar w:fldCharType="end"/>
      </w:r>
    </w:p>
    <w:p w14:paraId="1F23E1B7" w14:textId="4FB50D79" w:rsidR="005213A9" w:rsidRDefault="005213A9">
      <w:pPr>
        <w:pStyle w:val="TOC3"/>
        <w:rPr>
          <w:rFonts w:asciiTheme="minorHAnsi" w:eastAsiaTheme="minorEastAsia" w:hAnsiTheme="minorHAnsi" w:cstheme="minorBidi"/>
          <w:sz w:val="22"/>
          <w:szCs w:val="22"/>
          <w:lang w:val="en-US"/>
        </w:rPr>
      </w:pPr>
      <w:r>
        <w:t>5.5.4</w:t>
      </w:r>
      <w:r>
        <w:rPr>
          <w:rFonts w:asciiTheme="minorHAnsi" w:eastAsiaTheme="minorEastAsia" w:hAnsiTheme="minorHAnsi" w:cstheme="minorBidi"/>
          <w:sz w:val="22"/>
          <w:szCs w:val="22"/>
          <w:lang w:val="en-US"/>
        </w:rPr>
        <w:tab/>
      </w:r>
      <w:r>
        <w:t>Post-conditions</w:t>
      </w:r>
      <w:r>
        <w:tab/>
      </w:r>
      <w:r>
        <w:fldChar w:fldCharType="begin"/>
      </w:r>
      <w:r>
        <w:instrText xml:space="preserve"> PAGEREF _Toc113130534 \h </w:instrText>
      </w:r>
      <w:r>
        <w:fldChar w:fldCharType="separate"/>
      </w:r>
      <w:r>
        <w:t>19</w:t>
      </w:r>
      <w:r>
        <w:fldChar w:fldCharType="end"/>
      </w:r>
    </w:p>
    <w:p w14:paraId="3E96EA38" w14:textId="5C690365" w:rsidR="005213A9" w:rsidRDefault="005213A9">
      <w:pPr>
        <w:pStyle w:val="TOC3"/>
        <w:rPr>
          <w:rFonts w:asciiTheme="minorHAnsi" w:eastAsiaTheme="minorEastAsia" w:hAnsiTheme="minorHAnsi" w:cstheme="minorBidi"/>
          <w:sz w:val="22"/>
          <w:szCs w:val="22"/>
          <w:lang w:val="en-US"/>
        </w:rPr>
      </w:pPr>
      <w:r>
        <w:t>5.5.5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_Toc113130535 \h </w:instrText>
      </w:r>
      <w:r>
        <w:fldChar w:fldCharType="separate"/>
      </w:r>
      <w:r>
        <w:t>19</w:t>
      </w:r>
      <w:r>
        <w:fldChar w:fldCharType="end"/>
      </w:r>
    </w:p>
    <w:p w14:paraId="3EA43DC9" w14:textId="4DF2E557" w:rsidR="005213A9" w:rsidRDefault="005213A9">
      <w:pPr>
        <w:pStyle w:val="TOC3"/>
        <w:rPr>
          <w:rFonts w:asciiTheme="minorHAnsi" w:eastAsiaTheme="minorEastAsia" w:hAnsiTheme="minorHAnsi" w:cstheme="minorBidi"/>
          <w:sz w:val="22"/>
          <w:szCs w:val="22"/>
          <w:lang w:val="en-US"/>
        </w:rPr>
      </w:pPr>
      <w:r>
        <w:t>5.5.6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_Toc113130536 \h </w:instrText>
      </w:r>
      <w:r>
        <w:fldChar w:fldCharType="separate"/>
      </w:r>
      <w:r>
        <w:t>19</w:t>
      </w:r>
      <w:r>
        <w:fldChar w:fldCharType="end"/>
      </w:r>
    </w:p>
    <w:p w14:paraId="3DE320E3" w14:textId="70E054D7" w:rsidR="005213A9" w:rsidRDefault="005213A9">
      <w:pPr>
        <w:pStyle w:val="TOC2"/>
        <w:rPr>
          <w:rFonts w:asciiTheme="minorHAnsi" w:eastAsiaTheme="minorEastAsia" w:hAnsiTheme="minorHAnsi" w:cstheme="minorBidi"/>
          <w:sz w:val="22"/>
          <w:szCs w:val="22"/>
          <w:lang w:val="en-US"/>
        </w:rPr>
      </w:pPr>
      <w:r>
        <w:t xml:space="preserve">5.6 </w:t>
      </w:r>
      <w:r>
        <w:rPr>
          <w:rFonts w:asciiTheme="minorHAnsi" w:eastAsiaTheme="minorEastAsia" w:hAnsiTheme="minorHAnsi" w:cstheme="minorBidi"/>
          <w:sz w:val="22"/>
          <w:szCs w:val="22"/>
          <w:lang w:val="en-US"/>
        </w:rPr>
        <w:tab/>
      </w:r>
      <w:r w:rsidRPr="00D66F4E">
        <w:rPr>
          <w:rFonts w:eastAsia="DengXian"/>
        </w:rPr>
        <w:t>Use case on</w:t>
      </w:r>
      <w:r>
        <w:t xml:space="preserve"> UE using Terrestrial and Satellite Access</w:t>
      </w:r>
      <w:r>
        <w:tab/>
      </w:r>
      <w:r>
        <w:fldChar w:fldCharType="begin"/>
      </w:r>
      <w:r>
        <w:instrText xml:space="preserve"> PAGEREF _Toc113130537 \h </w:instrText>
      </w:r>
      <w:r>
        <w:fldChar w:fldCharType="separate"/>
      </w:r>
      <w:r>
        <w:t>19</w:t>
      </w:r>
      <w:r>
        <w:fldChar w:fldCharType="end"/>
      </w:r>
    </w:p>
    <w:p w14:paraId="4D716846" w14:textId="78E21DCC" w:rsidR="005213A9" w:rsidRDefault="005213A9">
      <w:pPr>
        <w:pStyle w:val="TOC3"/>
        <w:rPr>
          <w:rFonts w:asciiTheme="minorHAnsi" w:eastAsiaTheme="minorEastAsia" w:hAnsiTheme="minorHAnsi" w:cstheme="minorBidi"/>
          <w:sz w:val="22"/>
          <w:szCs w:val="22"/>
          <w:lang w:val="en-US"/>
        </w:rPr>
      </w:pPr>
      <w:r>
        <w:t>5.6.1</w:t>
      </w:r>
      <w:r>
        <w:rPr>
          <w:rFonts w:asciiTheme="minorHAnsi" w:eastAsiaTheme="minorEastAsia" w:hAnsiTheme="minorHAnsi" w:cstheme="minorBidi"/>
          <w:sz w:val="22"/>
          <w:szCs w:val="22"/>
          <w:lang w:val="en-US"/>
        </w:rPr>
        <w:tab/>
      </w:r>
      <w:r>
        <w:t>Description</w:t>
      </w:r>
      <w:r>
        <w:tab/>
      </w:r>
      <w:r>
        <w:fldChar w:fldCharType="begin"/>
      </w:r>
      <w:r>
        <w:instrText xml:space="preserve"> PAGEREF _Toc113130538 \h </w:instrText>
      </w:r>
      <w:r>
        <w:fldChar w:fldCharType="separate"/>
      </w:r>
      <w:r>
        <w:t>19</w:t>
      </w:r>
      <w:r>
        <w:fldChar w:fldCharType="end"/>
      </w:r>
    </w:p>
    <w:p w14:paraId="12BA2E08" w14:textId="5848A667" w:rsidR="005213A9" w:rsidRDefault="005213A9">
      <w:pPr>
        <w:pStyle w:val="TOC3"/>
        <w:rPr>
          <w:rFonts w:asciiTheme="minorHAnsi" w:eastAsiaTheme="minorEastAsia" w:hAnsiTheme="minorHAnsi" w:cstheme="minorBidi"/>
          <w:sz w:val="22"/>
          <w:szCs w:val="22"/>
          <w:lang w:val="en-US"/>
        </w:rPr>
      </w:pPr>
      <w:r>
        <w:t>5.6.2</w:t>
      </w:r>
      <w:r>
        <w:rPr>
          <w:rFonts w:asciiTheme="minorHAnsi" w:eastAsiaTheme="minorEastAsia" w:hAnsiTheme="minorHAnsi" w:cstheme="minorBidi"/>
          <w:sz w:val="22"/>
          <w:szCs w:val="22"/>
          <w:lang w:val="en-US"/>
        </w:rPr>
        <w:tab/>
      </w:r>
      <w:r>
        <w:t>Pre-conditions</w:t>
      </w:r>
      <w:r>
        <w:tab/>
      </w:r>
      <w:r>
        <w:fldChar w:fldCharType="begin"/>
      </w:r>
      <w:r>
        <w:instrText xml:space="preserve"> PAGEREF _Toc113130539 \h </w:instrText>
      </w:r>
      <w:r>
        <w:fldChar w:fldCharType="separate"/>
      </w:r>
      <w:r>
        <w:t>20</w:t>
      </w:r>
      <w:r>
        <w:fldChar w:fldCharType="end"/>
      </w:r>
    </w:p>
    <w:p w14:paraId="0B84B244" w14:textId="22F8C408" w:rsidR="005213A9" w:rsidRDefault="005213A9">
      <w:pPr>
        <w:pStyle w:val="TOC3"/>
        <w:rPr>
          <w:rFonts w:asciiTheme="minorHAnsi" w:eastAsiaTheme="minorEastAsia" w:hAnsiTheme="minorHAnsi" w:cstheme="minorBidi"/>
          <w:sz w:val="22"/>
          <w:szCs w:val="22"/>
          <w:lang w:val="en-US"/>
        </w:rPr>
      </w:pPr>
      <w:r>
        <w:t>5.6.3</w:t>
      </w:r>
      <w:r>
        <w:rPr>
          <w:rFonts w:asciiTheme="minorHAnsi" w:eastAsiaTheme="minorEastAsia" w:hAnsiTheme="minorHAnsi" w:cstheme="minorBidi"/>
          <w:sz w:val="22"/>
          <w:szCs w:val="22"/>
          <w:lang w:val="en-US"/>
        </w:rPr>
        <w:tab/>
      </w:r>
      <w:r>
        <w:t>Service Flows</w:t>
      </w:r>
      <w:r>
        <w:tab/>
      </w:r>
      <w:r>
        <w:fldChar w:fldCharType="begin"/>
      </w:r>
      <w:r>
        <w:instrText xml:space="preserve"> PAGEREF _Toc113130540 \h </w:instrText>
      </w:r>
      <w:r>
        <w:fldChar w:fldCharType="separate"/>
      </w:r>
      <w:r>
        <w:t>20</w:t>
      </w:r>
      <w:r>
        <w:fldChar w:fldCharType="end"/>
      </w:r>
    </w:p>
    <w:p w14:paraId="7CB78782" w14:textId="7A0E4545" w:rsidR="005213A9" w:rsidRDefault="005213A9">
      <w:pPr>
        <w:pStyle w:val="TOC3"/>
        <w:rPr>
          <w:rFonts w:asciiTheme="minorHAnsi" w:eastAsiaTheme="minorEastAsia" w:hAnsiTheme="minorHAnsi" w:cstheme="minorBidi"/>
          <w:sz w:val="22"/>
          <w:szCs w:val="22"/>
          <w:lang w:val="en-US"/>
        </w:rPr>
      </w:pPr>
      <w:r>
        <w:t>5.6.</w:t>
      </w:r>
      <w:r w:rsidRPr="00D66F4E">
        <w:rPr>
          <w:rFonts w:eastAsia="DengXian"/>
          <w:lang w:eastAsia="zh-CN"/>
        </w:rPr>
        <w:t>4</w:t>
      </w:r>
      <w:r>
        <w:rPr>
          <w:rFonts w:asciiTheme="minorHAnsi" w:eastAsiaTheme="minorEastAsia" w:hAnsiTheme="minorHAnsi" w:cstheme="minorBidi"/>
          <w:sz w:val="22"/>
          <w:szCs w:val="22"/>
          <w:lang w:val="en-US"/>
        </w:rPr>
        <w:tab/>
      </w:r>
      <w:r>
        <w:t>P</w:t>
      </w:r>
      <w:r w:rsidRPr="00D66F4E">
        <w:rPr>
          <w:rFonts w:eastAsia="DengXian"/>
          <w:lang w:eastAsia="zh-CN"/>
        </w:rPr>
        <w:t>ost</w:t>
      </w:r>
      <w:r>
        <w:t>-conditions</w:t>
      </w:r>
      <w:r>
        <w:tab/>
      </w:r>
      <w:r>
        <w:fldChar w:fldCharType="begin"/>
      </w:r>
      <w:r>
        <w:instrText xml:space="preserve"> PAGEREF _Toc113130541 \h </w:instrText>
      </w:r>
      <w:r>
        <w:fldChar w:fldCharType="separate"/>
      </w:r>
      <w:r>
        <w:t>20</w:t>
      </w:r>
      <w:r>
        <w:fldChar w:fldCharType="end"/>
      </w:r>
    </w:p>
    <w:p w14:paraId="27D677E5" w14:textId="05ED6432" w:rsidR="005213A9" w:rsidRDefault="005213A9">
      <w:pPr>
        <w:pStyle w:val="TOC3"/>
        <w:rPr>
          <w:rFonts w:asciiTheme="minorHAnsi" w:eastAsiaTheme="minorEastAsia" w:hAnsiTheme="minorHAnsi" w:cstheme="minorBidi"/>
          <w:sz w:val="22"/>
          <w:szCs w:val="22"/>
          <w:lang w:val="en-US"/>
        </w:rPr>
      </w:pPr>
      <w:r>
        <w:t>5.6.5</w:t>
      </w:r>
      <w:r>
        <w:rPr>
          <w:rFonts w:asciiTheme="minorHAnsi" w:eastAsiaTheme="minorEastAsia" w:hAnsiTheme="minorHAnsi" w:cstheme="minorBidi"/>
          <w:sz w:val="22"/>
          <w:szCs w:val="22"/>
          <w:lang w:val="en-US"/>
        </w:rPr>
        <w:tab/>
      </w:r>
      <w:r>
        <w:t>Existing features partly or fully covering use case functionality</w:t>
      </w:r>
      <w:r>
        <w:tab/>
      </w:r>
      <w:r>
        <w:fldChar w:fldCharType="begin"/>
      </w:r>
      <w:r>
        <w:instrText xml:space="preserve"> PAGEREF _Toc113130542 \h </w:instrText>
      </w:r>
      <w:r>
        <w:fldChar w:fldCharType="separate"/>
      </w:r>
      <w:r>
        <w:t>20</w:t>
      </w:r>
      <w:r>
        <w:fldChar w:fldCharType="end"/>
      </w:r>
    </w:p>
    <w:p w14:paraId="69C254CB" w14:textId="17339A4C" w:rsidR="005213A9" w:rsidRDefault="005213A9">
      <w:pPr>
        <w:pStyle w:val="TOC3"/>
        <w:rPr>
          <w:rFonts w:asciiTheme="minorHAnsi" w:eastAsiaTheme="minorEastAsia" w:hAnsiTheme="minorHAnsi" w:cstheme="minorBidi"/>
          <w:sz w:val="22"/>
          <w:szCs w:val="22"/>
          <w:lang w:val="en-US"/>
        </w:rPr>
      </w:pPr>
      <w:r>
        <w:t>5.6.6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_Toc113130543 \h </w:instrText>
      </w:r>
      <w:r>
        <w:fldChar w:fldCharType="separate"/>
      </w:r>
      <w:r>
        <w:t>21</w:t>
      </w:r>
      <w:r>
        <w:fldChar w:fldCharType="end"/>
      </w:r>
    </w:p>
    <w:p w14:paraId="5F3BF052" w14:textId="30B93C46" w:rsidR="005213A9" w:rsidRDefault="005213A9">
      <w:pPr>
        <w:pStyle w:val="TOC2"/>
        <w:rPr>
          <w:rFonts w:asciiTheme="minorHAnsi" w:eastAsiaTheme="minorEastAsia" w:hAnsiTheme="minorHAnsi" w:cstheme="minorBidi"/>
          <w:sz w:val="22"/>
          <w:szCs w:val="22"/>
          <w:lang w:val="en-US"/>
        </w:rPr>
      </w:pPr>
      <w:r>
        <w:t>5.x</w:t>
      </w:r>
      <w:r>
        <w:rPr>
          <w:rFonts w:asciiTheme="minorHAnsi" w:eastAsiaTheme="minorEastAsia" w:hAnsiTheme="minorHAnsi" w:cstheme="minorBidi"/>
          <w:sz w:val="22"/>
          <w:szCs w:val="22"/>
          <w:lang w:val="en-US"/>
        </w:rPr>
        <w:tab/>
      </w:r>
      <w:r>
        <w:t>[Use Case Title]</w:t>
      </w:r>
      <w:r>
        <w:tab/>
      </w:r>
      <w:r>
        <w:fldChar w:fldCharType="begin"/>
      </w:r>
      <w:r>
        <w:instrText xml:space="preserve"> PAGEREF _Toc113130544 \h </w:instrText>
      </w:r>
      <w:r>
        <w:fldChar w:fldCharType="separate"/>
      </w:r>
      <w:r>
        <w:t>21</w:t>
      </w:r>
      <w:r>
        <w:fldChar w:fldCharType="end"/>
      </w:r>
    </w:p>
    <w:p w14:paraId="197F6E4E" w14:textId="60ED9D9F" w:rsidR="005213A9" w:rsidRDefault="005213A9">
      <w:pPr>
        <w:pStyle w:val="TOC3"/>
        <w:rPr>
          <w:rFonts w:asciiTheme="minorHAnsi" w:eastAsiaTheme="minorEastAsia" w:hAnsiTheme="minorHAnsi" w:cstheme="minorBidi"/>
          <w:sz w:val="22"/>
          <w:szCs w:val="22"/>
          <w:lang w:val="en-US"/>
        </w:rPr>
      </w:pPr>
      <w:r>
        <w:t>5.</w:t>
      </w:r>
      <w:r w:rsidRPr="00D66F4E">
        <w:rPr>
          <w:rFonts w:eastAsia="SimSun"/>
          <w:lang w:val="en-US" w:eastAsia="zh-CN"/>
        </w:rPr>
        <w:t>x</w:t>
      </w:r>
      <w:r>
        <w:t>.1</w:t>
      </w:r>
      <w:r>
        <w:rPr>
          <w:rFonts w:asciiTheme="minorHAnsi" w:eastAsiaTheme="minorEastAsia" w:hAnsiTheme="minorHAnsi" w:cstheme="minorBidi"/>
          <w:sz w:val="22"/>
          <w:szCs w:val="22"/>
          <w:lang w:val="en-US"/>
        </w:rPr>
        <w:tab/>
      </w:r>
      <w:r>
        <w:t>Description</w:t>
      </w:r>
      <w:r>
        <w:tab/>
      </w:r>
      <w:r>
        <w:fldChar w:fldCharType="begin"/>
      </w:r>
      <w:r>
        <w:instrText xml:space="preserve"> PAGEREF _Toc113130545 \h </w:instrText>
      </w:r>
      <w:r>
        <w:fldChar w:fldCharType="separate"/>
      </w:r>
      <w:r>
        <w:t>21</w:t>
      </w:r>
      <w:r>
        <w:fldChar w:fldCharType="end"/>
      </w:r>
    </w:p>
    <w:p w14:paraId="48B76B1F" w14:textId="54DB39A4" w:rsidR="005213A9" w:rsidRDefault="005213A9">
      <w:pPr>
        <w:pStyle w:val="TOC3"/>
        <w:rPr>
          <w:rFonts w:asciiTheme="minorHAnsi" w:eastAsiaTheme="minorEastAsia" w:hAnsiTheme="minorHAnsi" w:cstheme="minorBidi"/>
          <w:sz w:val="22"/>
          <w:szCs w:val="22"/>
          <w:lang w:val="en-US"/>
        </w:rPr>
      </w:pPr>
      <w:r>
        <w:t>5.</w:t>
      </w:r>
      <w:r w:rsidRPr="00D66F4E">
        <w:rPr>
          <w:rFonts w:eastAsia="SimSun"/>
          <w:lang w:val="en-US" w:eastAsia="zh-CN"/>
        </w:rPr>
        <w:t>x</w:t>
      </w:r>
      <w:r>
        <w:t>.2</w:t>
      </w:r>
      <w:r>
        <w:rPr>
          <w:rFonts w:asciiTheme="minorHAnsi" w:eastAsiaTheme="minorEastAsia" w:hAnsiTheme="minorHAnsi" w:cstheme="minorBidi"/>
          <w:sz w:val="22"/>
          <w:szCs w:val="22"/>
          <w:lang w:val="en-US"/>
        </w:rPr>
        <w:tab/>
      </w:r>
      <w:r>
        <w:t>Pre-conditions</w:t>
      </w:r>
      <w:r>
        <w:tab/>
      </w:r>
      <w:r>
        <w:fldChar w:fldCharType="begin"/>
      </w:r>
      <w:r>
        <w:instrText xml:space="preserve"> PAGEREF _Toc113130546 \h </w:instrText>
      </w:r>
      <w:r>
        <w:fldChar w:fldCharType="separate"/>
      </w:r>
      <w:r>
        <w:t>21</w:t>
      </w:r>
      <w:r>
        <w:fldChar w:fldCharType="end"/>
      </w:r>
    </w:p>
    <w:p w14:paraId="3F95545C" w14:textId="43AEF025" w:rsidR="005213A9" w:rsidRDefault="005213A9">
      <w:pPr>
        <w:pStyle w:val="TOC3"/>
        <w:rPr>
          <w:rFonts w:asciiTheme="minorHAnsi" w:eastAsiaTheme="minorEastAsia" w:hAnsiTheme="minorHAnsi" w:cstheme="minorBidi"/>
          <w:sz w:val="22"/>
          <w:szCs w:val="22"/>
          <w:lang w:val="en-US"/>
        </w:rPr>
      </w:pPr>
      <w:r>
        <w:t>5.</w:t>
      </w:r>
      <w:r w:rsidRPr="00D66F4E">
        <w:rPr>
          <w:rFonts w:eastAsia="SimSun"/>
          <w:lang w:val="en-US" w:eastAsia="zh-CN"/>
        </w:rPr>
        <w:t>x</w:t>
      </w:r>
      <w:r>
        <w:t>.3</w:t>
      </w:r>
      <w:r>
        <w:rPr>
          <w:rFonts w:asciiTheme="minorHAnsi" w:eastAsiaTheme="minorEastAsia" w:hAnsiTheme="minorHAnsi" w:cstheme="minorBidi"/>
          <w:sz w:val="22"/>
          <w:szCs w:val="22"/>
          <w:lang w:val="en-US"/>
        </w:rPr>
        <w:tab/>
      </w:r>
      <w:r>
        <w:t>Service Flows</w:t>
      </w:r>
      <w:r>
        <w:tab/>
      </w:r>
      <w:r>
        <w:fldChar w:fldCharType="begin"/>
      </w:r>
      <w:r>
        <w:instrText xml:space="preserve"> PAGEREF _Toc113130547 \h </w:instrText>
      </w:r>
      <w:r>
        <w:fldChar w:fldCharType="separate"/>
      </w:r>
      <w:r>
        <w:t>21</w:t>
      </w:r>
      <w:r>
        <w:fldChar w:fldCharType="end"/>
      </w:r>
    </w:p>
    <w:p w14:paraId="5ED22DEE" w14:textId="5959C40A" w:rsidR="005213A9" w:rsidRDefault="005213A9">
      <w:pPr>
        <w:pStyle w:val="TOC3"/>
        <w:rPr>
          <w:rFonts w:asciiTheme="minorHAnsi" w:eastAsiaTheme="minorEastAsia" w:hAnsiTheme="minorHAnsi" w:cstheme="minorBidi"/>
          <w:sz w:val="22"/>
          <w:szCs w:val="22"/>
          <w:lang w:val="en-US"/>
        </w:rPr>
      </w:pPr>
      <w:r>
        <w:t>5.</w:t>
      </w:r>
      <w:r w:rsidRPr="00D66F4E">
        <w:rPr>
          <w:rFonts w:eastAsia="SimSun"/>
          <w:lang w:val="en-US" w:eastAsia="zh-CN"/>
        </w:rPr>
        <w:t>x</w:t>
      </w:r>
      <w:r>
        <w:t>.4</w:t>
      </w:r>
      <w:r>
        <w:rPr>
          <w:rFonts w:asciiTheme="minorHAnsi" w:eastAsiaTheme="minorEastAsia" w:hAnsiTheme="minorHAnsi" w:cstheme="minorBidi"/>
          <w:sz w:val="22"/>
          <w:szCs w:val="22"/>
          <w:lang w:val="en-US"/>
        </w:rPr>
        <w:tab/>
      </w:r>
      <w:r>
        <w:t>Post-conditions</w:t>
      </w:r>
      <w:r>
        <w:tab/>
      </w:r>
      <w:r>
        <w:fldChar w:fldCharType="begin"/>
      </w:r>
      <w:r>
        <w:instrText xml:space="preserve"> PAGEREF _Toc113130548 \h </w:instrText>
      </w:r>
      <w:r>
        <w:fldChar w:fldCharType="separate"/>
      </w:r>
      <w:r>
        <w:t>21</w:t>
      </w:r>
      <w:r>
        <w:fldChar w:fldCharType="end"/>
      </w:r>
    </w:p>
    <w:p w14:paraId="4038DB81" w14:textId="0CAAA90B" w:rsidR="005213A9" w:rsidRDefault="005213A9">
      <w:pPr>
        <w:pStyle w:val="TOC3"/>
        <w:rPr>
          <w:rFonts w:asciiTheme="minorHAnsi" w:eastAsiaTheme="minorEastAsia" w:hAnsiTheme="minorHAnsi" w:cstheme="minorBidi"/>
          <w:sz w:val="22"/>
          <w:szCs w:val="22"/>
          <w:lang w:val="en-US"/>
        </w:rPr>
      </w:pPr>
      <w:r>
        <w:lastRenderedPageBreak/>
        <w:t>5.</w:t>
      </w:r>
      <w:r w:rsidRPr="00D66F4E">
        <w:rPr>
          <w:rFonts w:eastAsia="SimSun"/>
          <w:lang w:val="en-US" w:eastAsia="zh-CN"/>
        </w:rPr>
        <w:t>x</w:t>
      </w:r>
      <w:r>
        <w:t>.5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_Toc113130549 \h </w:instrText>
      </w:r>
      <w:r>
        <w:fldChar w:fldCharType="separate"/>
      </w:r>
      <w:r>
        <w:t>21</w:t>
      </w:r>
      <w:r>
        <w:fldChar w:fldCharType="end"/>
      </w:r>
    </w:p>
    <w:p w14:paraId="6049A7BF" w14:textId="0720099F" w:rsidR="005213A9" w:rsidRDefault="005213A9">
      <w:pPr>
        <w:pStyle w:val="TOC3"/>
        <w:rPr>
          <w:rFonts w:asciiTheme="minorHAnsi" w:eastAsiaTheme="minorEastAsia" w:hAnsiTheme="minorHAnsi" w:cstheme="minorBidi"/>
          <w:sz w:val="22"/>
          <w:szCs w:val="22"/>
          <w:lang w:val="en-US"/>
        </w:rPr>
      </w:pPr>
      <w:r>
        <w:t>5.</w:t>
      </w:r>
      <w:r w:rsidRPr="00D66F4E">
        <w:rPr>
          <w:rFonts w:eastAsia="SimSun"/>
          <w:lang w:val="en-US" w:eastAsia="zh-CN"/>
        </w:rPr>
        <w:t>x</w:t>
      </w:r>
      <w:r>
        <w:t>.6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_Toc113130550 \h </w:instrText>
      </w:r>
      <w:r>
        <w:fldChar w:fldCharType="separate"/>
      </w:r>
      <w:r>
        <w:t>21</w:t>
      </w:r>
      <w:r>
        <w:fldChar w:fldCharType="end"/>
      </w:r>
    </w:p>
    <w:p w14:paraId="04B539F5" w14:textId="50B71289" w:rsidR="005213A9" w:rsidRDefault="005213A9">
      <w:pPr>
        <w:pStyle w:val="TOC1"/>
        <w:rPr>
          <w:rFonts w:asciiTheme="minorHAnsi" w:eastAsiaTheme="minorEastAsia" w:hAnsiTheme="minorHAnsi" w:cstheme="minorBidi"/>
          <w:szCs w:val="22"/>
          <w:lang w:val="en-US"/>
        </w:rPr>
      </w:pPr>
      <w:r w:rsidRPr="00D66F4E">
        <w:rPr>
          <w:rFonts w:eastAsia="SimSun"/>
          <w:lang w:val="en-US" w:eastAsia="zh-CN"/>
        </w:rPr>
        <w:t>6</w:t>
      </w:r>
      <w:r>
        <w:rPr>
          <w:rFonts w:asciiTheme="minorHAnsi" w:eastAsiaTheme="minorEastAsia" w:hAnsiTheme="minorHAnsi" w:cstheme="minorBidi"/>
          <w:szCs w:val="22"/>
          <w:lang w:val="en-US"/>
        </w:rPr>
        <w:tab/>
      </w:r>
      <w:r>
        <w:t>Consolidated potential requirements</w:t>
      </w:r>
      <w:r>
        <w:tab/>
      </w:r>
      <w:r>
        <w:fldChar w:fldCharType="begin"/>
      </w:r>
      <w:r>
        <w:instrText xml:space="preserve"> PAGEREF _Toc113130551 \h </w:instrText>
      </w:r>
      <w:r>
        <w:fldChar w:fldCharType="separate"/>
      </w:r>
      <w:r>
        <w:t>21</w:t>
      </w:r>
      <w:r>
        <w:fldChar w:fldCharType="end"/>
      </w:r>
    </w:p>
    <w:p w14:paraId="377D313D" w14:textId="2A45BC1B" w:rsidR="005213A9" w:rsidRDefault="005213A9">
      <w:pPr>
        <w:pStyle w:val="TOC1"/>
        <w:rPr>
          <w:rFonts w:asciiTheme="minorHAnsi" w:eastAsiaTheme="minorEastAsia" w:hAnsiTheme="minorHAnsi" w:cstheme="minorBidi"/>
          <w:szCs w:val="22"/>
          <w:lang w:val="en-US"/>
        </w:rPr>
      </w:pPr>
      <w:r w:rsidRPr="00D66F4E">
        <w:rPr>
          <w:rFonts w:eastAsia="SimSun"/>
          <w:lang w:val="en-US" w:eastAsia="zh-CN"/>
        </w:rPr>
        <w:t>7</w:t>
      </w:r>
      <w:r>
        <w:rPr>
          <w:rFonts w:asciiTheme="minorHAnsi" w:eastAsiaTheme="minorEastAsia" w:hAnsiTheme="minorHAnsi" w:cstheme="minorBidi"/>
          <w:szCs w:val="22"/>
          <w:lang w:val="en-US"/>
        </w:rPr>
        <w:tab/>
      </w:r>
      <w:r>
        <w:t>Conclusion and recommendations</w:t>
      </w:r>
      <w:r>
        <w:tab/>
      </w:r>
      <w:r>
        <w:fldChar w:fldCharType="begin"/>
      </w:r>
      <w:r>
        <w:instrText xml:space="preserve"> PAGEREF _Toc113130552 \h </w:instrText>
      </w:r>
      <w:r>
        <w:fldChar w:fldCharType="separate"/>
      </w:r>
      <w:r>
        <w:t>21</w:t>
      </w:r>
      <w:r>
        <w:fldChar w:fldCharType="end"/>
      </w:r>
    </w:p>
    <w:p w14:paraId="58D6C4B4" w14:textId="5B51BDD3" w:rsidR="005213A9" w:rsidRDefault="005213A9">
      <w:pPr>
        <w:pStyle w:val="TOC8"/>
        <w:rPr>
          <w:rFonts w:asciiTheme="minorHAnsi" w:eastAsiaTheme="minorEastAsia" w:hAnsiTheme="minorHAnsi" w:cstheme="minorBidi"/>
          <w:b w:val="0"/>
          <w:szCs w:val="22"/>
          <w:lang w:val="en-US"/>
        </w:rPr>
      </w:pPr>
      <w:r>
        <w:t>Annex A (informative): Change history</w:t>
      </w:r>
      <w:r>
        <w:tab/>
      </w:r>
      <w:r>
        <w:fldChar w:fldCharType="begin"/>
      </w:r>
      <w:r>
        <w:instrText xml:space="preserve"> PAGEREF _Toc113130553 \h </w:instrText>
      </w:r>
      <w:r>
        <w:fldChar w:fldCharType="separate"/>
      </w:r>
      <w:r>
        <w:t>22</w:t>
      </w:r>
      <w:r>
        <w:fldChar w:fldCharType="end"/>
      </w:r>
    </w:p>
    <w:p w14:paraId="0B9E3498" w14:textId="42451B89" w:rsidR="00080512" w:rsidRPr="004D3578" w:rsidRDefault="004D3578">
      <w:r w:rsidRPr="004D3578">
        <w:rPr>
          <w:noProof/>
          <w:sz w:val="22"/>
        </w:rPr>
        <w:fldChar w:fldCharType="end"/>
      </w:r>
    </w:p>
    <w:p w14:paraId="747690AD" w14:textId="7CB1A499" w:rsidR="0074026F" w:rsidRPr="007B600E" w:rsidRDefault="00080512" w:rsidP="00377E65">
      <w:pPr>
        <w:pStyle w:val="Guidance"/>
      </w:pPr>
      <w:r w:rsidRPr="004D3578">
        <w:br w:type="page"/>
      </w:r>
    </w:p>
    <w:p w14:paraId="03993004" w14:textId="77777777" w:rsidR="00080512" w:rsidRDefault="00080512">
      <w:pPr>
        <w:pStyle w:val="Heading1"/>
      </w:pPr>
      <w:bookmarkStart w:id="17" w:name="foreword"/>
      <w:bookmarkStart w:id="18" w:name="_Toc113130494"/>
      <w:bookmarkEnd w:id="17"/>
      <w:r w:rsidRPr="004D3578">
        <w:lastRenderedPageBreak/>
        <w:t>Foreword</w:t>
      </w:r>
      <w:bookmarkEnd w:id="18"/>
    </w:p>
    <w:p w14:paraId="2511FBFA" w14:textId="213F5E31" w:rsidR="00080512" w:rsidRPr="004D3578" w:rsidRDefault="00080512">
      <w:r w:rsidRPr="004D3578">
        <w:t xml:space="preserve">This </w:t>
      </w:r>
      <w:r w:rsidRPr="00952186">
        <w:t xml:space="preserve">Technical </w:t>
      </w:r>
      <w:bookmarkStart w:id="19" w:name="spectype3"/>
      <w:r w:rsidR="00602AEA" w:rsidRPr="00952186">
        <w:t>Report</w:t>
      </w:r>
      <w:bookmarkEnd w:id="19"/>
      <w:r w:rsidRPr="00952186">
        <w:t xml:space="preserve"> has been produced</w:t>
      </w:r>
      <w:r w:rsidRPr="004D3578">
        <w:t xml:space="preserve">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77777777" w:rsidR="008C384C" w:rsidRDefault="008C384C" w:rsidP="00774DA4">
      <w:pPr>
        <w:pStyle w:val="EX"/>
      </w:pPr>
      <w:r w:rsidRPr="008C384C">
        <w:rPr>
          <w:b/>
        </w:rPr>
        <w:t>shall</w:t>
      </w:r>
      <w:r>
        <w:tab/>
      </w:r>
      <w:r>
        <w:tab/>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Default="008C384C" w:rsidP="00774DA4">
      <w:pPr>
        <w:pStyle w:val="EX"/>
      </w:pPr>
      <w:r w:rsidRPr="008C384C">
        <w:rPr>
          <w:b/>
        </w:rPr>
        <w:t>should</w:t>
      </w:r>
      <w:r>
        <w:tab/>
      </w:r>
      <w:r>
        <w:tab/>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77777777" w:rsidR="008C384C" w:rsidRDefault="008C384C" w:rsidP="00774DA4">
      <w:pPr>
        <w:pStyle w:val="EX"/>
      </w:pPr>
      <w:r w:rsidRPr="00774DA4">
        <w:rPr>
          <w:b/>
        </w:rPr>
        <w:t>may</w:t>
      </w:r>
      <w:r>
        <w:tab/>
      </w:r>
      <w:r>
        <w:tab/>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77777777" w:rsidR="008C384C" w:rsidRDefault="008C384C" w:rsidP="00774DA4">
      <w:pPr>
        <w:pStyle w:val="EX"/>
      </w:pPr>
      <w:r w:rsidRPr="00774DA4">
        <w:rPr>
          <w:b/>
        </w:rPr>
        <w:t>can</w:t>
      </w:r>
      <w:r>
        <w:tab/>
      </w:r>
      <w:r>
        <w:tab/>
        <w:t>indicates</w:t>
      </w:r>
      <w:r w:rsidR="00774DA4">
        <w:t xml:space="preserve"> that something is possible</w:t>
      </w:r>
    </w:p>
    <w:p w14:paraId="37427640" w14:textId="77777777" w:rsidR="00774DA4" w:rsidRDefault="00774DA4" w:rsidP="00774DA4">
      <w:pPr>
        <w:pStyle w:val="EX"/>
      </w:pPr>
      <w:r w:rsidRPr="00774DA4">
        <w:rPr>
          <w:b/>
        </w:rPr>
        <w:t>cannot</w:t>
      </w:r>
      <w:r>
        <w:tab/>
      </w:r>
      <w:r>
        <w:tab/>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59593703" w14:textId="5B5C8596" w:rsidR="00080512" w:rsidRPr="004D3578" w:rsidRDefault="00080512" w:rsidP="00824C24">
      <w:pPr>
        <w:pStyle w:val="Heading1"/>
      </w:pPr>
      <w:bookmarkStart w:id="20" w:name="introduction"/>
      <w:bookmarkEnd w:id="20"/>
      <w:r w:rsidRPr="004D3578">
        <w:br w:type="page"/>
      </w:r>
      <w:bookmarkStart w:id="21" w:name="scope"/>
      <w:bookmarkStart w:id="22" w:name="_Toc113130495"/>
      <w:bookmarkEnd w:id="21"/>
      <w:r w:rsidRPr="004D3578">
        <w:lastRenderedPageBreak/>
        <w:t>1</w:t>
      </w:r>
      <w:r w:rsidRPr="004D3578">
        <w:tab/>
        <w:t>Scope</w:t>
      </w:r>
      <w:bookmarkEnd w:id="22"/>
    </w:p>
    <w:p w14:paraId="72671C5F" w14:textId="729360BC" w:rsidR="00FD1FA2" w:rsidRPr="004D3578" w:rsidRDefault="00B00D32" w:rsidP="00757C41">
      <w:r>
        <w:t>[</w:t>
      </w:r>
      <w:r w:rsidR="005F15F6">
        <w:t>This document….</w:t>
      </w:r>
      <w:r>
        <w:t>]</w:t>
      </w:r>
    </w:p>
    <w:p w14:paraId="794720D9" w14:textId="77777777" w:rsidR="00080512" w:rsidRPr="004D3578" w:rsidRDefault="00080512">
      <w:pPr>
        <w:pStyle w:val="Heading1"/>
      </w:pPr>
      <w:bookmarkStart w:id="23" w:name="references"/>
      <w:bookmarkStart w:id="24" w:name="_Toc113130496"/>
      <w:bookmarkEnd w:id="23"/>
      <w:r w:rsidRPr="004D3578">
        <w:t>2</w:t>
      </w:r>
      <w:r w:rsidRPr="004D3578">
        <w:tab/>
        <w:t>References</w:t>
      </w:r>
      <w:bookmarkEnd w:id="24"/>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4CFB2E31" w14:textId="0E2E2863" w:rsidR="00D5033B" w:rsidRPr="004D3578" w:rsidRDefault="00EC4A25" w:rsidP="00EC4A25">
      <w:pPr>
        <w:pStyle w:val="EX"/>
      </w:pPr>
      <w:r w:rsidRPr="004D3578">
        <w:t>[1]</w:t>
      </w:r>
      <w:r w:rsidRPr="004D3578">
        <w:tab/>
        <w:t>3GPP TR 21.905: "Vocabulary for 3GPP Specifications".</w:t>
      </w:r>
    </w:p>
    <w:p w14:paraId="5A51527B" w14:textId="5EB3B5DE" w:rsidR="00430636" w:rsidRDefault="00794EAE" w:rsidP="00EC4A25">
      <w:pPr>
        <w:pStyle w:val="EX"/>
        <w:rPr>
          <w:ins w:id="25" w:author="Qualcomm" w:date="2022-09-03T20:40:00Z"/>
        </w:rPr>
      </w:pPr>
      <w:ins w:id="26" w:author="Qualcomm" w:date="2022-09-03T20:40:00Z">
        <w:r>
          <w:t>[2]</w:t>
        </w:r>
        <w:r>
          <w:tab/>
        </w:r>
      </w:ins>
      <w:ins w:id="27" w:author="Qualcomm" w:date="2022-09-03T20:41:00Z">
        <w:r w:rsidR="004A55BE">
          <w:t>H</w:t>
        </w:r>
        <w:r w:rsidR="004A55BE">
          <w:rPr>
            <w:rFonts w:hint="eastAsia"/>
            <w:lang w:eastAsia="zh-CN"/>
          </w:rPr>
          <w:t>ARAMAIN: Train of the desert</w:t>
        </w:r>
        <w:r w:rsidR="004A55BE" w:rsidRPr="00826A36">
          <w:t xml:space="preserve"> </w:t>
        </w:r>
        <w:r w:rsidR="004A55BE">
          <w:rPr>
            <w:rFonts w:hint="eastAsia"/>
            <w:lang w:eastAsia="zh-CN"/>
          </w:rPr>
          <w:t>(</w:t>
        </w:r>
        <w:r w:rsidR="004A55BE" w:rsidRPr="00463B40">
          <w:rPr>
            <w:lang w:eastAsia="zh-CN"/>
          </w:rPr>
          <w:t>https://www.eltrendeldesierto.com/</w:t>
        </w:r>
        <w:r w:rsidR="004A55BE">
          <w:rPr>
            <w:rFonts w:hint="eastAsia"/>
            <w:lang w:eastAsia="zh-CN"/>
          </w:rPr>
          <w:t>)</w:t>
        </w:r>
      </w:ins>
    </w:p>
    <w:p w14:paraId="29094E8A" w14:textId="3EE4605B" w:rsidR="00EC4A25" w:rsidRPr="004D3578" w:rsidRDefault="00EC4A25" w:rsidP="00EC4A25">
      <w:pPr>
        <w:pStyle w:val="EX"/>
      </w:pPr>
      <w:r w:rsidRPr="004D3578">
        <w:t>…</w:t>
      </w:r>
    </w:p>
    <w:p w14:paraId="6516C83E" w14:textId="77777777" w:rsidR="00080512" w:rsidRPr="004D3578" w:rsidRDefault="00080512" w:rsidP="00EC4A25">
      <w:pPr>
        <w:pStyle w:val="EX"/>
      </w:pPr>
      <w:r w:rsidRPr="004D3578">
        <w:t>[</w:t>
      </w:r>
      <w:r w:rsidR="00EC4A25" w:rsidRPr="004D3578">
        <w:t>x</w:t>
      </w:r>
      <w:r w:rsidRPr="004D3578">
        <w:t>]</w:t>
      </w:r>
      <w:r w:rsidRPr="004D3578">
        <w:tab/>
        <w:t>&lt;doctype&gt; &lt;#&gt;[ ([up to and including]{yyyy[-mm]|V&lt;a[.b[.c]]&gt;}[onwards])]: "&lt;Title&gt;".</w:t>
      </w:r>
    </w:p>
    <w:p w14:paraId="24ACB616" w14:textId="77777777" w:rsidR="00080512" w:rsidRPr="004D3578" w:rsidRDefault="00080512">
      <w:pPr>
        <w:pStyle w:val="Heading1"/>
      </w:pPr>
      <w:bookmarkStart w:id="28" w:name="definitions"/>
      <w:bookmarkStart w:id="29" w:name="_Toc113130497"/>
      <w:bookmarkEnd w:id="28"/>
      <w:r w:rsidRPr="004D3578">
        <w:t>3</w:t>
      </w:r>
      <w:r w:rsidRPr="004D3578">
        <w:tab/>
        <w:t>Definitions</w:t>
      </w:r>
      <w:r w:rsidR="00602AEA">
        <w:t xml:space="preserve"> of terms, symbols and abbreviations</w:t>
      </w:r>
      <w:bookmarkEnd w:id="29"/>
    </w:p>
    <w:p w14:paraId="6CBABCF9" w14:textId="77777777" w:rsidR="00080512" w:rsidRPr="004D3578" w:rsidRDefault="00080512">
      <w:pPr>
        <w:pStyle w:val="Heading2"/>
      </w:pPr>
      <w:bookmarkStart w:id="30" w:name="_Toc113130498"/>
      <w:r w:rsidRPr="004D3578">
        <w:t>3.1</w:t>
      </w:r>
      <w:r w:rsidRPr="004D3578">
        <w:tab/>
      </w:r>
      <w:r w:rsidR="002B6339">
        <w:t>Terms</w:t>
      </w:r>
      <w:bookmarkEnd w:id="30"/>
    </w:p>
    <w:p w14:paraId="704458C4" w14:textId="36BD0CAF" w:rsidR="00080512" w:rsidRPr="004D3578" w:rsidRDefault="00080512" w:rsidP="00160D5C">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60B24CE" w14:textId="77777777" w:rsidR="00080512" w:rsidRPr="004D3578" w:rsidRDefault="00080512">
      <w:r w:rsidRPr="004D3578">
        <w:rPr>
          <w:b/>
        </w:rPr>
        <w:t>example:</w:t>
      </w:r>
      <w:r w:rsidRPr="004D3578">
        <w:t xml:space="preserve"> text used to clarify abstract rules by applying them literally.</w:t>
      </w:r>
    </w:p>
    <w:p w14:paraId="5E81C5C1" w14:textId="675B734D" w:rsidR="00080512" w:rsidRPr="004D3578" w:rsidRDefault="00080512">
      <w:pPr>
        <w:pStyle w:val="Heading2"/>
      </w:pPr>
      <w:bookmarkStart w:id="31" w:name="_Toc113130499"/>
      <w:r w:rsidRPr="004D3578">
        <w:t>3.</w:t>
      </w:r>
      <w:r w:rsidR="000D7E9C">
        <w:t>2</w:t>
      </w:r>
      <w:r w:rsidRPr="004D3578">
        <w:tab/>
        <w:t>Abbreviations</w:t>
      </w:r>
      <w:bookmarkEnd w:id="31"/>
    </w:p>
    <w:p w14:paraId="2D043CE1" w14:textId="21F69168" w:rsidR="00080512" w:rsidRPr="004D3578" w:rsidRDefault="00080512" w:rsidP="00160D5C">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3ECDC7AF" w14:textId="1252711E" w:rsidR="009616FD" w:rsidRPr="004D3578" w:rsidRDefault="00080512">
      <w:pPr>
        <w:pStyle w:val="EW"/>
      </w:pPr>
      <w:r w:rsidRPr="004D3578">
        <w:t>&lt;</w:t>
      </w:r>
      <w:r w:rsidR="00D76048">
        <w:t>ABBREVIATION</w:t>
      </w:r>
      <w:r w:rsidRPr="004D3578">
        <w:t>&gt;</w:t>
      </w:r>
      <w:r w:rsidRPr="004D3578">
        <w:tab/>
        <w:t>&lt;</w:t>
      </w:r>
      <w:r w:rsidR="00D76048">
        <w:t>Expansion</w:t>
      </w:r>
      <w:r w:rsidRPr="004D3578">
        <w:t>&gt;</w:t>
      </w:r>
    </w:p>
    <w:p w14:paraId="1EA365ED" w14:textId="77777777" w:rsidR="00080512" w:rsidRPr="004D3578" w:rsidRDefault="00080512">
      <w:pPr>
        <w:pStyle w:val="EW"/>
      </w:pPr>
    </w:p>
    <w:p w14:paraId="7D89FB01" w14:textId="6C87ABE8" w:rsidR="00080512" w:rsidRPr="004D3578" w:rsidRDefault="00080512">
      <w:pPr>
        <w:pStyle w:val="Heading1"/>
      </w:pPr>
      <w:bookmarkStart w:id="32" w:name="clause4"/>
      <w:bookmarkStart w:id="33" w:name="_Toc113130500"/>
      <w:bookmarkEnd w:id="32"/>
      <w:r w:rsidRPr="004D3578">
        <w:t>4</w:t>
      </w:r>
      <w:r w:rsidRPr="004D3578">
        <w:tab/>
      </w:r>
      <w:r w:rsidR="00A67CAC">
        <w:t>Overview</w:t>
      </w:r>
      <w:bookmarkEnd w:id="33"/>
    </w:p>
    <w:p w14:paraId="5324AE24" w14:textId="5A47185B" w:rsidR="007F3B28" w:rsidRDefault="00A95E76" w:rsidP="007761DD">
      <w:pPr>
        <w:ind w:left="284"/>
        <w:rPr>
          <w:color w:val="FF0000"/>
        </w:rPr>
      </w:pPr>
      <w:r w:rsidRPr="00123C59">
        <w:rPr>
          <w:color w:val="FF0000"/>
        </w:rPr>
        <w:t xml:space="preserve">Editor’s Note: </w:t>
      </w:r>
      <w:r w:rsidR="006C1758">
        <w:rPr>
          <w:color w:val="FF0000"/>
        </w:rPr>
        <w:t>intends</w:t>
      </w:r>
      <w:r w:rsidR="006E7D11">
        <w:rPr>
          <w:color w:val="FF0000"/>
        </w:rPr>
        <w:t xml:space="preserve"> to provide </w:t>
      </w:r>
      <w:r w:rsidR="00CF1384">
        <w:rPr>
          <w:color w:val="FF0000"/>
        </w:rPr>
        <w:t xml:space="preserve">a </w:t>
      </w:r>
      <w:r w:rsidR="006E7D11">
        <w:rPr>
          <w:color w:val="FF0000"/>
        </w:rPr>
        <w:t>general overview</w:t>
      </w:r>
      <w:r w:rsidRPr="00123C59">
        <w:rPr>
          <w:color w:val="FF0000"/>
        </w:rPr>
        <w:t xml:space="preserve"> </w:t>
      </w:r>
      <w:r w:rsidR="002025A6">
        <w:rPr>
          <w:color w:val="FF0000"/>
        </w:rPr>
        <w:t xml:space="preserve">of </w:t>
      </w:r>
      <w:r w:rsidR="00F70430">
        <w:rPr>
          <w:color w:val="FF0000"/>
        </w:rPr>
        <w:t xml:space="preserve">target </w:t>
      </w:r>
      <w:r w:rsidR="002025A6">
        <w:rPr>
          <w:color w:val="FF0000"/>
        </w:rPr>
        <w:t>scenarios</w:t>
      </w:r>
      <w:r w:rsidR="00F70430">
        <w:rPr>
          <w:color w:val="FF0000"/>
        </w:rPr>
        <w:t>/use cases,</w:t>
      </w:r>
      <w:r w:rsidR="009D5CFD">
        <w:rPr>
          <w:color w:val="FF0000"/>
        </w:rPr>
        <w:t xml:space="preserve"> </w:t>
      </w:r>
      <w:r w:rsidR="005F15F6">
        <w:rPr>
          <w:color w:val="FF0000"/>
        </w:rPr>
        <w:t xml:space="preserve">main </w:t>
      </w:r>
      <w:r w:rsidR="009D5CFD">
        <w:rPr>
          <w:color w:val="FF0000"/>
        </w:rPr>
        <w:t>assumptions</w:t>
      </w:r>
      <w:r w:rsidR="00DE53C2">
        <w:rPr>
          <w:color w:val="FF0000"/>
        </w:rPr>
        <w:t>/options</w:t>
      </w:r>
      <w:r w:rsidR="00F70430">
        <w:rPr>
          <w:color w:val="FF0000"/>
        </w:rPr>
        <w:t xml:space="preserve"> and</w:t>
      </w:r>
      <w:r w:rsidR="00C90941">
        <w:rPr>
          <w:color w:val="FF0000"/>
        </w:rPr>
        <w:t xml:space="preserve"> other general aspects of the </w:t>
      </w:r>
      <w:r w:rsidR="001E3D72">
        <w:rPr>
          <w:color w:val="FF0000"/>
        </w:rPr>
        <w:t>TR</w:t>
      </w:r>
      <w:r w:rsidR="00C90941">
        <w:rPr>
          <w:color w:val="FF0000"/>
        </w:rPr>
        <w:t>.</w:t>
      </w:r>
      <w:r w:rsidR="00573795">
        <w:rPr>
          <w:color w:val="FF0000"/>
        </w:rPr>
        <w:t xml:space="preserve"> </w:t>
      </w:r>
      <w:r w:rsidR="001E3D72">
        <w:rPr>
          <w:color w:val="FF0000"/>
        </w:rPr>
        <w:t>May</w:t>
      </w:r>
      <w:r w:rsidR="00573795">
        <w:rPr>
          <w:color w:val="FF0000"/>
        </w:rPr>
        <w:t xml:space="preserve"> include</w:t>
      </w:r>
      <w:r w:rsidR="004B73E9">
        <w:rPr>
          <w:color w:val="FF0000"/>
        </w:rPr>
        <w:t xml:space="preserve"> high-level diagrams/</w:t>
      </w:r>
      <w:r w:rsidR="00CA422E">
        <w:rPr>
          <w:color w:val="FF0000"/>
        </w:rPr>
        <w:t xml:space="preserve">figures, to illustrate connectivity </w:t>
      </w:r>
      <w:r w:rsidR="006D069D">
        <w:rPr>
          <w:color w:val="FF0000"/>
        </w:rPr>
        <w:t>concepts</w:t>
      </w:r>
      <w:r w:rsidR="004B73E9">
        <w:rPr>
          <w:color w:val="FF0000"/>
        </w:rPr>
        <w:t>.</w:t>
      </w:r>
    </w:p>
    <w:p w14:paraId="5993F7E1" w14:textId="7C59D955" w:rsidR="007F3B28" w:rsidRDefault="007F3B28" w:rsidP="007F3B28">
      <w:pPr>
        <w:pStyle w:val="Heading1"/>
      </w:pPr>
      <w:bookmarkStart w:id="34" w:name="_Toc113130501"/>
      <w:r>
        <w:lastRenderedPageBreak/>
        <w:t>5</w:t>
      </w:r>
      <w:r>
        <w:tab/>
        <w:t>Use cases</w:t>
      </w:r>
      <w:bookmarkEnd w:id="34"/>
    </w:p>
    <w:p w14:paraId="54D370FA" w14:textId="343ABAD2" w:rsidR="00734378" w:rsidRPr="000D6532" w:rsidRDefault="00734378" w:rsidP="00734378">
      <w:pPr>
        <w:pStyle w:val="Heading2"/>
        <w:rPr>
          <w:ins w:id="35" w:author="Qualcomm" w:date="2022-09-03T20:11:00Z"/>
        </w:rPr>
      </w:pPr>
      <w:bookmarkStart w:id="36" w:name="_Toc113130502"/>
      <w:ins w:id="37" w:author="Qualcomm" w:date="2022-09-03T20:11:00Z">
        <w:r>
          <w:t>5</w:t>
        </w:r>
        <w:r w:rsidRPr="000D6532">
          <w:t>.1</w:t>
        </w:r>
        <w:r w:rsidRPr="000D6532">
          <w:tab/>
        </w:r>
      </w:ins>
      <w:ins w:id="38" w:author="Qualcomm" w:date="2022-09-03T20:38:00Z">
        <w:r w:rsidR="008B63D9">
          <w:t>Use case on d</w:t>
        </w:r>
      </w:ins>
      <w:ins w:id="39" w:author="Qualcomm" w:date="2022-09-03T20:11:00Z">
        <w:r>
          <w:t>ual 5G satellite access in maritime scenario</w:t>
        </w:r>
        <w:bookmarkEnd w:id="36"/>
      </w:ins>
    </w:p>
    <w:p w14:paraId="4EA200E2" w14:textId="77777777" w:rsidR="00734378" w:rsidRPr="000D6532" w:rsidRDefault="00734378" w:rsidP="00734378">
      <w:pPr>
        <w:pStyle w:val="Heading3"/>
        <w:rPr>
          <w:ins w:id="40" w:author="Qualcomm" w:date="2022-09-03T20:11:00Z"/>
        </w:rPr>
      </w:pPr>
      <w:bookmarkStart w:id="41" w:name="_Toc355779204"/>
      <w:bookmarkStart w:id="42" w:name="_Toc354586742"/>
      <w:bookmarkStart w:id="43" w:name="_Toc354590101"/>
      <w:bookmarkStart w:id="44" w:name="_Toc113130503"/>
      <w:bookmarkEnd w:id="41"/>
      <w:bookmarkEnd w:id="42"/>
      <w:bookmarkEnd w:id="43"/>
      <w:ins w:id="45" w:author="Qualcomm" w:date="2022-09-03T20:11:00Z">
        <w:r>
          <w:t>5</w:t>
        </w:r>
        <w:r w:rsidRPr="000D6532">
          <w:t>.1.1</w:t>
        </w:r>
        <w:r w:rsidRPr="000D6532">
          <w:tab/>
          <w:t>Description</w:t>
        </w:r>
        <w:bookmarkEnd w:id="44"/>
      </w:ins>
    </w:p>
    <w:p w14:paraId="3808C4AE" w14:textId="77777777" w:rsidR="00734378" w:rsidRDefault="00734378" w:rsidP="00734378">
      <w:pPr>
        <w:rPr>
          <w:ins w:id="46" w:author="Qualcomm" w:date="2022-09-03T20:11:00Z"/>
          <w:rFonts w:eastAsia="Calibri"/>
        </w:rPr>
      </w:pPr>
      <w:ins w:id="47" w:author="Qualcomm" w:date="2022-09-03T20:11:00Z">
        <w:r>
          <w:rPr>
            <w:rFonts w:eastAsia="Calibri"/>
          </w:rPr>
          <w:t xml:space="preserve">This use case describes a scenario where an autonomous ship is remotely controlled from shore. The ship has a UE that is served by two satellite RANs (GEO and LEO) belonging to the same PLMN that is managed by a 5G satellite operator. The ship UE has a single PLMN subscription. </w:t>
        </w:r>
      </w:ins>
    </w:p>
    <w:p w14:paraId="436E143D" w14:textId="77777777" w:rsidR="00734378" w:rsidRPr="00935941" w:rsidRDefault="00734378" w:rsidP="00734378">
      <w:pPr>
        <w:rPr>
          <w:ins w:id="48" w:author="Qualcomm" w:date="2022-09-03T20:11:00Z"/>
          <w:lang w:val="en-US" w:eastAsia="fr-FR"/>
        </w:rPr>
      </w:pPr>
      <w:ins w:id="49" w:author="Qualcomm" w:date="2022-09-03T20:11:00Z">
        <w:r>
          <w:rPr>
            <w:rFonts w:eastAsia="Calibri"/>
          </w:rPr>
          <w:t>Dual 5G satellite access is applied to accommodate high amount of data traffic for remote control operations. For better performance of the autonomous ship operations</w:t>
        </w:r>
        <w:r>
          <w:rPr>
            <w:rFonts w:eastAsia="Calibri"/>
            <w:lang w:val="en-US"/>
          </w:rPr>
          <w:t xml:space="preserve">, the delay sensitive applications (e.g. remote control operations, collision/accident prevention, emergency management, etc.) use LEO satellite link </w:t>
        </w:r>
        <w:r>
          <w:rPr>
            <w:rFonts w:eastAsia="Calibri"/>
          </w:rPr>
          <w:t xml:space="preserve">as it has smaller </w:t>
        </w:r>
        <w:r>
          <w:rPr>
            <w:lang w:val="en-US" w:eastAsia="fr-FR"/>
          </w:rPr>
          <w:t>UE to ground propagation delay than GEO satellite connection (max 30 ms for LEO vs max 280 ms for GEO, TS 22.261 clause 7.4.1). Other applications (i.e. delay tolerant, such as sensor data monitoring, video surveillance, etc.) may use GEO satellite link or aggregate the traffic over both accesses.</w:t>
        </w:r>
      </w:ins>
    </w:p>
    <w:p w14:paraId="710B3782" w14:textId="77777777" w:rsidR="00734378" w:rsidRDefault="00734378" w:rsidP="00734378">
      <w:pPr>
        <w:pStyle w:val="Heading3"/>
        <w:rPr>
          <w:ins w:id="50" w:author="Qualcomm" w:date="2022-09-03T20:11:00Z"/>
        </w:rPr>
      </w:pPr>
      <w:bookmarkStart w:id="51" w:name="_Toc355779205"/>
      <w:bookmarkStart w:id="52" w:name="_Toc354586743"/>
      <w:bookmarkStart w:id="53" w:name="_Toc354590102"/>
      <w:bookmarkStart w:id="54" w:name="_Toc113130504"/>
      <w:bookmarkEnd w:id="51"/>
      <w:bookmarkEnd w:id="52"/>
      <w:bookmarkEnd w:id="53"/>
      <w:ins w:id="55" w:author="Qualcomm" w:date="2022-09-03T20:11:00Z">
        <w:r>
          <w:t>5</w:t>
        </w:r>
        <w:r w:rsidRPr="000D6532">
          <w:t>.1.2</w:t>
        </w:r>
        <w:r w:rsidRPr="000D6532">
          <w:tab/>
          <w:t>Pre-conditions</w:t>
        </w:r>
        <w:bookmarkEnd w:id="54"/>
      </w:ins>
    </w:p>
    <w:p w14:paraId="565D5DC7" w14:textId="77777777" w:rsidR="00734378" w:rsidRDefault="00734378" w:rsidP="00734378">
      <w:pPr>
        <w:rPr>
          <w:ins w:id="56" w:author="Qualcomm" w:date="2022-09-03T20:11:00Z"/>
          <w:rFonts w:eastAsia="Calibri"/>
        </w:rPr>
      </w:pPr>
      <w:ins w:id="57" w:author="Qualcomm" w:date="2022-09-03T20:11:00Z">
        <w:r w:rsidRPr="00A97EC8">
          <w:rPr>
            <w:rFonts w:eastAsia="Calibri"/>
          </w:rPr>
          <w:t>The autonomous ship called as KASS</w:t>
        </w:r>
        <w:r>
          <w:rPr>
            <w:rFonts w:eastAsia="Calibri"/>
          </w:rPr>
          <w:t xml:space="preserve"> (</w:t>
        </w:r>
        <w:r w:rsidRPr="00A97EC8">
          <w:rPr>
            <w:rFonts w:eastAsia="Calibri"/>
          </w:rPr>
          <w:t>Korean Autonomous Surface Ship</w:t>
        </w:r>
        <w:r>
          <w:rPr>
            <w:rFonts w:eastAsia="Calibri"/>
          </w:rPr>
          <w:t>) supports dual 5G satellite access (GEO and LEO).</w:t>
        </w:r>
      </w:ins>
    </w:p>
    <w:p w14:paraId="56E37654" w14:textId="77777777" w:rsidR="00734378" w:rsidRDefault="00734378" w:rsidP="00734378">
      <w:pPr>
        <w:rPr>
          <w:ins w:id="58" w:author="Qualcomm" w:date="2022-09-03T20:11:00Z"/>
          <w:rFonts w:eastAsia="Calibri"/>
        </w:rPr>
      </w:pPr>
      <w:ins w:id="59" w:author="Qualcomm" w:date="2022-09-03T20:11:00Z">
        <w:r>
          <w:rPr>
            <w:rFonts w:eastAsia="Calibri"/>
          </w:rPr>
          <w:t>The UE installed on KASS has a subscription for using GEO and LEO satellite services of a 5G satellite operator.</w:t>
        </w:r>
      </w:ins>
    </w:p>
    <w:p w14:paraId="6F3F68F4" w14:textId="77777777" w:rsidR="00734378" w:rsidRDefault="00734378" w:rsidP="00734378">
      <w:pPr>
        <w:rPr>
          <w:ins w:id="60" w:author="Qualcomm" w:date="2022-09-03T20:11:00Z"/>
          <w:rFonts w:eastAsia="Calibri"/>
        </w:rPr>
      </w:pPr>
      <w:ins w:id="61" w:author="Qualcomm" w:date="2022-09-03T20:11:00Z">
        <w:r>
          <w:rPr>
            <w:rFonts w:eastAsia="Calibri"/>
          </w:rPr>
          <w:t>The UE installed on KASS is registered and connected to GEO and LEO satellites RANs.</w:t>
        </w:r>
      </w:ins>
    </w:p>
    <w:p w14:paraId="6EAA3CD1" w14:textId="77777777" w:rsidR="00734378" w:rsidRDefault="00734378" w:rsidP="00734378">
      <w:pPr>
        <w:rPr>
          <w:ins w:id="62" w:author="Qualcomm" w:date="2022-09-03T20:11:00Z"/>
          <w:rFonts w:eastAsia="Calibri"/>
        </w:rPr>
      </w:pPr>
      <w:bookmarkStart w:id="63" w:name="_Hlk110938095"/>
      <w:ins w:id="64" w:author="Qualcomm" w:date="2022-09-03T20:11:00Z">
        <w:r>
          <w:rPr>
            <w:rFonts w:eastAsia="Calibri"/>
          </w:rPr>
          <w:t>Based on the service agreement</w:t>
        </w:r>
        <w:bookmarkEnd w:id="63"/>
        <w:r>
          <w:rPr>
            <w:rFonts w:eastAsia="Calibri"/>
          </w:rPr>
          <w:t xml:space="preserve"> between the KASS managing company and the 5G satellite operator, the 5G satellite network has the following policies for the UE on KASS:</w:t>
        </w:r>
      </w:ins>
    </w:p>
    <w:p w14:paraId="13EC1896" w14:textId="77777777" w:rsidR="00734378" w:rsidRDefault="00734378" w:rsidP="00734378">
      <w:pPr>
        <w:numPr>
          <w:ilvl w:val="0"/>
          <w:numId w:val="7"/>
        </w:numPr>
        <w:rPr>
          <w:ins w:id="65" w:author="Qualcomm" w:date="2022-09-03T20:11:00Z"/>
          <w:rFonts w:eastAsia="Calibri"/>
        </w:rPr>
      </w:pPr>
      <w:ins w:id="66" w:author="Qualcomm" w:date="2022-09-03T20:11:00Z">
        <w:r>
          <w:rPr>
            <w:rFonts w:eastAsia="Calibri"/>
          </w:rPr>
          <w:t>The data traffic of delay-sensitive applications is routed via LEO satellite link whenever it is available.</w:t>
        </w:r>
      </w:ins>
    </w:p>
    <w:p w14:paraId="6377F34E" w14:textId="77777777" w:rsidR="00734378" w:rsidRPr="004333CC" w:rsidRDefault="00734378" w:rsidP="00734378">
      <w:pPr>
        <w:numPr>
          <w:ilvl w:val="0"/>
          <w:numId w:val="7"/>
        </w:numPr>
        <w:rPr>
          <w:ins w:id="67" w:author="Qualcomm" w:date="2022-09-03T20:11:00Z"/>
          <w:rFonts w:eastAsia="Calibri"/>
        </w:rPr>
      </w:pPr>
      <w:ins w:id="68" w:author="Qualcomm" w:date="2022-09-03T20:11:00Z">
        <w:r>
          <w:rPr>
            <w:rFonts w:eastAsia="Calibri"/>
          </w:rPr>
          <w:t xml:space="preserve"> The data traffic of delay-tolerant applications is aggregated via both LEO and GEO satellite links.</w:t>
        </w:r>
      </w:ins>
    </w:p>
    <w:p w14:paraId="0BBDD5C0" w14:textId="77777777" w:rsidR="00734378" w:rsidRPr="000D6532" w:rsidRDefault="00734378" w:rsidP="00734378">
      <w:pPr>
        <w:pStyle w:val="Heading3"/>
        <w:rPr>
          <w:ins w:id="69" w:author="Qualcomm" w:date="2022-09-03T20:11:00Z"/>
        </w:rPr>
      </w:pPr>
      <w:bookmarkStart w:id="70" w:name="_Toc113130505"/>
      <w:ins w:id="71" w:author="Qualcomm" w:date="2022-09-03T20:11:00Z">
        <w:r>
          <w:t>5</w:t>
        </w:r>
        <w:r w:rsidRPr="000D6532">
          <w:t>.1.3</w:t>
        </w:r>
        <w:r w:rsidRPr="000D6532">
          <w:tab/>
          <w:t>Service Flows</w:t>
        </w:r>
        <w:bookmarkEnd w:id="70"/>
      </w:ins>
    </w:p>
    <w:p w14:paraId="0CBDD522" w14:textId="77777777" w:rsidR="00734378" w:rsidRPr="002C09BC" w:rsidRDefault="00734378" w:rsidP="00734378">
      <w:pPr>
        <w:numPr>
          <w:ilvl w:val="0"/>
          <w:numId w:val="6"/>
        </w:numPr>
        <w:rPr>
          <w:ins w:id="72" w:author="Qualcomm" w:date="2022-09-03T20:11:00Z"/>
          <w:rFonts w:eastAsia="Calibri"/>
        </w:rPr>
      </w:pPr>
      <w:bookmarkStart w:id="73" w:name="_Toc355779207"/>
      <w:bookmarkStart w:id="74" w:name="_Toc354586745"/>
      <w:bookmarkStart w:id="75" w:name="_Toc354590104"/>
      <w:bookmarkEnd w:id="73"/>
      <w:bookmarkEnd w:id="74"/>
      <w:bookmarkEnd w:id="75"/>
      <w:ins w:id="76" w:author="Qualcomm" w:date="2022-09-03T20:11:00Z">
        <w:r w:rsidRPr="002C09BC">
          <w:rPr>
            <w:rFonts w:eastAsia="Calibri"/>
          </w:rPr>
          <w:t xml:space="preserve">KASS </w:t>
        </w:r>
        <w:r w:rsidRPr="002C09BC">
          <w:rPr>
            <w:rFonts w:eastAsia="Calibri"/>
            <w:lang w:val="en-US"/>
          </w:rPr>
          <w:t xml:space="preserve">is in the ocean and is being remotely controlled by the shore control center. KASS has two active data sessions – one for remote control operation and the other for </w:t>
        </w:r>
        <w:r>
          <w:rPr>
            <w:rFonts w:eastAsia="Calibri"/>
            <w:lang w:val="en-US"/>
          </w:rPr>
          <w:t xml:space="preserve">KASS’s </w:t>
        </w:r>
        <w:r w:rsidRPr="002C09BC">
          <w:rPr>
            <w:rFonts w:eastAsia="Calibri"/>
            <w:lang w:val="en-US"/>
          </w:rPr>
          <w:t xml:space="preserve">sensors data </w:t>
        </w:r>
        <w:r>
          <w:rPr>
            <w:rFonts w:eastAsia="Calibri"/>
            <w:lang w:val="en-US"/>
          </w:rPr>
          <w:t xml:space="preserve">monitoring. </w:t>
        </w:r>
        <w:r w:rsidRPr="002C09BC">
          <w:rPr>
            <w:rFonts w:eastAsia="Calibri"/>
            <w:lang w:val="en-US"/>
          </w:rPr>
          <w:t xml:space="preserve">As per the </w:t>
        </w:r>
        <w:r>
          <w:rPr>
            <w:rFonts w:eastAsia="Calibri"/>
            <w:lang w:val="en-US"/>
          </w:rPr>
          <w:t xml:space="preserve">agreed policies, the traffic of </w:t>
        </w:r>
        <w:r w:rsidRPr="002C09BC">
          <w:rPr>
            <w:rFonts w:eastAsia="Calibri"/>
            <w:lang w:val="en-US"/>
          </w:rPr>
          <w:t>remote control operation</w:t>
        </w:r>
        <w:r>
          <w:rPr>
            <w:rFonts w:eastAsia="Calibri"/>
            <w:lang w:val="en-US"/>
          </w:rPr>
          <w:t xml:space="preserve"> </w:t>
        </w:r>
        <w:r w:rsidRPr="002C09BC">
          <w:rPr>
            <w:rFonts w:eastAsia="Calibri"/>
            <w:lang w:val="en-US"/>
          </w:rPr>
          <w:t>(delay-sensitive)</w:t>
        </w:r>
        <w:r>
          <w:rPr>
            <w:rFonts w:eastAsia="Calibri"/>
            <w:lang w:val="en-US"/>
          </w:rPr>
          <w:t xml:space="preserve"> is being routed via LEO satellite link and the traffic of </w:t>
        </w:r>
        <w:r w:rsidRPr="002C09BC">
          <w:rPr>
            <w:rFonts w:eastAsia="Calibri"/>
            <w:lang w:val="en-US"/>
          </w:rPr>
          <w:t xml:space="preserve">sensors data </w:t>
        </w:r>
        <w:r>
          <w:rPr>
            <w:rFonts w:eastAsia="Calibri"/>
            <w:lang w:val="en-US"/>
          </w:rPr>
          <w:t xml:space="preserve">monitoring </w:t>
        </w:r>
        <w:r w:rsidRPr="002C09BC">
          <w:rPr>
            <w:rFonts w:eastAsia="Calibri"/>
            <w:lang w:val="en-US"/>
          </w:rPr>
          <w:t>(delay-tolerant)</w:t>
        </w:r>
        <w:r>
          <w:rPr>
            <w:rFonts w:eastAsia="Calibri"/>
            <w:lang w:val="en-US"/>
          </w:rPr>
          <w:t xml:space="preserve"> is being </w:t>
        </w:r>
        <w:r>
          <w:rPr>
            <w:rFonts w:eastAsia="Calibri"/>
          </w:rPr>
          <w:t>aggregated</w:t>
        </w:r>
        <w:r w:rsidRPr="00781845">
          <w:rPr>
            <w:rFonts w:eastAsia="Calibri"/>
          </w:rPr>
          <w:t xml:space="preserve"> </w:t>
        </w:r>
        <w:r>
          <w:rPr>
            <w:rFonts w:eastAsia="Calibri"/>
          </w:rPr>
          <w:t>via both LEO and GEO satellite links.</w:t>
        </w:r>
      </w:ins>
    </w:p>
    <w:p w14:paraId="69A63D89" w14:textId="7815B63C" w:rsidR="00734378" w:rsidRDefault="00734378" w:rsidP="00734378">
      <w:pPr>
        <w:ind w:left="360"/>
        <w:jc w:val="center"/>
        <w:rPr>
          <w:ins w:id="77" w:author="Qualcomm" w:date="2022-09-03T20:11:00Z"/>
          <w:rFonts w:eastAsia="Calibri"/>
          <w:noProof/>
        </w:rPr>
      </w:pPr>
      <w:ins w:id="78" w:author="Qualcomm" w:date="2022-09-03T20:11:00Z">
        <w:r w:rsidRPr="00781845">
          <w:rPr>
            <w:rFonts w:eastAsia="Calibri"/>
            <w:noProof/>
          </w:rPr>
          <w:drawing>
            <wp:inline distT="0" distB="0" distL="0" distR="0" wp14:anchorId="6ED71742" wp14:editId="36F1DF71">
              <wp:extent cx="5289550" cy="1948180"/>
              <wp:effectExtent l="0" t="0" r="635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9550" cy="1948180"/>
                      </a:xfrm>
                      <a:prstGeom prst="rect">
                        <a:avLst/>
                      </a:prstGeom>
                      <a:noFill/>
                      <a:ln>
                        <a:noFill/>
                      </a:ln>
                    </pic:spPr>
                  </pic:pic>
                </a:graphicData>
              </a:graphic>
            </wp:inline>
          </w:drawing>
        </w:r>
      </w:ins>
    </w:p>
    <w:p w14:paraId="299395D9" w14:textId="77777777" w:rsidR="00734378" w:rsidRDefault="00734378" w:rsidP="00734378">
      <w:pPr>
        <w:pStyle w:val="TF"/>
        <w:rPr>
          <w:ins w:id="79" w:author="Qualcomm" w:date="2022-09-03T20:11:00Z"/>
          <w:color w:val="000000"/>
        </w:rPr>
      </w:pPr>
      <w:ins w:id="80" w:author="Qualcomm" w:date="2022-09-03T20:11:00Z">
        <w:r w:rsidRPr="00B90568">
          <w:rPr>
            <w:color w:val="000000"/>
          </w:rPr>
          <w:t>Fig</w:t>
        </w:r>
        <w:r>
          <w:rPr>
            <w:color w:val="000000"/>
          </w:rPr>
          <w:t>ure</w:t>
        </w:r>
        <w:r w:rsidRPr="00B90568">
          <w:rPr>
            <w:color w:val="000000"/>
          </w:rPr>
          <w:t xml:space="preserve"> 5.</w:t>
        </w:r>
        <w:r>
          <w:rPr>
            <w:color w:val="000000"/>
          </w:rPr>
          <w:t>1.3</w:t>
        </w:r>
        <w:r w:rsidRPr="00B90568">
          <w:rPr>
            <w:color w:val="000000"/>
          </w:rPr>
          <w:t>-</w:t>
        </w:r>
        <w:r>
          <w:rPr>
            <w:color w:val="000000"/>
          </w:rPr>
          <w:t>1</w:t>
        </w:r>
        <w:r w:rsidRPr="00B90568">
          <w:rPr>
            <w:color w:val="000000"/>
          </w:rPr>
          <w:t xml:space="preserve">: </w:t>
        </w:r>
        <w:r>
          <w:rPr>
            <w:color w:val="000000"/>
          </w:rPr>
          <w:t xml:space="preserve">Dual 5G satellite access for autonomous ship operations </w:t>
        </w:r>
      </w:ins>
    </w:p>
    <w:p w14:paraId="1DE880F2" w14:textId="77777777" w:rsidR="00734378" w:rsidRDefault="00734378" w:rsidP="00734378">
      <w:pPr>
        <w:numPr>
          <w:ilvl w:val="0"/>
          <w:numId w:val="6"/>
        </w:numPr>
        <w:rPr>
          <w:ins w:id="81" w:author="Qualcomm" w:date="2022-09-03T20:11:00Z"/>
          <w:rFonts w:eastAsia="Calibri"/>
          <w:lang w:val="en-US"/>
        </w:rPr>
      </w:pPr>
      <w:ins w:id="82" w:author="Qualcomm" w:date="2022-09-03T20:11:00Z">
        <w:r>
          <w:rPr>
            <w:rFonts w:eastAsia="Calibri"/>
            <w:lang w:val="en-US"/>
          </w:rPr>
          <w:t xml:space="preserve">The LEO satellite access becomes unavailable (e.g. due to loss of line of sight between the UE and a satellite). Therefore, all the traffic that was routed via the LEO satellite access is moved to GEO satellite access, while the </w:t>
        </w:r>
        <w:r>
          <w:rPr>
            <w:rFonts w:eastAsia="Calibri"/>
            <w:lang w:val="en-US"/>
          </w:rPr>
          <w:lastRenderedPageBreak/>
          <w:t>continuity of data sessions is maintained. The application for ship remote control (delay-sensitive) detects increased communication latency, so it adapts its operations accordingly.</w:t>
        </w:r>
      </w:ins>
    </w:p>
    <w:p w14:paraId="7BA798F4" w14:textId="0F1DE41C" w:rsidR="00734378" w:rsidRDefault="00734378" w:rsidP="00734378">
      <w:pPr>
        <w:jc w:val="center"/>
        <w:rPr>
          <w:ins w:id="83" w:author="Qualcomm" w:date="2022-09-03T20:11:00Z"/>
          <w:rFonts w:eastAsia="Calibri"/>
          <w:noProof/>
          <w:lang w:val="en-US"/>
        </w:rPr>
      </w:pPr>
      <w:ins w:id="84" w:author="Qualcomm" w:date="2022-09-03T20:11:00Z">
        <w:r w:rsidRPr="00935941">
          <w:rPr>
            <w:rFonts w:eastAsia="Calibri"/>
            <w:noProof/>
            <w:lang w:val="en-US"/>
          </w:rPr>
          <w:drawing>
            <wp:inline distT="0" distB="0" distL="0" distR="0" wp14:anchorId="4CA4440C" wp14:editId="2A941CB4">
              <wp:extent cx="5338445" cy="194818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8445" cy="1948180"/>
                      </a:xfrm>
                      <a:prstGeom prst="rect">
                        <a:avLst/>
                      </a:prstGeom>
                      <a:noFill/>
                      <a:ln>
                        <a:noFill/>
                      </a:ln>
                    </pic:spPr>
                  </pic:pic>
                </a:graphicData>
              </a:graphic>
            </wp:inline>
          </w:drawing>
        </w:r>
      </w:ins>
    </w:p>
    <w:p w14:paraId="67A3CF0F" w14:textId="77777777" w:rsidR="00734378" w:rsidRPr="00935941" w:rsidRDefault="00734378" w:rsidP="00734378">
      <w:pPr>
        <w:pStyle w:val="TF"/>
        <w:rPr>
          <w:ins w:id="85" w:author="Qualcomm" w:date="2022-09-03T20:11:00Z"/>
          <w:color w:val="000000"/>
        </w:rPr>
      </w:pPr>
      <w:ins w:id="86" w:author="Qualcomm" w:date="2022-09-03T20:11:00Z">
        <w:r w:rsidRPr="00B90568">
          <w:rPr>
            <w:color w:val="000000"/>
          </w:rPr>
          <w:t>Fig</w:t>
        </w:r>
        <w:r>
          <w:rPr>
            <w:color w:val="000000"/>
          </w:rPr>
          <w:t>ure</w:t>
        </w:r>
        <w:r w:rsidRPr="00B90568">
          <w:rPr>
            <w:color w:val="000000"/>
          </w:rPr>
          <w:t xml:space="preserve"> 5.</w:t>
        </w:r>
        <w:r>
          <w:rPr>
            <w:color w:val="000000"/>
          </w:rPr>
          <w:t>1.3</w:t>
        </w:r>
        <w:r w:rsidRPr="00B90568">
          <w:rPr>
            <w:color w:val="000000"/>
          </w:rPr>
          <w:t>-</w:t>
        </w:r>
        <w:r>
          <w:rPr>
            <w:color w:val="000000"/>
          </w:rPr>
          <w:t>2</w:t>
        </w:r>
        <w:r w:rsidRPr="00B90568">
          <w:rPr>
            <w:color w:val="000000"/>
          </w:rPr>
          <w:t xml:space="preserve">: </w:t>
        </w:r>
        <w:r>
          <w:rPr>
            <w:color w:val="000000"/>
          </w:rPr>
          <w:t>Traffic switching due to loss of connection with LEO satellite access network</w:t>
        </w:r>
      </w:ins>
    </w:p>
    <w:p w14:paraId="124B6D8F" w14:textId="77777777" w:rsidR="00734378" w:rsidRPr="00935941" w:rsidRDefault="00734378" w:rsidP="00734378">
      <w:pPr>
        <w:numPr>
          <w:ilvl w:val="0"/>
          <w:numId w:val="6"/>
        </w:numPr>
        <w:rPr>
          <w:ins w:id="87" w:author="Qualcomm" w:date="2022-09-03T20:11:00Z"/>
          <w:rFonts w:eastAsia="Calibri"/>
          <w:lang w:val="en-US"/>
        </w:rPr>
      </w:pPr>
      <w:ins w:id="88" w:author="Qualcomm" w:date="2022-09-03T20:11:00Z">
        <w:r>
          <w:rPr>
            <w:rFonts w:eastAsia="Calibri"/>
            <w:lang w:val="en-US"/>
          </w:rPr>
          <w:t>After a while, the LEO satellite access becomes available again. Therefore, the traffic distribution across two satellite accesses is returned to the state as in Step 1.</w:t>
        </w:r>
      </w:ins>
    </w:p>
    <w:p w14:paraId="72B6CB22" w14:textId="77777777" w:rsidR="00734378" w:rsidRPr="000D6532" w:rsidRDefault="00734378" w:rsidP="00734378">
      <w:pPr>
        <w:pStyle w:val="Heading3"/>
        <w:rPr>
          <w:ins w:id="89" w:author="Qualcomm" w:date="2022-09-03T20:11:00Z"/>
        </w:rPr>
      </w:pPr>
      <w:bookmarkStart w:id="90" w:name="_Toc113130506"/>
      <w:ins w:id="91" w:author="Qualcomm" w:date="2022-09-03T20:11:00Z">
        <w:r>
          <w:t>5</w:t>
        </w:r>
        <w:r w:rsidRPr="000D6532">
          <w:t>.1.4</w:t>
        </w:r>
        <w:r w:rsidRPr="000D6532">
          <w:tab/>
          <w:t>Post-conditions</w:t>
        </w:r>
        <w:bookmarkEnd w:id="90"/>
      </w:ins>
    </w:p>
    <w:p w14:paraId="699BBC6D" w14:textId="77777777" w:rsidR="00734378" w:rsidRPr="00F517A8" w:rsidRDefault="00734378" w:rsidP="00734378">
      <w:pPr>
        <w:rPr>
          <w:ins w:id="92" w:author="Qualcomm" w:date="2022-09-03T20:11:00Z"/>
        </w:rPr>
      </w:pPr>
      <w:ins w:id="93" w:author="Qualcomm" w:date="2022-09-03T20:11:00Z">
        <w:r>
          <w:t>The remote shore control centre controlled KASS throughout its route and KASS successfully reached its destination.</w:t>
        </w:r>
      </w:ins>
    </w:p>
    <w:p w14:paraId="1698A327" w14:textId="77777777" w:rsidR="00734378" w:rsidRPr="000D6532" w:rsidRDefault="00734378" w:rsidP="00734378">
      <w:pPr>
        <w:pStyle w:val="Heading3"/>
        <w:rPr>
          <w:ins w:id="94" w:author="Qualcomm" w:date="2022-09-03T20:11:00Z"/>
        </w:rPr>
      </w:pPr>
      <w:bookmarkStart w:id="95" w:name="_Toc355779209"/>
      <w:bookmarkStart w:id="96" w:name="_Toc354586747"/>
      <w:bookmarkStart w:id="97" w:name="_Toc354590106"/>
      <w:bookmarkStart w:id="98" w:name="_Toc113130507"/>
      <w:bookmarkEnd w:id="95"/>
      <w:bookmarkEnd w:id="96"/>
      <w:bookmarkEnd w:id="97"/>
      <w:ins w:id="99" w:author="Qualcomm" w:date="2022-09-03T20:11:00Z">
        <w:r>
          <w:t>5</w:t>
        </w:r>
        <w:r w:rsidRPr="000D6532">
          <w:t>.1.5</w:t>
        </w:r>
        <w:r w:rsidRPr="000D6532">
          <w:tab/>
        </w:r>
        <w:r>
          <w:t>Existing</w:t>
        </w:r>
        <w:r w:rsidRPr="000D6532">
          <w:t xml:space="preserve"> </w:t>
        </w:r>
        <w:r>
          <w:t>features partly or fully covering the use case functionality</w:t>
        </w:r>
        <w:bookmarkEnd w:id="98"/>
      </w:ins>
    </w:p>
    <w:p w14:paraId="78B7C4D0" w14:textId="77777777" w:rsidR="00734378" w:rsidRDefault="00734378" w:rsidP="00734378">
      <w:pPr>
        <w:rPr>
          <w:ins w:id="100" w:author="Qualcomm" w:date="2022-09-03T20:11:00Z"/>
        </w:rPr>
      </w:pPr>
      <w:ins w:id="101" w:author="Qualcomm" w:date="2022-09-03T20:11:00Z">
        <w:r>
          <w:t>ATSSS feature specified in TS 23.501 clause 5.32 supports dual user plane connectivity between a UE and a data network using one 3GPP access network and one non-3GPP access network.</w:t>
        </w:r>
      </w:ins>
    </w:p>
    <w:p w14:paraId="3D0661DD" w14:textId="77777777" w:rsidR="00734378" w:rsidRDefault="00734378" w:rsidP="00734378">
      <w:pPr>
        <w:rPr>
          <w:ins w:id="102" w:author="Qualcomm" w:date="2022-09-03T20:11:00Z"/>
        </w:rPr>
      </w:pPr>
      <w:ins w:id="103" w:author="Qualcomm" w:date="2022-09-03T20:11:00Z">
        <w:r>
          <w:t>From TS 22.261:</w:t>
        </w:r>
      </w:ins>
    </w:p>
    <w:p w14:paraId="38E53054" w14:textId="77777777" w:rsidR="00734378" w:rsidRPr="004C3551" w:rsidRDefault="00734378" w:rsidP="00734378">
      <w:pPr>
        <w:rPr>
          <w:ins w:id="104" w:author="Qualcomm" w:date="2022-09-03T20:11:00Z"/>
        </w:rPr>
      </w:pPr>
      <w:ins w:id="105" w:author="Qualcomm" w:date="2022-09-03T20:11:00Z">
        <w:r w:rsidRPr="004C3551">
          <w:t xml:space="preserve">Based on operator policy, the </w:t>
        </w:r>
        <w:r w:rsidRPr="00FF3908">
          <w:t>5G</w:t>
        </w:r>
        <w:r w:rsidRPr="004C3551">
          <w:t xml:space="preserve"> system shall be able to dynamically offload part of the traffic (e.g. from 3GPP RAT to non-3GPP </w:t>
        </w:r>
        <w:r w:rsidRPr="009A5563">
          <w:t>access technology</w:t>
        </w:r>
        <w:r w:rsidRPr="004C3551">
          <w:t>), taking into account traffic load and traffic type.</w:t>
        </w:r>
      </w:ins>
    </w:p>
    <w:p w14:paraId="4B7BE693" w14:textId="77777777" w:rsidR="00734378" w:rsidRDefault="00734378" w:rsidP="00734378">
      <w:pPr>
        <w:rPr>
          <w:ins w:id="106" w:author="Qualcomm" w:date="2022-09-03T20:11:00Z"/>
          <w:lang w:eastAsia="zh-CN"/>
        </w:rPr>
      </w:pPr>
      <w:ins w:id="107" w:author="Qualcomm" w:date="2022-09-03T20:11:00Z">
        <w:r w:rsidRPr="0004165A">
          <w:rPr>
            <w:lang w:eastAsia="zh-CN"/>
          </w:rPr>
          <w:t xml:space="preserve">Based on operator policy, </w:t>
        </w:r>
        <w:r>
          <w:rPr>
            <w:lang w:eastAsia="zh-CN"/>
          </w:rPr>
          <w:t>t</w:t>
        </w:r>
        <w:r w:rsidRPr="002918A3">
          <w:rPr>
            <w:lang w:eastAsia="zh-CN"/>
          </w:rPr>
          <w:t xml:space="preserve">he </w:t>
        </w:r>
        <w:r w:rsidRPr="00FF3908">
          <w:t>5G</w:t>
        </w:r>
        <w:r w:rsidRPr="002918A3">
          <w:rPr>
            <w:lang w:eastAsia="zh-CN"/>
          </w:rPr>
          <w:t xml:space="preserve"> system shall </w:t>
        </w:r>
        <w:r w:rsidRPr="005A1750">
          <w:rPr>
            <w:lang w:eastAsia="zh-CN"/>
          </w:rPr>
          <w:t>be able to provide simultaneous data transmission via different access</w:t>
        </w:r>
        <w:r>
          <w:rPr>
            <w:lang w:eastAsia="zh-CN"/>
          </w:rPr>
          <w:t xml:space="preserve"> </w:t>
        </w:r>
        <w:r w:rsidRPr="009A5563">
          <w:rPr>
            <w:lang w:eastAsia="zh-CN"/>
          </w:rPr>
          <w:t>technologies</w:t>
        </w:r>
        <w:r w:rsidRPr="005A1750">
          <w:rPr>
            <w:lang w:eastAsia="zh-CN"/>
          </w:rPr>
          <w:t xml:space="preserve"> (</w:t>
        </w:r>
        <w:r>
          <w:rPr>
            <w:lang w:eastAsia="zh-CN"/>
          </w:rPr>
          <w:t>e.g.</w:t>
        </w:r>
        <w:r w:rsidRPr="005A1750">
          <w:rPr>
            <w:lang w:eastAsia="zh-CN"/>
          </w:rPr>
          <w:t xml:space="preserve"> </w:t>
        </w:r>
        <w:r w:rsidRPr="00B31A71">
          <w:rPr>
            <w:lang w:eastAsia="zh-CN"/>
          </w:rPr>
          <w:t>NR, E-UTRA</w:t>
        </w:r>
        <w:r w:rsidRPr="005A1750">
          <w:rPr>
            <w:lang w:eastAsia="zh-CN"/>
          </w:rPr>
          <w:t>, non-3GPP), to access one or more 3GPP services</w:t>
        </w:r>
        <w:r>
          <w:rPr>
            <w:lang w:eastAsia="zh-CN"/>
          </w:rPr>
          <w:t>.</w:t>
        </w:r>
      </w:ins>
    </w:p>
    <w:p w14:paraId="6B4969FE" w14:textId="77777777" w:rsidR="00734378" w:rsidRDefault="00734378" w:rsidP="00734378">
      <w:pPr>
        <w:rPr>
          <w:ins w:id="108" w:author="Qualcomm" w:date="2022-09-03T20:11:00Z"/>
          <w:lang w:eastAsia="zh-CN"/>
        </w:rPr>
      </w:pPr>
      <w:ins w:id="109" w:author="Qualcomm" w:date="2022-09-03T20:11:00Z">
        <w:r w:rsidRPr="007468FE">
          <w:rPr>
            <w:lang w:eastAsia="zh-CN"/>
          </w:rPr>
          <w:t xml:space="preserve">When a UE is using two or more access technologies simultaneously, the </w:t>
        </w:r>
        <w:r w:rsidRPr="00FF3908">
          <w:t>5G</w:t>
        </w:r>
        <w:r w:rsidRPr="007468FE">
          <w:rPr>
            <w:lang w:eastAsia="zh-CN"/>
          </w:rPr>
          <w:t xml:space="preserve"> system shall be able to </w:t>
        </w:r>
        <w:r>
          <w:t>optimally distribute user traffic over</w:t>
        </w:r>
        <w:r w:rsidDel="0099335B">
          <w:rPr>
            <w:lang w:eastAsia="zh-CN"/>
          </w:rPr>
          <w:t xml:space="preserve"> </w:t>
        </w:r>
        <w:r w:rsidRPr="007468FE">
          <w:rPr>
            <w:lang w:eastAsia="zh-CN"/>
          </w:rPr>
          <w:t xml:space="preserve">select </w:t>
        </w:r>
        <w:r w:rsidRPr="001C184A">
          <w:rPr>
            <w:lang w:eastAsia="zh-CN"/>
          </w:rPr>
          <w:t>between</w:t>
        </w:r>
        <w:r w:rsidRPr="007468FE">
          <w:rPr>
            <w:lang w:eastAsia="zh-CN"/>
          </w:rPr>
          <w:t xml:space="preserve"> access technologies</w:t>
        </w:r>
        <w:r>
          <w:rPr>
            <w:lang w:eastAsia="zh-CN"/>
          </w:rPr>
          <w:t xml:space="preserve"> in use,</w:t>
        </w:r>
        <w:r w:rsidRPr="007468FE">
          <w:rPr>
            <w:lang w:eastAsia="zh-CN"/>
          </w:rPr>
          <w:t xml:space="preserve"> taking into account </w:t>
        </w:r>
        <w:r>
          <w:rPr>
            <w:lang w:eastAsia="zh-CN"/>
          </w:rPr>
          <w:t>e.g.</w:t>
        </w:r>
        <w:r w:rsidRPr="007468FE">
          <w:rPr>
            <w:lang w:eastAsia="zh-CN"/>
          </w:rPr>
          <w:t xml:space="preserve"> service, traffic characte</w:t>
        </w:r>
        <w:r w:rsidRPr="00846DE5">
          <w:rPr>
            <w:lang w:eastAsia="zh-CN"/>
          </w:rPr>
          <w:t>ristics, radio characteristics, and UE</w:t>
        </w:r>
        <w:r w:rsidRPr="009F4DFD">
          <w:rPr>
            <w:lang w:eastAsia="zh-CN"/>
          </w:rPr>
          <w:t>'</w:t>
        </w:r>
        <w:r w:rsidRPr="00846DE5">
          <w:rPr>
            <w:lang w:eastAsia="zh-CN"/>
          </w:rPr>
          <w:t>s moving speed.</w:t>
        </w:r>
      </w:ins>
    </w:p>
    <w:p w14:paraId="7A74383F" w14:textId="77777777" w:rsidR="00734378" w:rsidRDefault="00734378" w:rsidP="00734378">
      <w:pPr>
        <w:rPr>
          <w:ins w:id="110" w:author="Qualcomm" w:date="2022-09-03T20:11:00Z"/>
        </w:rPr>
      </w:pPr>
      <w:ins w:id="111" w:author="Qualcomm" w:date="2022-09-03T20:11:00Z">
        <w:r w:rsidRPr="00FF3908">
          <w:t xml:space="preserve">The 5G system shall support </w:t>
        </w:r>
        <w:r>
          <w:t>UEs</w:t>
        </w:r>
        <w:r w:rsidRPr="00FF3908">
          <w:t xml:space="preserve"> with multiple radio</w:t>
        </w:r>
        <w:r>
          <w:t xml:space="preserve"> and single radio capabilities.</w:t>
        </w:r>
      </w:ins>
    </w:p>
    <w:p w14:paraId="579EB635" w14:textId="77777777" w:rsidR="00734378" w:rsidRDefault="00734378" w:rsidP="00734378">
      <w:pPr>
        <w:rPr>
          <w:ins w:id="112" w:author="Qualcomm" w:date="2022-09-03T20:11:00Z"/>
        </w:rPr>
      </w:pPr>
      <w:ins w:id="113" w:author="Qualcomm" w:date="2022-09-03T20:11:00Z">
        <w:r w:rsidRPr="00254DD6">
          <w:t xml:space="preserve">The </w:t>
        </w:r>
        <w:r w:rsidRPr="00FF3908">
          <w:t>5G</w:t>
        </w:r>
        <w:r w:rsidRPr="00254DD6">
          <w:t xml:space="preserve"> system shall be able to provide s</w:t>
        </w:r>
        <w:r>
          <w:t>ervices using satellite access.</w:t>
        </w:r>
      </w:ins>
    </w:p>
    <w:p w14:paraId="7EC0E9B0" w14:textId="77777777" w:rsidR="00734378" w:rsidRDefault="00734378" w:rsidP="00734378">
      <w:pPr>
        <w:rPr>
          <w:ins w:id="114" w:author="Qualcomm" w:date="2022-09-03T20:11:00Z"/>
        </w:rPr>
      </w:pPr>
      <w:ins w:id="115" w:author="Qualcomm" w:date="2022-09-03T20:11:00Z">
        <w:r w:rsidRPr="00B1557A">
          <w:t>A 5G system with satellite access shall support different configurations where the radio access network is either a satellite NG-RAN or a non-3GPP satellite access network, or both.</w:t>
        </w:r>
      </w:ins>
    </w:p>
    <w:p w14:paraId="49D20E5B" w14:textId="77777777" w:rsidR="00734378" w:rsidRPr="000D6532" w:rsidRDefault="00734378" w:rsidP="00734378">
      <w:pPr>
        <w:pStyle w:val="Heading3"/>
        <w:rPr>
          <w:ins w:id="116" w:author="Qualcomm" w:date="2022-09-03T20:11:00Z"/>
        </w:rPr>
      </w:pPr>
      <w:bookmarkStart w:id="117" w:name="_Toc113130508"/>
      <w:ins w:id="118" w:author="Qualcomm" w:date="2022-09-03T20:11:00Z">
        <w:r>
          <w:t>5</w:t>
        </w:r>
        <w:r w:rsidRPr="000D6532">
          <w:t>.1.6</w:t>
        </w:r>
        <w:r w:rsidRPr="000D6532">
          <w:tab/>
        </w:r>
        <w:r>
          <w:t>Potential</w:t>
        </w:r>
        <w:r w:rsidRPr="000D6532">
          <w:t xml:space="preserve"> </w:t>
        </w:r>
        <w:r>
          <w:t xml:space="preserve">New </w:t>
        </w:r>
        <w:r w:rsidRPr="000D6532">
          <w:t>Requirements</w:t>
        </w:r>
        <w:r>
          <w:t xml:space="preserve"> needed to support the use case</w:t>
        </w:r>
        <w:bookmarkEnd w:id="117"/>
      </w:ins>
    </w:p>
    <w:p w14:paraId="1A7D97FF" w14:textId="77777777" w:rsidR="00734378" w:rsidRPr="000D6532" w:rsidRDefault="00734378" w:rsidP="00734378">
      <w:pPr>
        <w:rPr>
          <w:ins w:id="119" w:author="Qualcomm" w:date="2022-09-03T20:11:00Z"/>
        </w:rPr>
      </w:pPr>
      <w:bookmarkStart w:id="120" w:name="_Hlk110938946"/>
      <w:ins w:id="121" w:author="Qualcomm" w:date="2022-09-03T20:11:00Z">
        <w:r w:rsidRPr="00F517A8">
          <w:t xml:space="preserve">[PR 5.1.6-001] </w:t>
        </w:r>
        <w:r>
          <w:t>The 5G System shall support a mechanism to steer, split, and switch the user plane traffic over two 5G satellite access networks belonging to the same PLMN, where the user plane traffic is anchored in the 5GC.</w:t>
        </w:r>
        <w:bookmarkEnd w:id="120"/>
      </w:ins>
    </w:p>
    <w:p w14:paraId="20CD3D98" w14:textId="4D486662" w:rsidR="00200FB2" w:rsidRDefault="00200FB2" w:rsidP="00200FB2">
      <w:pPr>
        <w:pStyle w:val="Heading2"/>
        <w:rPr>
          <w:ins w:id="122" w:author="Qualcomm" w:date="2022-09-03T20:13:00Z"/>
        </w:rPr>
      </w:pPr>
      <w:bookmarkStart w:id="123" w:name="_Toc113130509"/>
      <w:ins w:id="124" w:author="Qualcomm" w:date="2022-09-03T20:13:00Z">
        <w:r>
          <w:lastRenderedPageBreak/>
          <w:t>5</w:t>
        </w:r>
        <w:r w:rsidRPr="000D6532">
          <w:t>.</w:t>
        </w:r>
        <w:r w:rsidR="008A217D">
          <w:t>2</w:t>
        </w:r>
        <w:r w:rsidRPr="000D6532">
          <w:tab/>
        </w:r>
        <w:r>
          <w:t>Use case on Inter PLMN Mobility Scenario</w:t>
        </w:r>
        <w:bookmarkEnd w:id="123"/>
      </w:ins>
    </w:p>
    <w:p w14:paraId="7CC0A27E" w14:textId="74D2BA81" w:rsidR="00200FB2" w:rsidRDefault="00200FB2" w:rsidP="00200FB2">
      <w:pPr>
        <w:pStyle w:val="Heading3"/>
        <w:rPr>
          <w:ins w:id="125" w:author="Qualcomm" w:date="2022-09-03T20:13:00Z"/>
        </w:rPr>
      </w:pPr>
      <w:bookmarkStart w:id="126" w:name="_Toc113130510"/>
      <w:ins w:id="127" w:author="Qualcomm" w:date="2022-09-03T20:13:00Z">
        <w:r>
          <w:t>5</w:t>
        </w:r>
        <w:r w:rsidRPr="000D6532">
          <w:t>.</w:t>
        </w:r>
        <w:r w:rsidR="008A217D">
          <w:t>2</w:t>
        </w:r>
        <w:r w:rsidRPr="000D6532">
          <w:t>.1</w:t>
        </w:r>
        <w:r w:rsidRPr="000D6532">
          <w:tab/>
          <w:t>Description</w:t>
        </w:r>
        <w:bookmarkEnd w:id="126"/>
      </w:ins>
    </w:p>
    <w:p w14:paraId="0526B769" w14:textId="77777777" w:rsidR="00200FB2" w:rsidRDefault="00200FB2" w:rsidP="00200FB2">
      <w:pPr>
        <w:rPr>
          <w:ins w:id="128" w:author="Qualcomm" w:date="2022-09-03T20:13:00Z"/>
        </w:rPr>
      </w:pPr>
      <w:ins w:id="129" w:author="Qualcomm" w:date="2022-09-03T20:13:00Z">
        <w:r>
          <w:t>Consider an MNO A, offering specific mobile services in targeted areas with a small contiguous footprint. MNO A has an existing business agreement with MNO B (an operator with relatively larger contiguous footprint) which allows MNO A subscribers to roam on MNO B network when MNO A subscribers are outside its own coverage footprint.</w:t>
        </w:r>
      </w:ins>
    </w:p>
    <w:p w14:paraId="3956DF88" w14:textId="77777777" w:rsidR="00200FB2" w:rsidRDefault="00200FB2" w:rsidP="00200FB2">
      <w:pPr>
        <w:rPr>
          <w:ins w:id="130" w:author="Qualcomm" w:date="2022-09-03T20:13:00Z"/>
        </w:rPr>
      </w:pPr>
      <w:ins w:id="131" w:author="Qualcomm" w:date="2022-09-03T20:13:00Z">
        <w:r>
          <w:t>When inside the coverage footprint of both MNO A and MNO B, the subscribers primarily use MNO A network for services offered by MNO A. However, MNO A can offer simultaneous connection to both MNO A and MNO B for specific services (e.g.: services requiring high data rates) to its premiere subscribers (“golden subscribers”) to get a higher data rate connection</w:t>
        </w:r>
        <w:r w:rsidRPr="00DC1935">
          <w:t xml:space="preserve"> </w:t>
        </w:r>
        <w:r>
          <w:t>by allowing their data traffic to use an extra NR connectivity link from MNO B (with anchor and aggregation in the MNO A CN). Such functionality is assumed to be supported by both MNOs CNs, UEs (of MNO A subscribers), and is associated with a set of traffic policies and conditions, negotiated by the MNOs, which MNO A can control and provision (for its own subscribers).</w:t>
        </w:r>
      </w:ins>
    </w:p>
    <w:p w14:paraId="54CA3A93" w14:textId="77777777" w:rsidR="00200FB2" w:rsidRDefault="00200FB2" w:rsidP="00200FB2">
      <w:pPr>
        <w:rPr>
          <w:ins w:id="132" w:author="Qualcomm" w:date="2022-09-03T20:13:00Z"/>
          <w:rFonts w:eastAsia="Calibri"/>
        </w:rPr>
      </w:pPr>
      <w:ins w:id="133" w:author="Qualcomm" w:date="2022-09-03T20:13:00Z">
        <w:r>
          <w:t>When outside the coverage footprint of MNO A (but inside the coverage footprint of MNO B), the MNO A subscribers roam on to the MNO B network. As the MNO A subscriber moves in and out of the MNO A coverage, MNO A CN, should be able to switch traffic between the two networks based on the network availability. (Similar to how current ATSSS functionality can switch traffic between the 3GPP and non-3GPP access after losing connectivity to one of the accesses). When the MNO A subscriber enters MNO A coverage, the traffic can be switched from MNO B to MNO A or traffic can be steered on both networks depending on the service type and subscription tier of the MNO A subscriber.</w:t>
        </w:r>
      </w:ins>
    </w:p>
    <w:p w14:paraId="6D35EEE5" w14:textId="158DB4AE" w:rsidR="00200FB2" w:rsidRPr="000D6532" w:rsidRDefault="00200FB2" w:rsidP="00200FB2">
      <w:pPr>
        <w:pStyle w:val="Heading3"/>
        <w:rPr>
          <w:ins w:id="134" w:author="Qualcomm" w:date="2022-09-03T20:13:00Z"/>
        </w:rPr>
      </w:pPr>
      <w:bookmarkStart w:id="135" w:name="_Toc113130511"/>
      <w:ins w:id="136" w:author="Qualcomm" w:date="2022-09-03T20:13:00Z">
        <w:r>
          <w:t>5</w:t>
        </w:r>
        <w:r w:rsidRPr="000D6532">
          <w:t>.</w:t>
        </w:r>
      </w:ins>
      <w:ins w:id="137" w:author="Qualcomm" w:date="2022-09-03T20:14:00Z">
        <w:r w:rsidR="008A217D">
          <w:t>2</w:t>
        </w:r>
      </w:ins>
      <w:ins w:id="138" w:author="Qualcomm" w:date="2022-09-03T20:13:00Z">
        <w:r w:rsidRPr="000D6532">
          <w:t>.2</w:t>
        </w:r>
        <w:r w:rsidRPr="000D6532">
          <w:tab/>
          <w:t>Pre-conditions</w:t>
        </w:r>
        <w:bookmarkEnd w:id="135"/>
      </w:ins>
    </w:p>
    <w:p w14:paraId="491AAAB2" w14:textId="77777777" w:rsidR="00200FB2" w:rsidRDefault="00200FB2" w:rsidP="00200FB2">
      <w:pPr>
        <w:rPr>
          <w:ins w:id="139" w:author="Qualcomm" w:date="2022-09-03T20:13:00Z"/>
        </w:rPr>
      </w:pPr>
      <w:bookmarkStart w:id="140" w:name="_Hlk109500625"/>
      <w:ins w:id="141" w:author="Qualcomm" w:date="2022-09-03T20:13:00Z">
        <w:r>
          <w:t>Alice is a “golden subscriber” of MNO A, while Bob is a “normal subscriber” of MNO A. Alice’s UE is a dual (NR) radio capable.</w:t>
        </w:r>
      </w:ins>
    </w:p>
    <w:p w14:paraId="1F1350E6" w14:textId="77777777" w:rsidR="00200FB2" w:rsidRDefault="00200FB2" w:rsidP="00200FB2">
      <w:pPr>
        <w:rPr>
          <w:ins w:id="142" w:author="Qualcomm" w:date="2022-09-03T20:13:00Z"/>
        </w:rPr>
      </w:pPr>
      <w:ins w:id="143" w:author="Qualcomm" w:date="2022-09-03T20:13:00Z">
        <w:r>
          <w:t>Based on their subscriber agreement with MNO A, both Alice and Bob can utilize the MNO A network when inside the MNO A coverage and leverage MNO B network when outside the MNO A coverage (supporting traffic switching for mobility scenarios).</w:t>
        </w:r>
      </w:ins>
    </w:p>
    <w:p w14:paraId="4313400D" w14:textId="77777777" w:rsidR="00200FB2" w:rsidRDefault="00200FB2" w:rsidP="00200FB2">
      <w:pPr>
        <w:rPr>
          <w:ins w:id="144" w:author="Qualcomm" w:date="2022-09-03T20:13:00Z"/>
        </w:rPr>
      </w:pPr>
      <w:ins w:id="145" w:author="Qualcomm" w:date="2022-09-03T20:13:00Z">
        <w:r>
          <w:t>In addition, s</w:t>
        </w:r>
        <w:r w:rsidRPr="00A00DD7">
          <w:t xml:space="preserve">pecific traffic policy for </w:t>
        </w:r>
        <w:r>
          <w:t>Alice</w:t>
        </w:r>
        <w:r w:rsidRPr="00A00DD7">
          <w:t>, part of MNO</w:t>
        </w:r>
        <w:r>
          <w:t xml:space="preserve"> A</w:t>
        </w:r>
        <w:r w:rsidRPr="00A00DD7">
          <w:t xml:space="preserve"> “golden </w:t>
        </w:r>
        <w:r>
          <w:t>subscriber</w:t>
        </w:r>
        <w:r w:rsidRPr="00A00DD7">
          <w:t>” agreement includes the use of dual access based on QoS or</w:t>
        </w:r>
        <w:r>
          <w:t xml:space="preserve"> traffic type, e.g., for high-quality video-calls (supporting traffic steering and splitting).</w:t>
        </w:r>
      </w:ins>
    </w:p>
    <w:p w14:paraId="548D0AEA" w14:textId="19F1C67C" w:rsidR="00200FB2" w:rsidRDefault="00200FB2" w:rsidP="00200FB2">
      <w:pPr>
        <w:pStyle w:val="Heading3"/>
        <w:rPr>
          <w:ins w:id="146" w:author="Qualcomm" w:date="2022-09-03T20:13:00Z"/>
        </w:rPr>
      </w:pPr>
      <w:bookmarkStart w:id="147" w:name="_Toc355779206"/>
      <w:bookmarkStart w:id="148" w:name="_Toc354586744"/>
      <w:bookmarkStart w:id="149" w:name="_Toc354590103"/>
      <w:bookmarkStart w:id="150" w:name="_Toc113130512"/>
      <w:bookmarkEnd w:id="140"/>
      <w:bookmarkEnd w:id="147"/>
      <w:bookmarkEnd w:id="148"/>
      <w:bookmarkEnd w:id="149"/>
      <w:ins w:id="151" w:author="Qualcomm" w:date="2022-09-03T20:13:00Z">
        <w:r>
          <w:t>5</w:t>
        </w:r>
        <w:r w:rsidRPr="000D6532">
          <w:t>.</w:t>
        </w:r>
      </w:ins>
      <w:ins w:id="152" w:author="Qualcomm" w:date="2022-09-03T20:14:00Z">
        <w:r w:rsidR="008A217D">
          <w:t>2</w:t>
        </w:r>
      </w:ins>
      <w:ins w:id="153" w:author="Qualcomm" w:date="2022-09-03T20:13:00Z">
        <w:r w:rsidRPr="000D6532">
          <w:t>.3</w:t>
        </w:r>
        <w:r w:rsidRPr="000D6532">
          <w:tab/>
          <w:t>Service Flows</w:t>
        </w:r>
        <w:bookmarkEnd w:id="150"/>
      </w:ins>
    </w:p>
    <w:p w14:paraId="41E884D4" w14:textId="77777777" w:rsidR="00200FB2" w:rsidRDefault="00200FB2" w:rsidP="00200FB2">
      <w:pPr>
        <w:rPr>
          <w:ins w:id="154" w:author="Qualcomm" w:date="2022-09-03T20:13:00Z"/>
        </w:rPr>
      </w:pPr>
      <w:ins w:id="155" w:author="Qualcomm" w:date="2022-09-03T20:13:00Z">
        <w:r>
          <w:t xml:space="preserve">1) Alice and Bob are currently at their home enjoying breakfast on a Saturday morning while surfing the web. They are inside coverage footprint of both MNO A and MNO B. Both are using single access/link to MNO A. </w:t>
        </w:r>
      </w:ins>
    </w:p>
    <w:p w14:paraId="103CA058" w14:textId="77777777" w:rsidR="00200FB2" w:rsidRDefault="00200FB2" w:rsidP="00200FB2">
      <w:pPr>
        <w:rPr>
          <w:ins w:id="156" w:author="Qualcomm" w:date="2022-09-03T20:13:00Z"/>
        </w:rPr>
      </w:pPr>
      <w:ins w:id="157" w:author="Qualcomm" w:date="2022-09-03T20:13:00Z">
        <w:r>
          <w:t xml:space="preserve">2) They decide to take a stroll to the farmers market less than 2 miles from their home. While travelling towards the market, they decide to stream music online (using MNO A network). Mid way to the market they move outside the coverage footprint of MNO A and the ongoing data traffic is switched from MNO A to MNO B. Now both are outside the coverage footprint of MNO A (but inside the coverage footprint of MNO B) and continue to stream the music without any interruption using MNO B network. </w:t>
        </w:r>
      </w:ins>
    </w:p>
    <w:p w14:paraId="00E015F5" w14:textId="77777777" w:rsidR="00200FB2" w:rsidRDefault="00200FB2" w:rsidP="00200FB2">
      <w:pPr>
        <w:rPr>
          <w:ins w:id="158" w:author="Qualcomm" w:date="2022-09-03T20:13:00Z"/>
        </w:rPr>
      </w:pPr>
      <w:ins w:id="159" w:author="Qualcomm" w:date="2022-09-03T20:13:00Z">
        <w:r>
          <w:t>3) While enjoying their Saturday at the Farmer’s market, Alice gets a call from the office for joining an important call from an offshore client in 30min. Alice and Bob start heading back towards their home. Mid way towards their home they move inside the coverage footprint of MNO A and the data traffic is switched from MNO B to MNO A. Now both are inside the coverage footprint of MNO A (and inside the coverage footprint of MNO B) and continue to stream the music without any interruption using MNO A network.</w:t>
        </w:r>
      </w:ins>
    </w:p>
    <w:p w14:paraId="2FB6FE25" w14:textId="77777777" w:rsidR="00200FB2" w:rsidRDefault="00200FB2" w:rsidP="00200FB2">
      <w:pPr>
        <w:rPr>
          <w:ins w:id="160" w:author="Qualcomm" w:date="2022-09-03T20:13:00Z"/>
        </w:rPr>
      </w:pPr>
      <w:ins w:id="161" w:author="Qualcomm" w:date="2022-09-03T20:13:00Z">
        <w:r>
          <w:t>4) After reaching home, Alice decides to start the video call from her device and starts presenting to the offshore client while her son plays video games, and her daughter is streaming movies on Netflix. Alice being the “golden subscriber”, the traffic is now steered or split across both MNO A and MNO B network enabling a high data rate connection for Alice.</w:t>
        </w:r>
      </w:ins>
    </w:p>
    <w:p w14:paraId="1A409661" w14:textId="77777777" w:rsidR="00200FB2" w:rsidRDefault="00200FB2" w:rsidP="00200FB2">
      <w:pPr>
        <w:rPr>
          <w:ins w:id="162" w:author="Qualcomm" w:date="2022-09-03T20:13:00Z"/>
        </w:rPr>
      </w:pPr>
      <w:ins w:id="163" w:author="Qualcomm" w:date="2022-09-03T20:13:00Z">
        <w:r>
          <w:t>5</w:t>
        </w:r>
        <w:r w:rsidRPr="006B69D9">
          <w:t xml:space="preserve">) </w:t>
        </w:r>
        <w:r>
          <w:t>T</w:t>
        </w:r>
        <w:r w:rsidRPr="006B69D9">
          <w:t>he</w:t>
        </w:r>
        <w:r>
          <w:t xml:space="preserve"> client is satisfied with the presentation from Alice. The call ends </w:t>
        </w:r>
        <w:r w:rsidRPr="006B69D9">
          <w:t xml:space="preserve">and </w:t>
        </w:r>
        <w:r>
          <w:t xml:space="preserve">Alice goes back to enjoying her Saturday by streaming music using MNO A network. </w:t>
        </w:r>
      </w:ins>
    </w:p>
    <w:p w14:paraId="3AD5CA6A" w14:textId="4141B2B3" w:rsidR="00200FB2" w:rsidRPr="000D6532" w:rsidRDefault="00200FB2" w:rsidP="00200FB2">
      <w:pPr>
        <w:pStyle w:val="Heading3"/>
        <w:rPr>
          <w:ins w:id="164" w:author="Qualcomm" w:date="2022-09-03T20:13:00Z"/>
        </w:rPr>
      </w:pPr>
      <w:bookmarkStart w:id="165" w:name="_Toc113130513"/>
      <w:ins w:id="166" w:author="Qualcomm" w:date="2022-09-03T20:13:00Z">
        <w:r>
          <w:lastRenderedPageBreak/>
          <w:t>5</w:t>
        </w:r>
        <w:r w:rsidRPr="000D6532">
          <w:t>.</w:t>
        </w:r>
      </w:ins>
      <w:ins w:id="167" w:author="Qualcomm" w:date="2022-09-03T20:14:00Z">
        <w:r w:rsidR="008A217D">
          <w:t>2</w:t>
        </w:r>
      </w:ins>
      <w:ins w:id="168" w:author="Qualcomm" w:date="2022-09-03T20:13:00Z">
        <w:r w:rsidRPr="000D6532">
          <w:t>.4</w:t>
        </w:r>
        <w:r w:rsidRPr="000D6532">
          <w:tab/>
          <w:t>Post-conditions</w:t>
        </w:r>
        <w:bookmarkEnd w:id="165"/>
      </w:ins>
    </w:p>
    <w:p w14:paraId="36C3050F" w14:textId="77777777" w:rsidR="00200FB2" w:rsidRDefault="00200FB2" w:rsidP="00200FB2">
      <w:pPr>
        <w:rPr>
          <w:ins w:id="169" w:author="Qualcomm" w:date="2022-09-03T20:13:00Z"/>
        </w:rPr>
      </w:pPr>
      <w:ins w:id="170" w:author="Qualcomm" w:date="2022-09-03T20:13:00Z">
        <w:r>
          <w:t>Alice’s enjoys seamless connectivity while she moves in and out of the coverage of MNO A.</w:t>
        </w:r>
      </w:ins>
    </w:p>
    <w:p w14:paraId="72A5E99C" w14:textId="2E85A45D" w:rsidR="00200FB2" w:rsidRPr="000D6532" w:rsidRDefault="00200FB2" w:rsidP="00200FB2">
      <w:pPr>
        <w:pStyle w:val="Heading3"/>
        <w:rPr>
          <w:ins w:id="171" w:author="Qualcomm" w:date="2022-09-03T20:13:00Z"/>
        </w:rPr>
      </w:pPr>
      <w:bookmarkStart w:id="172" w:name="_Toc113130514"/>
      <w:ins w:id="173" w:author="Qualcomm" w:date="2022-09-03T20:13:00Z">
        <w:r>
          <w:t>5</w:t>
        </w:r>
        <w:r w:rsidRPr="000D6532">
          <w:t>.</w:t>
        </w:r>
      </w:ins>
      <w:ins w:id="174" w:author="Qualcomm" w:date="2022-09-03T20:14:00Z">
        <w:r w:rsidR="008A217D">
          <w:t>2</w:t>
        </w:r>
      </w:ins>
      <w:ins w:id="175" w:author="Qualcomm" w:date="2022-09-03T20:13:00Z">
        <w:r w:rsidRPr="000D6532">
          <w:t>.5</w:t>
        </w:r>
        <w:r w:rsidRPr="000D6532">
          <w:tab/>
        </w:r>
        <w:r>
          <w:t>Existing</w:t>
        </w:r>
        <w:r w:rsidRPr="000D6532">
          <w:t xml:space="preserve"> </w:t>
        </w:r>
        <w:r>
          <w:t>features partly or fully covering the use case functionality</w:t>
        </w:r>
        <w:bookmarkEnd w:id="172"/>
      </w:ins>
    </w:p>
    <w:p w14:paraId="62000BB8" w14:textId="77777777" w:rsidR="00200FB2" w:rsidRDefault="00200FB2" w:rsidP="00200FB2">
      <w:pPr>
        <w:pStyle w:val="ListParagraph"/>
        <w:ind w:left="0" w:firstLine="0"/>
        <w:rPr>
          <w:ins w:id="176" w:author="Qualcomm" w:date="2022-09-03T20:13:00Z"/>
          <w:i/>
          <w:iCs/>
          <w:color w:val="auto"/>
        </w:rPr>
      </w:pPr>
      <w:bookmarkStart w:id="177" w:name="_Hlk109491822"/>
      <w:ins w:id="178" w:author="Qualcomm" w:date="2022-09-03T20:13:00Z">
        <w:r>
          <w:rPr>
            <w:i/>
            <w:iCs/>
            <w:color w:val="auto"/>
          </w:rPr>
          <w:t>FFS.</w:t>
        </w:r>
      </w:ins>
    </w:p>
    <w:p w14:paraId="36CE6A09" w14:textId="21183F84" w:rsidR="00200FB2" w:rsidRPr="000D6532" w:rsidRDefault="00200FB2" w:rsidP="00200FB2">
      <w:pPr>
        <w:pStyle w:val="Heading3"/>
        <w:rPr>
          <w:ins w:id="179" w:author="Qualcomm" w:date="2022-09-03T20:13:00Z"/>
        </w:rPr>
      </w:pPr>
      <w:bookmarkStart w:id="180" w:name="_Toc113130515"/>
      <w:bookmarkEnd w:id="177"/>
      <w:ins w:id="181" w:author="Qualcomm" w:date="2022-09-03T20:13:00Z">
        <w:r>
          <w:t>5</w:t>
        </w:r>
        <w:r w:rsidRPr="000D6532">
          <w:t>.</w:t>
        </w:r>
      </w:ins>
      <w:ins w:id="182" w:author="Qualcomm" w:date="2022-09-03T20:14:00Z">
        <w:r w:rsidR="008A217D">
          <w:t>2</w:t>
        </w:r>
      </w:ins>
      <w:ins w:id="183" w:author="Qualcomm" w:date="2022-09-03T20:13:00Z">
        <w:r w:rsidRPr="000D6532">
          <w:t>.6</w:t>
        </w:r>
        <w:r w:rsidRPr="000D6532">
          <w:tab/>
        </w:r>
        <w:r>
          <w:t>Potential</w:t>
        </w:r>
        <w:r w:rsidRPr="000D6532">
          <w:t xml:space="preserve"> </w:t>
        </w:r>
        <w:r>
          <w:t xml:space="preserve">New </w:t>
        </w:r>
        <w:r w:rsidRPr="000D6532">
          <w:t>Requirements</w:t>
        </w:r>
        <w:r>
          <w:t xml:space="preserve"> needed to support the use case</w:t>
        </w:r>
        <w:bookmarkEnd w:id="180"/>
      </w:ins>
    </w:p>
    <w:p w14:paraId="27C6AD18" w14:textId="442FEFF2" w:rsidR="00200FB2" w:rsidRPr="00656D48" w:rsidRDefault="00200FB2" w:rsidP="00200FB2">
      <w:pPr>
        <w:rPr>
          <w:ins w:id="184" w:author="Qualcomm" w:date="2022-09-03T20:13:00Z"/>
          <w:noProof/>
          <w:lang w:val="en-US"/>
        </w:rPr>
      </w:pPr>
      <w:bookmarkStart w:id="185" w:name="_Hlk109502195"/>
      <w:bookmarkStart w:id="186" w:name="_Hlk109578922"/>
      <w:ins w:id="187" w:author="Qualcomm" w:date="2022-09-03T20:13:00Z">
        <w:r>
          <w:t>[PR 5.</w:t>
        </w:r>
      </w:ins>
      <w:ins w:id="188" w:author="Qualcomm" w:date="2022-09-03T20:14:00Z">
        <w:r w:rsidR="008A217D">
          <w:t>2</w:t>
        </w:r>
      </w:ins>
      <w:ins w:id="189" w:author="Qualcomm" w:date="2022-09-03T20:13:00Z">
        <w:r>
          <w:t xml:space="preserve">.6-001] The 5G system shall be able to support </w:t>
        </w:r>
        <w:r w:rsidRPr="009A7B16">
          <w:t>mechanisms</w:t>
        </w:r>
        <w:r>
          <w:t xml:space="preserve"> </w:t>
        </w:r>
        <w:r w:rsidRPr="009A7B16">
          <w:t xml:space="preserve">to enable </w:t>
        </w:r>
        <w:r w:rsidRPr="009A7B16">
          <w:rPr>
            <w:noProof/>
            <w:lang w:val="en-US"/>
          </w:rPr>
          <w:t>steering</w:t>
        </w:r>
        <w:r>
          <w:rPr>
            <w:noProof/>
            <w:lang w:val="en-US"/>
          </w:rPr>
          <w:t xml:space="preserve"> and splitting </w:t>
        </w:r>
        <w:r w:rsidRPr="009A7B16">
          <w:rPr>
            <w:noProof/>
            <w:lang w:val="en-US"/>
          </w:rPr>
          <w:t xml:space="preserve">of UE’s user plane traffic (of the same data session) </w:t>
        </w:r>
        <w:r w:rsidRPr="00656D48">
          <w:rPr>
            <w:noProof/>
            <w:lang w:val="en-US"/>
          </w:rPr>
          <w:t xml:space="preserve">across two </w:t>
        </w:r>
        <w:r w:rsidRPr="00656D48">
          <w:t xml:space="preserve">different PLMNs each having a </w:t>
        </w:r>
        <w:r w:rsidRPr="00656D48">
          <w:rPr>
            <w:noProof/>
            <w:lang w:val="en-US"/>
          </w:rPr>
          <w:t xml:space="preserve">3GPP access network (e.g. both using NR)  and a 5G core network. </w:t>
        </w:r>
      </w:ins>
    </w:p>
    <w:p w14:paraId="0BEB32AF" w14:textId="5312B588" w:rsidR="00200FB2" w:rsidRDefault="00200FB2" w:rsidP="00200FB2">
      <w:pPr>
        <w:rPr>
          <w:ins w:id="190" w:author="Qualcomm" w:date="2022-09-03T20:13:00Z"/>
          <w:noProof/>
          <w:lang w:val="en-US"/>
        </w:rPr>
      </w:pPr>
      <w:ins w:id="191" w:author="Qualcomm" w:date="2022-09-03T20:13:00Z">
        <w:r w:rsidRPr="00656D48">
          <w:t>[PR 5.</w:t>
        </w:r>
      </w:ins>
      <w:ins w:id="192" w:author="Qualcomm" w:date="2022-09-03T20:14:00Z">
        <w:r w:rsidR="008A217D">
          <w:t>2</w:t>
        </w:r>
      </w:ins>
      <w:ins w:id="193" w:author="Qualcomm" w:date="2022-09-03T20:13:00Z">
        <w:r w:rsidRPr="00656D48">
          <w:t xml:space="preserve">.6-002] The 5G system shall be able to support mechanisms to enable </w:t>
        </w:r>
        <w:r w:rsidRPr="00656D48">
          <w:rPr>
            <w:noProof/>
            <w:lang w:val="en-US"/>
          </w:rPr>
          <w:t xml:space="preserve">switching of UE’s user plane traffic (of the same data session) for seamless mobility from one </w:t>
        </w:r>
        <w:r w:rsidRPr="00656D48">
          <w:t>PLMN to a different PLMN, each having a</w:t>
        </w:r>
        <w:r w:rsidRPr="00656D48">
          <w:rPr>
            <w:noProof/>
            <w:lang w:val="en-US"/>
          </w:rPr>
          <w:t xml:space="preserve"> 3GPP</w:t>
        </w:r>
        <w:r>
          <w:rPr>
            <w:noProof/>
            <w:lang w:val="en-US"/>
          </w:rPr>
          <w:t xml:space="preserve"> access network (e.g. both using NR)</w:t>
        </w:r>
        <w:r w:rsidRPr="009A7B16">
          <w:rPr>
            <w:noProof/>
            <w:lang w:val="en-US"/>
          </w:rPr>
          <w:t xml:space="preserve"> </w:t>
        </w:r>
        <w:r>
          <w:rPr>
            <w:noProof/>
            <w:lang w:val="en-US"/>
          </w:rPr>
          <w:t>and a 5G core network</w:t>
        </w:r>
        <w:r w:rsidRPr="009A7B16">
          <w:rPr>
            <w:noProof/>
            <w:lang w:val="en-US"/>
          </w:rPr>
          <w:t xml:space="preserve">. </w:t>
        </w:r>
      </w:ins>
    </w:p>
    <w:p w14:paraId="5904298E" w14:textId="77777777" w:rsidR="00200FB2" w:rsidRPr="00F357FA" w:rsidRDefault="00200FB2" w:rsidP="00200FB2">
      <w:pPr>
        <w:ind w:left="1260" w:hanging="720"/>
        <w:rPr>
          <w:ins w:id="194" w:author="Qualcomm" w:date="2022-09-03T20:13:00Z"/>
          <w:noProof/>
          <w:lang w:val="en-US"/>
        </w:rPr>
      </w:pPr>
      <w:bookmarkStart w:id="195" w:name="_Hlk109582431"/>
      <w:ins w:id="196" w:author="Qualcomm" w:date="2022-09-03T20:13:00Z">
        <w:r>
          <w:rPr>
            <w:noProof/>
            <w:lang w:val="en-US"/>
          </w:rPr>
          <w:t xml:space="preserve">NOTE: The above requirements assume a single PLMN subscription and a proper business agreement is in place between the two MNOs, including negotiation of specific traffic routing </w:t>
        </w:r>
        <w:r w:rsidRPr="009A7B16">
          <w:rPr>
            <w:noProof/>
            <w:lang w:val="en-US"/>
          </w:rPr>
          <w:t>policies</w:t>
        </w:r>
        <w:r>
          <w:rPr>
            <w:noProof/>
            <w:lang w:val="en-US"/>
          </w:rPr>
          <w:t xml:space="preserve"> and rules. </w:t>
        </w:r>
        <w:r>
          <w:rPr>
            <w:noProof/>
            <w:lang w:val="en-US"/>
          </w:rPr>
          <w:br/>
        </w:r>
        <w:r w:rsidRPr="009A7B16">
          <w:rPr>
            <w:noProof/>
            <w:lang w:val="en-US"/>
          </w:rPr>
          <w:t xml:space="preserve">Data traffic </w:t>
        </w:r>
        <w:r>
          <w:rPr>
            <w:noProof/>
            <w:lang w:val="en-US"/>
          </w:rPr>
          <w:t>is assumed to</w:t>
        </w:r>
        <w:r w:rsidRPr="009A7B16">
          <w:rPr>
            <w:noProof/>
            <w:lang w:val="en-US"/>
          </w:rPr>
          <w:t xml:space="preserve"> be anchored in the HPLMN</w:t>
        </w:r>
        <w:r>
          <w:rPr>
            <w:noProof/>
            <w:lang w:val="en-US"/>
          </w:rPr>
          <w:t>s core network</w:t>
        </w:r>
        <w:r w:rsidRPr="009A7B16">
          <w:rPr>
            <w:noProof/>
            <w:lang w:val="en-US"/>
          </w:rPr>
          <w:t>.</w:t>
        </w:r>
        <w:bookmarkEnd w:id="185"/>
        <w:bookmarkEnd w:id="186"/>
        <w:bookmarkEnd w:id="195"/>
      </w:ins>
    </w:p>
    <w:p w14:paraId="19103B65" w14:textId="4026138A" w:rsidR="00365942" w:rsidRDefault="00365942" w:rsidP="00365942">
      <w:pPr>
        <w:pStyle w:val="Heading2"/>
        <w:rPr>
          <w:ins w:id="197" w:author="Qualcomm" w:date="2022-09-03T20:15:00Z"/>
        </w:rPr>
      </w:pPr>
      <w:bookmarkStart w:id="198" w:name="_Toc113130516"/>
      <w:ins w:id="199" w:author="Qualcomm" w:date="2022-09-03T20:15:00Z">
        <w:r>
          <w:t>5</w:t>
        </w:r>
        <w:r w:rsidRPr="000D6532">
          <w:t>.</w:t>
        </w:r>
        <w:r w:rsidR="00623B65">
          <w:t>3</w:t>
        </w:r>
        <w:r w:rsidRPr="000D6532">
          <w:tab/>
        </w:r>
        <w:r>
          <w:t>Use case on Inter-PLMN or PLMN-SNPN scenario</w:t>
        </w:r>
        <w:bookmarkEnd w:id="198"/>
      </w:ins>
    </w:p>
    <w:p w14:paraId="1EC362C4" w14:textId="5A22CCA3" w:rsidR="00365942" w:rsidRDefault="00365942" w:rsidP="00365942">
      <w:pPr>
        <w:pStyle w:val="Heading3"/>
        <w:rPr>
          <w:ins w:id="200" w:author="Qualcomm" w:date="2022-09-03T20:15:00Z"/>
        </w:rPr>
      </w:pPr>
      <w:bookmarkStart w:id="201" w:name="_Toc113130517"/>
      <w:ins w:id="202" w:author="Qualcomm" w:date="2022-09-03T20:15:00Z">
        <w:r>
          <w:t>5</w:t>
        </w:r>
        <w:r w:rsidRPr="000D6532">
          <w:t>.</w:t>
        </w:r>
        <w:r w:rsidR="00623B65">
          <w:t>3</w:t>
        </w:r>
        <w:r w:rsidRPr="000D6532">
          <w:t>.1</w:t>
        </w:r>
        <w:r w:rsidRPr="000D6532">
          <w:tab/>
          <w:t>Description</w:t>
        </w:r>
        <w:bookmarkEnd w:id="201"/>
      </w:ins>
    </w:p>
    <w:p w14:paraId="48B0C136" w14:textId="77777777" w:rsidR="00365942" w:rsidRDefault="00365942" w:rsidP="00365942">
      <w:pPr>
        <w:spacing w:after="0"/>
        <w:rPr>
          <w:ins w:id="203" w:author="Qualcomm" w:date="2022-09-03T20:15:00Z"/>
          <w:color w:val="000000"/>
          <w:kern w:val="24"/>
        </w:rPr>
      </w:pPr>
      <w:ins w:id="204" w:author="Qualcomm" w:date="2022-09-03T20:15:00Z">
        <w:r>
          <w:t>This example</w:t>
        </w:r>
        <w:r w:rsidRPr="0089227E">
          <w:t xml:space="preserve"> scenario</w:t>
        </w:r>
        <w:r>
          <w:t xml:space="preserve"> refers to a stadium, served by </w:t>
        </w:r>
        <w:r w:rsidRPr="0089227E">
          <w:rPr>
            <w:color w:val="000000"/>
            <w:kern w:val="24"/>
          </w:rPr>
          <w:t>ad-hoc/in-venue 5G NR deployment (high-capacity) from one SNPN</w:t>
        </w:r>
        <w:r>
          <w:rPr>
            <w:color w:val="000000"/>
            <w:kern w:val="24"/>
          </w:rPr>
          <w:t xml:space="preserve"> or </w:t>
        </w:r>
        <w:r w:rsidRPr="0089227E">
          <w:rPr>
            <w:color w:val="000000"/>
            <w:kern w:val="24"/>
          </w:rPr>
          <w:t>PLMN network (MNO-A)</w:t>
        </w:r>
        <w:r>
          <w:rPr>
            <w:color w:val="000000"/>
            <w:kern w:val="24"/>
          </w:rPr>
          <w:t xml:space="preserve">, </w:t>
        </w:r>
        <w:r w:rsidRPr="0089227E">
          <w:rPr>
            <w:color w:val="000000"/>
            <w:kern w:val="24"/>
          </w:rPr>
          <w:t>plus 5G NR coverage, from the outside the stadium, by another PLMN (MNO-B).</w:t>
        </w:r>
        <w:r>
          <w:rPr>
            <w:color w:val="000000"/>
            <w:kern w:val="24"/>
          </w:rPr>
          <w:t xml:space="preserve"> There is no NW sharing in place between the two 5G networks.</w:t>
        </w:r>
      </w:ins>
    </w:p>
    <w:p w14:paraId="3FF0FD73" w14:textId="77777777" w:rsidR="00365942" w:rsidRDefault="00365942" w:rsidP="00365942">
      <w:pPr>
        <w:spacing w:after="0"/>
        <w:rPr>
          <w:ins w:id="205" w:author="Qualcomm" w:date="2022-09-03T20:15:00Z"/>
          <w:color w:val="000000"/>
          <w:kern w:val="24"/>
        </w:rPr>
      </w:pPr>
    </w:p>
    <w:p w14:paraId="1B37ED89" w14:textId="77777777" w:rsidR="00365942" w:rsidRPr="0089227E" w:rsidRDefault="00365942" w:rsidP="00365942">
      <w:pPr>
        <w:spacing w:after="0"/>
        <w:ind w:left="2160"/>
        <w:rPr>
          <w:ins w:id="206" w:author="Qualcomm" w:date="2022-09-03T20:15:00Z"/>
          <w:color w:val="000000"/>
          <w:kern w:val="24"/>
        </w:rPr>
      </w:pPr>
      <w:ins w:id="207" w:author="Qualcomm" w:date="2022-09-03T20:15:00Z">
        <w:r>
          <w:rPr>
            <w:noProof/>
            <w:color w:val="000000"/>
            <w:kern w:val="24"/>
          </w:rPr>
          <w:drawing>
            <wp:inline distT="0" distB="0" distL="0" distR="0" wp14:anchorId="3E6F4A02" wp14:editId="4E76FFB9">
              <wp:extent cx="3101340" cy="1824990"/>
              <wp:effectExtent l="0"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1340" cy="1824990"/>
                      </a:xfrm>
                      <a:prstGeom prst="rect">
                        <a:avLst/>
                      </a:prstGeom>
                      <a:noFill/>
                      <a:ln>
                        <a:noFill/>
                      </a:ln>
                    </pic:spPr>
                  </pic:pic>
                </a:graphicData>
              </a:graphic>
            </wp:inline>
          </w:drawing>
        </w:r>
      </w:ins>
    </w:p>
    <w:p w14:paraId="4BA0628E" w14:textId="71034386" w:rsidR="00365942" w:rsidRPr="007E407D" w:rsidRDefault="00365942" w:rsidP="00365942">
      <w:pPr>
        <w:jc w:val="center"/>
        <w:rPr>
          <w:ins w:id="208" w:author="Qualcomm" w:date="2022-09-03T20:15:00Z"/>
          <w:b/>
          <w:bCs/>
          <w:sz w:val="18"/>
          <w:szCs w:val="18"/>
        </w:rPr>
      </w:pPr>
      <w:ins w:id="209" w:author="Qualcomm" w:date="2022-09-03T20:15:00Z">
        <w:r w:rsidRPr="007E407D">
          <w:rPr>
            <w:b/>
            <w:bCs/>
            <w:sz w:val="18"/>
            <w:szCs w:val="18"/>
          </w:rPr>
          <w:t>Fig. 5.</w:t>
        </w:r>
        <w:r w:rsidR="00623B65">
          <w:rPr>
            <w:b/>
            <w:bCs/>
            <w:sz w:val="18"/>
            <w:szCs w:val="18"/>
          </w:rPr>
          <w:t>3</w:t>
        </w:r>
        <w:r w:rsidRPr="007E407D">
          <w:rPr>
            <w:b/>
            <w:bCs/>
            <w:sz w:val="18"/>
            <w:szCs w:val="18"/>
          </w:rPr>
          <w:t xml:space="preserve">-1 </w:t>
        </w:r>
        <w:r>
          <w:rPr>
            <w:b/>
            <w:bCs/>
            <w:sz w:val="18"/>
            <w:szCs w:val="18"/>
          </w:rPr>
          <w:t>Stadium s</w:t>
        </w:r>
        <w:r w:rsidRPr="007E407D">
          <w:rPr>
            <w:b/>
            <w:bCs/>
            <w:sz w:val="18"/>
            <w:szCs w:val="18"/>
          </w:rPr>
          <w:t>cenari</w:t>
        </w:r>
        <w:r>
          <w:rPr>
            <w:b/>
            <w:bCs/>
            <w:sz w:val="18"/>
            <w:szCs w:val="18"/>
          </w:rPr>
          <w:t>o</w:t>
        </w:r>
      </w:ins>
    </w:p>
    <w:p w14:paraId="62F1CDDB" w14:textId="77777777" w:rsidR="00365942" w:rsidRPr="000D6532" w:rsidRDefault="00365942" w:rsidP="00365942">
      <w:pPr>
        <w:rPr>
          <w:ins w:id="210" w:author="Qualcomm" w:date="2022-09-03T20:15:00Z"/>
          <w:rFonts w:eastAsia="Calibri"/>
        </w:rPr>
      </w:pPr>
      <w:ins w:id="211" w:author="Qualcomm" w:date="2022-09-03T20:15:00Z">
        <w:r>
          <w:t>The above example m</w:t>
        </w:r>
        <w:r w:rsidRPr="007E407D">
          <w:t xml:space="preserve">ay </w:t>
        </w:r>
        <w:r>
          <w:t xml:space="preserve">similarly </w:t>
        </w:r>
        <w:r w:rsidRPr="007E407D">
          <w:t xml:space="preserve">apply to other </w:t>
        </w:r>
        <w:r>
          <w:t>local premises</w:t>
        </w:r>
        <w:r w:rsidRPr="007E407D">
          <w:t xml:space="preserve">, e.g., campus, enterprise, </w:t>
        </w:r>
        <w:r>
          <w:t xml:space="preserve">mall, </w:t>
        </w:r>
        <w:r w:rsidRPr="007E407D">
          <w:t>factory</w:t>
        </w:r>
        <w:r>
          <w:t>.</w:t>
        </w:r>
      </w:ins>
    </w:p>
    <w:p w14:paraId="71733674" w14:textId="77777777" w:rsidR="00365942" w:rsidRPr="00A2013A" w:rsidRDefault="00365942" w:rsidP="00365942">
      <w:pPr>
        <w:rPr>
          <w:ins w:id="212" w:author="Qualcomm" w:date="2022-09-03T20:15:00Z"/>
        </w:rPr>
      </w:pPr>
      <w:bookmarkStart w:id="213" w:name="_Hlk109498886"/>
      <w:ins w:id="214" w:author="Qualcomm" w:date="2022-09-03T20:15:00Z">
        <w:r>
          <w:t>MNO-B has business and roaming partnership with MNO-A, including the agreement to lease extra capacity (from MNO-A) to provide ultra-broadband experience to some of MNO-B “golden” customers. The agreement between MNO-A&amp;B entails the ability for those MNO-B users to get higher data rate connection, by allowing their data traffic to use an extra NR connectivity link from PLMN-A’s (with anchor and aggregation in their HPLMN’ CN). Such functionality is assumed to be supported by both PLMNs’ CNs, UEs (of golden MNO-B users), and is associated with a set of traffic policies and conditions, negotiated by the MNOs, which the HPLMN can control and provision (to UEs and CN entities).</w:t>
        </w:r>
      </w:ins>
    </w:p>
    <w:p w14:paraId="6BFCEF8F" w14:textId="6B9AB9BF" w:rsidR="00365942" w:rsidRPr="000D6532" w:rsidRDefault="00365942" w:rsidP="00365942">
      <w:pPr>
        <w:pStyle w:val="Heading3"/>
        <w:rPr>
          <w:ins w:id="215" w:author="Qualcomm" w:date="2022-09-03T20:15:00Z"/>
        </w:rPr>
      </w:pPr>
      <w:bookmarkStart w:id="216" w:name="_Toc113130518"/>
      <w:bookmarkEnd w:id="213"/>
      <w:ins w:id="217" w:author="Qualcomm" w:date="2022-09-03T20:15:00Z">
        <w:r>
          <w:t>5</w:t>
        </w:r>
        <w:r w:rsidRPr="000D6532">
          <w:t>.</w:t>
        </w:r>
        <w:r w:rsidR="00623B65">
          <w:t>3</w:t>
        </w:r>
        <w:r w:rsidRPr="000D6532">
          <w:t>.2</w:t>
        </w:r>
        <w:r w:rsidRPr="000D6532">
          <w:tab/>
          <w:t>Pre-conditions</w:t>
        </w:r>
        <w:bookmarkEnd w:id="216"/>
      </w:ins>
    </w:p>
    <w:p w14:paraId="617F1EAF" w14:textId="77777777" w:rsidR="00365942" w:rsidRDefault="00365942" w:rsidP="00365942">
      <w:pPr>
        <w:rPr>
          <w:ins w:id="218" w:author="Qualcomm" w:date="2022-09-03T20:15:00Z"/>
        </w:rPr>
      </w:pPr>
      <w:ins w:id="219" w:author="Qualcomm" w:date="2022-09-03T20:15:00Z">
        <w:r>
          <w:t>Alice and Bob are at the stadium, for a music concert of their favourite singer. Alice is a golden subscriber of MNO-B, Bob is a “normal” MNO-B customer.</w:t>
        </w:r>
      </w:ins>
    </w:p>
    <w:p w14:paraId="64C90267" w14:textId="77777777" w:rsidR="00365942" w:rsidRDefault="00365942" w:rsidP="00365942">
      <w:pPr>
        <w:rPr>
          <w:ins w:id="220" w:author="Qualcomm" w:date="2022-09-03T20:15:00Z"/>
        </w:rPr>
      </w:pPr>
      <w:ins w:id="221" w:author="Qualcomm" w:date="2022-09-03T20:15:00Z">
        <w:r>
          <w:lastRenderedPageBreak/>
          <w:t>Both their UEs are camped and registered on MNO-B NW, in Idle.</w:t>
        </w:r>
      </w:ins>
    </w:p>
    <w:p w14:paraId="0E6E19AA" w14:textId="77777777" w:rsidR="00365942" w:rsidRDefault="00365942" w:rsidP="00365942">
      <w:pPr>
        <w:rPr>
          <w:ins w:id="222" w:author="Qualcomm" w:date="2022-09-03T20:15:00Z"/>
        </w:rPr>
      </w:pPr>
      <w:ins w:id="223" w:author="Qualcomm" w:date="2022-09-03T20:15:00Z">
        <w:r>
          <w:t xml:space="preserve">Alice’s UE is dual (NR) radio capable. </w:t>
        </w:r>
      </w:ins>
    </w:p>
    <w:p w14:paraId="30DB45FB" w14:textId="77777777" w:rsidR="00365942" w:rsidRDefault="00365942" w:rsidP="00365942">
      <w:pPr>
        <w:rPr>
          <w:ins w:id="224" w:author="Qualcomm" w:date="2022-09-03T20:15:00Z"/>
        </w:rPr>
      </w:pPr>
      <w:ins w:id="225" w:author="Qualcomm" w:date="2022-09-03T20:15:00Z">
        <w:r>
          <w:t>The s</w:t>
        </w:r>
        <w:r w:rsidRPr="00A00DD7">
          <w:t>pecific traffic policy for Alice, part of MNO-B “golden user” agreement</w:t>
        </w:r>
        <w:r>
          <w:t>,</w:t>
        </w:r>
        <w:r w:rsidRPr="00A00DD7">
          <w:t xml:space="preserve"> include</w:t>
        </w:r>
        <w:r>
          <w:t>s</w:t>
        </w:r>
        <w:r w:rsidRPr="00A00DD7">
          <w:t xml:space="preserve"> the use of dual access based on QoS or</w:t>
        </w:r>
        <w:r>
          <w:t xml:space="preserve"> traffic type, e.g., for high-quality video-calls, otherwise MNO-B single access/link should be used.</w:t>
        </w:r>
      </w:ins>
    </w:p>
    <w:p w14:paraId="67188300" w14:textId="5DFF0961" w:rsidR="00365942" w:rsidRDefault="00365942" w:rsidP="00365942">
      <w:pPr>
        <w:pStyle w:val="Heading3"/>
        <w:rPr>
          <w:ins w:id="226" w:author="Qualcomm" w:date="2022-09-03T20:15:00Z"/>
        </w:rPr>
      </w:pPr>
      <w:bookmarkStart w:id="227" w:name="_Toc113130519"/>
      <w:ins w:id="228" w:author="Qualcomm" w:date="2022-09-03T20:15:00Z">
        <w:r>
          <w:t>5</w:t>
        </w:r>
        <w:r w:rsidRPr="000D6532">
          <w:t>.</w:t>
        </w:r>
      </w:ins>
      <w:ins w:id="229" w:author="Qualcomm" w:date="2022-09-03T20:16:00Z">
        <w:r w:rsidR="00623B65">
          <w:t>3</w:t>
        </w:r>
      </w:ins>
      <w:ins w:id="230" w:author="Qualcomm" w:date="2022-09-03T20:15:00Z">
        <w:r w:rsidRPr="000D6532">
          <w:t>.3</w:t>
        </w:r>
        <w:r w:rsidRPr="000D6532">
          <w:tab/>
          <w:t>Service Flows</w:t>
        </w:r>
        <w:bookmarkEnd w:id="227"/>
      </w:ins>
    </w:p>
    <w:p w14:paraId="32668884" w14:textId="77777777" w:rsidR="00365942" w:rsidRDefault="00365942" w:rsidP="00365942">
      <w:pPr>
        <w:rPr>
          <w:ins w:id="231" w:author="Qualcomm" w:date="2022-09-03T20:15:00Z"/>
        </w:rPr>
      </w:pPr>
      <w:ins w:id="232" w:author="Qualcomm" w:date="2022-09-03T20:15:00Z">
        <w:r>
          <w:t>1) Before the concert starts, both Alice and Bob make a voice call to their best friends, describing the atmosphere at the stadium, and promising to share a video of the concert later. Both use single 3GPP access connectivity (via PLMN-B).</w:t>
        </w:r>
      </w:ins>
    </w:p>
    <w:p w14:paraId="229010EA" w14:textId="77777777" w:rsidR="00365942" w:rsidRDefault="00365942" w:rsidP="00365942">
      <w:pPr>
        <w:jc w:val="center"/>
        <w:rPr>
          <w:ins w:id="233" w:author="Qualcomm" w:date="2022-09-03T20:15:00Z"/>
          <w:i/>
          <w:iCs/>
        </w:rPr>
      </w:pPr>
      <w:ins w:id="234" w:author="Qualcomm" w:date="2022-09-03T20:15:00Z">
        <w:r>
          <w:rPr>
            <w:i/>
            <w:iCs/>
            <w:noProof/>
          </w:rPr>
          <w:drawing>
            <wp:inline distT="0" distB="0" distL="0" distR="0" wp14:anchorId="463D439C" wp14:editId="375784A0">
              <wp:extent cx="3161030" cy="2037715"/>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1030" cy="2037715"/>
                      </a:xfrm>
                      <a:prstGeom prst="rect">
                        <a:avLst/>
                      </a:prstGeom>
                      <a:noFill/>
                      <a:ln>
                        <a:noFill/>
                      </a:ln>
                    </pic:spPr>
                  </pic:pic>
                </a:graphicData>
              </a:graphic>
            </wp:inline>
          </w:drawing>
        </w:r>
      </w:ins>
    </w:p>
    <w:p w14:paraId="0BE59623" w14:textId="51BEADF0" w:rsidR="00365942" w:rsidRPr="00F928E5" w:rsidRDefault="00365942" w:rsidP="00365942">
      <w:pPr>
        <w:jc w:val="center"/>
        <w:rPr>
          <w:ins w:id="235" w:author="Qualcomm" w:date="2022-09-03T20:15:00Z"/>
          <w:b/>
          <w:bCs/>
          <w:sz w:val="18"/>
          <w:szCs w:val="18"/>
        </w:rPr>
      </w:pPr>
      <w:ins w:id="236" w:author="Qualcomm" w:date="2022-09-03T20:15:00Z">
        <w:r w:rsidRPr="007E407D">
          <w:rPr>
            <w:b/>
            <w:bCs/>
            <w:sz w:val="18"/>
            <w:szCs w:val="18"/>
          </w:rPr>
          <w:t>Fig. 5.</w:t>
        </w:r>
      </w:ins>
      <w:ins w:id="237" w:author="Qualcomm" w:date="2022-09-03T20:16:00Z">
        <w:r w:rsidR="00623B65">
          <w:rPr>
            <w:b/>
            <w:bCs/>
            <w:sz w:val="18"/>
            <w:szCs w:val="18"/>
          </w:rPr>
          <w:t>3</w:t>
        </w:r>
      </w:ins>
      <w:ins w:id="238" w:author="Qualcomm" w:date="2022-09-03T20:15:00Z">
        <w:r w:rsidRPr="007E407D">
          <w:rPr>
            <w:b/>
            <w:bCs/>
            <w:sz w:val="18"/>
            <w:szCs w:val="18"/>
          </w:rPr>
          <w:t>-</w:t>
        </w:r>
        <w:r>
          <w:rPr>
            <w:b/>
            <w:bCs/>
            <w:sz w:val="18"/>
            <w:szCs w:val="18"/>
          </w:rPr>
          <w:t>2</w:t>
        </w:r>
        <w:r w:rsidRPr="007E407D">
          <w:rPr>
            <w:b/>
            <w:bCs/>
            <w:sz w:val="18"/>
            <w:szCs w:val="18"/>
          </w:rPr>
          <w:t xml:space="preserve"> </w:t>
        </w:r>
        <w:r>
          <w:rPr>
            <w:b/>
            <w:bCs/>
            <w:sz w:val="18"/>
            <w:szCs w:val="18"/>
          </w:rPr>
          <w:t xml:space="preserve">Step-1: Alice &amp; Bob data sessions use single 3GPP access connectivity </w:t>
        </w:r>
      </w:ins>
    </w:p>
    <w:p w14:paraId="01BD67E1" w14:textId="77777777" w:rsidR="00365942" w:rsidRDefault="00365942" w:rsidP="00365942">
      <w:pPr>
        <w:rPr>
          <w:ins w:id="239" w:author="Qualcomm" w:date="2022-09-03T20:15:00Z"/>
        </w:rPr>
      </w:pPr>
      <w:ins w:id="240" w:author="Qualcomm" w:date="2022-09-03T20:15:00Z">
        <w:r>
          <w:t xml:space="preserve">2) After a while, when the concert starts, Alice and Bob decide to start a video call (with their friends), to share their real-time experience (high-quality video settings).  </w:t>
        </w:r>
        <w:r>
          <w:br/>
          <w:t xml:space="preserve">Alice’s UE registers to NW-A and establishes a dual access connection across the 2 networks. </w:t>
        </w:r>
        <w:r>
          <w:br/>
          <w:t>Bob’s UE continues to use single access via PLMN-B.</w:t>
        </w:r>
      </w:ins>
    </w:p>
    <w:p w14:paraId="5A46C7D4" w14:textId="77777777" w:rsidR="00365942" w:rsidRDefault="00365942" w:rsidP="00365942">
      <w:pPr>
        <w:jc w:val="center"/>
        <w:rPr>
          <w:ins w:id="241" w:author="Qualcomm" w:date="2022-09-03T20:15:00Z"/>
          <w:i/>
          <w:iCs/>
        </w:rPr>
      </w:pPr>
      <w:ins w:id="242" w:author="Qualcomm" w:date="2022-09-03T20:15:00Z">
        <w:r>
          <w:rPr>
            <w:i/>
            <w:iCs/>
            <w:noProof/>
          </w:rPr>
          <w:drawing>
            <wp:inline distT="0" distB="0" distL="0" distR="0" wp14:anchorId="3387B682" wp14:editId="78715E88">
              <wp:extent cx="3124200" cy="200787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4200" cy="2007870"/>
                      </a:xfrm>
                      <a:prstGeom prst="rect">
                        <a:avLst/>
                      </a:prstGeom>
                      <a:noFill/>
                      <a:ln>
                        <a:noFill/>
                      </a:ln>
                    </pic:spPr>
                  </pic:pic>
                </a:graphicData>
              </a:graphic>
            </wp:inline>
          </w:drawing>
        </w:r>
      </w:ins>
    </w:p>
    <w:p w14:paraId="686CE67C" w14:textId="154A0336" w:rsidR="00365942" w:rsidRDefault="00365942" w:rsidP="00365942">
      <w:pPr>
        <w:jc w:val="center"/>
        <w:rPr>
          <w:ins w:id="243" w:author="Qualcomm" w:date="2022-09-03T20:15:00Z"/>
          <w:b/>
          <w:bCs/>
          <w:sz w:val="18"/>
          <w:szCs w:val="18"/>
        </w:rPr>
      </w:pPr>
      <w:ins w:id="244" w:author="Qualcomm" w:date="2022-09-03T20:15:00Z">
        <w:r w:rsidRPr="007E407D">
          <w:rPr>
            <w:b/>
            <w:bCs/>
            <w:sz w:val="18"/>
            <w:szCs w:val="18"/>
          </w:rPr>
          <w:t>Fig. 5.</w:t>
        </w:r>
      </w:ins>
      <w:ins w:id="245" w:author="Qualcomm" w:date="2022-09-03T20:16:00Z">
        <w:r w:rsidR="00623B65">
          <w:rPr>
            <w:b/>
            <w:bCs/>
            <w:sz w:val="18"/>
            <w:szCs w:val="18"/>
          </w:rPr>
          <w:t>3</w:t>
        </w:r>
      </w:ins>
      <w:ins w:id="246" w:author="Qualcomm" w:date="2022-09-03T20:15:00Z">
        <w:r w:rsidRPr="007E407D">
          <w:rPr>
            <w:b/>
            <w:bCs/>
            <w:sz w:val="18"/>
            <w:szCs w:val="18"/>
          </w:rPr>
          <w:t>-</w:t>
        </w:r>
        <w:r>
          <w:rPr>
            <w:b/>
            <w:bCs/>
            <w:sz w:val="18"/>
            <w:szCs w:val="18"/>
          </w:rPr>
          <w:t>3</w:t>
        </w:r>
        <w:r w:rsidRPr="007E407D">
          <w:rPr>
            <w:b/>
            <w:bCs/>
            <w:sz w:val="18"/>
            <w:szCs w:val="18"/>
          </w:rPr>
          <w:t xml:space="preserve"> </w:t>
        </w:r>
        <w:r>
          <w:rPr>
            <w:b/>
            <w:bCs/>
            <w:sz w:val="18"/>
            <w:szCs w:val="18"/>
          </w:rPr>
          <w:t>Step-2: scenario with Alice’s data session using d</w:t>
        </w:r>
        <w:r w:rsidRPr="007E407D">
          <w:rPr>
            <w:b/>
            <w:bCs/>
            <w:sz w:val="18"/>
            <w:szCs w:val="18"/>
          </w:rPr>
          <w:t>ual-3GPP access connectivity</w:t>
        </w:r>
        <w:r>
          <w:rPr>
            <w:b/>
            <w:bCs/>
            <w:sz w:val="18"/>
            <w:szCs w:val="18"/>
          </w:rPr>
          <w:t xml:space="preserve"> </w:t>
        </w:r>
      </w:ins>
    </w:p>
    <w:p w14:paraId="34D3050E" w14:textId="77777777" w:rsidR="00365942" w:rsidRDefault="00365942" w:rsidP="00365942">
      <w:pPr>
        <w:rPr>
          <w:ins w:id="247" w:author="Qualcomm" w:date="2022-09-03T20:15:00Z"/>
        </w:rPr>
      </w:pPr>
      <w:ins w:id="248" w:author="Qualcomm" w:date="2022-09-03T20:15:00Z">
        <w:r w:rsidRPr="006B69D9">
          <w:t xml:space="preserve">3) </w:t>
        </w:r>
        <w:r>
          <w:t>B</w:t>
        </w:r>
        <w:r w:rsidRPr="006B69D9">
          <w:t xml:space="preserve">oth </w:t>
        </w:r>
        <w:r>
          <w:t xml:space="preserve">Alice and Bob </w:t>
        </w:r>
        <w:r w:rsidRPr="006B69D9">
          <w:t xml:space="preserve">hang up </w:t>
        </w:r>
        <w:r>
          <w:t xml:space="preserve">the video-call </w:t>
        </w:r>
        <w:r w:rsidRPr="006B69D9">
          <w:t xml:space="preserve">and </w:t>
        </w:r>
        <w:r>
          <w:t xml:space="preserve">continue </w:t>
        </w:r>
        <w:r w:rsidRPr="006B69D9">
          <w:t>enjoy</w:t>
        </w:r>
        <w:r>
          <w:t>ing</w:t>
        </w:r>
        <w:r w:rsidRPr="006B69D9">
          <w:t xml:space="preserve"> the concert.</w:t>
        </w:r>
      </w:ins>
    </w:p>
    <w:p w14:paraId="1E75B40B" w14:textId="7F536FA9" w:rsidR="00365942" w:rsidRPr="000D6532" w:rsidRDefault="00365942" w:rsidP="00365942">
      <w:pPr>
        <w:pStyle w:val="Heading3"/>
        <w:rPr>
          <w:ins w:id="249" w:author="Qualcomm" w:date="2022-09-03T20:15:00Z"/>
        </w:rPr>
      </w:pPr>
      <w:bookmarkStart w:id="250" w:name="_Toc113130520"/>
      <w:ins w:id="251" w:author="Qualcomm" w:date="2022-09-03T20:15:00Z">
        <w:r>
          <w:t>5</w:t>
        </w:r>
        <w:r w:rsidRPr="000D6532">
          <w:t>.</w:t>
        </w:r>
      </w:ins>
      <w:ins w:id="252" w:author="Qualcomm" w:date="2022-09-03T20:16:00Z">
        <w:r w:rsidR="00623B65">
          <w:t>3</w:t>
        </w:r>
      </w:ins>
      <w:ins w:id="253" w:author="Qualcomm" w:date="2022-09-03T20:15:00Z">
        <w:r w:rsidRPr="000D6532">
          <w:t>.4</w:t>
        </w:r>
        <w:r w:rsidRPr="000D6532">
          <w:tab/>
          <w:t>Post-conditions</w:t>
        </w:r>
        <w:bookmarkEnd w:id="250"/>
      </w:ins>
    </w:p>
    <w:p w14:paraId="2488C830" w14:textId="77777777" w:rsidR="00365942" w:rsidRDefault="00365942" w:rsidP="00365942">
      <w:pPr>
        <w:rPr>
          <w:ins w:id="254" w:author="Qualcomm" w:date="2022-09-03T20:15:00Z"/>
        </w:rPr>
      </w:pPr>
      <w:ins w:id="255" w:author="Qualcomm" w:date="2022-09-03T20:15:00Z">
        <w:r>
          <w:t>Alice’s video quality was much better than Bob’s.</w:t>
        </w:r>
      </w:ins>
    </w:p>
    <w:p w14:paraId="2E74AA23" w14:textId="4F5F731F" w:rsidR="00365942" w:rsidRPr="000D6532" w:rsidRDefault="00365942" w:rsidP="00365942">
      <w:pPr>
        <w:pStyle w:val="Heading3"/>
        <w:rPr>
          <w:ins w:id="256" w:author="Qualcomm" w:date="2022-09-03T20:15:00Z"/>
        </w:rPr>
      </w:pPr>
      <w:bookmarkStart w:id="257" w:name="_Toc113130521"/>
      <w:ins w:id="258" w:author="Qualcomm" w:date="2022-09-03T20:15:00Z">
        <w:r>
          <w:t>5</w:t>
        </w:r>
        <w:r w:rsidRPr="000D6532">
          <w:t>.</w:t>
        </w:r>
      </w:ins>
      <w:ins w:id="259" w:author="Qualcomm" w:date="2022-09-03T20:16:00Z">
        <w:r w:rsidR="00623B65">
          <w:t>3</w:t>
        </w:r>
      </w:ins>
      <w:ins w:id="260" w:author="Qualcomm" w:date="2022-09-03T20:15:00Z">
        <w:r w:rsidRPr="000D6532">
          <w:t>.5</w:t>
        </w:r>
        <w:r w:rsidRPr="000D6532">
          <w:tab/>
        </w:r>
        <w:r>
          <w:t>Existing</w:t>
        </w:r>
        <w:r w:rsidRPr="000D6532">
          <w:t xml:space="preserve"> </w:t>
        </w:r>
        <w:r>
          <w:t>features partly or fully covering the use case functionality</w:t>
        </w:r>
        <w:bookmarkEnd w:id="257"/>
      </w:ins>
    </w:p>
    <w:p w14:paraId="4CAFCC3E" w14:textId="77777777" w:rsidR="00365942" w:rsidRPr="00220851" w:rsidRDefault="00365942" w:rsidP="00365942">
      <w:pPr>
        <w:pStyle w:val="ListParagraph"/>
        <w:ind w:left="0" w:firstLine="0"/>
        <w:rPr>
          <w:ins w:id="261" w:author="Qualcomm" w:date="2022-09-03T20:15:00Z"/>
          <w:color w:val="auto"/>
        </w:rPr>
      </w:pPr>
      <w:ins w:id="262" w:author="Qualcomm" w:date="2022-09-03T20:15:00Z">
        <w:r w:rsidRPr="00220851">
          <w:rPr>
            <w:color w:val="auto"/>
          </w:rPr>
          <w:t>A) Stage-2</w:t>
        </w:r>
        <w:r>
          <w:rPr>
            <w:color w:val="auto"/>
          </w:rPr>
          <w:t>&amp;</w:t>
        </w:r>
        <w:r w:rsidRPr="00220851">
          <w:rPr>
            <w:color w:val="auto"/>
          </w:rPr>
          <w:t>3 include a feature called ATSSS (Access Traffic Steering, Switching, Splitting)</w:t>
        </w:r>
        <w:r>
          <w:rPr>
            <w:color w:val="auto"/>
          </w:rPr>
          <w:t xml:space="preserve">, </w:t>
        </w:r>
        <w:r w:rsidRPr="00220851">
          <w:rPr>
            <w:color w:val="auto"/>
          </w:rPr>
          <w:t xml:space="preserve">e.g., ref to </w:t>
        </w:r>
        <w:r>
          <w:rPr>
            <w:color w:val="auto"/>
          </w:rPr>
          <w:t>TS 25.301 sec. 5.3.2, which supports</w:t>
        </w:r>
        <w:r w:rsidRPr="00220851">
          <w:rPr>
            <w:color w:val="auto"/>
          </w:rPr>
          <w:t xml:space="preserve"> functionalities</w:t>
        </w:r>
        <w:r>
          <w:rPr>
            <w:color w:val="auto"/>
          </w:rPr>
          <w:t xml:space="preserve"> similar to those described in this use case</w:t>
        </w:r>
        <w:r w:rsidRPr="00220851">
          <w:rPr>
            <w:color w:val="auto"/>
          </w:rPr>
          <w:t xml:space="preserve">, but limited to 3GPP </w:t>
        </w:r>
        <w:r>
          <w:rPr>
            <w:color w:val="auto"/>
          </w:rPr>
          <w:t xml:space="preserve">access plus </w:t>
        </w:r>
        <w:r w:rsidRPr="00434D66">
          <w:rPr>
            <w:i/>
            <w:iCs/>
            <w:color w:val="auto"/>
          </w:rPr>
          <w:t>non-3GPP</w:t>
        </w:r>
        <w:r w:rsidRPr="00220851">
          <w:rPr>
            <w:color w:val="auto"/>
          </w:rPr>
          <w:t xml:space="preserve"> </w:t>
        </w:r>
        <w:r>
          <w:rPr>
            <w:color w:val="auto"/>
          </w:rPr>
          <w:t xml:space="preserve">dual </w:t>
        </w:r>
        <w:r w:rsidRPr="00220851">
          <w:rPr>
            <w:color w:val="auto"/>
          </w:rPr>
          <w:t>access.</w:t>
        </w:r>
      </w:ins>
    </w:p>
    <w:p w14:paraId="0F3B43F6" w14:textId="77777777" w:rsidR="00365942" w:rsidRPr="00220851" w:rsidRDefault="00365942" w:rsidP="00365942">
      <w:pPr>
        <w:pStyle w:val="ListParagraph"/>
        <w:ind w:left="0" w:firstLine="0"/>
        <w:rPr>
          <w:ins w:id="263" w:author="Qualcomm" w:date="2022-09-03T20:15:00Z"/>
          <w:color w:val="auto"/>
        </w:rPr>
      </w:pPr>
    </w:p>
    <w:p w14:paraId="6FAAFB3F" w14:textId="77777777" w:rsidR="00365942" w:rsidRPr="00220851" w:rsidRDefault="00365942" w:rsidP="00365942">
      <w:pPr>
        <w:pStyle w:val="ListParagraph"/>
        <w:ind w:left="0" w:firstLine="0"/>
        <w:rPr>
          <w:ins w:id="264" w:author="Qualcomm" w:date="2022-09-03T20:15:00Z"/>
          <w:color w:val="auto"/>
        </w:rPr>
      </w:pPr>
      <w:ins w:id="265" w:author="Qualcomm" w:date="2022-09-03T20:15:00Z">
        <w:r w:rsidRPr="00220851">
          <w:rPr>
            <w:color w:val="auto"/>
          </w:rPr>
          <w:t xml:space="preserve">B) </w:t>
        </w:r>
        <w:r>
          <w:rPr>
            <w:color w:val="auto"/>
          </w:rPr>
          <w:t>E</w:t>
        </w:r>
        <w:r w:rsidRPr="00220851">
          <w:rPr>
            <w:color w:val="auto"/>
          </w:rPr>
          <w:t>xisting service requirements</w:t>
        </w:r>
        <w:r>
          <w:rPr>
            <w:color w:val="auto"/>
          </w:rPr>
          <w:t xml:space="preserve">, e.g., </w:t>
        </w:r>
        <w:r w:rsidRPr="00220851">
          <w:rPr>
            <w:color w:val="auto"/>
          </w:rPr>
          <w:t>from TS 22.261 sec. 6.</w:t>
        </w:r>
        <w:r>
          <w:rPr>
            <w:color w:val="auto"/>
          </w:rPr>
          <w:t>18 and 6.41,</w:t>
        </w:r>
        <w:r w:rsidRPr="00220851">
          <w:rPr>
            <w:color w:val="auto"/>
          </w:rPr>
          <w:t xml:space="preserve"> capture some general multi-</w:t>
        </w:r>
        <w:r>
          <w:rPr>
            <w:color w:val="auto"/>
          </w:rPr>
          <w:t>NW</w:t>
        </w:r>
        <w:r w:rsidRPr="00220851">
          <w:rPr>
            <w:color w:val="auto"/>
          </w:rPr>
          <w:t xml:space="preserve"> connectivity requirements, which </w:t>
        </w:r>
        <w:r>
          <w:rPr>
            <w:color w:val="auto"/>
          </w:rPr>
          <w:t xml:space="preserve">do not fully cover or satisfy </w:t>
        </w:r>
        <w:r w:rsidRPr="00220851">
          <w:rPr>
            <w:color w:val="auto"/>
          </w:rPr>
          <w:t xml:space="preserve">the </w:t>
        </w:r>
        <w:r>
          <w:rPr>
            <w:color w:val="auto"/>
          </w:rPr>
          <w:t xml:space="preserve">specific </w:t>
        </w:r>
        <w:r w:rsidRPr="00220851">
          <w:rPr>
            <w:color w:val="auto"/>
          </w:rPr>
          <w:t>target use case and functionalities.</w:t>
        </w:r>
        <w:r>
          <w:rPr>
            <w:color w:val="auto"/>
          </w:rPr>
          <w:t xml:space="preserve"> See some extracts (not exhaustive) listed below:</w:t>
        </w:r>
      </w:ins>
    </w:p>
    <w:p w14:paraId="73942F39" w14:textId="77777777" w:rsidR="00365942" w:rsidRPr="007840C8" w:rsidRDefault="00365942" w:rsidP="00365942">
      <w:pPr>
        <w:spacing w:after="60"/>
        <w:rPr>
          <w:ins w:id="266" w:author="Qualcomm" w:date="2022-09-03T20:15:00Z"/>
          <w:rFonts w:eastAsia="Batang"/>
        </w:rPr>
      </w:pPr>
      <w:ins w:id="267" w:author="Qualcomm" w:date="2022-09-03T20:15:00Z">
        <w:r w:rsidRPr="007840C8">
          <w:rPr>
            <w:rFonts w:eastAsia="Batang"/>
          </w:rPr>
          <w:t>[Sec. 6.18: Multi-network connectivity and service delivery across operators]</w:t>
        </w:r>
      </w:ins>
    </w:p>
    <w:p w14:paraId="16E48735" w14:textId="77777777" w:rsidR="00365942" w:rsidRPr="007840C8" w:rsidRDefault="00365942" w:rsidP="00365942">
      <w:pPr>
        <w:spacing w:after="60"/>
        <w:rPr>
          <w:ins w:id="268" w:author="Qualcomm" w:date="2022-09-03T20:15:00Z"/>
          <w:rFonts w:eastAsia="Batang"/>
        </w:rPr>
      </w:pPr>
      <w:ins w:id="269" w:author="Qualcomm" w:date="2022-09-03T20:15:00Z">
        <w:r w:rsidRPr="007840C8">
          <w:rPr>
            <w:rFonts w:eastAsia="Batang"/>
          </w:rPr>
          <w:t>The 5G system shall enable users to obtain services from more than one network simultaneously on an on-demand basis.</w:t>
        </w:r>
      </w:ins>
    </w:p>
    <w:p w14:paraId="5823CC80" w14:textId="77777777" w:rsidR="00365942" w:rsidRPr="007840C8" w:rsidRDefault="00365942" w:rsidP="00365942">
      <w:pPr>
        <w:spacing w:after="60"/>
        <w:rPr>
          <w:ins w:id="270" w:author="Qualcomm" w:date="2022-09-03T20:15:00Z"/>
          <w:rFonts w:eastAsia="Batang"/>
        </w:rPr>
      </w:pPr>
      <w:ins w:id="271" w:author="Qualcomm" w:date="2022-09-03T20:15:00Z">
        <w:r w:rsidRPr="007840C8">
          <w:rPr>
            <w:rFonts w:eastAsia="Batang"/>
          </w:rPr>
          <w:t>For a user with a single operator subscription, the use of multiple serving networks operated by different operators shall be under the control of the home operator.</w:t>
        </w:r>
      </w:ins>
    </w:p>
    <w:p w14:paraId="706938F1" w14:textId="77777777" w:rsidR="00365942" w:rsidRPr="007840C8" w:rsidRDefault="00365942" w:rsidP="00365942">
      <w:pPr>
        <w:spacing w:after="60"/>
        <w:rPr>
          <w:ins w:id="272" w:author="Qualcomm" w:date="2022-09-03T20:15:00Z"/>
          <w:rFonts w:eastAsia="Batang"/>
        </w:rPr>
      </w:pPr>
      <w:ins w:id="273" w:author="Qualcomm" w:date="2022-09-03T20:15:00Z">
        <w:r w:rsidRPr="007840C8">
          <w:rPr>
            <w:rFonts w:eastAsia="Batang"/>
          </w:rPr>
          <w:t>When a service is offered by multiple operators, the 5G system shall be able to maintain service continuity with minimum service interruption when the serving network is changed to a different serving network operated by a different operator.</w:t>
        </w:r>
      </w:ins>
    </w:p>
    <w:p w14:paraId="0FBA6BB7" w14:textId="77777777" w:rsidR="00365942" w:rsidRPr="007840C8" w:rsidRDefault="00365942" w:rsidP="00365942">
      <w:pPr>
        <w:spacing w:after="60"/>
        <w:ind w:firstLine="720"/>
        <w:rPr>
          <w:ins w:id="274" w:author="Qualcomm" w:date="2022-09-03T20:15:00Z"/>
          <w:rFonts w:eastAsia="Batang"/>
        </w:rPr>
      </w:pPr>
      <w:ins w:id="275" w:author="Qualcomm" w:date="2022-09-03T20:15:00Z">
        <w:r w:rsidRPr="007840C8">
          <w:rPr>
            <w:rFonts w:eastAsia="Batang"/>
          </w:rPr>
          <w:t>NOTE 1: A business agreement is required between the network operators.</w:t>
        </w:r>
      </w:ins>
    </w:p>
    <w:p w14:paraId="7DC31030" w14:textId="77777777" w:rsidR="00365942" w:rsidRPr="007840C8" w:rsidRDefault="00365942" w:rsidP="00365942">
      <w:pPr>
        <w:spacing w:after="60"/>
        <w:rPr>
          <w:ins w:id="276" w:author="Qualcomm" w:date="2022-09-03T20:15:00Z"/>
          <w:rFonts w:eastAsia="Batang"/>
        </w:rPr>
      </w:pPr>
      <w:ins w:id="277" w:author="Qualcomm" w:date="2022-09-03T20:15:00Z">
        <w:r w:rsidRPr="007840C8">
          <w:rPr>
            <w:rFonts w:eastAsia="Batang"/>
          </w:rPr>
          <w:t>In the event of the same service being offered by multiple operators, unless directed by the home operator's network, the UE shall be prioritized to receive subscribed services from the home operator's network.</w:t>
        </w:r>
      </w:ins>
    </w:p>
    <w:p w14:paraId="3F50F0EE" w14:textId="77777777" w:rsidR="00365942" w:rsidRPr="007840C8" w:rsidRDefault="00365942" w:rsidP="00365942">
      <w:pPr>
        <w:spacing w:after="60"/>
        <w:ind w:left="720"/>
        <w:rPr>
          <w:ins w:id="278" w:author="Qualcomm" w:date="2022-09-03T20:15:00Z"/>
          <w:rFonts w:eastAsia="Batang"/>
        </w:rPr>
      </w:pPr>
      <w:ins w:id="279" w:author="Qualcomm" w:date="2022-09-03T20:15:00Z">
        <w:r w:rsidRPr="007840C8">
          <w:rPr>
            <w:rFonts w:eastAsia="Batang"/>
          </w:rPr>
          <w:t>NOTE 2: If the service is unavailable (e.g., due to lack of network coverage) from the home operator's network, the UE may be able to receive the service from another operator's network.</w:t>
        </w:r>
      </w:ins>
    </w:p>
    <w:p w14:paraId="1F37BF18" w14:textId="77777777" w:rsidR="00365942" w:rsidRPr="007840C8" w:rsidRDefault="00365942" w:rsidP="00365942">
      <w:pPr>
        <w:spacing w:after="60"/>
        <w:ind w:left="720"/>
        <w:rPr>
          <w:ins w:id="280" w:author="Qualcomm" w:date="2022-09-03T20:15:00Z"/>
          <w:rFonts w:eastAsia="Batang"/>
        </w:rPr>
      </w:pPr>
      <w:ins w:id="281" w:author="Qualcomm" w:date="2022-09-03T20:15:00Z">
        <w:r w:rsidRPr="007840C8">
          <w:rPr>
            <w:rFonts w:eastAsia="Batang"/>
          </w:rPr>
          <w:t>NOTE 3: QoS provided by the partner operator's network for the same service will be based on the agreement between the two operators and could be different than that provided by the home operator's network.</w:t>
        </w:r>
      </w:ins>
    </w:p>
    <w:p w14:paraId="38AAAD06" w14:textId="77777777" w:rsidR="00365942" w:rsidRPr="007840C8" w:rsidRDefault="00365942" w:rsidP="00365942">
      <w:pPr>
        <w:spacing w:after="60"/>
        <w:rPr>
          <w:ins w:id="282" w:author="Qualcomm" w:date="2022-09-03T20:15:00Z"/>
          <w:rFonts w:eastAsia="Batang"/>
        </w:rPr>
      </w:pPr>
      <w:ins w:id="283" w:author="Qualcomm" w:date="2022-09-03T20:15:00Z">
        <w:r w:rsidRPr="007840C8">
          <w:rPr>
            <w:rFonts w:eastAsia="Batang"/>
          </w:rPr>
          <w:t>[Sec. 6.41: PALS]</w:t>
        </w:r>
      </w:ins>
    </w:p>
    <w:p w14:paraId="06BC8697" w14:textId="77777777" w:rsidR="00365942" w:rsidRPr="007840C8" w:rsidRDefault="00365942" w:rsidP="00365942">
      <w:pPr>
        <w:spacing w:after="60"/>
        <w:rPr>
          <w:ins w:id="284" w:author="Qualcomm" w:date="2022-09-03T20:15:00Z"/>
          <w:rFonts w:eastAsia="Batang"/>
        </w:rPr>
      </w:pPr>
      <w:ins w:id="285" w:author="Qualcomm" w:date="2022-09-03T20:15:00Z">
        <w:r w:rsidRPr="007840C8">
          <w:rPr>
            <w:rFonts w:eastAsia="Batang"/>
          </w:rPr>
          <w:t>Based on localized service agreements, the hosting network shall be able to provide required connectivity and QoS for a UE simultaneously connected to the hosting network for localized services and its home network for home network services.</w:t>
        </w:r>
      </w:ins>
    </w:p>
    <w:p w14:paraId="28F2A1B3" w14:textId="5C64EB38" w:rsidR="00365942" w:rsidRPr="000D6532" w:rsidRDefault="00365942" w:rsidP="00365942">
      <w:pPr>
        <w:pStyle w:val="Heading3"/>
        <w:rPr>
          <w:ins w:id="286" w:author="Qualcomm" w:date="2022-09-03T20:15:00Z"/>
        </w:rPr>
      </w:pPr>
      <w:bookmarkStart w:id="287" w:name="_Toc113130522"/>
      <w:ins w:id="288" w:author="Qualcomm" w:date="2022-09-03T20:15:00Z">
        <w:r>
          <w:t>5</w:t>
        </w:r>
        <w:r w:rsidRPr="000D6532">
          <w:t>.</w:t>
        </w:r>
      </w:ins>
      <w:ins w:id="289" w:author="Qualcomm" w:date="2022-09-03T20:22:00Z">
        <w:r w:rsidR="00807378">
          <w:t>3</w:t>
        </w:r>
      </w:ins>
      <w:ins w:id="290" w:author="Qualcomm" w:date="2022-09-03T20:15:00Z">
        <w:r w:rsidRPr="000D6532">
          <w:t>.6</w:t>
        </w:r>
        <w:r w:rsidRPr="000D6532">
          <w:tab/>
        </w:r>
        <w:r>
          <w:t>Potential</w:t>
        </w:r>
        <w:r w:rsidRPr="000D6532">
          <w:t xml:space="preserve"> </w:t>
        </w:r>
        <w:r>
          <w:t xml:space="preserve">New </w:t>
        </w:r>
        <w:r w:rsidRPr="000D6532">
          <w:t>Requirements</w:t>
        </w:r>
        <w:r>
          <w:t xml:space="preserve"> needed to support the use case</w:t>
        </w:r>
        <w:bookmarkEnd w:id="287"/>
      </w:ins>
    </w:p>
    <w:p w14:paraId="7F320ED0" w14:textId="62AED5B0" w:rsidR="00365942" w:rsidRDefault="00365942" w:rsidP="00365942">
      <w:pPr>
        <w:rPr>
          <w:noProof/>
          <w:lang w:val="en-US"/>
        </w:rPr>
      </w:pPr>
      <w:ins w:id="291" w:author="Qualcomm" w:date="2022-09-03T20:15:00Z">
        <w:r>
          <w:t>[PR 5.</w:t>
        </w:r>
      </w:ins>
      <w:r w:rsidR="008D4AAE">
        <w:t>3</w:t>
      </w:r>
      <w:ins w:id="292" w:author="Qualcomm" w:date="2022-09-03T20:15:00Z">
        <w:r>
          <w:t xml:space="preserve">.6-001] The 5G system shall be able to support </w:t>
        </w:r>
        <w:r w:rsidRPr="009A7B16">
          <w:t xml:space="preserve">mechanisms to enable </w:t>
        </w:r>
        <w:r w:rsidRPr="009A7B16">
          <w:rPr>
            <w:noProof/>
            <w:lang w:val="en-US"/>
          </w:rPr>
          <w:t xml:space="preserve">steering, split and switch of UE’s user plane traffic of </w:t>
        </w:r>
        <w:r>
          <w:rPr>
            <w:noProof/>
            <w:lang w:val="en-US"/>
          </w:rPr>
          <w:t>one</w:t>
        </w:r>
        <w:r w:rsidRPr="009A7B16">
          <w:rPr>
            <w:noProof/>
            <w:lang w:val="en-US"/>
          </w:rPr>
          <w:t xml:space="preserve"> data session</w:t>
        </w:r>
        <w:r>
          <w:rPr>
            <w:noProof/>
            <w:lang w:val="en-US"/>
          </w:rPr>
          <w:t xml:space="preserve"> </w:t>
        </w:r>
        <w:r w:rsidRPr="009A7B16">
          <w:rPr>
            <w:noProof/>
            <w:lang w:val="en-US"/>
          </w:rPr>
          <w:t xml:space="preserve">across two </w:t>
        </w:r>
        <w:r>
          <w:rPr>
            <w:noProof/>
            <w:lang w:val="en-US"/>
          </w:rPr>
          <w:t xml:space="preserve">5G networks (e.g., both </w:t>
        </w:r>
        <w:r w:rsidRPr="009B357D">
          <w:rPr>
            <w:noProof/>
            <w:lang w:val="en-US"/>
          </w:rPr>
          <w:t>using NR</w:t>
        </w:r>
        <w:r>
          <w:rPr>
            <w:noProof/>
            <w:lang w:val="en-US"/>
          </w:rPr>
          <w:t xml:space="preserve"> access</w:t>
        </w:r>
        <w:r w:rsidRPr="009B357D">
          <w:rPr>
            <w:noProof/>
            <w:lang w:val="en-US"/>
          </w:rPr>
          <w:t>) belonging to two different PLMN</w:t>
        </w:r>
        <w:r>
          <w:rPr>
            <w:noProof/>
            <w:lang w:val="en-US"/>
          </w:rPr>
          <w:t xml:space="preserve"> operators (one of which is HPLMN)</w:t>
        </w:r>
        <w:r w:rsidRPr="009B357D">
          <w:rPr>
            <w:noProof/>
            <w:lang w:val="en-US"/>
          </w:rPr>
          <w:t xml:space="preserve">, or between </w:t>
        </w:r>
        <w:r>
          <w:rPr>
            <w:noProof/>
            <w:lang w:val="en-US"/>
          </w:rPr>
          <w:t>the H</w:t>
        </w:r>
        <w:r w:rsidRPr="009B357D">
          <w:rPr>
            <w:noProof/>
            <w:lang w:val="en-US"/>
          </w:rPr>
          <w:t xml:space="preserve">PLMN and a SNPN. </w:t>
        </w:r>
        <w:r>
          <w:rPr>
            <w:noProof/>
            <w:lang w:val="en-US"/>
          </w:rPr>
          <w:br/>
          <w:t>It is assumed that the</w:t>
        </w:r>
        <w:r w:rsidRPr="009B357D">
          <w:rPr>
            <w:noProof/>
            <w:lang w:val="en-US"/>
          </w:rPr>
          <w:t xml:space="preserve"> </w:t>
        </w:r>
        <w:r>
          <w:rPr>
            <w:noProof/>
            <w:lang w:val="en-US"/>
          </w:rPr>
          <w:t>H</w:t>
        </w:r>
        <w:r w:rsidRPr="009B357D">
          <w:rPr>
            <w:noProof/>
            <w:lang w:val="en-US"/>
          </w:rPr>
          <w:t xml:space="preserve">PLMN subscription </w:t>
        </w:r>
        <w:r>
          <w:rPr>
            <w:noProof/>
            <w:lang w:val="en-US"/>
          </w:rPr>
          <w:t>is used to access both networks, d</w:t>
        </w:r>
        <w:r w:rsidRPr="009A7B16">
          <w:rPr>
            <w:noProof/>
            <w:lang w:val="en-US"/>
          </w:rPr>
          <w:t xml:space="preserve">ata traffic </w:t>
        </w:r>
        <w:r>
          <w:rPr>
            <w:noProof/>
            <w:lang w:val="en-US"/>
          </w:rPr>
          <w:t xml:space="preserve">is </w:t>
        </w:r>
        <w:r w:rsidRPr="009A7B16">
          <w:rPr>
            <w:noProof/>
            <w:lang w:val="en-US"/>
          </w:rPr>
          <w:t xml:space="preserve">anchored in </w:t>
        </w:r>
        <w:r>
          <w:rPr>
            <w:noProof/>
            <w:lang w:val="en-US"/>
          </w:rPr>
          <w:t xml:space="preserve">the HPLMN </w:t>
        </w:r>
        <w:r w:rsidRPr="009B357D">
          <w:rPr>
            <w:noProof/>
            <w:lang w:val="en-US"/>
          </w:rPr>
          <w:t xml:space="preserve">and a proper business agreement </w:t>
        </w:r>
        <w:r>
          <w:rPr>
            <w:noProof/>
            <w:lang w:val="en-US"/>
          </w:rPr>
          <w:t xml:space="preserve">is in place </w:t>
        </w:r>
        <w:r w:rsidRPr="009B357D">
          <w:rPr>
            <w:noProof/>
            <w:lang w:val="en-US"/>
          </w:rPr>
          <w:t>among</w:t>
        </w:r>
        <w:r>
          <w:rPr>
            <w:noProof/>
            <w:lang w:val="en-US"/>
          </w:rPr>
          <w:t xml:space="preserve"> the two network operators, including specific traffic routing </w:t>
        </w:r>
        <w:r w:rsidRPr="009A7B16">
          <w:rPr>
            <w:noProof/>
            <w:lang w:val="en-US"/>
          </w:rPr>
          <w:t>policies</w:t>
        </w:r>
        <w:r>
          <w:rPr>
            <w:noProof/>
            <w:lang w:val="en-US"/>
          </w:rPr>
          <w:t>,</w:t>
        </w:r>
        <w:r w:rsidRPr="00975739">
          <w:rPr>
            <w:noProof/>
            <w:lang w:val="en-US"/>
          </w:rPr>
          <w:t xml:space="preserve"> </w:t>
        </w:r>
        <w:r>
          <w:rPr>
            <w:noProof/>
            <w:lang w:val="en-US"/>
          </w:rPr>
          <w:t xml:space="preserve">e.g., based on geographical location, subscription, traffic type. </w:t>
        </w:r>
      </w:ins>
    </w:p>
    <w:p w14:paraId="390EFB67" w14:textId="363ECB8E" w:rsidR="006D78BC" w:rsidRPr="000D6532" w:rsidRDefault="006D78BC" w:rsidP="006D78BC">
      <w:pPr>
        <w:pStyle w:val="Heading2"/>
        <w:rPr>
          <w:ins w:id="293" w:author="Qualcomm" w:date="2022-09-03T20:19:00Z"/>
        </w:rPr>
      </w:pPr>
      <w:bookmarkStart w:id="294" w:name="_Toc113130523"/>
      <w:ins w:id="295" w:author="Qualcomm" w:date="2022-09-03T20:19:00Z">
        <w:r>
          <w:t>5</w:t>
        </w:r>
        <w:r w:rsidRPr="000D6532">
          <w:t>.</w:t>
        </w:r>
      </w:ins>
      <w:ins w:id="296" w:author="Qualcomm" w:date="2022-09-03T20:22:00Z">
        <w:r w:rsidR="00807378">
          <w:t>4</w:t>
        </w:r>
      </w:ins>
      <w:ins w:id="297" w:author="Qualcomm" w:date="2022-09-03T20:19:00Z">
        <w:r w:rsidRPr="000D6532">
          <w:tab/>
        </w:r>
        <w:r>
          <w:t>Use case on Inter-PLMN scenario - TN and NTN</w:t>
        </w:r>
        <w:bookmarkEnd w:id="294"/>
        <w:r>
          <w:t xml:space="preserve"> </w:t>
        </w:r>
      </w:ins>
    </w:p>
    <w:p w14:paraId="0ECF7B7B" w14:textId="5A779605" w:rsidR="006D78BC" w:rsidRPr="000D6532" w:rsidRDefault="006D78BC" w:rsidP="006D78BC">
      <w:pPr>
        <w:pStyle w:val="Heading3"/>
        <w:rPr>
          <w:ins w:id="298" w:author="Qualcomm" w:date="2022-09-03T20:19:00Z"/>
        </w:rPr>
      </w:pPr>
      <w:bookmarkStart w:id="299" w:name="_Toc113130524"/>
      <w:ins w:id="300" w:author="Qualcomm" w:date="2022-09-03T20:19:00Z">
        <w:r>
          <w:t>5</w:t>
        </w:r>
        <w:r w:rsidRPr="000D6532">
          <w:t>.</w:t>
        </w:r>
      </w:ins>
      <w:ins w:id="301" w:author="Qualcomm" w:date="2022-09-03T20:22:00Z">
        <w:r w:rsidR="00807378">
          <w:t>4</w:t>
        </w:r>
      </w:ins>
      <w:ins w:id="302" w:author="Qualcomm" w:date="2022-09-03T20:19:00Z">
        <w:r w:rsidRPr="000D6532">
          <w:t>.1</w:t>
        </w:r>
        <w:r w:rsidRPr="000D6532">
          <w:tab/>
          <w:t>Description</w:t>
        </w:r>
        <w:bookmarkEnd w:id="299"/>
      </w:ins>
    </w:p>
    <w:p w14:paraId="48C0E816" w14:textId="77777777" w:rsidR="006D78BC" w:rsidRDefault="006D78BC" w:rsidP="006D78BC">
      <w:pPr>
        <w:rPr>
          <w:ins w:id="303" w:author="Qualcomm" w:date="2022-09-03T20:19:00Z"/>
        </w:rPr>
      </w:pPr>
      <w:ins w:id="304" w:author="Qualcomm" w:date="2022-09-03T20:19:00Z">
        <w:r>
          <w:t>This use case describes a ski-mountain environment, where 5G NR (terrestrial) coverage is provided by a certain MNO-A (and other MNOs) in limited populated areas (around hotel/resorts and ski areas), together with 5G NTN coverage by MNO-SAT. MNO-SAT has roaming agreement with MNO-A, including roaming connectivity in remote areas where cellular coverage is not available, plus extra services (on-demand) in joint-coverage areas.</w:t>
        </w:r>
      </w:ins>
    </w:p>
    <w:p w14:paraId="2B947BFF" w14:textId="77777777" w:rsidR="006D78BC" w:rsidRDefault="006D78BC" w:rsidP="006D78BC">
      <w:pPr>
        <w:jc w:val="center"/>
        <w:rPr>
          <w:ins w:id="305" w:author="Qualcomm" w:date="2022-09-03T20:19:00Z"/>
          <w:i/>
          <w:iCs/>
        </w:rPr>
      </w:pPr>
      <w:bookmarkStart w:id="306" w:name="_Hlk109585961"/>
      <w:ins w:id="307" w:author="Qualcomm" w:date="2022-09-03T20:19:00Z">
        <w:r>
          <w:rPr>
            <w:i/>
            <w:iCs/>
            <w:noProof/>
          </w:rPr>
          <w:drawing>
            <wp:inline distT="0" distB="0" distL="0" distR="0" wp14:anchorId="5990A0C7" wp14:editId="1C74D3B4">
              <wp:extent cx="2844800" cy="1593850"/>
              <wp:effectExtent l="0" t="0" r="0" b="0"/>
              <wp:docPr id="8" name="Picture 8" descr="A close-up of a comp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compass&#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4800" cy="1593850"/>
                      </a:xfrm>
                      <a:prstGeom prst="rect">
                        <a:avLst/>
                      </a:prstGeom>
                      <a:noFill/>
                      <a:ln>
                        <a:noFill/>
                      </a:ln>
                    </pic:spPr>
                  </pic:pic>
                </a:graphicData>
              </a:graphic>
            </wp:inline>
          </w:drawing>
        </w:r>
      </w:ins>
    </w:p>
    <w:p w14:paraId="7A659D9B" w14:textId="3441FAF0" w:rsidR="006D78BC" w:rsidRPr="005D5819" w:rsidRDefault="006D78BC" w:rsidP="006D78BC">
      <w:pPr>
        <w:jc w:val="center"/>
        <w:rPr>
          <w:ins w:id="308" w:author="Qualcomm" w:date="2022-09-03T20:19:00Z"/>
          <w:b/>
          <w:bCs/>
          <w:sz w:val="18"/>
          <w:szCs w:val="18"/>
        </w:rPr>
      </w:pPr>
      <w:ins w:id="309" w:author="Qualcomm" w:date="2022-09-03T20:19:00Z">
        <w:r w:rsidRPr="00077F65">
          <w:rPr>
            <w:b/>
            <w:bCs/>
            <w:sz w:val="18"/>
            <w:szCs w:val="18"/>
          </w:rPr>
          <w:t>Fig. 5.</w:t>
        </w:r>
      </w:ins>
      <w:ins w:id="310" w:author="Qualcomm" w:date="2022-09-03T20:22:00Z">
        <w:r w:rsidR="00807378">
          <w:rPr>
            <w:b/>
            <w:bCs/>
            <w:sz w:val="18"/>
            <w:szCs w:val="18"/>
          </w:rPr>
          <w:t>4</w:t>
        </w:r>
      </w:ins>
      <w:ins w:id="311" w:author="Qualcomm" w:date="2022-09-03T20:19:00Z">
        <w:r w:rsidRPr="00077F65">
          <w:rPr>
            <w:b/>
            <w:bCs/>
            <w:sz w:val="18"/>
            <w:szCs w:val="18"/>
          </w:rPr>
          <w:t>.</w:t>
        </w:r>
        <w:r>
          <w:rPr>
            <w:b/>
            <w:bCs/>
            <w:sz w:val="18"/>
            <w:szCs w:val="18"/>
          </w:rPr>
          <w:t>1</w:t>
        </w:r>
        <w:r w:rsidRPr="00077F65">
          <w:rPr>
            <w:b/>
            <w:bCs/>
            <w:sz w:val="18"/>
            <w:szCs w:val="18"/>
          </w:rPr>
          <w:t xml:space="preserve"> </w:t>
        </w:r>
        <w:r>
          <w:rPr>
            <w:b/>
            <w:bCs/>
            <w:sz w:val="18"/>
            <w:szCs w:val="18"/>
          </w:rPr>
          <w:t>Inter-PLMN scenario, with terrestrial and non-terrestrial coverage</w:t>
        </w:r>
      </w:ins>
    </w:p>
    <w:bookmarkEnd w:id="306"/>
    <w:p w14:paraId="275C3773" w14:textId="77777777" w:rsidR="006D78BC" w:rsidRDefault="006D78BC" w:rsidP="006D78BC">
      <w:pPr>
        <w:rPr>
          <w:ins w:id="312" w:author="Qualcomm" w:date="2022-09-03T20:19:00Z"/>
        </w:rPr>
      </w:pPr>
      <w:ins w:id="313" w:author="Qualcomm" w:date="2022-09-03T20:19:00Z">
        <w:r>
          <w:t>Company GOLD, owning a transport business in the area, recently switched to MNO-A as their enterprise cellular provider. GOLD employees are provided with dual-mode (TN&amp;NTN) UEs.</w:t>
        </w:r>
        <w:r>
          <w:br/>
        </w:r>
        <w:r>
          <w:lastRenderedPageBreak/>
          <w:t>MNO-A offers GOLD employees with a “premium” data connectivity plan, based on a (exclusive) commercial agreement with local MNO-SAT, allowing MNO-A premium users to utilize the NTN network to provide extra capacity in areas with dual coverage, for example during high-season months (known to bring load/congestion peaks on NW-A).</w:t>
        </w:r>
      </w:ins>
    </w:p>
    <w:p w14:paraId="17C7FF3C" w14:textId="77777777" w:rsidR="006D78BC" w:rsidRPr="001F2274" w:rsidRDefault="006D78BC" w:rsidP="006D78BC">
      <w:pPr>
        <w:rPr>
          <w:ins w:id="314" w:author="Qualcomm" w:date="2022-09-03T20:19:00Z"/>
        </w:rPr>
      </w:pPr>
      <w:ins w:id="315" w:author="Qualcomm" w:date="2022-09-03T20:19:00Z">
        <w:r>
          <w:t>In particular, GOLD users can get higher data rate by aggregating their traffic over both cellular (NR) link and an extra NTN connectivity link via PLMN-SAT (with data anchor and aggregation in PLMN-A’ CN). Such functionality assumes support by the UEs (of GOLD users) and both PLMNs’ CNs. It also comes with a set of traffic policies and conditions, negotiated by the MNOs and under HPLMN control (who can provision specific UE and NW traffic rules).</w:t>
        </w:r>
      </w:ins>
    </w:p>
    <w:p w14:paraId="6E976D12" w14:textId="1EA1DDBF" w:rsidR="006D78BC" w:rsidRPr="000D6532" w:rsidRDefault="006D78BC" w:rsidP="006D78BC">
      <w:pPr>
        <w:pStyle w:val="Heading3"/>
        <w:rPr>
          <w:ins w:id="316" w:author="Qualcomm" w:date="2022-09-03T20:19:00Z"/>
        </w:rPr>
      </w:pPr>
      <w:bookmarkStart w:id="317" w:name="_Toc113130525"/>
      <w:ins w:id="318" w:author="Qualcomm" w:date="2022-09-03T20:19:00Z">
        <w:r>
          <w:t>5</w:t>
        </w:r>
        <w:r w:rsidRPr="000D6532">
          <w:t>.</w:t>
        </w:r>
      </w:ins>
      <w:ins w:id="319" w:author="Qualcomm" w:date="2022-09-03T20:22:00Z">
        <w:r w:rsidR="00807378">
          <w:t>4</w:t>
        </w:r>
      </w:ins>
      <w:ins w:id="320" w:author="Qualcomm" w:date="2022-09-03T20:19:00Z">
        <w:r w:rsidRPr="000D6532">
          <w:t>.2</w:t>
        </w:r>
        <w:r w:rsidRPr="000D6532">
          <w:tab/>
          <w:t>Pre-conditions</w:t>
        </w:r>
        <w:bookmarkEnd w:id="317"/>
      </w:ins>
    </w:p>
    <w:p w14:paraId="4240484B" w14:textId="77777777" w:rsidR="006D78BC" w:rsidRDefault="006D78BC" w:rsidP="006D78BC">
      <w:pPr>
        <w:rPr>
          <w:ins w:id="321" w:author="Qualcomm" w:date="2022-09-03T20:19:00Z"/>
        </w:rPr>
      </w:pPr>
      <w:ins w:id="322" w:author="Qualcomm" w:date="2022-09-03T20:19:00Z">
        <w:r>
          <w:t>Alice is a GOLD employee (MNO-A premium subscriber), spending her days doing delivery/transportation services around the area. She uses her smartphone for VPN connectivity (emails, docs/files transfer, video-calls), plus some sporadic web-browsing (e.g., during breaks, for checking news, watching some YouTube videos, etc.).</w:t>
        </w:r>
      </w:ins>
    </w:p>
    <w:p w14:paraId="37224FB8" w14:textId="77777777" w:rsidR="006D78BC" w:rsidRDefault="006D78BC" w:rsidP="006D78BC">
      <w:pPr>
        <w:rPr>
          <w:ins w:id="323" w:author="Qualcomm" w:date="2022-09-03T20:19:00Z"/>
        </w:rPr>
      </w:pPr>
      <w:ins w:id="324" w:author="Qualcomm" w:date="2022-09-03T20:19:00Z">
        <w:r>
          <w:t>Based on MNO-A &amp; SAT agreements, traffic policies are such that Alice’s UE can</w:t>
        </w:r>
        <w:r w:rsidRPr="00A00DD7">
          <w:t xml:space="preserve"> use </w:t>
        </w:r>
        <w:r>
          <w:t xml:space="preserve">“premium” (dual-RAT) connectivity for VPN traffic (only). </w:t>
        </w:r>
      </w:ins>
    </w:p>
    <w:p w14:paraId="3A5923F4" w14:textId="77777777" w:rsidR="006D78BC" w:rsidRDefault="006D78BC" w:rsidP="006D78BC">
      <w:pPr>
        <w:rPr>
          <w:ins w:id="325" w:author="Qualcomm" w:date="2022-09-03T20:19:00Z"/>
        </w:rPr>
      </w:pPr>
      <w:ins w:id="326" w:author="Qualcomm" w:date="2022-09-03T20:19:00Z">
        <w:r>
          <w:t>Alice’s UE is dual (NR) radio capable, currently camped and registered on PLMN-A, in Idle.</w:t>
        </w:r>
      </w:ins>
    </w:p>
    <w:p w14:paraId="08C526E1" w14:textId="4B0310B2" w:rsidR="006D78BC" w:rsidRPr="000D6532" w:rsidRDefault="006D78BC" w:rsidP="006D78BC">
      <w:pPr>
        <w:pStyle w:val="Heading3"/>
        <w:rPr>
          <w:ins w:id="327" w:author="Qualcomm" w:date="2022-09-03T20:19:00Z"/>
        </w:rPr>
      </w:pPr>
      <w:bookmarkStart w:id="328" w:name="_Toc113130526"/>
      <w:ins w:id="329" w:author="Qualcomm" w:date="2022-09-03T20:19:00Z">
        <w:r>
          <w:t>5</w:t>
        </w:r>
        <w:r w:rsidRPr="000D6532">
          <w:t>.</w:t>
        </w:r>
      </w:ins>
      <w:ins w:id="330" w:author="Qualcomm" w:date="2022-09-03T20:22:00Z">
        <w:r w:rsidR="00807378">
          <w:t>4</w:t>
        </w:r>
      </w:ins>
      <w:ins w:id="331" w:author="Qualcomm" w:date="2022-09-03T20:19:00Z">
        <w:r w:rsidRPr="000D6532">
          <w:t>.3</w:t>
        </w:r>
        <w:r w:rsidRPr="000D6532">
          <w:tab/>
          <w:t>Service Flows</w:t>
        </w:r>
        <w:bookmarkEnd w:id="328"/>
      </w:ins>
    </w:p>
    <w:p w14:paraId="0E71340C" w14:textId="77777777" w:rsidR="006D78BC" w:rsidRDefault="006D78BC" w:rsidP="006D78BC">
      <w:pPr>
        <w:rPr>
          <w:ins w:id="332" w:author="Qualcomm" w:date="2022-09-03T20:19:00Z"/>
        </w:rPr>
      </w:pPr>
      <w:ins w:id="333" w:author="Qualcomm" w:date="2022-09-03T20:19:00Z">
        <w:r>
          <w:t xml:space="preserve">Alice is in her car, parked outdoor, right after lunch break. </w:t>
        </w:r>
      </w:ins>
    </w:p>
    <w:p w14:paraId="27E66D94" w14:textId="77777777" w:rsidR="006D78BC" w:rsidRDefault="006D78BC" w:rsidP="006D78BC">
      <w:pPr>
        <w:rPr>
          <w:ins w:id="334" w:author="Qualcomm" w:date="2022-09-03T20:19:00Z"/>
        </w:rPr>
      </w:pPr>
      <w:ins w:id="335" w:author="Qualcomm" w:date="2022-09-03T20:19:00Z">
        <w:r>
          <w:t xml:space="preserve">1. She opens the VPN app on the UE to start some large file data transfer from/to her VPN server (to update the morning delivery tasks and download the ones for the afternoon). </w:t>
        </w:r>
        <w:r>
          <w:br/>
          <w:t xml:space="preserve">The UE registers to PLMN-SAT and starts a dual 3GPP network connection. </w:t>
        </w:r>
        <w:r w:rsidRPr="002D5EEC">
          <w:t xml:space="preserve">VPN data flows over PLMN-A and </w:t>
        </w:r>
        <w:r>
          <w:t>PLMN-</w:t>
        </w:r>
        <w:r w:rsidRPr="002D5EEC">
          <w:t>SAT</w:t>
        </w:r>
        <w:r>
          <w:t xml:space="preserve"> networks, with anchor in PLMN-A’s CN.</w:t>
        </w:r>
      </w:ins>
    </w:p>
    <w:p w14:paraId="4E06899A" w14:textId="77777777" w:rsidR="006D78BC" w:rsidRDefault="006D78BC" w:rsidP="006D78BC">
      <w:pPr>
        <w:ind w:left="720"/>
        <w:jc w:val="center"/>
        <w:rPr>
          <w:ins w:id="336" w:author="Qualcomm" w:date="2022-09-03T20:19:00Z"/>
          <w:i/>
          <w:iCs/>
        </w:rPr>
      </w:pPr>
      <w:ins w:id="337" w:author="Qualcomm" w:date="2022-09-03T20:19:00Z">
        <w:r>
          <w:rPr>
            <w:i/>
            <w:iCs/>
            <w:noProof/>
          </w:rPr>
          <w:drawing>
            <wp:inline distT="0" distB="0" distL="0" distR="0" wp14:anchorId="48EA58F6" wp14:editId="6163B486">
              <wp:extent cx="3575050" cy="1987550"/>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75050" cy="1987550"/>
                      </a:xfrm>
                      <a:prstGeom prst="rect">
                        <a:avLst/>
                      </a:prstGeom>
                      <a:noFill/>
                      <a:ln>
                        <a:noFill/>
                      </a:ln>
                    </pic:spPr>
                  </pic:pic>
                </a:graphicData>
              </a:graphic>
            </wp:inline>
          </w:drawing>
        </w:r>
      </w:ins>
    </w:p>
    <w:p w14:paraId="6BD9B3AE" w14:textId="410B8402" w:rsidR="006D78BC" w:rsidRPr="005C5F79" w:rsidRDefault="006D78BC" w:rsidP="006D78BC">
      <w:pPr>
        <w:ind w:left="720"/>
        <w:jc w:val="center"/>
        <w:rPr>
          <w:ins w:id="338" w:author="Qualcomm" w:date="2022-09-03T20:19:00Z"/>
          <w:b/>
          <w:bCs/>
          <w:sz w:val="18"/>
          <w:szCs w:val="18"/>
        </w:rPr>
      </w:pPr>
      <w:ins w:id="339" w:author="Qualcomm" w:date="2022-09-03T20:19:00Z">
        <w:r w:rsidRPr="007E407D">
          <w:rPr>
            <w:b/>
            <w:bCs/>
            <w:sz w:val="18"/>
            <w:szCs w:val="18"/>
          </w:rPr>
          <w:t>Fig. 5.</w:t>
        </w:r>
      </w:ins>
      <w:ins w:id="340" w:author="Qualcomm" w:date="2022-09-03T20:22:00Z">
        <w:r w:rsidR="00807378">
          <w:rPr>
            <w:b/>
            <w:bCs/>
            <w:sz w:val="18"/>
            <w:szCs w:val="18"/>
          </w:rPr>
          <w:t>4</w:t>
        </w:r>
      </w:ins>
      <w:ins w:id="341" w:author="Qualcomm" w:date="2022-09-03T20:19:00Z">
        <w:r w:rsidRPr="007E407D">
          <w:rPr>
            <w:b/>
            <w:bCs/>
            <w:sz w:val="18"/>
            <w:szCs w:val="18"/>
          </w:rPr>
          <w:t>-</w:t>
        </w:r>
        <w:r>
          <w:rPr>
            <w:b/>
            <w:bCs/>
            <w:sz w:val="18"/>
            <w:szCs w:val="18"/>
          </w:rPr>
          <w:t>2</w:t>
        </w:r>
        <w:r w:rsidRPr="007E407D">
          <w:rPr>
            <w:b/>
            <w:bCs/>
            <w:sz w:val="18"/>
            <w:szCs w:val="18"/>
          </w:rPr>
          <w:t xml:space="preserve"> </w:t>
        </w:r>
        <w:r>
          <w:rPr>
            <w:b/>
            <w:bCs/>
            <w:sz w:val="18"/>
            <w:szCs w:val="18"/>
          </w:rPr>
          <w:t>Alice’s VPN data session: dual 3GPP access connectivity, across NR and NR-NTN</w:t>
        </w:r>
      </w:ins>
    </w:p>
    <w:p w14:paraId="19CF1924" w14:textId="77777777" w:rsidR="006D78BC" w:rsidRDefault="006D78BC" w:rsidP="006D78BC">
      <w:pPr>
        <w:rPr>
          <w:ins w:id="342" w:author="Qualcomm" w:date="2022-09-03T20:19:00Z"/>
        </w:rPr>
      </w:pPr>
      <w:ins w:id="343" w:author="Qualcomm" w:date="2022-09-03T20:19:00Z">
        <w:r>
          <w:t>2. While waiting for the file transfer, she opens the (non-VPN) web-app to read some news. Non-VPN data traffic uses a normal connection/data session (via PLMN-A).</w:t>
        </w:r>
      </w:ins>
    </w:p>
    <w:p w14:paraId="39044887" w14:textId="77777777" w:rsidR="006D78BC" w:rsidRDefault="006D78BC" w:rsidP="006D78BC">
      <w:pPr>
        <w:ind w:left="720"/>
        <w:jc w:val="center"/>
        <w:rPr>
          <w:ins w:id="344" w:author="Qualcomm" w:date="2022-09-03T20:19:00Z"/>
          <w:i/>
          <w:iCs/>
        </w:rPr>
      </w:pPr>
      <w:ins w:id="345" w:author="Qualcomm" w:date="2022-09-03T20:19:00Z">
        <w:r>
          <w:rPr>
            <w:i/>
            <w:iCs/>
            <w:noProof/>
          </w:rPr>
          <w:drawing>
            <wp:inline distT="0" distB="0" distL="0" distR="0" wp14:anchorId="49116CBE" wp14:editId="3C859CBA">
              <wp:extent cx="3530600" cy="1955800"/>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30600" cy="1955800"/>
                      </a:xfrm>
                      <a:prstGeom prst="rect">
                        <a:avLst/>
                      </a:prstGeom>
                      <a:noFill/>
                      <a:ln>
                        <a:noFill/>
                      </a:ln>
                    </pic:spPr>
                  </pic:pic>
                </a:graphicData>
              </a:graphic>
            </wp:inline>
          </w:drawing>
        </w:r>
      </w:ins>
    </w:p>
    <w:p w14:paraId="745F43B3" w14:textId="088DDDCC" w:rsidR="006D78BC" w:rsidRPr="005C5F79" w:rsidRDefault="006D78BC" w:rsidP="006D78BC">
      <w:pPr>
        <w:ind w:left="720"/>
        <w:jc w:val="center"/>
        <w:rPr>
          <w:ins w:id="346" w:author="Qualcomm" w:date="2022-09-03T20:19:00Z"/>
          <w:b/>
          <w:bCs/>
          <w:sz w:val="18"/>
          <w:szCs w:val="18"/>
        </w:rPr>
      </w:pPr>
      <w:ins w:id="347" w:author="Qualcomm" w:date="2022-09-03T20:19:00Z">
        <w:r w:rsidRPr="007E407D">
          <w:rPr>
            <w:b/>
            <w:bCs/>
            <w:sz w:val="18"/>
            <w:szCs w:val="18"/>
          </w:rPr>
          <w:lastRenderedPageBreak/>
          <w:t>Fig. 5.</w:t>
        </w:r>
      </w:ins>
      <w:ins w:id="348" w:author="Qualcomm" w:date="2022-09-03T20:22:00Z">
        <w:r w:rsidR="00807378">
          <w:rPr>
            <w:b/>
            <w:bCs/>
            <w:sz w:val="18"/>
            <w:szCs w:val="18"/>
          </w:rPr>
          <w:t>4</w:t>
        </w:r>
      </w:ins>
      <w:ins w:id="349" w:author="Qualcomm" w:date="2022-09-03T20:19:00Z">
        <w:r w:rsidRPr="007E407D">
          <w:rPr>
            <w:b/>
            <w:bCs/>
            <w:sz w:val="18"/>
            <w:szCs w:val="18"/>
          </w:rPr>
          <w:t>-</w:t>
        </w:r>
        <w:r>
          <w:rPr>
            <w:b/>
            <w:bCs/>
            <w:sz w:val="18"/>
            <w:szCs w:val="18"/>
          </w:rPr>
          <w:t>3</w:t>
        </w:r>
        <w:r w:rsidRPr="007E407D">
          <w:rPr>
            <w:b/>
            <w:bCs/>
            <w:sz w:val="18"/>
            <w:szCs w:val="18"/>
          </w:rPr>
          <w:t xml:space="preserve"> </w:t>
        </w:r>
        <w:r>
          <w:rPr>
            <w:b/>
            <w:bCs/>
            <w:sz w:val="18"/>
            <w:szCs w:val="18"/>
          </w:rPr>
          <w:t>Dual 3GPP access (VPN traffic) plus concurrent single-access data session (non-VPN)</w:t>
        </w:r>
      </w:ins>
    </w:p>
    <w:p w14:paraId="05B51002" w14:textId="77777777" w:rsidR="006D78BC" w:rsidRPr="005F4257" w:rsidRDefault="006D78BC" w:rsidP="006D78BC">
      <w:pPr>
        <w:rPr>
          <w:ins w:id="350" w:author="Qualcomm" w:date="2022-09-03T20:19:00Z"/>
        </w:rPr>
      </w:pPr>
      <w:ins w:id="351" w:author="Qualcomm" w:date="2022-09-03T20:19:00Z">
        <w:r>
          <w:t xml:space="preserve">3. When done with the file transfer, Alice closes the VPN app, and resumes her work (to complete the afternoon deliveries). </w:t>
        </w:r>
      </w:ins>
    </w:p>
    <w:p w14:paraId="0E33D873" w14:textId="50742AC1" w:rsidR="006D78BC" w:rsidRPr="000D6532" w:rsidRDefault="006D78BC" w:rsidP="006D78BC">
      <w:pPr>
        <w:pStyle w:val="Heading3"/>
        <w:rPr>
          <w:ins w:id="352" w:author="Qualcomm" w:date="2022-09-03T20:19:00Z"/>
        </w:rPr>
      </w:pPr>
      <w:bookmarkStart w:id="353" w:name="_Toc113130527"/>
      <w:ins w:id="354" w:author="Qualcomm" w:date="2022-09-03T20:19:00Z">
        <w:r>
          <w:t>5</w:t>
        </w:r>
        <w:r w:rsidRPr="000D6532">
          <w:t>.</w:t>
        </w:r>
      </w:ins>
      <w:ins w:id="355" w:author="Qualcomm" w:date="2022-09-03T20:22:00Z">
        <w:r w:rsidR="00807378">
          <w:t>4</w:t>
        </w:r>
      </w:ins>
      <w:ins w:id="356" w:author="Qualcomm" w:date="2022-09-03T20:19:00Z">
        <w:r w:rsidRPr="000D6532">
          <w:t>.4</w:t>
        </w:r>
        <w:r w:rsidRPr="000D6532">
          <w:tab/>
          <w:t>Post-conditions</w:t>
        </w:r>
        <w:bookmarkEnd w:id="353"/>
      </w:ins>
    </w:p>
    <w:p w14:paraId="76035E55" w14:textId="77777777" w:rsidR="006D78BC" w:rsidRPr="000D6532" w:rsidRDefault="006D78BC" w:rsidP="006D78BC">
      <w:pPr>
        <w:rPr>
          <w:ins w:id="357" w:author="Qualcomm" w:date="2022-09-03T20:19:00Z"/>
          <w:rFonts w:eastAsia="Calibri"/>
        </w:rPr>
      </w:pPr>
      <w:ins w:id="358" w:author="Qualcomm" w:date="2022-09-03T20:19:00Z">
        <w:r>
          <w:t>Alice is happy about the very good performance of her mobile VPN connectivity, much faster than other local cellular MNO providers previously used by her company (not partnering with MNO-SAT for the premium connectivity service).</w:t>
        </w:r>
      </w:ins>
    </w:p>
    <w:p w14:paraId="7A46E9AC" w14:textId="2D63AD74" w:rsidR="006D78BC" w:rsidRPr="000D6532" w:rsidRDefault="006D78BC" w:rsidP="006D78BC">
      <w:pPr>
        <w:pStyle w:val="Heading3"/>
        <w:rPr>
          <w:ins w:id="359" w:author="Qualcomm" w:date="2022-09-03T20:19:00Z"/>
        </w:rPr>
      </w:pPr>
      <w:bookmarkStart w:id="360" w:name="_Toc113130528"/>
      <w:ins w:id="361" w:author="Qualcomm" w:date="2022-09-03T20:19:00Z">
        <w:r>
          <w:t>5</w:t>
        </w:r>
        <w:r w:rsidRPr="000D6532">
          <w:t>.</w:t>
        </w:r>
      </w:ins>
      <w:ins w:id="362" w:author="Qualcomm" w:date="2022-09-03T20:22:00Z">
        <w:r w:rsidR="00807378">
          <w:t>4</w:t>
        </w:r>
      </w:ins>
      <w:ins w:id="363" w:author="Qualcomm" w:date="2022-09-03T20:19:00Z">
        <w:r w:rsidRPr="000D6532">
          <w:t>.5</w:t>
        </w:r>
        <w:r w:rsidRPr="000D6532">
          <w:tab/>
        </w:r>
        <w:r>
          <w:t>Existing</w:t>
        </w:r>
        <w:r w:rsidRPr="000D6532">
          <w:t xml:space="preserve"> </w:t>
        </w:r>
        <w:r>
          <w:t>features partly or fully covering the use case functionality</w:t>
        </w:r>
        <w:bookmarkEnd w:id="360"/>
      </w:ins>
    </w:p>
    <w:p w14:paraId="0D7F6300" w14:textId="77777777" w:rsidR="006D78BC" w:rsidRPr="00220851" w:rsidRDefault="006D78BC" w:rsidP="006D78BC">
      <w:pPr>
        <w:pStyle w:val="ListParagraph"/>
        <w:ind w:left="0" w:firstLine="0"/>
        <w:rPr>
          <w:ins w:id="364" w:author="Qualcomm" w:date="2022-09-03T20:19:00Z"/>
          <w:color w:val="auto"/>
        </w:rPr>
      </w:pPr>
      <w:bookmarkStart w:id="365" w:name="_Hlk109156985"/>
      <w:ins w:id="366" w:author="Qualcomm" w:date="2022-09-03T20:19:00Z">
        <w:r w:rsidRPr="00220851">
          <w:rPr>
            <w:color w:val="auto"/>
          </w:rPr>
          <w:t>A) Stage-2</w:t>
        </w:r>
        <w:r>
          <w:rPr>
            <w:color w:val="auto"/>
          </w:rPr>
          <w:t>&amp;</w:t>
        </w:r>
        <w:r w:rsidRPr="00220851">
          <w:rPr>
            <w:color w:val="auto"/>
          </w:rPr>
          <w:t>3 include a feature called ATSSS (Access Traffic Steering, Switching, Splitting)</w:t>
        </w:r>
        <w:r>
          <w:rPr>
            <w:color w:val="auto"/>
          </w:rPr>
          <w:t xml:space="preserve">, </w:t>
        </w:r>
        <w:r w:rsidRPr="00220851">
          <w:rPr>
            <w:color w:val="auto"/>
          </w:rPr>
          <w:t xml:space="preserve">e.g., ref to </w:t>
        </w:r>
        <w:r>
          <w:rPr>
            <w:color w:val="auto"/>
          </w:rPr>
          <w:t>TS 25.301 sec. 5.3.2, which supports</w:t>
        </w:r>
        <w:r w:rsidRPr="00220851">
          <w:rPr>
            <w:color w:val="auto"/>
          </w:rPr>
          <w:t xml:space="preserve"> functionalities</w:t>
        </w:r>
        <w:r>
          <w:rPr>
            <w:color w:val="auto"/>
          </w:rPr>
          <w:t xml:space="preserve"> similar to those described in this use case</w:t>
        </w:r>
        <w:r w:rsidRPr="00220851">
          <w:rPr>
            <w:color w:val="auto"/>
          </w:rPr>
          <w:t xml:space="preserve">, but limited to 3GPP </w:t>
        </w:r>
        <w:r>
          <w:rPr>
            <w:color w:val="auto"/>
          </w:rPr>
          <w:t xml:space="preserve">access plus </w:t>
        </w:r>
        <w:r w:rsidRPr="00434D66">
          <w:rPr>
            <w:i/>
            <w:iCs/>
            <w:color w:val="auto"/>
          </w:rPr>
          <w:t>non-3GPP</w:t>
        </w:r>
        <w:r w:rsidRPr="00220851">
          <w:rPr>
            <w:color w:val="auto"/>
          </w:rPr>
          <w:t xml:space="preserve"> </w:t>
        </w:r>
        <w:r>
          <w:rPr>
            <w:color w:val="auto"/>
          </w:rPr>
          <w:t xml:space="preserve">dual </w:t>
        </w:r>
        <w:r w:rsidRPr="00220851">
          <w:rPr>
            <w:color w:val="auto"/>
          </w:rPr>
          <w:t>access.</w:t>
        </w:r>
      </w:ins>
    </w:p>
    <w:p w14:paraId="6B059FAF" w14:textId="77777777" w:rsidR="006D78BC" w:rsidRPr="00220851" w:rsidRDefault="006D78BC" w:rsidP="006D78BC">
      <w:pPr>
        <w:pStyle w:val="ListParagraph"/>
        <w:ind w:left="0" w:firstLine="0"/>
        <w:rPr>
          <w:ins w:id="367" w:author="Qualcomm" w:date="2022-09-03T20:19:00Z"/>
          <w:color w:val="auto"/>
        </w:rPr>
      </w:pPr>
    </w:p>
    <w:p w14:paraId="51CBEE9D" w14:textId="77777777" w:rsidR="006D78BC" w:rsidRDefault="006D78BC" w:rsidP="006D78BC">
      <w:pPr>
        <w:pStyle w:val="ListParagraph"/>
        <w:ind w:left="0" w:firstLine="0"/>
        <w:rPr>
          <w:ins w:id="368" w:author="Qualcomm" w:date="2022-09-03T20:19:00Z"/>
          <w:color w:val="auto"/>
        </w:rPr>
      </w:pPr>
      <w:ins w:id="369" w:author="Qualcomm" w:date="2022-09-03T20:19:00Z">
        <w:r w:rsidRPr="00220851">
          <w:rPr>
            <w:color w:val="auto"/>
          </w:rPr>
          <w:t xml:space="preserve">B) </w:t>
        </w:r>
        <w:r>
          <w:rPr>
            <w:color w:val="auto"/>
          </w:rPr>
          <w:t>E</w:t>
        </w:r>
        <w:r w:rsidRPr="00220851">
          <w:rPr>
            <w:color w:val="auto"/>
          </w:rPr>
          <w:t>xisting service requirements</w:t>
        </w:r>
        <w:r>
          <w:rPr>
            <w:color w:val="auto"/>
          </w:rPr>
          <w:t xml:space="preserve">, e.g., </w:t>
        </w:r>
        <w:r w:rsidRPr="00220851">
          <w:rPr>
            <w:color w:val="auto"/>
          </w:rPr>
          <w:t xml:space="preserve">from TS 22.261 sec. </w:t>
        </w:r>
        <w:r>
          <w:rPr>
            <w:color w:val="auto"/>
          </w:rPr>
          <w:t xml:space="preserve">6.5 and </w:t>
        </w:r>
        <w:r w:rsidRPr="00220851">
          <w:rPr>
            <w:color w:val="auto"/>
          </w:rPr>
          <w:t>6.</w:t>
        </w:r>
        <w:r>
          <w:rPr>
            <w:color w:val="auto"/>
          </w:rPr>
          <w:t>18,</w:t>
        </w:r>
        <w:r w:rsidRPr="00220851">
          <w:rPr>
            <w:color w:val="auto"/>
          </w:rPr>
          <w:t xml:space="preserve"> capture some general multi-</w:t>
        </w:r>
        <w:r>
          <w:rPr>
            <w:color w:val="auto"/>
          </w:rPr>
          <w:t>NW/RAT</w:t>
        </w:r>
        <w:r w:rsidRPr="00220851">
          <w:rPr>
            <w:color w:val="auto"/>
          </w:rPr>
          <w:t xml:space="preserve"> connectivity requirements, which </w:t>
        </w:r>
        <w:r>
          <w:rPr>
            <w:color w:val="auto"/>
          </w:rPr>
          <w:t xml:space="preserve">do not fully cover or satisfy </w:t>
        </w:r>
        <w:r w:rsidRPr="00220851">
          <w:rPr>
            <w:color w:val="auto"/>
          </w:rPr>
          <w:t xml:space="preserve">the </w:t>
        </w:r>
        <w:r>
          <w:rPr>
            <w:color w:val="auto"/>
          </w:rPr>
          <w:t xml:space="preserve">specific </w:t>
        </w:r>
        <w:r w:rsidRPr="00220851">
          <w:rPr>
            <w:color w:val="auto"/>
          </w:rPr>
          <w:t>target use case and functionalities.</w:t>
        </w:r>
        <w:r>
          <w:rPr>
            <w:color w:val="auto"/>
          </w:rPr>
          <w:t xml:space="preserve"> See some extracts (not exhaustive) listed below:</w:t>
        </w:r>
      </w:ins>
    </w:p>
    <w:p w14:paraId="399EA83F" w14:textId="77777777" w:rsidR="006D376C" w:rsidRDefault="006D78BC" w:rsidP="006D376C">
      <w:bookmarkStart w:id="370" w:name="_Toc45387655"/>
      <w:bookmarkStart w:id="371" w:name="_Toc52638700"/>
      <w:bookmarkStart w:id="372" w:name="_Toc59116785"/>
      <w:bookmarkStart w:id="373" w:name="_Toc61885604"/>
      <w:bookmarkStart w:id="374" w:name="_Toc91258750"/>
      <w:ins w:id="375" w:author="Qualcomm" w:date="2022-09-03T20:19:00Z">
        <w:r w:rsidRPr="008B6A8F">
          <w:t>[From sec. 6.5: Efficient user plane</w:t>
        </w:r>
        <w:bookmarkEnd w:id="370"/>
        <w:bookmarkEnd w:id="371"/>
        <w:bookmarkEnd w:id="372"/>
        <w:bookmarkEnd w:id="373"/>
        <w:bookmarkEnd w:id="374"/>
        <w:r w:rsidRPr="008B6A8F">
          <w:t>]</w:t>
        </w:r>
      </w:ins>
    </w:p>
    <w:p w14:paraId="65DF40F1" w14:textId="2F99C81C" w:rsidR="006D78BC" w:rsidRPr="00807378" w:rsidRDefault="006D78BC" w:rsidP="006D376C">
      <w:pPr>
        <w:rPr>
          <w:ins w:id="376" w:author="Qualcomm" w:date="2022-09-03T20:19:00Z"/>
        </w:rPr>
      </w:pPr>
      <w:ins w:id="377" w:author="Qualcomm" w:date="2022-09-03T20:19:00Z">
        <w:r w:rsidRPr="00807378">
          <w:t>A 5G system with satellite access shall be capable of supporting simultaneous use of 5G satellite access network and 5G terrestrial access networks.</w:t>
        </w:r>
      </w:ins>
    </w:p>
    <w:p w14:paraId="40CB5DD4" w14:textId="77777777" w:rsidR="006D78BC" w:rsidRPr="008B6A8F" w:rsidRDefault="006D78BC" w:rsidP="006D376C">
      <w:pPr>
        <w:rPr>
          <w:ins w:id="378" w:author="Qualcomm" w:date="2022-09-03T20:19:00Z"/>
          <w:lang w:eastAsia="zh-CN"/>
        </w:rPr>
      </w:pPr>
      <w:bookmarkStart w:id="379" w:name="_Toc45387697"/>
      <w:bookmarkStart w:id="380" w:name="_Toc52638742"/>
      <w:bookmarkStart w:id="381" w:name="_Toc59116827"/>
      <w:bookmarkStart w:id="382" w:name="_Toc61885646"/>
      <w:bookmarkStart w:id="383" w:name="_Toc91258792"/>
      <w:ins w:id="384" w:author="Qualcomm" w:date="2022-09-03T20:19:00Z">
        <w:r w:rsidRPr="008B6A8F">
          <w:t xml:space="preserve">[From sec. </w:t>
        </w:r>
        <w:r w:rsidRPr="008B6A8F">
          <w:rPr>
            <w:lang w:eastAsia="zh-CN"/>
          </w:rPr>
          <w:t>6</w:t>
        </w:r>
        <w:r w:rsidRPr="008B6A8F">
          <w:t xml:space="preserve">.18: </w:t>
        </w:r>
        <w:r w:rsidRPr="008B6A8F">
          <w:rPr>
            <w:lang w:eastAsia="zh-CN"/>
          </w:rPr>
          <w:t>Multi-network connectivity and service delivery across operators</w:t>
        </w:r>
        <w:bookmarkEnd w:id="379"/>
        <w:bookmarkEnd w:id="380"/>
        <w:bookmarkEnd w:id="381"/>
        <w:bookmarkEnd w:id="382"/>
        <w:bookmarkEnd w:id="383"/>
        <w:r w:rsidRPr="008B6A8F">
          <w:rPr>
            <w:lang w:eastAsia="zh-CN"/>
          </w:rPr>
          <w:t>]</w:t>
        </w:r>
      </w:ins>
    </w:p>
    <w:p w14:paraId="54DB66A8" w14:textId="2D2B230F" w:rsidR="006D78BC" w:rsidRPr="00807378" w:rsidRDefault="006D78BC" w:rsidP="006D78BC">
      <w:pPr>
        <w:spacing w:after="60"/>
        <w:rPr>
          <w:ins w:id="385" w:author="Qualcomm" w:date="2022-09-03T20:19:00Z"/>
        </w:rPr>
      </w:pPr>
      <w:ins w:id="386" w:author="Qualcomm" w:date="2022-09-03T20:19:00Z">
        <w:r w:rsidRPr="00807378">
          <w:t>The 5G system shall enable users to obtain services from more than one network simultaneously on an on-demand basis.</w:t>
        </w:r>
      </w:ins>
    </w:p>
    <w:p w14:paraId="7FFE104C" w14:textId="77777777" w:rsidR="006D78BC" w:rsidRPr="00807378" w:rsidRDefault="006D78BC" w:rsidP="006D78BC">
      <w:pPr>
        <w:spacing w:after="60"/>
        <w:rPr>
          <w:ins w:id="387" w:author="Qualcomm" w:date="2022-09-03T20:19:00Z"/>
        </w:rPr>
      </w:pPr>
      <w:ins w:id="388" w:author="Qualcomm" w:date="2022-09-03T20:19:00Z">
        <w:r w:rsidRPr="00807378">
          <w:t>For a user with a single operator subscription, the use of multiple serving networks operated by different operators shall be under the control of the home operator.</w:t>
        </w:r>
      </w:ins>
    </w:p>
    <w:p w14:paraId="50C42892" w14:textId="77777777" w:rsidR="006D78BC" w:rsidRPr="00807378" w:rsidRDefault="006D78BC" w:rsidP="006D78BC">
      <w:pPr>
        <w:spacing w:after="60"/>
        <w:rPr>
          <w:ins w:id="389" w:author="Qualcomm" w:date="2022-09-03T20:19:00Z"/>
        </w:rPr>
      </w:pPr>
      <w:ins w:id="390" w:author="Qualcomm" w:date="2022-09-03T20:19:00Z">
        <w:r w:rsidRPr="00807378">
          <w:t>When a service is offered by multiple operators, the 5G system shall be able to maintain service continuity with minimum service interruption when the serving network is changed to a different serving network operated by a different operator.</w:t>
        </w:r>
      </w:ins>
    </w:p>
    <w:p w14:paraId="105557B6" w14:textId="77777777" w:rsidR="006D78BC" w:rsidRPr="00807378" w:rsidRDefault="006D78BC" w:rsidP="006D78BC">
      <w:pPr>
        <w:spacing w:after="60"/>
        <w:ind w:firstLine="720"/>
        <w:rPr>
          <w:ins w:id="391" w:author="Qualcomm" w:date="2022-09-03T20:19:00Z"/>
        </w:rPr>
      </w:pPr>
      <w:ins w:id="392" w:author="Qualcomm" w:date="2022-09-03T20:19:00Z">
        <w:r w:rsidRPr="00807378">
          <w:t>NOTE 1: A business agreement is required between the network operators.</w:t>
        </w:r>
      </w:ins>
    </w:p>
    <w:p w14:paraId="35129F75" w14:textId="77777777" w:rsidR="006D78BC" w:rsidRPr="00807378" w:rsidRDefault="006D78BC" w:rsidP="006D78BC">
      <w:pPr>
        <w:spacing w:after="60"/>
        <w:rPr>
          <w:ins w:id="393" w:author="Qualcomm" w:date="2022-09-03T20:19:00Z"/>
        </w:rPr>
      </w:pPr>
      <w:ins w:id="394" w:author="Qualcomm" w:date="2022-09-03T20:19:00Z">
        <w:r w:rsidRPr="00807378">
          <w:t>In the event of the same service being offered by multiple operators, unless directed by the home operator's network, the UE shall be prioritized to receive subscribed services from the home operator's network.</w:t>
        </w:r>
      </w:ins>
    </w:p>
    <w:p w14:paraId="267C2A24" w14:textId="77777777" w:rsidR="006D78BC" w:rsidRPr="00807378" w:rsidRDefault="006D78BC" w:rsidP="006D78BC">
      <w:pPr>
        <w:spacing w:after="60"/>
        <w:ind w:left="720"/>
        <w:rPr>
          <w:ins w:id="395" w:author="Qualcomm" w:date="2022-09-03T20:19:00Z"/>
        </w:rPr>
      </w:pPr>
      <w:ins w:id="396" w:author="Qualcomm" w:date="2022-09-03T20:19:00Z">
        <w:r w:rsidRPr="00807378">
          <w:t>NOTE 2: If the service is unavailable (e.g., due to lack of network coverage) from the home operator's network, the UE may be able to receive the service from another operator's network.</w:t>
        </w:r>
      </w:ins>
    </w:p>
    <w:p w14:paraId="04696A5E" w14:textId="77777777" w:rsidR="006D78BC" w:rsidRPr="00807378" w:rsidRDefault="006D78BC" w:rsidP="006D78BC">
      <w:pPr>
        <w:spacing w:after="60"/>
        <w:ind w:left="720"/>
        <w:rPr>
          <w:ins w:id="397" w:author="Qualcomm" w:date="2022-09-03T20:19:00Z"/>
        </w:rPr>
      </w:pPr>
      <w:ins w:id="398" w:author="Qualcomm" w:date="2022-09-03T20:19:00Z">
        <w:r w:rsidRPr="00807378">
          <w:t>NOTE 3: QoS provided by the partner operator's network for the same service will be based on the agreement between the two operators and could be different than that provided by the home operator's network.</w:t>
        </w:r>
      </w:ins>
    </w:p>
    <w:p w14:paraId="4E62C34C" w14:textId="7BFA435E" w:rsidR="006D78BC" w:rsidRPr="000D6532" w:rsidRDefault="006D78BC" w:rsidP="006D78BC">
      <w:pPr>
        <w:pStyle w:val="Heading3"/>
        <w:rPr>
          <w:ins w:id="399" w:author="Qualcomm" w:date="2022-09-03T20:19:00Z"/>
        </w:rPr>
      </w:pPr>
      <w:bookmarkStart w:id="400" w:name="_Toc113130529"/>
      <w:ins w:id="401" w:author="Qualcomm" w:date="2022-09-03T20:19:00Z">
        <w:r>
          <w:t>5</w:t>
        </w:r>
        <w:r w:rsidRPr="000D6532">
          <w:t>.</w:t>
        </w:r>
      </w:ins>
      <w:ins w:id="402" w:author="Qualcomm" w:date="2022-09-03T20:22:00Z">
        <w:r w:rsidR="00807378">
          <w:t>4</w:t>
        </w:r>
      </w:ins>
      <w:ins w:id="403" w:author="Qualcomm" w:date="2022-09-03T20:19:00Z">
        <w:r w:rsidRPr="000D6532">
          <w:t>.6</w:t>
        </w:r>
        <w:r w:rsidRPr="000D6532">
          <w:tab/>
        </w:r>
        <w:r>
          <w:t>Potential</w:t>
        </w:r>
        <w:r w:rsidRPr="000D6532">
          <w:t xml:space="preserve"> </w:t>
        </w:r>
        <w:r>
          <w:t xml:space="preserve">New </w:t>
        </w:r>
        <w:r w:rsidRPr="000D6532">
          <w:t>Requirements</w:t>
        </w:r>
        <w:r>
          <w:t xml:space="preserve"> needed to support the use case</w:t>
        </w:r>
        <w:bookmarkEnd w:id="400"/>
      </w:ins>
    </w:p>
    <w:bookmarkEnd w:id="365"/>
    <w:p w14:paraId="3DEB0B28" w14:textId="392F2004" w:rsidR="006D78BC" w:rsidRDefault="006D78BC" w:rsidP="006D78BC">
      <w:pPr>
        <w:rPr>
          <w:ins w:id="404" w:author="Qualcomm" w:date="2022-09-03T20:19:00Z"/>
          <w:noProof/>
          <w:lang w:val="en-US"/>
        </w:rPr>
      </w:pPr>
      <w:ins w:id="405" w:author="Qualcomm" w:date="2022-09-03T20:19:00Z">
        <w:r>
          <w:t>[PR 5.</w:t>
        </w:r>
      </w:ins>
      <w:ins w:id="406" w:author="Qualcomm" w:date="2022-09-03T20:25:00Z">
        <w:r w:rsidR="007F54E3">
          <w:t>4</w:t>
        </w:r>
      </w:ins>
      <w:ins w:id="407" w:author="Qualcomm" w:date="2022-09-03T20:19:00Z">
        <w:r>
          <w:t xml:space="preserve">.6-001] The 5G system shall be able to support </w:t>
        </w:r>
        <w:r w:rsidRPr="009A7B16">
          <w:t xml:space="preserve">mechanisms to enable </w:t>
        </w:r>
        <w:r w:rsidRPr="009A7B16">
          <w:rPr>
            <w:noProof/>
            <w:lang w:val="en-US"/>
          </w:rPr>
          <w:t xml:space="preserve">steering, split and switch of UE’s user plane traffic of </w:t>
        </w:r>
        <w:r>
          <w:rPr>
            <w:noProof/>
            <w:lang w:val="en-US"/>
          </w:rPr>
          <w:t>one</w:t>
        </w:r>
        <w:r w:rsidRPr="009A7B16">
          <w:rPr>
            <w:noProof/>
            <w:lang w:val="en-US"/>
          </w:rPr>
          <w:t xml:space="preserve"> data session</w:t>
        </w:r>
        <w:r>
          <w:rPr>
            <w:noProof/>
            <w:lang w:val="en-US"/>
          </w:rPr>
          <w:t xml:space="preserve"> </w:t>
        </w:r>
        <w:r w:rsidRPr="009A7B16">
          <w:rPr>
            <w:noProof/>
            <w:lang w:val="en-US"/>
          </w:rPr>
          <w:t xml:space="preserve">across two </w:t>
        </w:r>
        <w:r>
          <w:rPr>
            <w:noProof/>
            <w:lang w:val="en-US"/>
          </w:rPr>
          <w:t>5G networks (e.g., between NR terrestrial and satellite RATs)</w:t>
        </w:r>
        <w:r w:rsidRPr="009A7B16">
          <w:rPr>
            <w:noProof/>
            <w:lang w:val="en-US"/>
          </w:rPr>
          <w:t xml:space="preserve"> belonging to </w:t>
        </w:r>
        <w:r>
          <w:rPr>
            <w:noProof/>
            <w:lang w:val="en-US"/>
          </w:rPr>
          <w:t xml:space="preserve">two </w:t>
        </w:r>
        <w:r w:rsidRPr="009A7B16">
          <w:rPr>
            <w:noProof/>
            <w:lang w:val="en-US"/>
          </w:rPr>
          <w:t>different PLMN</w:t>
        </w:r>
        <w:r>
          <w:rPr>
            <w:noProof/>
            <w:lang w:val="en-US"/>
          </w:rPr>
          <w:t xml:space="preserve"> operators (one of which is the HPLMN)</w:t>
        </w:r>
        <w:r w:rsidRPr="009A7B16">
          <w:rPr>
            <w:noProof/>
            <w:lang w:val="en-US"/>
          </w:rPr>
          <w:t xml:space="preserve">. </w:t>
        </w:r>
        <w:r>
          <w:rPr>
            <w:noProof/>
            <w:lang w:val="en-US"/>
          </w:rPr>
          <w:t>The following is assumed:</w:t>
        </w:r>
      </w:ins>
    </w:p>
    <w:p w14:paraId="7D17E17B" w14:textId="77777777" w:rsidR="006D78BC" w:rsidRPr="009A7B16" w:rsidRDefault="006D78BC" w:rsidP="006D78BC">
      <w:pPr>
        <w:numPr>
          <w:ilvl w:val="0"/>
          <w:numId w:val="8"/>
        </w:numPr>
        <w:rPr>
          <w:ins w:id="408" w:author="Qualcomm" w:date="2022-09-03T20:19:00Z"/>
          <w:noProof/>
          <w:lang w:val="en-US"/>
        </w:rPr>
      </w:pPr>
      <w:ins w:id="409" w:author="Qualcomm" w:date="2022-09-03T20:19:00Z">
        <w:r>
          <w:rPr>
            <w:noProof/>
            <w:lang w:val="en-US"/>
          </w:rPr>
          <w:t xml:space="preserve">HPLMN subscription is used to access both NWs, data is </w:t>
        </w:r>
        <w:r w:rsidRPr="009A7B16">
          <w:rPr>
            <w:noProof/>
            <w:lang w:val="en-US"/>
          </w:rPr>
          <w:t>anchor</w:t>
        </w:r>
        <w:r>
          <w:rPr>
            <w:noProof/>
            <w:lang w:val="en-US"/>
          </w:rPr>
          <w:t>ed</w:t>
        </w:r>
        <w:r w:rsidRPr="009A7B16">
          <w:rPr>
            <w:noProof/>
            <w:lang w:val="en-US"/>
          </w:rPr>
          <w:t xml:space="preserve"> in the HPLMN</w:t>
        </w:r>
        <w:r>
          <w:rPr>
            <w:noProof/>
            <w:lang w:val="en-US"/>
          </w:rPr>
          <w:t xml:space="preserve"> and a proper business agreement among the two PLMN operators is in place, including negotiation of traffic routing </w:t>
        </w:r>
        <w:r w:rsidRPr="009A7B16">
          <w:rPr>
            <w:noProof/>
            <w:lang w:val="en-US"/>
          </w:rPr>
          <w:t>policies</w:t>
        </w:r>
        <w:r>
          <w:rPr>
            <w:noProof/>
            <w:lang w:val="en-US"/>
          </w:rPr>
          <w:t xml:space="preserve">, e.g. based on  application type; </w:t>
        </w:r>
      </w:ins>
    </w:p>
    <w:p w14:paraId="183237BA" w14:textId="77777777" w:rsidR="006D78BC" w:rsidRDefault="006D78BC" w:rsidP="006D78BC">
      <w:pPr>
        <w:numPr>
          <w:ilvl w:val="0"/>
          <w:numId w:val="8"/>
        </w:numPr>
        <w:rPr>
          <w:ins w:id="410" w:author="Qualcomm" w:date="2022-09-03T20:19:00Z"/>
          <w:noProof/>
          <w:lang w:val="en-US"/>
        </w:rPr>
      </w:pPr>
      <w:ins w:id="411" w:author="Qualcomm" w:date="2022-09-03T20:19:00Z">
        <w:r>
          <w:rPr>
            <w:noProof/>
            <w:lang w:val="en-US"/>
          </w:rPr>
          <w:t>when multiple UE data sessions are established simultaneously (e.g. for different applications), the required mechanisms shall include the ability to use dual network connectivity for one data session, while other</w:t>
        </w:r>
        <w:r w:rsidRPr="002F24AC">
          <w:rPr>
            <w:noProof/>
            <w:lang w:val="en-US"/>
          </w:rPr>
          <w:t xml:space="preserve"> data sessions</w:t>
        </w:r>
        <w:r>
          <w:rPr>
            <w:noProof/>
            <w:lang w:val="en-US"/>
          </w:rPr>
          <w:t xml:space="preserve"> use </w:t>
        </w:r>
        <w:r w:rsidRPr="002F24AC">
          <w:rPr>
            <w:noProof/>
            <w:lang w:val="en-US"/>
          </w:rPr>
          <w:t xml:space="preserve">single </w:t>
        </w:r>
        <w:r>
          <w:rPr>
            <w:noProof/>
            <w:lang w:val="en-US"/>
          </w:rPr>
          <w:t>NW connection.</w:t>
        </w:r>
      </w:ins>
    </w:p>
    <w:p w14:paraId="18C560A7" w14:textId="150EAC47" w:rsidR="000842CC" w:rsidRPr="00D86384" w:rsidRDefault="000842CC" w:rsidP="000842CC">
      <w:pPr>
        <w:pStyle w:val="Heading2"/>
        <w:rPr>
          <w:ins w:id="412" w:author="Qualcomm" w:date="2022-09-03T20:26:00Z"/>
          <w:lang w:val="fr-FR"/>
        </w:rPr>
      </w:pPr>
      <w:bookmarkStart w:id="413" w:name="_Toc113130530"/>
      <w:ins w:id="414" w:author="Qualcomm" w:date="2022-09-03T20:26:00Z">
        <w:r>
          <w:lastRenderedPageBreak/>
          <w:t>5.</w:t>
        </w:r>
      </w:ins>
      <w:ins w:id="415" w:author="Qualcomm" w:date="2022-09-03T20:30:00Z">
        <w:r w:rsidR="00663C92">
          <w:t>5</w:t>
        </w:r>
      </w:ins>
      <w:ins w:id="416" w:author="Qualcomm" w:date="2022-09-03T20:26:00Z">
        <w:r>
          <w:tab/>
        </w:r>
        <w:r>
          <w:rPr>
            <w:lang w:val="en-US"/>
          </w:rPr>
          <w:t xml:space="preserve">Use case on </w:t>
        </w:r>
        <w:r>
          <w:rPr>
            <w:lang w:val="fr-FR"/>
          </w:rPr>
          <w:t xml:space="preserve">NTN based </w:t>
        </w:r>
        <w:r w:rsidRPr="007348AF">
          <w:t>dual 3GPP access</w:t>
        </w:r>
        <w:bookmarkEnd w:id="413"/>
      </w:ins>
    </w:p>
    <w:p w14:paraId="6719B3FE" w14:textId="274F41FC" w:rsidR="000842CC" w:rsidRDefault="000842CC" w:rsidP="000842CC">
      <w:pPr>
        <w:pStyle w:val="Heading3"/>
        <w:rPr>
          <w:ins w:id="417" w:author="Qualcomm" w:date="2022-09-03T20:26:00Z"/>
        </w:rPr>
      </w:pPr>
      <w:bookmarkStart w:id="418" w:name="_Toc113130531"/>
      <w:ins w:id="419" w:author="Qualcomm" w:date="2022-09-03T20:26:00Z">
        <w:r>
          <w:t>5.</w:t>
        </w:r>
      </w:ins>
      <w:ins w:id="420" w:author="Qualcomm" w:date="2022-09-03T20:30:00Z">
        <w:r w:rsidR="00663C92">
          <w:t>5</w:t>
        </w:r>
      </w:ins>
      <w:ins w:id="421" w:author="Qualcomm" w:date="2022-09-03T20:26:00Z">
        <w:r>
          <w:t>.1</w:t>
        </w:r>
        <w:r>
          <w:tab/>
          <w:t>Description</w:t>
        </w:r>
        <w:bookmarkEnd w:id="418"/>
      </w:ins>
    </w:p>
    <w:p w14:paraId="601B027F" w14:textId="77777777" w:rsidR="000842CC" w:rsidRPr="00D232DA" w:rsidRDefault="000842CC" w:rsidP="000842CC">
      <w:pPr>
        <w:jc w:val="both"/>
        <w:rPr>
          <w:ins w:id="422" w:author="Qualcomm" w:date="2022-09-03T20:26:00Z"/>
          <w:iCs/>
        </w:rPr>
      </w:pPr>
      <w:ins w:id="423" w:author="Qualcomm" w:date="2022-09-03T20:26:00Z">
        <w:r w:rsidRPr="00D232DA">
          <w:rPr>
            <w:iCs/>
          </w:rPr>
          <w:t xml:space="preserve">Aggregating two </w:t>
        </w:r>
        <w:r>
          <w:rPr>
            <w:iCs/>
          </w:rPr>
          <w:t xml:space="preserve">3GPP </w:t>
        </w:r>
        <w:r w:rsidRPr="00D232DA">
          <w:rPr>
            <w:iCs/>
          </w:rPr>
          <w:t xml:space="preserve">access links simultaneously of which one is non-terrestrial network, to provide the following 5G service enablers is relevant especially </w:t>
        </w:r>
        <w:r w:rsidRPr="00D232DA">
          <w:rPr>
            <w:color w:val="000000"/>
            <w:lang w:val="en-US"/>
          </w:rPr>
          <w:t>in underserved areas, characterized by limited bandwidth or un-reliable access link</w:t>
        </w:r>
        <w:r w:rsidRPr="00D232DA">
          <w:rPr>
            <w:iCs/>
          </w:rPr>
          <w:t>:</w:t>
        </w:r>
      </w:ins>
    </w:p>
    <w:p w14:paraId="073B9935" w14:textId="77777777" w:rsidR="000842CC" w:rsidRPr="00F37B91" w:rsidRDefault="000842CC" w:rsidP="00F37B91">
      <w:pPr>
        <w:pStyle w:val="ListParagraph"/>
        <w:numPr>
          <w:ilvl w:val="0"/>
          <w:numId w:val="14"/>
        </w:numPr>
        <w:jc w:val="both"/>
        <w:rPr>
          <w:ins w:id="424" w:author="Qualcomm" w:date="2022-09-03T20:26:00Z"/>
          <w:lang w:val="en-US"/>
        </w:rPr>
      </w:pPr>
      <w:ins w:id="425" w:author="Qualcomm" w:date="2022-09-03T20:26:00Z">
        <w:r w:rsidRPr="00F37B91">
          <w:t>Extended Mobile Broadband</w:t>
        </w:r>
      </w:ins>
    </w:p>
    <w:p w14:paraId="14713C48" w14:textId="77777777" w:rsidR="000842CC" w:rsidRPr="00F37B91" w:rsidRDefault="000842CC" w:rsidP="00F37B91">
      <w:pPr>
        <w:pStyle w:val="ListParagraph"/>
        <w:numPr>
          <w:ilvl w:val="0"/>
          <w:numId w:val="14"/>
        </w:numPr>
        <w:jc w:val="both"/>
        <w:rPr>
          <w:ins w:id="426" w:author="Qualcomm" w:date="2022-09-03T20:26:00Z"/>
          <w:iCs/>
        </w:rPr>
      </w:pPr>
      <w:ins w:id="427" w:author="Qualcomm" w:date="2022-09-03T20:26:00Z">
        <w:r w:rsidRPr="00F37B91">
          <w:rPr>
            <w:lang w:val="en-US"/>
          </w:rPr>
          <w:t xml:space="preserve">Ultra Reliable service communications </w:t>
        </w:r>
      </w:ins>
    </w:p>
    <w:p w14:paraId="57224835" w14:textId="77777777" w:rsidR="000842CC" w:rsidRPr="00450CE8" w:rsidRDefault="000842CC" w:rsidP="000842CC">
      <w:pPr>
        <w:rPr>
          <w:ins w:id="428" w:author="Qualcomm" w:date="2022-09-03T20:26:00Z"/>
          <w:lang w:eastAsia="ja-JP"/>
        </w:rPr>
      </w:pPr>
      <w:ins w:id="429" w:author="Qualcomm" w:date="2022-09-03T20:26:00Z">
        <w:r>
          <w:t>As indicated in TR 38.821, a</w:t>
        </w:r>
        <w:r w:rsidRPr="00450CE8">
          <w:rPr>
            <w:lang w:eastAsia="ja-JP"/>
          </w:rPr>
          <w:t xml:space="preserve"> number of service scenarios as described in TS 22.261 (e.g. user in residential homes</w:t>
        </w:r>
        <w:r>
          <w:rPr>
            <w:lang w:eastAsia="ja-JP"/>
          </w:rPr>
          <w:t xml:space="preserve"> in remote areas</w:t>
        </w:r>
        <w:r w:rsidRPr="00450CE8">
          <w:rPr>
            <w:lang w:eastAsia="ja-JP"/>
          </w:rPr>
          <w:t xml:space="preserve">, </w:t>
        </w:r>
        <w:r>
          <w:rPr>
            <w:lang w:eastAsia="ja-JP"/>
          </w:rPr>
          <w:t>users on board</w:t>
        </w:r>
        <w:r w:rsidRPr="00450CE8">
          <w:rPr>
            <w:lang w:eastAsia="ja-JP"/>
          </w:rPr>
          <w:t xml:space="preserve"> vehicles, high speed trains</w:t>
        </w:r>
        <w:r>
          <w:rPr>
            <w:lang w:eastAsia="ja-JP"/>
          </w:rPr>
          <w:t>, vessels</w:t>
        </w:r>
        <w:r w:rsidRPr="00450CE8">
          <w:rPr>
            <w:lang w:eastAsia="ja-JP"/>
          </w:rPr>
          <w:t xml:space="preserve"> or airplanes), would benefit from the combination of terrestrial and non-terrestrial access </w:t>
        </w:r>
        <w:r>
          <w:rPr>
            <w:lang w:eastAsia="ja-JP"/>
          </w:rPr>
          <w:t xml:space="preserve">or two different non-terrestrial access (e.g. GSO and NGSO based) </w:t>
        </w:r>
        <w:r w:rsidRPr="00450CE8">
          <w:rPr>
            <w:lang w:eastAsia="ja-JP"/>
          </w:rPr>
          <w:t>to meet the targeted service performances in terms of data rate and/or reliability.</w:t>
        </w:r>
      </w:ins>
    </w:p>
    <w:p w14:paraId="5938FFFB" w14:textId="77777777" w:rsidR="000842CC" w:rsidRPr="00450CE8" w:rsidRDefault="000842CC" w:rsidP="000842CC">
      <w:pPr>
        <w:rPr>
          <w:ins w:id="430" w:author="Qualcomm" w:date="2022-09-03T20:26:00Z"/>
          <w:lang w:eastAsia="ja-JP"/>
        </w:rPr>
      </w:pPr>
      <w:ins w:id="431" w:author="Qualcomm" w:date="2022-09-03T20:26:00Z">
        <w:r w:rsidRPr="00450CE8">
          <w:rPr>
            <w:lang w:eastAsia="ja-JP"/>
          </w:rPr>
          <w:t xml:space="preserve">In underserved areas, the bandwidth provided by a terrestrial based access (e.g. </w:t>
        </w:r>
        <w:r>
          <w:rPr>
            <w:lang w:eastAsia="ja-JP"/>
          </w:rPr>
          <w:t xml:space="preserve">NR or </w:t>
        </w:r>
        <w:r w:rsidRPr="00450CE8">
          <w:rPr>
            <w:lang w:eastAsia="ja-JP"/>
          </w:rPr>
          <w:t>LTE) may be limited at cell edge. Adding a NTN based NG-RAN will be an enable to achieve the targeted experience data rate.</w:t>
        </w:r>
      </w:ins>
    </w:p>
    <w:p w14:paraId="7AC11B25" w14:textId="77777777" w:rsidR="000842CC" w:rsidRPr="00450CE8" w:rsidRDefault="000842CC" w:rsidP="000842CC">
      <w:pPr>
        <w:rPr>
          <w:ins w:id="432" w:author="Qualcomm" w:date="2022-09-03T20:26:00Z"/>
          <w:lang w:eastAsia="ja-JP"/>
        </w:rPr>
      </w:pPr>
      <w:ins w:id="433" w:author="Qualcomm" w:date="2022-09-03T20:26:00Z">
        <w:r w:rsidRPr="00450CE8">
          <w:rPr>
            <w:lang w:eastAsia="ja-JP"/>
          </w:rPr>
          <w:t xml:space="preserve">Under some scenarios such as </w:t>
        </w:r>
        <w:r>
          <w:rPr>
            <w:lang w:eastAsia="ja-JP"/>
          </w:rPr>
          <w:t xml:space="preserve">on board </w:t>
        </w:r>
        <w:r w:rsidRPr="00450CE8">
          <w:rPr>
            <w:lang w:eastAsia="ja-JP"/>
          </w:rPr>
          <w:t>high speed trains, the service area may not be fully homogeneous along the rail track and multi connectivity involving NTN-based NG-RAN would enable to provide the targeted reliability.</w:t>
        </w:r>
      </w:ins>
    </w:p>
    <w:p w14:paraId="5D3B47E9" w14:textId="77777777" w:rsidR="000842CC" w:rsidRPr="00450CE8" w:rsidRDefault="000842CC" w:rsidP="000842CC">
      <w:pPr>
        <w:rPr>
          <w:ins w:id="434" w:author="Qualcomm" w:date="2022-09-03T20:26:00Z"/>
          <w:lang w:eastAsia="ja-JP"/>
        </w:rPr>
      </w:pPr>
      <w:ins w:id="435" w:author="Qualcomm" w:date="2022-09-03T20:26:00Z">
        <w:r w:rsidRPr="00450CE8">
          <w:rPr>
            <w:lang w:eastAsia="ja-JP"/>
          </w:rPr>
          <w:t>Hence a UE may be connected and served simultaneously by:</w:t>
        </w:r>
      </w:ins>
    </w:p>
    <w:p w14:paraId="46429E05" w14:textId="3628CB05" w:rsidR="000842CC" w:rsidRPr="00B923D6" w:rsidRDefault="000842CC" w:rsidP="001F75D6">
      <w:pPr>
        <w:pStyle w:val="B1"/>
        <w:numPr>
          <w:ilvl w:val="0"/>
          <w:numId w:val="16"/>
        </w:numPr>
        <w:rPr>
          <w:ins w:id="436" w:author="Qualcomm" w:date="2022-09-03T20:26:00Z"/>
        </w:rPr>
      </w:pPr>
      <w:ins w:id="437" w:author="Qualcomm" w:date="2022-09-03T20:26:00Z">
        <w:r w:rsidRPr="00B923D6">
          <w:t xml:space="preserve">One NTN-based </w:t>
        </w:r>
        <w:r>
          <w:t>3GPP</w:t>
        </w:r>
        <w:r w:rsidRPr="00B923D6">
          <w:t xml:space="preserve"> </w:t>
        </w:r>
        <w:r>
          <w:t xml:space="preserve">access </w:t>
        </w:r>
        <w:r w:rsidRPr="00B923D6">
          <w:t xml:space="preserve">and one terrestrial-based </w:t>
        </w:r>
        <w:r>
          <w:t xml:space="preserve">3GPP </w:t>
        </w:r>
        <w:r w:rsidRPr="00B923D6">
          <w:t>access</w:t>
        </w:r>
      </w:ins>
    </w:p>
    <w:p w14:paraId="04B500A2" w14:textId="3541BD66" w:rsidR="000842CC" w:rsidRDefault="000842CC" w:rsidP="001F75D6">
      <w:pPr>
        <w:pStyle w:val="B1"/>
        <w:numPr>
          <w:ilvl w:val="0"/>
          <w:numId w:val="16"/>
        </w:numPr>
        <w:rPr>
          <w:ins w:id="438" w:author="Qualcomm" w:date="2022-09-03T20:26:00Z"/>
        </w:rPr>
      </w:pPr>
      <w:ins w:id="439" w:author="Qualcomm" w:date="2022-09-03T20:26:00Z">
        <w:r w:rsidRPr="00B923D6">
          <w:t xml:space="preserve">One NTN-based </w:t>
        </w:r>
        <w:r>
          <w:t>3GPP</w:t>
        </w:r>
        <w:r w:rsidRPr="00B923D6">
          <w:t xml:space="preserve"> </w:t>
        </w:r>
        <w:r>
          <w:t xml:space="preserve">access (NGSO) </w:t>
        </w:r>
        <w:r w:rsidRPr="00B923D6">
          <w:t xml:space="preserve">and another NTN-based </w:t>
        </w:r>
        <w:r>
          <w:t>3GPP access (GSO)</w:t>
        </w:r>
      </w:ins>
    </w:p>
    <w:p w14:paraId="2EE60006" w14:textId="28E2022D" w:rsidR="000842CC" w:rsidRPr="00B923D6" w:rsidRDefault="000842CC" w:rsidP="001F75D6">
      <w:pPr>
        <w:pStyle w:val="B1"/>
        <w:numPr>
          <w:ilvl w:val="0"/>
          <w:numId w:val="16"/>
        </w:numPr>
        <w:rPr>
          <w:ins w:id="440" w:author="Qualcomm" w:date="2022-09-03T20:26:00Z"/>
        </w:rPr>
      </w:pPr>
      <w:ins w:id="441" w:author="Qualcomm" w:date="2022-09-03T20:26:00Z">
        <w:r w:rsidRPr="00B923D6">
          <w:t xml:space="preserve">One NTN-based </w:t>
        </w:r>
        <w:r>
          <w:t>3GPP</w:t>
        </w:r>
        <w:r w:rsidRPr="00B923D6">
          <w:t xml:space="preserve"> </w:t>
        </w:r>
        <w:r>
          <w:t>access (NGSO) via two different satellites of the same constellation</w:t>
        </w:r>
      </w:ins>
    </w:p>
    <w:p w14:paraId="489BB05C" w14:textId="77777777" w:rsidR="000842CC" w:rsidRPr="00450CE8" w:rsidRDefault="000842CC" w:rsidP="000842CC">
      <w:pPr>
        <w:rPr>
          <w:ins w:id="442" w:author="Qualcomm" w:date="2022-09-03T20:26:00Z"/>
          <w:lang w:eastAsia="ja-JP"/>
        </w:rPr>
      </w:pPr>
      <w:ins w:id="443" w:author="Qualcomm" w:date="2022-09-03T20:26:00Z">
        <w:r>
          <w:rPr>
            <w:lang w:eastAsia="ja-JP"/>
          </w:rPr>
          <w:t>The</w:t>
        </w:r>
        <w:r w:rsidRPr="00450CE8">
          <w:rPr>
            <w:lang w:eastAsia="ja-JP"/>
          </w:rPr>
          <w:t xml:space="preserve"> </w:t>
        </w:r>
        <w:r>
          <w:rPr>
            <w:lang w:eastAsia="ja-JP"/>
          </w:rPr>
          <w:t xml:space="preserve">dual access </w:t>
        </w:r>
        <w:r w:rsidRPr="00450CE8">
          <w:rPr>
            <w:lang w:eastAsia="ja-JP"/>
          </w:rPr>
          <w:t>combining can occur for either the uplink or the downlink or both.</w:t>
        </w:r>
      </w:ins>
    </w:p>
    <w:p w14:paraId="17C98C85" w14:textId="77777777" w:rsidR="000842CC" w:rsidRDefault="000842CC" w:rsidP="000842CC">
      <w:pPr>
        <w:rPr>
          <w:ins w:id="444" w:author="Qualcomm" w:date="2022-09-03T20:26:00Z"/>
          <w:lang w:eastAsia="ja-JP"/>
        </w:rPr>
      </w:pPr>
      <w:ins w:id="445" w:author="Qualcomm" w:date="2022-09-03T20:26:00Z">
        <w:r w:rsidRPr="00450CE8">
          <w:rPr>
            <w:lang w:eastAsia="ja-JP"/>
          </w:rPr>
          <w:t xml:space="preserve">The same </w:t>
        </w:r>
        <w:r>
          <w:rPr>
            <w:lang w:eastAsia="ja-JP"/>
          </w:rPr>
          <w:t xml:space="preserve">or different </w:t>
        </w:r>
        <w:r w:rsidRPr="00450CE8">
          <w:rPr>
            <w:lang w:eastAsia="ja-JP"/>
          </w:rPr>
          <w:t>gNB could serve NR cells via the terrestrial access network and via the satellite access network (e.g. with transparent payload on board the satellite).</w:t>
        </w:r>
      </w:ins>
    </w:p>
    <w:p w14:paraId="2A208EA7" w14:textId="77777777" w:rsidR="000842CC" w:rsidRDefault="000842CC" w:rsidP="000842CC">
      <w:pPr>
        <w:rPr>
          <w:ins w:id="446" w:author="Qualcomm" w:date="2022-09-03T20:26:00Z"/>
          <w:lang w:eastAsia="ja-JP"/>
        </w:rPr>
      </w:pPr>
      <w:ins w:id="447" w:author="Qualcomm" w:date="2022-09-03T20:26:00Z">
        <w:r>
          <w:rPr>
            <w:lang w:eastAsia="ja-JP"/>
          </w:rPr>
          <w:t xml:space="preserve">NTN based NG-RAN may refer to </w:t>
        </w:r>
        <w:r w:rsidRPr="00450CE8">
          <w:t xml:space="preserve">transparent </w:t>
        </w:r>
        <w:r>
          <w:t xml:space="preserve">payload </w:t>
        </w:r>
        <w:r w:rsidRPr="00450CE8">
          <w:t xml:space="preserve">satellites as well as regenerative </w:t>
        </w:r>
        <w:r>
          <w:t xml:space="preserve">payload satellites with, for example, some </w:t>
        </w:r>
        <w:r w:rsidRPr="00450CE8">
          <w:t>gNB function</w:t>
        </w:r>
        <w:r>
          <w:t>s</w:t>
        </w:r>
        <w:r w:rsidRPr="00450CE8">
          <w:t xml:space="preserve"> on board</w:t>
        </w:r>
        <w:r w:rsidRPr="00450CE8">
          <w:rPr>
            <w:color w:val="FF0000"/>
          </w:rPr>
          <w:t>.</w:t>
        </w:r>
      </w:ins>
    </w:p>
    <w:p w14:paraId="3E0D6952" w14:textId="77777777" w:rsidR="000842CC" w:rsidRDefault="000842CC" w:rsidP="000842CC">
      <w:pPr>
        <w:rPr>
          <w:ins w:id="448" w:author="Qualcomm" w:date="2022-09-03T20:26:00Z"/>
          <w:rFonts w:eastAsia="SimSun"/>
        </w:rPr>
      </w:pPr>
      <w:ins w:id="449" w:author="Qualcomm" w:date="2022-09-03T20:26:00Z">
        <w:r>
          <w:rPr>
            <w:rFonts w:eastAsia="SimSun"/>
          </w:rPr>
          <w:t>In the following are illustrated:</w:t>
        </w:r>
      </w:ins>
    </w:p>
    <w:p w14:paraId="238E41A9" w14:textId="77777777" w:rsidR="000842CC" w:rsidRPr="00B923D6" w:rsidRDefault="000842CC" w:rsidP="000842CC">
      <w:pPr>
        <w:rPr>
          <w:ins w:id="450" w:author="Qualcomm" w:date="2022-09-03T20:26:00Z"/>
        </w:rPr>
      </w:pPr>
      <w:ins w:id="451" w:author="Qualcomm" w:date="2022-09-03T20:26:00Z">
        <w:r>
          <w:rPr>
            <w:rFonts w:eastAsia="SimSun"/>
          </w:rPr>
          <w:t xml:space="preserve">a) </w:t>
        </w:r>
        <w:r w:rsidRPr="00B923D6">
          <w:rPr>
            <w:rFonts w:eastAsia="SimSun"/>
          </w:rPr>
          <w:t xml:space="preserve">Multi connectivity involving </w:t>
        </w:r>
        <w:r w:rsidRPr="00B923D6">
          <w:t xml:space="preserve">transparent </w:t>
        </w:r>
        <w:r>
          <w:t xml:space="preserve">payload </w:t>
        </w:r>
        <w:r w:rsidRPr="00B923D6">
          <w:t>NTN-based NG-RAN</w:t>
        </w:r>
        <w:r>
          <w:t xml:space="preserve"> and terrestrial NG-RAN</w:t>
        </w:r>
      </w:ins>
    </w:p>
    <w:p w14:paraId="2379C631" w14:textId="77777777" w:rsidR="000842CC" w:rsidRPr="00450CE8" w:rsidRDefault="000842CC" w:rsidP="000842CC">
      <w:pPr>
        <w:rPr>
          <w:ins w:id="452" w:author="Qualcomm" w:date="2022-09-03T20:26:00Z"/>
          <w:rFonts w:eastAsia="SimSun"/>
        </w:rPr>
      </w:pPr>
      <w:ins w:id="453" w:author="Qualcomm" w:date="2022-09-03T20:26:00Z">
        <w:r w:rsidRPr="00C329EA">
          <w:rPr>
            <w:rFonts w:eastAsia="SimSun"/>
          </w:rPr>
          <w:t xml:space="preserve">A User Equipment is connected to a 5GCN via simultaneously a </w:t>
        </w:r>
        <w:r w:rsidRPr="00450CE8">
          <w:t>transparent NTN-based NG-RAN</w:t>
        </w:r>
        <w:r w:rsidRPr="00450CE8">
          <w:rPr>
            <w:rFonts w:eastAsia="SimSun"/>
          </w:rPr>
          <w:t xml:space="preserve"> and a cellular NG-RAN. We assume that the NTN Gateway is located in the PLMN area of the cellular access network.</w:t>
        </w:r>
      </w:ins>
    </w:p>
    <w:p w14:paraId="11B4F875" w14:textId="77777777" w:rsidR="000842CC" w:rsidRDefault="000842CC" w:rsidP="000842CC">
      <w:pPr>
        <w:rPr>
          <w:ins w:id="454" w:author="Qualcomm" w:date="2022-09-03T20:26:00Z"/>
          <w:noProof/>
          <w:lang w:val="en-US"/>
        </w:rPr>
      </w:pPr>
      <w:ins w:id="455" w:author="Qualcomm" w:date="2022-09-03T20:26:00Z">
        <w:r>
          <w:rPr>
            <w:noProof/>
            <w:lang w:val="en-US"/>
          </w:rPr>
          <w:t>The two following cases can be considered:</w:t>
        </w:r>
      </w:ins>
    </w:p>
    <w:p w14:paraId="66AC4BE3" w14:textId="77777777" w:rsidR="000842CC" w:rsidRDefault="000842CC" w:rsidP="00F37B91">
      <w:pPr>
        <w:rPr>
          <w:ins w:id="456" w:author="Qualcomm" w:date="2022-09-03T20:26:00Z"/>
          <w:noProof/>
          <w:lang w:val="en-US"/>
        </w:rPr>
      </w:pPr>
      <w:ins w:id="457" w:author="Qualcomm" w:date="2022-09-03T20:26:00Z">
        <w:r>
          <w:rPr>
            <w:noProof/>
            <w:lang w:val="en-US"/>
          </w:rPr>
          <w:t xml:space="preserve">Both PLMNs are managed by different operators </w:t>
        </w:r>
        <w:r w:rsidRPr="00D11743">
          <w:rPr>
            <w:noProof/>
            <w:lang w:val="en-US"/>
          </w:rPr>
          <w:t>(</w:t>
        </w:r>
        <w:r>
          <w:rPr>
            <w:noProof/>
            <w:lang w:val="en-US"/>
          </w:rPr>
          <w:t xml:space="preserve">It is </w:t>
        </w:r>
        <w:r w:rsidRPr="00D11743">
          <w:rPr>
            <w:noProof/>
            <w:lang w:val="en-US"/>
          </w:rPr>
          <w:t xml:space="preserve">assumed </w:t>
        </w:r>
        <w:r>
          <w:rPr>
            <w:noProof/>
            <w:lang w:val="en-US"/>
          </w:rPr>
          <w:t xml:space="preserve">that they </w:t>
        </w:r>
        <w:r w:rsidRPr="00D11743">
          <w:rPr>
            <w:noProof/>
            <w:lang w:val="en-US"/>
          </w:rPr>
          <w:t>have a business agreement among them)</w:t>
        </w:r>
        <w:r>
          <w:rPr>
            <w:noProof/>
            <w:lang w:val="en-US"/>
          </w:rPr>
          <w:t>;</w:t>
        </w:r>
      </w:ins>
    </w:p>
    <w:p w14:paraId="7AE823D2" w14:textId="1BFF699B" w:rsidR="000842CC" w:rsidRPr="00B923D6" w:rsidRDefault="000842CC" w:rsidP="000842CC">
      <w:pPr>
        <w:pStyle w:val="TH"/>
        <w:rPr>
          <w:ins w:id="458" w:author="Qualcomm" w:date="2022-09-03T20:26:00Z"/>
          <w:rFonts w:eastAsia="SimSun"/>
        </w:rPr>
      </w:pPr>
      <w:ins w:id="459" w:author="Qualcomm" w:date="2022-09-03T20:26:00Z">
        <w:r w:rsidRPr="00A06843">
          <w:rPr>
            <w:rFonts w:eastAsia="SimSun"/>
            <w:noProof/>
          </w:rPr>
          <w:lastRenderedPageBreak/>
          <w:drawing>
            <wp:inline distT="0" distB="0" distL="0" distR="0" wp14:anchorId="7C0DD09F" wp14:editId="40FF44CE">
              <wp:extent cx="6122035" cy="20942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2035" cy="2094230"/>
                      </a:xfrm>
                      <a:prstGeom prst="rect">
                        <a:avLst/>
                      </a:prstGeom>
                      <a:noFill/>
                      <a:ln>
                        <a:noFill/>
                      </a:ln>
                    </pic:spPr>
                  </pic:pic>
                </a:graphicData>
              </a:graphic>
            </wp:inline>
          </w:drawing>
        </w:r>
      </w:ins>
    </w:p>
    <w:p w14:paraId="36B31FC2" w14:textId="69AEC41B" w:rsidR="000842CC" w:rsidRPr="00DA363D" w:rsidRDefault="000842CC" w:rsidP="000842CC">
      <w:pPr>
        <w:pStyle w:val="TF"/>
        <w:rPr>
          <w:ins w:id="460" w:author="Qualcomm" w:date="2022-09-03T20:26:00Z"/>
        </w:rPr>
      </w:pPr>
      <w:ins w:id="461" w:author="Qualcomm" w:date="2022-09-03T20:26:00Z">
        <w:r w:rsidRPr="00A90872">
          <w:t>Figure 5.</w:t>
        </w:r>
      </w:ins>
      <w:ins w:id="462" w:author="Qualcomm" w:date="2022-09-03T20:30:00Z">
        <w:r w:rsidR="00663C92">
          <w:t>5</w:t>
        </w:r>
      </w:ins>
      <w:ins w:id="463" w:author="Qualcomm" w:date="2022-09-03T20:26:00Z">
        <w:r>
          <w:t>.</w:t>
        </w:r>
        <w:r w:rsidRPr="00A90872">
          <w:t>1</w:t>
        </w:r>
      </w:ins>
      <w:ins w:id="464" w:author="Qualcomm" w:date="2022-09-03T20:30:00Z">
        <w:r w:rsidR="0051579B">
          <w:t>a</w:t>
        </w:r>
      </w:ins>
      <w:ins w:id="465" w:author="Qualcomm" w:date="2022-09-03T20:26:00Z">
        <w:r w:rsidRPr="00A90872">
          <w:t>: Multi connectivity involving transparent NTN-based NG-RAN and cellular NG-RAN</w:t>
        </w:r>
        <w:r>
          <w:t xml:space="preserve"> different PLMN)</w:t>
        </w:r>
      </w:ins>
    </w:p>
    <w:p w14:paraId="10D621AF" w14:textId="77777777" w:rsidR="000842CC" w:rsidRDefault="000842CC" w:rsidP="000842CC">
      <w:pPr>
        <w:rPr>
          <w:ins w:id="466" w:author="Qualcomm" w:date="2022-09-03T20:26:00Z"/>
          <w:noProof/>
          <w:lang w:val="en-US"/>
        </w:rPr>
      </w:pPr>
    </w:p>
    <w:p w14:paraId="01D6DFA4" w14:textId="77777777" w:rsidR="000842CC" w:rsidRDefault="000842CC" w:rsidP="00F37B91">
      <w:pPr>
        <w:rPr>
          <w:ins w:id="467" w:author="Qualcomm" w:date="2022-09-03T20:26:00Z"/>
          <w:lang w:eastAsia="ja-JP"/>
        </w:rPr>
      </w:pPr>
      <w:ins w:id="468" w:author="Qualcomm" w:date="2022-09-03T20:26:00Z">
        <w:r>
          <w:rPr>
            <w:noProof/>
            <w:lang w:val="en-US"/>
          </w:rPr>
          <w:t>Both PLMNs are managed by the same operator.</w:t>
        </w:r>
      </w:ins>
    </w:p>
    <w:p w14:paraId="2B4E385F" w14:textId="77777777" w:rsidR="000842CC" w:rsidRPr="00450CE8" w:rsidRDefault="000842CC" w:rsidP="000842CC">
      <w:pPr>
        <w:rPr>
          <w:ins w:id="469" w:author="Qualcomm" w:date="2022-09-03T20:26:00Z"/>
          <w:rFonts w:eastAsia="SimSun"/>
        </w:rPr>
      </w:pPr>
    </w:p>
    <w:p w14:paraId="72D56B47" w14:textId="5E319500" w:rsidR="000842CC" w:rsidRPr="00B923D6" w:rsidRDefault="000842CC" w:rsidP="000842CC">
      <w:pPr>
        <w:pStyle w:val="TH"/>
        <w:rPr>
          <w:ins w:id="470" w:author="Qualcomm" w:date="2022-09-03T20:26:00Z"/>
          <w:rFonts w:eastAsia="SimSun"/>
        </w:rPr>
      </w:pPr>
      <w:ins w:id="471" w:author="Qualcomm" w:date="2022-09-03T20:26:00Z">
        <w:r w:rsidRPr="00F30439">
          <w:rPr>
            <w:noProof/>
          </w:rPr>
          <w:drawing>
            <wp:inline distT="0" distB="0" distL="0" distR="0" wp14:anchorId="390951FB" wp14:editId="334AF8A5">
              <wp:extent cx="6122035" cy="20529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2035" cy="2052955"/>
                      </a:xfrm>
                      <a:prstGeom prst="rect">
                        <a:avLst/>
                      </a:prstGeom>
                      <a:noFill/>
                      <a:ln>
                        <a:noFill/>
                      </a:ln>
                    </pic:spPr>
                  </pic:pic>
                </a:graphicData>
              </a:graphic>
            </wp:inline>
          </w:drawing>
        </w:r>
      </w:ins>
    </w:p>
    <w:p w14:paraId="008180AD" w14:textId="7924EBE9" w:rsidR="000842CC" w:rsidRPr="00DA363D" w:rsidRDefault="000842CC" w:rsidP="000842CC">
      <w:pPr>
        <w:pStyle w:val="TF"/>
        <w:rPr>
          <w:ins w:id="472" w:author="Qualcomm" w:date="2022-09-03T20:26:00Z"/>
        </w:rPr>
      </w:pPr>
      <w:ins w:id="473" w:author="Qualcomm" w:date="2022-09-03T20:26:00Z">
        <w:r w:rsidRPr="00A90872">
          <w:t>Figure 5.</w:t>
        </w:r>
      </w:ins>
      <w:ins w:id="474" w:author="Qualcomm" w:date="2022-09-03T20:30:00Z">
        <w:r w:rsidR="0051579B">
          <w:t>5.1b</w:t>
        </w:r>
      </w:ins>
      <w:ins w:id="475" w:author="Qualcomm" w:date="2022-09-03T20:26:00Z">
        <w:r w:rsidRPr="00A90872">
          <w:t>: Multi connectivity involving transparent NTN-based NG-RAN and cellular NG-RAN</w:t>
        </w:r>
        <w:r>
          <w:t xml:space="preserve"> (same PLMN)</w:t>
        </w:r>
      </w:ins>
    </w:p>
    <w:p w14:paraId="03322652" w14:textId="77777777" w:rsidR="000842CC" w:rsidRPr="00B923D6" w:rsidRDefault="000842CC" w:rsidP="000842CC">
      <w:pPr>
        <w:rPr>
          <w:ins w:id="476" w:author="Qualcomm" w:date="2022-09-03T20:26:00Z"/>
        </w:rPr>
      </w:pPr>
      <w:ins w:id="477" w:author="Qualcomm" w:date="2022-09-03T20:26:00Z">
        <w:r>
          <w:rPr>
            <w:rFonts w:eastAsia="SimSun"/>
          </w:rPr>
          <w:t xml:space="preserve">b) </w:t>
        </w:r>
        <w:r w:rsidRPr="00B923D6">
          <w:rPr>
            <w:rFonts w:eastAsia="SimSun"/>
          </w:rPr>
          <w:t xml:space="preserve">Multi connectivity involving </w:t>
        </w:r>
        <w:r>
          <w:rPr>
            <w:rFonts w:eastAsia="SimSun"/>
          </w:rPr>
          <w:t xml:space="preserve">two </w:t>
        </w:r>
        <w:r w:rsidRPr="00B923D6">
          <w:t>transparent NTN-based NG-RAN</w:t>
        </w:r>
        <w:r>
          <w:t xml:space="preserve"> access</w:t>
        </w:r>
      </w:ins>
    </w:p>
    <w:p w14:paraId="35F4D77B" w14:textId="77777777" w:rsidR="000842CC" w:rsidRPr="00DA363D" w:rsidRDefault="000842CC" w:rsidP="000842CC">
      <w:pPr>
        <w:rPr>
          <w:ins w:id="478" w:author="Qualcomm" w:date="2022-09-03T20:26:00Z"/>
        </w:rPr>
      </w:pPr>
      <w:ins w:id="479" w:author="Qualcomm" w:date="2022-09-03T20:26:00Z">
        <w:r>
          <w:rPr>
            <w:lang w:eastAsia="ja-JP"/>
          </w:rPr>
          <w:t>This</w:t>
        </w:r>
        <w:r w:rsidRPr="00312FF5">
          <w:rPr>
            <w:lang w:eastAsia="ja-JP"/>
          </w:rPr>
          <w:t xml:space="preserve"> refers </w:t>
        </w:r>
        <w:r>
          <w:rPr>
            <w:lang w:eastAsia="ja-JP"/>
          </w:rPr>
          <w:t xml:space="preserve">for example </w:t>
        </w:r>
        <w:r w:rsidRPr="00312FF5">
          <w:rPr>
            <w:lang w:eastAsia="ja-JP"/>
          </w:rPr>
          <w:t xml:space="preserve">to the combination of two Transparent </w:t>
        </w:r>
        <w:r w:rsidRPr="00084114">
          <w:t>NTN-based NG-RAN</w:t>
        </w:r>
        <w:r w:rsidRPr="00C329EA">
          <w:t>s</w:t>
        </w:r>
        <w:r w:rsidRPr="00450CE8" w:rsidDel="006D2500">
          <w:rPr>
            <w:lang w:eastAsia="ja-JP"/>
          </w:rPr>
          <w:t xml:space="preserve"> </w:t>
        </w:r>
        <w:r>
          <w:rPr>
            <w:lang w:eastAsia="ja-JP"/>
          </w:rPr>
          <w:t>e.g. GS</w:t>
        </w:r>
        <w:r w:rsidRPr="00450CE8">
          <w:rPr>
            <w:lang w:eastAsia="ja-JP"/>
          </w:rPr>
          <w:t xml:space="preserve">O </w:t>
        </w:r>
        <w:r>
          <w:rPr>
            <w:lang w:eastAsia="ja-JP"/>
          </w:rPr>
          <w:t>and NGSO</w:t>
        </w:r>
        <w:r w:rsidRPr="00450CE8">
          <w:rPr>
            <w:lang w:eastAsia="ja-JP"/>
          </w:rPr>
          <w:t xml:space="preserve"> based. This </w:t>
        </w:r>
        <w:r>
          <w:rPr>
            <w:lang w:eastAsia="ja-JP"/>
          </w:rPr>
          <w:t>can be</w:t>
        </w:r>
        <w:r w:rsidRPr="00450CE8">
          <w:rPr>
            <w:lang w:eastAsia="ja-JP"/>
          </w:rPr>
          <w:t xml:space="preserve"> of interest to provide service to U</w:t>
        </w:r>
        <w:r>
          <w:rPr>
            <w:lang w:eastAsia="ja-JP"/>
          </w:rPr>
          <w:t>E</w:t>
        </w:r>
        <w:r w:rsidRPr="00450CE8">
          <w:rPr>
            <w:lang w:eastAsia="ja-JP"/>
          </w:rPr>
          <w:t xml:space="preserve">s in unserved areas. The </w:t>
        </w:r>
        <w:r>
          <w:rPr>
            <w:lang w:eastAsia="ja-JP"/>
          </w:rPr>
          <w:t>NGSO</w:t>
        </w:r>
        <w:r w:rsidRPr="00450CE8">
          <w:rPr>
            <w:lang w:eastAsia="ja-JP"/>
          </w:rPr>
          <w:t xml:space="preserve"> </w:t>
        </w:r>
        <w:r w:rsidRPr="00450CE8">
          <w:t>based NG-RAN</w:t>
        </w:r>
        <w:r w:rsidRPr="00450CE8" w:rsidDel="006D2500">
          <w:rPr>
            <w:lang w:eastAsia="ja-JP"/>
          </w:rPr>
          <w:t xml:space="preserve"> </w:t>
        </w:r>
        <w:r w:rsidRPr="00450CE8">
          <w:rPr>
            <w:lang w:eastAsia="ja-JP"/>
          </w:rPr>
          <w:t>featuring relatively low latency can be used to support the delay sensitive traffic while the G</w:t>
        </w:r>
        <w:r>
          <w:rPr>
            <w:lang w:eastAsia="ja-JP"/>
          </w:rPr>
          <w:t>S</w:t>
        </w:r>
        <w:r w:rsidRPr="00450CE8">
          <w:rPr>
            <w:lang w:eastAsia="ja-JP"/>
          </w:rPr>
          <w:t xml:space="preserve">O </w:t>
        </w:r>
        <w:r w:rsidRPr="00450CE8">
          <w:t>based NG-RAN</w:t>
        </w:r>
        <w:r w:rsidRPr="00450CE8" w:rsidDel="006D2500">
          <w:rPr>
            <w:lang w:eastAsia="ja-JP"/>
          </w:rPr>
          <w:t xml:space="preserve"> </w:t>
        </w:r>
        <w:r w:rsidRPr="00450CE8">
          <w:rPr>
            <w:lang w:eastAsia="ja-JP"/>
          </w:rPr>
          <w:t>would provide additional bandwidth to meet the targeted throughput requirements. This is depicted in the figure below.</w:t>
        </w:r>
      </w:ins>
    </w:p>
    <w:p w14:paraId="0CFB57CC" w14:textId="2D15D3F3" w:rsidR="000842CC" w:rsidRPr="00A90872" w:rsidRDefault="000842CC" w:rsidP="000842CC">
      <w:pPr>
        <w:pStyle w:val="TH"/>
        <w:rPr>
          <w:ins w:id="480" w:author="Qualcomm" w:date="2022-09-03T20:26:00Z"/>
          <w:lang w:eastAsia="ja-JP"/>
        </w:rPr>
      </w:pPr>
      <w:ins w:id="481" w:author="Qualcomm" w:date="2022-09-03T20:26:00Z">
        <w:r w:rsidRPr="00A90872">
          <w:rPr>
            <w:noProof/>
            <w:lang w:eastAsia="en-GB"/>
          </w:rPr>
          <w:lastRenderedPageBreak/>
          <w:drawing>
            <wp:inline distT="0" distB="0" distL="0" distR="0" wp14:anchorId="359AEB84" wp14:editId="3D742E02">
              <wp:extent cx="6119495" cy="20535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2053590"/>
                      </a:xfrm>
                      <a:prstGeom prst="rect">
                        <a:avLst/>
                      </a:prstGeom>
                      <a:noFill/>
                      <a:ln>
                        <a:noFill/>
                      </a:ln>
                    </pic:spPr>
                  </pic:pic>
                </a:graphicData>
              </a:graphic>
            </wp:inline>
          </w:drawing>
        </w:r>
      </w:ins>
    </w:p>
    <w:p w14:paraId="2163EAA1" w14:textId="5901B8D0" w:rsidR="000842CC" w:rsidRPr="00A90872" w:rsidRDefault="000842CC" w:rsidP="000842CC">
      <w:pPr>
        <w:pStyle w:val="TF"/>
        <w:rPr>
          <w:ins w:id="482" w:author="Qualcomm" w:date="2022-09-03T20:26:00Z"/>
        </w:rPr>
      </w:pPr>
      <w:ins w:id="483" w:author="Qualcomm" w:date="2022-09-03T20:26:00Z">
        <w:r w:rsidRPr="00A90872">
          <w:t>Figure 5.</w:t>
        </w:r>
      </w:ins>
      <w:ins w:id="484" w:author="Qualcomm" w:date="2022-09-03T20:31:00Z">
        <w:r w:rsidR="00917552">
          <w:t>5.</w:t>
        </w:r>
      </w:ins>
      <w:ins w:id="485" w:author="Qualcomm" w:date="2022-09-03T20:26:00Z">
        <w:r w:rsidRPr="00A90872">
          <w:t>2: Multi connectivity between two transparent NTN-based NG-RAN</w:t>
        </w:r>
      </w:ins>
    </w:p>
    <w:p w14:paraId="112CDAD6" w14:textId="77777777" w:rsidR="000842CC" w:rsidRDefault="000842CC" w:rsidP="000842CC">
      <w:pPr>
        <w:rPr>
          <w:ins w:id="486" w:author="Qualcomm" w:date="2022-09-03T20:26:00Z"/>
          <w:lang w:eastAsia="ja-JP"/>
        </w:rPr>
      </w:pPr>
    </w:p>
    <w:p w14:paraId="00D40E00" w14:textId="77777777" w:rsidR="000842CC" w:rsidRPr="00450CE8" w:rsidRDefault="000842CC" w:rsidP="000842CC">
      <w:pPr>
        <w:rPr>
          <w:ins w:id="487" w:author="Qualcomm" w:date="2022-09-03T20:26:00Z"/>
          <w:lang w:eastAsia="ja-JP"/>
        </w:rPr>
      </w:pPr>
      <w:ins w:id="488" w:author="Qualcomm" w:date="2022-09-03T20:26:00Z">
        <w:r>
          <w:rPr>
            <w:lang w:eastAsia="ja-JP"/>
          </w:rPr>
          <w:t xml:space="preserve">c) </w:t>
        </w:r>
        <w:r w:rsidRPr="00450CE8">
          <w:rPr>
            <w:lang w:eastAsia="ja-JP"/>
          </w:rPr>
          <w:t xml:space="preserve">The combination of two regenerative NTN-based NG-RAN (gNB on board) </w:t>
        </w:r>
        <w:r>
          <w:rPr>
            <w:lang w:eastAsia="ja-JP"/>
          </w:rPr>
          <w:t>via two satellites of same constellation</w:t>
        </w:r>
        <w:r w:rsidRPr="00450CE8">
          <w:rPr>
            <w:lang w:eastAsia="ja-JP"/>
          </w:rPr>
          <w:t xml:space="preserve"> with Inter Satellite Links in between. This is depicted in the figure below.</w:t>
        </w:r>
      </w:ins>
    </w:p>
    <w:p w14:paraId="6229C9B3" w14:textId="77FEBEF6" w:rsidR="000842CC" w:rsidRPr="00A90872" w:rsidRDefault="000842CC" w:rsidP="000842CC">
      <w:pPr>
        <w:pStyle w:val="TH"/>
        <w:rPr>
          <w:ins w:id="489" w:author="Qualcomm" w:date="2022-09-03T20:26:00Z"/>
          <w:lang w:eastAsia="ja-JP"/>
        </w:rPr>
      </w:pPr>
      <w:ins w:id="490" w:author="Qualcomm" w:date="2022-09-03T20:26:00Z">
        <w:r w:rsidRPr="00A90872">
          <w:rPr>
            <w:noProof/>
            <w:lang w:eastAsia="en-GB"/>
          </w:rPr>
          <w:drawing>
            <wp:inline distT="0" distB="0" distL="0" distR="0" wp14:anchorId="1349FEEC" wp14:editId="32D03144">
              <wp:extent cx="6119495" cy="20396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9495" cy="2039620"/>
                      </a:xfrm>
                      <a:prstGeom prst="rect">
                        <a:avLst/>
                      </a:prstGeom>
                      <a:noFill/>
                      <a:ln>
                        <a:noFill/>
                      </a:ln>
                    </pic:spPr>
                  </pic:pic>
                </a:graphicData>
              </a:graphic>
            </wp:inline>
          </w:drawing>
        </w:r>
      </w:ins>
    </w:p>
    <w:p w14:paraId="782BBE9A" w14:textId="4A2B7E50" w:rsidR="000842CC" w:rsidRDefault="000842CC" w:rsidP="000842CC">
      <w:pPr>
        <w:pStyle w:val="TF"/>
        <w:rPr>
          <w:ins w:id="491" w:author="Qualcomm" w:date="2022-09-03T20:26:00Z"/>
        </w:rPr>
      </w:pPr>
      <w:ins w:id="492" w:author="Qualcomm" w:date="2022-09-03T20:26:00Z">
        <w:r w:rsidRPr="00A90872">
          <w:t>Figure 5.</w:t>
        </w:r>
      </w:ins>
      <w:ins w:id="493" w:author="Qualcomm" w:date="2022-09-03T20:31:00Z">
        <w:r w:rsidR="00917552">
          <w:t>5.</w:t>
        </w:r>
      </w:ins>
      <w:ins w:id="494" w:author="Qualcomm" w:date="2022-09-03T20:26:00Z">
        <w:r>
          <w:t>3</w:t>
        </w:r>
        <w:r w:rsidRPr="00A90872">
          <w:t>: Multi connectivity between two regenerative NTN-based NG-RAN (</w:t>
        </w:r>
        <w:r>
          <w:t xml:space="preserve">e.g. </w:t>
        </w:r>
        <w:r w:rsidRPr="00A90872">
          <w:t>gNB on board)</w:t>
        </w:r>
      </w:ins>
    </w:p>
    <w:p w14:paraId="413C18CD" w14:textId="77777777" w:rsidR="000842CC" w:rsidRDefault="000842CC" w:rsidP="000842CC">
      <w:pPr>
        <w:rPr>
          <w:ins w:id="495" w:author="Qualcomm" w:date="2022-09-03T20:26:00Z"/>
          <w:lang w:eastAsia="ja-JP"/>
        </w:rPr>
      </w:pPr>
      <w:ins w:id="496" w:author="Qualcomm" w:date="2022-09-03T20:26:00Z">
        <w:r>
          <w:rPr>
            <w:lang w:eastAsia="ja-JP"/>
          </w:rPr>
          <w:t>Note that</w:t>
        </w:r>
      </w:ins>
    </w:p>
    <w:p w14:paraId="399037E1" w14:textId="77777777" w:rsidR="000842CC" w:rsidRDefault="000842CC" w:rsidP="00F37B91">
      <w:pPr>
        <w:numPr>
          <w:ilvl w:val="0"/>
          <w:numId w:val="13"/>
        </w:numPr>
        <w:rPr>
          <w:ins w:id="497" w:author="Qualcomm" w:date="2022-09-03T20:26:00Z"/>
          <w:lang w:eastAsia="ja-JP"/>
        </w:rPr>
      </w:pPr>
      <w:ins w:id="498" w:author="Qualcomm" w:date="2022-09-03T20:26:00Z">
        <w:r>
          <w:rPr>
            <w:lang w:eastAsia="ja-JP"/>
          </w:rPr>
          <w:t>the figure 5.x3 is for illustrative purposes. Other architecture (e.g. split NG-RAN architecture between satellite and ground) may be considered;</w:t>
        </w:r>
      </w:ins>
    </w:p>
    <w:p w14:paraId="6CBC908C" w14:textId="77777777" w:rsidR="000842CC" w:rsidRDefault="000842CC" w:rsidP="00F37B91">
      <w:pPr>
        <w:numPr>
          <w:ilvl w:val="0"/>
          <w:numId w:val="13"/>
        </w:numPr>
        <w:rPr>
          <w:ins w:id="499" w:author="Qualcomm" w:date="2022-09-03T20:26:00Z"/>
          <w:lang w:eastAsia="ja-JP"/>
        </w:rPr>
      </w:pPr>
      <w:ins w:id="500" w:author="Qualcomm" w:date="2022-09-03T20:26:00Z">
        <w:r>
          <w:rPr>
            <w:lang w:eastAsia="ja-JP"/>
          </w:rPr>
          <w:t>SRI refers to satellite radio interface in the figure 5.x.3.</w:t>
        </w:r>
      </w:ins>
    </w:p>
    <w:p w14:paraId="04A81D5C" w14:textId="28D5F2E6" w:rsidR="000842CC" w:rsidRDefault="000842CC" w:rsidP="000842CC">
      <w:pPr>
        <w:pStyle w:val="Heading3"/>
        <w:rPr>
          <w:ins w:id="501" w:author="Qualcomm" w:date="2022-09-03T20:26:00Z"/>
        </w:rPr>
      </w:pPr>
      <w:bookmarkStart w:id="502" w:name="_Toc113130532"/>
      <w:ins w:id="503" w:author="Qualcomm" w:date="2022-09-03T20:26:00Z">
        <w:r>
          <w:t>5.</w:t>
        </w:r>
      </w:ins>
      <w:ins w:id="504" w:author="Qualcomm" w:date="2022-09-03T20:31:00Z">
        <w:r w:rsidR="00917552">
          <w:t>5</w:t>
        </w:r>
      </w:ins>
      <w:ins w:id="505" w:author="Qualcomm" w:date="2022-09-03T20:26:00Z">
        <w:r>
          <w:t>.2</w:t>
        </w:r>
        <w:r>
          <w:tab/>
          <w:t>Pre-conditions</w:t>
        </w:r>
        <w:bookmarkEnd w:id="502"/>
      </w:ins>
    </w:p>
    <w:p w14:paraId="407B151C" w14:textId="77777777" w:rsidR="000842CC" w:rsidRDefault="000842CC" w:rsidP="000842CC">
      <w:pPr>
        <w:rPr>
          <w:ins w:id="506" w:author="Qualcomm" w:date="2022-09-03T20:26:00Z"/>
        </w:rPr>
      </w:pPr>
      <w:ins w:id="507" w:author="Qualcomm" w:date="2022-09-03T20:26:00Z">
        <w:r>
          <w:t>There shall be some coverage overlap between both NG-RAN access link involved.</w:t>
        </w:r>
      </w:ins>
    </w:p>
    <w:p w14:paraId="4CE59FF9" w14:textId="77777777" w:rsidR="000842CC" w:rsidRDefault="000842CC" w:rsidP="000842CC">
      <w:pPr>
        <w:rPr>
          <w:ins w:id="508" w:author="Qualcomm" w:date="2022-09-03T20:26:00Z"/>
        </w:rPr>
      </w:pPr>
      <w:ins w:id="509" w:author="Qualcomm" w:date="2022-09-03T20:26:00Z">
        <w:r>
          <w:t>In case of same PLMN for both access links, the UE is attached to the 5GC serving both access links.</w:t>
        </w:r>
      </w:ins>
    </w:p>
    <w:p w14:paraId="2036F444" w14:textId="77777777" w:rsidR="000842CC" w:rsidRDefault="000842CC" w:rsidP="000842CC">
      <w:pPr>
        <w:rPr>
          <w:ins w:id="510" w:author="Qualcomm" w:date="2022-09-03T20:26:00Z"/>
        </w:rPr>
      </w:pPr>
      <w:ins w:id="511" w:author="Qualcomm" w:date="2022-09-03T20:26:00Z">
        <w:r>
          <w:t>The 5GC is aware of the respective characteristics of both access links.</w:t>
        </w:r>
      </w:ins>
    </w:p>
    <w:p w14:paraId="7745A240" w14:textId="77777777" w:rsidR="000842CC" w:rsidRDefault="000842CC" w:rsidP="000842CC">
      <w:pPr>
        <w:rPr>
          <w:ins w:id="512" w:author="Qualcomm" w:date="2022-09-03T20:26:00Z"/>
        </w:rPr>
      </w:pPr>
      <w:ins w:id="513" w:author="Qualcomm" w:date="2022-09-03T20:26:00Z">
        <w:r w:rsidRPr="00944560">
          <w:t>In case of different PLMN for the respective access links, UE is subscribed to HPLMN and get access also to the other network through roaming agreement. Information about the respective characteristics of the access links may be</w:t>
        </w:r>
        <w:r>
          <w:t xml:space="preserve"> exchanged between both networks.</w:t>
        </w:r>
      </w:ins>
    </w:p>
    <w:p w14:paraId="456E7161" w14:textId="77777777" w:rsidR="000842CC" w:rsidRDefault="000842CC" w:rsidP="000842CC">
      <w:pPr>
        <w:rPr>
          <w:ins w:id="514" w:author="Qualcomm" w:date="2022-09-03T20:26:00Z"/>
        </w:rPr>
      </w:pPr>
      <w:ins w:id="515" w:author="Qualcomm" w:date="2022-09-03T20:26:00Z">
        <w:r>
          <w:t>The UE is in connected mode on at least one of the access links.</w:t>
        </w:r>
      </w:ins>
    </w:p>
    <w:p w14:paraId="39006118" w14:textId="77777777" w:rsidR="000842CC" w:rsidRDefault="000842CC" w:rsidP="000842CC">
      <w:pPr>
        <w:rPr>
          <w:ins w:id="516" w:author="Qualcomm" w:date="2022-09-03T20:26:00Z"/>
        </w:rPr>
      </w:pPr>
      <w:ins w:id="517" w:author="Qualcomm" w:date="2022-09-03T20:26:00Z">
        <w:r>
          <w:t>A slice can be deployed and managed over both access links.</w:t>
        </w:r>
      </w:ins>
    </w:p>
    <w:p w14:paraId="5E999ACD" w14:textId="6C0D1F62" w:rsidR="000842CC" w:rsidRDefault="000842CC" w:rsidP="000842CC">
      <w:pPr>
        <w:pStyle w:val="Heading3"/>
        <w:rPr>
          <w:ins w:id="518" w:author="Qualcomm" w:date="2022-09-03T20:26:00Z"/>
        </w:rPr>
      </w:pPr>
      <w:bookmarkStart w:id="519" w:name="_Toc113130533"/>
      <w:ins w:id="520" w:author="Qualcomm" w:date="2022-09-03T20:26:00Z">
        <w:r>
          <w:lastRenderedPageBreak/>
          <w:t>5.</w:t>
        </w:r>
      </w:ins>
      <w:ins w:id="521" w:author="Qualcomm" w:date="2022-09-03T20:31:00Z">
        <w:r w:rsidR="00917552">
          <w:t>5</w:t>
        </w:r>
      </w:ins>
      <w:ins w:id="522" w:author="Qualcomm" w:date="2022-09-03T20:26:00Z">
        <w:r>
          <w:t>.3</w:t>
        </w:r>
        <w:r>
          <w:tab/>
          <w:t>Service Flows</w:t>
        </w:r>
        <w:bookmarkEnd w:id="519"/>
      </w:ins>
    </w:p>
    <w:p w14:paraId="45D49672" w14:textId="77777777" w:rsidR="000842CC" w:rsidRDefault="000842CC" w:rsidP="000842CC">
      <w:pPr>
        <w:rPr>
          <w:ins w:id="523" w:author="Qualcomm" w:date="2022-09-03T20:26:00Z"/>
        </w:rPr>
      </w:pPr>
      <w:ins w:id="524" w:author="Qualcomm" w:date="2022-09-03T20:26:00Z">
        <w:r>
          <w:t xml:space="preserve">The UE establish a VoIP, a video or a data service over one 3GPP access link which appears insufficient in QoS (e.g. throughput, latency, etc.). Given that another 3GPP access link is available, it is activated and combined with the first one to support the required QoS of the service. </w:t>
        </w:r>
      </w:ins>
    </w:p>
    <w:p w14:paraId="079C6371" w14:textId="77777777" w:rsidR="000842CC" w:rsidRDefault="000842CC" w:rsidP="000842CC">
      <w:pPr>
        <w:rPr>
          <w:ins w:id="525" w:author="Qualcomm" w:date="2022-09-03T20:26:00Z"/>
        </w:rPr>
      </w:pPr>
      <w:ins w:id="526" w:author="Qualcomm" w:date="2022-09-03T20:26:00Z">
        <w:r>
          <w:t xml:space="preserve">According to the targeted QoS of the service, the user plane traffic of the connectivity can be </w:t>
        </w:r>
        <w:r w:rsidRPr="00B01742">
          <w:t>smartly steered, split</w:t>
        </w:r>
        <w:r>
          <w:t>t</w:t>
        </w:r>
        <w:r w:rsidRPr="00B01742">
          <w:t xml:space="preserve">ed and switched </w:t>
        </w:r>
        <w:r>
          <w:t xml:space="preserve">in both directions </w:t>
        </w:r>
        <w:r w:rsidRPr="00B01742">
          <w:t xml:space="preserve">between both </w:t>
        </w:r>
        <w:r>
          <w:t xml:space="preserve">3GPP NG-RAN </w:t>
        </w:r>
        <w:r w:rsidRPr="00B01742">
          <w:t xml:space="preserve">access </w:t>
        </w:r>
        <w:r>
          <w:t xml:space="preserve">links </w:t>
        </w:r>
        <w:r w:rsidRPr="00B01742">
          <w:t xml:space="preserve">taking into account the </w:t>
        </w:r>
        <w:r>
          <w:t>specific</w:t>
        </w:r>
        <w:r w:rsidRPr="00B01742">
          <w:t xml:space="preserve"> performances of </w:t>
        </w:r>
        <w:r>
          <w:t>each access link, for example,</w:t>
        </w:r>
        <w:r w:rsidRPr="00B01742">
          <w:t xml:space="preserve"> in terms of latency, throughput, Jitter, Error rate</w:t>
        </w:r>
        <w:r>
          <w:t>.</w:t>
        </w:r>
      </w:ins>
    </w:p>
    <w:p w14:paraId="159F993B" w14:textId="77777777" w:rsidR="000842CC" w:rsidRDefault="000842CC" w:rsidP="000842CC">
      <w:pPr>
        <w:rPr>
          <w:ins w:id="527" w:author="Qualcomm" w:date="2022-09-03T20:26:00Z"/>
        </w:rPr>
      </w:pPr>
      <w:ins w:id="528" w:author="Qualcomm" w:date="2022-09-03T20:26:00Z">
        <w:r>
          <w:t xml:space="preserve">The QoS requirements of the user plane traffic can be determined through </w:t>
        </w:r>
        <w:r w:rsidRPr="00EA3472">
          <w:t>specific policies associated to different data flows, or different traffic type within the same data flow</w:t>
        </w:r>
        <w:r>
          <w:t>.</w:t>
        </w:r>
      </w:ins>
    </w:p>
    <w:p w14:paraId="26C6223C" w14:textId="77777777" w:rsidR="000842CC" w:rsidRDefault="000842CC" w:rsidP="000842CC">
      <w:pPr>
        <w:rPr>
          <w:ins w:id="529" w:author="Qualcomm" w:date="2022-09-03T20:26:00Z"/>
        </w:rPr>
      </w:pPr>
      <w:ins w:id="530" w:author="Qualcomm" w:date="2022-09-03T20:26:00Z">
        <w:r>
          <w:t xml:space="preserve">Based on the QoS requirements (e.g. latency, </w:t>
        </w:r>
        <w:r w:rsidRPr="00B01742">
          <w:t>throughput, Jitter, Error rate</w:t>
        </w:r>
        <w:r>
          <w:t xml:space="preserve">), </w:t>
        </w:r>
        <w:r w:rsidRPr="007468FE">
          <w:rPr>
            <w:lang w:eastAsia="zh-CN"/>
          </w:rPr>
          <w:t>traffic characte</w:t>
        </w:r>
        <w:r w:rsidRPr="00846DE5">
          <w:rPr>
            <w:lang w:eastAsia="zh-CN"/>
          </w:rPr>
          <w:t xml:space="preserve">ristics, radio </w:t>
        </w:r>
        <w:r>
          <w:rPr>
            <w:lang w:eastAsia="zh-CN"/>
          </w:rPr>
          <w:t xml:space="preserve">links </w:t>
        </w:r>
        <w:r w:rsidRPr="00846DE5">
          <w:rPr>
            <w:lang w:eastAsia="zh-CN"/>
          </w:rPr>
          <w:t>c</w:t>
        </w:r>
        <w:r>
          <w:rPr>
            <w:lang w:eastAsia="zh-CN"/>
          </w:rPr>
          <w:t xml:space="preserve">onditions </w:t>
        </w:r>
        <w:r w:rsidRPr="00846DE5">
          <w:rPr>
            <w:lang w:eastAsia="zh-CN"/>
          </w:rPr>
          <w:t>and UE</w:t>
        </w:r>
        <w:r w:rsidRPr="009F4DFD">
          <w:rPr>
            <w:lang w:eastAsia="zh-CN"/>
          </w:rPr>
          <w:t>'</w:t>
        </w:r>
        <w:r w:rsidRPr="00846DE5">
          <w:rPr>
            <w:lang w:eastAsia="zh-CN"/>
          </w:rPr>
          <w:t>s moving speed</w:t>
        </w:r>
        <w:r>
          <w:t>, the traffic is steered/splitted across the access links. For example low latency requirement traffic will be best splitted/steered to the access link featuring the lowest latency characteristics.</w:t>
        </w:r>
      </w:ins>
    </w:p>
    <w:p w14:paraId="1A1C1B4F" w14:textId="77777777" w:rsidR="000842CC" w:rsidRDefault="000842CC" w:rsidP="000842CC">
      <w:pPr>
        <w:rPr>
          <w:ins w:id="531" w:author="Qualcomm" w:date="2022-09-03T20:26:00Z"/>
        </w:rPr>
      </w:pPr>
      <w:ins w:id="532" w:author="Qualcomm" w:date="2022-09-03T20:26:00Z">
        <w:r>
          <w:t>In case of hand-over, temporary radio link failure or congestion on one access link, the user plane traffic can be switched to the remaining active access link. When the radio link is re-established, the user plane is again splitted/steered across both access links based on QoS.</w:t>
        </w:r>
      </w:ins>
    </w:p>
    <w:p w14:paraId="4350726D" w14:textId="77777777" w:rsidR="000842CC" w:rsidRPr="00524CDD" w:rsidRDefault="000842CC" w:rsidP="000842CC">
      <w:pPr>
        <w:rPr>
          <w:ins w:id="533" w:author="Qualcomm" w:date="2022-09-03T20:26:00Z"/>
        </w:rPr>
      </w:pPr>
      <w:ins w:id="534" w:author="Qualcomm" w:date="2022-09-03T20:26:00Z">
        <w:r>
          <w:t>The reported data volumes and other traffic statistics, on each access link, are used for billing purposes.</w:t>
        </w:r>
      </w:ins>
    </w:p>
    <w:p w14:paraId="00429971" w14:textId="4D3DB52E" w:rsidR="000842CC" w:rsidRDefault="000842CC" w:rsidP="000842CC">
      <w:pPr>
        <w:pStyle w:val="Heading3"/>
        <w:rPr>
          <w:ins w:id="535" w:author="Qualcomm" w:date="2022-09-03T20:26:00Z"/>
        </w:rPr>
      </w:pPr>
      <w:bookmarkStart w:id="536" w:name="_Toc113130534"/>
      <w:ins w:id="537" w:author="Qualcomm" w:date="2022-09-03T20:26:00Z">
        <w:r>
          <w:t>5.</w:t>
        </w:r>
      </w:ins>
      <w:ins w:id="538" w:author="Qualcomm" w:date="2022-09-03T20:32:00Z">
        <w:r w:rsidR="00917552">
          <w:t>5</w:t>
        </w:r>
      </w:ins>
      <w:ins w:id="539" w:author="Qualcomm" w:date="2022-09-03T20:26:00Z">
        <w:r>
          <w:t>.4</w:t>
        </w:r>
        <w:r>
          <w:tab/>
          <w:t>Post-conditions</w:t>
        </w:r>
        <w:bookmarkEnd w:id="536"/>
      </w:ins>
    </w:p>
    <w:p w14:paraId="16052F5D" w14:textId="77777777" w:rsidR="000842CC" w:rsidRPr="009E35A4" w:rsidRDefault="000842CC" w:rsidP="000842CC">
      <w:pPr>
        <w:rPr>
          <w:ins w:id="540" w:author="Qualcomm" w:date="2022-09-03T20:26:00Z"/>
        </w:rPr>
      </w:pPr>
      <w:ins w:id="541" w:author="Qualcomm" w:date="2022-09-03T20:26:00Z">
        <w:r>
          <w:t xml:space="preserve">Thanks to appropriate </w:t>
        </w:r>
        <w:r w:rsidRPr="00B01742">
          <w:t>steer</w:t>
        </w:r>
        <w:r>
          <w:t>ing</w:t>
        </w:r>
        <w:r w:rsidRPr="00B01742">
          <w:t>, split</w:t>
        </w:r>
        <w:r>
          <w:t>ting</w:t>
        </w:r>
        <w:r w:rsidRPr="00B01742">
          <w:t xml:space="preserve"> and switch</w:t>
        </w:r>
        <w:r>
          <w:t>ing of the user plane traffic, the dual NG-RAN access connectivity involving at least NTN can support the targeted QoS that a single access cannot support.</w:t>
        </w:r>
      </w:ins>
    </w:p>
    <w:p w14:paraId="5FF6B5D0" w14:textId="2DE43238" w:rsidR="000842CC" w:rsidRDefault="000842CC" w:rsidP="000842CC">
      <w:pPr>
        <w:pStyle w:val="Heading3"/>
        <w:rPr>
          <w:ins w:id="542" w:author="Qualcomm" w:date="2022-09-03T20:26:00Z"/>
        </w:rPr>
      </w:pPr>
      <w:bookmarkStart w:id="543" w:name="_Toc113130535"/>
      <w:ins w:id="544" w:author="Qualcomm" w:date="2022-09-03T20:26:00Z">
        <w:r>
          <w:t>5.</w:t>
        </w:r>
      </w:ins>
      <w:ins w:id="545" w:author="Qualcomm" w:date="2022-09-03T20:32:00Z">
        <w:r w:rsidR="00917552">
          <w:t>5</w:t>
        </w:r>
      </w:ins>
      <w:ins w:id="546" w:author="Qualcomm" w:date="2022-09-03T20:26:00Z">
        <w:r>
          <w:t>.5</w:t>
        </w:r>
        <w:r>
          <w:tab/>
          <w:t>Existing features partly or fully covering the use case functionality</w:t>
        </w:r>
        <w:bookmarkEnd w:id="543"/>
      </w:ins>
    </w:p>
    <w:p w14:paraId="16A9C928" w14:textId="77777777" w:rsidR="000842CC" w:rsidRDefault="000842CC" w:rsidP="000842CC">
      <w:pPr>
        <w:rPr>
          <w:ins w:id="547" w:author="Qualcomm" w:date="2022-09-03T20:26:00Z"/>
        </w:rPr>
      </w:pPr>
      <w:ins w:id="548" w:author="Qualcomm" w:date="2022-09-03T20:26:00Z">
        <w:r w:rsidRPr="00E45A70">
          <w:t xml:space="preserve">The </w:t>
        </w:r>
        <w:r>
          <w:t>use case can leverage and extend some of the existing service requirements, e.g. related to</w:t>
        </w:r>
      </w:ins>
    </w:p>
    <w:p w14:paraId="0A96D25C" w14:textId="77777777" w:rsidR="000842CC" w:rsidRDefault="000842CC" w:rsidP="000842CC">
      <w:pPr>
        <w:numPr>
          <w:ilvl w:val="0"/>
          <w:numId w:val="12"/>
        </w:numPr>
        <w:rPr>
          <w:ins w:id="549" w:author="Qualcomm" w:date="2022-09-03T20:26:00Z"/>
        </w:rPr>
      </w:pPr>
      <w:ins w:id="550" w:author="Qualcomm" w:date="2022-09-03T20:26:00Z">
        <w:r w:rsidRPr="000531EE">
          <w:t>Multiple access technologies</w:t>
        </w:r>
        <w:r>
          <w:t xml:space="preserve"> (see §6.3 of TS 22.261)</w:t>
        </w:r>
      </w:ins>
    </w:p>
    <w:p w14:paraId="5710CA32" w14:textId="77777777" w:rsidR="000842CC" w:rsidRDefault="000842CC" w:rsidP="000842CC">
      <w:pPr>
        <w:numPr>
          <w:ilvl w:val="0"/>
          <w:numId w:val="12"/>
        </w:numPr>
        <w:rPr>
          <w:ins w:id="551" w:author="Qualcomm" w:date="2022-09-03T20:26:00Z"/>
        </w:rPr>
      </w:pPr>
      <w:ins w:id="552" w:author="Qualcomm" w:date="2022-09-03T20:26:00Z">
        <w:r w:rsidRPr="0031329D">
          <w:t>Multi-network connectivity and service delivery across operators</w:t>
        </w:r>
        <w:r>
          <w:t xml:space="preserve"> (see §6.18 of TS 22.261)</w:t>
        </w:r>
      </w:ins>
    </w:p>
    <w:p w14:paraId="3A29B189" w14:textId="77777777" w:rsidR="000842CC" w:rsidRDefault="000842CC" w:rsidP="000842CC">
      <w:pPr>
        <w:numPr>
          <w:ilvl w:val="0"/>
          <w:numId w:val="12"/>
        </w:numPr>
        <w:rPr>
          <w:ins w:id="553" w:author="Qualcomm" w:date="2022-09-03T20:26:00Z"/>
        </w:rPr>
      </w:pPr>
      <w:ins w:id="554" w:author="Qualcomm" w:date="2022-09-03T20:26:00Z">
        <w:r>
          <w:t>NW Slices (see §6.1 of TS 22.261)</w:t>
        </w:r>
      </w:ins>
    </w:p>
    <w:p w14:paraId="6C8CB8A6" w14:textId="77777777" w:rsidR="000842CC" w:rsidRPr="00160668" w:rsidRDefault="000842CC" w:rsidP="000842CC">
      <w:pPr>
        <w:numPr>
          <w:ilvl w:val="0"/>
          <w:numId w:val="12"/>
        </w:numPr>
        <w:rPr>
          <w:ins w:id="555" w:author="Qualcomm" w:date="2022-09-03T20:26:00Z"/>
        </w:rPr>
      </w:pPr>
      <w:ins w:id="556" w:author="Qualcomm" w:date="2022-09-03T20:26:00Z">
        <w:r w:rsidRPr="00E975A6">
          <w:t xml:space="preserve">Efficient </w:t>
        </w:r>
        <w:r w:rsidRPr="00127D91">
          <w:t xml:space="preserve">user </w:t>
        </w:r>
        <w:r>
          <w:t>p</w:t>
        </w:r>
        <w:r w:rsidRPr="00E975A6">
          <w:t>lane</w:t>
        </w:r>
        <w:r>
          <w:t xml:space="preserve"> (see §6.5</w:t>
        </w:r>
        <w:r w:rsidRPr="002A687A">
          <w:t xml:space="preserve"> </w:t>
        </w:r>
        <w:r>
          <w:t>of TS 22.261)</w:t>
        </w:r>
      </w:ins>
    </w:p>
    <w:p w14:paraId="6D949703" w14:textId="482FDBE0" w:rsidR="000842CC" w:rsidRPr="002570FC" w:rsidRDefault="000842CC" w:rsidP="000842CC">
      <w:pPr>
        <w:pStyle w:val="Heading3"/>
        <w:rPr>
          <w:ins w:id="557" w:author="Qualcomm" w:date="2022-09-03T20:26:00Z"/>
        </w:rPr>
      </w:pPr>
      <w:bookmarkStart w:id="558" w:name="_Toc113130536"/>
      <w:ins w:id="559" w:author="Qualcomm" w:date="2022-09-03T20:26:00Z">
        <w:r>
          <w:t>5.</w:t>
        </w:r>
      </w:ins>
      <w:ins w:id="560" w:author="Qualcomm" w:date="2022-09-03T20:32:00Z">
        <w:r w:rsidR="00917552">
          <w:t>5</w:t>
        </w:r>
      </w:ins>
      <w:ins w:id="561" w:author="Qualcomm" w:date="2022-09-03T20:26:00Z">
        <w:r>
          <w:t>.6</w:t>
        </w:r>
        <w:r>
          <w:tab/>
          <w:t>Potential New Requirements needed to support the use case</w:t>
        </w:r>
        <w:bookmarkEnd w:id="558"/>
      </w:ins>
    </w:p>
    <w:p w14:paraId="78723EB4" w14:textId="1E3FC567" w:rsidR="000842CC" w:rsidRPr="002570FC" w:rsidRDefault="000842CC" w:rsidP="000842CC">
      <w:pPr>
        <w:rPr>
          <w:ins w:id="562" w:author="Qualcomm" w:date="2022-09-03T20:26:00Z"/>
          <w:i/>
          <w:lang w:eastAsia="zh-CN"/>
        </w:rPr>
      </w:pPr>
      <w:ins w:id="563" w:author="Qualcomm" w:date="2022-09-03T20:26:00Z">
        <w:r w:rsidRPr="002570FC">
          <w:t xml:space="preserve">[PR </w:t>
        </w:r>
        <w:r>
          <w:t>5.</w:t>
        </w:r>
      </w:ins>
      <w:ins w:id="564" w:author="Qualcomm" w:date="2022-09-03T20:32:00Z">
        <w:r w:rsidR="00917552">
          <w:t>5</w:t>
        </w:r>
      </w:ins>
      <w:ins w:id="565" w:author="Qualcomm" w:date="2022-09-03T20:26:00Z">
        <w:r w:rsidRPr="002570FC">
          <w:t>.</w:t>
        </w:r>
        <w:r>
          <w:t>6-001</w:t>
        </w:r>
        <w:r w:rsidRPr="002570FC">
          <w:t xml:space="preserve">] </w:t>
        </w:r>
        <w:r w:rsidRPr="005300F9">
          <w:t xml:space="preserve">Based on operator policy, the 5G system shall be able to support </w:t>
        </w:r>
        <w:r>
          <w:t>UE's simultaneous</w:t>
        </w:r>
        <w:r w:rsidRPr="005300F9">
          <w:t xml:space="preserve"> </w:t>
        </w:r>
        <w:r>
          <w:t xml:space="preserve">data transmission </w:t>
        </w:r>
        <w:r w:rsidRPr="004E1E2B">
          <w:t xml:space="preserve">pertaining to the same data session </w:t>
        </w:r>
        <w:r>
          <w:t>across two 3GPP 5G access networks (using at</w:t>
        </w:r>
        <w:r w:rsidRPr="005300F9">
          <w:t xml:space="preserve"> least one NR satellite </w:t>
        </w:r>
        <w:r>
          <w:t>RAT)</w:t>
        </w:r>
        <w:r w:rsidRPr="005300F9">
          <w:t xml:space="preserve">, and </w:t>
        </w:r>
        <w:r w:rsidRPr="002570FC">
          <w:t xml:space="preserve">optimally distribute user traffic </w:t>
        </w:r>
        <w:r w:rsidRPr="002570FC">
          <w:rPr>
            <w:lang w:eastAsia="zh-CN"/>
          </w:rPr>
          <w:t xml:space="preserve">between </w:t>
        </w:r>
        <w:r>
          <w:rPr>
            <w:lang w:eastAsia="zh-CN"/>
          </w:rPr>
          <w:t xml:space="preserve">the two </w:t>
        </w:r>
        <w:r w:rsidRPr="002570FC">
          <w:rPr>
            <w:lang w:eastAsia="zh-CN"/>
          </w:rPr>
          <w:t xml:space="preserve">access </w:t>
        </w:r>
        <w:r>
          <w:rPr>
            <w:lang w:eastAsia="zh-CN"/>
          </w:rPr>
          <w:t>networks</w:t>
        </w:r>
        <w:r w:rsidRPr="002570FC">
          <w:rPr>
            <w:lang w:eastAsia="zh-CN"/>
          </w:rPr>
          <w:t xml:space="preserve">, taking into account </w:t>
        </w:r>
        <w:r>
          <w:rPr>
            <w:lang w:eastAsia="zh-CN"/>
          </w:rPr>
          <w:t>connectivity conditions on both access networks (</w:t>
        </w:r>
        <w:r w:rsidRPr="002570FC">
          <w:rPr>
            <w:lang w:eastAsia="zh-CN"/>
          </w:rPr>
          <w:t xml:space="preserve">e.g. </w:t>
        </w:r>
        <w:r w:rsidRPr="000D7AB2">
          <w:rPr>
            <w:lang w:eastAsia="zh-CN"/>
          </w:rPr>
          <w:t xml:space="preserve">radio characteristics, </w:t>
        </w:r>
        <w:r>
          <w:t>mobility</w:t>
        </w:r>
        <w:r w:rsidRPr="000D7AB2">
          <w:t xml:space="preserve">, congestion) </w:t>
        </w:r>
        <w:r w:rsidRPr="000D7AB2">
          <w:rPr>
            <w:lang w:eastAsia="zh-CN"/>
          </w:rPr>
          <w:t>and</w:t>
        </w:r>
        <w:r w:rsidRPr="002570FC">
          <w:rPr>
            <w:lang w:eastAsia="zh-CN"/>
          </w:rPr>
          <w:t xml:space="preserve"> UE's moving speed.</w:t>
        </w:r>
      </w:ins>
    </w:p>
    <w:p w14:paraId="51DC7FE4" w14:textId="3AE3722B" w:rsidR="000842CC" w:rsidRPr="002570FC" w:rsidRDefault="000842CC" w:rsidP="000842CC">
      <w:pPr>
        <w:rPr>
          <w:ins w:id="566" w:author="Qualcomm" w:date="2022-09-03T20:26:00Z"/>
        </w:rPr>
      </w:pPr>
      <w:ins w:id="567" w:author="Qualcomm" w:date="2022-09-03T20:26:00Z">
        <w:r w:rsidRPr="002570FC">
          <w:t xml:space="preserve">[PR </w:t>
        </w:r>
        <w:r>
          <w:t>5.</w:t>
        </w:r>
      </w:ins>
      <w:ins w:id="568" w:author="Qualcomm" w:date="2022-09-03T20:32:00Z">
        <w:r w:rsidR="00917552">
          <w:t>5</w:t>
        </w:r>
      </w:ins>
      <w:ins w:id="569" w:author="Qualcomm" w:date="2022-09-03T20:26:00Z">
        <w:r w:rsidRPr="002570FC">
          <w:t>.</w:t>
        </w:r>
        <w:r>
          <w:t>6-002</w:t>
        </w:r>
        <w:r w:rsidRPr="002570FC">
          <w:t xml:space="preserve">] </w:t>
        </w:r>
        <w:r w:rsidRPr="000D7AB2">
          <w:t xml:space="preserve">When </w:t>
        </w:r>
        <w:r>
          <w:t xml:space="preserve">two 5G </w:t>
        </w:r>
        <w:r w:rsidRPr="000D7AB2">
          <w:t xml:space="preserve">access </w:t>
        </w:r>
        <w:r>
          <w:t>networks</w:t>
        </w:r>
        <w:r w:rsidRPr="000D7AB2">
          <w:t xml:space="preserve"> are used simultaneously</w:t>
        </w:r>
        <w:r>
          <w:t xml:space="preserve"> </w:t>
        </w:r>
        <w:r w:rsidRPr="004E1E2B">
          <w:t>for the same data session</w:t>
        </w:r>
        <w:r w:rsidRPr="000D7AB2">
          <w:t xml:space="preserve">, the </w:t>
        </w:r>
        <w:r w:rsidRPr="002570FC">
          <w:t xml:space="preserve">5G system shall be able to </w:t>
        </w:r>
        <w:r>
          <w:t>collect</w:t>
        </w:r>
        <w:r w:rsidRPr="002570FC">
          <w:t xml:space="preserve"> charging information, for both links simultaneously.</w:t>
        </w:r>
      </w:ins>
    </w:p>
    <w:p w14:paraId="13233B74" w14:textId="77777777" w:rsidR="000842CC" w:rsidRPr="002570FC" w:rsidRDefault="000842CC" w:rsidP="000842CC">
      <w:pPr>
        <w:ind w:left="1350" w:hanging="630"/>
        <w:rPr>
          <w:ins w:id="570" w:author="Qualcomm" w:date="2022-09-03T20:26:00Z"/>
          <w:i/>
          <w:lang w:eastAsia="zh-CN"/>
        </w:rPr>
      </w:pPr>
      <w:ins w:id="571" w:author="Qualcomm" w:date="2022-09-03T20:26:00Z">
        <w:r>
          <w:rPr>
            <w:lang w:eastAsia="zh-CN"/>
          </w:rPr>
          <w:t xml:space="preserve">NOTE: in case the two 5G access networks belong to different PLMNs, single subscription and data anchoring in the HPLMN 5G CN are assumed. </w:t>
        </w:r>
      </w:ins>
    </w:p>
    <w:p w14:paraId="6B98FC16" w14:textId="5F7810CC" w:rsidR="00376964" w:rsidRPr="00385A61" w:rsidRDefault="00DD1292" w:rsidP="005213A9">
      <w:pPr>
        <w:pStyle w:val="Heading2"/>
        <w:rPr>
          <w:ins w:id="572" w:author="Qualcomm" w:date="2022-09-03T20:33:00Z"/>
        </w:rPr>
      </w:pPr>
      <w:bookmarkStart w:id="573" w:name="_Toc113130537"/>
      <w:ins w:id="574" w:author="Qualcomm" w:date="2022-09-03T20:34:00Z">
        <w:r w:rsidRPr="00385A61">
          <w:t>5</w:t>
        </w:r>
      </w:ins>
      <w:ins w:id="575" w:author="Qualcomm" w:date="2022-09-03T20:33:00Z">
        <w:r w:rsidR="00376964" w:rsidRPr="00385A61">
          <w:rPr>
            <w:rFonts w:hint="eastAsia"/>
          </w:rPr>
          <w:t>.</w:t>
        </w:r>
      </w:ins>
      <w:ins w:id="576" w:author="Qualcomm" w:date="2022-09-03T20:34:00Z">
        <w:r w:rsidRPr="00385A61">
          <w:t>6</w:t>
        </w:r>
      </w:ins>
      <w:ins w:id="577" w:author="Qualcomm" w:date="2022-09-03T20:33:00Z">
        <w:r w:rsidR="00376964" w:rsidRPr="00385A61">
          <w:t xml:space="preserve"> </w:t>
        </w:r>
      </w:ins>
      <w:r w:rsidR="00385A61">
        <w:tab/>
      </w:r>
      <w:ins w:id="578" w:author="Qualcomm" w:date="2022-09-03T20:37:00Z">
        <w:r w:rsidR="00685395" w:rsidRPr="00385A61">
          <w:rPr>
            <w:rFonts w:eastAsia="DengXian"/>
          </w:rPr>
          <w:t>Use case on</w:t>
        </w:r>
      </w:ins>
      <w:ins w:id="579" w:author="Qualcomm" w:date="2022-09-03T20:33:00Z">
        <w:r w:rsidR="00376964" w:rsidRPr="00385A61">
          <w:rPr>
            <w:rFonts w:hint="eastAsia"/>
          </w:rPr>
          <w:t xml:space="preserve"> UE using </w:t>
        </w:r>
        <w:r w:rsidR="00376964" w:rsidRPr="00385A61">
          <w:t>Terrestrial and Satellite Access</w:t>
        </w:r>
        <w:bookmarkEnd w:id="573"/>
      </w:ins>
    </w:p>
    <w:p w14:paraId="670BC1F0" w14:textId="05B9469A" w:rsidR="00376964" w:rsidRPr="00376964" w:rsidRDefault="00DD1292" w:rsidP="00385A61">
      <w:pPr>
        <w:pStyle w:val="Heading3"/>
        <w:rPr>
          <w:ins w:id="580" w:author="Qualcomm" w:date="2022-09-03T20:33:00Z"/>
        </w:rPr>
      </w:pPr>
      <w:bookmarkStart w:id="581" w:name="_Toc100862437"/>
      <w:bookmarkStart w:id="582" w:name="_Toc113130538"/>
      <w:ins w:id="583" w:author="Qualcomm" w:date="2022-09-03T20:34:00Z">
        <w:r>
          <w:t>5.6</w:t>
        </w:r>
      </w:ins>
      <w:ins w:id="584" w:author="Qualcomm" w:date="2022-09-03T20:33:00Z">
        <w:r w:rsidR="00376964" w:rsidRPr="00376964">
          <w:t>.</w:t>
        </w:r>
        <w:r w:rsidR="00376964" w:rsidRPr="00376964">
          <w:rPr>
            <w:rFonts w:hint="eastAsia"/>
          </w:rPr>
          <w:t>1</w:t>
        </w:r>
        <w:r w:rsidR="00376964" w:rsidRPr="00376964">
          <w:tab/>
          <w:t>Description</w:t>
        </w:r>
        <w:bookmarkEnd w:id="581"/>
        <w:bookmarkEnd w:id="582"/>
      </w:ins>
    </w:p>
    <w:p w14:paraId="491C0E65" w14:textId="77777777" w:rsidR="00376964" w:rsidRPr="00376964" w:rsidRDefault="00376964" w:rsidP="00376964">
      <w:pPr>
        <w:jc w:val="both"/>
        <w:rPr>
          <w:ins w:id="585" w:author="Qualcomm" w:date="2022-09-03T20:33:00Z"/>
          <w:rFonts w:eastAsia="DengXian"/>
          <w:lang w:eastAsia="zh-CN"/>
        </w:rPr>
      </w:pPr>
      <w:ins w:id="586" w:author="Qualcomm" w:date="2022-09-03T20:33:00Z">
        <w:r w:rsidRPr="00376964">
          <w:rPr>
            <w:rFonts w:eastAsia="DengXian" w:hint="eastAsia"/>
            <w:lang w:eastAsia="zh-CN"/>
          </w:rPr>
          <w:t xml:space="preserve">Satellite access known as wide coverage can improve service </w:t>
        </w:r>
        <w:r w:rsidRPr="00376964">
          <w:rPr>
            <w:rFonts w:eastAsia="DengXian"/>
            <w:lang w:eastAsia="zh-CN"/>
          </w:rPr>
          <w:t>availability</w:t>
        </w:r>
        <w:r w:rsidRPr="00376964">
          <w:rPr>
            <w:rFonts w:eastAsia="DengXian" w:hint="eastAsia"/>
            <w:lang w:eastAsia="zh-CN"/>
          </w:rPr>
          <w:t xml:space="preserve"> in areas with poor terrestrial access network coverage or radio condition (e.g. multipath </w:t>
        </w:r>
        <w:r w:rsidRPr="00376964">
          <w:rPr>
            <w:rFonts w:eastAsia="DengXian"/>
            <w:lang w:eastAsia="zh-CN"/>
          </w:rPr>
          <w:t>interference</w:t>
        </w:r>
        <w:r w:rsidRPr="00376964">
          <w:rPr>
            <w:rFonts w:eastAsia="DengXian" w:hint="eastAsia"/>
            <w:lang w:eastAsia="zh-CN"/>
          </w:rPr>
          <w:t xml:space="preserve">). For a UE in high-speed move requests real-time services, e.g. IMS voice/video meeting, it can </w:t>
        </w:r>
        <w:r w:rsidRPr="00376964">
          <w:rPr>
            <w:rFonts w:eastAsia="DengXian"/>
            <w:lang w:eastAsia="zh-CN"/>
          </w:rPr>
          <w:t>benefi</w:t>
        </w:r>
        <w:r w:rsidRPr="00376964">
          <w:rPr>
            <w:rFonts w:eastAsia="DengXian" w:hint="eastAsia"/>
            <w:lang w:eastAsia="zh-CN"/>
          </w:rPr>
          <w:t xml:space="preserve">t from dual connectivity with 5G system through </w:t>
        </w:r>
        <w:r w:rsidRPr="00376964">
          <w:rPr>
            <w:rFonts w:eastAsia="DengXian"/>
            <w:lang w:eastAsia="zh-CN"/>
          </w:rPr>
          <w:t>terrestrial</w:t>
        </w:r>
        <w:r w:rsidRPr="00376964">
          <w:rPr>
            <w:rFonts w:eastAsia="DengXian" w:hint="eastAsia"/>
            <w:lang w:eastAsia="zh-CN"/>
          </w:rPr>
          <w:t xml:space="preserve"> access and satellite </w:t>
        </w:r>
        <w:r w:rsidRPr="00376964">
          <w:rPr>
            <w:rFonts w:eastAsia="DengXian" w:hint="eastAsia"/>
            <w:lang w:eastAsia="zh-CN"/>
          </w:rPr>
          <w:lastRenderedPageBreak/>
          <w:t xml:space="preserve">access simultaneously, and obtain the continuous and reliable service with the minimum impact of </w:t>
        </w:r>
        <w:r w:rsidRPr="00376964">
          <w:rPr>
            <w:rFonts w:eastAsia="DengXian"/>
            <w:lang w:eastAsia="zh-CN"/>
          </w:rPr>
          <w:t>terrestrial</w:t>
        </w:r>
        <w:r w:rsidRPr="00376964">
          <w:rPr>
            <w:rFonts w:eastAsia="DengXian" w:hint="eastAsia"/>
            <w:lang w:eastAsia="zh-CN"/>
          </w:rPr>
          <w:t xml:space="preserve"> access network </w:t>
        </w:r>
        <w:r w:rsidRPr="00376964">
          <w:rPr>
            <w:rFonts w:eastAsia="DengXian"/>
            <w:lang w:eastAsia="zh-CN"/>
          </w:rPr>
          <w:t>unavailability</w:t>
        </w:r>
        <w:r w:rsidRPr="00376964">
          <w:rPr>
            <w:rFonts w:eastAsia="DengXian" w:hint="eastAsia"/>
            <w:lang w:eastAsia="zh-CN"/>
          </w:rPr>
          <w:t>.</w:t>
        </w:r>
      </w:ins>
    </w:p>
    <w:p w14:paraId="54611C58" w14:textId="077BFB8A" w:rsidR="00376964" w:rsidRPr="00376964" w:rsidRDefault="00376964" w:rsidP="00376964">
      <w:pPr>
        <w:jc w:val="both"/>
        <w:rPr>
          <w:ins w:id="587" w:author="Qualcomm" w:date="2022-09-03T20:33:00Z"/>
          <w:rFonts w:eastAsia="DengXian"/>
          <w:lang w:eastAsia="zh-CN"/>
        </w:rPr>
      </w:pPr>
      <w:ins w:id="588" w:author="Qualcomm" w:date="2022-09-03T20:33:00Z">
        <w:r w:rsidRPr="00376964">
          <w:rPr>
            <w:rFonts w:eastAsia="DengXian" w:hint="eastAsia"/>
            <w:lang w:eastAsia="zh-CN"/>
          </w:rPr>
          <w:t xml:space="preserve">Eric is traveling to </w:t>
        </w:r>
        <w:r w:rsidRPr="00376964">
          <w:rPr>
            <w:rFonts w:eastAsia="DengXian"/>
            <w:lang w:eastAsia="zh-CN"/>
          </w:rPr>
          <w:t>Saudi Arabia</w:t>
        </w:r>
        <w:r w:rsidRPr="00376964">
          <w:rPr>
            <w:rFonts w:eastAsia="DengXian" w:hint="eastAsia"/>
            <w:lang w:eastAsia="zh-CN"/>
          </w:rPr>
          <w:t xml:space="preserve"> for a business trip. He will take</w:t>
        </w:r>
        <w:r w:rsidRPr="00376964">
          <w:rPr>
            <w:rFonts w:eastAsia="DengXian"/>
          </w:rPr>
          <w:t xml:space="preserve"> </w:t>
        </w:r>
        <w:r w:rsidRPr="00376964">
          <w:rPr>
            <w:rFonts w:eastAsia="DengXian"/>
            <w:lang w:eastAsia="zh-CN"/>
          </w:rPr>
          <w:t>Haramain</w:t>
        </w:r>
        <w:r w:rsidRPr="00376964">
          <w:rPr>
            <w:rFonts w:eastAsia="DengXian" w:hint="eastAsia"/>
            <w:lang w:eastAsia="zh-CN"/>
          </w:rPr>
          <w:t xml:space="preserve"> High-speed Train, which crosses the desert for 450 km distance at </w:t>
        </w:r>
        <w:r w:rsidRPr="00376964">
          <w:rPr>
            <w:rFonts w:eastAsia="DengXian"/>
            <w:lang w:eastAsia="zh-CN"/>
          </w:rPr>
          <w:t>a speed of 300 k</w:t>
        </w:r>
        <w:r w:rsidRPr="00376964">
          <w:rPr>
            <w:rFonts w:eastAsia="DengXian" w:hint="eastAsia"/>
            <w:lang w:eastAsia="zh-CN"/>
          </w:rPr>
          <w:t xml:space="preserve">m/h from </w:t>
        </w:r>
        <w:r w:rsidRPr="00376964">
          <w:rPr>
            <w:rFonts w:eastAsia="DengXian"/>
            <w:lang w:eastAsia="zh-CN"/>
          </w:rPr>
          <w:t>Makkah</w:t>
        </w:r>
        <w:r w:rsidRPr="00376964">
          <w:rPr>
            <w:rFonts w:eastAsia="DengXian" w:hint="eastAsia"/>
            <w:lang w:eastAsia="zh-CN"/>
          </w:rPr>
          <w:t xml:space="preserve"> to </w:t>
        </w:r>
        <w:r w:rsidRPr="00376964">
          <w:rPr>
            <w:rFonts w:eastAsia="DengXian"/>
            <w:lang w:eastAsia="zh-CN"/>
          </w:rPr>
          <w:t>Madinah</w:t>
        </w:r>
      </w:ins>
      <w:ins w:id="589" w:author="Qualcomm" w:date="2022-09-03T20:35:00Z">
        <w:r w:rsidR="007E6216">
          <w:rPr>
            <w:rFonts w:eastAsia="DengXian"/>
            <w:lang w:eastAsia="zh-CN"/>
          </w:rPr>
          <w:t xml:space="preserve"> </w:t>
        </w:r>
      </w:ins>
      <w:bookmarkStart w:id="590" w:name="_Hlk113296217"/>
      <w:ins w:id="591" w:author="Qualcomm" w:date="2022-09-03T20:33:00Z">
        <w:r w:rsidRPr="00376964">
          <w:rPr>
            <w:rFonts w:eastAsia="DengXian" w:hint="eastAsia"/>
            <w:lang w:eastAsia="zh-CN"/>
          </w:rPr>
          <w:t>[</w:t>
        </w:r>
      </w:ins>
      <w:ins w:id="592" w:author="Qualcomm" w:date="2022-09-05T18:49:00Z">
        <w:r w:rsidR="00093F2A">
          <w:rPr>
            <w:rFonts w:eastAsia="DengXian"/>
            <w:lang w:eastAsia="zh-CN"/>
          </w:rPr>
          <w:t>2</w:t>
        </w:r>
      </w:ins>
      <w:ins w:id="593" w:author="Qualcomm" w:date="2022-09-03T20:33:00Z">
        <w:r w:rsidRPr="00376964">
          <w:rPr>
            <w:rFonts w:eastAsia="DengXian" w:hint="eastAsia"/>
            <w:lang w:eastAsia="zh-CN"/>
          </w:rPr>
          <w:t>]</w:t>
        </w:r>
        <w:bookmarkEnd w:id="590"/>
        <w:r w:rsidRPr="00376964">
          <w:rPr>
            <w:rFonts w:eastAsia="DengXian" w:hint="eastAsia"/>
            <w:lang w:eastAsia="zh-CN"/>
          </w:rPr>
          <w:t>, to visit the customer. During the journey, he has to handle urgent work via online video meetings and solve all the issues before arrival.</w:t>
        </w:r>
      </w:ins>
    </w:p>
    <w:p w14:paraId="2C894C23" w14:textId="77777777" w:rsidR="00376964" w:rsidRPr="00376964" w:rsidRDefault="00376964" w:rsidP="00376964">
      <w:pPr>
        <w:jc w:val="center"/>
        <w:rPr>
          <w:ins w:id="594" w:author="Qualcomm" w:date="2022-09-03T20:33:00Z"/>
          <w:rFonts w:eastAsia="DengXian"/>
          <w:lang w:eastAsia="zh-CN"/>
        </w:rPr>
      </w:pPr>
      <w:ins w:id="595" w:author="Qualcomm" w:date="2022-09-03T20:33:00Z">
        <w:r w:rsidRPr="00376964">
          <w:rPr>
            <w:rFonts w:eastAsia="DengXian"/>
            <w:noProof/>
            <w:lang w:val="en-US" w:eastAsia="zh-CN"/>
          </w:rPr>
          <w:drawing>
            <wp:inline distT="0" distB="0" distL="0" distR="0" wp14:anchorId="2FCE4B60" wp14:editId="182E5D98">
              <wp:extent cx="2765146" cy="1733574"/>
              <wp:effectExtent l="0" t="0" r="0" b="0"/>
              <wp:docPr id="16" name="图片 1" descr="A train on the railway tra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A train on the railway track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bwMode="auto">
                      <a:xfrm>
                        <a:off x="0" y="0"/>
                        <a:ext cx="2768132" cy="1735446"/>
                      </a:xfrm>
                      <a:prstGeom prst="rect">
                        <a:avLst/>
                      </a:prstGeom>
                      <a:ln>
                        <a:noFill/>
                      </a:ln>
                      <a:extLst>
                        <a:ext uri="{53640926-AAD7-44D8-BBD7-CCE9431645EC}">
                          <a14:shadowObscured xmlns:a14="http://schemas.microsoft.com/office/drawing/2010/main"/>
                        </a:ext>
                      </a:extLst>
                    </pic:spPr>
                  </pic:pic>
                </a:graphicData>
              </a:graphic>
            </wp:inline>
          </w:drawing>
        </w:r>
      </w:ins>
    </w:p>
    <w:p w14:paraId="2A3AB155" w14:textId="61AAFDEE" w:rsidR="00376964" w:rsidRPr="00376964" w:rsidRDefault="00376964" w:rsidP="00376964">
      <w:pPr>
        <w:jc w:val="center"/>
        <w:rPr>
          <w:ins w:id="596" w:author="Qualcomm" w:date="2022-09-03T20:33:00Z"/>
          <w:rFonts w:eastAsia="DengXian"/>
          <w:b/>
          <w:lang w:eastAsia="zh-CN"/>
        </w:rPr>
      </w:pPr>
      <w:ins w:id="597" w:author="Qualcomm" w:date="2022-09-03T20:33:00Z">
        <w:r w:rsidRPr="00376964">
          <w:rPr>
            <w:rFonts w:eastAsia="DengXian"/>
            <w:b/>
            <w:lang w:eastAsia="zh-CN"/>
          </w:rPr>
          <w:t>Figure</w:t>
        </w:r>
        <w:r w:rsidRPr="00376964">
          <w:rPr>
            <w:rFonts w:eastAsia="DengXian" w:hint="eastAsia"/>
            <w:b/>
            <w:lang w:eastAsia="zh-CN"/>
          </w:rPr>
          <w:t xml:space="preserve"> </w:t>
        </w:r>
      </w:ins>
      <w:ins w:id="598" w:author="Qualcomm" w:date="2022-09-03T20:35:00Z">
        <w:r w:rsidR="007E6216" w:rsidRPr="007E6216">
          <w:rPr>
            <w:rFonts w:eastAsia="DengXian"/>
            <w:b/>
            <w:lang w:eastAsia="zh-CN"/>
          </w:rPr>
          <w:t>5.6</w:t>
        </w:r>
      </w:ins>
      <w:ins w:id="599" w:author="Qualcomm" w:date="2022-09-03T20:33:00Z">
        <w:r w:rsidRPr="00376964">
          <w:rPr>
            <w:rFonts w:eastAsia="DengXian" w:hint="eastAsia"/>
            <w:b/>
            <w:lang w:eastAsia="zh-CN"/>
          </w:rPr>
          <w:t>.1-1 Haramain High-speed Train</w:t>
        </w:r>
      </w:ins>
      <w:ins w:id="600" w:author="Qualcomm" w:date="2022-09-05T18:49:00Z">
        <w:r w:rsidR="004F54FE">
          <w:rPr>
            <w:rFonts w:eastAsia="DengXian"/>
            <w:b/>
            <w:lang w:eastAsia="zh-CN"/>
          </w:rPr>
          <w:t xml:space="preserve"> </w:t>
        </w:r>
      </w:ins>
      <w:ins w:id="601" w:author="Qualcomm" w:date="2022-09-05T18:50:00Z">
        <w:r w:rsidR="004F54FE" w:rsidRPr="004F54FE">
          <w:rPr>
            <w:rFonts w:eastAsia="DengXian"/>
            <w:b/>
            <w:lang w:eastAsia="zh-CN"/>
          </w:rPr>
          <w:t>[2]</w:t>
        </w:r>
      </w:ins>
      <w:ins w:id="602" w:author="Qualcomm" w:date="2022-09-03T20:33:00Z">
        <w:r w:rsidRPr="00376964">
          <w:rPr>
            <w:rFonts w:eastAsia="DengXian"/>
            <w:b/>
            <w:lang w:eastAsia="zh-CN"/>
          </w:rPr>
          <w:t>.</w:t>
        </w:r>
      </w:ins>
    </w:p>
    <w:p w14:paraId="28B1E2D2" w14:textId="7F0B4CBA" w:rsidR="00376964" w:rsidRPr="00376964" w:rsidRDefault="00DD1292" w:rsidP="00385A61">
      <w:pPr>
        <w:pStyle w:val="Heading3"/>
        <w:rPr>
          <w:ins w:id="603" w:author="Qualcomm" w:date="2022-09-03T20:33:00Z"/>
        </w:rPr>
      </w:pPr>
      <w:bookmarkStart w:id="604" w:name="_Toc100862438"/>
      <w:bookmarkStart w:id="605" w:name="_Toc113130539"/>
      <w:bookmarkStart w:id="606" w:name="_Hlk101441008"/>
      <w:ins w:id="607" w:author="Qualcomm" w:date="2022-09-03T20:34:00Z">
        <w:r>
          <w:t>5.6</w:t>
        </w:r>
      </w:ins>
      <w:ins w:id="608" w:author="Qualcomm" w:date="2022-09-03T20:33:00Z">
        <w:r w:rsidR="00376964" w:rsidRPr="00376964">
          <w:t>.2</w:t>
        </w:r>
        <w:r w:rsidR="00376964" w:rsidRPr="00376964">
          <w:tab/>
          <w:t>Pre-conditions</w:t>
        </w:r>
        <w:bookmarkEnd w:id="604"/>
        <w:bookmarkEnd w:id="605"/>
      </w:ins>
    </w:p>
    <w:bookmarkEnd w:id="606"/>
    <w:p w14:paraId="4B575D11" w14:textId="77777777" w:rsidR="00376964" w:rsidRPr="00376964" w:rsidRDefault="00376964" w:rsidP="00376964">
      <w:pPr>
        <w:rPr>
          <w:ins w:id="609" w:author="Qualcomm" w:date="2022-09-03T20:33:00Z"/>
          <w:rFonts w:eastAsia="DengXian"/>
          <w:lang w:eastAsia="zh-CN"/>
        </w:rPr>
      </w:pPr>
      <w:ins w:id="610" w:author="Qualcomm" w:date="2022-09-03T20:33:00Z">
        <w:r w:rsidRPr="00376964">
          <w:rPr>
            <w:rFonts w:eastAsia="DengXian" w:hint="eastAsia"/>
            <w:lang w:eastAsia="zh-CN"/>
          </w:rPr>
          <w:t xml:space="preserve">The terrestrial access network of Operator TerrA has good coverage in urban areas, suburban areas, and stopovers along the railway but limited coverage in rural areas and deserts </w:t>
        </w:r>
        <w:r w:rsidRPr="00376964">
          <w:rPr>
            <w:rFonts w:eastAsia="DengXian"/>
            <w:lang w:eastAsia="zh-CN"/>
          </w:rPr>
          <w:t>between</w:t>
        </w:r>
        <w:r w:rsidRPr="00376964">
          <w:rPr>
            <w:rFonts w:eastAsia="DengXian" w:hint="eastAsia"/>
            <w:lang w:eastAsia="zh-CN"/>
          </w:rPr>
          <w:t xml:space="preserve"> the stopovers. The satellite access network (e.g. LEO) of Operator SatA has covered the whole country and </w:t>
        </w:r>
        <w:r w:rsidRPr="00376964">
          <w:rPr>
            <w:rFonts w:eastAsia="DengXian"/>
            <w:lang w:eastAsia="zh-CN"/>
          </w:rPr>
          <w:t xml:space="preserve">SatA can </w:t>
        </w:r>
        <w:r w:rsidRPr="00376964">
          <w:rPr>
            <w:rFonts w:eastAsia="DengXian" w:hint="eastAsia"/>
            <w:lang w:eastAsia="zh-CN"/>
          </w:rPr>
          <w:t>provide the communication service</w:t>
        </w:r>
        <w:r w:rsidRPr="00376964">
          <w:rPr>
            <w:rFonts w:eastAsia="DengXian"/>
            <w:lang w:eastAsia="zh-CN"/>
          </w:rPr>
          <w:t xml:space="preserve"> on its own</w:t>
        </w:r>
        <w:r w:rsidRPr="00376964">
          <w:rPr>
            <w:rFonts w:eastAsia="DengXian" w:hint="eastAsia"/>
            <w:lang w:eastAsia="zh-CN"/>
          </w:rPr>
          <w:t xml:space="preserve">. </w:t>
        </w:r>
      </w:ins>
    </w:p>
    <w:p w14:paraId="719A39A7" w14:textId="77777777" w:rsidR="00376964" w:rsidRPr="00376964" w:rsidRDefault="00376964" w:rsidP="00376964">
      <w:pPr>
        <w:rPr>
          <w:ins w:id="611" w:author="Qualcomm" w:date="2022-09-03T20:33:00Z"/>
          <w:rFonts w:eastAsia="DengXian"/>
          <w:lang w:eastAsia="zh-CN"/>
        </w:rPr>
      </w:pPr>
      <w:ins w:id="612" w:author="Qualcomm" w:date="2022-09-03T20:33:00Z">
        <w:r w:rsidRPr="00376964">
          <w:rPr>
            <w:rFonts w:eastAsia="DengXian" w:hint="eastAsia"/>
            <w:lang w:eastAsia="zh-CN"/>
          </w:rPr>
          <w:t>With the agreement, TerrA can steer, switch or split the traffic of its users to the data path of SatA</w:t>
        </w:r>
        <w:r w:rsidRPr="00376964">
          <w:rPr>
            <w:rFonts w:eastAsia="DengXian"/>
            <w:lang w:eastAsia="zh-CN"/>
          </w:rPr>
          <w:t>’</w:t>
        </w:r>
        <w:r w:rsidRPr="00376964">
          <w:rPr>
            <w:rFonts w:eastAsia="DengXian" w:hint="eastAsia"/>
            <w:lang w:eastAsia="zh-CN"/>
          </w:rPr>
          <w:t>s network</w:t>
        </w:r>
        <w:r w:rsidRPr="00376964">
          <w:rPr>
            <w:rFonts w:eastAsia="DengXian"/>
            <w:lang w:eastAsia="zh-CN"/>
          </w:rPr>
          <w:t xml:space="preserve"> and aggregated in TerrA’s 5GC</w:t>
        </w:r>
        <w:r w:rsidRPr="00376964">
          <w:rPr>
            <w:rFonts w:eastAsia="DengXian" w:hint="eastAsia"/>
            <w:lang w:eastAsia="zh-CN"/>
          </w:rPr>
          <w:t xml:space="preserve"> </w:t>
        </w:r>
        <w:r w:rsidRPr="00376964">
          <w:rPr>
            <w:rFonts w:eastAsia="DengXian"/>
            <w:lang w:eastAsia="zh-CN"/>
          </w:rPr>
          <w:t>considering the</w:t>
        </w:r>
        <w:r w:rsidRPr="00376964">
          <w:rPr>
            <w:rFonts w:eastAsia="DengXian" w:hint="eastAsia"/>
            <w:lang w:eastAsia="zh-CN"/>
          </w:rPr>
          <w:t xml:space="preserve"> availability of SatA</w:t>
        </w:r>
        <w:r w:rsidRPr="00376964">
          <w:rPr>
            <w:rFonts w:eastAsia="DengXian"/>
            <w:lang w:eastAsia="zh-CN"/>
          </w:rPr>
          <w:t>’</w:t>
        </w:r>
        <w:r w:rsidRPr="00376964">
          <w:rPr>
            <w:rFonts w:eastAsia="DengXian" w:hint="eastAsia"/>
            <w:lang w:eastAsia="zh-CN"/>
          </w:rPr>
          <w:t>s service or coverage.</w:t>
        </w:r>
      </w:ins>
    </w:p>
    <w:p w14:paraId="44A2ABC3" w14:textId="77777777" w:rsidR="00376964" w:rsidRPr="00376964" w:rsidRDefault="00376964" w:rsidP="00376964">
      <w:pPr>
        <w:rPr>
          <w:ins w:id="613" w:author="Qualcomm" w:date="2022-09-03T20:33:00Z"/>
          <w:rFonts w:eastAsia="DengXian"/>
          <w:lang w:eastAsia="zh-CN"/>
        </w:rPr>
      </w:pPr>
      <w:ins w:id="614" w:author="Qualcomm" w:date="2022-09-03T20:33:00Z">
        <w:r w:rsidRPr="00376964">
          <w:rPr>
            <w:rFonts w:eastAsia="DengXian" w:hint="eastAsia"/>
            <w:lang w:eastAsia="zh-CN"/>
          </w:rPr>
          <w:t>Eric</w:t>
        </w:r>
        <w:r w:rsidRPr="00376964">
          <w:rPr>
            <w:rFonts w:eastAsia="DengXian"/>
            <w:lang w:eastAsia="zh-CN"/>
          </w:rPr>
          <w:t>’</w:t>
        </w:r>
        <w:r w:rsidRPr="00376964">
          <w:rPr>
            <w:rFonts w:eastAsia="DengXian" w:hint="eastAsia"/>
            <w:lang w:eastAsia="zh-CN"/>
          </w:rPr>
          <w:t xml:space="preserve">s UE e.g. </w:t>
        </w:r>
        <w:r w:rsidRPr="00376964">
          <w:rPr>
            <w:rFonts w:eastAsia="DengXian"/>
            <w:lang w:eastAsia="zh-CN"/>
          </w:rPr>
          <w:t>cell phone</w:t>
        </w:r>
        <w:r w:rsidRPr="00376964">
          <w:rPr>
            <w:rFonts w:eastAsia="DengXian" w:hint="eastAsia"/>
            <w:lang w:eastAsia="zh-CN"/>
          </w:rPr>
          <w:t xml:space="preserve">, or wireless network card is capable of dual 3GPP radio access including satellite access, and has the </w:t>
        </w:r>
        <w:r w:rsidRPr="00376964">
          <w:rPr>
            <w:rFonts w:eastAsia="DengXian"/>
            <w:lang w:eastAsia="zh-CN"/>
          </w:rPr>
          <w:t>subscription</w:t>
        </w:r>
        <w:r w:rsidRPr="00376964">
          <w:rPr>
            <w:rFonts w:eastAsia="DengXian" w:hint="eastAsia"/>
            <w:lang w:eastAsia="zh-CN"/>
          </w:rPr>
          <w:t xml:space="preserve"> of TerrA (PLMN NetA) with the service authorization. </w:t>
        </w:r>
      </w:ins>
    </w:p>
    <w:p w14:paraId="2FA4277D" w14:textId="77777777" w:rsidR="00376964" w:rsidRPr="00376964" w:rsidRDefault="00376964" w:rsidP="00376964">
      <w:pPr>
        <w:rPr>
          <w:ins w:id="615" w:author="Qualcomm" w:date="2022-09-03T20:33:00Z"/>
          <w:rFonts w:eastAsia="DengXian"/>
          <w:lang w:eastAsia="zh-CN"/>
        </w:rPr>
      </w:pPr>
      <w:ins w:id="616" w:author="Qualcomm" w:date="2022-09-03T20:33:00Z">
        <w:r w:rsidRPr="00376964">
          <w:rPr>
            <w:rFonts w:eastAsia="DengXian" w:hint="eastAsia"/>
            <w:lang w:eastAsia="zh-CN"/>
          </w:rPr>
          <w:t>By default, only the terrestrial access capability is activated.</w:t>
        </w:r>
      </w:ins>
    </w:p>
    <w:p w14:paraId="478BC379" w14:textId="276E9BDF" w:rsidR="00376964" w:rsidRPr="00376964" w:rsidRDefault="00DD1292" w:rsidP="00385A61">
      <w:pPr>
        <w:pStyle w:val="Heading3"/>
        <w:rPr>
          <w:ins w:id="617" w:author="Qualcomm" w:date="2022-09-03T20:33:00Z"/>
        </w:rPr>
      </w:pPr>
      <w:bookmarkStart w:id="618" w:name="_Toc113130540"/>
      <w:bookmarkStart w:id="619" w:name="_Toc100862439"/>
      <w:ins w:id="620" w:author="Qualcomm" w:date="2022-09-03T20:34:00Z">
        <w:r>
          <w:t>5.6</w:t>
        </w:r>
      </w:ins>
      <w:ins w:id="621" w:author="Qualcomm" w:date="2022-09-03T20:33:00Z">
        <w:r w:rsidR="00376964" w:rsidRPr="00376964">
          <w:t>.</w:t>
        </w:r>
        <w:r w:rsidR="00376964" w:rsidRPr="00376964">
          <w:rPr>
            <w:rFonts w:hint="eastAsia"/>
          </w:rPr>
          <w:t>3</w:t>
        </w:r>
        <w:r w:rsidR="00376964" w:rsidRPr="00376964">
          <w:tab/>
          <w:t>Service Flows</w:t>
        </w:r>
        <w:bookmarkEnd w:id="618"/>
      </w:ins>
    </w:p>
    <w:bookmarkEnd w:id="619"/>
    <w:p w14:paraId="57D6C35C" w14:textId="77777777" w:rsidR="00376964" w:rsidRPr="00376964" w:rsidRDefault="00376964" w:rsidP="00376964">
      <w:pPr>
        <w:rPr>
          <w:ins w:id="622" w:author="Qualcomm" w:date="2022-09-03T20:33:00Z"/>
          <w:rFonts w:eastAsia="DengXian"/>
          <w:lang w:eastAsia="zh-CN"/>
        </w:rPr>
      </w:pPr>
      <w:ins w:id="623" w:author="Qualcomm" w:date="2022-09-03T20:33:00Z">
        <w:r w:rsidRPr="00376964">
          <w:rPr>
            <w:rFonts w:eastAsia="DengXian" w:hint="eastAsia"/>
            <w:lang w:eastAsia="zh-CN"/>
          </w:rPr>
          <w:t>Eric arrives at Makkah train station and enables the satellite access capability of UE when waiting for the check-in</w:t>
        </w:r>
      </w:ins>
    </w:p>
    <w:p w14:paraId="6511886C" w14:textId="77777777" w:rsidR="00376964" w:rsidRPr="00376964" w:rsidRDefault="00376964" w:rsidP="00376964">
      <w:pPr>
        <w:rPr>
          <w:ins w:id="624" w:author="Qualcomm" w:date="2022-09-03T20:33:00Z"/>
          <w:rFonts w:eastAsia="DengXian"/>
          <w:lang w:eastAsia="zh-CN"/>
        </w:rPr>
      </w:pPr>
      <w:ins w:id="625" w:author="Qualcomm" w:date="2022-09-03T20:33:00Z">
        <w:r w:rsidRPr="00376964">
          <w:rPr>
            <w:rFonts w:eastAsia="DengXian" w:hint="eastAsia"/>
            <w:lang w:eastAsia="zh-CN"/>
          </w:rPr>
          <w:t>The UE registers to NetA through terrestrial access and satellite access network with service preference</w:t>
        </w:r>
        <w:r w:rsidRPr="00376964">
          <w:rPr>
            <w:rFonts w:eastAsia="DengXian"/>
            <w:lang w:eastAsia="zh-CN"/>
          </w:rPr>
          <w:t xml:space="preserve"> e.g. instant chat with terrestrial access preferred, HD TV with satellite access preferred</w:t>
        </w:r>
        <w:r w:rsidRPr="00376964">
          <w:rPr>
            <w:rFonts w:eastAsia="DengXian" w:hint="eastAsia"/>
            <w:lang w:eastAsia="zh-CN"/>
          </w:rPr>
          <w:t>.</w:t>
        </w:r>
      </w:ins>
    </w:p>
    <w:p w14:paraId="6CAB7591" w14:textId="77777777" w:rsidR="00376964" w:rsidRPr="00376964" w:rsidRDefault="00376964" w:rsidP="00376964">
      <w:pPr>
        <w:rPr>
          <w:ins w:id="626" w:author="Qualcomm" w:date="2022-09-03T20:33:00Z"/>
          <w:rFonts w:eastAsia="DengXian"/>
          <w:lang w:eastAsia="zh-CN"/>
        </w:rPr>
      </w:pPr>
      <w:ins w:id="627" w:author="Qualcomm" w:date="2022-09-03T20:33:00Z">
        <w:r w:rsidRPr="00376964">
          <w:rPr>
            <w:rFonts w:eastAsia="DengXian" w:hint="eastAsia"/>
            <w:lang w:eastAsia="zh-CN"/>
          </w:rPr>
          <w:t>After Eric is on board, the online video meeting starts via the terrestrial access network first. During 1 hour meeting, UE</w:t>
        </w:r>
        <w:r w:rsidRPr="00376964">
          <w:rPr>
            <w:rFonts w:eastAsia="DengXian"/>
            <w:lang w:eastAsia="zh-CN"/>
          </w:rPr>
          <w:t>’</w:t>
        </w:r>
        <w:r w:rsidRPr="00376964">
          <w:rPr>
            <w:rFonts w:eastAsia="DengXian" w:hint="eastAsia"/>
            <w:lang w:eastAsia="zh-CN"/>
          </w:rPr>
          <w:t xml:space="preserve">s traffic will be autonomously steered, switched </w:t>
        </w:r>
        <w:r w:rsidRPr="00376964">
          <w:rPr>
            <w:rFonts w:eastAsia="DengXian"/>
            <w:lang w:eastAsia="zh-CN"/>
          </w:rPr>
          <w:t>or spitted</w:t>
        </w:r>
        <w:r w:rsidRPr="00376964">
          <w:rPr>
            <w:rFonts w:eastAsia="DengXian" w:hint="eastAsia"/>
            <w:lang w:eastAsia="zh-CN"/>
          </w:rPr>
          <w:t xml:space="preserve"> between the traffic paths of terrestrial network and satellite network with the assistance of TerrA</w:t>
        </w:r>
        <w:r w:rsidRPr="00376964">
          <w:rPr>
            <w:rFonts w:eastAsia="DengXian"/>
            <w:lang w:eastAsia="zh-CN"/>
          </w:rPr>
          <w:t>’</w:t>
        </w:r>
        <w:r w:rsidRPr="00376964">
          <w:rPr>
            <w:rFonts w:eastAsia="DengXian" w:hint="eastAsia"/>
            <w:lang w:eastAsia="zh-CN"/>
          </w:rPr>
          <w:t xml:space="preserve">s core </w:t>
        </w:r>
        <w:r w:rsidRPr="00376964">
          <w:rPr>
            <w:rFonts w:eastAsia="DengXian"/>
            <w:lang w:eastAsia="zh-CN"/>
          </w:rPr>
          <w:t>network</w:t>
        </w:r>
        <w:r w:rsidRPr="00376964">
          <w:rPr>
            <w:rFonts w:eastAsia="DengXian" w:hint="eastAsia"/>
            <w:lang w:eastAsia="zh-CN"/>
          </w:rPr>
          <w:t>, and aggregated in TerrA</w:t>
        </w:r>
        <w:r w:rsidRPr="00376964">
          <w:rPr>
            <w:rFonts w:eastAsia="DengXian"/>
            <w:lang w:eastAsia="zh-CN"/>
          </w:rPr>
          <w:t>’</w:t>
        </w:r>
        <w:r w:rsidRPr="00376964">
          <w:rPr>
            <w:rFonts w:eastAsia="DengXian" w:hint="eastAsia"/>
            <w:lang w:eastAsia="zh-CN"/>
          </w:rPr>
          <w:t xml:space="preserve">s core network to ensure the video meeting is ongoing without </w:t>
        </w:r>
        <w:r w:rsidRPr="00376964">
          <w:rPr>
            <w:rFonts w:eastAsia="DengXian"/>
            <w:lang w:eastAsia="zh-CN"/>
          </w:rPr>
          <w:t>interrupt</w:t>
        </w:r>
        <w:r w:rsidRPr="00376964">
          <w:rPr>
            <w:rFonts w:eastAsia="DengXian" w:hint="eastAsia"/>
            <w:lang w:eastAsia="zh-CN"/>
          </w:rPr>
          <w:t>ion.</w:t>
        </w:r>
      </w:ins>
    </w:p>
    <w:p w14:paraId="08CA2FD1" w14:textId="77777777" w:rsidR="00376964" w:rsidRPr="00376964" w:rsidRDefault="00376964" w:rsidP="00376964">
      <w:pPr>
        <w:rPr>
          <w:ins w:id="628" w:author="Qualcomm" w:date="2022-09-03T20:33:00Z"/>
          <w:rFonts w:eastAsia="DengXian"/>
          <w:lang w:eastAsia="zh-CN"/>
        </w:rPr>
      </w:pPr>
      <w:ins w:id="629" w:author="Qualcomm" w:date="2022-09-03T20:33:00Z">
        <w:r w:rsidRPr="00376964">
          <w:rPr>
            <w:rFonts w:eastAsia="DengXian" w:hint="eastAsia"/>
            <w:lang w:eastAsia="zh-CN"/>
          </w:rPr>
          <w:t xml:space="preserve">When the train reaches the destination, UE will update registration to NetA once Eric disables the </w:t>
        </w:r>
        <w:bookmarkStart w:id="630" w:name="_Toc100862441"/>
        <w:r w:rsidRPr="00376964">
          <w:rPr>
            <w:rFonts w:eastAsia="DengXian" w:hint="eastAsia"/>
            <w:lang w:eastAsia="zh-CN"/>
          </w:rPr>
          <w:t>satellite access capability.</w:t>
        </w:r>
      </w:ins>
    </w:p>
    <w:p w14:paraId="4F992D61" w14:textId="7B55372F" w:rsidR="00376964" w:rsidRPr="00376964" w:rsidRDefault="00DD1292" w:rsidP="00385A61">
      <w:pPr>
        <w:pStyle w:val="Heading3"/>
        <w:rPr>
          <w:ins w:id="631" w:author="Qualcomm" w:date="2022-09-03T20:33:00Z"/>
        </w:rPr>
      </w:pPr>
      <w:bookmarkStart w:id="632" w:name="_Toc113130541"/>
      <w:ins w:id="633" w:author="Qualcomm" w:date="2022-09-03T20:34:00Z">
        <w:r>
          <w:t>5.6</w:t>
        </w:r>
      </w:ins>
      <w:ins w:id="634" w:author="Qualcomm" w:date="2022-09-03T20:33:00Z">
        <w:r w:rsidR="00376964" w:rsidRPr="00376964">
          <w:t>.</w:t>
        </w:r>
        <w:r w:rsidR="00376964" w:rsidRPr="00376964">
          <w:rPr>
            <w:rFonts w:eastAsia="DengXian" w:hint="eastAsia"/>
            <w:lang w:eastAsia="zh-CN"/>
          </w:rPr>
          <w:t>4</w:t>
        </w:r>
        <w:r w:rsidR="00376964" w:rsidRPr="00376964">
          <w:tab/>
          <w:t>P</w:t>
        </w:r>
        <w:r w:rsidR="00376964" w:rsidRPr="00376964">
          <w:rPr>
            <w:rFonts w:eastAsia="DengXian" w:hint="eastAsia"/>
            <w:lang w:eastAsia="zh-CN"/>
          </w:rPr>
          <w:t>ost</w:t>
        </w:r>
        <w:r w:rsidR="00376964" w:rsidRPr="00376964">
          <w:t>-conditions</w:t>
        </w:r>
        <w:bookmarkEnd w:id="632"/>
      </w:ins>
    </w:p>
    <w:p w14:paraId="426ED4E1" w14:textId="77777777" w:rsidR="00376964" w:rsidRPr="00376964" w:rsidRDefault="00376964" w:rsidP="00376964">
      <w:pPr>
        <w:rPr>
          <w:ins w:id="635" w:author="Qualcomm" w:date="2022-09-03T20:33:00Z"/>
          <w:rFonts w:eastAsia="DengXian"/>
          <w:lang w:eastAsia="zh-CN"/>
        </w:rPr>
      </w:pPr>
      <w:ins w:id="636" w:author="Qualcomm" w:date="2022-09-03T20:33:00Z">
        <w:r w:rsidRPr="00376964">
          <w:rPr>
            <w:rFonts w:eastAsia="DengXian" w:hint="eastAsia"/>
            <w:lang w:eastAsia="zh-CN"/>
          </w:rPr>
          <w:t>The video meeting is finished smoothly without interruption.</w:t>
        </w:r>
      </w:ins>
    </w:p>
    <w:p w14:paraId="30E99222" w14:textId="77777777" w:rsidR="00376964" w:rsidRPr="00376964" w:rsidRDefault="00376964" w:rsidP="00376964">
      <w:pPr>
        <w:rPr>
          <w:ins w:id="637" w:author="Qualcomm" w:date="2022-09-03T20:33:00Z"/>
          <w:rFonts w:eastAsia="DengXian"/>
          <w:lang w:eastAsia="zh-CN"/>
        </w:rPr>
      </w:pPr>
      <w:ins w:id="638" w:author="Qualcomm" w:date="2022-09-03T20:33:00Z">
        <w:r w:rsidRPr="00376964">
          <w:rPr>
            <w:rFonts w:eastAsia="DengXian" w:hint="eastAsia"/>
            <w:lang w:eastAsia="zh-CN"/>
          </w:rPr>
          <w:t>The user has no awareness of traffic path steering, switching and splitting during the video meeting.</w:t>
        </w:r>
      </w:ins>
    </w:p>
    <w:p w14:paraId="0B97E664" w14:textId="2BCAC62A" w:rsidR="00376964" w:rsidRPr="00376964" w:rsidRDefault="00DD1292" w:rsidP="00385A61">
      <w:pPr>
        <w:pStyle w:val="Heading3"/>
        <w:rPr>
          <w:ins w:id="639" w:author="Qualcomm" w:date="2022-09-03T20:33:00Z"/>
        </w:rPr>
      </w:pPr>
      <w:bookmarkStart w:id="640" w:name="_Toc113130542"/>
      <w:ins w:id="641" w:author="Qualcomm" w:date="2022-09-03T20:34:00Z">
        <w:r>
          <w:t>5.6</w:t>
        </w:r>
      </w:ins>
      <w:ins w:id="642" w:author="Qualcomm" w:date="2022-09-03T20:33:00Z">
        <w:r w:rsidR="00376964" w:rsidRPr="00376964">
          <w:t>.5</w:t>
        </w:r>
        <w:r w:rsidR="00376964" w:rsidRPr="00376964">
          <w:tab/>
          <w:t>Existing features partly or fully covering use case functionality</w:t>
        </w:r>
        <w:bookmarkEnd w:id="630"/>
        <w:bookmarkEnd w:id="640"/>
      </w:ins>
    </w:p>
    <w:p w14:paraId="5D6E3B1B" w14:textId="75449B03" w:rsidR="00376964" w:rsidRPr="00376964" w:rsidRDefault="00376964" w:rsidP="00376964">
      <w:pPr>
        <w:rPr>
          <w:ins w:id="643" w:author="Qualcomm" w:date="2022-09-03T20:33:00Z"/>
          <w:rFonts w:eastAsia="DengXian"/>
          <w:lang w:eastAsia="zh-CN"/>
        </w:rPr>
      </w:pPr>
      <w:ins w:id="644" w:author="Qualcomm" w:date="2022-09-03T20:33:00Z">
        <w:r w:rsidRPr="00376964">
          <w:rPr>
            <w:rFonts w:eastAsia="DengXian" w:hint="eastAsia"/>
            <w:lang w:eastAsia="zh-CN"/>
          </w:rPr>
          <w:t>Regarding TS 22.261, 5G system has supported UEs for multiple radio access as below.</w:t>
        </w:r>
      </w:ins>
    </w:p>
    <w:p w14:paraId="68DE5E29" w14:textId="77777777" w:rsidR="00376964" w:rsidRPr="00376964" w:rsidRDefault="00376964" w:rsidP="00376964">
      <w:pPr>
        <w:rPr>
          <w:ins w:id="645" w:author="Qualcomm" w:date="2022-09-03T20:33:00Z"/>
          <w:rFonts w:eastAsia="DengXian"/>
          <w:i/>
          <w:lang w:eastAsia="zh-CN"/>
        </w:rPr>
      </w:pPr>
      <w:ins w:id="646" w:author="Qualcomm" w:date="2022-09-03T20:33:00Z">
        <w:r w:rsidRPr="00376964">
          <w:rPr>
            <w:rFonts w:eastAsia="DengXian"/>
            <w:i/>
            <w:lang w:eastAsia="zh-CN"/>
          </w:rPr>
          <w:t>The 5G system shall support UEs with multiple radio and single radio capabilities.</w:t>
        </w:r>
      </w:ins>
    </w:p>
    <w:p w14:paraId="35CF458E" w14:textId="77777777" w:rsidR="00376964" w:rsidRPr="00376964" w:rsidRDefault="00376964" w:rsidP="00376964">
      <w:pPr>
        <w:rPr>
          <w:ins w:id="647" w:author="Qualcomm" w:date="2022-09-03T20:33:00Z"/>
          <w:rFonts w:eastAsia="DengXian"/>
          <w:i/>
          <w:lang w:eastAsia="zh-CN"/>
        </w:rPr>
      </w:pPr>
      <w:ins w:id="648" w:author="Qualcomm" w:date="2022-09-03T20:33:00Z">
        <w:r w:rsidRPr="00376964">
          <w:rPr>
            <w:rFonts w:eastAsia="DengXian"/>
            <w:i/>
            <w:lang w:eastAsia="zh-CN"/>
          </w:rPr>
          <w:lastRenderedPageBreak/>
          <w:t>Based on operator policy, the 5G system shall support steering a UE to select certain 3GPP access network(s).</w:t>
        </w:r>
      </w:ins>
    </w:p>
    <w:p w14:paraId="6BAC1952" w14:textId="77777777" w:rsidR="00376964" w:rsidRPr="00376964" w:rsidRDefault="00376964" w:rsidP="00376964">
      <w:pPr>
        <w:rPr>
          <w:ins w:id="649" w:author="Qualcomm" w:date="2022-09-03T20:33:00Z"/>
          <w:rFonts w:eastAsia="DengXian"/>
          <w:lang w:eastAsia="zh-CN"/>
        </w:rPr>
      </w:pPr>
      <w:ins w:id="650" w:author="Qualcomm" w:date="2022-09-03T20:33:00Z">
        <w:r w:rsidRPr="00376964">
          <w:rPr>
            <w:rFonts w:eastAsia="DengXian" w:hint="eastAsia"/>
            <w:lang w:eastAsia="zh-CN"/>
          </w:rPr>
          <w:t xml:space="preserve">However, </w:t>
        </w:r>
        <w:r w:rsidRPr="00376964">
          <w:rPr>
            <w:rFonts w:eastAsia="DengXian"/>
            <w:lang w:eastAsia="zh-CN"/>
          </w:rPr>
          <w:t>when</w:t>
        </w:r>
        <w:r w:rsidRPr="00376964">
          <w:rPr>
            <w:rFonts w:eastAsia="DengXian" w:hint="eastAsia"/>
            <w:lang w:eastAsia="zh-CN"/>
          </w:rPr>
          <w:t xml:space="preserve"> considering user traffic distribution via multiple </w:t>
        </w:r>
        <w:r w:rsidRPr="00376964">
          <w:rPr>
            <w:rFonts w:eastAsia="DengXian"/>
            <w:lang w:eastAsia="zh-CN"/>
          </w:rPr>
          <w:t>access</w:t>
        </w:r>
        <w:r w:rsidRPr="00376964">
          <w:rPr>
            <w:rFonts w:eastAsia="DengXian" w:hint="eastAsia"/>
            <w:lang w:eastAsia="zh-CN"/>
          </w:rPr>
          <w:t xml:space="preserve"> networks, satellite access is not in the scope. </w:t>
        </w:r>
      </w:ins>
    </w:p>
    <w:p w14:paraId="44545C98" w14:textId="77777777" w:rsidR="00376964" w:rsidRPr="00376964" w:rsidRDefault="00376964" w:rsidP="00376964">
      <w:pPr>
        <w:rPr>
          <w:ins w:id="651" w:author="Qualcomm" w:date="2022-09-03T20:33:00Z"/>
          <w:rFonts w:eastAsia="DengXian"/>
          <w:i/>
          <w:lang w:eastAsia="zh-CN"/>
        </w:rPr>
      </w:pPr>
      <w:ins w:id="652" w:author="Qualcomm" w:date="2022-09-03T20:33:00Z">
        <w:r w:rsidRPr="00376964">
          <w:rPr>
            <w:rFonts w:eastAsia="DengXian"/>
            <w:i/>
            <w:lang w:eastAsia="zh-CN"/>
          </w:rPr>
          <w:t>Based on operator policy, the 5G system shall be able to provide simultaneous data transmission via different access technologies (e.g. NR, E-UTRA, non-3GPP), to access one or more 3GPP services.</w:t>
        </w:r>
      </w:ins>
    </w:p>
    <w:p w14:paraId="73710C28" w14:textId="77777777" w:rsidR="00376964" w:rsidRPr="00376964" w:rsidRDefault="00376964" w:rsidP="00376964">
      <w:pPr>
        <w:rPr>
          <w:ins w:id="653" w:author="Qualcomm" w:date="2022-09-03T20:33:00Z"/>
          <w:rFonts w:eastAsia="DengXian"/>
          <w:i/>
          <w:lang w:eastAsia="zh-CN"/>
        </w:rPr>
      </w:pPr>
      <w:ins w:id="654" w:author="Qualcomm" w:date="2022-09-03T20:33:00Z">
        <w:r w:rsidRPr="00376964">
          <w:rPr>
            <w:rFonts w:eastAsia="DengXian"/>
            <w:i/>
            <w:lang w:eastAsia="zh-CN"/>
          </w:rPr>
          <w:t>When a UE is using two or more access technologies simultaneously, the 5G system shall be able to optimally distribute user traffic over select between access technologies in use, taking into account e.g. service, traffic characteristics, radio characteristics, and UE's moving speed.</w:t>
        </w:r>
      </w:ins>
    </w:p>
    <w:p w14:paraId="52EC4BAC" w14:textId="77777777" w:rsidR="00376964" w:rsidRPr="00376964" w:rsidRDefault="00376964" w:rsidP="00376964">
      <w:pPr>
        <w:rPr>
          <w:ins w:id="655" w:author="Qualcomm" w:date="2022-09-03T20:33:00Z"/>
          <w:rFonts w:eastAsia="DengXian"/>
          <w:i/>
          <w:lang w:eastAsia="zh-CN"/>
        </w:rPr>
      </w:pPr>
      <w:ins w:id="656" w:author="Qualcomm" w:date="2022-09-03T20:33:00Z">
        <w:r w:rsidRPr="00376964">
          <w:rPr>
            <w:rFonts w:eastAsia="DengXian"/>
            <w:i/>
            <w:lang w:eastAsia="zh-CN"/>
          </w:rPr>
          <w:t>The 5G system shall be able to support data transmissions optimized for different access technologies (e.g. 3GPP, non-3GPP) for UEs that are simultaneously connected to the network via different accesses.</w:t>
        </w:r>
      </w:ins>
    </w:p>
    <w:p w14:paraId="4E1FEA1D" w14:textId="344DDE01" w:rsidR="00376964" w:rsidRPr="00376964" w:rsidRDefault="00376964" w:rsidP="00376964">
      <w:pPr>
        <w:rPr>
          <w:ins w:id="657" w:author="Qualcomm" w:date="2022-09-03T20:33:00Z"/>
          <w:rFonts w:eastAsia="DengXian"/>
          <w:lang w:eastAsia="zh-CN"/>
        </w:rPr>
      </w:pPr>
      <w:ins w:id="658" w:author="Qualcomm" w:date="2022-09-03T20:33:00Z">
        <w:r w:rsidRPr="00376964">
          <w:rPr>
            <w:rFonts w:eastAsia="DengXian" w:hint="eastAsia"/>
            <w:lang w:eastAsia="zh-CN"/>
          </w:rPr>
          <w:t>The</w:t>
        </w:r>
        <w:r w:rsidRPr="00376964">
          <w:rPr>
            <w:rFonts w:eastAsia="DengXian"/>
            <w:lang w:eastAsia="zh-CN"/>
          </w:rPr>
          <w:t xml:space="preserve"> </w:t>
        </w:r>
        <w:r w:rsidRPr="00376964">
          <w:rPr>
            <w:rFonts w:eastAsia="DengXian" w:hint="eastAsia"/>
            <w:lang w:eastAsia="zh-CN"/>
          </w:rPr>
          <w:t>service continuity is requested in TS22.261 but mainly fulfilled based on Xn-based or N2-based NG-RAN handover as TS 23.502</w:t>
        </w:r>
        <w:r w:rsidRPr="00376964">
          <w:rPr>
            <w:rFonts w:eastAsia="DengXian"/>
            <w:lang w:eastAsia="zh-CN"/>
          </w:rPr>
          <w:t>.</w:t>
        </w:r>
      </w:ins>
    </w:p>
    <w:p w14:paraId="39653234" w14:textId="77777777" w:rsidR="00376964" w:rsidRPr="00376964" w:rsidRDefault="00376964" w:rsidP="00376964">
      <w:pPr>
        <w:rPr>
          <w:ins w:id="659" w:author="Qualcomm" w:date="2022-09-03T20:33:00Z"/>
          <w:rFonts w:eastAsia="DengXian"/>
          <w:i/>
          <w:lang w:eastAsia="zh-CN"/>
        </w:rPr>
      </w:pPr>
      <w:ins w:id="660" w:author="Qualcomm" w:date="2022-09-03T20:33:00Z">
        <w:r w:rsidRPr="00376964">
          <w:rPr>
            <w:rFonts w:eastAsia="DengXian"/>
            <w:i/>
            <w:lang w:eastAsia="zh-CN"/>
          </w:rPr>
          <w:t>The 5G system shall support service continuity between 5G terrestrial access network and 5G satellite access networks owned by the same operator or owned by different operators having an agreement.</w:t>
        </w:r>
      </w:ins>
    </w:p>
    <w:p w14:paraId="7A43BC4B" w14:textId="775AF57D" w:rsidR="00376964" w:rsidRPr="00376964" w:rsidRDefault="00DD1292" w:rsidP="00385A61">
      <w:pPr>
        <w:pStyle w:val="Heading3"/>
        <w:rPr>
          <w:ins w:id="661" w:author="Qualcomm" w:date="2022-09-03T20:33:00Z"/>
        </w:rPr>
      </w:pPr>
      <w:bookmarkStart w:id="662" w:name="_Toc100862442"/>
      <w:bookmarkStart w:id="663" w:name="_Toc113130543"/>
      <w:ins w:id="664" w:author="Qualcomm" w:date="2022-09-03T20:34:00Z">
        <w:r>
          <w:t>5.6</w:t>
        </w:r>
      </w:ins>
      <w:ins w:id="665" w:author="Qualcomm" w:date="2022-09-03T20:33:00Z">
        <w:r w:rsidR="00376964" w:rsidRPr="00376964">
          <w:t>.6</w:t>
        </w:r>
        <w:r w:rsidR="00376964" w:rsidRPr="00376964">
          <w:tab/>
          <w:t>Potential New Requirements needed to support the use case</w:t>
        </w:r>
        <w:bookmarkEnd w:id="662"/>
        <w:bookmarkEnd w:id="663"/>
      </w:ins>
    </w:p>
    <w:p w14:paraId="139B8D6C" w14:textId="563C6317" w:rsidR="00376964" w:rsidRPr="00376964" w:rsidRDefault="00376964" w:rsidP="00376964">
      <w:pPr>
        <w:rPr>
          <w:ins w:id="666" w:author="Qualcomm" w:date="2022-09-03T20:33:00Z"/>
          <w:rFonts w:eastAsia="DengXian"/>
          <w:lang w:val="en-US" w:eastAsia="zh-CN"/>
        </w:rPr>
      </w:pPr>
      <w:ins w:id="667" w:author="Qualcomm" w:date="2022-09-03T20:33:00Z">
        <w:r w:rsidRPr="00376964">
          <w:rPr>
            <w:rFonts w:eastAsia="DengXian"/>
            <w:lang w:val="en-US" w:eastAsia="zh-CN"/>
          </w:rPr>
          <w:t xml:space="preserve">[PR </w:t>
        </w:r>
      </w:ins>
      <w:ins w:id="668" w:author="Qualcomm" w:date="2022-09-03T20:39:00Z">
        <w:r w:rsidR="00375E4D">
          <w:rPr>
            <w:rFonts w:eastAsia="DengXian"/>
            <w:lang w:val="en-US" w:eastAsia="zh-CN"/>
          </w:rPr>
          <w:t>5.6</w:t>
        </w:r>
      </w:ins>
      <w:ins w:id="669" w:author="Qualcomm" w:date="2022-09-03T20:33:00Z">
        <w:r w:rsidRPr="00376964">
          <w:rPr>
            <w:rFonts w:eastAsia="DengXian"/>
            <w:lang w:val="en-US" w:eastAsia="zh-CN"/>
          </w:rPr>
          <w:t>.6-00</w:t>
        </w:r>
        <w:r w:rsidRPr="00376964">
          <w:rPr>
            <w:rFonts w:eastAsia="DengXian" w:hint="eastAsia"/>
            <w:lang w:val="en-US" w:eastAsia="zh-CN"/>
          </w:rPr>
          <w:t>1</w:t>
        </w:r>
        <w:r w:rsidRPr="00376964">
          <w:rPr>
            <w:rFonts w:eastAsia="DengXian"/>
            <w:lang w:val="en-US" w:eastAsia="zh-CN"/>
          </w:rPr>
          <w:t>]</w:t>
        </w:r>
        <w:r w:rsidRPr="00376964">
          <w:rPr>
            <w:rFonts w:eastAsia="DengXian" w:hint="eastAsia"/>
            <w:lang w:val="en-US" w:eastAsia="zh-CN"/>
          </w:rPr>
          <w:t xml:space="preserve"> </w:t>
        </w:r>
        <w:r w:rsidRPr="00376964">
          <w:rPr>
            <w:rFonts w:eastAsia="DengXian"/>
            <w:lang w:val="en-US" w:eastAsia="zh-CN"/>
          </w:rPr>
          <w:t>With the mutual agreement, t</w:t>
        </w:r>
        <w:r w:rsidRPr="00376964">
          <w:rPr>
            <w:rFonts w:eastAsia="DengXian" w:hint="eastAsia"/>
            <w:lang w:val="en-US" w:eastAsia="zh-CN"/>
          </w:rPr>
          <w:t>he 5G system shall support a mechanism to steer UE</w:t>
        </w:r>
        <w:r w:rsidRPr="00376964">
          <w:rPr>
            <w:rFonts w:eastAsia="DengXian"/>
            <w:lang w:val="en-US" w:eastAsia="zh-CN"/>
          </w:rPr>
          <w:t>’s</w:t>
        </w:r>
        <w:r w:rsidRPr="00376964">
          <w:rPr>
            <w:rFonts w:eastAsia="DengXian" w:hint="eastAsia"/>
            <w:lang w:val="en-US" w:eastAsia="zh-CN"/>
          </w:rPr>
          <w:t xml:space="preserve"> user traffic across </w:t>
        </w:r>
        <w:r w:rsidRPr="00376964">
          <w:rPr>
            <w:rFonts w:eastAsia="DengXian"/>
            <w:lang w:val="en-US" w:eastAsia="zh-CN"/>
          </w:rPr>
          <w:t xml:space="preserve">different 3GPP access </w:t>
        </w:r>
        <w:r w:rsidRPr="00376964">
          <w:rPr>
            <w:rFonts w:eastAsia="DengXian" w:hint="eastAsia"/>
            <w:lang w:val="en-US" w:eastAsia="zh-CN"/>
          </w:rPr>
          <w:t>network</w:t>
        </w:r>
        <w:r w:rsidRPr="00376964">
          <w:rPr>
            <w:rFonts w:eastAsia="DengXian"/>
            <w:lang w:val="en-US" w:eastAsia="zh-CN"/>
          </w:rPr>
          <w:t xml:space="preserve"> and core network for UE with dual 3GPP access</w:t>
        </w:r>
        <w:r w:rsidRPr="00376964">
          <w:rPr>
            <w:rFonts w:eastAsia="DengXian" w:hint="eastAsia"/>
            <w:lang w:val="en-US" w:eastAsia="zh-CN"/>
          </w:rPr>
          <w:t xml:space="preserve">, considering </w:t>
        </w:r>
        <w:r w:rsidRPr="00376964">
          <w:rPr>
            <w:rFonts w:eastAsia="DengXian"/>
            <w:lang w:val="en-US" w:eastAsia="zh-CN"/>
          </w:rPr>
          <w:t>service</w:t>
        </w:r>
        <w:r w:rsidRPr="00376964">
          <w:rPr>
            <w:rFonts w:eastAsia="DengXian" w:hint="eastAsia"/>
            <w:lang w:val="en-US" w:eastAsia="zh-CN"/>
          </w:rPr>
          <w:t xml:space="preserve"> preference, </w:t>
        </w:r>
        <w:r w:rsidRPr="00376964">
          <w:rPr>
            <w:rFonts w:eastAsia="DengXian"/>
            <w:lang w:val="en-US" w:eastAsia="zh-CN"/>
          </w:rPr>
          <w:t>traffic characteristics, radio characteristics</w:t>
        </w:r>
        <w:r w:rsidRPr="00376964">
          <w:rPr>
            <w:rFonts w:eastAsia="DengXian" w:hint="eastAsia"/>
            <w:lang w:val="en-US" w:eastAsia="zh-CN"/>
          </w:rPr>
          <w:t>, QoS etc.</w:t>
        </w:r>
        <w:r w:rsidRPr="00376964">
          <w:rPr>
            <w:rFonts w:eastAsia="DengXian" w:hint="eastAsia"/>
            <w:i/>
            <w:sz w:val="18"/>
            <w:szCs w:val="18"/>
            <w:lang w:eastAsia="zh-CN"/>
          </w:rPr>
          <w:t xml:space="preserve"> </w:t>
        </w:r>
      </w:ins>
    </w:p>
    <w:p w14:paraId="62C2EE84" w14:textId="4748174E" w:rsidR="009517CF" w:rsidRPr="00DD1292" w:rsidRDefault="00376964" w:rsidP="00DD1292">
      <w:pPr>
        <w:rPr>
          <w:rFonts w:eastAsia="DengXian"/>
          <w:lang w:val="en-US" w:eastAsia="zh-CN"/>
        </w:rPr>
      </w:pPr>
      <w:ins w:id="670" w:author="Qualcomm" w:date="2022-09-03T20:33:00Z">
        <w:r w:rsidRPr="00376964">
          <w:rPr>
            <w:rFonts w:eastAsia="DengXian"/>
            <w:lang w:val="en-US" w:eastAsia="zh-CN"/>
          </w:rPr>
          <w:t xml:space="preserve">[PR </w:t>
        </w:r>
      </w:ins>
      <w:ins w:id="671" w:author="Qualcomm" w:date="2022-09-03T20:39:00Z">
        <w:r w:rsidR="00375E4D">
          <w:rPr>
            <w:rFonts w:eastAsia="DengXian"/>
            <w:lang w:val="en-US" w:eastAsia="zh-CN"/>
          </w:rPr>
          <w:t>5.6</w:t>
        </w:r>
      </w:ins>
      <w:ins w:id="672" w:author="Qualcomm" w:date="2022-09-03T20:33:00Z">
        <w:r w:rsidRPr="00376964">
          <w:rPr>
            <w:rFonts w:eastAsia="DengXian"/>
            <w:lang w:val="en-US" w:eastAsia="zh-CN"/>
          </w:rPr>
          <w:t>.6-00</w:t>
        </w:r>
        <w:r w:rsidRPr="00376964">
          <w:rPr>
            <w:rFonts w:eastAsia="DengXian" w:hint="eastAsia"/>
            <w:lang w:val="en-US" w:eastAsia="zh-CN"/>
          </w:rPr>
          <w:t>2</w:t>
        </w:r>
        <w:r w:rsidRPr="00376964">
          <w:rPr>
            <w:rFonts w:eastAsia="DengXian"/>
            <w:lang w:val="en-US" w:eastAsia="zh-CN"/>
          </w:rPr>
          <w:t>]</w:t>
        </w:r>
        <w:r w:rsidRPr="00376964">
          <w:rPr>
            <w:rFonts w:eastAsia="DengXian" w:hint="eastAsia"/>
            <w:lang w:val="en-US" w:eastAsia="zh-CN"/>
          </w:rPr>
          <w:t xml:space="preserve"> </w:t>
        </w:r>
        <w:r w:rsidRPr="00376964">
          <w:rPr>
            <w:rFonts w:eastAsia="DengXian"/>
            <w:lang w:val="en-US" w:eastAsia="zh-CN"/>
          </w:rPr>
          <w:t>With the mutual agreement, the 5G system</w:t>
        </w:r>
        <w:r w:rsidRPr="00376964">
          <w:rPr>
            <w:rFonts w:eastAsia="DengXian" w:hint="eastAsia"/>
            <w:lang w:val="en-US" w:eastAsia="zh-CN"/>
          </w:rPr>
          <w:t xml:space="preserve"> </w:t>
        </w:r>
        <w:r w:rsidRPr="00376964">
          <w:rPr>
            <w:rFonts w:eastAsia="DengXian"/>
            <w:lang w:val="en-US" w:eastAsia="zh-CN"/>
          </w:rPr>
          <w:t xml:space="preserve">shall support </w:t>
        </w:r>
        <w:r w:rsidRPr="00376964">
          <w:rPr>
            <w:rFonts w:eastAsia="DengXian" w:hint="eastAsia"/>
            <w:lang w:val="en-US" w:eastAsia="zh-CN"/>
          </w:rPr>
          <w:t xml:space="preserve">seamless </w:t>
        </w:r>
        <w:r w:rsidRPr="00376964">
          <w:rPr>
            <w:rFonts w:eastAsia="DengXian"/>
            <w:lang w:val="en-US" w:eastAsia="zh-CN"/>
          </w:rPr>
          <w:t>service continuity</w:t>
        </w:r>
        <w:r w:rsidRPr="00376964">
          <w:rPr>
            <w:rFonts w:eastAsia="DengXian" w:hint="eastAsia"/>
            <w:lang w:val="en-US" w:eastAsia="zh-CN"/>
          </w:rPr>
          <w:t xml:space="preserve"> by switching</w:t>
        </w:r>
        <w:r w:rsidRPr="00376964">
          <w:rPr>
            <w:rFonts w:eastAsia="DengXian"/>
            <w:lang w:val="en-US" w:eastAsia="zh-CN"/>
          </w:rPr>
          <w:t xml:space="preserve"> and split</w:t>
        </w:r>
        <w:r w:rsidRPr="00376964">
          <w:rPr>
            <w:rFonts w:eastAsia="DengXian" w:hint="eastAsia"/>
            <w:lang w:val="en-US" w:eastAsia="zh-CN"/>
          </w:rPr>
          <w:t>t</w:t>
        </w:r>
        <w:r w:rsidRPr="00376964">
          <w:rPr>
            <w:rFonts w:eastAsia="DengXian"/>
            <w:lang w:val="en-US" w:eastAsia="zh-CN"/>
          </w:rPr>
          <w:t>ing</w:t>
        </w:r>
        <w:r w:rsidRPr="00376964">
          <w:rPr>
            <w:rFonts w:eastAsia="DengXian" w:hint="eastAsia"/>
            <w:lang w:val="en-US" w:eastAsia="zh-CN"/>
          </w:rPr>
          <w:t xml:space="preserve"> user traffic paths across </w:t>
        </w:r>
        <w:r w:rsidRPr="00376964">
          <w:rPr>
            <w:rFonts w:eastAsia="DengXian"/>
            <w:lang w:val="en-US" w:eastAsia="zh-CN"/>
          </w:rPr>
          <w:t xml:space="preserve">different 3GPP access network and core network for UE with </w:t>
        </w:r>
        <w:r w:rsidRPr="00376964">
          <w:rPr>
            <w:rFonts w:eastAsia="DengXian" w:hint="eastAsia"/>
            <w:lang w:val="en-US" w:eastAsia="zh-CN"/>
          </w:rPr>
          <w:t xml:space="preserve">dual 3GPP access (e.g. NR </w:t>
        </w:r>
        <w:r w:rsidRPr="00376964">
          <w:rPr>
            <w:rFonts w:eastAsia="DengXian"/>
            <w:lang w:val="en-US" w:eastAsia="zh-CN"/>
          </w:rPr>
          <w:t>and Satellite</w:t>
        </w:r>
        <w:r w:rsidRPr="00376964">
          <w:rPr>
            <w:rFonts w:eastAsia="DengXian" w:hint="eastAsia"/>
            <w:lang w:val="en-US" w:eastAsia="zh-CN"/>
          </w:rPr>
          <w:t xml:space="preserve"> access) in use, based on network availability, service preference, etc.</w:t>
        </w:r>
      </w:ins>
    </w:p>
    <w:p w14:paraId="3A6EA651" w14:textId="0426E244" w:rsidR="005872E6" w:rsidRDefault="00F26396" w:rsidP="005872E6">
      <w:pPr>
        <w:pStyle w:val="Heading2"/>
      </w:pPr>
      <w:bookmarkStart w:id="673" w:name="_Toc113130544"/>
      <w:r>
        <w:t>5</w:t>
      </w:r>
      <w:r w:rsidR="005872E6">
        <w:t>.</w:t>
      </w:r>
      <w:r w:rsidR="004C397A">
        <w:t>x</w:t>
      </w:r>
      <w:r w:rsidR="005872E6">
        <w:tab/>
      </w:r>
      <w:r w:rsidR="00220A48">
        <w:t>[</w:t>
      </w:r>
      <w:r w:rsidR="004C397A">
        <w:t xml:space="preserve">Use Case </w:t>
      </w:r>
      <w:r w:rsidR="00D41DD5">
        <w:t>Title</w:t>
      </w:r>
      <w:r w:rsidR="00220A48">
        <w:t>]</w:t>
      </w:r>
      <w:bookmarkEnd w:id="673"/>
    </w:p>
    <w:p w14:paraId="4344136E" w14:textId="4FCD4AF3" w:rsidR="00CF025F" w:rsidRPr="00CF025F" w:rsidRDefault="005B7772" w:rsidP="00622190">
      <w:pPr>
        <w:pStyle w:val="Heading3"/>
      </w:pPr>
      <w:bookmarkStart w:id="674" w:name="_Toc103966501"/>
      <w:bookmarkStart w:id="675" w:name="_Toc113130545"/>
      <w:r>
        <w:t>5.</w:t>
      </w:r>
      <w:r w:rsidR="004C397A">
        <w:rPr>
          <w:rFonts w:eastAsia="SimSun"/>
          <w:lang w:val="en-US" w:eastAsia="zh-CN"/>
        </w:rPr>
        <w:t>x</w:t>
      </w:r>
      <w:r>
        <w:t>.1</w:t>
      </w:r>
      <w:r>
        <w:tab/>
        <w:t>Description</w:t>
      </w:r>
      <w:bookmarkEnd w:id="674"/>
      <w:bookmarkEnd w:id="675"/>
    </w:p>
    <w:p w14:paraId="224FAE1E" w14:textId="196C1E62" w:rsidR="005B58E5" w:rsidRPr="004B0887" w:rsidRDefault="005B7772" w:rsidP="00622190">
      <w:pPr>
        <w:pStyle w:val="Heading3"/>
      </w:pPr>
      <w:bookmarkStart w:id="676" w:name="_Toc103966502"/>
      <w:bookmarkStart w:id="677" w:name="_Toc113130546"/>
      <w:r>
        <w:t>5.</w:t>
      </w:r>
      <w:r w:rsidR="004C397A">
        <w:rPr>
          <w:rFonts w:eastAsia="SimSun"/>
          <w:lang w:val="en-US" w:eastAsia="zh-CN"/>
        </w:rPr>
        <w:t>x</w:t>
      </w:r>
      <w:r>
        <w:t>.2</w:t>
      </w:r>
      <w:r>
        <w:tab/>
        <w:t>Pre-conditions</w:t>
      </w:r>
      <w:bookmarkEnd w:id="676"/>
      <w:bookmarkEnd w:id="677"/>
    </w:p>
    <w:p w14:paraId="28CD660A" w14:textId="622250C5" w:rsidR="00524CDD" w:rsidRPr="00524CDD" w:rsidRDefault="005B7772" w:rsidP="00622190">
      <w:pPr>
        <w:pStyle w:val="Heading3"/>
      </w:pPr>
      <w:bookmarkStart w:id="678" w:name="_Toc103966503"/>
      <w:bookmarkStart w:id="679" w:name="_Toc113130547"/>
      <w:r>
        <w:t>5.</w:t>
      </w:r>
      <w:r w:rsidR="004C397A">
        <w:rPr>
          <w:rFonts w:eastAsia="SimSun"/>
          <w:lang w:val="en-US" w:eastAsia="zh-CN"/>
        </w:rPr>
        <w:t>x</w:t>
      </w:r>
      <w:r>
        <w:t>.3</w:t>
      </w:r>
      <w:r>
        <w:tab/>
        <w:t>Service Flows</w:t>
      </w:r>
      <w:bookmarkEnd w:id="678"/>
      <w:bookmarkEnd w:id="679"/>
    </w:p>
    <w:p w14:paraId="50CCC795" w14:textId="421C0207" w:rsidR="009E35A4" w:rsidRPr="009E35A4" w:rsidRDefault="005B7772" w:rsidP="00F469BA">
      <w:pPr>
        <w:pStyle w:val="Heading3"/>
      </w:pPr>
      <w:bookmarkStart w:id="680" w:name="_Toc103966504"/>
      <w:bookmarkStart w:id="681" w:name="_Toc113130548"/>
      <w:r>
        <w:t>5.</w:t>
      </w:r>
      <w:r w:rsidR="004C397A">
        <w:rPr>
          <w:rFonts w:eastAsia="SimSun"/>
          <w:lang w:val="en-US" w:eastAsia="zh-CN"/>
        </w:rPr>
        <w:t>x</w:t>
      </w:r>
      <w:r>
        <w:t>.4</w:t>
      </w:r>
      <w:r>
        <w:tab/>
        <w:t>Post-conditions</w:t>
      </w:r>
      <w:bookmarkEnd w:id="680"/>
      <w:bookmarkEnd w:id="681"/>
    </w:p>
    <w:p w14:paraId="3B557C8D" w14:textId="5E3AC425" w:rsidR="00160668" w:rsidRPr="00160668" w:rsidRDefault="005B7772" w:rsidP="00F469BA">
      <w:pPr>
        <w:pStyle w:val="Heading3"/>
      </w:pPr>
      <w:bookmarkStart w:id="682" w:name="_Toc103966505"/>
      <w:bookmarkStart w:id="683" w:name="_Toc113130549"/>
      <w:r>
        <w:t>5.</w:t>
      </w:r>
      <w:r w:rsidR="004C397A">
        <w:rPr>
          <w:rFonts w:eastAsia="SimSun"/>
          <w:lang w:val="en-US" w:eastAsia="zh-CN"/>
        </w:rPr>
        <w:t>x</w:t>
      </w:r>
      <w:r>
        <w:t>.5</w:t>
      </w:r>
      <w:r>
        <w:tab/>
        <w:t>Existing feature</w:t>
      </w:r>
      <w:r w:rsidR="00B562F2">
        <w:t>s</w:t>
      </w:r>
      <w:r>
        <w:t xml:space="preserve"> partly or fully covering </w:t>
      </w:r>
      <w:r w:rsidR="00F27CA4">
        <w:t xml:space="preserve">the </w:t>
      </w:r>
      <w:r>
        <w:t>use case functionality</w:t>
      </w:r>
      <w:bookmarkEnd w:id="682"/>
      <w:bookmarkEnd w:id="683"/>
    </w:p>
    <w:p w14:paraId="0024BD39" w14:textId="6A83D1D7" w:rsidR="00977C60" w:rsidRPr="006B5FD2" w:rsidRDefault="005B7772" w:rsidP="00F469BA">
      <w:pPr>
        <w:pStyle w:val="Heading3"/>
      </w:pPr>
      <w:bookmarkStart w:id="684" w:name="_Toc103966506"/>
      <w:bookmarkStart w:id="685" w:name="_Toc113130550"/>
      <w:r>
        <w:t>5.</w:t>
      </w:r>
      <w:r w:rsidR="004C397A">
        <w:rPr>
          <w:rFonts w:eastAsia="SimSun"/>
          <w:lang w:val="en-US" w:eastAsia="zh-CN"/>
        </w:rPr>
        <w:t>x</w:t>
      </w:r>
      <w:r>
        <w:t>.6</w:t>
      </w:r>
      <w:r>
        <w:tab/>
        <w:t>Potential New Requirements needed to support the use case</w:t>
      </w:r>
      <w:bookmarkEnd w:id="684"/>
      <w:bookmarkEnd w:id="685"/>
    </w:p>
    <w:p w14:paraId="1DF683CB" w14:textId="65D2BB0F" w:rsidR="00FF5F1A" w:rsidRPr="00123C59" w:rsidRDefault="00FF5F1A" w:rsidP="00123C59">
      <w:pPr>
        <w:rPr>
          <w:color w:val="FF0000"/>
        </w:rPr>
      </w:pPr>
    </w:p>
    <w:p w14:paraId="00AF83BF" w14:textId="1D873353" w:rsidR="0039671E" w:rsidRDefault="0039671E" w:rsidP="0039671E">
      <w:pPr>
        <w:pStyle w:val="Heading1"/>
      </w:pPr>
      <w:bookmarkStart w:id="686" w:name="_Toc113130551"/>
      <w:r>
        <w:rPr>
          <w:rFonts w:eastAsia="SimSun" w:hint="eastAsia"/>
          <w:lang w:val="en-US" w:eastAsia="zh-CN"/>
        </w:rPr>
        <w:t>6</w:t>
      </w:r>
      <w:r>
        <w:tab/>
        <w:t>Consolidated potential requirements</w:t>
      </w:r>
      <w:bookmarkEnd w:id="686"/>
    </w:p>
    <w:p w14:paraId="1DF37D1B" w14:textId="77777777" w:rsidR="00BA6A0E" w:rsidRPr="00BA6A0E" w:rsidRDefault="00BA6A0E" w:rsidP="00BA6A0E"/>
    <w:p w14:paraId="24350C87" w14:textId="4505A5F5" w:rsidR="001B7A93" w:rsidRDefault="000C77FD" w:rsidP="001B7A93">
      <w:pPr>
        <w:pStyle w:val="Heading1"/>
      </w:pPr>
      <w:r>
        <w:t xml:space="preserve"> </w:t>
      </w:r>
      <w:bookmarkStart w:id="687" w:name="_Toc103966507"/>
      <w:bookmarkStart w:id="688" w:name="_Toc113130552"/>
      <w:r w:rsidR="0039671E">
        <w:rPr>
          <w:rFonts w:eastAsia="SimSun"/>
          <w:lang w:val="en-US" w:eastAsia="zh-CN"/>
        </w:rPr>
        <w:t>7</w:t>
      </w:r>
      <w:r w:rsidR="001B7A93">
        <w:tab/>
        <w:t>Conclusion and recommendations</w:t>
      </w:r>
      <w:bookmarkEnd w:id="687"/>
      <w:bookmarkEnd w:id="688"/>
    </w:p>
    <w:p w14:paraId="350A04FC" w14:textId="222E64BF" w:rsidR="000C77FD" w:rsidRPr="008B0EAF" w:rsidRDefault="000C77FD" w:rsidP="008B0EAF"/>
    <w:p w14:paraId="5CA5E6C2" w14:textId="4AAE299E" w:rsidR="00080512" w:rsidRPr="004D3578" w:rsidRDefault="00080512">
      <w:pPr>
        <w:pStyle w:val="Heading8"/>
      </w:pPr>
      <w:bookmarkStart w:id="689" w:name="_Toc113130553"/>
      <w:r w:rsidRPr="004D3578">
        <w:lastRenderedPageBreak/>
        <w:t xml:space="preserve">Annex </w:t>
      </w:r>
      <w:r w:rsidR="00E02B69">
        <w:t>A</w:t>
      </w:r>
      <w:r w:rsidRPr="004D3578">
        <w:t xml:space="preserve"> (informative):</w:t>
      </w:r>
      <w:r w:rsidRPr="004D3578">
        <w:br/>
        <w:t>Change history</w:t>
      </w:r>
      <w:bookmarkEnd w:id="689"/>
    </w:p>
    <w:p w14:paraId="06FAD520" w14:textId="77777777" w:rsidR="00054A22" w:rsidRPr="00235394" w:rsidRDefault="00054A22" w:rsidP="00054A22">
      <w:pPr>
        <w:pStyle w:val="TH"/>
      </w:pPr>
      <w:bookmarkStart w:id="690" w:name="historyclause"/>
      <w:bookmarkEnd w:id="69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1ECB735E" w14:textId="77777777" w:rsidTr="00234E18">
        <w:trPr>
          <w:cantSplit/>
        </w:trPr>
        <w:tc>
          <w:tcPr>
            <w:tcW w:w="9639" w:type="dxa"/>
            <w:gridSpan w:val="8"/>
            <w:tcBorders>
              <w:bottom w:val="nil"/>
            </w:tcBorders>
            <w:shd w:val="solid" w:color="FFFFFF" w:fill="auto"/>
          </w:tcPr>
          <w:p w14:paraId="5FCEE246" w14:textId="77777777" w:rsidR="003C3971" w:rsidRPr="00235394" w:rsidRDefault="003C3971" w:rsidP="00C72833">
            <w:pPr>
              <w:pStyle w:val="TAL"/>
              <w:jc w:val="center"/>
              <w:rPr>
                <w:b/>
                <w:sz w:val="16"/>
              </w:rPr>
            </w:pPr>
            <w:r w:rsidRPr="00235394">
              <w:rPr>
                <w:b/>
              </w:rPr>
              <w:t>Change history</w:t>
            </w:r>
          </w:p>
        </w:tc>
      </w:tr>
      <w:tr w:rsidR="003C3971" w:rsidRPr="00235394" w14:paraId="188BB8D6" w14:textId="77777777" w:rsidTr="00234E18">
        <w:tc>
          <w:tcPr>
            <w:tcW w:w="800" w:type="dxa"/>
            <w:shd w:val="pct10" w:color="auto" w:fill="FFFFFF"/>
          </w:tcPr>
          <w:p w14:paraId="7E15B21D"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215F01FE" w14:textId="77777777" w:rsidR="003C3971" w:rsidRPr="00235394" w:rsidRDefault="00DF2B1F" w:rsidP="00C72833">
            <w:pPr>
              <w:pStyle w:val="TAL"/>
              <w:rPr>
                <w:b/>
                <w:sz w:val="16"/>
              </w:rPr>
            </w:pPr>
            <w:r>
              <w:rPr>
                <w:b/>
                <w:sz w:val="16"/>
              </w:rPr>
              <w:t>Meeting</w:t>
            </w:r>
          </w:p>
        </w:tc>
        <w:tc>
          <w:tcPr>
            <w:tcW w:w="1094" w:type="dxa"/>
            <w:shd w:val="pct10" w:color="auto" w:fill="FFFFFF"/>
          </w:tcPr>
          <w:p w14:paraId="54DC1FB3"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BB8F93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23E3928"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8237C83" w14:textId="77777777" w:rsidR="003C3971" w:rsidRPr="00235394" w:rsidRDefault="003C3971" w:rsidP="00C72833">
            <w:pPr>
              <w:pStyle w:val="TAL"/>
              <w:rPr>
                <w:b/>
                <w:sz w:val="16"/>
              </w:rPr>
            </w:pPr>
            <w:r>
              <w:rPr>
                <w:b/>
                <w:sz w:val="16"/>
              </w:rPr>
              <w:t>Cat</w:t>
            </w:r>
          </w:p>
        </w:tc>
        <w:tc>
          <w:tcPr>
            <w:tcW w:w="4962" w:type="dxa"/>
            <w:shd w:val="pct10" w:color="auto" w:fill="FFFFFF"/>
          </w:tcPr>
          <w:p w14:paraId="146C844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234E18" w:rsidRPr="006B0D02" w14:paraId="7AE2D8EC" w14:textId="77777777" w:rsidTr="00234E18">
        <w:tc>
          <w:tcPr>
            <w:tcW w:w="800" w:type="dxa"/>
            <w:shd w:val="solid" w:color="FFFFFF" w:fill="auto"/>
          </w:tcPr>
          <w:p w14:paraId="433EA83C" w14:textId="341F952A" w:rsidR="00234E18" w:rsidRPr="006B0D02" w:rsidRDefault="00234E18" w:rsidP="00234E18">
            <w:pPr>
              <w:pStyle w:val="TAC"/>
              <w:rPr>
                <w:sz w:val="16"/>
                <w:szCs w:val="16"/>
              </w:rPr>
            </w:pPr>
            <w:r>
              <w:rPr>
                <w:sz w:val="16"/>
                <w:szCs w:val="16"/>
              </w:rPr>
              <w:t>2022-08</w:t>
            </w:r>
          </w:p>
        </w:tc>
        <w:tc>
          <w:tcPr>
            <w:tcW w:w="800" w:type="dxa"/>
            <w:shd w:val="solid" w:color="FFFFFF" w:fill="auto"/>
          </w:tcPr>
          <w:p w14:paraId="55C8CC01" w14:textId="77A4193E" w:rsidR="00234E18" w:rsidRPr="006B0D02" w:rsidRDefault="00234E18" w:rsidP="00234E18">
            <w:pPr>
              <w:pStyle w:val="TAC"/>
              <w:rPr>
                <w:sz w:val="16"/>
                <w:szCs w:val="16"/>
              </w:rPr>
            </w:pPr>
            <w:r>
              <w:rPr>
                <w:sz w:val="16"/>
                <w:szCs w:val="16"/>
              </w:rPr>
              <w:t>SA1#99</w:t>
            </w:r>
            <w:r w:rsidR="00FF47C3">
              <w:rPr>
                <w:sz w:val="16"/>
                <w:szCs w:val="16"/>
              </w:rPr>
              <w:t>-e</w:t>
            </w:r>
          </w:p>
        </w:tc>
        <w:tc>
          <w:tcPr>
            <w:tcW w:w="1094" w:type="dxa"/>
            <w:shd w:val="solid" w:color="FFFFFF" w:fill="auto"/>
          </w:tcPr>
          <w:p w14:paraId="134723C6" w14:textId="20D48961" w:rsidR="00234E18" w:rsidRPr="006B0D02" w:rsidRDefault="00E34108" w:rsidP="00234E18">
            <w:pPr>
              <w:pStyle w:val="TAC"/>
              <w:rPr>
                <w:sz w:val="16"/>
                <w:szCs w:val="16"/>
              </w:rPr>
            </w:pPr>
            <w:r w:rsidRPr="00E34108">
              <w:rPr>
                <w:sz w:val="16"/>
                <w:szCs w:val="16"/>
              </w:rPr>
              <w:t>S1-222210</w:t>
            </w:r>
          </w:p>
        </w:tc>
        <w:tc>
          <w:tcPr>
            <w:tcW w:w="425" w:type="dxa"/>
            <w:shd w:val="solid" w:color="FFFFFF" w:fill="auto"/>
          </w:tcPr>
          <w:p w14:paraId="2B341B81" w14:textId="77777777" w:rsidR="00234E18" w:rsidRPr="006B0D02" w:rsidRDefault="00234E18" w:rsidP="00234E18">
            <w:pPr>
              <w:pStyle w:val="TAL"/>
              <w:rPr>
                <w:sz w:val="16"/>
                <w:szCs w:val="16"/>
              </w:rPr>
            </w:pPr>
          </w:p>
        </w:tc>
        <w:tc>
          <w:tcPr>
            <w:tcW w:w="425" w:type="dxa"/>
            <w:shd w:val="solid" w:color="FFFFFF" w:fill="auto"/>
          </w:tcPr>
          <w:p w14:paraId="090FDCAA" w14:textId="77777777" w:rsidR="00234E18" w:rsidRPr="006B0D02" w:rsidRDefault="00234E18" w:rsidP="00234E18">
            <w:pPr>
              <w:pStyle w:val="TAR"/>
              <w:rPr>
                <w:sz w:val="16"/>
                <w:szCs w:val="16"/>
              </w:rPr>
            </w:pPr>
          </w:p>
        </w:tc>
        <w:tc>
          <w:tcPr>
            <w:tcW w:w="425" w:type="dxa"/>
            <w:shd w:val="solid" w:color="FFFFFF" w:fill="auto"/>
          </w:tcPr>
          <w:p w14:paraId="40910D18" w14:textId="77777777" w:rsidR="00234E18" w:rsidRPr="006B0D02" w:rsidRDefault="00234E18" w:rsidP="00234E18">
            <w:pPr>
              <w:pStyle w:val="TAC"/>
              <w:rPr>
                <w:sz w:val="16"/>
                <w:szCs w:val="16"/>
              </w:rPr>
            </w:pPr>
          </w:p>
        </w:tc>
        <w:tc>
          <w:tcPr>
            <w:tcW w:w="4962" w:type="dxa"/>
            <w:shd w:val="solid" w:color="FFFFFF" w:fill="auto"/>
          </w:tcPr>
          <w:p w14:paraId="17B0396C" w14:textId="06136CDA" w:rsidR="00234E18" w:rsidRPr="006B0D02" w:rsidRDefault="00234E18" w:rsidP="00234E18">
            <w:pPr>
              <w:pStyle w:val="TAL"/>
              <w:rPr>
                <w:sz w:val="16"/>
                <w:szCs w:val="16"/>
              </w:rPr>
            </w:pPr>
            <w:r>
              <w:rPr>
                <w:sz w:val="16"/>
                <w:szCs w:val="16"/>
              </w:rPr>
              <w:t>TR skeleton</w:t>
            </w:r>
          </w:p>
        </w:tc>
        <w:tc>
          <w:tcPr>
            <w:tcW w:w="708" w:type="dxa"/>
            <w:shd w:val="solid" w:color="FFFFFF" w:fill="auto"/>
          </w:tcPr>
          <w:p w14:paraId="5E97A6B2" w14:textId="3243A4DD" w:rsidR="00234E18" w:rsidRPr="007D6048" w:rsidRDefault="00234E18" w:rsidP="00234E18">
            <w:pPr>
              <w:pStyle w:val="TAC"/>
              <w:rPr>
                <w:sz w:val="16"/>
                <w:szCs w:val="16"/>
              </w:rPr>
            </w:pPr>
            <w:r>
              <w:rPr>
                <w:sz w:val="16"/>
                <w:szCs w:val="16"/>
              </w:rPr>
              <w:t>0.0.0</w:t>
            </w:r>
          </w:p>
        </w:tc>
      </w:tr>
      <w:tr w:rsidR="00A32E89" w:rsidRPr="006B0D02" w14:paraId="2EBC61E2" w14:textId="77777777" w:rsidTr="00234E18">
        <w:trPr>
          <w:ins w:id="691" w:author="Qualcomm" w:date="2022-09-03T20:05:00Z"/>
        </w:trPr>
        <w:tc>
          <w:tcPr>
            <w:tcW w:w="800" w:type="dxa"/>
            <w:shd w:val="solid" w:color="FFFFFF" w:fill="auto"/>
          </w:tcPr>
          <w:p w14:paraId="13288BB6" w14:textId="480E2F98" w:rsidR="00A32E89" w:rsidRDefault="00A32E89" w:rsidP="00A32E89">
            <w:pPr>
              <w:pStyle w:val="TAC"/>
              <w:rPr>
                <w:ins w:id="692" w:author="Qualcomm" w:date="2022-09-03T20:05:00Z"/>
                <w:sz w:val="16"/>
                <w:szCs w:val="16"/>
              </w:rPr>
            </w:pPr>
            <w:ins w:id="693" w:author="Qualcomm" w:date="2022-09-03T20:06:00Z">
              <w:r>
                <w:rPr>
                  <w:sz w:val="16"/>
                  <w:szCs w:val="16"/>
                </w:rPr>
                <w:t>2022-08</w:t>
              </w:r>
            </w:ins>
          </w:p>
        </w:tc>
        <w:tc>
          <w:tcPr>
            <w:tcW w:w="800" w:type="dxa"/>
            <w:shd w:val="solid" w:color="FFFFFF" w:fill="auto"/>
          </w:tcPr>
          <w:p w14:paraId="15848D0D" w14:textId="6344A8D1" w:rsidR="00A32E89" w:rsidRDefault="00A32E89" w:rsidP="00A32E89">
            <w:pPr>
              <w:pStyle w:val="TAC"/>
              <w:rPr>
                <w:ins w:id="694" w:author="Qualcomm" w:date="2022-09-03T20:05:00Z"/>
                <w:sz w:val="16"/>
                <w:szCs w:val="16"/>
              </w:rPr>
            </w:pPr>
            <w:ins w:id="695" w:author="Qualcomm" w:date="2022-09-03T20:06:00Z">
              <w:r>
                <w:rPr>
                  <w:sz w:val="16"/>
                  <w:szCs w:val="16"/>
                </w:rPr>
                <w:t>SA1#99-e</w:t>
              </w:r>
            </w:ins>
          </w:p>
        </w:tc>
        <w:tc>
          <w:tcPr>
            <w:tcW w:w="1094" w:type="dxa"/>
            <w:shd w:val="solid" w:color="FFFFFF" w:fill="auto"/>
          </w:tcPr>
          <w:p w14:paraId="1923ED96" w14:textId="2DC00CAB" w:rsidR="00A32E89" w:rsidRPr="00E34108" w:rsidRDefault="00E17303" w:rsidP="00A32E89">
            <w:pPr>
              <w:pStyle w:val="TAC"/>
              <w:rPr>
                <w:ins w:id="696" w:author="Qualcomm" w:date="2022-09-03T20:05:00Z"/>
                <w:sz w:val="16"/>
                <w:szCs w:val="16"/>
              </w:rPr>
            </w:pPr>
            <w:ins w:id="697" w:author="Qualcomm" w:date="2022-09-03T20:06:00Z">
              <w:r w:rsidRPr="00E17303">
                <w:rPr>
                  <w:sz w:val="16"/>
                  <w:szCs w:val="16"/>
                </w:rPr>
                <w:t>S1-222280</w:t>
              </w:r>
            </w:ins>
          </w:p>
        </w:tc>
        <w:tc>
          <w:tcPr>
            <w:tcW w:w="425" w:type="dxa"/>
            <w:shd w:val="solid" w:color="FFFFFF" w:fill="auto"/>
          </w:tcPr>
          <w:p w14:paraId="125E605F" w14:textId="77777777" w:rsidR="00A32E89" w:rsidRPr="006B0D02" w:rsidRDefault="00A32E89" w:rsidP="00A32E89">
            <w:pPr>
              <w:pStyle w:val="TAL"/>
              <w:rPr>
                <w:ins w:id="698" w:author="Qualcomm" w:date="2022-09-03T20:05:00Z"/>
                <w:sz w:val="16"/>
                <w:szCs w:val="16"/>
              </w:rPr>
            </w:pPr>
          </w:p>
        </w:tc>
        <w:tc>
          <w:tcPr>
            <w:tcW w:w="425" w:type="dxa"/>
            <w:shd w:val="solid" w:color="FFFFFF" w:fill="auto"/>
          </w:tcPr>
          <w:p w14:paraId="49A3DDED" w14:textId="77777777" w:rsidR="00A32E89" w:rsidRPr="006B0D02" w:rsidRDefault="00A32E89" w:rsidP="00A32E89">
            <w:pPr>
              <w:pStyle w:val="TAR"/>
              <w:rPr>
                <w:ins w:id="699" w:author="Qualcomm" w:date="2022-09-03T20:05:00Z"/>
                <w:sz w:val="16"/>
                <w:szCs w:val="16"/>
              </w:rPr>
            </w:pPr>
          </w:p>
        </w:tc>
        <w:tc>
          <w:tcPr>
            <w:tcW w:w="425" w:type="dxa"/>
            <w:shd w:val="solid" w:color="FFFFFF" w:fill="auto"/>
          </w:tcPr>
          <w:p w14:paraId="2E859687" w14:textId="77777777" w:rsidR="00A32E89" w:rsidRPr="006B0D02" w:rsidRDefault="00A32E89" w:rsidP="00A32E89">
            <w:pPr>
              <w:pStyle w:val="TAC"/>
              <w:rPr>
                <w:ins w:id="700" w:author="Qualcomm" w:date="2022-09-03T20:05:00Z"/>
                <w:sz w:val="16"/>
                <w:szCs w:val="16"/>
              </w:rPr>
            </w:pPr>
          </w:p>
        </w:tc>
        <w:tc>
          <w:tcPr>
            <w:tcW w:w="4962" w:type="dxa"/>
            <w:shd w:val="solid" w:color="FFFFFF" w:fill="auto"/>
          </w:tcPr>
          <w:p w14:paraId="55EC932E" w14:textId="476A9BFA" w:rsidR="00A32E89" w:rsidRDefault="00E17303" w:rsidP="00A32E89">
            <w:pPr>
              <w:pStyle w:val="TAL"/>
              <w:rPr>
                <w:ins w:id="701" w:author="Qualcomm" w:date="2022-09-03T20:05:00Z"/>
                <w:sz w:val="16"/>
                <w:szCs w:val="16"/>
              </w:rPr>
            </w:pPr>
            <w:ins w:id="702" w:author="Qualcomm" w:date="2022-09-03T20:06:00Z">
              <w:r>
                <w:rPr>
                  <w:sz w:val="16"/>
                  <w:szCs w:val="16"/>
                </w:rPr>
                <w:t>Incorporating agreed use cases</w:t>
              </w:r>
            </w:ins>
          </w:p>
        </w:tc>
        <w:tc>
          <w:tcPr>
            <w:tcW w:w="708" w:type="dxa"/>
            <w:shd w:val="solid" w:color="FFFFFF" w:fill="auto"/>
          </w:tcPr>
          <w:p w14:paraId="6FD73941" w14:textId="4E49A272" w:rsidR="00A32E89" w:rsidRDefault="00A32E89" w:rsidP="00A32E89">
            <w:pPr>
              <w:pStyle w:val="TAC"/>
              <w:rPr>
                <w:ins w:id="703" w:author="Qualcomm" w:date="2022-09-03T20:05:00Z"/>
                <w:sz w:val="16"/>
                <w:szCs w:val="16"/>
              </w:rPr>
            </w:pPr>
            <w:ins w:id="704" w:author="Qualcomm" w:date="2022-09-03T20:06:00Z">
              <w:r>
                <w:rPr>
                  <w:sz w:val="16"/>
                  <w:szCs w:val="16"/>
                </w:rPr>
                <w:t>0.</w:t>
              </w:r>
              <w:r w:rsidR="00814889">
                <w:rPr>
                  <w:sz w:val="16"/>
                  <w:szCs w:val="16"/>
                </w:rPr>
                <w:t>1</w:t>
              </w:r>
              <w:r>
                <w:rPr>
                  <w:sz w:val="16"/>
                  <w:szCs w:val="16"/>
                </w:rPr>
                <w:t>.0</w:t>
              </w:r>
            </w:ins>
          </w:p>
        </w:tc>
      </w:tr>
    </w:tbl>
    <w:p w14:paraId="6BA8C2E7" w14:textId="77777777" w:rsidR="003C3971" w:rsidRPr="00235394" w:rsidRDefault="003C3971" w:rsidP="003C3971"/>
    <w:p w14:paraId="6AE5F0B0" w14:textId="7D3E71D8" w:rsidR="00080512" w:rsidRDefault="00080512" w:rsidP="002577A9">
      <w:pPr>
        <w:pStyle w:val="Guidance"/>
      </w:pPr>
    </w:p>
    <w:sectPr w:rsidR="00080512">
      <w:headerReference w:type="default" r:id="rId24"/>
      <w:footerReference w:type="default" r:id="rId2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7C074" w14:textId="77777777" w:rsidR="004818EC" w:rsidRDefault="004818EC">
      <w:r>
        <w:separator/>
      </w:r>
    </w:p>
  </w:endnote>
  <w:endnote w:type="continuationSeparator" w:id="0">
    <w:p w14:paraId="177DB270" w14:textId="77777777" w:rsidR="004818EC" w:rsidRDefault="004818EC">
      <w:r>
        <w:continuationSeparator/>
      </w:r>
    </w:p>
  </w:endnote>
  <w:endnote w:type="continuationNotice" w:id="1">
    <w:p w14:paraId="08065D93" w14:textId="77777777" w:rsidR="00341417" w:rsidRDefault="0034141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1DA79" w14:textId="77777777" w:rsidR="004818EC" w:rsidRDefault="004818EC">
      <w:r>
        <w:separator/>
      </w:r>
    </w:p>
  </w:footnote>
  <w:footnote w:type="continuationSeparator" w:id="0">
    <w:p w14:paraId="2D678606" w14:textId="77777777" w:rsidR="004818EC" w:rsidRDefault="004818EC">
      <w:r>
        <w:continuationSeparator/>
      </w:r>
    </w:p>
  </w:footnote>
  <w:footnote w:type="continuationNotice" w:id="1">
    <w:p w14:paraId="5CD838C3" w14:textId="77777777" w:rsidR="00341417" w:rsidRDefault="0034141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020BD10C"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50133">
      <w:rPr>
        <w:rFonts w:ascii="Arial" w:hAnsi="Arial" w:cs="Arial"/>
        <w:b/>
        <w:noProof/>
        <w:sz w:val="18"/>
        <w:szCs w:val="18"/>
      </w:rPr>
      <w:t>3GPP TR 22.841 V0.01.0 (2022-08)</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5901C960"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50133">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C00032"/>
    <w:multiLevelType w:val="hybridMultilevel"/>
    <w:tmpl w:val="39723A7C"/>
    <w:lvl w:ilvl="0" w:tplc="5A76C2E2">
      <w:numFmt w:val="bullet"/>
      <w:lvlText w:val="-"/>
      <w:lvlJc w:val="left"/>
      <w:pPr>
        <w:ind w:left="1004" w:hanging="360"/>
      </w:pPr>
      <w:rPr>
        <w:rFonts w:ascii="Calibri" w:eastAsiaTheme="minorHAnsi" w:hAnsi="Calibri" w:cs="Calibri"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6232577"/>
    <w:multiLevelType w:val="hybridMultilevel"/>
    <w:tmpl w:val="E4C28DD2"/>
    <w:lvl w:ilvl="0" w:tplc="5A76C2E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E9A3FA3"/>
    <w:multiLevelType w:val="hybridMultilevel"/>
    <w:tmpl w:val="CC4AABBC"/>
    <w:lvl w:ilvl="0" w:tplc="D93094BE">
      <w:start w:val="3"/>
      <w:numFmt w:val="bullet"/>
      <w:lvlText w:val="-"/>
      <w:lvlJc w:val="left"/>
      <w:pPr>
        <w:ind w:left="644" w:hanging="360"/>
      </w:pPr>
      <w:rPr>
        <w:rFonts w:ascii="Times New Roman" w:eastAsia="SimSun" w:hAnsi="Times New Roman" w:cs="Times New Roman" w:hint="default"/>
      </w:rPr>
    </w:lvl>
    <w:lvl w:ilvl="1" w:tplc="08070003">
      <w:start w:val="1"/>
      <w:numFmt w:val="bullet"/>
      <w:lvlText w:val="o"/>
      <w:lvlJc w:val="left"/>
      <w:pPr>
        <w:ind w:left="1364" w:hanging="360"/>
      </w:pPr>
      <w:rPr>
        <w:rFonts w:ascii="Courier New" w:hAnsi="Courier New" w:cs="Courier New" w:hint="default"/>
      </w:rPr>
    </w:lvl>
    <w:lvl w:ilvl="2" w:tplc="08070005">
      <w:start w:val="1"/>
      <w:numFmt w:val="bullet"/>
      <w:lvlText w:val=""/>
      <w:lvlJc w:val="left"/>
      <w:pPr>
        <w:ind w:left="2084" w:hanging="360"/>
      </w:pPr>
      <w:rPr>
        <w:rFonts w:ascii="Wingdings" w:hAnsi="Wingdings" w:hint="default"/>
      </w:rPr>
    </w:lvl>
    <w:lvl w:ilvl="3" w:tplc="08070001">
      <w:start w:val="1"/>
      <w:numFmt w:val="bullet"/>
      <w:lvlText w:val=""/>
      <w:lvlJc w:val="left"/>
      <w:pPr>
        <w:ind w:left="2804" w:hanging="360"/>
      </w:pPr>
      <w:rPr>
        <w:rFonts w:ascii="Symbol" w:hAnsi="Symbol" w:hint="default"/>
      </w:rPr>
    </w:lvl>
    <w:lvl w:ilvl="4" w:tplc="08070003">
      <w:start w:val="1"/>
      <w:numFmt w:val="bullet"/>
      <w:lvlText w:val="o"/>
      <w:lvlJc w:val="left"/>
      <w:pPr>
        <w:ind w:left="3524" w:hanging="360"/>
      </w:pPr>
      <w:rPr>
        <w:rFonts w:ascii="Courier New" w:hAnsi="Courier New" w:cs="Courier New" w:hint="default"/>
      </w:rPr>
    </w:lvl>
    <w:lvl w:ilvl="5" w:tplc="08070005">
      <w:start w:val="1"/>
      <w:numFmt w:val="bullet"/>
      <w:lvlText w:val=""/>
      <w:lvlJc w:val="left"/>
      <w:pPr>
        <w:ind w:left="4244" w:hanging="360"/>
      </w:pPr>
      <w:rPr>
        <w:rFonts w:ascii="Wingdings" w:hAnsi="Wingdings" w:hint="default"/>
      </w:rPr>
    </w:lvl>
    <w:lvl w:ilvl="6" w:tplc="08070001">
      <w:start w:val="1"/>
      <w:numFmt w:val="bullet"/>
      <w:lvlText w:val=""/>
      <w:lvlJc w:val="left"/>
      <w:pPr>
        <w:ind w:left="4964" w:hanging="360"/>
      </w:pPr>
      <w:rPr>
        <w:rFonts w:ascii="Symbol" w:hAnsi="Symbol" w:hint="default"/>
      </w:rPr>
    </w:lvl>
    <w:lvl w:ilvl="7" w:tplc="08070003">
      <w:start w:val="1"/>
      <w:numFmt w:val="bullet"/>
      <w:lvlText w:val="o"/>
      <w:lvlJc w:val="left"/>
      <w:pPr>
        <w:ind w:left="5684" w:hanging="360"/>
      </w:pPr>
      <w:rPr>
        <w:rFonts w:ascii="Courier New" w:hAnsi="Courier New" w:cs="Courier New" w:hint="default"/>
      </w:rPr>
    </w:lvl>
    <w:lvl w:ilvl="8" w:tplc="08070005">
      <w:start w:val="1"/>
      <w:numFmt w:val="bullet"/>
      <w:lvlText w:val=""/>
      <w:lvlJc w:val="left"/>
      <w:pPr>
        <w:ind w:left="6404" w:hanging="360"/>
      </w:pPr>
      <w:rPr>
        <w:rFonts w:ascii="Wingdings" w:hAnsi="Wingdings" w:hint="default"/>
      </w:rPr>
    </w:lvl>
  </w:abstractNum>
  <w:abstractNum w:abstractNumId="5" w15:restartNumberingAfterBreak="0">
    <w:nsid w:val="3218763E"/>
    <w:multiLevelType w:val="hybridMultilevel"/>
    <w:tmpl w:val="E4FEA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AB590E"/>
    <w:multiLevelType w:val="hybridMultilevel"/>
    <w:tmpl w:val="5E905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3B0DB8"/>
    <w:multiLevelType w:val="hybridMultilevel"/>
    <w:tmpl w:val="EB50007E"/>
    <w:lvl w:ilvl="0" w:tplc="5A76C2E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F33524F"/>
    <w:multiLevelType w:val="hybridMultilevel"/>
    <w:tmpl w:val="E5EAC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EBF1084"/>
    <w:multiLevelType w:val="hybridMultilevel"/>
    <w:tmpl w:val="E2FC71F2"/>
    <w:lvl w:ilvl="0" w:tplc="DF323B06">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A396051"/>
    <w:multiLevelType w:val="hybridMultilevel"/>
    <w:tmpl w:val="D082C5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CE42CAA"/>
    <w:multiLevelType w:val="hybridMultilevel"/>
    <w:tmpl w:val="E1A654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81C0CCF"/>
    <w:multiLevelType w:val="hybridMultilevel"/>
    <w:tmpl w:val="378EB8FA"/>
    <w:lvl w:ilvl="0" w:tplc="5A76C2E2">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7F414526"/>
    <w:multiLevelType w:val="hybridMultilevel"/>
    <w:tmpl w:val="E9C835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4967395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130735608">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721443581">
    <w:abstractNumId w:val="2"/>
  </w:num>
  <w:num w:numId="4" w16cid:durableId="8604942">
    <w:abstractNumId w:val="10"/>
  </w:num>
  <w:num w:numId="5" w16cid:durableId="105662844">
    <w:abstractNumId w:val="4"/>
  </w:num>
  <w:num w:numId="6" w16cid:durableId="851186371">
    <w:abstractNumId w:val="11"/>
  </w:num>
  <w:num w:numId="7" w16cid:durableId="2091734189">
    <w:abstractNumId w:val="6"/>
  </w:num>
  <w:num w:numId="8" w16cid:durableId="773522979">
    <w:abstractNumId w:val="9"/>
  </w:num>
  <w:num w:numId="9" w16cid:durableId="751201048">
    <w:abstractNumId w:val="12"/>
  </w:num>
  <w:num w:numId="10" w16cid:durableId="1084690147">
    <w:abstractNumId w:val="5"/>
  </w:num>
  <w:num w:numId="11" w16cid:durableId="1567035945">
    <w:abstractNumId w:val="14"/>
  </w:num>
  <w:num w:numId="12" w16cid:durableId="1741976107">
    <w:abstractNumId w:val="8"/>
  </w:num>
  <w:num w:numId="13" w16cid:durableId="42172181">
    <w:abstractNumId w:val="13"/>
  </w:num>
  <w:num w:numId="14" w16cid:durableId="859664075">
    <w:abstractNumId w:val="7"/>
  </w:num>
  <w:num w:numId="15" w16cid:durableId="241574136">
    <w:abstractNumId w:val="1"/>
  </w:num>
  <w:num w:numId="16" w16cid:durableId="1341154383">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Qualcomm">
    <w15:presenceInfo w15:providerId="None" w15:userId="Qualcom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33397"/>
    <w:rsid w:val="00040095"/>
    <w:rsid w:val="00043F5A"/>
    <w:rsid w:val="00051834"/>
    <w:rsid w:val="00054A22"/>
    <w:rsid w:val="00062023"/>
    <w:rsid w:val="000655A6"/>
    <w:rsid w:val="00080512"/>
    <w:rsid w:val="000842CC"/>
    <w:rsid w:val="00093F2A"/>
    <w:rsid w:val="00094E2A"/>
    <w:rsid w:val="000B6FC3"/>
    <w:rsid w:val="000C47C3"/>
    <w:rsid w:val="000C77FD"/>
    <w:rsid w:val="000D58AB"/>
    <w:rsid w:val="000D7E9C"/>
    <w:rsid w:val="000F0E69"/>
    <w:rsid w:val="00105287"/>
    <w:rsid w:val="001214EB"/>
    <w:rsid w:val="00123C59"/>
    <w:rsid w:val="0012464A"/>
    <w:rsid w:val="00133525"/>
    <w:rsid w:val="00160668"/>
    <w:rsid w:val="00160D5C"/>
    <w:rsid w:val="00175E52"/>
    <w:rsid w:val="00181CBB"/>
    <w:rsid w:val="00197C8E"/>
    <w:rsid w:val="001A1454"/>
    <w:rsid w:val="001A4C42"/>
    <w:rsid w:val="001A7420"/>
    <w:rsid w:val="001B6637"/>
    <w:rsid w:val="001B7A93"/>
    <w:rsid w:val="001C21C3"/>
    <w:rsid w:val="001D02C2"/>
    <w:rsid w:val="001D5920"/>
    <w:rsid w:val="001E1465"/>
    <w:rsid w:val="001E1F1A"/>
    <w:rsid w:val="001E3D72"/>
    <w:rsid w:val="001F0C1D"/>
    <w:rsid w:val="001F1132"/>
    <w:rsid w:val="001F168B"/>
    <w:rsid w:val="001F75D6"/>
    <w:rsid w:val="00200FB2"/>
    <w:rsid w:val="002025A6"/>
    <w:rsid w:val="00220A48"/>
    <w:rsid w:val="002347A2"/>
    <w:rsid w:val="00234E18"/>
    <w:rsid w:val="002577A9"/>
    <w:rsid w:val="002675F0"/>
    <w:rsid w:val="002742D1"/>
    <w:rsid w:val="002760EE"/>
    <w:rsid w:val="002863D7"/>
    <w:rsid w:val="00295414"/>
    <w:rsid w:val="002B6339"/>
    <w:rsid w:val="002C38B8"/>
    <w:rsid w:val="002E00EE"/>
    <w:rsid w:val="002F5813"/>
    <w:rsid w:val="003151AB"/>
    <w:rsid w:val="003172DC"/>
    <w:rsid w:val="00331A7D"/>
    <w:rsid w:val="00341417"/>
    <w:rsid w:val="00352209"/>
    <w:rsid w:val="0035462D"/>
    <w:rsid w:val="00356555"/>
    <w:rsid w:val="00356C20"/>
    <w:rsid w:val="00357EF4"/>
    <w:rsid w:val="00365942"/>
    <w:rsid w:val="00375E4D"/>
    <w:rsid w:val="003765B8"/>
    <w:rsid w:val="00376964"/>
    <w:rsid w:val="00377E65"/>
    <w:rsid w:val="00385A61"/>
    <w:rsid w:val="0039671E"/>
    <w:rsid w:val="003A27F7"/>
    <w:rsid w:val="003B2CCD"/>
    <w:rsid w:val="003C3971"/>
    <w:rsid w:val="00404163"/>
    <w:rsid w:val="00423334"/>
    <w:rsid w:val="00430636"/>
    <w:rsid w:val="004336CB"/>
    <w:rsid w:val="004345EC"/>
    <w:rsid w:val="00447312"/>
    <w:rsid w:val="004625BC"/>
    <w:rsid w:val="00465515"/>
    <w:rsid w:val="00465626"/>
    <w:rsid w:val="004818EC"/>
    <w:rsid w:val="0049751D"/>
    <w:rsid w:val="004A55BE"/>
    <w:rsid w:val="004B0887"/>
    <w:rsid w:val="004B73E9"/>
    <w:rsid w:val="004C30AC"/>
    <w:rsid w:val="004C397A"/>
    <w:rsid w:val="004D01C4"/>
    <w:rsid w:val="004D0CC1"/>
    <w:rsid w:val="004D3578"/>
    <w:rsid w:val="004D51ED"/>
    <w:rsid w:val="004D5E87"/>
    <w:rsid w:val="004E213A"/>
    <w:rsid w:val="004F0988"/>
    <w:rsid w:val="004F3340"/>
    <w:rsid w:val="004F54FE"/>
    <w:rsid w:val="004F5FA7"/>
    <w:rsid w:val="004F7AA0"/>
    <w:rsid w:val="0051579B"/>
    <w:rsid w:val="005213A9"/>
    <w:rsid w:val="00524CDD"/>
    <w:rsid w:val="00531F07"/>
    <w:rsid w:val="0053388B"/>
    <w:rsid w:val="00535773"/>
    <w:rsid w:val="00543E6C"/>
    <w:rsid w:val="00552E34"/>
    <w:rsid w:val="00557316"/>
    <w:rsid w:val="005611A3"/>
    <w:rsid w:val="00565087"/>
    <w:rsid w:val="00573795"/>
    <w:rsid w:val="005872E6"/>
    <w:rsid w:val="00597B11"/>
    <w:rsid w:val="00597CF9"/>
    <w:rsid w:val="005B58E5"/>
    <w:rsid w:val="005B7772"/>
    <w:rsid w:val="005D2E01"/>
    <w:rsid w:val="005D7526"/>
    <w:rsid w:val="005E297A"/>
    <w:rsid w:val="005E4BB2"/>
    <w:rsid w:val="005F15F6"/>
    <w:rsid w:val="005F5A8F"/>
    <w:rsid w:val="005F788A"/>
    <w:rsid w:val="00602AEA"/>
    <w:rsid w:val="00607D2A"/>
    <w:rsid w:val="00614FDF"/>
    <w:rsid w:val="00622190"/>
    <w:rsid w:val="00623B65"/>
    <w:rsid w:val="00623DB3"/>
    <w:rsid w:val="0063543D"/>
    <w:rsid w:val="00647114"/>
    <w:rsid w:val="00650133"/>
    <w:rsid w:val="00663C92"/>
    <w:rsid w:val="00685395"/>
    <w:rsid w:val="006912E9"/>
    <w:rsid w:val="006A323F"/>
    <w:rsid w:val="006A53C0"/>
    <w:rsid w:val="006B30D0"/>
    <w:rsid w:val="006B5FD2"/>
    <w:rsid w:val="006C1758"/>
    <w:rsid w:val="006C3D95"/>
    <w:rsid w:val="006D069D"/>
    <w:rsid w:val="006D376C"/>
    <w:rsid w:val="006D78BC"/>
    <w:rsid w:val="006E5C86"/>
    <w:rsid w:val="006E7D11"/>
    <w:rsid w:val="006F25C9"/>
    <w:rsid w:val="006F3F30"/>
    <w:rsid w:val="00701116"/>
    <w:rsid w:val="00707060"/>
    <w:rsid w:val="0071174C"/>
    <w:rsid w:val="00711E8C"/>
    <w:rsid w:val="00713C44"/>
    <w:rsid w:val="00716AA4"/>
    <w:rsid w:val="00734378"/>
    <w:rsid w:val="00734A5B"/>
    <w:rsid w:val="007355B4"/>
    <w:rsid w:val="0074026F"/>
    <w:rsid w:val="007429F6"/>
    <w:rsid w:val="00744E76"/>
    <w:rsid w:val="00757C41"/>
    <w:rsid w:val="00765EA3"/>
    <w:rsid w:val="00774DA4"/>
    <w:rsid w:val="007761DD"/>
    <w:rsid w:val="00776B18"/>
    <w:rsid w:val="00781F0F"/>
    <w:rsid w:val="007840C8"/>
    <w:rsid w:val="00794EAE"/>
    <w:rsid w:val="007A0752"/>
    <w:rsid w:val="007A4FAD"/>
    <w:rsid w:val="007B600E"/>
    <w:rsid w:val="007E1F0D"/>
    <w:rsid w:val="007E6216"/>
    <w:rsid w:val="007F0F4A"/>
    <w:rsid w:val="007F3B28"/>
    <w:rsid w:val="007F54E3"/>
    <w:rsid w:val="008028A4"/>
    <w:rsid w:val="00807378"/>
    <w:rsid w:val="00814889"/>
    <w:rsid w:val="00824C24"/>
    <w:rsid w:val="00830747"/>
    <w:rsid w:val="0085579C"/>
    <w:rsid w:val="008768CA"/>
    <w:rsid w:val="00877D97"/>
    <w:rsid w:val="00897C05"/>
    <w:rsid w:val="008A217D"/>
    <w:rsid w:val="008A601C"/>
    <w:rsid w:val="008B0D9D"/>
    <w:rsid w:val="008B0EAF"/>
    <w:rsid w:val="008B63D9"/>
    <w:rsid w:val="008C384C"/>
    <w:rsid w:val="008C6C61"/>
    <w:rsid w:val="008D4AAE"/>
    <w:rsid w:val="008E2D68"/>
    <w:rsid w:val="008E6756"/>
    <w:rsid w:val="0090271F"/>
    <w:rsid w:val="00902E23"/>
    <w:rsid w:val="009114D7"/>
    <w:rsid w:val="0091348E"/>
    <w:rsid w:val="0091553D"/>
    <w:rsid w:val="00917552"/>
    <w:rsid w:val="00917CCB"/>
    <w:rsid w:val="00933FB0"/>
    <w:rsid w:val="00942EC2"/>
    <w:rsid w:val="00950589"/>
    <w:rsid w:val="009517CF"/>
    <w:rsid w:val="00952186"/>
    <w:rsid w:val="009616FD"/>
    <w:rsid w:val="00965860"/>
    <w:rsid w:val="00973B2F"/>
    <w:rsid w:val="00977C60"/>
    <w:rsid w:val="0099570E"/>
    <w:rsid w:val="009A7AEC"/>
    <w:rsid w:val="009D5CFD"/>
    <w:rsid w:val="009E35A4"/>
    <w:rsid w:val="009E3AE3"/>
    <w:rsid w:val="009F37B7"/>
    <w:rsid w:val="00A10F02"/>
    <w:rsid w:val="00A164B4"/>
    <w:rsid w:val="00A26956"/>
    <w:rsid w:val="00A27486"/>
    <w:rsid w:val="00A32E89"/>
    <w:rsid w:val="00A46EDB"/>
    <w:rsid w:val="00A53724"/>
    <w:rsid w:val="00A56066"/>
    <w:rsid w:val="00A67CAC"/>
    <w:rsid w:val="00A73129"/>
    <w:rsid w:val="00A82346"/>
    <w:rsid w:val="00A84CD2"/>
    <w:rsid w:val="00A92BA1"/>
    <w:rsid w:val="00A95A32"/>
    <w:rsid w:val="00A95E76"/>
    <w:rsid w:val="00A97354"/>
    <w:rsid w:val="00AB4A5D"/>
    <w:rsid w:val="00AC6BC6"/>
    <w:rsid w:val="00AE65E2"/>
    <w:rsid w:val="00AF1460"/>
    <w:rsid w:val="00B00D32"/>
    <w:rsid w:val="00B15449"/>
    <w:rsid w:val="00B32318"/>
    <w:rsid w:val="00B562F2"/>
    <w:rsid w:val="00B741B1"/>
    <w:rsid w:val="00B84013"/>
    <w:rsid w:val="00B93086"/>
    <w:rsid w:val="00BA19ED"/>
    <w:rsid w:val="00BA4B8D"/>
    <w:rsid w:val="00BA6A0E"/>
    <w:rsid w:val="00BB0B9E"/>
    <w:rsid w:val="00BC0F7D"/>
    <w:rsid w:val="00BD7D31"/>
    <w:rsid w:val="00BE3255"/>
    <w:rsid w:val="00BF128E"/>
    <w:rsid w:val="00C06162"/>
    <w:rsid w:val="00C074DD"/>
    <w:rsid w:val="00C075B3"/>
    <w:rsid w:val="00C1496A"/>
    <w:rsid w:val="00C33079"/>
    <w:rsid w:val="00C45231"/>
    <w:rsid w:val="00C551FF"/>
    <w:rsid w:val="00C72833"/>
    <w:rsid w:val="00C7371A"/>
    <w:rsid w:val="00C80F1D"/>
    <w:rsid w:val="00C90941"/>
    <w:rsid w:val="00C91962"/>
    <w:rsid w:val="00C93F40"/>
    <w:rsid w:val="00CA3D0C"/>
    <w:rsid w:val="00CA422E"/>
    <w:rsid w:val="00CB0753"/>
    <w:rsid w:val="00CE5B9A"/>
    <w:rsid w:val="00CF025F"/>
    <w:rsid w:val="00CF1384"/>
    <w:rsid w:val="00D14EBC"/>
    <w:rsid w:val="00D202C0"/>
    <w:rsid w:val="00D41235"/>
    <w:rsid w:val="00D41DD5"/>
    <w:rsid w:val="00D5033B"/>
    <w:rsid w:val="00D57972"/>
    <w:rsid w:val="00D675A9"/>
    <w:rsid w:val="00D738D6"/>
    <w:rsid w:val="00D755EB"/>
    <w:rsid w:val="00D76048"/>
    <w:rsid w:val="00D827AC"/>
    <w:rsid w:val="00D82E6F"/>
    <w:rsid w:val="00D87E00"/>
    <w:rsid w:val="00D9134D"/>
    <w:rsid w:val="00DA2E2A"/>
    <w:rsid w:val="00DA7A03"/>
    <w:rsid w:val="00DB1818"/>
    <w:rsid w:val="00DB42ED"/>
    <w:rsid w:val="00DC17C7"/>
    <w:rsid w:val="00DC309B"/>
    <w:rsid w:val="00DC485A"/>
    <w:rsid w:val="00DC4DA2"/>
    <w:rsid w:val="00DD1292"/>
    <w:rsid w:val="00DD4C17"/>
    <w:rsid w:val="00DD74A5"/>
    <w:rsid w:val="00DE107F"/>
    <w:rsid w:val="00DE53C2"/>
    <w:rsid w:val="00DF2B1F"/>
    <w:rsid w:val="00DF62CD"/>
    <w:rsid w:val="00E02B69"/>
    <w:rsid w:val="00E1464A"/>
    <w:rsid w:val="00E14B90"/>
    <w:rsid w:val="00E16509"/>
    <w:rsid w:val="00E17303"/>
    <w:rsid w:val="00E34108"/>
    <w:rsid w:val="00E44582"/>
    <w:rsid w:val="00E71EDB"/>
    <w:rsid w:val="00E77645"/>
    <w:rsid w:val="00EA15B0"/>
    <w:rsid w:val="00EA5EA7"/>
    <w:rsid w:val="00EA5F7A"/>
    <w:rsid w:val="00EC4A25"/>
    <w:rsid w:val="00EF608C"/>
    <w:rsid w:val="00F025A2"/>
    <w:rsid w:val="00F04712"/>
    <w:rsid w:val="00F13360"/>
    <w:rsid w:val="00F22EC7"/>
    <w:rsid w:val="00F26396"/>
    <w:rsid w:val="00F27CA4"/>
    <w:rsid w:val="00F325C8"/>
    <w:rsid w:val="00F37B91"/>
    <w:rsid w:val="00F42274"/>
    <w:rsid w:val="00F469BA"/>
    <w:rsid w:val="00F562D0"/>
    <w:rsid w:val="00F57896"/>
    <w:rsid w:val="00F653B8"/>
    <w:rsid w:val="00F70430"/>
    <w:rsid w:val="00F9008D"/>
    <w:rsid w:val="00FA1266"/>
    <w:rsid w:val="00FC1192"/>
    <w:rsid w:val="00FD1FA2"/>
    <w:rsid w:val="00FD61A3"/>
    <w:rsid w:val="00FF47C3"/>
    <w:rsid w:val="00FF5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customStyle="1" w:styleId="xb10">
    <w:name w:val="x_b10"/>
    <w:basedOn w:val="Normal"/>
    <w:rsid w:val="006F3F30"/>
    <w:pPr>
      <w:autoSpaceDE w:val="0"/>
      <w:autoSpaceDN w:val="0"/>
      <w:ind w:left="568" w:hanging="284"/>
    </w:pPr>
    <w:rPr>
      <w:rFonts w:eastAsia="Calibri"/>
      <w:lang w:val="en-US"/>
    </w:rPr>
  </w:style>
  <w:style w:type="paragraph" w:styleId="Revision">
    <w:name w:val="Revision"/>
    <w:hidden/>
    <w:uiPriority w:val="99"/>
    <w:semiHidden/>
    <w:rsid w:val="004625BC"/>
    <w:rPr>
      <w:lang w:eastAsia="en-US"/>
    </w:rPr>
  </w:style>
  <w:style w:type="character" w:customStyle="1" w:styleId="TFChar">
    <w:name w:val="TF Char"/>
    <w:link w:val="TF"/>
    <w:rsid w:val="00734378"/>
    <w:rPr>
      <w:rFonts w:ascii="Arial" w:hAnsi="Arial"/>
      <w:b/>
      <w:lang w:eastAsia="en-US"/>
    </w:rPr>
  </w:style>
  <w:style w:type="paragraph" w:styleId="ListParagraph">
    <w:name w:val="List Paragraph"/>
    <w:basedOn w:val="Normal"/>
    <w:uiPriority w:val="34"/>
    <w:qFormat/>
    <w:rsid w:val="00200FB2"/>
    <w:pPr>
      <w:overflowPunct w:val="0"/>
      <w:autoSpaceDE w:val="0"/>
      <w:autoSpaceDN w:val="0"/>
      <w:adjustRightInd w:val="0"/>
      <w:ind w:left="720" w:hanging="2160"/>
      <w:contextualSpacing/>
      <w:textAlignment w:val="baseline"/>
    </w:pPr>
    <w:rPr>
      <w:color w:val="000000"/>
      <w:lang w:eastAsia="ja-JP"/>
    </w:rPr>
  </w:style>
  <w:style w:type="character" w:customStyle="1" w:styleId="B1Char">
    <w:name w:val="B1 Char"/>
    <w:link w:val="B1"/>
    <w:locked/>
    <w:rsid w:val="000842CC"/>
    <w:rPr>
      <w:lang w:eastAsia="en-US"/>
    </w:rPr>
  </w:style>
  <w:style w:type="character" w:customStyle="1" w:styleId="THChar">
    <w:name w:val="TH Char"/>
    <w:link w:val="TH"/>
    <w:qFormat/>
    <w:rsid w:val="000842CC"/>
    <w:rPr>
      <w:rFonts w:ascii="Arial" w:hAnsi="Arial"/>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869885">
      <w:bodyDiv w:val="1"/>
      <w:marLeft w:val="0"/>
      <w:marRight w:val="0"/>
      <w:marTop w:val="0"/>
      <w:marBottom w:val="0"/>
      <w:divBdr>
        <w:top w:val="none" w:sz="0" w:space="0" w:color="auto"/>
        <w:left w:val="none" w:sz="0" w:space="0" w:color="auto"/>
        <w:bottom w:val="none" w:sz="0" w:space="0" w:color="auto"/>
        <w:right w:val="none" w:sz="0" w:space="0" w:color="auto"/>
      </w:divBdr>
    </w:div>
    <w:div w:id="1174881156">
      <w:bodyDiv w:val="1"/>
      <w:marLeft w:val="0"/>
      <w:marRight w:val="0"/>
      <w:marTop w:val="0"/>
      <w:marBottom w:val="0"/>
      <w:divBdr>
        <w:top w:val="none" w:sz="0" w:space="0" w:color="auto"/>
        <w:left w:val="none" w:sz="0" w:space="0" w:color="auto"/>
        <w:bottom w:val="none" w:sz="0" w:space="0" w:color="auto"/>
        <w:right w:val="none" w:sz="0" w:space="0" w:color="auto"/>
      </w:divBdr>
    </w:div>
    <w:div w:id="1427070081">
      <w:bodyDiv w:val="1"/>
      <w:marLeft w:val="0"/>
      <w:marRight w:val="0"/>
      <w:marTop w:val="0"/>
      <w:marBottom w:val="0"/>
      <w:divBdr>
        <w:top w:val="none" w:sz="0" w:space="0" w:color="auto"/>
        <w:left w:val="none" w:sz="0" w:space="0" w:color="auto"/>
        <w:bottom w:val="none" w:sz="0" w:space="0" w:color="auto"/>
        <w:right w:val="none" w:sz="0" w:space="0" w:color="auto"/>
      </w:divBdr>
    </w:div>
    <w:div w:id="150747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7D7FDA-4554-4D7D-805D-8EC88E720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22</Pages>
  <Words>6711</Words>
  <Characters>38256</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44878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Qualcomm</cp:lastModifiedBy>
  <cp:revision>2</cp:revision>
  <cp:lastPrinted>2019-02-25T14:05:00Z</cp:lastPrinted>
  <dcterms:created xsi:type="dcterms:W3CDTF">2022-09-06T01:50:00Z</dcterms:created>
  <dcterms:modified xsi:type="dcterms:W3CDTF">2022-09-06T01:50:00Z</dcterms:modified>
</cp:coreProperties>
</file>