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B03235" w14:textId="2A57B29E" w:rsidR="001C1613" w:rsidRPr="00542194" w:rsidRDefault="001C1613" w:rsidP="001C1613">
      <w:pPr>
        <w:pStyle w:val="CRCoverPage"/>
        <w:tabs>
          <w:tab w:val="right" w:pos="9639"/>
        </w:tabs>
        <w:spacing w:after="0"/>
        <w:rPr>
          <w:b/>
          <w:i/>
          <w:sz w:val="28"/>
        </w:rPr>
      </w:pPr>
      <w:r w:rsidRPr="00542194">
        <w:rPr>
          <w:b/>
          <w:sz w:val="24"/>
        </w:rPr>
        <w:t>3GPP TSG-SA1 Meeting #9</w:t>
      </w:r>
      <w:r w:rsidR="003A44BD" w:rsidRPr="00542194">
        <w:rPr>
          <w:b/>
          <w:sz w:val="24"/>
        </w:rPr>
        <w:t>6</w:t>
      </w:r>
      <w:r w:rsidRPr="00542194">
        <w:rPr>
          <w:b/>
          <w:sz w:val="24"/>
        </w:rPr>
        <w:t>e</w:t>
      </w:r>
      <w:r w:rsidRPr="00542194">
        <w:rPr>
          <w:b/>
          <w:i/>
          <w:sz w:val="28"/>
        </w:rPr>
        <w:tab/>
        <w:t>S1-21xxxx</w:t>
      </w:r>
    </w:p>
    <w:p w14:paraId="7A83032D" w14:textId="38B84AF9" w:rsidR="001C1613" w:rsidRPr="00542194" w:rsidRDefault="001C1613" w:rsidP="001C1613">
      <w:pPr>
        <w:pBdr>
          <w:bottom w:val="single" w:sz="4" w:space="1" w:color="auto"/>
        </w:pBdr>
        <w:tabs>
          <w:tab w:val="right" w:pos="9639"/>
        </w:tabs>
        <w:rPr>
          <w:rFonts w:ascii="Arial" w:hAnsi="Arial" w:cs="Arial"/>
          <w:b/>
        </w:rPr>
      </w:pPr>
      <w:r w:rsidRPr="00542194">
        <w:rPr>
          <w:rFonts w:ascii="Arial" w:hAnsi="Arial"/>
          <w:b/>
          <w:sz w:val="24"/>
        </w:rPr>
        <w:t xml:space="preserve">Electronic Meeting, </w:t>
      </w:r>
      <w:r w:rsidR="003A44BD" w:rsidRPr="00542194">
        <w:rPr>
          <w:rFonts w:ascii="Arial" w:hAnsi="Arial"/>
          <w:b/>
          <w:sz w:val="24"/>
        </w:rPr>
        <w:t>8</w:t>
      </w:r>
      <w:r w:rsidRPr="00542194">
        <w:rPr>
          <w:rFonts w:ascii="Arial" w:hAnsi="Arial"/>
          <w:b/>
          <w:sz w:val="24"/>
        </w:rPr>
        <w:t xml:space="preserve"> –</w:t>
      </w:r>
      <w:r w:rsidR="003A44BD" w:rsidRPr="00542194">
        <w:rPr>
          <w:rFonts w:ascii="Arial" w:hAnsi="Arial"/>
          <w:b/>
          <w:sz w:val="24"/>
        </w:rPr>
        <w:t xml:space="preserve"> 18</w:t>
      </w:r>
      <w:r w:rsidRPr="00542194">
        <w:rPr>
          <w:rFonts w:ascii="Arial" w:hAnsi="Arial"/>
          <w:b/>
          <w:sz w:val="24"/>
        </w:rPr>
        <w:t xml:space="preserve"> </w:t>
      </w:r>
      <w:r w:rsidR="003A44BD" w:rsidRPr="00542194">
        <w:rPr>
          <w:rFonts w:ascii="Arial" w:hAnsi="Arial"/>
          <w:b/>
          <w:sz w:val="24"/>
        </w:rPr>
        <w:t>Nov</w:t>
      </w:r>
      <w:r w:rsidRPr="00542194">
        <w:rPr>
          <w:rFonts w:ascii="Arial" w:hAnsi="Arial"/>
          <w:b/>
          <w:sz w:val="24"/>
        </w:rPr>
        <w:t>ember 2021</w:t>
      </w:r>
      <w:r w:rsidRPr="00542194">
        <w:rPr>
          <w:rFonts w:ascii="Arial" w:hAnsi="Arial" w:cs="Arial"/>
          <w:b/>
        </w:rPr>
        <w:tab/>
      </w:r>
      <w:r w:rsidRPr="00542194">
        <w:rPr>
          <w:rFonts w:ascii="Arial" w:hAnsi="Arial" w:cs="Arial"/>
          <w:i/>
        </w:rPr>
        <w:t>(revision of S1-21xxxx)</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C1613" w:rsidRPr="00542194" w14:paraId="06377851" w14:textId="77777777" w:rsidTr="00FC5DEC">
        <w:tc>
          <w:tcPr>
            <w:tcW w:w="9641" w:type="dxa"/>
            <w:gridSpan w:val="9"/>
            <w:tcBorders>
              <w:top w:val="single" w:sz="4" w:space="0" w:color="auto"/>
              <w:left w:val="single" w:sz="4" w:space="0" w:color="auto"/>
              <w:right w:val="single" w:sz="4" w:space="0" w:color="auto"/>
            </w:tcBorders>
          </w:tcPr>
          <w:p w14:paraId="0F1DD315" w14:textId="77777777" w:rsidR="001C1613" w:rsidRPr="00542194" w:rsidRDefault="001C1613" w:rsidP="00FC5DEC">
            <w:pPr>
              <w:pStyle w:val="CRCoverPage"/>
              <w:spacing w:after="0"/>
              <w:jc w:val="right"/>
              <w:rPr>
                <w:i/>
              </w:rPr>
            </w:pPr>
            <w:r w:rsidRPr="00542194">
              <w:rPr>
                <w:i/>
                <w:sz w:val="14"/>
              </w:rPr>
              <w:t>CR-Form-v12.1</w:t>
            </w:r>
          </w:p>
        </w:tc>
      </w:tr>
      <w:tr w:rsidR="001C1613" w:rsidRPr="00542194" w14:paraId="7F860C71" w14:textId="77777777" w:rsidTr="00FC5DEC">
        <w:tc>
          <w:tcPr>
            <w:tcW w:w="9641" w:type="dxa"/>
            <w:gridSpan w:val="9"/>
            <w:tcBorders>
              <w:left w:val="single" w:sz="4" w:space="0" w:color="auto"/>
              <w:right w:val="single" w:sz="4" w:space="0" w:color="auto"/>
            </w:tcBorders>
          </w:tcPr>
          <w:p w14:paraId="190F6AEF" w14:textId="77777777" w:rsidR="001C1613" w:rsidRPr="00542194" w:rsidRDefault="001C1613" w:rsidP="00FC5DEC">
            <w:pPr>
              <w:pStyle w:val="CRCoverPage"/>
              <w:spacing w:after="0"/>
              <w:jc w:val="center"/>
            </w:pPr>
            <w:r w:rsidRPr="00542194">
              <w:rPr>
                <w:b/>
                <w:sz w:val="32"/>
              </w:rPr>
              <w:t>CHANGE REQUEST</w:t>
            </w:r>
          </w:p>
        </w:tc>
      </w:tr>
      <w:tr w:rsidR="001C1613" w:rsidRPr="00542194" w14:paraId="6FB7435D" w14:textId="77777777" w:rsidTr="00FC5DEC">
        <w:tc>
          <w:tcPr>
            <w:tcW w:w="9641" w:type="dxa"/>
            <w:gridSpan w:val="9"/>
            <w:tcBorders>
              <w:left w:val="single" w:sz="4" w:space="0" w:color="auto"/>
              <w:right w:val="single" w:sz="4" w:space="0" w:color="auto"/>
            </w:tcBorders>
          </w:tcPr>
          <w:p w14:paraId="54983F0A" w14:textId="77777777" w:rsidR="001C1613" w:rsidRPr="00542194" w:rsidRDefault="001C1613" w:rsidP="00FC5DEC">
            <w:pPr>
              <w:pStyle w:val="CRCoverPage"/>
              <w:spacing w:after="0"/>
              <w:rPr>
                <w:sz w:val="8"/>
                <w:szCs w:val="8"/>
              </w:rPr>
            </w:pPr>
          </w:p>
        </w:tc>
      </w:tr>
      <w:tr w:rsidR="001C1613" w:rsidRPr="00542194" w14:paraId="2B2FBE75" w14:textId="77777777" w:rsidTr="00FC5DEC">
        <w:tc>
          <w:tcPr>
            <w:tcW w:w="142" w:type="dxa"/>
            <w:tcBorders>
              <w:left w:val="single" w:sz="4" w:space="0" w:color="auto"/>
            </w:tcBorders>
          </w:tcPr>
          <w:p w14:paraId="64A033BB" w14:textId="77777777" w:rsidR="001C1613" w:rsidRPr="00542194" w:rsidRDefault="001C1613" w:rsidP="00FC5DEC">
            <w:pPr>
              <w:pStyle w:val="CRCoverPage"/>
              <w:spacing w:after="0"/>
              <w:jc w:val="right"/>
            </w:pPr>
          </w:p>
        </w:tc>
        <w:tc>
          <w:tcPr>
            <w:tcW w:w="1559" w:type="dxa"/>
            <w:shd w:val="pct30" w:color="FFFF00" w:fill="auto"/>
          </w:tcPr>
          <w:p w14:paraId="70ED6AF7" w14:textId="2C1E89AD" w:rsidR="001C1613" w:rsidRPr="00542194" w:rsidRDefault="00B2145C" w:rsidP="001606FE">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sidR="00542194" w:rsidRPr="00542194">
              <w:rPr>
                <w:b/>
                <w:sz w:val="28"/>
              </w:rPr>
              <w:t>22.</w:t>
            </w:r>
            <w:r w:rsidR="001606FE">
              <w:rPr>
                <w:b/>
                <w:sz w:val="28"/>
              </w:rPr>
              <w:t>847</w:t>
            </w:r>
            <w:r>
              <w:rPr>
                <w:b/>
                <w:sz w:val="28"/>
              </w:rPr>
              <w:fldChar w:fldCharType="end"/>
            </w:r>
          </w:p>
        </w:tc>
        <w:tc>
          <w:tcPr>
            <w:tcW w:w="709" w:type="dxa"/>
          </w:tcPr>
          <w:p w14:paraId="5F2D845C" w14:textId="77777777" w:rsidR="001C1613" w:rsidRPr="00542194" w:rsidRDefault="001C1613" w:rsidP="00FC5DEC">
            <w:pPr>
              <w:pStyle w:val="CRCoverPage"/>
              <w:spacing w:after="0"/>
              <w:jc w:val="center"/>
            </w:pPr>
            <w:r w:rsidRPr="00542194">
              <w:rPr>
                <w:b/>
                <w:sz w:val="28"/>
              </w:rPr>
              <w:t>CR</w:t>
            </w:r>
          </w:p>
        </w:tc>
        <w:tc>
          <w:tcPr>
            <w:tcW w:w="1276" w:type="dxa"/>
            <w:shd w:val="pct30" w:color="FFFF00" w:fill="auto"/>
          </w:tcPr>
          <w:p w14:paraId="703B965C" w14:textId="77777777" w:rsidR="001C1613" w:rsidRPr="00542194" w:rsidRDefault="00B2145C" w:rsidP="00FC5DEC">
            <w:pPr>
              <w:pStyle w:val="CRCoverPage"/>
              <w:spacing w:after="0"/>
            </w:pPr>
            <w:r>
              <w:rPr>
                <w:b/>
                <w:sz w:val="28"/>
              </w:rPr>
              <w:fldChar w:fldCharType="begin"/>
            </w:r>
            <w:r>
              <w:rPr>
                <w:b/>
                <w:sz w:val="28"/>
              </w:rPr>
              <w:instrText xml:space="preserve"> DOCPROPERTY  Cr#  \* MERGEFORMAT </w:instrText>
            </w:r>
            <w:r>
              <w:rPr>
                <w:b/>
                <w:sz w:val="28"/>
              </w:rPr>
              <w:fldChar w:fldCharType="separate"/>
            </w:r>
            <w:r w:rsidR="001C1613" w:rsidRPr="00542194">
              <w:rPr>
                <w:b/>
                <w:sz w:val="28"/>
              </w:rPr>
              <w:t>&lt;CR#&gt;</w:t>
            </w:r>
            <w:r>
              <w:rPr>
                <w:b/>
                <w:sz w:val="28"/>
              </w:rPr>
              <w:fldChar w:fldCharType="end"/>
            </w:r>
          </w:p>
        </w:tc>
        <w:tc>
          <w:tcPr>
            <w:tcW w:w="709" w:type="dxa"/>
          </w:tcPr>
          <w:p w14:paraId="39043890" w14:textId="77777777" w:rsidR="001C1613" w:rsidRPr="00542194" w:rsidRDefault="001C1613" w:rsidP="00FC5DEC">
            <w:pPr>
              <w:pStyle w:val="CRCoverPage"/>
              <w:tabs>
                <w:tab w:val="right" w:pos="625"/>
              </w:tabs>
              <w:spacing w:after="0"/>
              <w:jc w:val="center"/>
            </w:pPr>
            <w:r w:rsidRPr="00542194">
              <w:rPr>
                <w:b/>
                <w:bCs/>
                <w:sz w:val="28"/>
              </w:rPr>
              <w:t>rev</w:t>
            </w:r>
          </w:p>
        </w:tc>
        <w:tc>
          <w:tcPr>
            <w:tcW w:w="992" w:type="dxa"/>
            <w:shd w:val="pct30" w:color="FFFF00" w:fill="auto"/>
          </w:tcPr>
          <w:p w14:paraId="71FAD0F0" w14:textId="45F952AD" w:rsidR="001C1613" w:rsidRPr="00542194" w:rsidRDefault="001C1613" w:rsidP="00542194">
            <w:pPr>
              <w:pStyle w:val="CRCoverPage"/>
              <w:spacing w:after="0"/>
              <w:jc w:val="center"/>
              <w:rPr>
                <w:b/>
              </w:rPr>
            </w:pPr>
            <w:r w:rsidRPr="00542194">
              <w:rPr>
                <w:sz w:val="18"/>
                <w:szCs w:val="18"/>
              </w:rPr>
              <w:fldChar w:fldCharType="begin"/>
            </w:r>
            <w:r w:rsidRPr="00542194">
              <w:rPr>
                <w:sz w:val="18"/>
                <w:szCs w:val="18"/>
              </w:rPr>
              <w:instrText xml:space="preserve"> DOCPROPERTY  Revision  \* MERGEFORMAT </w:instrText>
            </w:r>
            <w:r w:rsidRPr="00542194">
              <w:rPr>
                <w:sz w:val="18"/>
                <w:szCs w:val="18"/>
              </w:rPr>
              <w:fldChar w:fldCharType="separate"/>
            </w:r>
            <w:r w:rsidR="00542194" w:rsidRPr="00542194">
              <w:rPr>
                <w:b/>
                <w:sz w:val="24"/>
                <w:szCs w:val="18"/>
              </w:rPr>
              <w:t>-</w:t>
            </w:r>
            <w:r w:rsidRPr="00542194">
              <w:rPr>
                <w:b/>
                <w:sz w:val="24"/>
                <w:szCs w:val="18"/>
              </w:rPr>
              <w:fldChar w:fldCharType="end"/>
            </w:r>
          </w:p>
        </w:tc>
        <w:tc>
          <w:tcPr>
            <w:tcW w:w="2410" w:type="dxa"/>
          </w:tcPr>
          <w:p w14:paraId="3E2E8538" w14:textId="77777777" w:rsidR="001C1613" w:rsidRPr="00542194" w:rsidRDefault="001C1613" w:rsidP="00FC5DEC">
            <w:pPr>
              <w:pStyle w:val="CRCoverPage"/>
              <w:tabs>
                <w:tab w:val="right" w:pos="1825"/>
              </w:tabs>
              <w:spacing w:after="0"/>
              <w:jc w:val="center"/>
            </w:pPr>
            <w:r w:rsidRPr="00542194">
              <w:rPr>
                <w:b/>
                <w:sz w:val="28"/>
                <w:szCs w:val="28"/>
              </w:rPr>
              <w:t>Current version:</w:t>
            </w:r>
          </w:p>
        </w:tc>
        <w:tc>
          <w:tcPr>
            <w:tcW w:w="1701" w:type="dxa"/>
            <w:shd w:val="pct30" w:color="FFFF00" w:fill="auto"/>
          </w:tcPr>
          <w:p w14:paraId="19B97CE7" w14:textId="5E893D15" w:rsidR="001C1613" w:rsidRPr="00542194" w:rsidRDefault="00B2145C" w:rsidP="001606FE">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sidR="00542194" w:rsidRPr="00542194">
              <w:rPr>
                <w:b/>
                <w:sz w:val="28"/>
              </w:rPr>
              <w:t>1</w:t>
            </w:r>
            <w:r w:rsidR="001606FE">
              <w:rPr>
                <w:b/>
                <w:sz w:val="28"/>
              </w:rPr>
              <w:t>8</w:t>
            </w:r>
            <w:r w:rsidR="00542194" w:rsidRPr="00542194">
              <w:rPr>
                <w:b/>
                <w:sz w:val="28"/>
              </w:rPr>
              <w:t>.0.0</w:t>
            </w:r>
            <w:r>
              <w:rPr>
                <w:b/>
                <w:sz w:val="28"/>
              </w:rPr>
              <w:fldChar w:fldCharType="end"/>
            </w:r>
          </w:p>
        </w:tc>
        <w:tc>
          <w:tcPr>
            <w:tcW w:w="143" w:type="dxa"/>
            <w:tcBorders>
              <w:right w:val="single" w:sz="4" w:space="0" w:color="auto"/>
            </w:tcBorders>
          </w:tcPr>
          <w:p w14:paraId="7BF96F4C" w14:textId="77777777" w:rsidR="001C1613" w:rsidRPr="00542194" w:rsidRDefault="001C1613" w:rsidP="00FC5DEC">
            <w:pPr>
              <w:pStyle w:val="CRCoverPage"/>
              <w:spacing w:after="0"/>
            </w:pPr>
          </w:p>
        </w:tc>
      </w:tr>
      <w:tr w:rsidR="001C1613" w:rsidRPr="00542194" w14:paraId="5D83B6E7" w14:textId="77777777" w:rsidTr="00FC5DEC">
        <w:tc>
          <w:tcPr>
            <w:tcW w:w="9641" w:type="dxa"/>
            <w:gridSpan w:val="9"/>
            <w:tcBorders>
              <w:left w:val="single" w:sz="4" w:space="0" w:color="auto"/>
              <w:right w:val="single" w:sz="4" w:space="0" w:color="auto"/>
            </w:tcBorders>
          </w:tcPr>
          <w:p w14:paraId="61AA4E1E" w14:textId="77777777" w:rsidR="001C1613" w:rsidRPr="00542194" w:rsidRDefault="001C1613" w:rsidP="00FC5DEC">
            <w:pPr>
              <w:pStyle w:val="CRCoverPage"/>
              <w:spacing w:after="0"/>
            </w:pPr>
          </w:p>
        </w:tc>
      </w:tr>
      <w:tr w:rsidR="001C1613" w:rsidRPr="00542194" w14:paraId="7E385E59" w14:textId="77777777" w:rsidTr="00FC5DEC">
        <w:tc>
          <w:tcPr>
            <w:tcW w:w="9641" w:type="dxa"/>
            <w:gridSpan w:val="9"/>
            <w:tcBorders>
              <w:top w:val="single" w:sz="4" w:space="0" w:color="auto"/>
            </w:tcBorders>
          </w:tcPr>
          <w:p w14:paraId="210CAC3D" w14:textId="77777777" w:rsidR="001C1613" w:rsidRPr="00542194" w:rsidRDefault="001C1613" w:rsidP="00FC5DEC">
            <w:pPr>
              <w:pStyle w:val="CRCoverPage"/>
              <w:spacing w:after="0"/>
              <w:jc w:val="center"/>
              <w:rPr>
                <w:rFonts w:cs="Arial"/>
                <w:i/>
              </w:rPr>
            </w:pPr>
            <w:r w:rsidRPr="00542194">
              <w:rPr>
                <w:rFonts w:cs="Arial"/>
                <w:i/>
              </w:rPr>
              <w:t xml:space="preserve">For </w:t>
            </w:r>
            <w:hyperlink r:id="rId9" w:anchor="_blank" w:history="1">
              <w:r w:rsidRPr="00542194">
                <w:rPr>
                  <w:rStyle w:val="Hyperlink"/>
                  <w:rFonts w:cs="Arial"/>
                  <w:b/>
                  <w:i/>
                  <w:color w:val="FF0000"/>
                </w:rPr>
                <w:t>HE</w:t>
              </w:r>
              <w:bookmarkStart w:id="0" w:name="_Hlt497126619"/>
              <w:r w:rsidRPr="00542194">
                <w:rPr>
                  <w:rStyle w:val="Hyperlink"/>
                  <w:rFonts w:cs="Arial"/>
                  <w:b/>
                  <w:i/>
                  <w:color w:val="FF0000"/>
                </w:rPr>
                <w:t>L</w:t>
              </w:r>
              <w:bookmarkEnd w:id="0"/>
              <w:r w:rsidRPr="00542194">
                <w:rPr>
                  <w:rStyle w:val="Hyperlink"/>
                  <w:rFonts w:cs="Arial"/>
                  <w:b/>
                  <w:i/>
                  <w:color w:val="FF0000"/>
                </w:rPr>
                <w:t>P</w:t>
              </w:r>
            </w:hyperlink>
            <w:r w:rsidRPr="00542194">
              <w:rPr>
                <w:rFonts w:cs="Arial"/>
                <w:b/>
                <w:i/>
                <w:color w:val="FF0000"/>
              </w:rPr>
              <w:t xml:space="preserve"> </w:t>
            </w:r>
            <w:r w:rsidRPr="00542194">
              <w:rPr>
                <w:rFonts w:cs="Arial"/>
                <w:i/>
              </w:rPr>
              <w:t xml:space="preserve">on using this form: comprehensive instructions can be found at </w:t>
            </w:r>
            <w:r w:rsidRPr="00542194">
              <w:rPr>
                <w:rFonts w:cs="Arial"/>
                <w:i/>
              </w:rPr>
              <w:br/>
            </w:r>
            <w:hyperlink r:id="rId10" w:history="1">
              <w:r w:rsidRPr="00542194">
                <w:rPr>
                  <w:rStyle w:val="Hyperlink"/>
                  <w:rFonts w:cs="Arial"/>
                  <w:i/>
                </w:rPr>
                <w:t>http://www.3gpp.org/Change-Requests</w:t>
              </w:r>
            </w:hyperlink>
            <w:r w:rsidRPr="00542194">
              <w:rPr>
                <w:rFonts w:cs="Arial"/>
                <w:i/>
              </w:rPr>
              <w:t>.</w:t>
            </w:r>
          </w:p>
        </w:tc>
      </w:tr>
      <w:tr w:rsidR="001C1613" w:rsidRPr="00542194" w14:paraId="34BFB54C" w14:textId="77777777" w:rsidTr="00FC5DEC">
        <w:tc>
          <w:tcPr>
            <w:tcW w:w="9641" w:type="dxa"/>
            <w:gridSpan w:val="9"/>
          </w:tcPr>
          <w:p w14:paraId="53887364" w14:textId="77777777" w:rsidR="001C1613" w:rsidRPr="00542194" w:rsidRDefault="001C1613" w:rsidP="00FC5DEC">
            <w:pPr>
              <w:pStyle w:val="CRCoverPage"/>
              <w:spacing w:after="0"/>
              <w:rPr>
                <w:sz w:val="8"/>
                <w:szCs w:val="8"/>
              </w:rPr>
            </w:pPr>
          </w:p>
        </w:tc>
      </w:tr>
    </w:tbl>
    <w:p w14:paraId="399AE2A7" w14:textId="77777777" w:rsidR="001C1613" w:rsidRPr="00542194" w:rsidRDefault="001C1613" w:rsidP="001C16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C1613" w:rsidRPr="00542194" w14:paraId="169AD3BB" w14:textId="77777777" w:rsidTr="00FC5DEC">
        <w:tc>
          <w:tcPr>
            <w:tcW w:w="2835" w:type="dxa"/>
          </w:tcPr>
          <w:p w14:paraId="05F5E36F" w14:textId="77777777" w:rsidR="001C1613" w:rsidRPr="00542194" w:rsidRDefault="001C1613" w:rsidP="00FC5DEC">
            <w:pPr>
              <w:pStyle w:val="CRCoverPage"/>
              <w:tabs>
                <w:tab w:val="right" w:pos="2751"/>
              </w:tabs>
              <w:spacing w:after="0"/>
              <w:rPr>
                <w:b/>
                <w:i/>
              </w:rPr>
            </w:pPr>
            <w:r w:rsidRPr="00542194">
              <w:rPr>
                <w:b/>
                <w:i/>
              </w:rPr>
              <w:t>Proposed change affects:</w:t>
            </w:r>
          </w:p>
        </w:tc>
        <w:tc>
          <w:tcPr>
            <w:tcW w:w="1418" w:type="dxa"/>
          </w:tcPr>
          <w:p w14:paraId="4522C6BB" w14:textId="77777777" w:rsidR="001C1613" w:rsidRPr="00542194" w:rsidRDefault="001C1613" w:rsidP="00FC5DEC">
            <w:pPr>
              <w:pStyle w:val="CRCoverPage"/>
              <w:spacing w:after="0"/>
              <w:jc w:val="right"/>
            </w:pPr>
            <w:r w:rsidRPr="00542194">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2ED09E" w14:textId="77777777" w:rsidR="001C1613" w:rsidRPr="00542194" w:rsidRDefault="001C1613" w:rsidP="00FC5DEC">
            <w:pPr>
              <w:pStyle w:val="CRCoverPage"/>
              <w:spacing w:after="0"/>
              <w:jc w:val="center"/>
              <w:rPr>
                <w:b/>
                <w:caps/>
              </w:rPr>
            </w:pPr>
          </w:p>
        </w:tc>
        <w:tc>
          <w:tcPr>
            <w:tcW w:w="709" w:type="dxa"/>
            <w:tcBorders>
              <w:left w:val="single" w:sz="4" w:space="0" w:color="auto"/>
            </w:tcBorders>
          </w:tcPr>
          <w:p w14:paraId="390631B0" w14:textId="77777777" w:rsidR="001C1613" w:rsidRPr="00542194" w:rsidRDefault="001C1613" w:rsidP="00FC5DEC">
            <w:pPr>
              <w:pStyle w:val="CRCoverPage"/>
              <w:spacing w:after="0"/>
              <w:jc w:val="right"/>
              <w:rPr>
                <w:u w:val="single"/>
              </w:rPr>
            </w:pPr>
            <w:r w:rsidRPr="00542194">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AD032E" w14:textId="77777777" w:rsidR="001C1613" w:rsidRPr="00542194" w:rsidRDefault="001C1613" w:rsidP="00FC5DEC">
            <w:pPr>
              <w:pStyle w:val="CRCoverPage"/>
              <w:spacing w:after="0"/>
              <w:jc w:val="center"/>
              <w:rPr>
                <w:b/>
                <w:caps/>
              </w:rPr>
            </w:pPr>
          </w:p>
        </w:tc>
        <w:tc>
          <w:tcPr>
            <w:tcW w:w="2126" w:type="dxa"/>
          </w:tcPr>
          <w:p w14:paraId="315FD82C" w14:textId="77777777" w:rsidR="001C1613" w:rsidRPr="00542194" w:rsidRDefault="001C1613" w:rsidP="00FC5DEC">
            <w:pPr>
              <w:pStyle w:val="CRCoverPage"/>
              <w:spacing w:after="0"/>
              <w:jc w:val="right"/>
              <w:rPr>
                <w:u w:val="single"/>
              </w:rPr>
            </w:pPr>
            <w:r w:rsidRPr="00542194">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4F4EF5E" w14:textId="77777777" w:rsidR="001C1613" w:rsidRPr="00542194" w:rsidRDefault="001C1613" w:rsidP="00FC5DEC">
            <w:pPr>
              <w:pStyle w:val="CRCoverPage"/>
              <w:spacing w:after="0"/>
              <w:jc w:val="center"/>
              <w:rPr>
                <w:b/>
                <w:caps/>
              </w:rPr>
            </w:pPr>
          </w:p>
        </w:tc>
        <w:tc>
          <w:tcPr>
            <w:tcW w:w="1418" w:type="dxa"/>
            <w:tcBorders>
              <w:left w:val="nil"/>
            </w:tcBorders>
          </w:tcPr>
          <w:p w14:paraId="038FCBC2" w14:textId="77777777" w:rsidR="001C1613" w:rsidRPr="00542194" w:rsidRDefault="001C1613" w:rsidP="00FC5DEC">
            <w:pPr>
              <w:pStyle w:val="CRCoverPage"/>
              <w:spacing w:after="0"/>
              <w:jc w:val="right"/>
            </w:pPr>
            <w:r w:rsidRPr="00542194">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E888674" w14:textId="77777777" w:rsidR="001C1613" w:rsidRPr="00542194" w:rsidRDefault="001C1613" w:rsidP="00FC5DEC">
            <w:pPr>
              <w:pStyle w:val="CRCoverPage"/>
              <w:spacing w:after="0"/>
              <w:jc w:val="center"/>
              <w:rPr>
                <w:b/>
                <w:bCs/>
                <w:caps/>
              </w:rPr>
            </w:pPr>
          </w:p>
        </w:tc>
      </w:tr>
    </w:tbl>
    <w:p w14:paraId="4CB95A44" w14:textId="77777777" w:rsidR="001C1613" w:rsidRPr="00542194" w:rsidRDefault="001C1613" w:rsidP="001C16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C1613" w:rsidRPr="00542194" w14:paraId="1857D949" w14:textId="77777777" w:rsidTr="00FC5DEC">
        <w:tc>
          <w:tcPr>
            <w:tcW w:w="9640" w:type="dxa"/>
            <w:gridSpan w:val="11"/>
          </w:tcPr>
          <w:p w14:paraId="7DC8B86B" w14:textId="77777777" w:rsidR="001C1613" w:rsidRPr="00542194" w:rsidRDefault="001C1613" w:rsidP="00FC5DEC">
            <w:pPr>
              <w:pStyle w:val="CRCoverPage"/>
              <w:spacing w:after="0"/>
              <w:rPr>
                <w:sz w:val="8"/>
                <w:szCs w:val="8"/>
              </w:rPr>
            </w:pPr>
          </w:p>
        </w:tc>
      </w:tr>
      <w:tr w:rsidR="001C1613" w:rsidRPr="00542194" w14:paraId="75AA4DEC" w14:textId="77777777" w:rsidTr="00FC5DEC">
        <w:tc>
          <w:tcPr>
            <w:tcW w:w="1843" w:type="dxa"/>
            <w:tcBorders>
              <w:top w:val="single" w:sz="4" w:space="0" w:color="auto"/>
              <w:left w:val="single" w:sz="4" w:space="0" w:color="auto"/>
            </w:tcBorders>
          </w:tcPr>
          <w:p w14:paraId="7D377518" w14:textId="77777777" w:rsidR="001C1613" w:rsidRPr="00542194" w:rsidRDefault="001C1613" w:rsidP="00FC5DEC">
            <w:pPr>
              <w:pStyle w:val="CRCoverPage"/>
              <w:tabs>
                <w:tab w:val="right" w:pos="1759"/>
              </w:tabs>
              <w:spacing w:after="0"/>
              <w:rPr>
                <w:b/>
                <w:i/>
              </w:rPr>
            </w:pPr>
            <w:r w:rsidRPr="00542194">
              <w:rPr>
                <w:b/>
                <w:i/>
              </w:rPr>
              <w:t>Title:</w:t>
            </w:r>
            <w:r w:rsidRPr="00542194">
              <w:rPr>
                <w:b/>
                <w:i/>
              </w:rPr>
              <w:tab/>
            </w:r>
          </w:p>
        </w:tc>
        <w:tc>
          <w:tcPr>
            <w:tcW w:w="7797" w:type="dxa"/>
            <w:gridSpan w:val="10"/>
            <w:tcBorders>
              <w:top w:val="single" w:sz="4" w:space="0" w:color="auto"/>
              <w:right w:val="single" w:sz="4" w:space="0" w:color="auto"/>
            </w:tcBorders>
            <w:shd w:val="pct30" w:color="FFFF00" w:fill="auto"/>
          </w:tcPr>
          <w:p w14:paraId="53942708" w14:textId="332393D4" w:rsidR="001C1613" w:rsidRPr="00542194" w:rsidRDefault="001606FE" w:rsidP="00FC5DEC">
            <w:pPr>
              <w:pStyle w:val="CRCoverPage"/>
              <w:spacing w:after="0"/>
              <w:ind w:left="100"/>
            </w:pPr>
            <w:r>
              <w:t>Align the use of multi-modal</w:t>
            </w:r>
          </w:p>
        </w:tc>
      </w:tr>
      <w:tr w:rsidR="001C1613" w:rsidRPr="00542194" w14:paraId="54BD0617" w14:textId="77777777" w:rsidTr="00FC5DEC">
        <w:tc>
          <w:tcPr>
            <w:tcW w:w="1843" w:type="dxa"/>
            <w:tcBorders>
              <w:left w:val="single" w:sz="4" w:space="0" w:color="auto"/>
            </w:tcBorders>
          </w:tcPr>
          <w:p w14:paraId="217C45C8" w14:textId="77777777" w:rsidR="001C1613" w:rsidRPr="00542194" w:rsidRDefault="001C1613" w:rsidP="00FC5DEC">
            <w:pPr>
              <w:pStyle w:val="CRCoverPage"/>
              <w:spacing w:after="0"/>
              <w:rPr>
                <w:b/>
                <w:i/>
                <w:sz w:val="8"/>
                <w:szCs w:val="8"/>
              </w:rPr>
            </w:pPr>
          </w:p>
        </w:tc>
        <w:tc>
          <w:tcPr>
            <w:tcW w:w="7797" w:type="dxa"/>
            <w:gridSpan w:val="10"/>
            <w:tcBorders>
              <w:right w:val="single" w:sz="4" w:space="0" w:color="auto"/>
            </w:tcBorders>
          </w:tcPr>
          <w:p w14:paraId="378DC4A0" w14:textId="77777777" w:rsidR="001C1613" w:rsidRPr="00542194" w:rsidRDefault="001C1613" w:rsidP="00FC5DEC">
            <w:pPr>
              <w:pStyle w:val="CRCoverPage"/>
              <w:spacing w:after="0"/>
              <w:rPr>
                <w:sz w:val="8"/>
                <w:szCs w:val="8"/>
              </w:rPr>
            </w:pPr>
          </w:p>
        </w:tc>
      </w:tr>
      <w:tr w:rsidR="001C1613" w:rsidRPr="00542194" w14:paraId="7E38865A" w14:textId="77777777" w:rsidTr="00FC5DEC">
        <w:tc>
          <w:tcPr>
            <w:tcW w:w="1843" w:type="dxa"/>
            <w:tcBorders>
              <w:left w:val="single" w:sz="4" w:space="0" w:color="auto"/>
            </w:tcBorders>
          </w:tcPr>
          <w:p w14:paraId="729F83A2" w14:textId="77777777" w:rsidR="001C1613" w:rsidRPr="00542194" w:rsidRDefault="001C1613" w:rsidP="00FC5DEC">
            <w:pPr>
              <w:pStyle w:val="CRCoverPage"/>
              <w:tabs>
                <w:tab w:val="right" w:pos="1759"/>
              </w:tabs>
              <w:spacing w:after="0"/>
              <w:rPr>
                <w:b/>
                <w:i/>
              </w:rPr>
            </w:pPr>
            <w:r w:rsidRPr="00542194">
              <w:rPr>
                <w:b/>
                <w:i/>
              </w:rPr>
              <w:t>Source to WG:</w:t>
            </w:r>
          </w:p>
        </w:tc>
        <w:tc>
          <w:tcPr>
            <w:tcW w:w="7797" w:type="dxa"/>
            <w:gridSpan w:val="10"/>
            <w:tcBorders>
              <w:right w:val="single" w:sz="4" w:space="0" w:color="auto"/>
            </w:tcBorders>
            <w:shd w:val="pct30" w:color="FFFF00" w:fill="auto"/>
          </w:tcPr>
          <w:p w14:paraId="6C89D18A" w14:textId="3A3C3A37" w:rsidR="001C1613" w:rsidRPr="00542194" w:rsidRDefault="00542194" w:rsidP="001606FE">
            <w:pPr>
              <w:pStyle w:val="CRCoverPage"/>
              <w:spacing w:after="0"/>
              <w:ind w:left="100"/>
            </w:pPr>
            <w:r w:rsidRPr="00542194">
              <w:t xml:space="preserve">Huawei, </w:t>
            </w:r>
            <w:proofErr w:type="spellStart"/>
            <w:r w:rsidRPr="00542194">
              <w:t>HiSilicon</w:t>
            </w:r>
            <w:proofErr w:type="spellEnd"/>
          </w:p>
        </w:tc>
      </w:tr>
      <w:tr w:rsidR="001C1613" w:rsidRPr="00542194" w14:paraId="69570544" w14:textId="77777777" w:rsidTr="00FC5DEC">
        <w:tc>
          <w:tcPr>
            <w:tcW w:w="1843" w:type="dxa"/>
            <w:tcBorders>
              <w:left w:val="single" w:sz="4" w:space="0" w:color="auto"/>
            </w:tcBorders>
          </w:tcPr>
          <w:p w14:paraId="59872833" w14:textId="77777777" w:rsidR="001C1613" w:rsidRPr="00542194" w:rsidRDefault="001C1613" w:rsidP="00FC5DEC">
            <w:pPr>
              <w:pStyle w:val="CRCoverPage"/>
              <w:tabs>
                <w:tab w:val="right" w:pos="1759"/>
              </w:tabs>
              <w:spacing w:after="0"/>
              <w:rPr>
                <w:b/>
                <w:i/>
              </w:rPr>
            </w:pPr>
            <w:r w:rsidRPr="00542194">
              <w:rPr>
                <w:b/>
                <w:i/>
              </w:rPr>
              <w:t>Source to TSG:</w:t>
            </w:r>
          </w:p>
        </w:tc>
        <w:tc>
          <w:tcPr>
            <w:tcW w:w="7797" w:type="dxa"/>
            <w:gridSpan w:val="10"/>
            <w:tcBorders>
              <w:right w:val="single" w:sz="4" w:space="0" w:color="auto"/>
            </w:tcBorders>
            <w:shd w:val="pct30" w:color="FFFF00" w:fill="auto"/>
          </w:tcPr>
          <w:p w14:paraId="311E0FF5" w14:textId="0CFF118F" w:rsidR="001C1613" w:rsidRPr="00542194" w:rsidRDefault="00542194" w:rsidP="00FC5DEC">
            <w:pPr>
              <w:pStyle w:val="CRCoverPage"/>
              <w:spacing w:after="0"/>
              <w:ind w:left="100"/>
            </w:pPr>
            <w:r w:rsidRPr="00542194">
              <w:t>SA1</w:t>
            </w:r>
          </w:p>
        </w:tc>
      </w:tr>
      <w:tr w:rsidR="001C1613" w:rsidRPr="00542194" w14:paraId="699302AB" w14:textId="77777777" w:rsidTr="00FC5DEC">
        <w:tc>
          <w:tcPr>
            <w:tcW w:w="1843" w:type="dxa"/>
            <w:tcBorders>
              <w:left w:val="single" w:sz="4" w:space="0" w:color="auto"/>
            </w:tcBorders>
          </w:tcPr>
          <w:p w14:paraId="4A71E4AF" w14:textId="77777777" w:rsidR="001C1613" w:rsidRPr="00542194" w:rsidRDefault="001C1613" w:rsidP="00FC5DEC">
            <w:pPr>
              <w:pStyle w:val="CRCoverPage"/>
              <w:spacing w:after="0"/>
              <w:rPr>
                <w:b/>
                <w:i/>
                <w:sz w:val="8"/>
                <w:szCs w:val="8"/>
              </w:rPr>
            </w:pPr>
          </w:p>
        </w:tc>
        <w:tc>
          <w:tcPr>
            <w:tcW w:w="7797" w:type="dxa"/>
            <w:gridSpan w:val="10"/>
            <w:tcBorders>
              <w:right w:val="single" w:sz="4" w:space="0" w:color="auto"/>
            </w:tcBorders>
          </w:tcPr>
          <w:p w14:paraId="0E5EE565" w14:textId="77777777" w:rsidR="001C1613" w:rsidRPr="00542194" w:rsidRDefault="001C1613" w:rsidP="00FC5DEC">
            <w:pPr>
              <w:pStyle w:val="CRCoverPage"/>
              <w:spacing w:after="0"/>
              <w:rPr>
                <w:sz w:val="8"/>
                <w:szCs w:val="8"/>
              </w:rPr>
            </w:pPr>
          </w:p>
        </w:tc>
      </w:tr>
      <w:tr w:rsidR="001C1613" w:rsidRPr="00542194" w14:paraId="157BA255" w14:textId="77777777" w:rsidTr="00FC5DEC">
        <w:tc>
          <w:tcPr>
            <w:tcW w:w="1843" w:type="dxa"/>
            <w:tcBorders>
              <w:left w:val="single" w:sz="4" w:space="0" w:color="auto"/>
            </w:tcBorders>
          </w:tcPr>
          <w:p w14:paraId="47DA560D" w14:textId="77777777" w:rsidR="001C1613" w:rsidRPr="00542194" w:rsidRDefault="001C1613" w:rsidP="00FC5DEC">
            <w:pPr>
              <w:pStyle w:val="CRCoverPage"/>
              <w:tabs>
                <w:tab w:val="right" w:pos="1759"/>
              </w:tabs>
              <w:spacing w:after="0"/>
              <w:rPr>
                <w:b/>
                <w:i/>
              </w:rPr>
            </w:pPr>
            <w:r w:rsidRPr="00542194">
              <w:rPr>
                <w:b/>
                <w:i/>
              </w:rPr>
              <w:t>Work item code:</w:t>
            </w:r>
          </w:p>
        </w:tc>
        <w:tc>
          <w:tcPr>
            <w:tcW w:w="3686" w:type="dxa"/>
            <w:gridSpan w:val="5"/>
            <w:shd w:val="pct30" w:color="FFFF00" w:fill="auto"/>
          </w:tcPr>
          <w:p w14:paraId="1E241B33" w14:textId="50C7D12E" w:rsidR="001C1613" w:rsidRPr="00542194" w:rsidRDefault="001606FE" w:rsidP="00FC5DEC">
            <w:pPr>
              <w:pStyle w:val="CRCoverPage"/>
              <w:spacing w:after="0"/>
              <w:ind w:left="100"/>
            </w:pPr>
            <w:r w:rsidRPr="001606FE">
              <w:t>FS_TACMM</w:t>
            </w:r>
          </w:p>
        </w:tc>
        <w:tc>
          <w:tcPr>
            <w:tcW w:w="567" w:type="dxa"/>
            <w:tcBorders>
              <w:left w:val="nil"/>
            </w:tcBorders>
          </w:tcPr>
          <w:p w14:paraId="6A342B46" w14:textId="77777777" w:rsidR="001C1613" w:rsidRPr="00542194" w:rsidRDefault="001C1613" w:rsidP="00FC5DEC">
            <w:pPr>
              <w:pStyle w:val="CRCoverPage"/>
              <w:spacing w:after="0"/>
              <w:ind w:right="100"/>
            </w:pPr>
          </w:p>
        </w:tc>
        <w:tc>
          <w:tcPr>
            <w:tcW w:w="1417" w:type="dxa"/>
            <w:gridSpan w:val="3"/>
            <w:tcBorders>
              <w:left w:val="nil"/>
            </w:tcBorders>
          </w:tcPr>
          <w:p w14:paraId="6E6CFBA9" w14:textId="77777777" w:rsidR="001C1613" w:rsidRPr="00542194" w:rsidRDefault="001C1613" w:rsidP="00FC5DEC">
            <w:pPr>
              <w:pStyle w:val="CRCoverPage"/>
              <w:spacing w:after="0"/>
              <w:jc w:val="right"/>
            </w:pPr>
            <w:r w:rsidRPr="00542194">
              <w:rPr>
                <w:b/>
                <w:i/>
              </w:rPr>
              <w:t>Date:</w:t>
            </w:r>
          </w:p>
        </w:tc>
        <w:tc>
          <w:tcPr>
            <w:tcW w:w="2127" w:type="dxa"/>
            <w:tcBorders>
              <w:right w:val="single" w:sz="4" w:space="0" w:color="auto"/>
            </w:tcBorders>
            <w:shd w:val="pct30" w:color="FFFF00" w:fill="auto"/>
          </w:tcPr>
          <w:p w14:paraId="65FF7D6D" w14:textId="622D4A0E" w:rsidR="001C1613" w:rsidRPr="00542194" w:rsidRDefault="00542194" w:rsidP="00FC5DEC">
            <w:pPr>
              <w:pStyle w:val="CRCoverPage"/>
              <w:spacing w:after="0"/>
              <w:ind w:left="100"/>
            </w:pPr>
            <w:r w:rsidRPr="00542194">
              <w:t>2021-10-1</w:t>
            </w:r>
            <w:r w:rsidR="001606FE">
              <w:t>3</w:t>
            </w:r>
          </w:p>
        </w:tc>
      </w:tr>
      <w:tr w:rsidR="001C1613" w:rsidRPr="00542194" w14:paraId="19A2FF93" w14:textId="77777777" w:rsidTr="00FC5DEC">
        <w:tc>
          <w:tcPr>
            <w:tcW w:w="1843" w:type="dxa"/>
            <w:tcBorders>
              <w:left w:val="single" w:sz="4" w:space="0" w:color="auto"/>
            </w:tcBorders>
          </w:tcPr>
          <w:p w14:paraId="430F414A" w14:textId="77777777" w:rsidR="001C1613" w:rsidRPr="00542194" w:rsidRDefault="001C1613" w:rsidP="00FC5DEC">
            <w:pPr>
              <w:pStyle w:val="CRCoverPage"/>
              <w:spacing w:after="0"/>
              <w:rPr>
                <w:b/>
                <w:i/>
                <w:sz w:val="8"/>
                <w:szCs w:val="8"/>
              </w:rPr>
            </w:pPr>
          </w:p>
        </w:tc>
        <w:tc>
          <w:tcPr>
            <w:tcW w:w="1986" w:type="dxa"/>
            <w:gridSpan w:val="4"/>
          </w:tcPr>
          <w:p w14:paraId="3B488661" w14:textId="77777777" w:rsidR="001C1613" w:rsidRPr="00542194" w:rsidRDefault="001C1613" w:rsidP="00FC5DEC">
            <w:pPr>
              <w:pStyle w:val="CRCoverPage"/>
              <w:spacing w:after="0"/>
              <w:rPr>
                <w:sz w:val="8"/>
                <w:szCs w:val="8"/>
              </w:rPr>
            </w:pPr>
          </w:p>
        </w:tc>
        <w:tc>
          <w:tcPr>
            <w:tcW w:w="2267" w:type="dxa"/>
            <w:gridSpan w:val="2"/>
          </w:tcPr>
          <w:p w14:paraId="6858108D" w14:textId="77777777" w:rsidR="001C1613" w:rsidRPr="00542194" w:rsidRDefault="001C1613" w:rsidP="00FC5DEC">
            <w:pPr>
              <w:pStyle w:val="CRCoverPage"/>
              <w:spacing w:after="0"/>
              <w:rPr>
                <w:sz w:val="8"/>
                <w:szCs w:val="8"/>
              </w:rPr>
            </w:pPr>
          </w:p>
        </w:tc>
        <w:tc>
          <w:tcPr>
            <w:tcW w:w="1417" w:type="dxa"/>
            <w:gridSpan w:val="3"/>
          </w:tcPr>
          <w:p w14:paraId="157FDED8" w14:textId="77777777" w:rsidR="001C1613" w:rsidRPr="00542194" w:rsidRDefault="001C1613" w:rsidP="00FC5DEC">
            <w:pPr>
              <w:pStyle w:val="CRCoverPage"/>
              <w:spacing w:after="0"/>
              <w:rPr>
                <w:sz w:val="8"/>
                <w:szCs w:val="8"/>
              </w:rPr>
            </w:pPr>
          </w:p>
        </w:tc>
        <w:tc>
          <w:tcPr>
            <w:tcW w:w="2127" w:type="dxa"/>
            <w:tcBorders>
              <w:right w:val="single" w:sz="4" w:space="0" w:color="auto"/>
            </w:tcBorders>
          </w:tcPr>
          <w:p w14:paraId="6594D457" w14:textId="77777777" w:rsidR="001C1613" w:rsidRPr="00542194" w:rsidRDefault="001C1613" w:rsidP="00FC5DEC">
            <w:pPr>
              <w:pStyle w:val="CRCoverPage"/>
              <w:spacing w:after="0"/>
              <w:rPr>
                <w:sz w:val="8"/>
                <w:szCs w:val="8"/>
              </w:rPr>
            </w:pPr>
          </w:p>
        </w:tc>
      </w:tr>
      <w:tr w:rsidR="001C1613" w:rsidRPr="00542194" w14:paraId="6F1BF41C" w14:textId="77777777" w:rsidTr="00FC5DEC">
        <w:trPr>
          <w:cantSplit/>
        </w:trPr>
        <w:tc>
          <w:tcPr>
            <w:tcW w:w="1843" w:type="dxa"/>
            <w:tcBorders>
              <w:left w:val="single" w:sz="4" w:space="0" w:color="auto"/>
            </w:tcBorders>
          </w:tcPr>
          <w:p w14:paraId="1D336872" w14:textId="77777777" w:rsidR="001C1613" w:rsidRPr="00542194" w:rsidRDefault="001C1613" w:rsidP="00FC5DEC">
            <w:pPr>
              <w:pStyle w:val="CRCoverPage"/>
              <w:tabs>
                <w:tab w:val="right" w:pos="1759"/>
              </w:tabs>
              <w:spacing w:after="0"/>
              <w:rPr>
                <w:b/>
                <w:i/>
              </w:rPr>
            </w:pPr>
            <w:r w:rsidRPr="00542194">
              <w:rPr>
                <w:b/>
                <w:i/>
              </w:rPr>
              <w:t>Category:</w:t>
            </w:r>
          </w:p>
        </w:tc>
        <w:tc>
          <w:tcPr>
            <w:tcW w:w="851" w:type="dxa"/>
            <w:shd w:val="pct30" w:color="FFFF00" w:fill="auto"/>
          </w:tcPr>
          <w:p w14:paraId="583AA02D" w14:textId="752FE727" w:rsidR="001C1613" w:rsidRPr="00542194" w:rsidRDefault="00542194" w:rsidP="00FC5DEC">
            <w:pPr>
              <w:pStyle w:val="CRCoverPage"/>
              <w:spacing w:after="0"/>
              <w:ind w:left="100" w:right="-609"/>
              <w:rPr>
                <w:b/>
              </w:rPr>
            </w:pPr>
            <w:r w:rsidRPr="00542194">
              <w:t>D</w:t>
            </w:r>
          </w:p>
        </w:tc>
        <w:tc>
          <w:tcPr>
            <w:tcW w:w="3402" w:type="dxa"/>
            <w:gridSpan w:val="5"/>
            <w:tcBorders>
              <w:left w:val="nil"/>
            </w:tcBorders>
          </w:tcPr>
          <w:p w14:paraId="5C1FB21E" w14:textId="77777777" w:rsidR="001C1613" w:rsidRPr="00542194" w:rsidRDefault="001C1613" w:rsidP="00FC5DEC">
            <w:pPr>
              <w:pStyle w:val="CRCoverPage"/>
              <w:spacing w:after="0"/>
            </w:pPr>
          </w:p>
        </w:tc>
        <w:tc>
          <w:tcPr>
            <w:tcW w:w="1417" w:type="dxa"/>
            <w:gridSpan w:val="3"/>
            <w:tcBorders>
              <w:left w:val="nil"/>
            </w:tcBorders>
          </w:tcPr>
          <w:p w14:paraId="47010596" w14:textId="77777777" w:rsidR="001C1613" w:rsidRPr="00542194" w:rsidRDefault="001C1613" w:rsidP="00FC5DEC">
            <w:pPr>
              <w:pStyle w:val="CRCoverPage"/>
              <w:spacing w:after="0"/>
              <w:jc w:val="right"/>
              <w:rPr>
                <w:b/>
                <w:i/>
              </w:rPr>
            </w:pPr>
            <w:r w:rsidRPr="00542194">
              <w:rPr>
                <w:b/>
                <w:i/>
              </w:rPr>
              <w:t>Release:</w:t>
            </w:r>
          </w:p>
        </w:tc>
        <w:tc>
          <w:tcPr>
            <w:tcW w:w="2127" w:type="dxa"/>
            <w:tcBorders>
              <w:right w:val="single" w:sz="4" w:space="0" w:color="auto"/>
            </w:tcBorders>
            <w:shd w:val="pct30" w:color="FFFF00" w:fill="auto"/>
          </w:tcPr>
          <w:p w14:paraId="0D40196C" w14:textId="61751407" w:rsidR="001C1613" w:rsidRPr="00542194" w:rsidRDefault="00542194" w:rsidP="00FC5DEC">
            <w:pPr>
              <w:pStyle w:val="CRCoverPage"/>
              <w:spacing w:after="0"/>
              <w:ind w:left="100"/>
            </w:pPr>
            <w:r w:rsidRPr="00542194">
              <w:t>Rel-1</w:t>
            </w:r>
            <w:r w:rsidR="001606FE">
              <w:t>8</w:t>
            </w:r>
          </w:p>
        </w:tc>
      </w:tr>
      <w:tr w:rsidR="001C1613" w:rsidRPr="00542194" w14:paraId="4B4A0578" w14:textId="77777777" w:rsidTr="00FC5DEC">
        <w:tc>
          <w:tcPr>
            <w:tcW w:w="1843" w:type="dxa"/>
            <w:tcBorders>
              <w:left w:val="single" w:sz="4" w:space="0" w:color="auto"/>
              <w:bottom w:val="single" w:sz="4" w:space="0" w:color="auto"/>
            </w:tcBorders>
          </w:tcPr>
          <w:p w14:paraId="1E70D900" w14:textId="77777777" w:rsidR="001C1613" w:rsidRPr="00542194" w:rsidRDefault="001C1613" w:rsidP="00FC5DEC">
            <w:pPr>
              <w:pStyle w:val="CRCoverPage"/>
              <w:spacing w:after="0"/>
              <w:rPr>
                <w:b/>
                <w:i/>
              </w:rPr>
            </w:pPr>
          </w:p>
        </w:tc>
        <w:tc>
          <w:tcPr>
            <w:tcW w:w="4677" w:type="dxa"/>
            <w:gridSpan w:val="8"/>
            <w:tcBorders>
              <w:bottom w:val="single" w:sz="4" w:space="0" w:color="auto"/>
            </w:tcBorders>
          </w:tcPr>
          <w:p w14:paraId="6A418E2B" w14:textId="77777777" w:rsidR="001C1613" w:rsidRPr="00542194" w:rsidRDefault="001C1613" w:rsidP="00FC5DEC">
            <w:pPr>
              <w:pStyle w:val="CRCoverPage"/>
              <w:spacing w:after="0"/>
              <w:ind w:left="383" w:hanging="383"/>
              <w:rPr>
                <w:i/>
                <w:sz w:val="18"/>
              </w:rPr>
            </w:pPr>
            <w:r w:rsidRPr="00542194">
              <w:rPr>
                <w:i/>
                <w:sz w:val="18"/>
              </w:rPr>
              <w:t xml:space="preserve">Use </w:t>
            </w:r>
            <w:r w:rsidRPr="00542194">
              <w:rPr>
                <w:i/>
                <w:sz w:val="18"/>
                <w:u w:val="single"/>
              </w:rPr>
              <w:t>one</w:t>
            </w:r>
            <w:r w:rsidRPr="00542194">
              <w:rPr>
                <w:i/>
                <w:sz w:val="18"/>
              </w:rPr>
              <w:t xml:space="preserve"> of the following categories:</w:t>
            </w:r>
            <w:r w:rsidRPr="00542194">
              <w:rPr>
                <w:b/>
                <w:i/>
                <w:sz w:val="18"/>
              </w:rPr>
              <w:br/>
              <w:t>F</w:t>
            </w:r>
            <w:r w:rsidRPr="00542194">
              <w:rPr>
                <w:i/>
                <w:sz w:val="18"/>
              </w:rPr>
              <w:t xml:space="preserve">  (correction)</w:t>
            </w:r>
            <w:r w:rsidRPr="00542194">
              <w:rPr>
                <w:i/>
                <w:sz w:val="18"/>
              </w:rPr>
              <w:br/>
            </w:r>
            <w:r w:rsidRPr="00542194">
              <w:rPr>
                <w:b/>
                <w:i/>
                <w:sz w:val="18"/>
              </w:rPr>
              <w:t>A</w:t>
            </w:r>
            <w:r w:rsidRPr="00542194">
              <w:rPr>
                <w:i/>
                <w:sz w:val="18"/>
              </w:rPr>
              <w:t xml:space="preserve">  (mirror corresponding to a change in an earlier </w:t>
            </w:r>
            <w:r w:rsidRPr="00542194">
              <w:rPr>
                <w:i/>
                <w:sz w:val="18"/>
              </w:rPr>
              <w:tab/>
            </w:r>
            <w:r w:rsidRPr="00542194">
              <w:rPr>
                <w:i/>
                <w:sz w:val="18"/>
              </w:rPr>
              <w:tab/>
            </w:r>
            <w:r w:rsidRPr="00542194">
              <w:rPr>
                <w:i/>
                <w:sz w:val="18"/>
              </w:rPr>
              <w:tab/>
            </w:r>
            <w:r w:rsidRPr="00542194">
              <w:rPr>
                <w:i/>
                <w:sz w:val="18"/>
              </w:rPr>
              <w:tab/>
            </w:r>
            <w:r w:rsidRPr="00542194">
              <w:rPr>
                <w:i/>
                <w:sz w:val="18"/>
              </w:rPr>
              <w:tab/>
            </w:r>
            <w:r w:rsidRPr="00542194">
              <w:rPr>
                <w:i/>
                <w:sz w:val="18"/>
              </w:rPr>
              <w:tab/>
            </w:r>
            <w:r w:rsidRPr="00542194">
              <w:rPr>
                <w:i/>
                <w:sz w:val="18"/>
              </w:rPr>
              <w:tab/>
            </w:r>
            <w:r w:rsidRPr="00542194">
              <w:rPr>
                <w:i/>
                <w:sz w:val="18"/>
              </w:rPr>
              <w:tab/>
            </w:r>
            <w:r w:rsidRPr="00542194">
              <w:rPr>
                <w:i/>
                <w:sz w:val="18"/>
              </w:rPr>
              <w:tab/>
            </w:r>
            <w:r w:rsidRPr="00542194">
              <w:rPr>
                <w:i/>
                <w:sz w:val="18"/>
              </w:rPr>
              <w:tab/>
            </w:r>
            <w:r w:rsidRPr="00542194">
              <w:rPr>
                <w:i/>
                <w:sz w:val="18"/>
              </w:rPr>
              <w:tab/>
            </w:r>
            <w:r w:rsidRPr="00542194">
              <w:rPr>
                <w:i/>
                <w:sz w:val="18"/>
              </w:rPr>
              <w:tab/>
            </w:r>
            <w:r w:rsidRPr="00542194">
              <w:rPr>
                <w:i/>
                <w:sz w:val="18"/>
              </w:rPr>
              <w:tab/>
              <w:t>release)</w:t>
            </w:r>
            <w:r w:rsidRPr="00542194">
              <w:rPr>
                <w:i/>
                <w:sz w:val="18"/>
              </w:rPr>
              <w:br/>
            </w:r>
            <w:r w:rsidRPr="00542194">
              <w:rPr>
                <w:b/>
                <w:i/>
                <w:sz w:val="18"/>
              </w:rPr>
              <w:t>B</w:t>
            </w:r>
            <w:r w:rsidRPr="00542194">
              <w:rPr>
                <w:i/>
                <w:sz w:val="18"/>
              </w:rPr>
              <w:t xml:space="preserve">  (addition of feature), </w:t>
            </w:r>
            <w:r w:rsidRPr="00542194">
              <w:rPr>
                <w:i/>
                <w:sz w:val="18"/>
              </w:rPr>
              <w:br/>
            </w:r>
            <w:r w:rsidRPr="00542194">
              <w:rPr>
                <w:b/>
                <w:i/>
                <w:sz w:val="18"/>
              </w:rPr>
              <w:t>C</w:t>
            </w:r>
            <w:r w:rsidRPr="00542194">
              <w:rPr>
                <w:i/>
                <w:sz w:val="18"/>
              </w:rPr>
              <w:t xml:space="preserve">  (functional modification of feature)</w:t>
            </w:r>
            <w:r w:rsidRPr="00542194">
              <w:rPr>
                <w:i/>
                <w:sz w:val="18"/>
              </w:rPr>
              <w:br/>
            </w:r>
            <w:r w:rsidRPr="00542194">
              <w:rPr>
                <w:b/>
                <w:i/>
                <w:sz w:val="18"/>
              </w:rPr>
              <w:t>D</w:t>
            </w:r>
            <w:r w:rsidRPr="00542194">
              <w:rPr>
                <w:i/>
                <w:sz w:val="18"/>
              </w:rPr>
              <w:t xml:space="preserve">  (editorial modification)</w:t>
            </w:r>
          </w:p>
          <w:p w14:paraId="6FF7F829" w14:textId="77777777" w:rsidR="001C1613" w:rsidRPr="00542194" w:rsidRDefault="001C1613" w:rsidP="00FC5DEC">
            <w:pPr>
              <w:pStyle w:val="CRCoverPage"/>
            </w:pPr>
            <w:r w:rsidRPr="00542194">
              <w:rPr>
                <w:sz w:val="18"/>
              </w:rPr>
              <w:t>Detailed explanations of the above categories can</w:t>
            </w:r>
            <w:r w:rsidRPr="00542194">
              <w:rPr>
                <w:sz w:val="18"/>
              </w:rPr>
              <w:br/>
              <w:t xml:space="preserve">be found in 3GPP </w:t>
            </w:r>
            <w:hyperlink r:id="rId11" w:history="1">
              <w:r w:rsidRPr="00542194">
                <w:rPr>
                  <w:rStyle w:val="Hyperlink"/>
                  <w:sz w:val="18"/>
                </w:rPr>
                <w:t>TR 21.900</w:t>
              </w:r>
            </w:hyperlink>
            <w:r w:rsidRPr="00542194">
              <w:rPr>
                <w:sz w:val="18"/>
              </w:rPr>
              <w:t>.</w:t>
            </w:r>
          </w:p>
        </w:tc>
        <w:tc>
          <w:tcPr>
            <w:tcW w:w="3120" w:type="dxa"/>
            <w:gridSpan w:val="2"/>
            <w:tcBorders>
              <w:bottom w:val="single" w:sz="4" w:space="0" w:color="auto"/>
              <w:right w:val="single" w:sz="4" w:space="0" w:color="auto"/>
            </w:tcBorders>
          </w:tcPr>
          <w:p w14:paraId="16F8365B" w14:textId="77777777" w:rsidR="001C1613" w:rsidRPr="00542194" w:rsidRDefault="001C1613" w:rsidP="00FC5DEC">
            <w:pPr>
              <w:pStyle w:val="CRCoverPage"/>
              <w:tabs>
                <w:tab w:val="left" w:pos="950"/>
              </w:tabs>
              <w:spacing w:after="0"/>
              <w:ind w:left="241" w:hanging="241"/>
              <w:rPr>
                <w:i/>
                <w:sz w:val="18"/>
              </w:rPr>
            </w:pPr>
            <w:r w:rsidRPr="00542194">
              <w:rPr>
                <w:i/>
                <w:sz w:val="18"/>
              </w:rPr>
              <w:t xml:space="preserve">Use </w:t>
            </w:r>
            <w:r w:rsidRPr="00542194">
              <w:rPr>
                <w:i/>
                <w:sz w:val="18"/>
                <w:u w:val="single"/>
              </w:rPr>
              <w:t>one</w:t>
            </w:r>
            <w:r w:rsidRPr="00542194">
              <w:rPr>
                <w:i/>
                <w:sz w:val="18"/>
              </w:rPr>
              <w:t xml:space="preserve"> of the following releases:</w:t>
            </w:r>
            <w:r w:rsidRPr="00542194">
              <w:rPr>
                <w:i/>
                <w:sz w:val="18"/>
              </w:rPr>
              <w:br/>
              <w:t>Rel-8</w:t>
            </w:r>
            <w:r w:rsidRPr="00542194">
              <w:rPr>
                <w:i/>
                <w:sz w:val="18"/>
              </w:rPr>
              <w:tab/>
              <w:t>(Release 8)</w:t>
            </w:r>
            <w:r w:rsidRPr="00542194">
              <w:rPr>
                <w:i/>
                <w:sz w:val="18"/>
              </w:rPr>
              <w:br/>
              <w:t>Rel-9</w:t>
            </w:r>
            <w:r w:rsidRPr="00542194">
              <w:rPr>
                <w:i/>
                <w:sz w:val="18"/>
              </w:rPr>
              <w:tab/>
              <w:t>(Release 9)</w:t>
            </w:r>
            <w:r w:rsidRPr="00542194">
              <w:rPr>
                <w:i/>
                <w:sz w:val="18"/>
              </w:rPr>
              <w:br/>
              <w:t>Rel-10</w:t>
            </w:r>
            <w:r w:rsidRPr="00542194">
              <w:rPr>
                <w:i/>
                <w:sz w:val="18"/>
              </w:rPr>
              <w:tab/>
              <w:t>(Release 10)</w:t>
            </w:r>
            <w:r w:rsidRPr="00542194">
              <w:rPr>
                <w:i/>
                <w:sz w:val="18"/>
              </w:rPr>
              <w:br/>
              <w:t>Rel-11</w:t>
            </w:r>
            <w:r w:rsidRPr="00542194">
              <w:rPr>
                <w:i/>
                <w:sz w:val="18"/>
              </w:rPr>
              <w:tab/>
              <w:t>(Release 11)</w:t>
            </w:r>
            <w:r w:rsidRPr="00542194">
              <w:rPr>
                <w:i/>
                <w:sz w:val="18"/>
              </w:rPr>
              <w:br/>
              <w:t>…</w:t>
            </w:r>
            <w:r w:rsidRPr="00542194">
              <w:rPr>
                <w:i/>
                <w:sz w:val="18"/>
              </w:rPr>
              <w:br/>
              <w:t>Rel-15</w:t>
            </w:r>
            <w:r w:rsidRPr="00542194">
              <w:rPr>
                <w:i/>
                <w:sz w:val="18"/>
              </w:rPr>
              <w:tab/>
              <w:t>(Release 15)</w:t>
            </w:r>
            <w:r w:rsidRPr="00542194">
              <w:rPr>
                <w:i/>
                <w:sz w:val="18"/>
              </w:rPr>
              <w:br/>
              <w:t>Rel-16</w:t>
            </w:r>
            <w:r w:rsidRPr="00542194">
              <w:rPr>
                <w:i/>
                <w:sz w:val="18"/>
              </w:rPr>
              <w:tab/>
              <w:t>(Release 16)</w:t>
            </w:r>
            <w:r w:rsidRPr="00542194">
              <w:rPr>
                <w:i/>
                <w:sz w:val="18"/>
              </w:rPr>
              <w:br/>
              <w:t>Rel-17</w:t>
            </w:r>
            <w:r w:rsidRPr="00542194">
              <w:rPr>
                <w:i/>
                <w:sz w:val="18"/>
              </w:rPr>
              <w:tab/>
              <w:t>(Release 17)</w:t>
            </w:r>
            <w:r w:rsidRPr="00542194">
              <w:rPr>
                <w:i/>
                <w:sz w:val="18"/>
              </w:rPr>
              <w:br/>
              <w:t>Rel-18</w:t>
            </w:r>
            <w:r w:rsidRPr="00542194">
              <w:rPr>
                <w:i/>
                <w:sz w:val="18"/>
              </w:rPr>
              <w:tab/>
              <w:t>(Release 18)</w:t>
            </w:r>
          </w:p>
        </w:tc>
      </w:tr>
      <w:tr w:rsidR="001C1613" w:rsidRPr="00542194" w14:paraId="77F3D82C" w14:textId="77777777" w:rsidTr="00FC5DEC">
        <w:tc>
          <w:tcPr>
            <w:tcW w:w="1843" w:type="dxa"/>
          </w:tcPr>
          <w:p w14:paraId="71C0A036" w14:textId="77777777" w:rsidR="001C1613" w:rsidRPr="00542194" w:rsidRDefault="001C1613" w:rsidP="00FC5DEC">
            <w:pPr>
              <w:pStyle w:val="CRCoverPage"/>
              <w:spacing w:after="0"/>
              <w:rPr>
                <w:b/>
                <w:i/>
                <w:sz w:val="8"/>
                <w:szCs w:val="8"/>
              </w:rPr>
            </w:pPr>
          </w:p>
        </w:tc>
        <w:tc>
          <w:tcPr>
            <w:tcW w:w="7797" w:type="dxa"/>
            <w:gridSpan w:val="10"/>
          </w:tcPr>
          <w:p w14:paraId="05CF2CBC" w14:textId="77777777" w:rsidR="001C1613" w:rsidRPr="00542194" w:rsidRDefault="001C1613" w:rsidP="00FC5DEC">
            <w:pPr>
              <w:pStyle w:val="CRCoverPage"/>
              <w:spacing w:after="0"/>
              <w:rPr>
                <w:sz w:val="8"/>
                <w:szCs w:val="8"/>
              </w:rPr>
            </w:pPr>
          </w:p>
        </w:tc>
      </w:tr>
      <w:tr w:rsidR="001C1613" w:rsidRPr="00542194" w14:paraId="7F8BEC79" w14:textId="77777777" w:rsidTr="00FC5DEC">
        <w:tc>
          <w:tcPr>
            <w:tcW w:w="2694" w:type="dxa"/>
            <w:gridSpan w:val="2"/>
            <w:tcBorders>
              <w:top w:val="single" w:sz="4" w:space="0" w:color="auto"/>
              <w:left w:val="single" w:sz="4" w:space="0" w:color="auto"/>
            </w:tcBorders>
          </w:tcPr>
          <w:p w14:paraId="60B912CF" w14:textId="77777777" w:rsidR="001C1613" w:rsidRPr="00542194" w:rsidRDefault="001C1613" w:rsidP="00FC5DEC">
            <w:pPr>
              <w:pStyle w:val="CRCoverPage"/>
              <w:tabs>
                <w:tab w:val="right" w:pos="2184"/>
              </w:tabs>
              <w:spacing w:after="0"/>
              <w:rPr>
                <w:b/>
                <w:i/>
              </w:rPr>
            </w:pPr>
            <w:r w:rsidRPr="00542194">
              <w:rPr>
                <w:b/>
                <w:i/>
              </w:rPr>
              <w:t>Reason for change:</w:t>
            </w:r>
          </w:p>
        </w:tc>
        <w:tc>
          <w:tcPr>
            <w:tcW w:w="6946" w:type="dxa"/>
            <w:gridSpan w:val="9"/>
            <w:tcBorders>
              <w:top w:val="single" w:sz="4" w:space="0" w:color="auto"/>
              <w:right w:val="single" w:sz="4" w:space="0" w:color="auto"/>
            </w:tcBorders>
            <w:shd w:val="pct30" w:color="FFFF00" w:fill="auto"/>
          </w:tcPr>
          <w:p w14:paraId="37136EBC" w14:textId="14558300" w:rsidR="001C1613" w:rsidRPr="00542194" w:rsidRDefault="001606FE" w:rsidP="001606FE">
            <w:pPr>
              <w:pStyle w:val="CRCoverPage"/>
              <w:spacing w:after="0"/>
              <w:ind w:left="100"/>
            </w:pPr>
            <w:r w:rsidRPr="001606FE">
              <w:t xml:space="preserve">Both multi-modal and multi-modality are used in the current TR, which need to be aligned to avoid any confusion. </w:t>
            </w:r>
            <w:r>
              <w:t xml:space="preserve">In </w:t>
            </w:r>
            <w:r>
              <w:t>general modal is used as an adjective while modality a noun.</w:t>
            </w:r>
            <w:r>
              <w:t xml:space="preserve"> </w:t>
            </w:r>
            <w:r>
              <w:t>In the context of describing a (communication) service or an application or a system, multi-modal should be used instead of multi-modality</w:t>
            </w:r>
            <w:r>
              <w:t>.</w:t>
            </w:r>
          </w:p>
        </w:tc>
      </w:tr>
      <w:tr w:rsidR="001C1613" w:rsidRPr="00542194" w14:paraId="7472E5C6" w14:textId="77777777" w:rsidTr="00FC5DEC">
        <w:tc>
          <w:tcPr>
            <w:tcW w:w="2694" w:type="dxa"/>
            <w:gridSpan w:val="2"/>
            <w:tcBorders>
              <w:left w:val="single" w:sz="4" w:space="0" w:color="auto"/>
            </w:tcBorders>
          </w:tcPr>
          <w:p w14:paraId="35FBD76B" w14:textId="61A75205" w:rsidR="001C1613" w:rsidRPr="00542194" w:rsidRDefault="001C1613" w:rsidP="00FC5DEC">
            <w:pPr>
              <w:pStyle w:val="CRCoverPage"/>
              <w:spacing w:after="0"/>
              <w:rPr>
                <w:b/>
                <w:i/>
                <w:sz w:val="8"/>
                <w:szCs w:val="8"/>
              </w:rPr>
            </w:pPr>
          </w:p>
        </w:tc>
        <w:tc>
          <w:tcPr>
            <w:tcW w:w="6946" w:type="dxa"/>
            <w:gridSpan w:val="9"/>
            <w:tcBorders>
              <w:right w:val="single" w:sz="4" w:space="0" w:color="auto"/>
            </w:tcBorders>
          </w:tcPr>
          <w:p w14:paraId="1983E849" w14:textId="77777777" w:rsidR="001C1613" w:rsidRPr="00542194" w:rsidRDefault="001C1613" w:rsidP="00FC5DEC">
            <w:pPr>
              <w:pStyle w:val="CRCoverPage"/>
              <w:spacing w:after="0"/>
              <w:rPr>
                <w:sz w:val="8"/>
                <w:szCs w:val="8"/>
              </w:rPr>
            </w:pPr>
          </w:p>
        </w:tc>
      </w:tr>
      <w:tr w:rsidR="001C1613" w:rsidRPr="00542194" w14:paraId="4A3CEEB2" w14:textId="77777777" w:rsidTr="00FC5DEC">
        <w:tc>
          <w:tcPr>
            <w:tcW w:w="2694" w:type="dxa"/>
            <w:gridSpan w:val="2"/>
            <w:tcBorders>
              <w:left w:val="single" w:sz="4" w:space="0" w:color="auto"/>
            </w:tcBorders>
          </w:tcPr>
          <w:p w14:paraId="76E5D20A" w14:textId="77777777" w:rsidR="001C1613" w:rsidRPr="00542194" w:rsidRDefault="001C1613" w:rsidP="00FC5DEC">
            <w:pPr>
              <w:pStyle w:val="CRCoverPage"/>
              <w:tabs>
                <w:tab w:val="right" w:pos="2184"/>
              </w:tabs>
              <w:spacing w:after="0"/>
              <w:rPr>
                <w:b/>
                <w:i/>
              </w:rPr>
            </w:pPr>
            <w:r w:rsidRPr="00542194">
              <w:rPr>
                <w:b/>
                <w:i/>
              </w:rPr>
              <w:t>Summary of change:</w:t>
            </w:r>
          </w:p>
        </w:tc>
        <w:tc>
          <w:tcPr>
            <w:tcW w:w="6946" w:type="dxa"/>
            <w:gridSpan w:val="9"/>
            <w:tcBorders>
              <w:right w:val="single" w:sz="4" w:space="0" w:color="auto"/>
            </w:tcBorders>
            <w:shd w:val="pct30" w:color="FFFF00" w:fill="auto"/>
          </w:tcPr>
          <w:p w14:paraId="59E9D515" w14:textId="19DA1F29" w:rsidR="001606FE" w:rsidRDefault="001606FE" w:rsidP="001606FE">
            <w:pPr>
              <w:pStyle w:val="CRCoverPage"/>
              <w:spacing w:after="0"/>
              <w:ind w:left="57"/>
            </w:pPr>
            <w:r w:rsidRPr="001606FE">
              <w:t xml:space="preserve">To replace multi-modality with multi-modal when it is intended </w:t>
            </w:r>
            <w:r>
              <w:t>to be used as an adjective:</w:t>
            </w:r>
          </w:p>
          <w:p w14:paraId="1700F3DB" w14:textId="77777777" w:rsidR="001606FE" w:rsidRDefault="001606FE" w:rsidP="00747651">
            <w:pPr>
              <w:pStyle w:val="CRCoverPage"/>
              <w:numPr>
                <w:ilvl w:val="0"/>
                <w:numId w:val="1"/>
              </w:numPr>
              <w:spacing w:after="0"/>
            </w:pPr>
            <w:r>
              <w:t xml:space="preserve">tactile and multi-modal communication services </w:t>
            </w:r>
          </w:p>
          <w:p w14:paraId="1A97D8ED" w14:textId="77777777" w:rsidR="001606FE" w:rsidRDefault="001606FE" w:rsidP="00747651">
            <w:pPr>
              <w:pStyle w:val="CRCoverPage"/>
              <w:numPr>
                <w:ilvl w:val="0"/>
                <w:numId w:val="1"/>
              </w:numPr>
              <w:spacing w:after="0"/>
            </w:pPr>
            <w:r>
              <w:t>multi-modal service</w:t>
            </w:r>
          </w:p>
          <w:p w14:paraId="4E69B0B2" w14:textId="77777777" w:rsidR="001606FE" w:rsidRDefault="001606FE" w:rsidP="00747651">
            <w:pPr>
              <w:pStyle w:val="CRCoverPage"/>
              <w:numPr>
                <w:ilvl w:val="0"/>
                <w:numId w:val="1"/>
              </w:numPr>
              <w:spacing w:after="0"/>
            </w:pPr>
            <w:r>
              <w:t>multi-modal interactive system</w:t>
            </w:r>
          </w:p>
          <w:p w14:paraId="47AC8A22" w14:textId="77777777" w:rsidR="001606FE" w:rsidRDefault="001606FE" w:rsidP="00747651">
            <w:pPr>
              <w:pStyle w:val="CRCoverPage"/>
              <w:numPr>
                <w:ilvl w:val="0"/>
                <w:numId w:val="1"/>
              </w:numPr>
              <w:spacing w:after="0"/>
            </w:pPr>
            <w:r>
              <w:t>multi-modal application</w:t>
            </w:r>
          </w:p>
          <w:p w14:paraId="413C22A7" w14:textId="77777777" w:rsidR="001606FE" w:rsidRDefault="001606FE" w:rsidP="00747651">
            <w:pPr>
              <w:pStyle w:val="CRCoverPage"/>
              <w:numPr>
                <w:ilvl w:val="0"/>
                <w:numId w:val="1"/>
              </w:numPr>
              <w:spacing w:after="0"/>
            </w:pPr>
            <w:r>
              <w:t>tactile and multi-modal interactions</w:t>
            </w:r>
          </w:p>
          <w:p w14:paraId="3B0A3483" w14:textId="77777777" w:rsidR="001606FE" w:rsidRDefault="001606FE" w:rsidP="00747651">
            <w:pPr>
              <w:pStyle w:val="CRCoverPage"/>
              <w:numPr>
                <w:ilvl w:val="0"/>
                <w:numId w:val="1"/>
              </w:numPr>
              <w:spacing w:after="0"/>
            </w:pPr>
            <w:r>
              <w:t>multiple modal representations</w:t>
            </w:r>
          </w:p>
          <w:p w14:paraId="118D693F" w14:textId="77777777" w:rsidR="001606FE" w:rsidRDefault="001606FE" w:rsidP="00747651">
            <w:pPr>
              <w:pStyle w:val="CRCoverPage"/>
              <w:numPr>
                <w:ilvl w:val="0"/>
                <w:numId w:val="1"/>
              </w:numPr>
              <w:spacing w:after="0"/>
            </w:pPr>
            <w:r>
              <w:t>multi-modal data and single-modal data</w:t>
            </w:r>
          </w:p>
          <w:p w14:paraId="69B7C63D" w14:textId="4462DFEB" w:rsidR="001E050C" w:rsidRPr="00542194" w:rsidRDefault="001606FE" w:rsidP="00747651">
            <w:pPr>
              <w:pStyle w:val="CRCoverPage"/>
              <w:numPr>
                <w:ilvl w:val="0"/>
                <w:numId w:val="1"/>
              </w:numPr>
              <w:spacing w:after="0"/>
            </w:pPr>
            <w:r>
              <w:t>multi-modal outputs</w:t>
            </w:r>
          </w:p>
        </w:tc>
      </w:tr>
      <w:tr w:rsidR="001C1613" w:rsidRPr="00542194" w14:paraId="5C791EE6" w14:textId="77777777" w:rsidTr="00FC5DEC">
        <w:tc>
          <w:tcPr>
            <w:tcW w:w="2694" w:type="dxa"/>
            <w:gridSpan w:val="2"/>
            <w:tcBorders>
              <w:left w:val="single" w:sz="4" w:space="0" w:color="auto"/>
            </w:tcBorders>
          </w:tcPr>
          <w:p w14:paraId="1E9E0905" w14:textId="77777777" w:rsidR="001C1613" w:rsidRPr="00542194" w:rsidRDefault="001C1613" w:rsidP="00FC5DEC">
            <w:pPr>
              <w:pStyle w:val="CRCoverPage"/>
              <w:spacing w:after="0"/>
              <w:rPr>
                <w:b/>
                <w:i/>
                <w:sz w:val="8"/>
                <w:szCs w:val="8"/>
              </w:rPr>
            </w:pPr>
          </w:p>
        </w:tc>
        <w:tc>
          <w:tcPr>
            <w:tcW w:w="6946" w:type="dxa"/>
            <w:gridSpan w:val="9"/>
            <w:tcBorders>
              <w:right w:val="single" w:sz="4" w:space="0" w:color="auto"/>
            </w:tcBorders>
          </w:tcPr>
          <w:p w14:paraId="2FCCBCF0" w14:textId="77777777" w:rsidR="001C1613" w:rsidRPr="00542194" w:rsidRDefault="001C1613" w:rsidP="00FC5DEC">
            <w:pPr>
              <w:pStyle w:val="CRCoverPage"/>
              <w:spacing w:after="0"/>
              <w:rPr>
                <w:sz w:val="8"/>
                <w:szCs w:val="8"/>
              </w:rPr>
            </w:pPr>
          </w:p>
        </w:tc>
      </w:tr>
      <w:tr w:rsidR="001C1613" w:rsidRPr="00542194" w14:paraId="567119CE" w14:textId="77777777" w:rsidTr="00FC5DEC">
        <w:tc>
          <w:tcPr>
            <w:tcW w:w="2694" w:type="dxa"/>
            <w:gridSpan w:val="2"/>
            <w:tcBorders>
              <w:left w:val="single" w:sz="4" w:space="0" w:color="auto"/>
              <w:bottom w:val="single" w:sz="4" w:space="0" w:color="auto"/>
            </w:tcBorders>
          </w:tcPr>
          <w:p w14:paraId="2DA343FC" w14:textId="77777777" w:rsidR="001C1613" w:rsidRPr="00542194" w:rsidRDefault="001C1613" w:rsidP="00FC5DEC">
            <w:pPr>
              <w:pStyle w:val="CRCoverPage"/>
              <w:tabs>
                <w:tab w:val="right" w:pos="2184"/>
              </w:tabs>
              <w:spacing w:after="0"/>
              <w:rPr>
                <w:b/>
                <w:i/>
              </w:rPr>
            </w:pPr>
            <w:r w:rsidRPr="00542194">
              <w:rPr>
                <w:b/>
                <w:i/>
              </w:rPr>
              <w:t>Consequences if not approved:</w:t>
            </w:r>
          </w:p>
        </w:tc>
        <w:tc>
          <w:tcPr>
            <w:tcW w:w="6946" w:type="dxa"/>
            <w:gridSpan w:val="9"/>
            <w:tcBorders>
              <w:bottom w:val="single" w:sz="4" w:space="0" w:color="auto"/>
              <w:right w:val="single" w:sz="4" w:space="0" w:color="auto"/>
            </w:tcBorders>
            <w:shd w:val="pct30" w:color="FFFF00" w:fill="auto"/>
          </w:tcPr>
          <w:p w14:paraId="6B73D9A2" w14:textId="7C388158" w:rsidR="001C1613" w:rsidRPr="00542194" w:rsidRDefault="001606FE" w:rsidP="001606FE">
            <w:pPr>
              <w:pStyle w:val="CRCoverPage"/>
              <w:spacing w:after="0"/>
              <w:ind w:left="100"/>
            </w:pPr>
            <w:r>
              <w:t>Misu</w:t>
            </w:r>
            <w:r w:rsidR="001E050C">
              <w:t>se of "</w:t>
            </w:r>
            <w:r>
              <w:t>multi-modality</w:t>
            </w:r>
            <w:r w:rsidR="001E050C">
              <w:t>"</w:t>
            </w:r>
            <w:r w:rsidR="002D7C56">
              <w:t xml:space="preserve"> and “modality</w:t>
            </w:r>
            <w:bookmarkStart w:id="1" w:name="_GoBack"/>
            <w:bookmarkEnd w:id="1"/>
            <w:r w:rsidR="002D7C56">
              <w:t>”</w:t>
            </w:r>
            <w:r w:rsidR="001E050C">
              <w:t xml:space="preserve"> in the spec</w:t>
            </w:r>
            <w:r>
              <w:t>ification</w:t>
            </w:r>
            <w:r w:rsidR="00542194" w:rsidRPr="00542194">
              <w:t>.</w:t>
            </w:r>
          </w:p>
        </w:tc>
      </w:tr>
      <w:tr w:rsidR="001C1613" w:rsidRPr="00542194" w14:paraId="372CBBAF" w14:textId="77777777" w:rsidTr="00FC5DEC">
        <w:tc>
          <w:tcPr>
            <w:tcW w:w="2694" w:type="dxa"/>
            <w:gridSpan w:val="2"/>
          </w:tcPr>
          <w:p w14:paraId="4BF7DAB6" w14:textId="77777777" w:rsidR="001C1613" w:rsidRPr="00542194" w:rsidRDefault="001C1613" w:rsidP="00FC5DEC">
            <w:pPr>
              <w:pStyle w:val="CRCoverPage"/>
              <w:spacing w:after="0"/>
              <w:rPr>
                <w:b/>
                <w:i/>
                <w:sz w:val="8"/>
                <w:szCs w:val="8"/>
              </w:rPr>
            </w:pPr>
          </w:p>
        </w:tc>
        <w:tc>
          <w:tcPr>
            <w:tcW w:w="6946" w:type="dxa"/>
            <w:gridSpan w:val="9"/>
          </w:tcPr>
          <w:p w14:paraId="7E8E6103" w14:textId="77777777" w:rsidR="001C1613" w:rsidRPr="00542194" w:rsidRDefault="001C1613" w:rsidP="00FC5DEC">
            <w:pPr>
              <w:pStyle w:val="CRCoverPage"/>
              <w:spacing w:after="0"/>
              <w:rPr>
                <w:sz w:val="8"/>
                <w:szCs w:val="8"/>
              </w:rPr>
            </w:pPr>
          </w:p>
        </w:tc>
      </w:tr>
      <w:tr w:rsidR="001C1613" w:rsidRPr="00542194" w14:paraId="092E4DC8" w14:textId="77777777" w:rsidTr="00FC5DEC">
        <w:tc>
          <w:tcPr>
            <w:tcW w:w="2694" w:type="dxa"/>
            <w:gridSpan w:val="2"/>
            <w:tcBorders>
              <w:top w:val="single" w:sz="4" w:space="0" w:color="auto"/>
              <w:left w:val="single" w:sz="4" w:space="0" w:color="auto"/>
            </w:tcBorders>
          </w:tcPr>
          <w:p w14:paraId="4A28EB56" w14:textId="77777777" w:rsidR="001C1613" w:rsidRPr="00542194" w:rsidRDefault="001C1613" w:rsidP="00FC5DEC">
            <w:pPr>
              <w:pStyle w:val="CRCoverPage"/>
              <w:tabs>
                <w:tab w:val="right" w:pos="2184"/>
              </w:tabs>
              <w:spacing w:after="0"/>
              <w:rPr>
                <w:b/>
                <w:i/>
              </w:rPr>
            </w:pPr>
            <w:r w:rsidRPr="00542194">
              <w:rPr>
                <w:b/>
                <w:i/>
              </w:rPr>
              <w:t>Clauses affected:</w:t>
            </w:r>
          </w:p>
        </w:tc>
        <w:tc>
          <w:tcPr>
            <w:tcW w:w="6946" w:type="dxa"/>
            <w:gridSpan w:val="9"/>
            <w:tcBorders>
              <w:top w:val="single" w:sz="4" w:space="0" w:color="auto"/>
              <w:right w:val="single" w:sz="4" w:space="0" w:color="auto"/>
            </w:tcBorders>
            <w:shd w:val="pct30" w:color="FFFF00" w:fill="auto"/>
          </w:tcPr>
          <w:p w14:paraId="1ED91604" w14:textId="32092BFA" w:rsidR="001C1613" w:rsidRPr="00542194" w:rsidRDefault="001E050C" w:rsidP="002D7C56">
            <w:pPr>
              <w:pStyle w:val="CRCoverPage"/>
              <w:spacing w:after="0"/>
              <w:ind w:left="100"/>
            </w:pPr>
            <w:r>
              <w:t>1, 3</w:t>
            </w:r>
            <w:r w:rsidR="002D7C56">
              <w:t>.1</w:t>
            </w:r>
            <w:r>
              <w:t>, 4</w:t>
            </w:r>
            <w:r w:rsidR="002D7C56">
              <w:t>.1</w:t>
            </w:r>
            <w:r>
              <w:t xml:space="preserve">, </w:t>
            </w:r>
            <w:r w:rsidR="002D7C56">
              <w:t xml:space="preserve">4.2, </w:t>
            </w:r>
            <w:r>
              <w:t>5</w:t>
            </w:r>
            <w:r w:rsidR="002D7C56">
              <w:t>.1.2</w:t>
            </w:r>
            <w:r>
              <w:t>,</w:t>
            </w:r>
            <w:r w:rsidR="002D7C56">
              <w:t xml:space="preserve"> 5.1.3, 5.1.6, 5.2.6, 5.3.1, 5.3.2, 5.3.6,</w:t>
            </w:r>
            <w:r>
              <w:t xml:space="preserve"> </w:t>
            </w:r>
            <w:r w:rsidR="002D7C56">
              <w:t>5.4, 5.4.1, 5.4.4, 5.4.6, 5.5.1, 5.5.2, 5.5.4, 5.5.6, 5.6.1, 5.6.3, 5.8.6</w:t>
            </w:r>
          </w:p>
        </w:tc>
      </w:tr>
      <w:tr w:rsidR="001C1613" w:rsidRPr="00542194" w14:paraId="161C89F5" w14:textId="77777777" w:rsidTr="00FC5DEC">
        <w:tc>
          <w:tcPr>
            <w:tcW w:w="2694" w:type="dxa"/>
            <w:gridSpan w:val="2"/>
            <w:tcBorders>
              <w:left w:val="single" w:sz="4" w:space="0" w:color="auto"/>
            </w:tcBorders>
          </w:tcPr>
          <w:p w14:paraId="506A9938" w14:textId="77777777" w:rsidR="001C1613" w:rsidRPr="00542194" w:rsidRDefault="001C1613" w:rsidP="00FC5DEC">
            <w:pPr>
              <w:pStyle w:val="CRCoverPage"/>
              <w:spacing w:after="0"/>
              <w:rPr>
                <w:b/>
                <w:i/>
                <w:sz w:val="8"/>
                <w:szCs w:val="8"/>
              </w:rPr>
            </w:pPr>
          </w:p>
        </w:tc>
        <w:tc>
          <w:tcPr>
            <w:tcW w:w="6946" w:type="dxa"/>
            <w:gridSpan w:val="9"/>
            <w:tcBorders>
              <w:right w:val="single" w:sz="4" w:space="0" w:color="auto"/>
            </w:tcBorders>
          </w:tcPr>
          <w:p w14:paraId="2484CF97" w14:textId="77777777" w:rsidR="001C1613" w:rsidRPr="00542194" w:rsidRDefault="001C1613" w:rsidP="00FC5DEC">
            <w:pPr>
              <w:pStyle w:val="CRCoverPage"/>
              <w:spacing w:after="0"/>
              <w:rPr>
                <w:sz w:val="8"/>
                <w:szCs w:val="8"/>
              </w:rPr>
            </w:pPr>
          </w:p>
        </w:tc>
      </w:tr>
      <w:tr w:rsidR="001C1613" w:rsidRPr="00542194" w14:paraId="4FD6FED8" w14:textId="77777777" w:rsidTr="00FC5DEC">
        <w:tc>
          <w:tcPr>
            <w:tcW w:w="2694" w:type="dxa"/>
            <w:gridSpan w:val="2"/>
            <w:tcBorders>
              <w:left w:val="single" w:sz="4" w:space="0" w:color="auto"/>
            </w:tcBorders>
          </w:tcPr>
          <w:p w14:paraId="5FE53506" w14:textId="77777777" w:rsidR="001C1613" w:rsidRPr="00542194" w:rsidRDefault="001C1613" w:rsidP="00FC5DEC">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773009C8" w14:textId="77777777" w:rsidR="001C1613" w:rsidRPr="00542194" w:rsidRDefault="001C1613" w:rsidP="00FC5DEC">
            <w:pPr>
              <w:pStyle w:val="CRCoverPage"/>
              <w:spacing w:after="0"/>
              <w:jc w:val="center"/>
              <w:rPr>
                <w:b/>
                <w:caps/>
              </w:rPr>
            </w:pPr>
            <w:r w:rsidRPr="00542194">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8F43F5C" w14:textId="77777777" w:rsidR="001C1613" w:rsidRPr="00542194" w:rsidRDefault="001C1613" w:rsidP="00FC5DEC">
            <w:pPr>
              <w:pStyle w:val="CRCoverPage"/>
              <w:spacing w:after="0"/>
              <w:jc w:val="center"/>
              <w:rPr>
                <w:b/>
                <w:caps/>
              </w:rPr>
            </w:pPr>
            <w:r w:rsidRPr="00542194">
              <w:rPr>
                <w:b/>
                <w:caps/>
              </w:rPr>
              <w:t>N</w:t>
            </w:r>
          </w:p>
        </w:tc>
        <w:tc>
          <w:tcPr>
            <w:tcW w:w="2977" w:type="dxa"/>
            <w:gridSpan w:val="4"/>
          </w:tcPr>
          <w:p w14:paraId="1D2F7016" w14:textId="77777777" w:rsidR="001C1613" w:rsidRPr="00542194" w:rsidRDefault="001C1613" w:rsidP="00FC5DEC">
            <w:pPr>
              <w:pStyle w:val="CRCoverPage"/>
              <w:tabs>
                <w:tab w:val="right" w:pos="2893"/>
              </w:tabs>
              <w:spacing w:after="0"/>
            </w:pPr>
          </w:p>
        </w:tc>
        <w:tc>
          <w:tcPr>
            <w:tcW w:w="3401" w:type="dxa"/>
            <w:gridSpan w:val="3"/>
            <w:tcBorders>
              <w:right w:val="single" w:sz="4" w:space="0" w:color="auto"/>
            </w:tcBorders>
            <w:shd w:val="clear" w:color="FFFF00" w:fill="auto"/>
          </w:tcPr>
          <w:p w14:paraId="3FEBB04B" w14:textId="77777777" w:rsidR="001C1613" w:rsidRPr="00542194" w:rsidRDefault="001C1613" w:rsidP="00FC5DEC">
            <w:pPr>
              <w:pStyle w:val="CRCoverPage"/>
              <w:spacing w:after="0"/>
              <w:ind w:left="99"/>
            </w:pPr>
          </w:p>
        </w:tc>
      </w:tr>
      <w:tr w:rsidR="001C1613" w:rsidRPr="00542194" w14:paraId="01180868" w14:textId="77777777" w:rsidTr="00FC5DEC">
        <w:tc>
          <w:tcPr>
            <w:tcW w:w="2694" w:type="dxa"/>
            <w:gridSpan w:val="2"/>
            <w:tcBorders>
              <w:left w:val="single" w:sz="4" w:space="0" w:color="auto"/>
            </w:tcBorders>
          </w:tcPr>
          <w:p w14:paraId="05FB76E5" w14:textId="77777777" w:rsidR="001C1613" w:rsidRPr="00542194" w:rsidRDefault="001C1613" w:rsidP="00FC5DEC">
            <w:pPr>
              <w:pStyle w:val="CRCoverPage"/>
              <w:tabs>
                <w:tab w:val="right" w:pos="2184"/>
              </w:tabs>
              <w:spacing w:after="0"/>
              <w:rPr>
                <w:b/>
                <w:i/>
              </w:rPr>
            </w:pPr>
            <w:r w:rsidRPr="00542194">
              <w:rPr>
                <w:b/>
                <w:i/>
              </w:rPr>
              <w:t>Other specs</w:t>
            </w:r>
          </w:p>
        </w:tc>
        <w:tc>
          <w:tcPr>
            <w:tcW w:w="284" w:type="dxa"/>
            <w:tcBorders>
              <w:top w:val="single" w:sz="4" w:space="0" w:color="auto"/>
              <w:left w:val="single" w:sz="4" w:space="0" w:color="auto"/>
              <w:bottom w:val="single" w:sz="4" w:space="0" w:color="auto"/>
            </w:tcBorders>
            <w:shd w:val="pct25" w:color="FFFF00" w:fill="auto"/>
          </w:tcPr>
          <w:p w14:paraId="1B0CDB2D" w14:textId="77777777" w:rsidR="001C1613" w:rsidRPr="00542194" w:rsidRDefault="001C1613" w:rsidP="00FC5DEC">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4118B9" w14:textId="6AAA4091" w:rsidR="001C1613" w:rsidRPr="00542194" w:rsidRDefault="00542194" w:rsidP="00FC5DEC">
            <w:pPr>
              <w:pStyle w:val="CRCoverPage"/>
              <w:spacing w:after="0"/>
              <w:jc w:val="center"/>
              <w:rPr>
                <w:b/>
                <w:caps/>
              </w:rPr>
            </w:pPr>
            <w:r w:rsidRPr="00542194">
              <w:rPr>
                <w:b/>
                <w:caps/>
              </w:rPr>
              <w:t>x</w:t>
            </w:r>
          </w:p>
        </w:tc>
        <w:tc>
          <w:tcPr>
            <w:tcW w:w="2977" w:type="dxa"/>
            <w:gridSpan w:val="4"/>
          </w:tcPr>
          <w:p w14:paraId="775E6711" w14:textId="77777777" w:rsidR="001C1613" w:rsidRPr="00542194" w:rsidRDefault="001C1613" w:rsidP="00FC5DEC">
            <w:pPr>
              <w:pStyle w:val="CRCoverPage"/>
              <w:tabs>
                <w:tab w:val="right" w:pos="2893"/>
              </w:tabs>
              <w:spacing w:after="0"/>
            </w:pPr>
            <w:r w:rsidRPr="00542194">
              <w:t xml:space="preserve"> Other core specifications</w:t>
            </w:r>
            <w:r w:rsidRPr="00542194">
              <w:tab/>
            </w:r>
          </w:p>
        </w:tc>
        <w:tc>
          <w:tcPr>
            <w:tcW w:w="3401" w:type="dxa"/>
            <w:gridSpan w:val="3"/>
            <w:tcBorders>
              <w:right w:val="single" w:sz="4" w:space="0" w:color="auto"/>
            </w:tcBorders>
            <w:shd w:val="pct30" w:color="FFFF00" w:fill="auto"/>
          </w:tcPr>
          <w:p w14:paraId="7BA4ECA9" w14:textId="77777777" w:rsidR="001C1613" w:rsidRPr="00542194" w:rsidRDefault="001C1613" w:rsidP="00FC5DEC">
            <w:pPr>
              <w:pStyle w:val="CRCoverPage"/>
              <w:spacing w:after="0"/>
              <w:ind w:left="99"/>
            </w:pPr>
            <w:r w:rsidRPr="00542194">
              <w:t xml:space="preserve">TS/TR ... CR ... </w:t>
            </w:r>
          </w:p>
        </w:tc>
      </w:tr>
      <w:tr w:rsidR="001C1613" w:rsidRPr="00542194" w14:paraId="6C595E55" w14:textId="77777777" w:rsidTr="00FC5DEC">
        <w:tc>
          <w:tcPr>
            <w:tcW w:w="2694" w:type="dxa"/>
            <w:gridSpan w:val="2"/>
            <w:tcBorders>
              <w:left w:val="single" w:sz="4" w:space="0" w:color="auto"/>
            </w:tcBorders>
          </w:tcPr>
          <w:p w14:paraId="12073EBF" w14:textId="77777777" w:rsidR="001C1613" w:rsidRPr="00542194" w:rsidRDefault="001C1613" w:rsidP="00FC5DEC">
            <w:pPr>
              <w:pStyle w:val="CRCoverPage"/>
              <w:spacing w:after="0"/>
              <w:rPr>
                <w:b/>
                <w:i/>
              </w:rPr>
            </w:pPr>
            <w:r w:rsidRPr="00542194">
              <w:rPr>
                <w:b/>
                <w:i/>
              </w:rPr>
              <w:t>affected:</w:t>
            </w:r>
          </w:p>
        </w:tc>
        <w:tc>
          <w:tcPr>
            <w:tcW w:w="284" w:type="dxa"/>
            <w:tcBorders>
              <w:top w:val="single" w:sz="4" w:space="0" w:color="auto"/>
              <w:left w:val="single" w:sz="4" w:space="0" w:color="auto"/>
              <w:bottom w:val="single" w:sz="4" w:space="0" w:color="auto"/>
            </w:tcBorders>
            <w:shd w:val="pct25" w:color="FFFF00" w:fill="auto"/>
          </w:tcPr>
          <w:p w14:paraId="3AFEEB5F" w14:textId="77777777" w:rsidR="001C1613" w:rsidRPr="00542194" w:rsidRDefault="001C1613" w:rsidP="00FC5DEC">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987383" w14:textId="207BE274" w:rsidR="001C1613" w:rsidRPr="00542194" w:rsidRDefault="00542194" w:rsidP="00FC5DEC">
            <w:pPr>
              <w:pStyle w:val="CRCoverPage"/>
              <w:spacing w:after="0"/>
              <w:jc w:val="center"/>
              <w:rPr>
                <w:b/>
                <w:caps/>
              </w:rPr>
            </w:pPr>
            <w:r w:rsidRPr="00542194">
              <w:rPr>
                <w:b/>
                <w:caps/>
              </w:rPr>
              <w:t>x</w:t>
            </w:r>
          </w:p>
        </w:tc>
        <w:tc>
          <w:tcPr>
            <w:tcW w:w="2977" w:type="dxa"/>
            <w:gridSpan w:val="4"/>
          </w:tcPr>
          <w:p w14:paraId="53946292" w14:textId="77777777" w:rsidR="001C1613" w:rsidRPr="00542194" w:rsidRDefault="001C1613" w:rsidP="00FC5DEC">
            <w:pPr>
              <w:pStyle w:val="CRCoverPage"/>
              <w:spacing w:after="0"/>
            </w:pPr>
            <w:r w:rsidRPr="00542194">
              <w:t xml:space="preserve"> Test specifications</w:t>
            </w:r>
          </w:p>
        </w:tc>
        <w:tc>
          <w:tcPr>
            <w:tcW w:w="3401" w:type="dxa"/>
            <w:gridSpan w:val="3"/>
            <w:tcBorders>
              <w:right w:val="single" w:sz="4" w:space="0" w:color="auto"/>
            </w:tcBorders>
            <w:shd w:val="pct30" w:color="FFFF00" w:fill="auto"/>
          </w:tcPr>
          <w:p w14:paraId="7E967026" w14:textId="77777777" w:rsidR="001C1613" w:rsidRPr="00542194" w:rsidRDefault="001C1613" w:rsidP="00FC5DEC">
            <w:pPr>
              <w:pStyle w:val="CRCoverPage"/>
              <w:spacing w:after="0"/>
              <w:ind w:left="99"/>
            </w:pPr>
            <w:r w:rsidRPr="00542194">
              <w:t xml:space="preserve">TS/TR ... CR ... </w:t>
            </w:r>
          </w:p>
        </w:tc>
      </w:tr>
      <w:tr w:rsidR="001C1613" w:rsidRPr="00542194" w14:paraId="483AA3D6" w14:textId="77777777" w:rsidTr="00FC5DEC">
        <w:tc>
          <w:tcPr>
            <w:tcW w:w="2694" w:type="dxa"/>
            <w:gridSpan w:val="2"/>
            <w:tcBorders>
              <w:left w:val="single" w:sz="4" w:space="0" w:color="auto"/>
            </w:tcBorders>
          </w:tcPr>
          <w:p w14:paraId="3B84DEE3" w14:textId="77777777" w:rsidR="001C1613" w:rsidRPr="00542194" w:rsidRDefault="001C1613" w:rsidP="00FC5DEC">
            <w:pPr>
              <w:pStyle w:val="CRCoverPage"/>
              <w:spacing w:after="0"/>
              <w:rPr>
                <w:b/>
                <w:i/>
              </w:rPr>
            </w:pPr>
            <w:r w:rsidRPr="00542194">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367759D" w14:textId="77777777" w:rsidR="001C1613" w:rsidRPr="00542194" w:rsidRDefault="001C1613" w:rsidP="00FC5DEC">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180F5B" w14:textId="4BAB4592" w:rsidR="001C1613" w:rsidRPr="00542194" w:rsidRDefault="00542194" w:rsidP="00FC5DEC">
            <w:pPr>
              <w:pStyle w:val="CRCoverPage"/>
              <w:spacing w:after="0"/>
              <w:jc w:val="center"/>
              <w:rPr>
                <w:b/>
                <w:caps/>
              </w:rPr>
            </w:pPr>
            <w:r w:rsidRPr="00542194">
              <w:rPr>
                <w:b/>
                <w:caps/>
              </w:rPr>
              <w:t>x</w:t>
            </w:r>
          </w:p>
        </w:tc>
        <w:tc>
          <w:tcPr>
            <w:tcW w:w="2977" w:type="dxa"/>
            <w:gridSpan w:val="4"/>
          </w:tcPr>
          <w:p w14:paraId="2D11F1B3" w14:textId="77777777" w:rsidR="001C1613" w:rsidRPr="00542194" w:rsidRDefault="001C1613" w:rsidP="00FC5DEC">
            <w:pPr>
              <w:pStyle w:val="CRCoverPage"/>
              <w:spacing w:after="0"/>
            </w:pPr>
            <w:r w:rsidRPr="00542194">
              <w:t xml:space="preserve"> O&amp;M Specifications</w:t>
            </w:r>
          </w:p>
        </w:tc>
        <w:tc>
          <w:tcPr>
            <w:tcW w:w="3401" w:type="dxa"/>
            <w:gridSpan w:val="3"/>
            <w:tcBorders>
              <w:right w:val="single" w:sz="4" w:space="0" w:color="auto"/>
            </w:tcBorders>
            <w:shd w:val="pct30" w:color="FFFF00" w:fill="auto"/>
          </w:tcPr>
          <w:p w14:paraId="24721920" w14:textId="77777777" w:rsidR="001C1613" w:rsidRPr="00542194" w:rsidRDefault="001C1613" w:rsidP="00FC5DEC">
            <w:pPr>
              <w:pStyle w:val="CRCoverPage"/>
              <w:spacing w:after="0"/>
              <w:ind w:left="99"/>
            </w:pPr>
            <w:r w:rsidRPr="00542194">
              <w:t xml:space="preserve">TS/TR ... CR ... </w:t>
            </w:r>
          </w:p>
        </w:tc>
      </w:tr>
      <w:tr w:rsidR="001C1613" w:rsidRPr="00542194" w14:paraId="010E3AB1" w14:textId="77777777" w:rsidTr="00FC5DEC">
        <w:tc>
          <w:tcPr>
            <w:tcW w:w="2694" w:type="dxa"/>
            <w:gridSpan w:val="2"/>
            <w:tcBorders>
              <w:left w:val="single" w:sz="4" w:space="0" w:color="auto"/>
            </w:tcBorders>
          </w:tcPr>
          <w:p w14:paraId="0CAC1FF6" w14:textId="77777777" w:rsidR="001C1613" w:rsidRPr="00542194" w:rsidRDefault="001C1613" w:rsidP="00FC5DEC">
            <w:pPr>
              <w:pStyle w:val="CRCoverPage"/>
              <w:spacing w:after="0"/>
              <w:rPr>
                <w:b/>
                <w:i/>
              </w:rPr>
            </w:pPr>
          </w:p>
        </w:tc>
        <w:tc>
          <w:tcPr>
            <w:tcW w:w="6946" w:type="dxa"/>
            <w:gridSpan w:val="9"/>
            <w:tcBorders>
              <w:right w:val="single" w:sz="4" w:space="0" w:color="auto"/>
            </w:tcBorders>
          </w:tcPr>
          <w:p w14:paraId="4252E454" w14:textId="77777777" w:rsidR="001C1613" w:rsidRPr="00542194" w:rsidRDefault="001C1613" w:rsidP="00FC5DEC">
            <w:pPr>
              <w:pStyle w:val="CRCoverPage"/>
              <w:spacing w:after="0"/>
            </w:pPr>
          </w:p>
        </w:tc>
      </w:tr>
      <w:tr w:rsidR="001C1613" w:rsidRPr="00542194" w14:paraId="72684AB8" w14:textId="77777777" w:rsidTr="00FC5DEC">
        <w:tc>
          <w:tcPr>
            <w:tcW w:w="2694" w:type="dxa"/>
            <w:gridSpan w:val="2"/>
            <w:tcBorders>
              <w:left w:val="single" w:sz="4" w:space="0" w:color="auto"/>
              <w:bottom w:val="single" w:sz="4" w:space="0" w:color="auto"/>
            </w:tcBorders>
          </w:tcPr>
          <w:p w14:paraId="19EE596B" w14:textId="77777777" w:rsidR="001C1613" w:rsidRPr="00542194" w:rsidRDefault="001C1613" w:rsidP="00FC5DEC">
            <w:pPr>
              <w:pStyle w:val="CRCoverPage"/>
              <w:tabs>
                <w:tab w:val="right" w:pos="2184"/>
              </w:tabs>
              <w:spacing w:after="0"/>
              <w:rPr>
                <w:b/>
                <w:i/>
              </w:rPr>
            </w:pPr>
            <w:r w:rsidRPr="00542194">
              <w:rPr>
                <w:b/>
                <w:i/>
              </w:rPr>
              <w:t>Other comments:</w:t>
            </w:r>
          </w:p>
        </w:tc>
        <w:tc>
          <w:tcPr>
            <w:tcW w:w="6946" w:type="dxa"/>
            <w:gridSpan w:val="9"/>
            <w:tcBorders>
              <w:bottom w:val="single" w:sz="4" w:space="0" w:color="auto"/>
              <w:right w:val="single" w:sz="4" w:space="0" w:color="auto"/>
            </w:tcBorders>
            <w:shd w:val="pct30" w:color="FFFF00" w:fill="auto"/>
          </w:tcPr>
          <w:p w14:paraId="67E90B6D" w14:textId="1A8A073E" w:rsidR="001C1613" w:rsidRPr="00542194" w:rsidRDefault="00325778" w:rsidP="00325778">
            <w:pPr>
              <w:pStyle w:val="CRCoverPage"/>
              <w:spacing w:after="0"/>
              <w:ind w:left="100"/>
            </w:pPr>
            <w:r>
              <w:t>The name of the specification needs to be updated to “</w:t>
            </w:r>
            <w:r w:rsidRPr="00325778">
              <w:t>Study on supporting tactile and multi-modal communication services</w:t>
            </w:r>
            <w:r>
              <w:t>”.</w:t>
            </w:r>
          </w:p>
        </w:tc>
      </w:tr>
      <w:tr w:rsidR="001C1613" w:rsidRPr="00542194" w14:paraId="50FEDD05" w14:textId="77777777" w:rsidTr="00FC5DEC">
        <w:tc>
          <w:tcPr>
            <w:tcW w:w="2694" w:type="dxa"/>
            <w:gridSpan w:val="2"/>
            <w:tcBorders>
              <w:top w:val="single" w:sz="4" w:space="0" w:color="auto"/>
              <w:bottom w:val="single" w:sz="4" w:space="0" w:color="auto"/>
            </w:tcBorders>
          </w:tcPr>
          <w:p w14:paraId="26076F94" w14:textId="77777777" w:rsidR="001C1613" w:rsidRPr="00542194" w:rsidRDefault="001C1613" w:rsidP="00FC5DEC">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65048A0" w14:textId="77777777" w:rsidR="001C1613" w:rsidRPr="00542194" w:rsidRDefault="001C1613" w:rsidP="00FC5DEC">
            <w:pPr>
              <w:pStyle w:val="CRCoverPage"/>
              <w:spacing w:after="0"/>
              <w:ind w:left="100"/>
              <w:rPr>
                <w:sz w:val="8"/>
                <w:szCs w:val="8"/>
              </w:rPr>
            </w:pPr>
          </w:p>
        </w:tc>
      </w:tr>
      <w:tr w:rsidR="001C1613" w:rsidRPr="00542194" w14:paraId="0E78BBAF" w14:textId="77777777" w:rsidTr="00FC5DEC">
        <w:tc>
          <w:tcPr>
            <w:tcW w:w="2694" w:type="dxa"/>
            <w:gridSpan w:val="2"/>
            <w:tcBorders>
              <w:top w:val="single" w:sz="4" w:space="0" w:color="auto"/>
              <w:left w:val="single" w:sz="4" w:space="0" w:color="auto"/>
              <w:bottom w:val="single" w:sz="4" w:space="0" w:color="auto"/>
            </w:tcBorders>
          </w:tcPr>
          <w:p w14:paraId="5C71D9D0" w14:textId="77777777" w:rsidR="001C1613" w:rsidRPr="00542194" w:rsidRDefault="001C1613" w:rsidP="00FC5DEC">
            <w:pPr>
              <w:pStyle w:val="CRCoverPage"/>
              <w:tabs>
                <w:tab w:val="right" w:pos="2184"/>
              </w:tabs>
              <w:spacing w:after="0"/>
              <w:rPr>
                <w:b/>
                <w:i/>
              </w:rPr>
            </w:pPr>
            <w:r w:rsidRPr="00542194">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6BDE7F7" w14:textId="77777777" w:rsidR="001C1613" w:rsidRPr="00542194" w:rsidRDefault="001C1613" w:rsidP="00FC5DEC">
            <w:pPr>
              <w:pStyle w:val="CRCoverPage"/>
              <w:spacing w:after="0"/>
              <w:ind w:left="100"/>
            </w:pPr>
          </w:p>
        </w:tc>
      </w:tr>
    </w:tbl>
    <w:p w14:paraId="48C4F0F4" w14:textId="77777777" w:rsidR="001C1613" w:rsidRPr="00542194" w:rsidRDefault="001C1613" w:rsidP="001C1613">
      <w:pPr>
        <w:pStyle w:val="CRCoverPage"/>
        <w:spacing w:after="0"/>
        <w:rPr>
          <w:sz w:val="8"/>
          <w:szCs w:val="8"/>
        </w:rPr>
      </w:pPr>
    </w:p>
    <w:p w14:paraId="465CAC50" w14:textId="77777777" w:rsidR="001C1613" w:rsidRPr="00542194" w:rsidRDefault="001C1613" w:rsidP="001C1613">
      <w:pPr>
        <w:sectPr w:rsidR="001C1613" w:rsidRPr="00542194">
          <w:headerReference w:type="even" r:id="rId12"/>
          <w:footnotePr>
            <w:numRestart w:val="eachSect"/>
          </w:footnotePr>
          <w:pgSz w:w="11907" w:h="16840" w:code="9"/>
          <w:pgMar w:top="1418" w:right="1134" w:bottom="1134" w:left="1134" w:header="680" w:footer="567" w:gutter="0"/>
          <w:cols w:space="720"/>
        </w:sectPr>
      </w:pPr>
    </w:p>
    <w:p w14:paraId="20D2186E" w14:textId="0079E104" w:rsidR="001C1613" w:rsidRPr="00D92C0E" w:rsidRDefault="008679FB" w:rsidP="001C1613">
      <w:pPr>
        <w:rPr>
          <w:b/>
          <w:color w:val="FF0000"/>
        </w:rPr>
      </w:pPr>
      <w:r w:rsidRPr="00D92C0E">
        <w:rPr>
          <w:b/>
          <w:color w:val="FF0000"/>
        </w:rPr>
        <w:lastRenderedPageBreak/>
        <w:t>--------- The 1</w:t>
      </w:r>
      <w:r w:rsidRPr="00D92C0E">
        <w:rPr>
          <w:b/>
          <w:color w:val="FF0000"/>
          <w:vertAlign w:val="superscript"/>
        </w:rPr>
        <w:t>st</w:t>
      </w:r>
      <w:r w:rsidRPr="00D92C0E">
        <w:rPr>
          <w:b/>
          <w:color w:val="FF0000"/>
        </w:rPr>
        <w:t xml:space="preserve"> change ---------</w:t>
      </w:r>
    </w:p>
    <w:p w14:paraId="3B6AF1E8" w14:textId="77777777" w:rsidR="00325778" w:rsidRPr="00325778" w:rsidRDefault="00325778" w:rsidP="00325778">
      <w:pPr>
        <w:keepNext/>
        <w:keepLines/>
        <w:pBdr>
          <w:top w:val="single" w:sz="12" w:space="3" w:color="auto"/>
        </w:pBdr>
        <w:spacing w:before="240"/>
        <w:ind w:left="1134" w:hanging="1134"/>
        <w:outlineLvl w:val="0"/>
        <w:rPr>
          <w:rFonts w:ascii="Arial" w:eastAsia="DengXian" w:hAnsi="Arial"/>
          <w:sz w:val="36"/>
        </w:rPr>
      </w:pPr>
      <w:bookmarkStart w:id="2" w:name="_Toc82078735"/>
      <w:r w:rsidRPr="00325778">
        <w:rPr>
          <w:rFonts w:ascii="Arial" w:eastAsia="DengXian" w:hAnsi="Arial"/>
          <w:sz w:val="36"/>
        </w:rPr>
        <w:t>1</w:t>
      </w:r>
      <w:r w:rsidRPr="00325778">
        <w:rPr>
          <w:rFonts w:ascii="Arial" w:eastAsia="DengXian" w:hAnsi="Arial"/>
          <w:sz w:val="36"/>
        </w:rPr>
        <w:tab/>
        <w:t>Scope</w:t>
      </w:r>
      <w:bookmarkEnd w:id="2"/>
    </w:p>
    <w:p w14:paraId="10CF3683" w14:textId="482CD07A" w:rsidR="00325778" w:rsidRPr="00325778" w:rsidRDefault="00325778" w:rsidP="00325778">
      <w:pPr>
        <w:rPr>
          <w:rFonts w:eastAsia="DengXian"/>
        </w:rPr>
      </w:pPr>
      <w:r w:rsidRPr="00325778">
        <w:rPr>
          <w:rFonts w:eastAsia="DengXian"/>
        </w:rPr>
        <w:t>This present document provides stage 1 use cases and potential 5G requirements on supporting tactile and multi-modal</w:t>
      </w:r>
      <w:del w:id="3" w:author="Alice Li" w:date="2021-10-13T11:47:00Z">
        <w:r w:rsidRPr="00325778" w:rsidDel="009B45DE">
          <w:rPr>
            <w:rFonts w:eastAsia="DengXian"/>
          </w:rPr>
          <w:delText>ity</w:delText>
        </w:r>
      </w:del>
      <w:r w:rsidRPr="00325778">
        <w:rPr>
          <w:rFonts w:eastAsia="DengXian"/>
        </w:rPr>
        <w:t xml:space="preserve"> communication services. In the context of the present document, the aspects addressed include:</w:t>
      </w:r>
    </w:p>
    <w:p w14:paraId="786B0246" w14:textId="5C2831E6" w:rsidR="00325778" w:rsidRPr="00325778" w:rsidRDefault="00325778" w:rsidP="00747651">
      <w:pPr>
        <w:numPr>
          <w:ilvl w:val="0"/>
          <w:numId w:val="2"/>
        </w:numPr>
        <w:ind w:leftChars="100" w:left="620"/>
        <w:rPr>
          <w:rFonts w:eastAsia="DengXian"/>
        </w:rPr>
      </w:pPr>
      <w:r w:rsidRPr="00325778">
        <w:rPr>
          <w:rFonts w:eastAsia="DengXian"/>
        </w:rPr>
        <w:t>Study new scenarios and identify use cases and potential requirements for immersive real time experience involving tactile and multi-modal</w:t>
      </w:r>
      <w:del w:id="4" w:author="Alice Li" w:date="2021-10-13T11:48:00Z">
        <w:r w:rsidRPr="00325778" w:rsidDel="009B45DE">
          <w:rPr>
            <w:rFonts w:eastAsia="DengXian"/>
          </w:rPr>
          <w:delText>ity</w:delText>
        </w:r>
      </w:del>
      <w:r w:rsidRPr="00325778">
        <w:rPr>
          <w:rFonts w:eastAsia="DengXian"/>
        </w:rPr>
        <w:t xml:space="preserve"> interactions, including:</w:t>
      </w:r>
    </w:p>
    <w:p w14:paraId="3C432A98" w14:textId="4E560A3B" w:rsidR="00325778" w:rsidRPr="00325778" w:rsidRDefault="00325778" w:rsidP="00747651">
      <w:pPr>
        <w:numPr>
          <w:ilvl w:val="0"/>
          <w:numId w:val="3"/>
        </w:numPr>
        <w:rPr>
          <w:rFonts w:eastAsia="DengXian"/>
        </w:rPr>
      </w:pPr>
      <w:r w:rsidRPr="00325778">
        <w:rPr>
          <w:rFonts w:eastAsia="DengXian"/>
        </w:rPr>
        <w:t>Network assistance for coordinated transmission of multiple modal</w:t>
      </w:r>
      <w:del w:id="5" w:author="Alice Li" w:date="2021-10-13T11:48:00Z">
        <w:r w:rsidRPr="00325778" w:rsidDel="009B45DE">
          <w:rPr>
            <w:rFonts w:eastAsia="DengXian"/>
          </w:rPr>
          <w:delText>ity</w:delText>
        </w:r>
      </w:del>
      <w:r w:rsidRPr="00325778">
        <w:rPr>
          <w:rFonts w:eastAsia="DengXian"/>
        </w:rPr>
        <w:t xml:space="preserve"> representations associated with the same session, </w:t>
      </w:r>
    </w:p>
    <w:p w14:paraId="77C5EA19" w14:textId="77777777" w:rsidR="00325778" w:rsidRPr="00325778" w:rsidRDefault="00325778" w:rsidP="00747651">
      <w:pPr>
        <w:numPr>
          <w:ilvl w:val="0"/>
          <w:numId w:val="3"/>
        </w:numPr>
        <w:rPr>
          <w:rFonts w:eastAsia="DengXian"/>
        </w:rPr>
      </w:pPr>
      <w:r w:rsidRPr="00325778">
        <w:rPr>
          <w:rFonts w:eastAsia="DengXian"/>
        </w:rPr>
        <w:t>aspects of charging, security and privacy, and</w:t>
      </w:r>
    </w:p>
    <w:p w14:paraId="7EB2BBF6" w14:textId="77777777" w:rsidR="00325778" w:rsidRPr="00325778" w:rsidRDefault="00325778" w:rsidP="00747651">
      <w:pPr>
        <w:numPr>
          <w:ilvl w:val="0"/>
          <w:numId w:val="3"/>
        </w:numPr>
        <w:rPr>
          <w:rFonts w:eastAsia="DengXian"/>
        </w:rPr>
      </w:pPr>
      <w:r w:rsidRPr="00325778">
        <w:rPr>
          <w:rFonts w:eastAsia="DengXian"/>
        </w:rPr>
        <w:t xml:space="preserve">KPIs (including network reliability and availability). </w:t>
      </w:r>
    </w:p>
    <w:p w14:paraId="29E1C860" w14:textId="655F3B08" w:rsidR="00325778" w:rsidRPr="00325778" w:rsidRDefault="00325778" w:rsidP="00747651">
      <w:pPr>
        <w:numPr>
          <w:ilvl w:val="0"/>
          <w:numId w:val="2"/>
        </w:numPr>
        <w:ind w:leftChars="100" w:left="620"/>
        <w:rPr>
          <w:rFonts w:eastAsia="DengXian"/>
        </w:rPr>
      </w:pPr>
      <w:r w:rsidRPr="00325778">
        <w:rPr>
          <w:rFonts w:eastAsia="DengXian"/>
        </w:rPr>
        <w:t>Gap analysis with existing requirements and functionalities on supporting tactile and multi-modal</w:t>
      </w:r>
      <w:del w:id="6" w:author="Alice Li" w:date="2021-10-13T11:48:00Z">
        <w:r w:rsidRPr="00325778" w:rsidDel="009B45DE">
          <w:rPr>
            <w:rFonts w:eastAsia="DengXian"/>
          </w:rPr>
          <w:delText>ity</w:delText>
        </w:r>
      </w:del>
      <w:r w:rsidRPr="00325778">
        <w:rPr>
          <w:rFonts w:eastAsia="DengXian"/>
        </w:rPr>
        <w:t xml:space="preserve"> communication services</w:t>
      </w:r>
      <w:r w:rsidRPr="00325778">
        <w:rPr>
          <w:rFonts w:eastAsia="DengXian" w:hint="eastAsia"/>
        </w:rPr>
        <w:t>.</w:t>
      </w:r>
    </w:p>
    <w:p w14:paraId="27F0453A" w14:textId="650AD2C9" w:rsidR="005A344E" w:rsidRPr="005A344E" w:rsidRDefault="005A344E" w:rsidP="005A344E">
      <w:pPr>
        <w:rPr>
          <w:rFonts w:eastAsia="Times New Roman"/>
        </w:rPr>
      </w:pPr>
    </w:p>
    <w:p w14:paraId="28B44CBA" w14:textId="0FD190B8" w:rsidR="005A344E" w:rsidRPr="00D92C0E" w:rsidRDefault="005A344E" w:rsidP="005A344E">
      <w:pPr>
        <w:rPr>
          <w:b/>
          <w:color w:val="FF0000"/>
        </w:rPr>
      </w:pPr>
      <w:r w:rsidRPr="00D92C0E">
        <w:rPr>
          <w:b/>
          <w:color w:val="FF0000"/>
        </w:rPr>
        <w:t>--------- The 2</w:t>
      </w:r>
      <w:r w:rsidRPr="00D92C0E">
        <w:rPr>
          <w:b/>
          <w:color w:val="FF0000"/>
          <w:vertAlign w:val="superscript"/>
        </w:rPr>
        <w:t>nd</w:t>
      </w:r>
      <w:r w:rsidRPr="00D92C0E">
        <w:rPr>
          <w:b/>
          <w:color w:val="FF0000"/>
        </w:rPr>
        <w:t xml:space="preserve"> change ---------</w:t>
      </w:r>
    </w:p>
    <w:p w14:paraId="1CFDA402" w14:textId="77777777" w:rsidR="009B45DE" w:rsidRPr="009B45DE" w:rsidRDefault="009B45DE" w:rsidP="009B45DE">
      <w:pPr>
        <w:keepNext/>
        <w:keepLines/>
        <w:spacing w:before="180"/>
        <w:ind w:left="1134" w:hanging="1134"/>
        <w:outlineLvl w:val="1"/>
        <w:rPr>
          <w:rFonts w:ascii="Arial" w:eastAsia="DengXian" w:hAnsi="Arial"/>
          <w:sz w:val="32"/>
        </w:rPr>
      </w:pPr>
      <w:bookmarkStart w:id="7" w:name="_Toc217322871"/>
      <w:bookmarkStart w:id="8" w:name="_Toc82078738"/>
      <w:r w:rsidRPr="009B45DE">
        <w:rPr>
          <w:rFonts w:ascii="Arial" w:eastAsia="DengXian" w:hAnsi="Arial"/>
          <w:sz w:val="32"/>
        </w:rPr>
        <w:t>3.1</w:t>
      </w:r>
      <w:r w:rsidRPr="009B45DE">
        <w:rPr>
          <w:rFonts w:ascii="Arial" w:eastAsia="DengXian" w:hAnsi="Arial"/>
          <w:sz w:val="32"/>
        </w:rPr>
        <w:tab/>
        <w:t>Definitions</w:t>
      </w:r>
      <w:bookmarkEnd w:id="8"/>
    </w:p>
    <w:p w14:paraId="498995A0" w14:textId="77777777" w:rsidR="009B45DE" w:rsidRPr="009B45DE" w:rsidRDefault="009B45DE" w:rsidP="009B45DE">
      <w:pPr>
        <w:rPr>
          <w:rFonts w:eastAsia="DengXian"/>
        </w:rPr>
      </w:pPr>
      <w:r w:rsidRPr="009B45DE">
        <w:rPr>
          <w:rFonts w:eastAsia="DengXian"/>
        </w:rPr>
        <w:t xml:space="preserve">For the purposes of the present document, the terms and definitions given in </w:t>
      </w:r>
      <w:bookmarkStart w:id="9" w:name="OLE_LINK1"/>
      <w:bookmarkStart w:id="10" w:name="OLE_LINK2"/>
      <w:bookmarkStart w:id="11" w:name="OLE_LINK3"/>
      <w:bookmarkStart w:id="12" w:name="OLE_LINK4"/>
      <w:bookmarkStart w:id="13" w:name="OLE_LINK5"/>
      <w:r w:rsidRPr="009B45DE">
        <w:rPr>
          <w:rFonts w:eastAsia="DengXian"/>
        </w:rPr>
        <w:t xml:space="preserve">3GPP </w:t>
      </w:r>
      <w:bookmarkEnd w:id="9"/>
      <w:bookmarkEnd w:id="10"/>
      <w:bookmarkEnd w:id="11"/>
      <w:bookmarkEnd w:id="12"/>
      <w:bookmarkEnd w:id="13"/>
      <w:r w:rsidRPr="009B45DE">
        <w:rPr>
          <w:rFonts w:eastAsia="DengXian"/>
        </w:rPr>
        <w:t>TR 21.905 [1] and the following apply. A term defined in the present document takes precedence over the definition of the same term, if any, in 3GPP TR 21.905 [1].</w:t>
      </w:r>
    </w:p>
    <w:p w14:paraId="3E3DFE1B" w14:textId="77777777" w:rsidR="009B45DE" w:rsidRPr="009B45DE" w:rsidRDefault="009B45DE" w:rsidP="009B45DE">
      <w:pPr>
        <w:overflowPunct w:val="0"/>
        <w:autoSpaceDE w:val="0"/>
        <w:autoSpaceDN w:val="0"/>
        <w:adjustRightInd w:val="0"/>
        <w:textAlignment w:val="baseline"/>
        <w:rPr>
          <w:rFonts w:eastAsia="Times New Roman"/>
          <w:lang w:eastAsia="en-GB"/>
        </w:rPr>
      </w:pPr>
      <w:proofErr w:type="gramStart"/>
      <w:r w:rsidRPr="009B45DE">
        <w:rPr>
          <w:rFonts w:eastAsia="Times New Roman"/>
          <w:b/>
          <w:lang w:eastAsia="en-GB"/>
        </w:rPr>
        <w:t>end-to-end</w:t>
      </w:r>
      <w:proofErr w:type="gramEnd"/>
      <w:r w:rsidRPr="009B45DE">
        <w:rPr>
          <w:rFonts w:eastAsia="Times New Roman"/>
          <w:b/>
          <w:lang w:eastAsia="en-GB"/>
        </w:rPr>
        <w:t xml:space="preserve"> latency:</w:t>
      </w:r>
      <w:r w:rsidRPr="009B45DE">
        <w:rPr>
          <w:rFonts w:eastAsia="Times New Roman"/>
          <w:lang w:eastAsia="en-GB"/>
        </w:rPr>
        <w:t xml:space="preserve"> the time that takes to transfer a given piece of information from a source to a destination, measured at the communication interface, from the moment it is transmitted by the source to the moment it is successfully received at the destination.</w:t>
      </w:r>
    </w:p>
    <w:p w14:paraId="6B4A299F" w14:textId="77777777" w:rsidR="009B45DE" w:rsidRPr="009B45DE" w:rsidRDefault="009B45DE" w:rsidP="009B45DE">
      <w:pPr>
        <w:keepLines/>
        <w:ind w:left="1135" w:hanging="851"/>
        <w:rPr>
          <w:rFonts w:eastAsia="DengXian"/>
          <w:lang w:eastAsia="en-GB"/>
        </w:rPr>
      </w:pPr>
      <w:r w:rsidRPr="009B45DE">
        <w:rPr>
          <w:rFonts w:eastAsia="DengXian"/>
          <w:lang w:eastAsia="en-GB"/>
        </w:rPr>
        <w:t>NOTE 1:</w:t>
      </w:r>
      <w:r w:rsidRPr="009B45DE">
        <w:rPr>
          <w:rFonts w:eastAsia="DengXian"/>
          <w:lang w:eastAsia="en-GB"/>
        </w:rPr>
        <w:tab/>
        <w:t>This definition was taken from TS 22.261 [6].</w:t>
      </w:r>
    </w:p>
    <w:p w14:paraId="172BB479" w14:textId="3E57BAF6" w:rsidR="009B45DE" w:rsidRPr="009B45DE" w:rsidRDefault="009B45DE" w:rsidP="009B45DE">
      <w:pPr>
        <w:rPr>
          <w:rFonts w:eastAsia="DengXian"/>
        </w:rPr>
      </w:pPr>
      <w:r w:rsidRPr="009B45DE">
        <w:rPr>
          <w:rFonts w:eastAsia="DengXian" w:hint="eastAsia"/>
          <w:b/>
          <w:bCs/>
        </w:rPr>
        <w:t>M</w:t>
      </w:r>
      <w:r w:rsidRPr="009B45DE">
        <w:rPr>
          <w:rFonts w:eastAsia="DengXian"/>
          <w:b/>
          <w:bCs/>
        </w:rPr>
        <w:t>ulti-modal</w:t>
      </w:r>
      <w:del w:id="14" w:author="Alice Li" w:date="2021-10-13T11:50:00Z">
        <w:r w:rsidRPr="009B45DE" w:rsidDel="009B45DE">
          <w:rPr>
            <w:rFonts w:eastAsia="DengXian"/>
            <w:b/>
            <w:bCs/>
          </w:rPr>
          <w:delText>ity</w:delText>
        </w:r>
      </w:del>
      <w:r w:rsidRPr="009B45DE">
        <w:rPr>
          <w:rFonts w:eastAsia="DengXian"/>
          <w:b/>
          <w:bCs/>
        </w:rPr>
        <w:t xml:space="preserve"> Data: </w:t>
      </w:r>
      <w:r w:rsidRPr="009B45DE">
        <w:rPr>
          <w:rFonts w:eastAsia="DengXian"/>
        </w:rPr>
        <w:t>Multi-modal</w:t>
      </w:r>
      <w:del w:id="15" w:author="Alice Li" w:date="2021-10-13T11:51:00Z">
        <w:r w:rsidRPr="009B45DE" w:rsidDel="009B45DE">
          <w:rPr>
            <w:rFonts w:eastAsia="DengXian"/>
          </w:rPr>
          <w:delText>ity</w:delText>
        </w:r>
      </w:del>
      <w:r w:rsidRPr="009B45DE">
        <w:rPr>
          <w:rFonts w:eastAsia="DengXian"/>
        </w:rPr>
        <w:t xml:space="preserve"> Data is defined to describe the input data from different kinds of devices/sensors or the output data to different kinds of destinations (e.g. one or more UEs) required for the same task or application. Multi-modal</w:t>
      </w:r>
      <w:del w:id="16" w:author="Alice Li" w:date="2021-10-13T11:51:00Z">
        <w:r w:rsidRPr="009B45DE" w:rsidDel="009B45DE">
          <w:rPr>
            <w:rFonts w:eastAsia="DengXian"/>
          </w:rPr>
          <w:delText>ity</w:delText>
        </w:r>
      </w:del>
      <w:r w:rsidRPr="009B45DE">
        <w:rPr>
          <w:rFonts w:eastAsia="DengXian"/>
        </w:rPr>
        <w:t xml:space="preserve"> Data consists of more than one Single-modal</w:t>
      </w:r>
      <w:del w:id="17" w:author="Alice Li" w:date="2021-10-13T11:51:00Z">
        <w:r w:rsidRPr="009B45DE" w:rsidDel="009B45DE">
          <w:rPr>
            <w:rFonts w:eastAsia="DengXian"/>
          </w:rPr>
          <w:delText>ity</w:delText>
        </w:r>
      </w:del>
      <w:r w:rsidRPr="009B45DE">
        <w:rPr>
          <w:rFonts w:eastAsia="DengXian"/>
        </w:rPr>
        <w:t xml:space="preserve"> Data, and there is strong dependency among each Single-modal</w:t>
      </w:r>
      <w:del w:id="18" w:author="Alice Li" w:date="2021-10-13T11:51:00Z">
        <w:r w:rsidRPr="009B45DE" w:rsidDel="009B45DE">
          <w:rPr>
            <w:rFonts w:eastAsia="DengXian"/>
          </w:rPr>
          <w:delText>ity</w:delText>
        </w:r>
      </w:del>
      <w:r w:rsidRPr="009B45DE">
        <w:rPr>
          <w:rFonts w:eastAsia="DengXian"/>
        </w:rPr>
        <w:t xml:space="preserve"> Data. Single-modal</w:t>
      </w:r>
      <w:del w:id="19" w:author="Alice Li" w:date="2021-10-13T11:51:00Z">
        <w:r w:rsidRPr="009B45DE" w:rsidDel="009B45DE">
          <w:rPr>
            <w:rFonts w:eastAsia="DengXian"/>
          </w:rPr>
          <w:delText>ity</w:delText>
        </w:r>
      </w:del>
      <w:r w:rsidRPr="009B45DE">
        <w:rPr>
          <w:rFonts w:eastAsia="DengXian"/>
        </w:rPr>
        <w:t xml:space="preserve"> Data can be seen as one type of data.</w:t>
      </w:r>
    </w:p>
    <w:p w14:paraId="02B7353E" w14:textId="77777777" w:rsidR="009B45DE" w:rsidRPr="009B45DE" w:rsidRDefault="009B45DE" w:rsidP="009B45DE">
      <w:pPr>
        <w:rPr>
          <w:rFonts w:eastAsia="Times New Roman"/>
        </w:rPr>
      </w:pPr>
      <w:r w:rsidRPr="009B45DE">
        <w:rPr>
          <w:rFonts w:eastAsia="Times New Roman"/>
          <w:b/>
        </w:rPr>
        <w:t>reliability</w:t>
      </w:r>
      <w:r w:rsidRPr="009B45DE">
        <w:rPr>
          <w:rFonts w:eastAsia="Times New Roman"/>
        </w:rPr>
        <w:t>: in the context of network layer packet transmissions, percentage value of the amount of sent network layer packets successfully delivered to a given system entity within the time constraint required by the targeted service, divided by the total number of sent network layer packets.</w:t>
      </w:r>
    </w:p>
    <w:p w14:paraId="4982303D" w14:textId="77777777" w:rsidR="009B45DE" w:rsidRPr="009B45DE" w:rsidRDefault="009B45DE" w:rsidP="009B45DE">
      <w:pPr>
        <w:keepLines/>
        <w:ind w:left="1135" w:hanging="851"/>
        <w:rPr>
          <w:rFonts w:eastAsia="DengXian"/>
          <w:lang w:eastAsia="en-GB"/>
        </w:rPr>
      </w:pPr>
      <w:r w:rsidRPr="009B45DE">
        <w:rPr>
          <w:rFonts w:eastAsia="DengXian"/>
          <w:lang w:eastAsia="en-GB"/>
        </w:rPr>
        <w:t>NOTE 2:</w:t>
      </w:r>
      <w:r w:rsidRPr="009B45DE">
        <w:rPr>
          <w:rFonts w:eastAsia="DengXian"/>
          <w:lang w:eastAsia="en-GB"/>
        </w:rPr>
        <w:tab/>
        <w:t>This definition was taken from TS 22.261 [6].</w:t>
      </w:r>
    </w:p>
    <w:p w14:paraId="22816E27" w14:textId="77777777" w:rsidR="009B45DE" w:rsidRPr="009B45DE" w:rsidRDefault="009B45DE" w:rsidP="009B45DE">
      <w:pPr>
        <w:rPr>
          <w:rFonts w:eastAsia="Times New Roman"/>
          <w:lang w:eastAsia="zh-CN"/>
        </w:rPr>
      </w:pPr>
      <w:proofErr w:type="gramStart"/>
      <w:r w:rsidRPr="009B45DE">
        <w:rPr>
          <w:rFonts w:eastAsia="Times New Roman"/>
          <w:b/>
          <w:lang w:eastAsia="zh-CN"/>
        </w:rPr>
        <w:t>service</w:t>
      </w:r>
      <w:proofErr w:type="gramEnd"/>
      <w:r w:rsidRPr="009B45DE">
        <w:rPr>
          <w:rFonts w:eastAsia="Times New Roman"/>
          <w:b/>
          <w:lang w:eastAsia="zh-CN"/>
        </w:rPr>
        <w:t xml:space="preserve"> area:</w:t>
      </w:r>
      <w:r w:rsidRPr="009B45DE">
        <w:rPr>
          <w:rFonts w:eastAsia="Times New Roman"/>
          <w:lang w:eastAsia="zh-CN"/>
        </w:rPr>
        <w:t xml:space="preserve"> geographic region where a 3GPP communication service is accessible. </w:t>
      </w:r>
    </w:p>
    <w:p w14:paraId="5A6B9E6A" w14:textId="77777777" w:rsidR="009B45DE" w:rsidRPr="009B45DE" w:rsidRDefault="009B45DE" w:rsidP="009B45DE">
      <w:pPr>
        <w:keepLines/>
        <w:ind w:left="1135" w:hanging="851"/>
        <w:rPr>
          <w:rFonts w:eastAsia="DengXian"/>
          <w:lang w:eastAsia="en-GB"/>
        </w:rPr>
      </w:pPr>
      <w:r w:rsidRPr="009B45DE">
        <w:rPr>
          <w:rFonts w:eastAsia="DengXian"/>
          <w:lang w:eastAsia="en-GB"/>
        </w:rPr>
        <w:t>NOTE 3:</w:t>
      </w:r>
      <w:r w:rsidRPr="009B45DE">
        <w:rPr>
          <w:rFonts w:eastAsia="DengXian"/>
          <w:lang w:eastAsia="en-GB"/>
        </w:rPr>
        <w:tab/>
        <w:t>The service area can be indoors.</w:t>
      </w:r>
    </w:p>
    <w:p w14:paraId="6DA936F3" w14:textId="77777777" w:rsidR="009B45DE" w:rsidRPr="009B45DE" w:rsidRDefault="009B45DE" w:rsidP="009B45DE">
      <w:pPr>
        <w:keepLines/>
        <w:ind w:left="1135" w:hanging="851"/>
        <w:rPr>
          <w:rFonts w:eastAsia="DengXian"/>
          <w:lang w:eastAsia="en-GB"/>
        </w:rPr>
      </w:pPr>
      <w:r w:rsidRPr="009B45DE">
        <w:rPr>
          <w:rFonts w:eastAsia="DengXian"/>
          <w:lang w:eastAsia="en-GB"/>
        </w:rPr>
        <w:t>NOTE 4:</w:t>
      </w:r>
      <w:r w:rsidRPr="009B45DE">
        <w:rPr>
          <w:rFonts w:eastAsia="DengXian"/>
          <w:lang w:eastAsia="en-GB"/>
        </w:rPr>
        <w:tab/>
        <w:t xml:space="preserve">For some deployments, e.g., in process industry, the vertical dimension of the service area can be considerable. </w:t>
      </w:r>
    </w:p>
    <w:p w14:paraId="0FADFE71" w14:textId="77777777" w:rsidR="009B45DE" w:rsidRPr="009B45DE" w:rsidRDefault="009B45DE" w:rsidP="009B45DE">
      <w:pPr>
        <w:keepLines/>
        <w:ind w:left="1135" w:hanging="851"/>
        <w:rPr>
          <w:rFonts w:eastAsia="DengXian"/>
          <w:lang w:eastAsia="en-GB"/>
        </w:rPr>
      </w:pPr>
      <w:r w:rsidRPr="009B45DE">
        <w:rPr>
          <w:rFonts w:eastAsia="Malgun Gothic"/>
          <w:lang w:eastAsia="en-GB"/>
        </w:rPr>
        <w:t>NOTE 5:</w:t>
      </w:r>
      <w:r w:rsidRPr="009B45DE">
        <w:rPr>
          <w:rFonts w:eastAsia="Malgun Gothic"/>
          <w:lang w:eastAsia="en-GB"/>
        </w:rPr>
        <w:tab/>
        <w:t>This definition was taken from TS 22.261 [6].</w:t>
      </w:r>
    </w:p>
    <w:p w14:paraId="2106F9C3" w14:textId="77777777" w:rsidR="009B45DE" w:rsidRPr="009B45DE" w:rsidRDefault="009B45DE" w:rsidP="009B45DE">
      <w:pPr>
        <w:rPr>
          <w:rFonts w:eastAsia="DengXian"/>
        </w:rPr>
      </w:pPr>
      <w:proofErr w:type="gramStart"/>
      <w:r w:rsidRPr="009B45DE">
        <w:rPr>
          <w:rFonts w:eastAsia="DengXian"/>
          <w:b/>
        </w:rPr>
        <w:t>synchronisation</w:t>
      </w:r>
      <w:proofErr w:type="gramEnd"/>
      <w:r w:rsidRPr="009B45DE">
        <w:rPr>
          <w:rFonts w:eastAsia="DengXian"/>
          <w:b/>
        </w:rPr>
        <w:t xml:space="preserve"> threshold: </w:t>
      </w:r>
      <w:r w:rsidRPr="009B45DE">
        <w:rPr>
          <w:rFonts w:eastAsia="DengXian"/>
        </w:rPr>
        <w:t>A multi-modal synchronisation threshold can be defined as the maximum tolerable temporal separation of the onset of two stimuli, one of which is presented to one sense and the other to another sense, such that the accompanying sensory objects are perceived as being synchronous.</w:t>
      </w:r>
    </w:p>
    <w:p w14:paraId="23A876F9" w14:textId="77777777" w:rsidR="009B45DE" w:rsidRPr="009B45DE" w:rsidRDefault="009B45DE" w:rsidP="009B45DE">
      <w:pPr>
        <w:keepLines/>
        <w:ind w:left="1135" w:hanging="851"/>
        <w:rPr>
          <w:rFonts w:eastAsia="DengXian"/>
          <w:lang w:eastAsia="en-GB"/>
        </w:rPr>
      </w:pPr>
      <w:r w:rsidRPr="009B45DE">
        <w:rPr>
          <w:rFonts w:eastAsia="DengXian"/>
          <w:lang w:eastAsia="en-GB"/>
        </w:rPr>
        <w:t>NOTE 6:</w:t>
      </w:r>
      <w:r w:rsidRPr="009B45DE">
        <w:rPr>
          <w:rFonts w:eastAsia="DengXian"/>
          <w:lang w:eastAsia="en-GB"/>
        </w:rPr>
        <w:tab/>
        <w:t>This definition is based on [22].</w:t>
      </w:r>
    </w:p>
    <w:p w14:paraId="10E8ECBA" w14:textId="77777777" w:rsidR="009B45DE" w:rsidRPr="009B45DE" w:rsidRDefault="009B45DE" w:rsidP="009B45DE">
      <w:pPr>
        <w:rPr>
          <w:rFonts w:eastAsia="DengXian"/>
        </w:rPr>
      </w:pPr>
      <w:r w:rsidRPr="009B45DE">
        <w:rPr>
          <w:rFonts w:eastAsia="DengXian"/>
          <w:b/>
        </w:rPr>
        <w:lastRenderedPageBreak/>
        <w:t>Tactile Internet</w:t>
      </w:r>
      <w:r w:rsidRPr="009B45DE">
        <w:rPr>
          <w:rFonts w:eastAsia="DengXian"/>
        </w:rPr>
        <w:t>: A network (or network of networks) for remotely accessing, perceiving, manipulating, or controlling real or virtual objects or processes in perceived real time by humans or machines.</w:t>
      </w:r>
    </w:p>
    <w:p w14:paraId="52CE4CDF" w14:textId="77777777" w:rsidR="009B45DE" w:rsidRPr="009B45DE" w:rsidRDefault="009B45DE" w:rsidP="009B45DE">
      <w:pPr>
        <w:keepLines/>
        <w:ind w:left="1135" w:hanging="851"/>
        <w:rPr>
          <w:rFonts w:eastAsia="DengXian"/>
        </w:rPr>
      </w:pPr>
      <w:r w:rsidRPr="009B45DE">
        <w:rPr>
          <w:rFonts w:eastAsia="DengXian"/>
        </w:rPr>
        <w:t xml:space="preserve">NOTE </w:t>
      </w:r>
      <w:r w:rsidRPr="009B45DE">
        <w:rPr>
          <w:rFonts w:eastAsia="DengXian" w:hint="eastAsia"/>
          <w:lang w:eastAsia="zh-CN"/>
        </w:rPr>
        <w:t>7</w:t>
      </w:r>
      <w:r w:rsidRPr="009B45DE">
        <w:rPr>
          <w:rFonts w:eastAsia="DengXian"/>
        </w:rPr>
        <w:t>:</w:t>
      </w:r>
      <w:r w:rsidRPr="009B45DE">
        <w:rPr>
          <w:rFonts w:eastAsia="DengXian"/>
        </w:rPr>
        <w:tab/>
        <w:t>This definition is based on IEEE P1918.1 [3].</w:t>
      </w:r>
    </w:p>
    <w:p w14:paraId="4F67F4C8" w14:textId="77777777" w:rsidR="009B45DE" w:rsidRPr="009B45DE" w:rsidRDefault="009B45DE" w:rsidP="009B45DE">
      <w:pPr>
        <w:rPr>
          <w:rFonts w:eastAsia="Times New Roman"/>
        </w:rPr>
      </w:pPr>
      <w:proofErr w:type="gramStart"/>
      <w:r w:rsidRPr="009B45DE">
        <w:rPr>
          <w:rFonts w:eastAsia="Times New Roman"/>
          <w:b/>
        </w:rPr>
        <w:t>user</w:t>
      </w:r>
      <w:proofErr w:type="gramEnd"/>
      <w:r w:rsidRPr="009B45DE">
        <w:rPr>
          <w:rFonts w:eastAsia="Times New Roman"/>
          <w:b/>
        </w:rPr>
        <w:t xml:space="preserve"> experienced data rate:</w:t>
      </w:r>
      <w:r w:rsidRPr="009B45DE">
        <w:rPr>
          <w:rFonts w:eastAsia="Times New Roman"/>
        </w:rPr>
        <w:t xml:space="preserve"> the minimum data rate required to achieve a sufficient quality experience, with the exception of scenario for broadcast like services where the given value is the maximum that is needed.</w:t>
      </w:r>
    </w:p>
    <w:p w14:paraId="62267A77" w14:textId="77777777" w:rsidR="009B45DE" w:rsidRPr="009B45DE" w:rsidRDefault="009B45DE" w:rsidP="009B45DE">
      <w:pPr>
        <w:keepLines/>
        <w:ind w:left="1135" w:hanging="851"/>
        <w:rPr>
          <w:rFonts w:eastAsia="DengXian"/>
        </w:rPr>
      </w:pPr>
      <w:r w:rsidRPr="009B45DE">
        <w:rPr>
          <w:rFonts w:eastAsia="DengXian"/>
        </w:rPr>
        <w:t xml:space="preserve">NOTE </w:t>
      </w:r>
      <w:r w:rsidRPr="009B45DE">
        <w:rPr>
          <w:rFonts w:eastAsia="DengXian" w:hint="eastAsia"/>
          <w:lang w:eastAsia="zh-CN"/>
        </w:rPr>
        <w:t>8</w:t>
      </w:r>
      <w:r w:rsidRPr="009B45DE">
        <w:rPr>
          <w:rFonts w:eastAsia="DengXian"/>
        </w:rPr>
        <w:t>:</w:t>
      </w:r>
      <w:r w:rsidRPr="009B45DE">
        <w:rPr>
          <w:rFonts w:eastAsia="DengXian"/>
        </w:rPr>
        <w:tab/>
        <w:t>This definition was taken from TS 22.261 [6].</w:t>
      </w:r>
    </w:p>
    <w:bookmarkEnd w:id="7"/>
    <w:p w14:paraId="11A16E59" w14:textId="77777777" w:rsidR="009B45DE" w:rsidRDefault="009B45DE" w:rsidP="009B45DE">
      <w:pPr>
        <w:rPr>
          <w:b/>
          <w:color w:val="FF0000"/>
        </w:rPr>
      </w:pPr>
    </w:p>
    <w:p w14:paraId="03D845CC" w14:textId="4B658B65" w:rsidR="009B45DE" w:rsidRPr="00D92C0E" w:rsidRDefault="009B45DE" w:rsidP="009B45DE">
      <w:pPr>
        <w:rPr>
          <w:b/>
          <w:color w:val="FF0000"/>
        </w:rPr>
      </w:pPr>
      <w:r w:rsidRPr="00D92C0E">
        <w:rPr>
          <w:b/>
          <w:color w:val="FF0000"/>
        </w:rPr>
        <w:t xml:space="preserve">--------- The </w:t>
      </w:r>
      <w:r>
        <w:rPr>
          <w:b/>
          <w:color w:val="FF0000"/>
        </w:rPr>
        <w:t>3</w:t>
      </w:r>
      <w:r w:rsidRPr="009B45DE">
        <w:rPr>
          <w:b/>
          <w:color w:val="FF0000"/>
          <w:vertAlign w:val="superscript"/>
        </w:rPr>
        <w:t>rd</w:t>
      </w:r>
      <w:r w:rsidRPr="00D92C0E">
        <w:rPr>
          <w:b/>
          <w:color w:val="FF0000"/>
        </w:rPr>
        <w:t xml:space="preserve"> change ---------</w:t>
      </w:r>
    </w:p>
    <w:p w14:paraId="20B49C77" w14:textId="2C3EC792" w:rsidR="003740FF" w:rsidRPr="003740FF" w:rsidRDefault="003740FF" w:rsidP="003740FF">
      <w:pPr>
        <w:keepNext/>
        <w:keepLines/>
        <w:spacing w:before="180"/>
        <w:ind w:left="1134" w:hanging="1134"/>
        <w:outlineLvl w:val="1"/>
        <w:rPr>
          <w:rFonts w:ascii="Arial" w:eastAsia="Times New Roman" w:hAnsi="Arial" w:hint="eastAsia"/>
          <w:sz w:val="32"/>
          <w:lang w:val="en-GB" w:eastAsia="en-GB"/>
        </w:rPr>
      </w:pPr>
      <w:bookmarkStart w:id="20" w:name="_Toc82078742"/>
      <w:r w:rsidRPr="003740FF">
        <w:rPr>
          <w:rFonts w:ascii="Arial" w:eastAsia="Times New Roman" w:hAnsi="Arial" w:hint="eastAsia"/>
          <w:sz w:val="32"/>
          <w:lang w:val="en-GB" w:eastAsia="en-GB"/>
        </w:rPr>
        <w:t>4</w:t>
      </w:r>
      <w:r w:rsidRPr="003740FF">
        <w:rPr>
          <w:rFonts w:ascii="Arial" w:eastAsia="Times New Roman" w:hAnsi="Arial"/>
          <w:sz w:val="32"/>
          <w:lang w:val="en-GB" w:eastAsia="en-GB"/>
        </w:rPr>
        <w:t>.1</w:t>
      </w:r>
      <w:r w:rsidRPr="003740FF">
        <w:rPr>
          <w:rFonts w:ascii="Arial" w:eastAsia="Times New Roman" w:hAnsi="Arial"/>
          <w:sz w:val="32"/>
          <w:lang w:val="en-GB" w:eastAsia="en-GB"/>
        </w:rPr>
        <w:tab/>
        <w:t>Multi-modal</w:t>
      </w:r>
      <w:del w:id="21" w:author="Alice Li" w:date="2021-10-13T11:53:00Z">
        <w:r w:rsidRPr="003740FF" w:rsidDel="003740FF">
          <w:rPr>
            <w:rFonts w:ascii="Arial" w:eastAsia="Times New Roman" w:hAnsi="Arial"/>
            <w:sz w:val="32"/>
            <w:lang w:val="en-GB" w:eastAsia="en-GB"/>
          </w:rPr>
          <w:delText>ity</w:delText>
        </w:r>
      </w:del>
      <w:r w:rsidRPr="003740FF">
        <w:rPr>
          <w:rFonts w:ascii="Arial" w:eastAsia="Times New Roman" w:hAnsi="Arial"/>
          <w:sz w:val="32"/>
          <w:lang w:val="en-GB" w:eastAsia="en-GB"/>
        </w:rPr>
        <w:t xml:space="preserve"> service</w:t>
      </w:r>
      <w:bookmarkEnd w:id="20"/>
    </w:p>
    <w:p w14:paraId="4BE331DC" w14:textId="1400FB8F" w:rsidR="003740FF" w:rsidRPr="003740FF" w:rsidRDefault="003740FF" w:rsidP="003740FF">
      <w:pPr>
        <w:rPr>
          <w:rFonts w:eastAsia="DengXian"/>
          <w:lang w:eastAsia="zh-CN"/>
        </w:rPr>
      </w:pPr>
      <w:r w:rsidRPr="003740FF">
        <w:rPr>
          <w:rFonts w:eastAsia="DengXian"/>
          <w:lang w:eastAsia="zh-CN"/>
        </w:rPr>
        <w:t>Tactile and multi-modal</w:t>
      </w:r>
      <w:del w:id="22" w:author="Alice Li" w:date="2021-10-13T11:53:00Z">
        <w:r w:rsidRPr="003740FF" w:rsidDel="003740FF">
          <w:rPr>
            <w:rFonts w:eastAsia="DengXian"/>
            <w:lang w:eastAsia="zh-CN"/>
          </w:rPr>
          <w:delText>ity</w:delText>
        </w:r>
      </w:del>
      <w:r w:rsidRPr="003740FF">
        <w:rPr>
          <w:rFonts w:eastAsia="DengXian"/>
          <w:lang w:eastAsia="zh-CN"/>
        </w:rPr>
        <w:t xml:space="preserve"> communication services enable multi-modal</w:t>
      </w:r>
      <w:del w:id="23" w:author="Alice Li" w:date="2021-10-13T11:53:00Z">
        <w:r w:rsidRPr="003740FF" w:rsidDel="003740FF">
          <w:rPr>
            <w:rFonts w:eastAsia="DengXian"/>
            <w:lang w:eastAsia="zh-CN"/>
          </w:rPr>
          <w:delText>ity</w:delText>
        </w:r>
      </w:del>
      <w:r w:rsidRPr="003740FF">
        <w:rPr>
          <w:rFonts w:eastAsia="DengXian"/>
          <w:lang w:eastAsia="zh-CN"/>
        </w:rPr>
        <w:t xml:space="preserve"> interactions, combining ultra-low latency with extremely high availability, reliability and security. Tactile </w:t>
      </w:r>
      <w:del w:id="24" w:author="Alice Li" w:date="2021-10-13T11:53:00Z">
        <w:r w:rsidRPr="003740FF" w:rsidDel="003740FF">
          <w:rPr>
            <w:rFonts w:eastAsia="DengXian"/>
            <w:lang w:eastAsia="zh-CN"/>
          </w:rPr>
          <w:delText xml:space="preserve">internet </w:delText>
        </w:r>
      </w:del>
      <w:ins w:id="25" w:author="Alice Li" w:date="2021-10-13T11:53:00Z">
        <w:r>
          <w:rPr>
            <w:rFonts w:eastAsia="DengXian"/>
            <w:lang w:eastAsia="zh-CN"/>
          </w:rPr>
          <w:t>I</w:t>
        </w:r>
        <w:r w:rsidRPr="003740FF">
          <w:rPr>
            <w:rFonts w:eastAsia="DengXian"/>
            <w:lang w:eastAsia="zh-CN"/>
          </w:rPr>
          <w:t xml:space="preserve">nternet </w:t>
        </w:r>
      </w:ins>
      <w:r w:rsidRPr="003740FF">
        <w:rPr>
          <w:rFonts w:eastAsia="DengXian"/>
          <w:lang w:eastAsia="zh-CN"/>
        </w:rPr>
        <w:t>can be applied in multiple fields, including: industry, robotics and telepresence, virtual reality, augmented reality, healthcare, road traffic, serious gaming, education and culture, smart grid, etc. [2]. Multi</w:t>
      </w:r>
      <w:ins w:id="26" w:author="Alice Li" w:date="2021-10-13T11:55:00Z">
        <w:r>
          <w:rPr>
            <w:rFonts w:eastAsia="DengXian"/>
            <w:lang w:eastAsia="zh-CN"/>
          </w:rPr>
          <w:t xml:space="preserve">ple </w:t>
        </w:r>
      </w:ins>
      <w:del w:id="27" w:author="Alice Li" w:date="2021-10-13T11:55:00Z">
        <w:r w:rsidRPr="003740FF" w:rsidDel="003740FF">
          <w:rPr>
            <w:rFonts w:eastAsia="DengXian"/>
            <w:lang w:eastAsia="zh-CN"/>
          </w:rPr>
          <w:delText>-</w:delText>
        </w:r>
      </w:del>
      <w:r w:rsidRPr="003740FF">
        <w:rPr>
          <w:rFonts w:eastAsia="DengXian"/>
          <w:lang w:eastAsia="zh-CN"/>
        </w:rPr>
        <w:t>modalit</w:t>
      </w:r>
      <w:ins w:id="28" w:author="Alice Li" w:date="2021-10-13T11:55:00Z">
        <w:r>
          <w:rPr>
            <w:rFonts w:eastAsia="DengXian"/>
            <w:lang w:eastAsia="zh-CN"/>
          </w:rPr>
          <w:t>ies</w:t>
        </w:r>
      </w:ins>
      <w:del w:id="29" w:author="Alice Li" w:date="2021-10-13T11:55:00Z">
        <w:r w:rsidRPr="003740FF" w:rsidDel="003740FF">
          <w:rPr>
            <w:rFonts w:eastAsia="DengXian"/>
            <w:lang w:eastAsia="zh-CN"/>
          </w:rPr>
          <w:delText>y</w:delText>
        </w:r>
      </w:del>
      <w:r w:rsidRPr="003740FF">
        <w:rPr>
          <w:rFonts w:eastAsia="DengXian"/>
          <w:lang w:eastAsia="zh-CN"/>
        </w:rPr>
        <w:t xml:space="preserve"> can be used in combination in </w:t>
      </w:r>
      <w:del w:id="30" w:author="Alice Li" w:date="2021-10-13T11:56:00Z">
        <w:r w:rsidRPr="003740FF" w:rsidDel="003740FF">
          <w:rPr>
            <w:rFonts w:eastAsia="DengXian"/>
            <w:lang w:eastAsia="zh-CN"/>
          </w:rPr>
          <w:delText xml:space="preserve">the </w:delText>
        </w:r>
      </w:del>
      <w:ins w:id="31" w:author="Alice Li" w:date="2021-10-13T11:56:00Z">
        <w:r>
          <w:rPr>
            <w:rFonts w:eastAsia="DengXian"/>
            <w:lang w:eastAsia="zh-CN"/>
          </w:rPr>
          <w:t>a</w:t>
        </w:r>
        <w:r w:rsidRPr="003740FF">
          <w:rPr>
            <w:rFonts w:eastAsia="DengXian"/>
            <w:lang w:eastAsia="zh-CN"/>
          </w:rPr>
          <w:t xml:space="preserve"> </w:t>
        </w:r>
      </w:ins>
      <w:r w:rsidRPr="003740FF">
        <w:rPr>
          <w:rFonts w:eastAsia="DengXian"/>
          <w:lang w:eastAsia="zh-CN"/>
        </w:rPr>
        <w:t>service to provide complementary methods that may convey redundant information but can convey information more effectively. With the benefit of combining input from more than</w:t>
      </w:r>
      <w:r w:rsidRPr="003740FF">
        <w:rPr>
          <w:rFonts w:eastAsia="DengXian" w:hint="eastAsia"/>
          <w:lang w:eastAsia="zh-CN"/>
        </w:rPr>
        <w:t xml:space="preserve"> </w:t>
      </w:r>
      <w:r w:rsidRPr="003740FF">
        <w:rPr>
          <w:rFonts w:eastAsia="DengXian"/>
          <w:lang w:eastAsia="zh-CN"/>
        </w:rPr>
        <w:t>one source</w:t>
      </w:r>
      <w:del w:id="32" w:author="Alice Li" w:date="2021-10-13T11:57:00Z">
        <w:r w:rsidRPr="003740FF" w:rsidDel="003740FF">
          <w:rPr>
            <w:rFonts w:eastAsia="DengXian"/>
            <w:lang w:eastAsia="zh-CN"/>
          </w:rPr>
          <w:delText>s</w:delText>
        </w:r>
      </w:del>
      <w:r w:rsidRPr="003740FF">
        <w:rPr>
          <w:rFonts w:eastAsia="DengXian"/>
          <w:lang w:eastAsia="zh-CN"/>
        </w:rPr>
        <w:t xml:space="preserve"> and/or output to more than one destination, interpretation in communication services will be more accurate and faster, response can also be quicker, and the communication service will be smoother and more natural.</w:t>
      </w:r>
    </w:p>
    <w:p w14:paraId="65FC9A57" w14:textId="5B36CD38" w:rsidR="003740FF" w:rsidRPr="003740FF" w:rsidRDefault="003740FF" w:rsidP="003740FF">
      <w:pPr>
        <w:rPr>
          <w:rFonts w:eastAsia="Times New Roman"/>
          <w:lang w:eastAsia="zh-CN"/>
        </w:rPr>
      </w:pPr>
      <w:r w:rsidRPr="003740FF">
        <w:rPr>
          <w:rFonts w:eastAsia="Times New Roman"/>
          <w:lang w:eastAsia="zh-CN"/>
        </w:rPr>
        <w:t xml:space="preserve">For </w:t>
      </w:r>
      <w:r w:rsidRPr="003740FF">
        <w:rPr>
          <w:rFonts w:eastAsia="Times New Roman" w:hint="eastAsia"/>
          <w:lang w:eastAsia="zh-CN"/>
        </w:rPr>
        <w:t xml:space="preserve">a </w:t>
      </w:r>
      <w:r w:rsidRPr="003740FF">
        <w:rPr>
          <w:rFonts w:eastAsia="Times New Roman"/>
          <w:lang w:eastAsia="zh-CN"/>
        </w:rPr>
        <w:t>typical tactile and multi-modal</w:t>
      </w:r>
      <w:del w:id="33" w:author="Alice Li" w:date="2021-10-13T11:57:00Z">
        <w:r w:rsidRPr="003740FF" w:rsidDel="003740FF">
          <w:rPr>
            <w:rFonts w:eastAsia="Times New Roman"/>
            <w:lang w:eastAsia="zh-CN"/>
          </w:rPr>
          <w:delText>ity</w:delText>
        </w:r>
      </w:del>
      <w:r w:rsidRPr="003740FF">
        <w:rPr>
          <w:rFonts w:eastAsia="Times New Roman"/>
          <w:lang w:eastAsia="zh-CN"/>
        </w:rPr>
        <w:t xml:space="preserve"> communication service/application, there can be different m</w:t>
      </w:r>
      <w:r w:rsidRPr="003740FF">
        <w:rPr>
          <w:rFonts w:eastAsia="Times New Roman" w:hint="eastAsia"/>
          <w:lang w:eastAsia="zh-CN"/>
        </w:rPr>
        <w:t>odalit</w:t>
      </w:r>
      <w:r w:rsidRPr="003740FF">
        <w:rPr>
          <w:rFonts w:eastAsia="Times New Roman"/>
          <w:lang w:eastAsia="zh-CN"/>
        </w:rPr>
        <w:t xml:space="preserve">ies affecting the </w:t>
      </w:r>
      <w:r w:rsidRPr="003740FF">
        <w:rPr>
          <w:rFonts w:eastAsia="Times New Roman" w:hint="eastAsia"/>
          <w:lang w:eastAsia="zh-CN"/>
        </w:rPr>
        <w:t>user</w:t>
      </w:r>
      <w:r w:rsidRPr="003740FF">
        <w:rPr>
          <w:rFonts w:eastAsia="Times New Roman"/>
          <w:lang w:eastAsia="zh-CN"/>
        </w:rPr>
        <w:t xml:space="preserve"> experience, e.g.:</w:t>
      </w:r>
    </w:p>
    <w:p w14:paraId="26B9D825" w14:textId="77777777" w:rsidR="003740FF" w:rsidRPr="003740FF" w:rsidRDefault="003740FF" w:rsidP="00747651">
      <w:pPr>
        <w:numPr>
          <w:ilvl w:val="0"/>
          <w:numId w:val="4"/>
        </w:numPr>
        <w:ind w:left="568" w:hanging="284"/>
        <w:rPr>
          <w:rFonts w:eastAsia="DengXian"/>
          <w:lang w:eastAsia="zh-CN"/>
        </w:rPr>
      </w:pPr>
      <w:r w:rsidRPr="003740FF">
        <w:rPr>
          <w:rFonts w:eastAsia="DengXian"/>
          <w:lang w:eastAsia="zh-CN"/>
        </w:rPr>
        <w:t>Video/Audio media;</w:t>
      </w:r>
    </w:p>
    <w:p w14:paraId="42A5C36E" w14:textId="77777777" w:rsidR="003740FF" w:rsidRPr="003740FF" w:rsidRDefault="003740FF" w:rsidP="00747651">
      <w:pPr>
        <w:numPr>
          <w:ilvl w:val="0"/>
          <w:numId w:val="4"/>
        </w:numPr>
        <w:ind w:left="568" w:hanging="284"/>
        <w:rPr>
          <w:rFonts w:eastAsia="DengXian"/>
          <w:lang w:eastAsia="zh-CN"/>
        </w:rPr>
      </w:pPr>
      <w:r w:rsidRPr="003740FF">
        <w:rPr>
          <w:rFonts w:eastAsia="DengXian"/>
          <w:lang w:eastAsia="zh-CN"/>
        </w:rPr>
        <w:t>Information perceived by sensors about the environment, e.g. brightness, temperature, humidity, etc.;</w:t>
      </w:r>
    </w:p>
    <w:p w14:paraId="6C473171" w14:textId="77777777" w:rsidR="003740FF" w:rsidRPr="003740FF" w:rsidRDefault="003740FF" w:rsidP="00747651">
      <w:pPr>
        <w:numPr>
          <w:ilvl w:val="0"/>
          <w:numId w:val="4"/>
        </w:numPr>
        <w:ind w:left="568" w:hanging="284"/>
        <w:rPr>
          <w:rFonts w:eastAsia="DengXian"/>
          <w:lang w:eastAsia="zh-CN"/>
        </w:rPr>
      </w:pPr>
      <w:r w:rsidRPr="003740FF">
        <w:rPr>
          <w:rFonts w:eastAsia="DengXian"/>
          <w:lang w:eastAsia="zh-CN"/>
        </w:rPr>
        <w:t>Haptic data: can be feelings when touching a surface (e.g., pressure, texture, vibration, temperature), or kinaesthetic senses (e.g. gravity, pull forces, sense of position awareness).</w:t>
      </w:r>
    </w:p>
    <w:p w14:paraId="0240BE21" w14:textId="77777777" w:rsidR="003740FF" w:rsidRPr="003740FF" w:rsidRDefault="003740FF" w:rsidP="003740FF">
      <w:pPr>
        <w:rPr>
          <w:rFonts w:eastAsia="Times New Roman"/>
          <w:lang w:eastAsia="zh-CN"/>
        </w:rPr>
      </w:pPr>
      <w:r w:rsidRPr="003740FF">
        <w:rPr>
          <w:rFonts w:eastAsia="Times New Roman"/>
          <w:lang w:eastAsia="zh-CN"/>
        </w:rPr>
        <w:t xml:space="preserve">The ambient information may be further processed to generate </w:t>
      </w:r>
      <w:proofErr w:type="spellStart"/>
      <w:r w:rsidRPr="003740FF">
        <w:rPr>
          <w:rFonts w:eastAsia="Times New Roman"/>
          <w:lang w:eastAsia="zh-CN"/>
        </w:rPr>
        <w:t>IoT</w:t>
      </w:r>
      <w:proofErr w:type="spellEnd"/>
      <w:r w:rsidRPr="003740FF">
        <w:rPr>
          <w:rFonts w:eastAsia="Times New Roman"/>
          <w:lang w:eastAsia="zh-CN"/>
        </w:rPr>
        <w:t xml:space="preserve"> control instructions as the feedback. The haptic data, according to the physiological perception, has specific characteristics, e.g. frequency and latency, and may require adequate periodic, deterministic and reliable communication path. For example, the sampling rate of the haptic device for teleoperation systems may reach 1000 times per second and samples are typically transmitted individually hence 1000 packets per second, while the video is 60/90 frames per second. The high frequency transmission of small packets over a long distance would be a great challenge for 5G system.</w:t>
      </w:r>
    </w:p>
    <w:p w14:paraId="08CAB80E" w14:textId="77777777" w:rsidR="003740FF" w:rsidRPr="003740FF" w:rsidRDefault="003740FF" w:rsidP="003740FF">
      <w:pPr>
        <w:rPr>
          <w:rFonts w:eastAsia="Times New Roman"/>
          <w:lang w:eastAsia="zh-CN"/>
        </w:rPr>
      </w:pPr>
      <w:r w:rsidRPr="003740FF">
        <w:rPr>
          <w:rFonts w:eastAsia="Times New Roman"/>
          <w:lang w:eastAsia="zh-CN"/>
        </w:rPr>
        <w:t>Multiple m</w:t>
      </w:r>
      <w:r w:rsidRPr="003740FF">
        <w:rPr>
          <w:rFonts w:eastAsia="Times New Roman" w:hint="eastAsia"/>
          <w:lang w:eastAsia="zh-CN"/>
        </w:rPr>
        <w:t>odalit</w:t>
      </w:r>
      <w:r w:rsidRPr="003740FF">
        <w:rPr>
          <w:rFonts w:eastAsia="Times New Roman"/>
          <w:lang w:eastAsia="zh-CN"/>
        </w:rPr>
        <w:t xml:space="preserve">ies can be transmitted at the same time to multiple application servers for further processing in a coordinated manner, in terms of </w:t>
      </w:r>
      <w:proofErr w:type="spellStart"/>
      <w:r w:rsidRPr="003740FF">
        <w:rPr>
          <w:rFonts w:eastAsia="Times New Roman"/>
          <w:lang w:eastAsia="zh-CN"/>
        </w:rPr>
        <w:t>QoS</w:t>
      </w:r>
      <w:proofErr w:type="spellEnd"/>
      <w:r w:rsidRPr="003740FF">
        <w:rPr>
          <w:rFonts w:eastAsia="Times New Roman"/>
          <w:lang w:eastAsia="zh-CN"/>
        </w:rPr>
        <w:t xml:space="preserve"> coordination, </w:t>
      </w:r>
      <w:r w:rsidRPr="003740FF">
        <w:rPr>
          <w:rFonts w:eastAsia="Times New Roman" w:hint="eastAsia"/>
          <w:lang w:eastAsia="zh-CN"/>
        </w:rPr>
        <w:t>traffic synchronization, power saving</w:t>
      </w:r>
      <w:r w:rsidRPr="003740FF">
        <w:rPr>
          <w:rFonts w:eastAsia="Times New Roman"/>
          <w:lang w:eastAsia="zh-CN"/>
        </w:rPr>
        <w:t xml:space="preserve">, etc. </w:t>
      </w:r>
    </w:p>
    <w:p w14:paraId="6403B02D" w14:textId="48E04060" w:rsidR="003740FF" w:rsidRPr="003740FF" w:rsidRDefault="003740FF" w:rsidP="00747651">
      <w:pPr>
        <w:numPr>
          <w:ilvl w:val="0"/>
          <w:numId w:val="4"/>
        </w:numPr>
        <w:ind w:left="568" w:hanging="284"/>
        <w:rPr>
          <w:rFonts w:eastAsia="DengXian"/>
          <w:lang w:eastAsia="zh-CN"/>
        </w:rPr>
      </w:pPr>
      <w:r w:rsidRPr="003740FF">
        <w:rPr>
          <w:rFonts w:eastAsia="DengXian"/>
          <w:lang w:eastAsia="zh-CN"/>
        </w:rPr>
        <w:t xml:space="preserve">Multiple outcomes may be generated as the feedback. In the scenario of real time remote virtual reality service, a VR user may use a plurality of independent devices to separately collect video, audio, ambient and haptic data from the person and to receive video, audio, ambient and haptic feedback from one or multiple application servers for a same VR application. In this case, an end user could wear VR glasses to receive images and sounds, and a touch glove to receive a touch sensation, a camera to collect video inputs, a microphone to collect audio inputs, multiple wearable sensors to provide haptic information and environmental information associated to the user. The real time remote virtual reality service can also be conducted between </w:t>
      </w:r>
      <w:del w:id="34" w:author="Alice Li" w:date="2021-10-13T12:00:00Z">
        <w:r w:rsidRPr="003740FF" w:rsidDel="003740FF">
          <w:rPr>
            <w:rFonts w:eastAsia="DengXian"/>
            <w:lang w:eastAsia="zh-CN"/>
          </w:rPr>
          <w:delText xml:space="preserve">2 </w:delText>
        </w:r>
      </w:del>
      <w:ins w:id="35" w:author="Alice Li" w:date="2021-10-13T12:00:00Z">
        <w:r>
          <w:rPr>
            <w:rFonts w:eastAsia="DengXian"/>
            <w:lang w:eastAsia="zh-CN"/>
          </w:rPr>
          <w:t>two</w:t>
        </w:r>
        <w:r w:rsidRPr="003740FF">
          <w:rPr>
            <w:rFonts w:eastAsia="DengXian"/>
            <w:lang w:eastAsia="zh-CN"/>
          </w:rPr>
          <w:t xml:space="preserve"> </w:t>
        </w:r>
      </w:ins>
      <w:del w:id="36" w:author="Alice Li" w:date="2021-10-13T12:00:00Z">
        <w:r w:rsidRPr="003740FF" w:rsidDel="003740FF">
          <w:rPr>
            <w:rFonts w:eastAsia="DengXian"/>
            <w:lang w:eastAsia="zh-CN"/>
          </w:rPr>
          <w:delText xml:space="preserve">VR </w:delText>
        </w:r>
      </w:del>
      <w:r w:rsidRPr="003740FF">
        <w:rPr>
          <w:rFonts w:eastAsia="DengXian"/>
          <w:lang w:eastAsia="zh-CN"/>
        </w:rPr>
        <w:t>users.</w:t>
      </w:r>
    </w:p>
    <w:p w14:paraId="7C8A9CEE" w14:textId="5E1273CC" w:rsidR="003740FF" w:rsidRPr="003740FF" w:rsidRDefault="003740FF" w:rsidP="00747651">
      <w:pPr>
        <w:numPr>
          <w:ilvl w:val="0"/>
          <w:numId w:val="4"/>
        </w:numPr>
        <w:ind w:left="568" w:hanging="284"/>
        <w:rPr>
          <w:rFonts w:eastAsia="DengXian"/>
          <w:lang w:eastAsia="zh-CN"/>
        </w:rPr>
      </w:pPr>
      <w:r w:rsidRPr="003740FF">
        <w:rPr>
          <w:rFonts w:eastAsia="DengXian" w:hint="eastAsia"/>
          <w:lang w:eastAsia="zh-CN"/>
        </w:rPr>
        <w:t>Multiple</w:t>
      </w:r>
      <w:r w:rsidRPr="003740FF">
        <w:rPr>
          <w:rFonts w:eastAsia="DengXian"/>
          <w:lang w:eastAsia="zh-CN"/>
        </w:rPr>
        <w:t xml:space="preserve"> </w:t>
      </w:r>
      <w:r w:rsidRPr="003740FF">
        <w:rPr>
          <w:rFonts w:eastAsia="DengXian" w:hint="eastAsia"/>
          <w:lang w:eastAsia="zh-CN"/>
        </w:rPr>
        <w:t>outcomes</w:t>
      </w:r>
      <w:r w:rsidRPr="003740FF">
        <w:rPr>
          <w:rFonts w:eastAsia="DengXian"/>
          <w:lang w:eastAsia="zh-CN"/>
        </w:rPr>
        <w:t xml:space="preserve"> may need to reach the distributed UEs at </w:t>
      </w:r>
      <w:ins w:id="37" w:author="Alice Li" w:date="2021-10-13T12:00:00Z">
        <w:r>
          <w:rPr>
            <w:rFonts w:eastAsia="DengXian"/>
            <w:lang w:eastAsia="zh-CN"/>
          </w:rPr>
          <w:t xml:space="preserve">the </w:t>
        </w:r>
      </w:ins>
      <w:r w:rsidRPr="003740FF">
        <w:rPr>
          <w:rFonts w:eastAsia="DengXian"/>
          <w:lang w:eastAsia="zh-CN"/>
        </w:rPr>
        <w:t>very same time. In the scenario of sound field reappearing, different channels of sounds are sent to the distributed sound boxes to simulate the sound from a particular direction. A small time difference ma</w:t>
      </w:r>
      <w:r w:rsidRPr="003740FF">
        <w:rPr>
          <w:rFonts w:eastAsia="DengXian" w:hint="eastAsia"/>
          <w:lang w:eastAsia="zh-CN"/>
        </w:rPr>
        <w:t>y</w:t>
      </w:r>
      <w:r w:rsidRPr="003740FF">
        <w:rPr>
          <w:rFonts w:eastAsia="DengXian"/>
          <w:lang w:eastAsia="zh-CN"/>
        </w:rPr>
        <w:t xml:space="preserve"> cause big direction error to impact user experience. In some cases, time difference of 1ms may cause more than 30° angle error.</w:t>
      </w:r>
    </w:p>
    <w:p w14:paraId="6CB34B46" w14:textId="4EC57199" w:rsidR="003740FF" w:rsidRPr="003740FF" w:rsidRDefault="003740FF" w:rsidP="00747651">
      <w:pPr>
        <w:numPr>
          <w:ilvl w:val="0"/>
          <w:numId w:val="4"/>
        </w:numPr>
        <w:ind w:left="568" w:hanging="284"/>
        <w:rPr>
          <w:rFonts w:eastAsia="DengXian"/>
          <w:lang w:eastAsia="zh-CN"/>
        </w:rPr>
      </w:pPr>
      <w:r w:rsidRPr="003740FF">
        <w:rPr>
          <w:rFonts w:eastAsia="DengXian"/>
          <w:lang w:eastAsia="zh-CN"/>
        </w:rPr>
        <w:t>Multi</w:t>
      </w:r>
      <w:ins w:id="38" w:author="Alice Li" w:date="2021-10-13T12:02:00Z">
        <w:r w:rsidR="008648B4">
          <w:rPr>
            <w:rFonts w:eastAsia="DengXian"/>
            <w:lang w:eastAsia="zh-CN"/>
          </w:rPr>
          <w:t>-modal</w:t>
        </w:r>
      </w:ins>
      <w:del w:id="39" w:author="Alice Li" w:date="2021-10-13T12:02:00Z">
        <w:r w:rsidRPr="003740FF" w:rsidDel="008648B4">
          <w:rPr>
            <w:rFonts w:eastAsia="DengXian"/>
            <w:lang w:eastAsia="zh-CN"/>
          </w:rPr>
          <w:delText>ple modalities</w:delText>
        </w:r>
      </w:del>
      <w:r w:rsidRPr="003740FF">
        <w:rPr>
          <w:rFonts w:eastAsia="DengXian"/>
          <w:lang w:eastAsia="zh-CN"/>
        </w:rPr>
        <w:t xml:space="preserve"> </w:t>
      </w:r>
      <w:ins w:id="40" w:author="Alice Li" w:date="2021-10-13T12:02:00Z">
        <w:r w:rsidR="008648B4">
          <w:rPr>
            <w:rFonts w:eastAsia="DengXian"/>
            <w:lang w:eastAsia="zh-CN"/>
          </w:rPr>
          <w:t xml:space="preserve">applications </w:t>
        </w:r>
      </w:ins>
      <w:r w:rsidRPr="003740FF">
        <w:rPr>
          <w:rFonts w:eastAsia="DengXian"/>
          <w:lang w:eastAsia="zh-CN"/>
        </w:rPr>
        <w:t>may involve a big number of UEs at a long distance. In the scenario of multi-modal</w:t>
      </w:r>
      <w:del w:id="41" w:author="Alice Li" w:date="2021-10-13T12:01:00Z">
        <w:r w:rsidRPr="003740FF" w:rsidDel="003740FF">
          <w:rPr>
            <w:rFonts w:eastAsia="DengXian"/>
            <w:lang w:eastAsia="zh-CN"/>
          </w:rPr>
          <w:delText>ity</w:delText>
        </w:r>
      </w:del>
      <w:r w:rsidRPr="003740FF">
        <w:rPr>
          <w:rFonts w:eastAsia="DengXian"/>
          <w:lang w:eastAsia="zh-CN"/>
        </w:rPr>
        <w:t xml:space="preserve"> telepresence, tens of UEs may need synchronization for time, control signal and visual signal.   </w:t>
      </w:r>
    </w:p>
    <w:p w14:paraId="355B9D2A" w14:textId="7A157F21" w:rsidR="003740FF" w:rsidRPr="003740FF" w:rsidRDefault="003740FF" w:rsidP="003740FF">
      <w:pPr>
        <w:rPr>
          <w:rFonts w:eastAsia="Times New Roman"/>
          <w:lang w:eastAsia="zh-CN"/>
        </w:rPr>
      </w:pPr>
      <w:r w:rsidRPr="003740FF">
        <w:rPr>
          <w:rFonts w:eastAsia="Times New Roman"/>
          <w:lang w:eastAsia="zh-CN"/>
        </w:rPr>
        <w:t>In another scenario, the devices associated to the same tactile and multi-modal</w:t>
      </w:r>
      <w:del w:id="42" w:author="Alice Li" w:date="2021-10-13T12:03:00Z">
        <w:r w:rsidRPr="003740FF" w:rsidDel="008648B4">
          <w:rPr>
            <w:rFonts w:eastAsia="Times New Roman"/>
            <w:lang w:eastAsia="zh-CN"/>
          </w:rPr>
          <w:delText>ity</w:delText>
        </w:r>
      </w:del>
      <w:r w:rsidRPr="003740FF">
        <w:rPr>
          <w:rFonts w:eastAsia="Times New Roman"/>
          <w:lang w:eastAsia="zh-CN"/>
        </w:rPr>
        <w:t xml:space="preserve"> communication service</w:t>
      </w:r>
      <w:del w:id="43" w:author="Alice Li" w:date="2021-10-13T12:05:00Z">
        <w:r w:rsidRPr="003740FF" w:rsidDel="008648B4">
          <w:rPr>
            <w:rFonts w:eastAsia="Times New Roman"/>
            <w:lang w:eastAsia="zh-CN"/>
          </w:rPr>
          <w:delText>s</w:delText>
        </w:r>
      </w:del>
      <w:r w:rsidRPr="003740FF">
        <w:rPr>
          <w:rFonts w:eastAsia="Times New Roman"/>
          <w:lang w:eastAsia="zh-CN"/>
        </w:rPr>
        <w:t xml:space="preserve"> may be triggered to wake up by the discovery of a </w:t>
      </w:r>
      <w:del w:id="44" w:author="Alice Li" w:date="2021-10-13T12:03:00Z">
        <w:r w:rsidRPr="003740FF" w:rsidDel="008648B4">
          <w:rPr>
            <w:rFonts w:eastAsia="Times New Roman"/>
            <w:lang w:eastAsia="zh-CN"/>
          </w:rPr>
          <w:delText xml:space="preserve">Tactile </w:delText>
        </w:r>
      </w:del>
      <w:ins w:id="45" w:author="Alice Li" w:date="2021-10-13T12:03:00Z">
        <w:r w:rsidR="008648B4">
          <w:rPr>
            <w:rFonts w:eastAsia="Times New Roman"/>
            <w:lang w:eastAsia="zh-CN"/>
          </w:rPr>
          <w:t>t</w:t>
        </w:r>
        <w:r w:rsidR="008648B4" w:rsidRPr="003740FF">
          <w:rPr>
            <w:rFonts w:eastAsia="Times New Roman"/>
            <w:lang w:eastAsia="zh-CN"/>
          </w:rPr>
          <w:t xml:space="preserve">actile </w:t>
        </w:r>
      </w:ins>
      <w:r w:rsidRPr="003740FF">
        <w:rPr>
          <w:rFonts w:eastAsia="Times New Roman"/>
          <w:lang w:eastAsia="zh-CN"/>
        </w:rPr>
        <w:t>and multi-modality capable user/UE in proximity. And a different group of tactile and multi-modality capable devices can serve the user as he moves.</w:t>
      </w:r>
    </w:p>
    <w:p w14:paraId="16A91AEB" w14:textId="0C7E73E6" w:rsidR="003740FF" w:rsidRPr="003740FF" w:rsidRDefault="003740FF" w:rsidP="003740FF">
      <w:pPr>
        <w:overflowPunct w:val="0"/>
        <w:autoSpaceDE w:val="0"/>
        <w:autoSpaceDN w:val="0"/>
        <w:adjustRightInd w:val="0"/>
        <w:textAlignment w:val="baseline"/>
        <w:rPr>
          <w:rFonts w:eastAsia="Times New Roman"/>
          <w:lang w:eastAsia="zh-CN"/>
        </w:rPr>
      </w:pPr>
      <w:r w:rsidRPr="003740FF">
        <w:rPr>
          <w:rFonts w:eastAsia="Times New Roman"/>
          <w:lang w:eastAsia="zh-CN"/>
        </w:rPr>
        <w:lastRenderedPageBreak/>
        <w:t xml:space="preserve">Other scenarios that can be investigated are </w:t>
      </w:r>
      <w:del w:id="46" w:author="Alice Li" w:date="2021-10-13T12:06:00Z">
        <w:r w:rsidRPr="003740FF" w:rsidDel="008648B4">
          <w:rPr>
            <w:rFonts w:eastAsia="Times New Roman"/>
            <w:lang w:eastAsia="zh-CN"/>
          </w:rPr>
          <w:delText xml:space="preserve">Industrial </w:delText>
        </w:r>
      </w:del>
      <w:ins w:id="47" w:author="Alice Li" w:date="2021-10-13T12:06:00Z">
        <w:r w:rsidR="008648B4">
          <w:rPr>
            <w:rFonts w:eastAsia="Times New Roman"/>
            <w:lang w:eastAsia="zh-CN"/>
          </w:rPr>
          <w:t>i</w:t>
        </w:r>
        <w:r w:rsidR="008648B4" w:rsidRPr="003740FF">
          <w:rPr>
            <w:rFonts w:eastAsia="Times New Roman"/>
            <w:lang w:eastAsia="zh-CN"/>
          </w:rPr>
          <w:t xml:space="preserve">ndustrial </w:t>
        </w:r>
      </w:ins>
      <w:del w:id="48" w:author="Alice Li" w:date="2021-10-13T12:06:00Z">
        <w:r w:rsidRPr="003740FF" w:rsidDel="008648B4">
          <w:rPr>
            <w:rFonts w:eastAsia="Times New Roman"/>
            <w:lang w:eastAsia="zh-CN"/>
          </w:rPr>
          <w:delText xml:space="preserve">Manufacturing </w:delText>
        </w:r>
      </w:del>
      <w:ins w:id="49" w:author="Alice Li" w:date="2021-10-13T12:06:00Z">
        <w:r w:rsidR="008648B4">
          <w:rPr>
            <w:rFonts w:eastAsia="Times New Roman"/>
            <w:lang w:eastAsia="zh-CN"/>
          </w:rPr>
          <w:t>m</w:t>
        </w:r>
        <w:r w:rsidR="008648B4" w:rsidRPr="003740FF">
          <w:rPr>
            <w:rFonts w:eastAsia="Times New Roman"/>
            <w:lang w:eastAsia="zh-CN"/>
          </w:rPr>
          <w:t xml:space="preserve">anufacturing </w:t>
        </w:r>
      </w:ins>
      <w:r w:rsidRPr="003740FF">
        <w:rPr>
          <w:rFonts w:eastAsia="Times New Roman"/>
          <w:lang w:eastAsia="zh-CN"/>
        </w:rPr>
        <w:t xml:space="preserve">and </w:t>
      </w:r>
      <w:del w:id="50" w:author="Alice Li" w:date="2021-10-13T12:07:00Z">
        <w:r w:rsidRPr="003740FF" w:rsidDel="008648B4">
          <w:rPr>
            <w:rFonts w:eastAsia="Times New Roman"/>
            <w:lang w:eastAsia="zh-CN"/>
          </w:rPr>
          <w:delText xml:space="preserve">Drones </w:delText>
        </w:r>
      </w:del>
      <w:ins w:id="51" w:author="Alice Li" w:date="2021-10-13T12:07:00Z">
        <w:r w:rsidR="008648B4">
          <w:rPr>
            <w:rFonts w:eastAsia="Times New Roman"/>
            <w:lang w:eastAsia="zh-CN"/>
          </w:rPr>
          <w:t>d</w:t>
        </w:r>
        <w:r w:rsidR="008648B4" w:rsidRPr="003740FF">
          <w:rPr>
            <w:rFonts w:eastAsia="Times New Roman"/>
            <w:lang w:eastAsia="zh-CN"/>
          </w:rPr>
          <w:t xml:space="preserve">rones </w:t>
        </w:r>
      </w:ins>
      <w:r w:rsidRPr="003740FF">
        <w:rPr>
          <w:rFonts w:eastAsia="Times New Roman"/>
          <w:lang w:eastAsia="zh-CN"/>
        </w:rPr>
        <w:t xml:space="preserve">real-time applications, which require synchronous control of visual-haptic feedback. </w:t>
      </w:r>
    </w:p>
    <w:p w14:paraId="707A67DC" w14:textId="6A3CCC9F" w:rsidR="003740FF" w:rsidRPr="003740FF" w:rsidRDefault="003740FF" w:rsidP="003740FF">
      <w:pPr>
        <w:keepNext/>
        <w:keepLines/>
        <w:spacing w:before="180"/>
        <w:ind w:left="1134" w:hanging="1134"/>
        <w:outlineLvl w:val="1"/>
        <w:rPr>
          <w:rFonts w:ascii="Arial" w:eastAsia="Times New Roman" w:hAnsi="Arial"/>
          <w:sz w:val="32"/>
          <w:lang w:val="en-GB" w:eastAsia="en-GB"/>
        </w:rPr>
      </w:pPr>
      <w:bookmarkStart w:id="52" w:name="_Toc82078743"/>
      <w:r w:rsidRPr="003740FF">
        <w:rPr>
          <w:rFonts w:ascii="Arial" w:eastAsia="Times New Roman" w:hAnsi="Arial" w:hint="eastAsia"/>
          <w:sz w:val="32"/>
          <w:lang w:val="en-GB" w:eastAsia="en-GB"/>
        </w:rPr>
        <w:t>4</w:t>
      </w:r>
      <w:r w:rsidRPr="003740FF">
        <w:rPr>
          <w:rFonts w:ascii="Arial" w:eastAsia="Times New Roman" w:hAnsi="Arial"/>
          <w:sz w:val="32"/>
          <w:lang w:val="en-GB" w:eastAsia="en-GB"/>
        </w:rPr>
        <w:t>.2</w:t>
      </w:r>
      <w:r w:rsidRPr="003740FF">
        <w:rPr>
          <w:rFonts w:ascii="Arial" w:eastAsia="Times New Roman" w:hAnsi="Arial"/>
          <w:sz w:val="32"/>
          <w:lang w:val="en-GB" w:eastAsia="en-GB"/>
        </w:rPr>
        <w:tab/>
        <w:t>Multi-modal</w:t>
      </w:r>
      <w:del w:id="53" w:author="Alice Li" w:date="2021-10-13T12:07:00Z">
        <w:r w:rsidRPr="003740FF" w:rsidDel="008648B4">
          <w:rPr>
            <w:rFonts w:ascii="Arial" w:eastAsia="Times New Roman" w:hAnsi="Arial"/>
            <w:sz w:val="32"/>
            <w:lang w:val="en-GB" w:eastAsia="en-GB"/>
          </w:rPr>
          <w:delText>ity</w:delText>
        </w:r>
      </w:del>
      <w:r w:rsidRPr="003740FF">
        <w:rPr>
          <w:rFonts w:ascii="Arial" w:eastAsia="Times New Roman" w:hAnsi="Arial"/>
          <w:sz w:val="32"/>
          <w:lang w:val="en-GB" w:eastAsia="en-GB"/>
        </w:rPr>
        <w:t xml:space="preserve"> </w:t>
      </w:r>
      <w:del w:id="54" w:author="Alice Li" w:date="2021-10-13T12:07:00Z">
        <w:r w:rsidRPr="003740FF" w:rsidDel="008648B4">
          <w:rPr>
            <w:rFonts w:ascii="Arial" w:eastAsia="Times New Roman" w:hAnsi="Arial"/>
            <w:sz w:val="32"/>
            <w:lang w:val="en-GB" w:eastAsia="en-GB"/>
          </w:rPr>
          <w:delText xml:space="preserve">Interactions </w:delText>
        </w:r>
      </w:del>
      <w:ins w:id="55" w:author="Alice Li" w:date="2021-10-13T12:09:00Z">
        <w:r w:rsidR="008648B4" w:rsidRPr="008648B4">
          <w:rPr>
            <w:rFonts w:ascii="Arial" w:eastAsia="Times New Roman" w:hAnsi="Arial"/>
            <w:sz w:val="32"/>
            <w:lang w:eastAsia="en-GB"/>
          </w:rPr>
          <w:t>interactive</w:t>
        </w:r>
      </w:ins>
      <w:ins w:id="56" w:author="Alice Li" w:date="2021-10-13T12:07:00Z">
        <w:r w:rsidR="008648B4" w:rsidRPr="003740FF">
          <w:rPr>
            <w:rFonts w:ascii="Arial" w:eastAsia="Times New Roman" w:hAnsi="Arial"/>
            <w:sz w:val="32"/>
            <w:lang w:val="en-GB" w:eastAsia="en-GB"/>
          </w:rPr>
          <w:t xml:space="preserve"> </w:t>
        </w:r>
      </w:ins>
      <w:del w:id="57" w:author="Alice Li" w:date="2021-10-13T12:07:00Z">
        <w:r w:rsidRPr="003740FF" w:rsidDel="008648B4">
          <w:rPr>
            <w:rFonts w:ascii="Arial" w:eastAsia="Times New Roman" w:hAnsi="Arial"/>
            <w:sz w:val="32"/>
            <w:lang w:val="en-GB" w:eastAsia="en-GB"/>
          </w:rPr>
          <w:delText>System</w:delText>
        </w:r>
      </w:del>
      <w:bookmarkEnd w:id="52"/>
      <w:ins w:id="58" w:author="Alice Li" w:date="2021-10-13T12:09:00Z">
        <w:r w:rsidR="008648B4">
          <w:rPr>
            <w:rFonts w:ascii="Arial" w:eastAsia="Times New Roman" w:hAnsi="Arial"/>
            <w:sz w:val="32"/>
            <w:lang w:eastAsia="en-GB"/>
          </w:rPr>
          <w:t>system</w:t>
        </w:r>
      </w:ins>
    </w:p>
    <w:p w14:paraId="22EF4F7F" w14:textId="7033F554" w:rsidR="003740FF" w:rsidRPr="003740FF" w:rsidRDefault="003740FF" w:rsidP="003740FF">
      <w:pPr>
        <w:keepNext/>
        <w:keepLines/>
        <w:spacing w:before="60"/>
        <w:jc w:val="center"/>
        <w:rPr>
          <w:rFonts w:ascii="Arial" w:eastAsia="DengXian" w:hAnsi="Arial"/>
          <w:b/>
          <w:lang w:val="en-US" w:eastAsia="zh-CN"/>
        </w:rPr>
      </w:pPr>
      <w:r w:rsidRPr="003740FF">
        <w:rPr>
          <w:rFonts w:ascii="Arial" w:eastAsia="DengXian" w:hAnsi="Arial"/>
          <w:b/>
          <w:noProof/>
          <w:lang w:val="en-US" w:eastAsia="zh-CN"/>
        </w:rPr>
        <w:drawing>
          <wp:inline distT="0" distB="0" distL="0" distR="0" wp14:anchorId="17F15773" wp14:editId="668750CF">
            <wp:extent cx="6122670" cy="26847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2670" cy="2684780"/>
                    </a:xfrm>
                    <a:prstGeom prst="rect">
                      <a:avLst/>
                    </a:prstGeom>
                    <a:noFill/>
                    <a:ln>
                      <a:noFill/>
                    </a:ln>
                  </pic:spPr>
                </pic:pic>
              </a:graphicData>
            </a:graphic>
          </wp:inline>
        </w:drawing>
      </w:r>
    </w:p>
    <w:p w14:paraId="51C97641" w14:textId="2EC79229" w:rsidR="003740FF" w:rsidRPr="003740FF" w:rsidRDefault="003740FF" w:rsidP="003740FF">
      <w:pPr>
        <w:keepLines/>
        <w:spacing w:after="240"/>
        <w:jc w:val="center"/>
        <w:rPr>
          <w:rFonts w:ascii="Arial" w:eastAsia="Times New Roman" w:hAnsi="Arial"/>
          <w:b/>
          <w:lang w:val="en-GB" w:eastAsia="zh-CN"/>
        </w:rPr>
      </w:pPr>
      <w:r w:rsidRPr="003740FF">
        <w:rPr>
          <w:rFonts w:ascii="Arial" w:eastAsia="DengXian" w:hAnsi="Arial"/>
          <w:b/>
          <w:lang w:val="en-GB" w:eastAsia="zh-CN"/>
        </w:rPr>
        <w:t>Figure 4.2-1. Multi-modal</w:t>
      </w:r>
      <w:del w:id="59" w:author="Alice Li" w:date="2021-10-13T12:09:00Z">
        <w:r w:rsidRPr="003740FF" w:rsidDel="008648B4">
          <w:rPr>
            <w:rFonts w:ascii="Arial" w:eastAsia="DengXian" w:hAnsi="Arial"/>
            <w:b/>
            <w:lang w:val="en-GB" w:eastAsia="zh-CN"/>
          </w:rPr>
          <w:delText>ity</w:delText>
        </w:r>
      </w:del>
      <w:r w:rsidRPr="003740FF">
        <w:rPr>
          <w:rFonts w:ascii="Arial" w:eastAsia="DengXian" w:hAnsi="Arial"/>
          <w:b/>
          <w:lang w:val="en-GB" w:eastAsia="zh-CN"/>
        </w:rPr>
        <w:t xml:space="preserve"> </w:t>
      </w:r>
      <w:del w:id="60" w:author="Alice Li" w:date="2021-10-13T12:09:00Z">
        <w:r w:rsidRPr="003740FF" w:rsidDel="008648B4">
          <w:rPr>
            <w:rFonts w:ascii="Arial" w:eastAsia="DengXian" w:hAnsi="Arial"/>
            <w:b/>
            <w:lang w:val="en-GB" w:eastAsia="zh-CN"/>
          </w:rPr>
          <w:delText xml:space="preserve">Interactions </w:delText>
        </w:r>
      </w:del>
      <w:ins w:id="61" w:author="Alice Li" w:date="2021-10-13T12:09:00Z">
        <w:r w:rsidR="008648B4">
          <w:rPr>
            <w:rFonts w:ascii="Arial" w:eastAsia="DengXian" w:hAnsi="Arial"/>
            <w:b/>
            <w:lang w:eastAsia="zh-CN"/>
          </w:rPr>
          <w:t>interactive</w:t>
        </w:r>
        <w:r w:rsidR="008648B4" w:rsidRPr="003740FF">
          <w:rPr>
            <w:rFonts w:ascii="Arial" w:eastAsia="DengXian" w:hAnsi="Arial"/>
            <w:b/>
            <w:lang w:val="en-GB" w:eastAsia="zh-CN"/>
          </w:rPr>
          <w:t xml:space="preserve"> </w:t>
        </w:r>
      </w:ins>
      <w:del w:id="62" w:author="Alice Li" w:date="2021-10-13T12:09:00Z">
        <w:r w:rsidRPr="003740FF" w:rsidDel="008648B4">
          <w:rPr>
            <w:rFonts w:ascii="Arial" w:eastAsia="DengXian" w:hAnsi="Arial"/>
            <w:b/>
            <w:lang w:val="en-GB" w:eastAsia="zh-CN"/>
          </w:rPr>
          <w:delText>System</w:delText>
        </w:r>
      </w:del>
      <w:ins w:id="63" w:author="Alice Li" w:date="2021-10-13T12:13:00Z">
        <w:r w:rsidR="00CC2FE8">
          <w:rPr>
            <w:rFonts w:ascii="Arial" w:eastAsia="DengXian" w:hAnsi="Arial"/>
            <w:b/>
            <w:lang w:eastAsia="zh-CN"/>
          </w:rPr>
          <w:t>system</w:t>
        </w:r>
      </w:ins>
    </w:p>
    <w:p w14:paraId="38CA8184" w14:textId="380C7BB3" w:rsidR="003740FF" w:rsidRPr="003740FF" w:rsidRDefault="003740FF" w:rsidP="003740FF">
      <w:pPr>
        <w:spacing w:beforeLines="50" w:before="120" w:afterLines="50" w:after="120"/>
        <w:rPr>
          <w:rFonts w:ascii="Arial" w:eastAsia="Times New Roman" w:hAnsi="Arial"/>
          <w:lang w:val="en-US" w:eastAsia="en-GB"/>
        </w:rPr>
      </w:pPr>
      <w:r w:rsidRPr="003740FF">
        <w:rPr>
          <w:rFonts w:eastAsia="Times New Roman"/>
          <w:lang w:val="en-US" w:eastAsia="zh-CN"/>
        </w:rPr>
        <w:t xml:space="preserve">As shown in figure 4.2-1, </w:t>
      </w:r>
      <w:del w:id="64" w:author="Alice Li" w:date="2021-10-13T12:09:00Z">
        <w:r w:rsidRPr="003740FF" w:rsidDel="008648B4">
          <w:rPr>
            <w:rFonts w:eastAsia="Times New Roman" w:hint="eastAsia"/>
            <w:lang w:val="en-US" w:eastAsia="zh-CN"/>
          </w:rPr>
          <w:delText>Multi</w:delText>
        </w:r>
      </w:del>
      <w:ins w:id="65" w:author="Alice Li" w:date="2021-10-13T12:09:00Z">
        <w:r w:rsidR="008648B4">
          <w:rPr>
            <w:rFonts w:eastAsia="Times New Roman"/>
            <w:lang w:val="en-US" w:eastAsia="zh-CN"/>
          </w:rPr>
          <w:t>m</w:t>
        </w:r>
        <w:r w:rsidR="008648B4" w:rsidRPr="003740FF">
          <w:rPr>
            <w:rFonts w:eastAsia="Times New Roman" w:hint="eastAsia"/>
            <w:lang w:val="en-US" w:eastAsia="zh-CN"/>
          </w:rPr>
          <w:t>ulti</w:t>
        </w:r>
      </w:ins>
      <w:r w:rsidRPr="003740FF">
        <w:rPr>
          <w:rFonts w:eastAsia="Times New Roman" w:hint="eastAsia"/>
          <w:lang w:val="en-US" w:eastAsia="zh-CN"/>
        </w:rPr>
        <w:t>-modal</w:t>
      </w:r>
      <w:del w:id="66" w:author="Alice Li" w:date="2021-10-13T12:09:00Z">
        <w:r w:rsidRPr="003740FF" w:rsidDel="008648B4">
          <w:rPr>
            <w:rFonts w:eastAsia="Times New Roman" w:hint="eastAsia"/>
            <w:lang w:val="en-US" w:eastAsia="zh-CN"/>
          </w:rPr>
          <w:delText>ity</w:delText>
        </w:r>
      </w:del>
      <w:r w:rsidRPr="003740FF">
        <w:rPr>
          <w:rFonts w:eastAsia="Times New Roman"/>
          <w:lang w:val="en-US" w:eastAsia="zh-CN"/>
        </w:rPr>
        <w:t xml:space="preserve"> outputs are generated based on the inputs from multiple sources. </w:t>
      </w:r>
      <w:r w:rsidRPr="003740FF">
        <w:rPr>
          <w:rFonts w:eastAsia="Times New Roman" w:hint="eastAsia"/>
          <w:lang w:val="en-US" w:eastAsia="zh-CN"/>
        </w:rPr>
        <w:t xml:space="preserve">In </w:t>
      </w:r>
      <w:r w:rsidRPr="003740FF">
        <w:rPr>
          <w:rFonts w:eastAsia="Times New Roman"/>
          <w:lang w:val="en-US" w:eastAsia="zh-CN"/>
        </w:rPr>
        <w:t>the multi-modal</w:t>
      </w:r>
      <w:del w:id="67" w:author="Alice Li" w:date="2021-10-13T12:10:00Z">
        <w:r w:rsidRPr="003740FF" w:rsidDel="008648B4">
          <w:rPr>
            <w:rFonts w:eastAsia="Times New Roman"/>
            <w:lang w:val="en-US" w:eastAsia="zh-CN"/>
          </w:rPr>
          <w:delText>ity</w:delText>
        </w:r>
      </w:del>
      <w:r w:rsidRPr="003740FF">
        <w:rPr>
          <w:rFonts w:eastAsia="Times New Roman"/>
          <w:lang w:val="en-US" w:eastAsia="zh-CN"/>
        </w:rPr>
        <w:t xml:space="preserve"> </w:t>
      </w:r>
      <w:del w:id="68" w:author="Alice Li" w:date="2021-10-13T12:10:00Z">
        <w:r w:rsidRPr="003740FF" w:rsidDel="008648B4">
          <w:rPr>
            <w:rFonts w:eastAsia="Times New Roman" w:hint="eastAsia"/>
            <w:lang w:val="en-US" w:eastAsia="zh-CN"/>
          </w:rPr>
          <w:delText>interaction</w:delText>
        </w:r>
        <w:r w:rsidRPr="003740FF" w:rsidDel="008648B4">
          <w:rPr>
            <w:rFonts w:eastAsia="Times New Roman"/>
            <w:lang w:val="en-US" w:eastAsia="zh-CN"/>
          </w:rPr>
          <w:delText xml:space="preserve"> </w:delText>
        </w:r>
      </w:del>
      <w:ins w:id="69" w:author="Alice Li" w:date="2021-10-13T12:10:00Z">
        <w:r w:rsidR="008648B4" w:rsidRPr="003740FF">
          <w:rPr>
            <w:rFonts w:eastAsia="Times New Roman" w:hint="eastAsia"/>
            <w:lang w:val="en-US" w:eastAsia="zh-CN"/>
          </w:rPr>
          <w:t>interacti</w:t>
        </w:r>
        <w:r w:rsidR="008648B4">
          <w:rPr>
            <w:rFonts w:eastAsia="Times New Roman"/>
            <w:lang w:val="en-US" w:eastAsia="zh-CN"/>
          </w:rPr>
          <w:t>ve</w:t>
        </w:r>
        <w:r w:rsidR="008648B4" w:rsidRPr="003740FF">
          <w:rPr>
            <w:rFonts w:eastAsia="Times New Roman"/>
            <w:lang w:val="en-US" w:eastAsia="zh-CN"/>
          </w:rPr>
          <w:t xml:space="preserve"> </w:t>
        </w:r>
      </w:ins>
      <w:r w:rsidRPr="003740FF">
        <w:rPr>
          <w:rFonts w:eastAsia="Times New Roman"/>
          <w:lang w:val="en-US" w:eastAsia="zh-CN"/>
        </w:rPr>
        <w:t>system</w:t>
      </w:r>
      <w:r w:rsidRPr="003740FF">
        <w:rPr>
          <w:rFonts w:eastAsia="Times New Roman" w:hint="eastAsia"/>
          <w:lang w:val="en-US" w:eastAsia="zh-CN"/>
        </w:rPr>
        <w:t>, modality is a type or representation of information in a specific interacti</w:t>
      </w:r>
      <w:ins w:id="70" w:author="Alice Li" w:date="2021-10-13T12:10:00Z">
        <w:r w:rsidR="008648B4">
          <w:rPr>
            <w:rFonts w:eastAsia="Times New Roman"/>
            <w:lang w:val="en-US" w:eastAsia="zh-CN"/>
          </w:rPr>
          <w:t>ve</w:t>
        </w:r>
      </w:ins>
      <w:del w:id="71" w:author="Alice Li" w:date="2021-10-13T12:10:00Z">
        <w:r w:rsidRPr="003740FF" w:rsidDel="008648B4">
          <w:rPr>
            <w:rFonts w:eastAsia="Times New Roman" w:hint="eastAsia"/>
            <w:lang w:val="en-US" w:eastAsia="zh-CN"/>
          </w:rPr>
          <w:delText>on</w:delText>
        </w:r>
      </w:del>
      <w:r w:rsidRPr="003740FF">
        <w:rPr>
          <w:rFonts w:eastAsia="Times New Roman" w:hint="eastAsia"/>
          <w:lang w:val="en-US" w:eastAsia="zh-CN"/>
        </w:rPr>
        <w:t xml:space="preserve"> system. Multi-modal</w:t>
      </w:r>
      <w:del w:id="72" w:author="Alice Li" w:date="2021-10-13T12:10:00Z">
        <w:r w:rsidRPr="003740FF" w:rsidDel="008648B4">
          <w:rPr>
            <w:rFonts w:eastAsia="Times New Roman" w:hint="eastAsia"/>
            <w:lang w:val="en-US" w:eastAsia="zh-CN"/>
          </w:rPr>
          <w:delText>ity</w:delText>
        </w:r>
      </w:del>
      <w:r w:rsidRPr="003740FF">
        <w:rPr>
          <w:rFonts w:eastAsia="Times New Roman" w:hint="eastAsia"/>
          <w:lang w:val="en-US" w:eastAsia="zh-CN"/>
        </w:rPr>
        <w:t xml:space="preserve"> interaction is the process during which information of multiple modalities are exchanged. Modal</w:t>
      </w:r>
      <w:del w:id="73" w:author="Alice Li" w:date="2021-10-13T12:11:00Z">
        <w:r w:rsidRPr="003740FF" w:rsidDel="008648B4">
          <w:rPr>
            <w:rFonts w:eastAsia="Times New Roman" w:hint="eastAsia"/>
            <w:lang w:val="en-US" w:eastAsia="zh-CN"/>
          </w:rPr>
          <w:delText>ity</w:delText>
        </w:r>
      </w:del>
      <w:r w:rsidRPr="003740FF">
        <w:rPr>
          <w:rFonts w:eastAsia="Times New Roman" w:hint="eastAsia"/>
          <w:lang w:val="en-US" w:eastAsia="zh-CN"/>
        </w:rPr>
        <w:t xml:space="preserve"> types</w:t>
      </w:r>
      <w:r w:rsidRPr="003740FF">
        <w:rPr>
          <w:rFonts w:eastAsia="Times New Roman"/>
          <w:lang w:val="en-US" w:eastAsia="zh-CN"/>
        </w:rPr>
        <w:t xml:space="preserve"> consists of m</w:t>
      </w:r>
      <w:r w:rsidRPr="003740FF">
        <w:rPr>
          <w:rFonts w:eastAsia="Times New Roman" w:hint="eastAsia"/>
          <w:lang w:val="en-US" w:eastAsia="zh-CN"/>
        </w:rPr>
        <w:t>otion</w:t>
      </w:r>
      <w:r w:rsidRPr="003740FF">
        <w:rPr>
          <w:rFonts w:eastAsia="Times New Roman"/>
          <w:lang w:val="en-US" w:eastAsia="zh-CN"/>
        </w:rPr>
        <w:t>, s</w:t>
      </w:r>
      <w:r w:rsidRPr="003740FF">
        <w:rPr>
          <w:rFonts w:eastAsia="Times New Roman" w:hint="eastAsia"/>
          <w:lang w:val="en-US" w:eastAsia="zh-CN"/>
        </w:rPr>
        <w:t>entiment</w:t>
      </w:r>
      <w:r w:rsidRPr="003740FF">
        <w:rPr>
          <w:rFonts w:eastAsia="Times New Roman"/>
          <w:lang w:val="en-US" w:eastAsia="zh-CN"/>
        </w:rPr>
        <w:t>, g</w:t>
      </w:r>
      <w:r w:rsidRPr="003740FF">
        <w:rPr>
          <w:rFonts w:eastAsia="Times New Roman" w:hint="eastAsia"/>
          <w:lang w:val="en-US" w:eastAsia="zh-CN"/>
        </w:rPr>
        <w:t>esture</w:t>
      </w:r>
      <w:r w:rsidRPr="003740FF">
        <w:rPr>
          <w:rFonts w:eastAsia="Times New Roman"/>
          <w:lang w:val="en-US" w:eastAsia="zh-CN"/>
        </w:rPr>
        <w:t>, etc. Mo</w:t>
      </w:r>
      <w:r w:rsidRPr="003740FF">
        <w:rPr>
          <w:rFonts w:eastAsia="Times New Roman" w:hint="eastAsia"/>
          <w:lang w:val="en-US" w:eastAsia="zh-CN"/>
        </w:rPr>
        <w:t>dal</w:t>
      </w:r>
      <w:del w:id="74" w:author="Alice Li" w:date="2021-10-13T12:11:00Z">
        <w:r w:rsidRPr="003740FF" w:rsidDel="008648B4">
          <w:rPr>
            <w:rFonts w:eastAsia="Times New Roman" w:hint="eastAsia"/>
            <w:lang w:val="en-US" w:eastAsia="zh-CN"/>
          </w:rPr>
          <w:delText>ity</w:delText>
        </w:r>
      </w:del>
      <w:r w:rsidRPr="003740FF">
        <w:rPr>
          <w:rFonts w:eastAsia="Times New Roman" w:hint="eastAsia"/>
          <w:lang w:val="en-US" w:eastAsia="zh-CN"/>
        </w:rPr>
        <w:t xml:space="preserve"> representations</w:t>
      </w:r>
      <w:r w:rsidRPr="003740FF">
        <w:rPr>
          <w:rFonts w:eastAsia="Times New Roman"/>
          <w:lang w:val="en-US" w:eastAsia="zh-CN"/>
        </w:rPr>
        <w:t xml:space="preserve"> consists of v</w:t>
      </w:r>
      <w:r w:rsidRPr="003740FF">
        <w:rPr>
          <w:rFonts w:eastAsia="Times New Roman" w:hint="eastAsia"/>
          <w:lang w:val="en-US" w:eastAsia="zh-CN"/>
        </w:rPr>
        <w:t>ideo</w:t>
      </w:r>
      <w:r w:rsidRPr="003740FF">
        <w:rPr>
          <w:rFonts w:eastAsia="Times New Roman"/>
          <w:lang w:val="en-US" w:eastAsia="zh-CN"/>
        </w:rPr>
        <w:t>, a</w:t>
      </w:r>
      <w:r w:rsidRPr="003740FF">
        <w:rPr>
          <w:rFonts w:eastAsia="Times New Roman" w:hint="eastAsia"/>
          <w:lang w:val="en-US" w:eastAsia="zh-CN"/>
        </w:rPr>
        <w:t>udio</w:t>
      </w:r>
      <w:r w:rsidRPr="003740FF">
        <w:rPr>
          <w:rFonts w:eastAsia="Times New Roman"/>
          <w:lang w:val="en-US" w:eastAsia="zh-CN"/>
        </w:rPr>
        <w:t xml:space="preserve">, </w:t>
      </w:r>
      <w:proofErr w:type="spellStart"/>
      <w:r w:rsidRPr="003740FF">
        <w:rPr>
          <w:rFonts w:eastAsia="Times New Roman"/>
          <w:lang w:val="en-US" w:eastAsia="zh-CN"/>
        </w:rPr>
        <w:t>t</w:t>
      </w:r>
      <w:r w:rsidRPr="003740FF">
        <w:rPr>
          <w:rFonts w:eastAsia="Times New Roman" w:hint="eastAsia"/>
          <w:lang w:val="en-US" w:eastAsia="zh-CN"/>
        </w:rPr>
        <w:t>actition</w:t>
      </w:r>
      <w:proofErr w:type="spellEnd"/>
      <w:r w:rsidRPr="003740FF">
        <w:rPr>
          <w:rFonts w:eastAsia="Times New Roman" w:hint="eastAsia"/>
          <w:lang w:val="en-US" w:eastAsia="zh-CN"/>
        </w:rPr>
        <w:t xml:space="preserve"> (vibrations or other movements which provide haptic or tactile feelings to a person)</w:t>
      </w:r>
      <w:r w:rsidRPr="003740FF">
        <w:rPr>
          <w:rFonts w:eastAsia="Times New Roman"/>
          <w:lang w:val="en-US" w:eastAsia="zh-CN"/>
        </w:rPr>
        <w:t>, etc.</w:t>
      </w:r>
    </w:p>
    <w:p w14:paraId="522CA34C" w14:textId="77777777" w:rsidR="001C1613" w:rsidRDefault="001C1613" w:rsidP="008C47BE"/>
    <w:p w14:paraId="23B41D52" w14:textId="32FA8C04" w:rsidR="00EF758F" w:rsidRPr="00D92C0E" w:rsidRDefault="00EF758F" w:rsidP="00EF758F">
      <w:pPr>
        <w:rPr>
          <w:b/>
          <w:color w:val="FF0000"/>
        </w:rPr>
      </w:pPr>
      <w:r w:rsidRPr="00D92C0E">
        <w:rPr>
          <w:b/>
          <w:color w:val="FF0000"/>
        </w:rPr>
        <w:t xml:space="preserve">--------- The </w:t>
      </w:r>
      <w:r>
        <w:rPr>
          <w:b/>
          <w:color w:val="FF0000"/>
        </w:rPr>
        <w:t>4</w:t>
      </w:r>
      <w:r w:rsidRPr="00EF758F">
        <w:rPr>
          <w:b/>
          <w:color w:val="FF0000"/>
          <w:vertAlign w:val="superscript"/>
        </w:rPr>
        <w:t>th</w:t>
      </w:r>
      <w:r>
        <w:rPr>
          <w:b/>
          <w:color w:val="FF0000"/>
        </w:rPr>
        <w:t xml:space="preserve"> </w:t>
      </w:r>
      <w:r w:rsidRPr="00D92C0E">
        <w:rPr>
          <w:b/>
          <w:color w:val="FF0000"/>
        </w:rPr>
        <w:t>change ---------</w:t>
      </w:r>
    </w:p>
    <w:p w14:paraId="3EFDA31F" w14:textId="77777777" w:rsidR="00CF001D" w:rsidRPr="00CF001D" w:rsidRDefault="00CF001D" w:rsidP="00CF001D">
      <w:pPr>
        <w:keepNext/>
        <w:keepLines/>
        <w:spacing w:before="180"/>
        <w:ind w:left="1134" w:hanging="1134"/>
        <w:outlineLvl w:val="1"/>
        <w:rPr>
          <w:rFonts w:ascii="Arial" w:eastAsia="DengXian" w:hAnsi="Arial" w:hint="eastAsia"/>
          <w:sz w:val="32"/>
        </w:rPr>
      </w:pPr>
      <w:bookmarkStart w:id="75" w:name="_Toc82078745"/>
      <w:r w:rsidRPr="00CF001D">
        <w:rPr>
          <w:rFonts w:ascii="Arial" w:eastAsia="DengXian" w:hAnsi="Arial"/>
          <w:sz w:val="32"/>
        </w:rPr>
        <w:t>5.1</w:t>
      </w:r>
      <w:r w:rsidRPr="00CF001D">
        <w:rPr>
          <w:rFonts w:ascii="Arial" w:eastAsia="DengXian" w:hAnsi="Arial"/>
          <w:sz w:val="32"/>
        </w:rPr>
        <w:tab/>
        <w:t>Immersive multi-modal Virtual Reality (VR) application</w:t>
      </w:r>
      <w:bookmarkEnd w:id="75"/>
    </w:p>
    <w:p w14:paraId="2367AA7D" w14:textId="77777777" w:rsidR="00CF001D" w:rsidRPr="00CF001D" w:rsidRDefault="00CF001D" w:rsidP="00CF001D">
      <w:pPr>
        <w:keepNext/>
        <w:keepLines/>
        <w:spacing w:before="120"/>
        <w:ind w:left="1134" w:hanging="1134"/>
        <w:outlineLvl w:val="2"/>
        <w:rPr>
          <w:rFonts w:ascii="Arial" w:eastAsia="DengXian" w:hAnsi="Arial"/>
          <w:sz w:val="28"/>
        </w:rPr>
      </w:pPr>
      <w:bookmarkStart w:id="76" w:name="_Toc82078746"/>
      <w:r w:rsidRPr="00CF001D">
        <w:rPr>
          <w:rFonts w:ascii="Arial" w:eastAsia="DengXian" w:hAnsi="Arial"/>
          <w:sz w:val="28"/>
        </w:rPr>
        <w:t>5.1.1</w:t>
      </w:r>
      <w:r w:rsidRPr="00CF001D">
        <w:rPr>
          <w:rFonts w:ascii="Arial" w:eastAsia="DengXian" w:hAnsi="Arial"/>
          <w:sz w:val="28"/>
        </w:rPr>
        <w:tab/>
        <w:t>Description</w:t>
      </w:r>
      <w:bookmarkEnd w:id="76"/>
    </w:p>
    <w:p w14:paraId="5B044929" w14:textId="77777777" w:rsidR="00CF001D" w:rsidRPr="00CF001D" w:rsidRDefault="00CF001D" w:rsidP="00CF001D">
      <w:pPr>
        <w:jc w:val="both"/>
        <w:rPr>
          <w:rFonts w:eastAsia="SimSun"/>
          <w:lang w:eastAsia="zh-CN"/>
        </w:rPr>
      </w:pPr>
      <w:r w:rsidRPr="00CF001D">
        <w:rPr>
          <w:rFonts w:eastAsia="SimSun"/>
          <w:lang w:eastAsia="zh-CN"/>
        </w:rPr>
        <w:t>Immersive multi-modal VR application describes the case of a</w:t>
      </w:r>
      <w:r w:rsidRPr="00CF001D">
        <w:rPr>
          <w:rFonts w:eastAsia="SimSun" w:hint="eastAsia"/>
          <w:lang w:eastAsia="zh-CN"/>
        </w:rPr>
        <w:t xml:space="preserve"> </w:t>
      </w:r>
      <w:r w:rsidRPr="00CF001D">
        <w:rPr>
          <w:rFonts w:eastAsia="SimSun"/>
          <w:lang w:eastAsia="zh-CN"/>
        </w:rPr>
        <w:t>human interacting with virtual entities in a remote environment</w:t>
      </w:r>
      <w:r w:rsidRPr="00CF001D">
        <w:rPr>
          <w:rFonts w:eastAsia="SimSun" w:hint="eastAsia"/>
          <w:lang w:eastAsia="zh-CN"/>
        </w:rPr>
        <w:t xml:space="preserve"> </w:t>
      </w:r>
      <w:r w:rsidRPr="00CF001D">
        <w:rPr>
          <w:rFonts w:eastAsia="SimSun"/>
          <w:lang w:eastAsia="zh-CN"/>
        </w:rPr>
        <w:t>such that the perception of interaction with a real</w:t>
      </w:r>
      <w:r w:rsidRPr="00CF001D">
        <w:rPr>
          <w:rFonts w:eastAsia="SimSun" w:hint="eastAsia"/>
          <w:lang w:eastAsia="zh-CN"/>
        </w:rPr>
        <w:t xml:space="preserve"> </w:t>
      </w:r>
      <w:r w:rsidRPr="00CF001D">
        <w:rPr>
          <w:rFonts w:eastAsia="SimSun"/>
          <w:lang w:eastAsia="zh-CN"/>
        </w:rPr>
        <w:t>physical world is achieved. Users are supposed to perceive</w:t>
      </w:r>
      <w:r w:rsidRPr="00CF001D">
        <w:rPr>
          <w:rFonts w:eastAsia="SimSun" w:hint="eastAsia"/>
          <w:lang w:eastAsia="zh-CN"/>
        </w:rPr>
        <w:t xml:space="preserve"> </w:t>
      </w:r>
      <w:r w:rsidRPr="00CF001D">
        <w:rPr>
          <w:rFonts w:eastAsia="SimSun"/>
          <w:lang w:eastAsia="zh-CN"/>
        </w:rPr>
        <w:t>multiple senses (vision, sound, touch)</w:t>
      </w:r>
      <w:r w:rsidRPr="00CF001D">
        <w:rPr>
          <w:rFonts w:eastAsia="SimSun" w:hint="eastAsia"/>
          <w:lang w:eastAsia="zh-CN"/>
        </w:rPr>
        <w:t xml:space="preserve"> </w:t>
      </w:r>
      <w:r w:rsidRPr="00CF001D">
        <w:rPr>
          <w:rFonts w:eastAsia="SimSun"/>
          <w:lang w:eastAsia="zh-CN"/>
        </w:rPr>
        <w:t>for full immersion in the virtual environment.  The degree of immersion achieved indicates</w:t>
      </w:r>
      <w:r w:rsidRPr="00CF001D">
        <w:rPr>
          <w:rFonts w:eastAsia="SimSun" w:hint="eastAsia"/>
          <w:lang w:eastAsia="zh-CN"/>
        </w:rPr>
        <w:t xml:space="preserve"> </w:t>
      </w:r>
      <w:r w:rsidRPr="00CF001D">
        <w:rPr>
          <w:rFonts w:eastAsia="SimSun"/>
          <w:lang w:eastAsia="zh-CN"/>
        </w:rPr>
        <w:t>how real the created virtual environment is. Even a tiny</w:t>
      </w:r>
      <w:r w:rsidRPr="00CF001D">
        <w:rPr>
          <w:rFonts w:eastAsia="SimSun" w:hint="eastAsia"/>
          <w:lang w:eastAsia="zh-CN"/>
        </w:rPr>
        <w:t xml:space="preserve"> </w:t>
      </w:r>
      <w:r w:rsidRPr="00CF001D">
        <w:rPr>
          <w:rFonts w:eastAsia="SimSun"/>
          <w:lang w:eastAsia="zh-CN"/>
        </w:rPr>
        <w:t>error in the preparation of the remote environment might</w:t>
      </w:r>
      <w:r w:rsidRPr="00CF001D">
        <w:rPr>
          <w:rFonts w:eastAsia="SimSun" w:hint="eastAsia"/>
          <w:lang w:eastAsia="zh-CN"/>
        </w:rPr>
        <w:t xml:space="preserve"> </w:t>
      </w:r>
      <w:r w:rsidRPr="00CF001D">
        <w:rPr>
          <w:rFonts w:eastAsia="SimSun"/>
          <w:lang w:eastAsia="zh-CN"/>
        </w:rPr>
        <w:t>be noticed, as humans are quite sensitive when using</w:t>
      </w:r>
      <w:r w:rsidRPr="00CF001D">
        <w:rPr>
          <w:rFonts w:eastAsia="SimSun" w:hint="eastAsia"/>
          <w:lang w:eastAsia="zh-CN"/>
        </w:rPr>
        <w:t xml:space="preserve"> </w:t>
      </w:r>
      <w:r w:rsidRPr="00CF001D">
        <w:rPr>
          <w:rFonts w:eastAsia="SimSun"/>
          <w:lang w:eastAsia="zh-CN"/>
        </w:rPr>
        <w:t>immersive multi-modal VR applications. Therefore, a high-field virtual environment</w:t>
      </w:r>
      <w:r w:rsidRPr="00CF001D">
        <w:rPr>
          <w:rFonts w:eastAsia="SimSun" w:hint="eastAsia"/>
          <w:lang w:eastAsia="zh-CN"/>
        </w:rPr>
        <w:t xml:space="preserve"> </w:t>
      </w:r>
      <w:r w:rsidRPr="00CF001D">
        <w:rPr>
          <w:rFonts w:eastAsia="SimSun"/>
          <w:lang w:eastAsia="zh-CN"/>
        </w:rPr>
        <w:t>(high-resolution images and 3-D stereo audio) is essential</w:t>
      </w:r>
      <w:r w:rsidRPr="00CF001D">
        <w:rPr>
          <w:rFonts w:eastAsia="SimSun" w:hint="eastAsia"/>
          <w:lang w:eastAsia="zh-CN"/>
        </w:rPr>
        <w:t xml:space="preserve"> </w:t>
      </w:r>
      <w:r w:rsidRPr="00CF001D">
        <w:rPr>
          <w:rFonts w:eastAsia="SimSun"/>
          <w:lang w:eastAsia="zh-CN"/>
        </w:rPr>
        <w:t>to achieve an ultimately immersive experience.</w:t>
      </w:r>
    </w:p>
    <w:p w14:paraId="4E779C3C" w14:textId="77777777" w:rsidR="00CF001D" w:rsidRPr="00CF001D" w:rsidRDefault="00CF001D" w:rsidP="00CF001D">
      <w:pPr>
        <w:jc w:val="both"/>
        <w:rPr>
          <w:rFonts w:eastAsia="SimSun"/>
          <w:lang w:eastAsia="zh-CN"/>
        </w:rPr>
      </w:pPr>
      <w:r w:rsidRPr="00CF001D">
        <w:rPr>
          <w:rFonts w:eastAsia="SimSun"/>
          <w:lang w:eastAsia="zh-CN"/>
        </w:rPr>
        <w:t xml:space="preserve">One of the major objectives of VR designers and researchers is to obtain more realistic and compelling virtual environments. As the asynchrony between different modalities increases, users’ sense of presence and realism will decrease. There have been efforts (since 1960s or even earlier) in multi-modal-interaction research regarding the detection of synchronisation thresholds. The obtained results vary, depending on the kind of stimuli and the psychometric methods employed. Hirsh and </w:t>
      </w:r>
      <w:proofErr w:type="spellStart"/>
      <w:r w:rsidRPr="00CF001D">
        <w:rPr>
          <w:rFonts w:eastAsia="SimSun"/>
          <w:lang w:eastAsia="zh-CN"/>
        </w:rPr>
        <w:t>Sherrick</w:t>
      </w:r>
      <w:proofErr w:type="spellEnd"/>
      <w:r w:rsidRPr="00CF001D">
        <w:rPr>
          <w:rFonts w:eastAsia="SimSun"/>
          <w:lang w:eastAsia="zh-CN"/>
        </w:rPr>
        <w:t xml:space="preserve"> measured the synchronisation thresholds regarding visual, auditory and tactile modalities [23]. </w:t>
      </w:r>
    </w:p>
    <w:p w14:paraId="5DB18AAD" w14:textId="77777777" w:rsidR="00CF001D" w:rsidRPr="00CF001D" w:rsidRDefault="00CF001D" w:rsidP="00CF001D">
      <w:pPr>
        <w:jc w:val="center"/>
        <w:rPr>
          <w:rFonts w:eastAsia="SimSun"/>
          <w:lang w:eastAsia="zh-CN"/>
        </w:rPr>
      </w:pPr>
      <w:r w:rsidRPr="00CF001D">
        <w:rPr>
          <w:rFonts w:eastAsia="Times New Roman"/>
        </w:rPr>
        <w:pict w14:anchorId="4F3527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EAD0E67-119B-41DA-978C-15F3AD322A10" o:spid="_x0000_i1025" type="#_x0000_t75" style="width:368.65pt;height:107.15pt;mso-wrap-distance-left:2.25pt;mso-wrap-distance-top:2.25pt;mso-wrap-distance-right:2.25pt;mso-wrap-distance-bottom:2.25pt">
            <v:imagedata r:id="rId14" r:href="rId15"/>
          </v:shape>
        </w:pict>
      </w:r>
    </w:p>
    <w:p w14:paraId="7F2209BA" w14:textId="77777777" w:rsidR="00CF001D" w:rsidRPr="00CF001D" w:rsidRDefault="00CF001D" w:rsidP="00CF001D">
      <w:pPr>
        <w:jc w:val="both"/>
        <w:rPr>
          <w:rFonts w:eastAsia="SimSun"/>
          <w:lang w:eastAsia="zh-CN"/>
        </w:rPr>
      </w:pPr>
      <w:r w:rsidRPr="00CF001D">
        <w:rPr>
          <w:rFonts w:eastAsia="SimSun"/>
          <w:lang w:eastAsia="zh-CN"/>
        </w:rPr>
        <w:t xml:space="preserve">M.E. </w:t>
      </w:r>
      <w:proofErr w:type="spellStart"/>
      <w:r w:rsidRPr="00CF001D">
        <w:rPr>
          <w:rFonts w:eastAsia="SimSun"/>
          <w:lang w:eastAsia="zh-CN"/>
        </w:rPr>
        <w:t>Altinsoy</w:t>
      </w:r>
      <w:proofErr w:type="spellEnd"/>
      <w:r w:rsidRPr="00CF001D">
        <w:rPr>
          <w:rFonts w:eastAsia="SimSun"/>
          <w:lang w:eastAsia="zh-CN"/>
        </w:rPr>
        <w:t xml:space="preserve"> and co. believe the audio-tactile synchronization has to be at least within an accuracy of ±40 </w:t>
      </w:r>
      <w:proofErr w:type="spellStart"/>
      <w:r w:rsidRPr="00CF001D">
        <w:rPr>
          <w:rFonts w:eastAsia="SimSun"/>
          <w:lang w:eastAsia="zh-CN"/>
        </w:rPr>
        <w:t>ms</w:t>
      </w:r>
      <w:proofErr w:type="spellEnd"/>
      <w:r w:rsidRPr="00CF001D">
        <w:rPr>
          <w:rFonts w:eastAsia="SimSun"/>
          <w:lang w:eastAsia="zh-CN"/>
        </w:rPr>
        <w:t xml:space="preserve"> [22]. More results have been reported based on extensive theoretical and experimental efforts. [24] </w:t>
      </w:r>
      <w:proofErr w:type="gramStart"/>
      <w:r w:rsidRPr="00CF001D">
        <w:rPr>
          <w:rFonts w:eastAsia="SimSun"/>
          <w:lang w:eastAsia="zh-CN"/>
        </w:rPr>
        <w:t>further</w:t>
      </w:r>
      <w:proofErr w:type="gramEnd"/>
      <w:r w:rsidRPr="00CF001D">
        <w:rPr>
          <w:rFonts w:eastAsia="SimSun"/>
          <w:lang w:eastAsia="zh-CN"/>
        </w:rPr>
        <w:t xml:space="preserve"> indicated the perceptual threshold values were 50 </w:t>
      </w:r>
      <w:proofErr w:type="spellStart"/>
      <w:r w:rsidRPr="00CF001D">
        <w:rPr>
          <w:rFonts w:eastAsia="SimSun"/>
          <w:lang w:eastAsia="zh-CN"/>
        </w:rPr>
        <w:t>ms</w:t>
      </w:r>
      <w:proofErr w:type="spellEnd"/>
      <w:r w:rsidRPr="00CF001D">
        <w:rPr>
          <w:rFonts w:eastAsia="SimSun"/>
          <w:lang w:eastAsia="zh-CN"/>
        </w:rPr>
        <w:t xml:space="preserve"> for the audio lag and the 25 </w:t>
      </w:r>
      <w:proofErr w:type="spellStart"/>
      <w:r w:rsidRPr="00CF001D">
        <w:rPr>
          <w:rFonts w:eastAsia="SimSun"/>
          <w:lang w:eastAsia="zh-CN"/>
        </w:rPr>
        <w:t>ms</w:t>
      </w:r>
      <w:proofErr w:type="spellEnd"/>
      <w:r w:rsidRPr="00CF001D">
        <w:rPr>
          <w:rFonts w:eastAsia="SimSun"/>
          <w:lang w:eastAsia="zh-CN"/>
        </w:rPr>
        <w:t xml:space="preserve"> for audio lead.</w:t>
      </w:r>
    </w:p>
    <w:p w14:paraId="57DC2093" w14:textId="77777777" w:rsidR="00CF001D" w:rsidRPr="00CF001D" w:rsidRDefault="00CF001D" w:rsidP="00CF001D">
      <w:pPr>
        <w:jc w:val="both"/>
        <w:rPr>
          <w:rFonts w:eastAsia="SimSun" w:hint="eastAsia"/>
          <w:lang w:eastAsia="zh-CN"/>
        </w:rPr>
      </w:pPr>
      <w:r w:rsidRPr="00CF001D">
        <w:rPr>
          <w:rFonts w:eastAsia="SimSun"/>
          <w:lang w:eastAsia="zh-CN"/>
        </w:rPr>
        <w:t xml:space="preserve">As to the visual-tactile synchronisation threshold, Massimiliano Di Luca and </w:t>
      </w:r>
      <w:proofErr w:type="spellStart"/>
      <w:r w:rsidRPr="00CF001D">
        <w:rPr>
          <w:rFonts w:eastAsia="SimSun"/>
          <w:lang w:eastAsia="zh-CN"/>
        </w:rPr>
        <w:t>Arash</w:t>
      </w:r>
      <w:proofErr w:type="spellEnd"/>
      <w:r w:rsidRPr="00CF001D">
        <w:rPr>
          <w:rFonts w:eastAsia="SimSun"/>
          <w:lang w:eastAsia="zh-CN"/>
        </w:rPr>
        <w:t xml:space="preserve"> </w:t>
      </w:r>
      <w:proofErr w:type="spellStart"/>
      <w:r w:rsidRPr="00CF001D">
        <w:rPr>
          <w:rFonts w:eastAsia="SimSun"/>
          <w:lang w:eastAsia="zh-CN"/>
        </w:rPr>
        <w:t>Mahnan</w:t>
      </w:r>
      <w:proofErr w:type="spellEnd"/>
      <w:r w:rsidRPr="00CF001D">
        <w:rPr>
          <w:rFonts w:eastAsia="SimSun"/>
          <w:lang w:eastAsia="zh-CN"/>
        </w:rPr>
        <w:t xml:space="preserve"> provided test results in [25] that indicate that none of the participants could reliably detect the asynchrony if haptic feedback was presented less than 50ms after the view of the contact with an object. The asynchrony tolerated for haptic before visual feedback was instead only 15ms.</w:t>
      </w:r>
    </w:p>
    <w:p w14:paraId="32DA98EB" w14:textId="77777777" w:rsidR="00CF001D" w:rsidRPr="00CF001D" w:rsidRDefault="00CF001D" w:rsidP="00CF001D">
      <w:pPr>
        <w:keepNext/>
        <w:keepLines/>
        <w:spacing w:before="120"/>
        <w:ind w:left="1134" w:hanging="1134"/>
        <w:outlineLvl w:val="2"/>
        <w:rPr>
          <w:rFonts w:ascii="Arial" w:eastAsia="Times New Roman" w:hAnsi="Arial"/>
          <w:sz w:val="28"/>
          <w:lang w:val="x-none" w:eastAsia="x-none"/>
        </w:rPr>
      </w:pPr>
      <w:bookmarkStart w:id="77" w:name="_Toc82078747"/>
      <w:r w:rsidRPr="00CF001D">
        <w:rPr>
          <w:rFonts w:ascii="Arial" w:eastAsia="Times New Roman" w:hAnsi="Arial"/>
          <w:sz w:val="28"/>
          <w:lang w:val="x-none" w:eastAsia="x-none"/>
        </w:rPr>
        <w:t>5.1.2</w:t>
      </w:r>
      <w:r w:rsidRPr="00CF001D">
        <w:rPr>
          <w:rFonts w:ascii="Arial" w:eastAsia="Times New Roman" w:hAnsi="Arial"/>
          <w:sz w:val="28"/>
          <w:lang w:val="x-none" w:eastAsia="x-none"/>
        </w:rPr>
        <w:tab/>
        <w:t>Pre-conditions</w:t>
      </w:r>
      <w:bookmarkEnd w:id="77"/>
    </w:p>
    <w:p w14:paraId="07295055" w14:textId="77777777" w:rsidR="00CF001D" w:rsidRPr="00CF001D" w:rsidRDefault="00CF001D" w:rsidP="00CF001D">
      <w:pPr>
        <w:jc w:val="both"/>
        <w:rPr>
          <w:rFonts w:eastAsia="SimSun"/>
          <w:lang w:eastAsia="zh-CN"/>
        </w:rPr>
      </w:pPr>
      <w:r w:rsidRPr="00CF001D">
        <w:rPr>
          <w:rFonts w:eastAsia="SimSun"/>
          <w:lang w:val="en-US" w:eastAsia="zh-CN"/>
        </w:rPr>
        <w:t xml:space="preserve">The devices for </w:t>
      </w:r>
      <w:r w:rsidRPr="00CF001D">
        <w:rPr>
          <w:rFonts w:eastAsia="SimSun"/>
          <w:lang w:eastAsia="zh-CN"/>
        </w:rPr>
        <w:t>immersive multi-modal VR application may include multiple types of devices such as VR glass type device, the gloves and other potential devices that support haptic and/or kinaesthetic modal. These devices which are 5G UEs are connected to the immersive multi-modal VR application server via the 5G network</w:t>
      </w:r>
      <w:r w:rsidRPr="00CF001D">
        <w:rPr>
          <w:rFonts w:eastAsia="DengXian"/>
        </w:rPr>
        <w:t xml:space="preserve"> </w:t>
      </w:r>
      <w:r w:rsidRPr="00CF001D">
        <w:rPr>
          <w:rFonts w:eastAsia="SimSun"/>
          <w:lang w:eastAsia="zh-CN"/>
        </w:rPr>
        <w:t>without any UE relays</w:t>
      </w:r>
      <w:r w:rsidRPr="00CF001D">
        <w:rPr>
          <w:rFonts w:eastAsia="SimSun" w:hint="eastAsia"/>
          <w:lang w:eastAsia="zh-CN"/>
        </w:rPr>
        <w:t>,</w:t>
      </w:r>
      <w:r w:rsidRPr="00CF001D">
        <w:rPr>
          <w:rFonts w:eastAsia="SimSun"/>
          <w:lang w:eastAsia="zh-CN"/>
        </w:rPr>
        <w:t xml:space="preserve"> see Figure 5.1.2-1.</w:t>
      </w:r>
    </w:p>
    <w:p w14:paraId="56FB8201" w14:textId="77777777" w:rsidR="00CF001D" w:rsidRPr="00CF001D" w:rsidRDefault="00CF001D" w:rsidP="00CF001D">
      <w:pPr>
        <w:keepLines/>
        <w:ind w:left="1135" w:hanging="851"/>
        <w:rPr>
          <w:rFonts w:eastAsia="DengXian" w:hint="eastAsia"/>
          <w:lang w:eastAsia="zh-CN"/>
        </w:rPr>
      </w:pPr>
      <w:r w:rsidRPr="00CF001D">
        <w:rPr>
          <w:rFonts w:eastAsia="DengXian"/>
          <w:lang w:eastAsia="zh-CN"/>
        </w:rPr>
        <w:t>NOTE: The devices that are connected to VR application via the 5G network are assumed to be 3GPP UEs.</w:t>
      </w:r>
    </w:p>
    <w:p w14:paraId="09B731E4" w14:textId="77777777" w:rsidR="00CF001D" w:rsidRPr="00CF001D" w:rsidRDefault="00CF001D" w:rsidP="00CF001D">
      <w:pPr>
        <w:jc w:val="both"/>
        <w:rPr>
          <w:rFonts w:eastAsia="SimSun"/>
          <w:lang w:eastAsia="zh-CN"/>
        </w:rPr>
      </w:pPr>
      <w:r w:rsidRPr="00CF001D">
        <w:rPr>
          <w:rFonts w:eastAsia="SimSun"/>
          <w:lang w:val="en-US" w:eastAsia="zh-CN"/>
        </w:rPr>
        <w:t xml:space="preserve">Based on the service agreement between MNO and </w:t>
      </w:r>
      <w:r w:rsidRPr="00CF001D">
        <w:rPr>
          <w:rFonts w:eastAsia="SimSun"/>
          <w:lang w:eastAsia="zh-CN"/>
        </w:rPr>
        <w:t>immersive multi-modal VR application operator, the application operator may in advance provide the 5G network with the application information including the application traffic characteristics and the service requirement for network connection. For example, the packet size for haptic data is related to the Degrees Of Freedom (DOF) that the haptic devices supports, and packet size for one DOF is 2-8 Bytes [3] and the haptic device generates and sends 500 haptic packets within one second.</w:t>
      </w:r>
    </w:p>
    <w:p w14:paraId="54019CEB" w14:textId="0926F116" w:rsidR="00CF001D" w:rsidRPr="00CF001D" w:rsidRDefault="00CF001D" w:rsidP="00CF001D">
      <w:pPr>
        <w:keepNext/>
        <w:keepLines/>
        <w:spacing w:before="60"/>
        <w:jc w:val="center"/>
        <w:rPr>
          <w:rFonts w:ascii="Arial" w:eastAsia="Times New Roman" w:hAnsi="Arial"/>
          <w:b/>
          <w:lang w:eastAsia="en-GB"/>
        </w:rPr>
      </w:pPr>
      <w:r w:rsidRPr="00CF001D">
        <w:rPr>
          <w:rFonts w:ascii="Arial" w:eastAsia="DengXian" w:hAnsi="Arial"/>
          <w:b/>
          <w:noProof/>
          <w:lang w:val="en-US" w:eastAsia="zh-CN"/>
        </w:rPr>
        <mc:AlternateContent>
          <mc:Choice Requires="wpc">
            <w:drawing>
              <wp:inline distT="0" distB="0" distL="0" distR="0" wp14:anchorId="000EB4A7" wp14:editId="53373CDE">
                <wp:extent cx="6182995" cy="1557020"/>
                <wp:effectExtent l="0" t="0" r="0" b="0"/>
                <wp:docPr id="4"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2575" y="211455"/>
                            <a:ext cx="816610" cy="489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265" y="918845"/>
                            <a:ext cx="482600" cy="441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32790" y="915670"/>
                            <a:ext cx="482600" cy="444500"/>
                          </a:xfrm>
                          <a:prstGeom prst="rect">
                            <a:avLst/>
                          </a:prstGeom>
                          <a:noFill/>
                          <a:extLst>
                            <a:ext uri="{909E8E84-426E-40DD-AFC4-6F175D3DCCD1}">
                              <a14:hiddenFill xmlns:a14="http://schemas.microsoft.com/office/drawing/2010/main">
                                <a:solidFill>
                                  <a:srgbClr val="FFFFFF"/>
                                </a:solidFill>
                              </a14:hiddenFill>
                            </a:ext>
                          </a:extLst>
                        </pic:spPr>
                      </pic:pic>
                      <wps:wsp>
                        <wps:cNvPr id="33" name="AutoShape 38"/>
                        <wps:cNvCnPr>
                          <a:cxnSpLocks noChangeShapeType="1"/>
                        </wps:cNvCnPr>
                        <wps:spPr bwMode="auto">
                          <a:xfrm>
                            <a:off x="1143635" y="524510"/>
                            <a:ext cx="591185"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9"/>
                        <wps:cNvCnPr>
                          <a:cxnSpLocks noChangeShapeType="1"/>
                        </wps:cNvCnPr>
                        <wps:spPr bwMode="auto">
                          <a:xfrm flipV="1">
                            <a:off x="1250950" y="1056005"/>
                            <a:ext cx="457200" cy="31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40"/>
                        <wps:cNvSpPr txBox="1">
                          <a:spLocks noChangeArrowheads="1"/>
                        </wps:cNvSpPr>
                        <wps:spPr bwMode="auto">
                          <a:xfrm>
                            <a:off x="1215390" y="918845"/>
                            <a:ext cx="1080770" cy="323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0F276" w14:textId="77777777" w:rsidR="00CF001D" w:rsidRPr="00AD6C75" w:rsidRDefault="00CF001D" w:rsidP="00CF001D">
                              <w:pPr>
                                <w:jc w:val="center"/>
                                <w:rPr>
                                  <w:rFonts w:ascii="Arial Unicode MS" w:eastAsia="Arial Unicode MS" w:hAnsi="Arial Unicode MS" w:cs="Arial Unicode MS"/>
                                </w:rPr>
                              </w:pPr>
                              <w:r w:rsidRPr="00AD6C75">
                                <w:rPr>
                                  <w:rFonts w:ascii="Arial Unicode MS" w:eastAsia="Arial Unicode MS" w:hAnsi="Arial Unicode MS" w:cs="Arial Unicode MS"/>
                                  <w:lang w:eastAsia="zh-CN"/>
                                </w:rPr>
                                <w:t>5G UE</w:t>
                              </w:r>
                              <w:r>
                                <w:rPr>
                                  <w:rFonts w:ascii="Arial Unicode MS" w:eastAsia="Arial Unicode MS" w:hAnsi="Arial Unicode MS" w:cs="Arial Unicode MS"/>
                                  <w:lang w:eastAsia="zh-CN"/>
                                </w:rPr>
                                <w:t xml:space="preserve"> (gloves)</w:t>
                              </w:r>
                            </w:p>
                          </w:txbxContent>
                        </wps:txbx>
                        <wps:bodyPr rot="0" vert="horz" wrap="square" lIns="91440" tIns="45720" rIns="91440" bIns="45720" anchor="t" anchorCtr="0" upright="1">
                          <a:noAutofit/>
                        </wps:bodyPr>
                      </wps:wsp>
                      <wps:wsp>
                        <wps:cNvPr id="36" name="Text Box 41"/>
                        <wps:cNvSpPr txBox="1">
                          <a:spLocks noChangeArrowheads="1"/>
                        </wps:cNvSpPr>
                        <wps:spPr bwMode="auto">
                          <a:xfrm>
                            <a:off x="4605655" y="556260"/>
                            <a:ext cx="1021715" cy="499745"/>
                          </a:xfrm>
                          <a:prstGeom prst="rect">
                            <a:avLst/>
                          </a:prstGeom>
                          <a:solidFill>
                            <a:srgbClr val="FFFFFF"/>
                          </a:solidFill>
                          <a:ln w="9525">
                            <a:solidFill>
                              <a:srgbClr val="000000"/>
                            </a:solidFill>
                            <a:miter lim="800000"/>
                            <a:headEnd/>
                            <a:tailEnd/>
                          </a:ln>
                        </wps:spPr>
                        <wps:txbx>
                          <w:txbxContent>
                            <w:p w14:paraId="360E9C9B" w14:textId="77777777" w:rsidR="00CF001D" w:rsidRPr="00AD6C75" w:rsidRDefault="00CF001D" w:rsidP="00CF001D">
                              <w:pPr>
                                <w:spacing w:after="0"/>
                                <w:jc w:val="center"/>
                                <w:rPr>
                                  <w:rFonts w:ascii="Arial Unicode MS" w:eastAsia="Arial Unicode MS" w:hAnsi="Arial Unicode MS" w:cs="Arial Unicode MS"/>
                                </w:rPr>
                              </w:pPr>
                              <w:r w:rsidRPr="00AD6C75">
                                <w:rPr>
                                  <w:rFonts w:ascii="Arial Unicode MS" w:eastAsia="Arial Unicode MS" w:hAnsi="Arial Unicode MS" w:cs="Arial Unicode MS"/>
                                </w:rPr>
                                <w:t>Application</w:t>
                              </w:r>
                            </w:p>
                            <w:p w14:paraId="699AC517" w14:textId="77777777" w:rsidR="00CF001D" w:rsidRPr="00AD6C75" w:rsidRDefault="00CF001D" w:rsidP="00CF001D">
                              <w:pPr>
                                <w:spacing w:after="0"/>
                                <w:jc w:val="center"/>
                                <w:rPr>
                                  <w:rFonts w:ascii="Arial Unicode MS" w:eastAsia="Arial Unicode MS" w:hAnsi="Arial Unicode MS" w:cs="Arial Unicode MS"/>
                                </w:rPr>
                              </w:pPr>
                              <w:r w:rsidRPr="00AD6C75">
                                <w:rPr>
                                  <w:rFonts w:ascii="Arial Unicode MS" w:eastAsia="Arial Unicode MS" w:hAnsi="Arial Unicode MS" w:cs="Arial Unicode MS"/>
                                </w:rPr>
                                <w:t>Server</w:t>
                              </w:r>
                            </w:p>
                          </w:txbxContent>
                        </wps:txbx>
                        <wps:bodyPr rot="0" vert="horz" wrap="square" lIns="91440" tIns="45720" rIns="91440" bIns="45720" anchor="t" anchorCtr="0" upright="1">
                          <a:noAutofit/>
                        </wps:bodyPr>
                      </wps:wsp>
                      <pic:pic xmlns:pic="http://schemas.openxmlformats.org/drawingml/2006/picture">
                        <pic:nvPicPr>
                          <pic:cNvPr id="37"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60065" y="413385"/>
                            <a:ext cx="666750" cy="695325"/>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43"/>
                        <wps:cNvSpPr txBox="1">
                          <a:spLocks noChangeArrowheads="1"/>
                        </wps:cNvSpPr>
                        <wps:spPr bwMode="auto">
                          <a:xfrm>
                            <a:off x="2816860" y="1031875"/>
                            <a:ext cx="1290320" cy="30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2C57F" w14:textId="77777777" w:rsidR="00CF001D" w:rsidRPr="00AD6C75" w:rsidRDefault="00CF001D" w:rsidP="00CF001D">
                              <w:pPr>
                                <w:jc w:val="center"/>
                                <w:rPr>
                                  <w:rFonts w:ascii="Arial Unicode MS" w:eastAsia="Arial Unicode MS" w:hAnsi="Arial Unicode MS" w:cs="Arial Unicode MS"/>
                                  <w:lang w:eastAsia="zh-CN"/>
                                </w:rPr>
                              </w:pPr>
                              <w:r w:rsidRPr="00AD6C75">
                                <w:rPr>
                                  <w:rFonts w:ascii="Arial Unicode MS" w:eastAsia="Arial Unicode MS" w:hAnsi="Arial Unicode MS" w:cs="Arial Unicode MS"/>
                                  <w:lang w:eastAsia="zh-CN"/>
                                </w:rPr>
                                <w:t>5G network</w:t>
                              </w:r>
                            </w:p>
                            <w:p w14:paraId="4D4F59CD" w14:textId="77777777" w:rsidR="00CF001D" w:rsidRPr="00AD6C75" w:rsidRDefault="00CF001D" w:rsidP="00CF001D">
                              <w:pPr>
                                <w:jc w:val="center"/>
                                <w:rPr>
                                  <w:rFonts w:ascii="Arial Unicode MS" w:eastAsia="Arial Unicode MS" w:hAnsi="Arial Unicode MS" w:cs="Arial Unicode MS"/>
                                </w:rPr>
                              </w:pPr>
                            </w:p>
                          </w:txbxContent>
                        </wps:txbx>
                        <wps:bodyPr rot="0" vert="horz" wrap="square" lIns="91440" tIns="45720" rIns="91440" bIns="45720" anchor="t" anchorCtr="0" upright="1">
                          <a:noAutofit/>
                        </wps:bodyPr>
                      </wps:wsp>
                      <wps:wsp>
                        <wps:cNvPr id="39" name="AutoShape 44"/>
                        <wps:cNvCnPr>
                          <a:cxnSpLocks noChangeShapeType="1"/>
                          <a:stCxn id="42" idx="3"/>
                        </wps:cNvCnPr>
                        <wps:spPr bwMode="auto">
                          <a:xfrm>
                            <a:off x="2350770" y="654685"/>
                            <a:ext cx="2194560" cy="105410"/>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40" name="AutoShape 45"/>
                        <wps:cNvCnPr>
                          <a:cxnSpLocks noChangeShapeType="1"/>
                          <a:stCxn id="35" idx="3"/>
                          <a:endCxn id="36" idx="1"/>
                        </wps:cNvCnPr>
                        <wps:spPr bwMode="auto">
                          <a:xfrm flipV="1">
                            <a:off x="2296160" y="806450"/>
                            <a:ext cx="2309495" cy="274320"/>
                          </a:xfrm>
                          <a:prstGeom prst="straightConnector1">
                            <a:avLst/>
                          </a:prstGeom>
                          <a:noFill/>
                          <a:ln w="19050">
                            <a:solidFill>
                              <a:srgbClr val="00B0F0"/>
                            </a:solidFill>
                            <a:round/>
                            <a:headEnd/>
                            <a:tailEnd/>
                          </a:ln>
                          <a:extLst>
                            <a:ext uri="{909E8E84-426E-40DD-AFC4-6F175D3DCCD1}">
                              <a14:hiddenFill xmlns:a14="http://schemas.microsoft.com/office/drawing/2010/main">
                                <a:noFill/>
                              </a14:hiddenFill>
                            </a:ext>
                          </a:extLst>
                        </wps:spPr>
                        <wps:bodyPr/>
                      </wps:wsp>
                      <wps:wsp>
                        <wps:cNvPr id="41" name="Text Box 46"/>
                        <wps:cNvSpPr txBox="1">
                          <a:spLocks noChangeArrowheads="1"/>
                        </wps:cNvSpPr>
                        <wps:spPr bwMode="auto">
                          <a:xfrm>
                            <a:off x="3490595" y="358775"/>
                            <a:ext cx="1270635" cy="27686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369E7" w14:textId="77777777" w:rsidR="00CF001D" w:rsidRPr="00207EBE" w:rsidRDefault="00CF001D" w:rsidP="00CF001D">
                              <w:pPr>
                                <w:jc w:val="center"/>
                                <w:rPr>
                                  <w:rFonts w:ascii="Arial Unicode MS" w:eastAsia="Arial Unicode MS" w:hAnsi="Arial Unicode MS" w:cs="Arial Unicode MS"/>
                                  <w:color w:val="00B0F0"/>
                                  <w:lang w:eastAsia="zh-CN"/>
                                </w:rPr>
                              </w:pPr>
                              <w:r w:rsidRPr="00207EBE">
                                <w:rPr>
                                  <w:rFonts w:ascii="Arial Unicode MS" w:eastAsia="Arial Unicode MS" w:hAnsi="Arial Unicode MS" w:cs="Arial Unicode MS"/>
                                  <w:color w:val="00B0F0"/>
                                  <w:lang w:eastAsia="zh-CN"/>
                                </w:rPr>
                                <w:t>Service data flows</w:t>
                              </w:r>
                            </w:p>
                            <w:p w14:paraId="1272866E" w14:textId="77777777" w:rsidR="00CF001D" w:rsidRPr="00AD6C75" w:rsidRDefault="00CF001D" w:rsidP="00CF001D">
                              <w:pPr>
                                <w:jc w:val="center"/>
                                <w:rPr>
                                  <w:rFonts w:ascii="Arial Unicode MS" w:eastAsia="Arial Unicode MS" w:hAnsi="Arial Unicode MS" w:cs="Arial Unicode MS"/>
                                </w:rPr>
                              </w:pPr>
                            </w:p>
                          </w:txbxContent>
                        </wps:txbx>
                        <wps:bodyPr rot="0" vert="horz" wrap="square" lIns="91440" tIns="45720" rIns="91440" bIns="45720" anchor="t" anchorCtr="0" upright="1">
                          <a:noAutofit/>
                        </wps:bodyPr>
                      </wps:wsp>
                      <wps:wsp>
                        <wps:cNvPr id="42" name="Text Box 47"/>
                        <wps:cNvSpPr txBox="1">
                          <a:spLocks noChangeArrowheads="1"/>
                        </wps:cNvSpPr>
                        <wps:spPr bwMode="auto">
                          <a:xfrm>
                            <a:off x="1099185" y="502920"/>
                            <a:ext cx="125158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397C7" w14:textId="77777777" w:rsidR="00CF001D" w:rsidRPr="001D750C" w:rsidRDefault="00CF001D" w:rsidP="00CF001D">
                              <w:pPr>
                                <w:rPr>
                                  <w:lang w:eastAsia="zh-CN"/>
                                </w:rPr>
                              </w:pPr>
                              <w:r w:rsidRPr="001D750C">
                                <w:rPr>
                                  <w:rFonts w:hint="eastAsia"/>
                                  <w:lang w:eastAsia="zh-CN"/>
                                </w:rPr>
                                <w:t>5G UE</w:t>
                              </w:r>
                              <w:r w:rsidRPr="001D750C">
                                <w:rPr>
                                  <w:lang w:eastAsia="zh-CN"/>
                                </w:rPr>
                                <w:t xml:space="preserve"> (VR glasses)</w:t>
                              </w:r>
                            </w:p>
                          </w:txbxContent>
                        </wps:txbx>
                        <wps:bodyPr rot="0" vert="horz" wrap="square" lIns="91440" tIns="45720" rIns="91440" bIns="45720" anchor="t" anchorCtr="0" upright="1">
                          <a:noAutofit/>
                        </wps:bodyPr>
                      </wps:wsp>
                    </wpc:wpc>
                  </a:graphicData>
                </a:graphic>
              </wp:inline>
            </w:drawing>
          </mc:Choice>
          <mc:Fallback>
            <w:pict>
              <v:group w14:anchorId="000EB4A7" id="Canvas 4" o:spid="_x0000_s1026" editas="canvas" style="width:486.85pt;height:122.6pt;mso-position-horizontal-relative:char;mso-position-vertical-relative:line" coordsize="61829,15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">
                <v:shape id="_x0000_s1027" type="#_x0000_t75" style="position:absolute;width:61829;height:15570;visibility:visible;mso-wrap-style:square">
                  <v:fill o:detectmouseclick="t"/>
                  <v:path o:connecttype="none"/>
                </v:shape>
                <v:shape id="Picture 35" o:spid="_x0000_s1028" type="#_x0000_t75" style="position:absolute;left:2825;top:2114;width:8166;height:4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2S/S/AAAA2wAAAA8AAABkcnMvZG93bnJldi54bWxET02LwjAQvS/4H8II3tbUFXalGkUEwYMH&#10;dQWvYzK21WZSkqy2/vrNQfD4eN+zRWtrcScfKscKRsMMBLF2puJCwfF3/TkBESKywdoxKegowGLe&#10;+5hhbtyD93Q/xEKkEA45KihjbHIpgy7JYhi6hjhxF+ctxgR9IY3HRwq3tfzKsm9pseLUUGJDq5L0&#10;7fBnFZjjbpv501PrVWOv+27yg9ydlRr02+UURKQ2vsUv98YoGKf16Uv6AXL+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tkv0vwAAANsAAAAPAAAAAAAAAAAAAAAAAJ8CAABk&#10;cnMvZG93bnJldi54bWxQSwUGAAAAAAQABAD3AAAAiwMAAAAA&#10;">
                  <v:imagedata r:id="rId19" o:title=""/>
                </v:shape>
                <v:shape id="Picture 36" o:spid="_x0000_s1029" type="#_x0000_t75" style="position:absolute;left:882;top:9188;width:4826;height:4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0yN3AAAAA2wAAAA8AAABkcnMvZG93bnJldi54bWxEj92KwjAQhe+FfYcwgneaqmC3taksQrG3&#10;/jzA0My2xWZSkqjdt98IC3t5OD8fpzhMZhBPcr63rGC9SkAQN1b33Cq4XavlJwgfkDUOlknBD3k4&#10;lB+zAnNtX3ym5yW0Io6wz1FBF8KYS+mbjgz6lR2Jo/dtncEQpWuldviK42aQmyTZSYM9R0KHIx07&#10;au6Xh4lcPmb3OiWdZWnantNTVU+uUmoxn772IAJN4T/81661gu0a3l/iD5Dl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jTI3cAAAADbAAAADwAAAAAAAAAAAAAAAACfAgAA&#10;ZHJzL2Rvd25yZXYueG1sUEsFBgAAAAAEAAQA9wAAAIwDAAAAAA==&#10;">
                  <v:imagedata r:id="rId20" o:title=""/>
                </v:shape>
                <v:shape id="Picture 37" o:spid="_x0000_s1030" type="#_x0000_t75" style="position:absolute;left:7327;top:9156;width:482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mVqrAAAAA2wAAAA8AAABkcnMvZG93bnJldi54bWxEj99qgzAUxu8He4dwBrtb41qY1TVKKUi9&#10;tesDHMypSs2JJGl1b78MCr38+P78+HblYkZxJ+cHywo+VwkI4tbqgTsF55/qYwvCB2SNo2VS8Ese&#10;yuL1ZYe5tjM3dD+FTsQR9jkq6EOYcil925NBv7ITcfQu1hkMUbpOaodzHDejXCfJlzQ4cCT0ONGh&#10;p/Z6upnI5UN2rVPSWZamXZMeq3pxlVLvb8v+G0SgJTzDj3atFWzW8P8l/gBZ/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uZWqsAAAADbAAAADwAAAAAAAAAAAAAAAACfAgAA&#10;ZHJzL2Rvd25yZXYueG1sUEsFBgAAAAAEAAQA9wAAAIwDAAAAAA==&#10;">
                  <v:imagedata r:id="rId20" o:title=""/>
                </v:shape>
                <v:shapetype id="_x0000_t32" coordsize="21600,21600" o:spt="32" o:oned="t" path="m,l21600,21600e" filled="f">
                  <v:path arrowok="t" fillok="f" o:connecttype="none"/>
                  <o:lock v:ext="edit" shapetype="t"/>
                </v:shapetype>
                <v:shape id="AutoShape 38" o:spid="_x0000_s1031" type="#_x0000_t32" style="position:absolute;left:11436;top:5245;width:5912;height:9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39" o:spid="_x0000_s1032" type="#_x0000_t32" style="position:absolute;left:12509;top:10560;width:4572;height:3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type id="_x0000_t202" coordsize="21600,21600" o:spt="202" path="m,l,21600r21600,l21600,xe">
                  <v:stroke joinstyle="miter"/>
                  <v:path gradientshapeok="t" o:connecttype="rect"/>
                </v:shapetype>
                <v:shape id="Text Box 40" o:spid="_x0000_s1033" type="#_x0000_t202" style="position:absolute;left:12153;top:9188;width:10808;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14:paraId="05E0F276" w14:textId="77777777" w:rsidR="00CF001D" w:rsidRPr="00AD6C75" w:rsidRDefault="00CF001D" w:rsidP="00CF001D">
                        <w:pPr>
                          <w:jc w:val="center"/>
                          <w:rPr>
                            <w:rFonts w:ascii="Arial Unicode MS" w:eastAsia="Arial Unicode MS" w:hAnsi="Arial Unicode MS" w:cs="Arial Unicode MS"/>
                          </w:rPr>
                        </w:pPr>
                        <w:r w:rsidRPr="00AD6C75">
                          <w:rPr>
                            <w:rFonts w:ascii="Arial Unicode MS" w:eastAsia="Arial Unicode MS" w:hAnsi="Arial Unicode MS" w:cs="Arial Unicode MS"/>
                            <w:lang w:eastAsia="zh-CN"/>
                          </w:rPr>
                          <w:t>5G UE</w:t>
                        </w:r>
                        <w:r>
                          <w:rPr>
                            <w:rFonts w:ascii="Arial Unicode MS" w:eastAsia="Arial Unicode MS" w:hAnsi="Arial Unicode MS" w:cs="Arial Unicode MS"/>
                            <w:lang w:eastAsia="zh-CN"/>
                          </w:rPr>
                          <w:t xml:space="preserve"> (gloves)</w:t>
                        </w:r>
                      </w:p>
                    </w:txbxContent>
                  </v:textbox>
                </v:shape>
                <v:shape id="Text Box 41" o:spid="_x0000_s1034" type="#_x0000_t202" style="position:absolute;left:46056;top:5562;width:10217;height:4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14:paraId="360E9C9B" w14:textId="77777777" w:rsidR="00CF001D" w:rsidRPr="00AD6C75" w:rsidRDefault="00CF001D" w:rsidP="00CF001D">
                        <w:pPr>
                          <w:spacing w:after="0"/>
                          <w:jc w:val="center"/>
                          <w:rPr>
                            <w:rFonts w:ascii="Arial Unicode MS" w:eastAsia="Arial Unicode MS" w:hAnsi="Arial Unicode MS" w:cs="Arial Unicode MS"/>
                          </w:rPr>
                        </w:pPr>
                        <w:r w:rsidRPr="00AD6C75">
                          <w:rPr>
                            <w:rFonts w:ascii="Arial Unicode MS" w:eastAsia="Arial Unicode MS" w:hAnsi="Arial Unicode MS" w:cs="Arial Unicode MS"/>
                          </w:rPr>
                          <w:t>Application</w:t>
                        </w:r>
                      </w:p>
                      <w:p w14:paraId="699AC517" w14:textId="77777777" w:rsidR="00CF001D" w:rsidRPr="00AD6C75" w:rsidRDefault="00CF001D" w:rsidP="00CF001D">
                        <w:pPr>
                          <w:spacing w:after="0"/>
                          <w:jc w:val="center"/>
                          <w:rPr>
                            <w:rFonts w:ascii="Arial Unicode MS" w:eastAsia="Arial Unicode MS" w:hAnsi="Arial Unicode MS" w:cs="Arial Unicode MS"/>
                          </w:rPr>
                        </w:pPr>
                        <w:r w:rsidRPr="00AD6C75">
                          <w:rPr>
                            <w:rFonts w:ascii="Arial Unicode MS" w:eastAsia="Arial Unicode MS" w:hAnsi="Arial Unicode MS" w:cs="Arial Unicode MS"/>
                          </w:rPr>
                          <w:t>Server</w:t>
                        </w:r>
                      </w:p>
                    </w:txbxContent>
                  </v:textbox>
                </v:shape>
                <v:shape id="Picture 42" o:spid="_x0000_s1035" type="#_x0000_t75" style="position:absolute;left:30600;top:4133;width:6668;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8+mzDAAAA2wAAAA8AAABkcnMvZG93bnJldi54bWxEj0trwzAQhO+F/gexgdwaOS00qWsllEAg&#10;oafmdV6s9SOxVkaSH/n3UaHQ4zAz3zDZejSN6Mn52rKC+SwBQZxbXXOp4HTcvixB+ICssbFMCu7k&#10;Yb16fsow1XbgH+oPoRQRwj5FBVUIbSqlzysy6Ge2JY5eYZ3BEKUrpXY4RLhp5GuSvEuDNceFClva&#10;VJTfDp1RsPg4DvtLe90U5/LM27r73knrlJpOxq9PEIHG8B/+a++0grcF/H6JP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7z6bMMAAADbAAAADwAAAAAAAAAAAAAAAACf&#10;AgAAZHJzL2Rvd25yZXYueG1sUEsFBgAAAAAEAAQA9wAAAI8DAAAAAA==&#10;">
                  <v:imagedata r:id="rId21" o:title=""/>
                </v:shape>
                <v:shape id="Text Box 43" o:spid="_x0000_s1036" type="#_x0000_t202" style="position:absolute;left:28168;top:10318;width:12903;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14:paraId="08B2C57F" w14:textId="77777777" w:rsidR="00CF001D" w:rsidRPr="00AD6C75" w:rsidRDefault="00CF001D" w:rsidP="00CF001D">
                        <w:pPr>
                          <w:jc w:val="center"/>
                          <w:rPr>
                            <w:rFonts w:ascii="Arial Unicode MS" w:eastAsia="Arial Unicode MS" w:hAnsi="Arial Unicode MS" w:cs="Arial Unicode MS"/>
                            <w:lang w:eastAsia="zh-CN"/>
                          </w:rPr>
                        </w:pPr>
                        <w:r w:rsidRPr="00AD6C75">
                          <w:rPr>
                            <w:rFonts w:ascii="Arial Unicode MS" w:eastAsia="Arial Unicode MS" w:hAnsi="Arial Unicode MS" w:cs="Arial Unicode MS"/>
                            <w:lang w:eastAsia="zh-CN"/>
                          </w:rPr>
                          <w:t>5G network</w:t>
                        </w:r>
                      </w:p>
                      <w:p w14:paraId="4D4F59CD" w14:textId="77777777" w:rsidR="00CF001D" w:rsidRPr="00AD6C75" w:rsidRDefault="00CF001D" w:rsidP="00CF001D">
                        <w:pPr>
                          <w:jc w:val="center"/>
                          <w:rPr>
                            <w:rFonts w:ascii="Arial Unicode MS" w:eastAsia="Arial Unicode MS" w:hAnsi="Arial Unicode MS" w:cs="Arial Unicode MS"/>
                          </w:rPr>
                        </w:pPr>
                      </w:p>
                    </w:txbxContent>
                  </v:textbox>
                </v:shape>
                <v:shape id="AutoShape 44" o:spid="_x0000_s1037" type="#_x0000_t32" style="position:absolute;left:23507;top:6546;width:21946;height:1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bT8IAAADbAAAADwAAAGRycy9kb3ducmV2LnhtbESPQWsCMRSE7wX/Q3hCbzVrhVJXo4it&#10;4EEou3rx9kiem8XNy5Kkuv33plDocZj5ZpjlenCduFGIrWcF00kBglh703Kj4HTcvbyDiAnZYOeZ&#10;FPxQhPVq9LTE0vg7V3SrUyNyCccSFdiU+lLKqC05jBPfE2fv4oPDlGVopAl4z+Wuk69F8SYdtpwX&#10;LPa0taSv9bdTMDvX+NFW0n5FDrbyn1rvpwelnsfDZgEi0ZD+w3/03mRuDr9f8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SbT8IAAADbAAAADwAAAAAAAAAAAAAA&#10;AAChAgAAZHJzL2Rvd25yZXYueG1sUEsFBgAAAAAEAAQA+QAAAJADAAAAAA==&#10;" strokecolor="#00b0f0" strokeweight="1.5pt"/>
                <v:shape id="AutoShape 45" o:spid="_x0000_s1038" type="#_x0000_t32" style="position:absolute;left:22961;top:8064;width:23095;height:27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2AcAAAADbAAAADwAAAGRycy9kb3ducmV2LnhtbERPW2vCMBR+H/gfwhF800SRMjujiHhl&#10;MJhu7PXQHNtic1KbqPXfmwdhjx/ffTpvbSVu1PjSsYbhQIEgzpwpOdfwc1z330H4gGywckwaHuRh&#10;Puu8TTE17s7fdDuEXMQQ9ilqKEKoUyl9VpBFP3A1ceROrrEYImxyaRq8x3BbyZFSibRYcmwosKZl&#10;Qdn5cLUakux3s1r8faplsjV8mezVWn2dte5128UHiEBt+Be/3DujYRzXxy/xB8jZ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W9gHAAAAA2wAAAA8AAAAAAAAAAAAAAAAA&#10;oQIAAGRycy9kb3ducmV2LnhtbFBLBQYAAAAABAAEAPkAAACOAwAAAAA=&#10;" strokecolor="#00b0f0" strokeweight="1.5pt"/>
                <v:shape id="Text Box 46" o:spid="_x0000_s1039" type="#_x0000_t202" style="position:absolute;left:34905;top:3587;width:12707;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kYcUA&#10;AADbAAAADwAAAGRycy9kb3ducmV2LnhtbESPT2sCMRTE7wW/Q3iCl6LZLVKW1SgiKL1Ira0Hb4/N&#10;2z+4eVmSuK7f3hQKPQ4z8xtmuR5MK3pyvrGsIJ0lIIgLqxuuFPx876YZCB+QNbaWScGDPKxXo5cl&#10;5tre+Yv6U6hEhLDPUUEdQpdL6YuaDPqZ7YijV1pnMETpKqkd3iPctPItSd6lwYbjQo0dbWsqrqeb&#10;UeC2SXX0l9d0vu+zbF+ey8NRfio1GQ+bBYhAQ/gP/7U/tIJ5Cr9f4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WRhxQAAANsAAAAPAAAAAAAAAAAAAAAAAJgCAABkcnMv&#10;ZG93bnJldi54bWxQSwUGAAAAAAQABAD1AAAAigMAAAAA&#10;" filled="f" stroked="f">
                  <v:fill opacity="0"/>
                  <v:textbox>
                    <w:txbxContent>
                      <w:p w14:paraId="1F3369E7" w14:textId="77777777" w:rsidR="00CF001D" w:rsidRPr="00207EBE" w:rsidRDefault="00CF001D" w:rsidP="00CF001D">
                        <w:pPr>
                          <w:jc w:val="center"/>
                          <w:rPr>
                            <w:rFonts w:ascii="Arial Unicode MS" w:eastAsia="Arial Unicode MS" w:hAnsi="Arial Unicode MS" w:cs="Arial Unicode MS"/>
                            <w:color w:val="00B0F0"/>
                            <w:lang w:eastAsia="zh-CN"/>
                          </w:rPr>
                        </w:pPr>
                        <w:r w:rsidRPr="00207EBE">
                          <w:rPr>
                            <w:rFonts w:ascii="Arial Unicode MS" w:eastAsia="Arial Unicode MS" w:hAnsi="Arial Unicode MS" w:cs="Arial Unicode MS"/>
                            <w:color w:val="00B0F0"/>
                            <w:lang w:eastAsia="zh-CN"/>
                          </w:rPr>
                          <w:t>Service data flows</w:t>
                        </w:r>
                      </w:p>
                      <w:p w14:paraId="1272866E" w14:textId="77777777" w:rsidR="00CF001D" w:rsidRPr="00AD6C75" w:rsidRDefault="00CF001D" w:rsidP="00CF001D">
                        <w:pPr>
                          <w:jc w:val="center"/>
                          <w:rPr>
                            <w:rFonts w:ascii="Arial Unicode MS" w:eastAsia="Arial Unicode MS" w:hAnsi="Arial Unicode MS" w:cs="Arial Unicode MS"/>
                          </w:rPr>
                        </w:pPr>
                      </w:p>
                    </w:txbxContent>
                  </v:textbox>
                </v:shape>
                <v:shape id="Text Box 47" o:spid="_x0000_s1040" type="#_x0000_t202" style="position:absolute;left:10991;top:5029;width:12516;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14:paraId="505397C7" w14:textId="77777777" w:rsidR="00CF001D" w:rsidRPr="001D750C" w:rsidRDefault="00CF001D" w:rsidP="00CF001D">
                        <w:pPr>
                          <w:rPr>
                            <w:lang w:eastAsia="zh-CN"/>
                          </w:rPr>
                        </w:pPr>
                        <w:r w:rsidRPr="001D750C">
                          <w:rPr>
                            <w:rFonts w:hint="eastAsia"/>
                            <w:lang w:eastAsia="zh-CN"/>
                          </w:rPr>
                          <w:t>5G UE</w:t>
                        </w:r>
                        <w:r w:rsidRPr="001D750C">
                          <w:rPr>
                            <w:lang w:eastAsia="zh-CN"/>
                          </w:rPr>
                          <w:t xml:space="preserve"> (VR glasses)</w:t>
                        </w:r>
                      </w:p>
                    </w:txbxContent>
                  </v:textbox>
                </v:shape>
                <w10:anchorlock/>
              </v:group>
            </w:pict>
          </mc:Fallback>
        </mc:AlternateContent>
      </w:r>
    </w:p>
    <w:p w14:paraId="5CEDB9D6" w14:textId="2E6409E3" w:rsidR="00CF001D" w:rsidRPr="00CF001D" w:rsidRDefault="00CF001D" w:rsidP="00CF001D">
      <w:pPr>
        <w:keepLines/>
        <w:spacing w:after="240"/>
        <w:jc w:val="center"/>
        <w:rPr>
          <w:rFonts w:ascii="Arial" w:eastAsia="DengXian" w:hAnsi="Arial"/>
          <w:b/>
          <w:lang w:eastAsia="en-GB"/>
        </w:rPr>
      </w:pPr>
      <w:r w:rsidRPr="00CF001D">
        <w:rPr>
          <w:rFonts w:ascii="Arial" w:eastAsia="DengXian" w:hAnsi="Arial"/>
          <w:b/>
          <w:lang w:eastAsia="en-GB"/>
        </w:rPr>
        <w:t>Figure 5.1.2-1. Immersive multi-modal</w:t>
      </w:r>
      <w:del w:id="78" w:author="Alice Li" w:date="2021-10-13T12:17:00Z">
        <w:r w:rsidRPr="00CF001D" w:rsidDel="00CF001D">
          <w:rPr>
            <w:rFonts w:ascii="Arial" w:eastAsia="DengXian" w:hAnsi="Arial"/>
            <w:b/>
            <w:lang w:eastAsia="en-GB"/>
          </w:rPr>
          <w:delText>ity</w:delText>
        </w:r>
      </w:del>
      <w:r w:rsidRPr="00CF001D">
        <w:rPr>
          <w:rFonts w:ascii="Arial" w:eastAsia="DengXian" w:hAnsi="Arial"/>
          <w:b/>
          <w:lang w:eastAsia="en-GB"/>
        </w:rPr>
        <w:t xml:space="preserve"> VR application with multiple 5G UEs directly connected to 5G network</w:t>
      </w:r>
    </w:p>
    <w:p w14:paraId="26FF381C" w14:textId="77777777" w:rsidR="00CF001D" w:rsidRPr="00CF001D" w:rsidRDefault="00CF001D" w:rsidP="00CF001D">
      <w:pPr>
        <w:keepNext/>
        <w:keepLines/>
        <w:spacing w:before="120"/>
        <w:ind w:left="1134" w:hanging="1134"/>
        <w:outlineLvl w:val="2"/>
        <w:rPr>
          <w:rFonts w:ascii="Arial" w:eastAsia="DengXian" w:hAnsi="Arial"/>
          <w:sz w:val="28"/>
        </w:rPr>
      </w:pPr>
      <w:bookmarkStart w:id="79" w:name="_Toc82078748"/>
      <w:r w:rsidRPr="00CF001D">
        <w:rPr>
          <w:rFonts w:ascii="Arial" w:eastAsia="DengXian" w:hAnsi="Arial"/>
          <w:sz w:val="28"/>
        </w:rPr>
        <w:t>5.1.3</w:t>
      </w:r>
      <w:r w:rsidRPr="00CF001D">
        <w:rPr>
          <w:rFonts w:ascii="Arial" w:eastAsia="DengXian" w:hAnsi="Arial"/>
          <w:sz w:val="28"/>
        </w:rPr>
        <w:tab/>
        <w:t>Service Flows</w:t>
      </w:r>
      <w:bookmarkEnd w:id="79"/>
      <w:r w:rsidRPr="00CF001D">
        <w:rPr>
          <w:rFonts w:ascii="Arial" w:eastAsia="DengXian" w:hAnsi="Arial" w:hint="eastAsia"/>
          <w:sz w:val="28"/>
        </w:rPr>
        <w:t xml:space="preserve"> </w:t>
      </w:r>
    </w:p>
    <w:p w14:paraId="28185D32" w14:textId="77777777" w:rsidR="00CF001D" w:rsidRPr="00CF001D" w:rsidRDefault="00CF001D" w:rsidP="00CF001D">
      <w:pPr>
        <w:ind w:left="568" w:hanging="284"/>
        <w:rPr>
          <w:rFonts w:eastAsia="DengXian"/>
          <w:lang w:val="en-US" w:eastAsia="zh-CN"/>
        </w:rPr>
      </w:pPr>
      <w:r w:rsidRPr="00CF001D">
        <w:rPr>
          <w:rFonts w:eastAsia="DengXian"/>
          <w:lang w:val="en-US" w:eastAsia="zh-CN"/>
        </w:rPr>
        <w:t xml:space="preserve">1. </w:t>
      </w:r>
      <w:r w:rsidRPr="00CF001D">
        <w:rPr>
          <w:rFonts w:eastAsia="DengXian"/>
          <w:lang w:val="en-US" w:eastAsia="zh-CN"/>
        </w:rPr>
        <w:tab/>
        <w:t>The application user utilizes the devices to experience immersive multi-modal VR application. The user powers on the devices to connect to the application server, then the user starts the gaming application.</w:t>
      </w:r>
    </w:p>
    <w:p w14:paraId="49BC0488" w14:textId="77777777" w:rsidR="00CF001D" w:rsidRPr="00CF001D" w:rsidRDefault="00CF001D" w:rsidP="00CF001D">
      <w:pPr>
        <w:ind w:left="568" w:hanging="284"/>
        <w:rPr>
          <w:rFonts w:eastAsia="DengXian"/>
          <w:lang w:val="en-US" w:eastAsia="zh-CN"/>
        </w:rPr>
      </w:pPr>
      <w:r w:rsidRPr="00CF001D">
        <w:rPr>
          <w:rFonts w:eastAsia="DengXian"/>
          <w:lang w:val="en-US" w:eastAsia="zh-CN"/>
        </w:rPr>
        <w:t xml:space="preserve">2. </w:t>
      </w:r>
      <w:r w:rsidRPr="00CF001D">
        <w:rPr>
          <w:rFonts w:eastAsia="DengXian"/>
          <w:lang w:val="en-US" w:eastAsia="zh-CN"/>
        </w:rPr>
        <w:tab/>
        <w:t>During the gaming running period, the devices periodically send the sensing information to the application server, including: haptic and/or kinesthetic feedback signal information which is generated by haptic device, and the sensing information such as positioning and view information which is generated by the VR glasses.</w:t>
      </w:r>
    </w:p>
    <w:p w14:paraId="4D06A62E" w14:textId="77777777" w:rsidR="00CF001D" w:rsidRPr="00CF001D" w:rsidRDefault="00CF001D" w:rsidP="00CF001D">
      <w:pPr>
        <w:keepLines/>
        <w:ind w:left="1135" w:hanging="851"/>
        <w:rPr>
          <w:rFonts w:eastAsia="DengXian"/>
          <w:lang w:val="en-US"/>
        </w:rPr>
      </w:pPr>
      <w:r w:rsidRPr="00CF001D">
        <w:rPr>
          <w:rFonts w:eastAsia="DengXian"/>
        </w:rPr>
        <w:lastRenderedPageBreak/>
        <w:t>NOTE 1:</w:t>
      </w:r>
      <w:r w:rsidRPr="00CF001D">
        <w:rPr>
          <w:rFonts w:eastAsia="DengXian"/>
        </w:rPr>
        <w:tab/>
        <w:t>The devices may send the haptic data and the sensing data with different periodic time. As an example,</w:t>
      </w:r>
      <w:r w:rsidRPr="00CF001D">
        <w:rPr>
          <w:rFonts w:eastAsia="DengXian"/>
          <w:lang w:val="en-US" w:eastAsia="zh-CN"/>
        </w:rPr>
        <w:t xml:space="preserve"> the device may send one packet containing haptic information to the application server every 2ms, and send the packets related to sensing information to application server every 4ms. Thus the haptic data and sensing data may be transferred in 5G network via two separate flows</w:t>
      </w:r>
      <w:r w:rsidRPr="00CF001D">
        <w:rPr>
          <w:rFonts w:eastAsia="DengXian"/>
        </w:rPr>
        <w:t>. The amount of haptic packets that are generated and transferred within one second may be 1K - 4K packets (without haptic compression encoding)</w:t>
      </w:r>
      <w:r w:rsidRPr="00CF001D">
        <w:rPr>
          <w:rFonts w:eastAsia="DengXian" w:hint="eastAsia"/>
          <w:lang w:eastAsia="zh-CN"/>
        </w:rPr>
        <w:t>,</w:t>
      </w:r>
      <w:r w:rsidRPr="00CF001D">
        <w:rPr>
          <w:rFonts w:eastAsia="DengXian"/>
          <w:lang w:eastAsia="zh-CN"/>
        </w:rPr>
        <w:t xml:space="preserve"> or</w:t>
      </w:r>
      <w:r w:rsidRPr="00CF001D">
        <w:rPr>
          <w:rFonts w:eastAsia="DengXian" w:hint="eastAsia"/>
          <w:lang w:eastAsia="zh-CN"/>
        </w:rPr>
        <w:t xml:space="preserve"> </w:t>
      </w:r>
      <w:r w:rsidRPr="00CF001D">
        <w:rPr>
          <w:rFonts w:eastAsia="仿宋"/>
          <w:lang w:val="en-US"/>
        </w:rPr>
        <w:t xml:space="preserve">100-500 packets </w:t>
      </w:r>
      <w:r w:rsidRPr="00CF001D">
        <w:rPr>
          <w:rFonts w:eastAsia="仿宋"/>
          <w:color w:val="000000"/>
          <w:lang w:val="en-US" w:eastAsia="ko-KR"/>
        </w:rPr>
        <w:t>(</w:t>
      </w:r>
      <w:r w:rsidRPr="00CF001D">
        <w:rPr>
          <w:rFonts w:eastAsia="仿宋" w:hint="eastAsia"/>
          <w:lang w:val="en-US" w:eastAsia="zh-CN"/>
        </w:rPr>
        <w:t>w</w:t>
      </w:r>
      <w:r w:rsidRPr="00CF001D">
        <w:rPr>
          <w:rFonts w:eastAsia="仿宋"/>
          <w:lang w:val="en-US" w:eastAsia="zh-CN"/>
        </w:rPr>
        <w:t>ith haptic compression encoding</w:t>
      </w:r>
      <w:r w:rsidRPr="00CF001D">
        <w:rPr>
          <w:rFonts w:eastAsia="仿宋"/>
          <w:color w:val="000000"/>
          <w:lang w:val="en-US" w:eastAsia="ko-KR"/>
        </w:rPr>
        <w:t xml:space="preserve">). As indicated in </w:t>
      </w:r>
      <w:bookmarkStart w:id="80" w:name="OLE_LINK18"/>
      <w:r w:rsidRPr="00CF001D">
        <w:rPr>
          <w:rFonts w:eastAsia="仿宋"/>
          <w:color w:val="000000"/>
          <w:lang w:val="en-US" w:eastAsia="ko-KR"/>
        </w:rPr>
        <w:t xml:space="preserve">IEEE 1918.1 </w:t>
      </w:r>
      <w:r w:rsidRPr="00CF001D">
        <w:rPr>
          <w:rFonts w:eastAsia="DengXian"/>
          <w:lang w:val="en-US" w:eastAsia="ko-KR"/>
        </w:rPr>
        <w:t>[3]</w:t>
      </w:r>
      <w:bookmarkEnd w:id="80"/>
      <w:r w:rsidRPr="00CF001D">
        <w:rPr>
          <w:rFonts w:eastAsia="DengXian"/>
          <w:lang w:val="en-US" w:eastAsia="ko-KR"/>
        </w:rPr>
        <w:t>, the size of each haptic packet is related to the DOF capacity that haptic device supports, the data size for one DOF is 2-8 Byte.</w:t>
      </w:r>
    </w:p>
    <w:p w14:paraId="13220536" w14:textId="77777777" w:rsidR="00CF001D" w:rsidRPr="00CF001D" w:rsidRDefault="00CF001D" w:rsidP="00CF001D">
      <w:pPr>
        <w:ind w:left="568" w:hanging="284"/>
        <w:rPr>
          <w:rFonts w:eastAsia="DengXian"/>
          <w:lang w:val="en-US" w:eastAsia="zh-CN"/>
        </w:rPr>
      </w:pPr>
      <w:r w:rsidRPr="00CF001D">
        <w:rPr>
          <w:rFonts w:eastAsia="DengXian"/>
          <w:lang w:val="en-US" w:eastAsia="zh-CN"/>
        </w:rPr>
        <w:t xml:space="preserve">3. </w:t>
      </w:r>
      <w:r w:rsidRPr="00CF001D">
        <w:rPr>
          <w:rFonts w:eastAsia="DengXian"/>
          <w:lang w:val="en-US" w:eastAsia="zh-CN"/>
        </w:rPr>
        <w:tab/>
        <w:t>According to the uplink data from the devices, the application server performs necessary process operations on immersive game reality including rendering and coding the video, the audio and haptic model data, then application server periodically sends the downlink data to the devices, with different time periods respectively, via 5G network.</w:t>
      </w:r>
    </w:p>
    <w:p w14:paraId="1B2E9B92" w14:textId="77777777" w:rsidR="00CF001D" w:rsidRPr="00CF001D" w:rsidRDefault="00CF001D" w:rsidP="00CF001D">
      <w:pPr>
        <w:keepLines/>
        <w:ind w:left="1135" w:hanging="851"/>
        <w:rPr>
          <w:rFonts w:eastAsia="DengXian"/>
        </w:rPr>
      </w:pPr>
      <w:r w:rsidRPr="00CF001D">
        <w:rPr>
          <w:rFonts w:eastAsia="DengXian"/>
        </w:rPr>
        <w:t>NOTE 2:</w:t>
      </w:r>
      <w:r w:rsidRPr="00CF001D">
        <w:rPr>
          <w:rFonts w:eastAsia="DengXian"/>
        </w:rPr>
        <w:tab/>
        <w:t>The application server may also send the haptic data and the video/audio data with different periodic time.</w:t>
      </w:r>
      <w:r w:rsidRPr="00CF001D">
        <w:rPr>
          <w:rFonts w:eastAsia="DengXian"/>
          <w:lang w:val="en-US" w:eastAsia="zh-CN"/>
        </w:rPr>
        <w:t xml:space="preserve"> For example, the application server sends one packet containing haptic information to the device every 2ms, and it sends the packets related to one video/audio frame to the device every 16.7ms in case 60 Frame Per Second which forms one burst traffic that goes on 3ms. Thus the haptic data and audio/video data may be transferred via two separate service data flows of a single session.</w:t>
      </w:r>
    </w:p>
    <w:p w14:paraId="6612F74B" w14:textId="77777777" w:rsidR="00CF001D" w:rsidRPr="00CF001D" w:rsidRDefault="00CF001D" w:rsidP="00CF001D">
      <w:pPr>
        <w:ind w:left="568" w:hanging="284"/>
        <w:rPr>
          <w:rFonts w:eastAsia="DengXian"/>
          <w:lang w:val="en-US" w:eastAsia="zh-CN"/>
        </w:rPr>
      </w:pPr>
      <w:r w:rsidRPr="00CF001D">
        <w:rPr>
          <w:rFonts w:eastAsia="DengXian"/>
          <w:lang w:val="en-US" w:eastAsia="zh-CN"/>
        </w:rPr>
        <w:t xml:space="preserve">4. </w:t>
      </w:r>
      <w:r w:rsidRPr="00CF001D">
        <w:rPr>
          <w:rFonts w:eastAsia="DengXian"/>
          <w:lang w:val="en-US" w:eastAsia="zh-CN"/>
        </w:rPr>
        <w:tab/>
        <w:t>The devices, respectively, receive the data from the application server and present the related sensing including video, audio and haptic to the user.</w:t>
      </w:r>
    </w:p>
    <w:p w14:paraId="00A5EE7D" w14:textId="6D388C0B" w:rsidR="00CF001D" w:rsidRPr="00CF001D" w:rsidRDefault="00CF001D" w:rsidP="00CF001D">
      <w:pPr>
        <w:keepLines/>
        <w:ind w:left="1135" w:hanging="851"/>
        <w:rPr>
          <w:rFonts w:eastAsia="DengXian" w:hint="eastAsia"/>
          <w:lang w:val="en-US" w:eastAsia="en-GB"/>
        </w:rPr>
      </w:pPr>
      <w:r w:rsidRPr="00CF001D">
        <w:rPr>
          <w:rFonts w:eastAsia="DengXian"/>
          <w:lang w:eastAsia="en-GB"/>
        </w:rPr>
        <w:t>NOTE 3:</w:t>
      </w:r>
      <w:r w:rsidRPr="00CF001D">
        <w:rPr>
          <w:rFonts w:eastAsia="DengXian"/>
          <w:lang w:eastAsia="en-GB"/>
        </w:rPr>
        <w:tab/>
        <w:t>T</w:t>
      </w:r>
      <w:r w:rsidRPr="00CF001D">
        <w:rPr>
          <w:rFonts w:eastAsia="DengXian"/>
          <w:lang w:val="en-US" w:eastAsia="en-GB"/>
        </w:rPr>
        <w:t xml:space="preserve">o obtain more realistic and compelling virtual environments, network assistance may be needed to ensure </w:t>
      </w:r>
      <w:proofErr w:type="spellStart"/>
      <w:r w:rsidRPr="00CF001D">
        <w:rPr>
          <w:rFonts w:eastAsia="DengXian"/>
          <w:lang w:val="en-US" w:eastAsia="en-GB"/>
        </w:rPr>
        <w:t>synchronisation</w:t>
      </w:r>
      <w:proofErr w:type="spellEnd"/>
      <w:r w:rsidRPr="00CF001D">
        <w:rPr>
          <w:rFonts w:eastAsia="DengXian"/>
          <w:lang w:val="en-US" w:eastAsia="en-GB"/>
        </w:rPr>
        <w:t xml:space="preserve"> thresholds between different modal</w:t>
      </w:r>
      <w:del w:id="81" w:author="Alice Li" w:date="2021-10-13T12:17:00Z">
        <w:r w:rsidRPr="00CF001D" w:rsidDel="00CF001D">
          <w:rPr>
            <w:rFonts w:eastAsia="DengXian"/>
            <w:lang w:val="en-US" w:eastAsia="en-GB"/>
          </w:rPr>
          <w:delText>ity</w:delText>
        </w:r>
      </w:del>
      <w:r w:rsidRPr="00CF001D">
        <w:rPr>
          <w:rFonts w:eastAsia="DengXian"/>
          <w:lang w:val="en-US" w:eastAsia="en-GB"/>
        </w:rPr>
        <w:t xml:space="preserve"> data thus improve the end users’ sense of presence and realism</w:t>
      </w:r>
      <w:r w:rsidRPr="00CF001D">
        <w:rPr>
          <w:rFonts w:eastAsia="DengXian"/>
          <w:lang w:val="en-US" w:eastAsia="ko-KR"/>
        </w:rPr>
        <w:t>.</w:t>
      </w:r>
    </w:p>
    <w:p w14:paraId="78BAD6A5" w14:textId="77777777" w:rsidR="00CF001D" w:rsidRPr="00CF001D" w:rsidRDefault="00CF001D" w:rsidP="00CF001D">
      <w:pPr>
        <w:keepNext/>
        <w:keepLines/>
        <w:spacing w:before="120"/>
        <w:ind w:left="1134" w:hanging="1134"/>
        <w:outlineLvl w:val="2"/>
        <w:rPr>
          <w:rFonts w:ascii="Arial" w:eastAsia="DengXian" w:hAnsi="Arial" w:hint="eastAsia"/>
          <w:sz w:val="28"/>
        </w:rPr>
      </w:pPr>
      <w:bookmarkStart w:id="82" w:name="_Toc82078749"/>
      <w:r w:rsidRPr="00CF001D">
        <w:rPr>
          <w:rFonts w:ascii="Arial" w:eastAsia="DengXian" w:hAnsi="Arial"/>
          <w:sz w:val="28"/>
        </w:rPr>
        <w:t>5.1.4</w:t>
      </w:r>
      <w:r w:rsidRPr="00CF001D">
        <w:rPr>
          <w:rFonts w:ascii="Arial" w:eastAsia="DengXian" w:hAnsi="Arial"/>
          <w:sz w:val="28"/>
        </w:rPr>
        <w:tab/>
        <w:t>Post-conditions</w:t>
      </w:r>
      <w:bookmarkStart w:id="83" w:name="OLE_LINK6"/>
      <w:bookmarkEnd w:id="82"/>
    </w:p>
    <w:p w14:paraId="32C982B6" w14:textId="77777777" w:rsidR="00CF001D" w:rsidRPr="00CF001D" w:rsidRDefault="00CF001D" w:rsidP="00CF001D">
      <w:pPr>
        <w:adjustRightInd w:val="0"/>
        <w:snapToGrid w:val="0"/>
        <w:spacing w:line="288" w:lineRule="auto"/>
        <w:jc w:val="both"/>
        <w:rPr>
          <w:rFonts w:eastAsia="SimSun"/>
          <w:lang w:val="en-US" w:eastAsia="zh-CN"/>
        </w:rPr>
      </w:pPr>
      <w:r w:rsidRPr="00CF001D">
        <w:rPr>
          <w:rFonts w:eastAsia="SimSun" w:hint="eastAsia"/>
          <w:lang w:val="en-US" w:eastAsia="zh-CN"/>
        </w:rPr>
        <w:t>T</w:t>
      </w:r>
      <w:r w:rsidRPr="00CF001D">
        <w:rPr>
          <w:rFonts w:eastAsia="SimSun"/>
          <w:lang w:val="en-US" w:eastAsia="zh-CN"/>
        </w:rPr>
        <w:t>he user experiences the immersive game reality application enabled by 5G network, and the 5G</w:t>
      </w:r>
      <w:r w:rsidRPr="00CF001D">
        <w:rPr>
          <w:rFonts w:eastAsia="SimSun" w:hint="eastAsia"/>
          <w:lang w:val="en-US" w:eastAsia="zh-CN"/>
        </w:rPr>
        <w:t xml:space="preserve"> </w:t>
      </w:r>
      <w:r w:rsidRPr="00CF001D">
        <w:rPr>
          <w:rFonts w:eastAsia="SimSun"/>
          <w:lang w:val="en-US" w:eastAsia="zh-CN"/>
        </w:rPr>
        <w:t xml:space="preserve">system address the service </w:t>
      </w:r>
      <w:bookmarkEnd w:id="83"/>
      <w:r w:rsidRPr="00CF001D">
        <w:rPr>
          <w:rFonts w:eastAsia="SimSun"/>
          <w:lang w:val="en-US" w:eastAsia="zh-CN"/>
        </w:rPr>
        <w:t>requirements of the application.</w:t>
      </w:r>
    </w:p>
    <w:p w14:paraId="77A84E6A" w14:textId="77777777" w:rsidR="00CF001D" w:rsidRPr="00CF001D" w:rsidRDefault="00CF001D" w:rsidP="00CF001D">
      <w:pPr>
        <w:keepNext/>
        <w:keepLines/>
        <w:spacing w:before="120"/>
        <w:ind w:left="1134" w:hanging="1134"/>
        <w:outlineLvl w:val="2"/>
        <w:rPr>
          <w:rFonts w:ascii="Arial" w:eastAsia="DengXian" w:hAnsi="Arial"/>
          <w:sz w:val="28"/>
        </w:rPr>
      </w:pPr>
      <w:bookmarkStart w:id="84" w:name="_Toc82078750"/>
      <w:r w:rsidRPr="00CF001D">
        <w:rPr>
          <w:rFonts w:ascii="Arial" w:eastAsia="DengXian" w:hAnsi="Arial"/>
          <w:sz w:val="28"/>
        </w:rPr>
        <w:t>5.1.5</w:t>
      </w:r>
      <w:r w:rsidRPr="00CF001D">
        <w:rPr>
          <w:rFonts w:ascii="Arial" w:eastAsia="DengXian" w:hAnsi="Arial"/>
          <w:sz w:val="28"/>
        </w:rPr>
        <w:tab/>
        <w:t>Existing features partly or fully covering the use case functionality</w:t>
      </w:r>
      <w:bookmarkEnd w:id="84"/>
    </w:p>
    <w:p w14:paraId="0ED53198" w14:textId="77777777" w:rsidR="00CF001D" w:rsidRPr="00CF001D" w:rsidRDefault="00CF001D" w:rsidP="00CF001D">
      <w:pPr>
        <w:adjustRightInd w:val="0"/>
        <w:snapToGrid w:val="0"/>
        <w:spacing w:line="288" w:lineRule="auto"/>
        <w:jc w:val="both"/>
        <w:rPr>
          <w:rFonts w:eastAsia="SimSun"/>
          <w:lang w:val="en-US" w:eastAsia="zh-CN"/>
        </w:rPr>
      </w:pPr>
      <w:r w:rsidRPr="00CF001D">
        <w:rPr>
          <w:rFonts w:eastAsia="SimSun"/>
          <w:lang w:val="en-US" w:eastAsia="zh-CN"/>
        </w:rPr>
        <w:t xml:space="preserve">3GPP </w:t>
      </w:r>
      <w:r w:rsidRPr="00CF001D">
        <w:rPr>
          <w:rFonts w:eastAsia="SimSun" w:hint="eastAsia"/>
          <w:lang w:val="en-US" w:eastAsia="zh-CN"/>
        </w:rPr>
        <w:t>TS</w:t>
      </w:r>
      <w:r w:rsidRPr="00CF001D">
        <w:rPr>
          <w:rFonts w:eastAsia="SimSun"/>
          <w:lang w:val="en-US" w:eastAsia="zh-CN"/>
        </w:rPr>
        <w:t xml:space="preserve"> </w:t>
      </w:r>
      <w:r w:rsidRPr="00CF001D">
        <w:rPr>
          <w:rFonts w:eastAsia="SimSun" w:hint="eastAsia"/>
          <w:lang w:val="en-US" w:eastAsia="zh-CN"/>
        </w:rPr>
        <w:t>22.261</w:t>
      </w:r>
      <w:r w:rsidRPr="00CF001D">
        <w:rPr>
          <w:rFonts w:eastAsia="SimSun"/>
          <w:lang w:val="en-US" w:eastAsia="zh-CN"/>
        </w:rPr>
        <w:t xml:space="preserve"> [6] specifies KPIs for high data rate and low latency interactive services including Cloud/Edge/Split Rendering, Gaming or Interactive Data Exchanging, Consumption of VR content via tethered VR headset, and audio-video synchronization thresholds.</w:t>
      </w:r>
    </w:p>
    <w:p w14:paraId="23DC5C14" w14:textId="77777777" w:rsidR="00CF001D" w:rsidRPr="00CF001D" w:rsidRDefault="00CF001D" w:rsidP="00CF001D">
      <w:pPr>
        <w:adjustRightInd w:val="0"/>
        <w:snapToGrid w:val="0"/>
        <w:spacing w:line="288" w:lineRule="auto"/>
        <w:jc w:val="both"/>
        <w:rPr>
          <w:rFonts w:eastAsia="SimSun"/>
          <w:lang w:val="en-US" w:eastAsia="zh-CN"/>
        </w:rPr>
      </w:pPr>
      <w:r w:rsidRPr="00CF001D">
        <w:rPr>
          <w:rFonts w:eastAsia="SimSun"/>
          <w:lang w:val="en-US" w:eastAsia="zh-CN"/>
        </w:rPr>
        <w:t xml:space="preserve">Support of audio-video </w:t>
      </w:r>
      <w:proofErr w:type="spellStart"/>
      <w:r w:rsidRPr="00CF001D">
        <w:rPr>
          <w:rFonts w:eastAsia="SimSun"/>
          <w:lang w:val="en-US" w:eastAsia="zh-CN"/>
        </w:rPr>
        <w:t>synchronisation</w:t>
      </w:r>
      <w:proofErr w:type="spellEnd"/>
      <w:r w:rsidRPr="00CF001D">
        <w:rPr>
          <w:rFonts w:eastAsia="SimSun"/>
          <w:lang w:val="en-US" w:eastAsia="zh-CN"/>
        </w:rPr>
        <w:t xml:space="preserve"> thresholds has been captured in TS 22.261:</w:t>
      </w:r>
    </w:p>
    <w:p w14:paraId="57C52628" w14:textId="77777777" w:rsidR="00CF001D" w:rsidRPr="00CF001D" w:rsidRDefault="00CF001D" w:rsidP="00CF001D">
      <w:pPr>
        <w:ind w:left="426" w:right="648"/>
        <w:rPr>
          <w:rFonts w:eastAsia="DengXian"/>
          <w:i/>
        </w:rPr>
      </w:pPr>
      <w:r w:rsidRPr="00CF001D">
        <w:rPr>
          <w:rFonts w:eastAsia="DengXian"/>
          <w:i/>
        </w:rPr>
        <w:t>Due to the separate handling of the audio and video component, the 5G system will have to cater for the VR audio-video synchronisation in order to avoid having a negative impact on the user experience (i.e. viewers detecting lack of synchronization). To support VR environments, the 5G system shall support audio-video synchronisation thresholds:</w:t>
      </w:r>
    </w:p>
    <w:p w14:paraId="4155C3E4" w14:textId="77777777" w:rsidR="00CF001D" w:rsidRPr="00CF001D" w:rsidRDefault="00CF001D" w:rsidP="00CF001D">
      <w:pPr>
        <w:ind w:left="426" w:right="648" w:firstLine="141"/>
        <w:rPr>
          <w:rFonts w:eastAsia="DengXian"/>
          <w:i/>
          <w:lang w:val="x-none"/>
        </w:rPr>
      </w:pPr>
      <w:r w:rsidRPr="00CF001D">
        <w:rPr>
          <w:rFonts w:eastAsia="DengXian"/>
          <w:i/>
          <w:lang w:val="x-none"/>
        </w:rPr>
        <w:t>-</w:t>
      </w:r>
      <w:r w:rsidRPr="00CF001D">
        <w:rPr>
          <w:rFonts w:eastAsia="DengXian"/>
          <w:i/>
          <w:lang w:val="x-none"/>
        </w:rPr>
        <w:tab/>
        <w:t xml:space="preserve">in the range of [125 </w:t>
      </w:r>
      <w:proofErr w:type="spellStart"/>
      <w:r w:rsidRPr="00CF001D">
        <w:rPr>
          <w:rFonts w:eastAsia="DengXian"/>
          <w:i/>
          <w:lang w:val="x-none"/>
        </w:rPr>
        <w:t>ms</w:t>
      </w:r>
      <w:proofErr w:type="spellEnd"/>
      <w:r w:rsidRPr="00CF001D">
        <w:rPr>
          <w:rFonts w:eastAsia="DengXian"/>
          <w:i/>
        </w:rPr>
        <w:t xml:space="preserve"> to </w:t>
      </w:r>
      <w:r w:rsidRPr="00CF001D">
        <w:rPr>
          <w:rFonts w:eastAsia="DengXian"/>
          <w:i/>
          <w:lang w:val="x-none"/>
        </w:rPr>
        <w:t xml:space="preserve">5 </w:t>
      </w:r>
      <w:proofErr w:type="spellStart"/>
      <w:r w:rsidRPr="00CF001D">
        <w:rPr>
          <w:rFonts w:eastAsia="DengXian"/>
          <w:i/>
          <w:lang w:val="x-none"/>
        </w:rPr>
        <w:t>ms</w:t>
      </w:r>
      <w:proofErr w:type="spellEnd"/>
      <w:r w:rsidRPr="00CF001D">
        <w:rPr>
          <w:rFonts w:eastAsia="DengXian"/>
          <w:i/>
          <w:lang w:val="x-none"/>
        </w:rPr>
        <w:t>] for audio delayed and</w:t>
      </w:r>
    </w:p>
    <w:p w14:paraId="1248E93B" w14:textId="77777777" w:rsidR="00CF001D" w:rsidRPr="00CF001D" w:rsidRDefault="00CF001D" w:rsidP="00CF001D">
      <w:pPr>
        <w:ind w:left="426" w:right="648" w:firstLine="141"/>
        <w:rPr>
          <w:rFonts w:eastAsia="SimSun"/>
          <w:lang w:val="en-US" w:eastAsia="zh-CN"/>
        </w:rPr>
      </w:pPr>
      <w:r w:rsidRPr="00CF001D">
        <w:rPr>
          <w:rFonts w:eastAsia="DengXian"/>
          <w:i/>
          <w:lang w:val="x-none"/>
        </w:rPr>
        <w:t>-</w:t>
      </w:r>
      <w:r w:rsidRPr="00CF001D">
        <w:rPr>
          <w:rFonts w:eastAsia="DengXian"/>
          <w:i/>
          <w:lang w:val="x-none"/>
        </w:rPr>
        <w:tab/>
        <w:t xml:space="preserve">in the range of [45 </w:t>
      </w:r>
      <w:proofErr w:type="spellStart"/>
      <w:r w:rsidRPr="00CF001D">
        <w:rPr>
          <w:rFonts w:eastAsia="DengXian"/>
          <w:i/>
          <w:lang w:val="x-none"/>
        </w:rPr>
        <w:t>ms</w:t>
      </w:r>
      <w:proofErr w:type="spellEnd"/>
      <w:r w:rsidRPr="00CF001D">
        <w:rPr>
          <w:rFonts w:eastAsia="DengXian"/>
          <w:i/>
        </w:rPr>
        <w:t xml:space="preserve"> to </w:t>
      </w:r>
      <w:r w:rsidRPr="00CF001D">
        <w:rPr>
          <w:rFonts w:eastAsia="DengXian"/>
          <w:i/>
          <w:lang w:val="x-none"/>
        </w:rPr>
        <w:t xml:space="preserve">5 </w:t>
      </w:r>
      <w:proofErr w:type="spellStart"/>
      <w:r w:rsidRPr="00CF001D">
        <w:rPr>
          <w:rFonts w:eastAsia="DengXian"/>
          <w:i/>
          <w:lang w:val="x-none"/>
        </w:rPr>
        <w:t>ms</w:t>
      </w:r>
      <w:proofErr w:type="spellEnd"/>
      <w:r w:rsidRPr="00CF001D">
        <w:rPr>
          <w:rFonts w:eastAsia="DengXian"/>
          <w:i/>
          <w:lang w:val="x-none"/>
        </w:rPr>
        <w:t>] for audio advanced.</w:t>
      </w:r>
    </w:p>
    <w:p w14:paraId="12284963" w14:textId="77777777" w:rsidR="00CF001D" w:rsidRPr="00CF001D" w:rsidRDefault="00CF001D" w:rsidP="00CF001D">
      <w:pPr>
        <w:keepNext/>
        <w:keepLines/>
        <w:spacing w:before="120"/>
        <w:ind w:left="1134" w:hanging="1134"/>
        <w:outlineLvl w:val="2"/>
        <w:rPr>
          <w:rFonts w:ascii="Arial" w:eastAsia="DengXian" w:hAnsi="Arial"/>
          <w:sz w:val="28"/>
        </w:rPr>
      </w:pPr>
      <w:bookmarkStart w:id="85" w:name="_Toc82078751"/>
      <w:r w:rsidRPr="00CF001D">
        <w:rPr>
          <w:rFonts w:ascii="Arial" w:eastAsia="DengXian" w:hAnsi="Arial"/>
          <w:sz w:val="28"/>
        </w:rPr>
        <w:t>5.1.6</w:t>
      </w:r>
      <w:r w:rsidRPr="00CF001D">
        <w:rPr>
          <w:rFonts w:ascii="Arial" w:eastAsia="DengXian" w:hAnsi="Arial"/>
          <w:sz w:val="28"/>
        </w:rPr>
        <w:tab/>
        <w:t>Potential New Requirements needed to support the use case</w:t>
      </w:r>
      <w:bookmarkEnd w:id="85"/>
    </w:p>
    <w:p w14:paraId="2E942359" w14:textId="77777777" w:rsidR="00CF001D" w:rsidRPr="00CF001D" w:rsidRDefault="00CF001D" w:rsidP="00CF001D">
      <w:pPr>
        <w:jc w:val="both"/>
        <w:rPr>
          <w:rFonts w:eastAsia="SimSun"/>
          <w:lang w:eastAsia="zh-CN"/>
        </w:rPr>
      </w:pPr>
      <w:r w:rsidRPr="00CF001D">
        <w:rPr>
          <w:rFonts w:eastAsia="SimSun"/>
          <w:lang w:eastAsia="zh-CN"/>
        </w:rPr>
        <w:t>[PR 5.1.6-1] The 5G</w:t>
      </w:r>
      <w:r w:rsidRPr="00CF001D">
        <w:rPr>
          <w:rFonts w:eastAsia="SimSun" w:hint="eastAsia"/>
          <w:lang w:eastAsia="zh-CN"/>
        </w:rPr>
        <w:t xml:space="preserve"> </w:t>
      </w:r>
      <w:r w:rsidRPr="00CF001D">
        <w:rPr>
          <w:rFonts w:eastAsia="SimSun"/>
          <w:lang w:eastAsia="zh-CN"/>
        </w:rPr>
        <w:t>System shall provide the network connection to address the KPIs for immersive multi-modal VR applications, see table 5.1.6-1.</w:t>
      </w:r>
    </w:p>
    <w:p w14:paraId="041CD2A5" w14:textId="494F9F4F" w:rsidR="00CF001D" w:rsidRPr="00CF001D" w:rsidRDefault="00CF001D" w:rsidP="00CF001D">
      <w:pPr>
        <w:keepNext/>
        <w:keepLines/>
        <w:spacing w:before="60"/>
        <w:jc w:val="center"/>
        <w:rPr>
          <w:rFonts w:ascii="Arial" w:eastAsia="DengXian" w:hAnsi="Arial"/>
          <w:b/>
          <w:lang w:eastAsia="en-GB"/>
        </w:rPr>
      </w:pPr>
      <w:r w:rsidRPr="00CF001D">
        <w:rPr>
          <w:rFonts w:ascii="Arial" w:eastAsia="DengXian" w:hAnsi="Arial"/>
          <w:b/>
          <w:lang w:eastAsia="en-GB"/>
        </w:rPr>
        <w:lastRenderedPageBreak/>
        <w:t>Table 5.1.6-1 – Potential key performance requirements for immersive multi-modal</w:t>
      </w:r>
      <w:del w:id="86" w:author="Alice Li" w:date="2021-10-13T12:17:00Z">
        <w:r w:rsidRPr="00CF001D" w:rsidDel="00CF001D">
          <w:rPr>
            <w:rFonts w:ascii="Arial" w:eastAsia="DengXian" w:hAnsi="Arial"/>
            <w:b/>
            <w:lang w:eastAsia="en-GB"/>
          </w:rPr>
          <w:delText>i</w:delText>
        </w:r>
      </w:del>
      <w:del w:id="87" w:author="Alice Li" w:date="2021-10-13T12:18:00Z">
        <w:r w:rsidRPr="00CF001D" w:rsidDel="00CF001D">
          <w:rPr>
            <w:rFonts w:ascii="Arial" w:eastAsia="DengXian" w:hAnsi="Arial"/>
            <w:b/>
            <w:lang w:eastAsia="en-GB"/>
          </w:rPr>
          <w:delText>ty</w:delText>
        </w:r>
      </w:del>
      <w:r w:rsidRPr="00CF001D">
        <w:rPr>
          <w:rFonts w:ascii="Arial" w:eastAsia="DengXian" w:hAnsi="Arial"/>
          <w:b/>
          <w:lang w:eastAsia="en-GB"/>
        </w:rPr>
        <w:t xml:space="preserve"> VR applications</w:t>
      </w:r>
    </w:p>
    <w:tbl>
      <w:tblPr>
        <w:tblpPr w:leftFromText="180" w:rightFromText="180" w:vertAnchor="text" w:tblpY="1"/>
        <w:tblOverlap w:val="neve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973"/>
        <w:gridCol w:w="1886"/>
        <w:gridCol w:w="1275"/>
        <w:gridCol w:w="993"/>
        <w:gridCol w:w="567"/>
        <w:gridCol w:w="992"/>
        <w:gridCol w:w="1001"/>
        <w:gridCol w:w="1172"/>
      </w:tblGrid>
      <w:tr w:rsidR="00CF001D" w:rsidRPr="00CF001D" w14:paraId="3456AC60" w14:textId="77777777" w:rsidTr="00CD1FF6">
        <w:trPr>
          <w:tblHeader/>
        </w:trPr>
        <w:tc>
          <w:tcPr>
            <w:tcW w:w="1077" w:type="dxa"/>
            <w:vMerge w:val="restart"/>
          </w:tcPr>
          <w:p w14:paraId="60C9B817" w14:textId="77777777" w:rsidR="00CF001D" w:rsidRPr="00CF001D" w:rsidRDefault="00CF001D" w:rsidP="00CF001D">
            <w:pPr>
              <w:keepNext/>
              <w:keepLines/>
              <w:spacing w:after="0"/>
              <w:jc w:val="center"/>
              <w:rPr>
                <w:rFonts w:ascii="Arial" w:eastAsia="Times New Roman" w:hAnsi="Arial"/>
                <w:b/>
                <w:sz w:val="16"/>
              </w:rPr>
            </w:pPr>
            <w:r w:rsidRPr="00CF001D">
              <w:rPr>
                <w:rFonts w:ascii="Arial" w:eastAsia="Times New Roman" w:hAnsi="Arial" w:hint="eastAsia"/>
                <w:b/>
                <w:sz w:val="16"/>
              </w:rPr>
              <w:t>Use Cases</w:t>
            </w:r>
          </w:p>
        </w:tc>
        <w:tc>
          <w:tcPr>
            <w:tcW w:w="4134" w:type="dxa"/>
            <w:gridSpan w:val="3"/>
            <w:shd w:val="clear" w:color="auto" w:fill="auto"/>
          </w:tcPr>
          <w:p w14:paraId="35A83461" w14:textId="77777777" w:rsidR="00CF001D" w:rsidRPr="00CF001D" w:rsidRDefault="00CF001D" w:rsidP="00CF001D">
            <w:pPr>
              <w:keepNext/>
              <w:keepLines/>
              <w:spacing w:after="0"/>
              <w:jc w:val="center"/>
              <w:rPr>
                <w:rFonts w:ascii="Arial" w:eastAsia="Times New Roman" w:hAnsi="Arial"/>
                <w:b/>
                <w:sz w:val="16"/>
              </w:rPr>
            </w:pPr>
            <w:r w:rsidRPr="00CF001D">
              <w:rPr>
                <w:rFonts w:ascii="Arial" w:eastAsia="Times New Roman" w:hAnsi="Arial"/>
                <w:b/>
                <w:sz w:val="16"/>
              </w:rPr>
              <w:t>Characteristic parameter (KPI)</w:t>
            </w:r>
          </w:p>
        </w:tc>
        <w:tc>
          <w:tcPr>
            <w:tcW w:w="3553" w:type="dxa"/>
            <w:gridSpan w:val="4"/>
          </w:tcPr>
          <w:p w14:paraId="10EE47E8" w14:textId="77777777" w:rsidR="00CF001D" w:rsidRPr="00CF001D" w:rsidRDefault="00CF001D" w:rsidP="00CF001D">
            <w:pPr>
              <w:keepNext/>
              <w:keepLines/>
              <w:spacing w:after="0"/>
              <w:jc w:val="center"/>
              <w:rPr>
                <w:rFonts w:ascii="Arial" w:eastAsia="Times New Roman" w:hAnsi="Arial"/>
                <w:b/>
                <w:sz w:val="16"/>
              </w:rPr>
            </w:pPr>
            <w:r w:rsidRPr="00CF001D">
              <w:rPr>
                <w:rFonts w:ascii="Arial" w:eastAsia="Times New Roman" w:hAnsi="Arial"/>
                <w:b/>
                <w:sz w:val="16"/>
              </w:rPr>
              <w:t>Influence quantity</w:t>
            </w:r>
          </w:p>
        </w:tc>
        <w:tc>
          <w:tcPr>
            <w:tcW w:w="1172" w:type="dxa"/>
            <w:vMerge w:val="restart"/>
          </w:tcPr>
          <w:p w14:paraId="20493A84" w14:textId="77777777" w:rsidR="00CF001D" w:rsidRPr="00CF001D" w:rsidRDefault="00CF001D" w:rsidP="00CF001D">
            <w:pPr>
              <w:keepNext/>
              <w:keepLines/>
              <w:spacing w:after="0"/>
              <w:jc w:val="center"/>
              <w:rPr>
                <w:rFonts w:ascii="Arial" w:eastAsia="Times New Roman" w:hAnsi="Arial"/>
                <w:b/>
                <w:sz w:val="16"/>
              </w:rPr>
            </w:pPr>
            <w:r w:rsidRPr="00CF001D">
              <w:rPr>
                <w:rFonts w:ascii="Arial" w:eastAsia="Times New Roman" w:hAnsi="Arial"/>
                <w:b/>
                <w:sz w:val="16"/>
              </w:rPr>
              <w:t>Remarks</w:t>
            </w:r>
          </w:p>
        </w:tc>
      </w:tr>
      <w:tr w:rsidR="00CF001D" w:rsidRPr="00CF001D" w14:paraId="6BA8A856" w14:textId="77777777" w:rsidTr="00CD1FF6">
        <w:trPr>
          <w:tblHeader/>
        </w:trPr>
        <w:tc>
          <w:tcPr>
            <w:tcW w:w="1077" w:type="dxa"/>
            <w:vMerge/>
          </w:tcPr>
          <w:p w14:paraId="7C1FB138" w14:textId="77777777" w:rsidR="00CF001D" w:rsidRPr="00CF001D" w:rsidRDefault="00CF001D" w:rsidP="00CF001D">
            <w:pPr>
              <w:keepNext/>
              <w:keepLines/>
              <w:spacing w:after="0"/>
              <w:jc w:val="center"/>
              <w:rPr>
                <w:rFonts w:ascii="Arial" w:eastAsia="Calibri" w:hAnsi="Arial"/>
                <w:b/>
                <w:sz w:val="18"/>
              </w:rPr>
            </w:pPr>
          </w:p>
        </w:tc>
        <w:tc>
          <w:tcPr>
            <w:tcW w:w="973" w:type="dxa"/>
            <w:shd w:val="clear" w:color="auto" w:fill="auto"/>
          </w:tcPr>
          <w:p w14:paraId="66DEA315" w14:textId="77777777" w:rsidR="00CF001D" w:rsidRPr="00CF001D" w:rsidRDefault="00CF001D" w:rsidP="00CF001D">
            <w:pPr>
              <w:keepNext/>
              <w:keepLines/>
              <w:spacing w:after="0"/>
              <w:jc w:val="center"/>
              <w:rPr>
                <w:rFonts w:ascii="Arial" w:eastAsia="Times New Roman" w:hAnsi="Arial"/>
                <w:b/>
                <w:sz w:val="16"/>
              </w:rPr>
            </w:pPr>
            <w:r w:rsidRPr="00CF001D">
              <w:rPr>
                <w:rFonts w:ascii="Arial" w:eastAsia="Times New Roman" w:hAnsi="Arial"/>
                <w:b/>
                <w:sz w:val="16"/>
              </w:rPr>
              <w:t>Max allowed end-to-end latency</w:t>
            </w:r>
          </w:p>
        </w:tc>
        <w:tc>
          <w:tcPr>
            <w:tcW w:w="1886" w:type="dxa"/>
            <w:shd w:val="clear" w:color="auto" w:fill="auto"/>
          </w:tcPr>
          <w:p w14:paraId="062352A5" w14:textId="77777777" w:rsidR="00CF001D" w:rsidRPr="00CF001D" w:rsidRDefault="00CF001D" w:rsidP="00CF001D">
            <w:pPr>
              <w:keepNext/>
              <w:keepLines/>
              <w:spacing w:after="0"/>
              <w:jc w:val="center"/>
              <w:rPr>
                <w:rFonts w:ascii="Arial" w:eastAsia="Times New Roman" w:hAnsi="Arial"/>
                <w:b/>
                <w:sz w:val="16"/>
              </w:rPr>
            </w:pPr>
            <w:r w:rsidRPr="00CF001D">
              <w:rPr>
                <w:rFonts w:ascii="Arial" w:eastAsia="Times New Roman" w:hAnsi="Arial"/>
                <w:b/>
                <w:sz w:val="16"/>
              </w:rPr>
              <w:t>Service bit rate: user-experienced data rate</w:t>
            </w:r>
          </w:p>
        </w:tc>
        <w:tc>
          <w:tcPr>
            <w:tcW w:w="1275" w:type="dxa"/>
          </w:tcPr>
          <w:p w14:paraId="14263AA4" w14:textId="77777777" w:rsidR="00CF001D" w:rsidRPr="00CF001D" w:rsidRDefault="00CF001D" w:rsidP="00CF001D">
            <w:pPr>
              <w:keepNext/>
              <w:keepLines/>
              <w:spacing w:after="0"/>
              <w:jc w:val="center"/>
              <w:rPr>
                <w:rFonts w:ascii="Arial" w:eastAsia="Times New Roman" w:hAnsi="Arial"/>
                <w:b/>
                <w:sz w:val="16"/>
              </w:rPr>
            </w:pPr>
            <w:r w:rsidRPr="00CF001D">
              <w:rPr>
                <w:rFonts w:ascii="Arial" w:eastAsia="Times New Roman" w:hAnsi="Arial"/>
                <w:b/>
                <w:sz w:val="16"/>
              </w:rPr>
              <w:t>Reliability</w:t>
            </w:r>
          </w:p>
        </w:tc>
        <w:tc>
          <w:tcPr>
            <w:tcW w:w="993" w:type="dxa"/>
            <w:shd w:val="clear" w:color="auto" w:fill="auto"/>
          </w:tcPr>
          <w:p w14:paraId="19A46FFC" w14:textId="77777777" w:rsidR="00CF001D" w:rsidRPr="00CF001D" w:rsidRDefault="00CF001D" w:rsidP="00CF001D">
            <w:pPr>
              <w:keepNext/>
              <w:keepLines/>
              <w:spacing w:after="0"/>
              <w:jc w:val="center"/>
              <w:rPr>
                <w:rFonts w:ascii="Arial" w:eastAsia="Times New Roman" w:hAnsi="Arial"/>
                <w:b/>
                <w:sz w:val="16"/>
              </w:rPr>
            </w:pPr>
            <w:r w:rsidRPr="00CF001D">
              <w:rPr>
                <w:rFonts w:ascii="Arial" w:eastAsia="Times New Roman" w:hAnsi="Arial"/>
                <w:b/>
                <w:sz w:val="16"/>
              </w:rPr>
              <w:t>Message size (byte)</w:t>
            </w:r>
          </w:p>
        </w:tc>
        <w:tc>
          <w:tcPr>
            <w:tcW w:w="567" w:type="dxa"/>
            <w:shd w:val="clear" w:color="auto" w:fill="auto"/>
          </w:tcPr>
          <w:p w14:paraId="5468D82F" w14:textId="77777777" w:rsidR="00CF001D" w:rsidRPr="00CF001D" w:rsidRDefault="00CF001D" w:rsidP="00CF001D">
            <w:pPr>
              <w:keepNext/>
              <w:keepLines/>
              <w:spacing w:after="0"/>
              <w:jc w:val="center"/>
              <w:rPr>
                <w:rFonts w:ascii="Arial" w:eastAsia="Times New Roman" w:hAnsi="Arial"/>
                <w:b/>
                <w:sz w:val="16"/>
              </w:rPr>
            </w:pPr>
            <w:r w:rsidRPr="00CF001D">
              <w:rPr>
                <w:rFonts w:ascii="Arial" w:eastAsia="Times New Roman" w:hAnsi="Arial"/>
                <w:b/>
                <w:sz w:val="16"/>
              </w:rPr>
              <w:t># of UEs</w:t>
            </w:r>
          </w:p>
        </w:tc>
        <w:tc>
          <w:tcPr>
            <w:tcW w:w="992" w:type="dxa"/>
          </w:tcPr>
          <w:p w14:paraId="553A6168" w14:textId="77777777" w:rsidR="00CF001D" w:rsidRPr="00CF001D" w:rsidRDefault="00CF001D" w:rsidP="00CF001D">
            <w:pPr>
              <w:keepNext/>
              <w:keepLines/>
              <w:spacing w:after="0"/>
              <w:jc w:val="center"/>
              <w:rPr>
                <w:rFonts w:ascii="Arial" w:eastAsia="Times New Roman" w:hAnsi="Arial"/>
                <w:b/>
                <w:sz w:val="16"/>
              </w:rPr>
            </w:pPr>
            <w:r w:rsidRPr="00CF001D">
              <w:rPr>
                <w:rFonts w:ascii="Arial" w:eastAsia="Times New Roman" w:hAnsi="Arial" w:hint="eastAsia"/>
                <w:b/>
                <w:sz w:val="16"/>
              </w:rPr>
              <w:t>UE Speed</w:t>
            </w:r>
          </w:p>
        </w:tc>
        <w:tc>
          <w:tcPr>
            <w:tcW w:w="1001" w:type="dxa"/>
            <w:shd w:val="clear" w:color="auto" w:fill="auto"/>
          </w:tcPr>
          <w:p w14:paraId="3BB7C6EC" w14:textId="77777777" w:rsidR="00CF001D" w:rsidRPr="00CF001D" w:rsidRDefault="00CF001D" w:rsidP="00CF001D">
            <w:pPr>
              <w:keepNext/>
              <w:keepLines/>
              <w:spacing w:after="0"/>
              <w:jc w:val="center"/>
              <w:rPr>
                <w:rFonts w:ascii="Arial" w:eastAsia="Times New Roman" w:hAnsi="Arial"/>
                <w:b/>
                <w:sz w:val="16"/>
              </w:rPr>
            </w:pPr>
            <w:r w:rsidRPr="00CF001D">
              <w:rPr>
                <w:rFonts w:ascii="Arial" w:eastAsia="Times New Roman" w:hAnsi="Arial"/>
                <w:b/>
                <w:sz w:val="16"/>
              </w:rPr>
              <w:t>Service Area</w:t>
            </w:r>
          </w:p>
        </w:tc>
        <w:tc>
          <w:tcPr>
            <w:tcW w:w="1172" w:type="dxa"/>
            <w:vMerge/>
          </w:tcPr>
          <w:p w14:paraId="1457140B" w14:textId="77777777" w:rsidR="00CF001D" w:rsidRPr="00CF001D" w:rsidRDefault="00CF001D" w:rsidP="00CF001D">
            <w:pPr>
              <w:keepNext/>
              <w:keepLines/>
              <w:spacing w:after="0"/>
              <w:jc w:val="center"/>
              <w:rPr>
                <w:rFonts w:ascii="Arial" w:eastAsia="Calibri" w:hAnsi="Arial"/>
                <w:b/>
                <w:sz w:val="18"/>
              </w:rPr>
            </w:pPr>
          </w:p>
        </w:tc>
      </w:tr>
      <w:tr w:rsidR="00CF001D" w:rsidRPr="00CF001D" w14:paraId="48B2826B" w14:textId="77777777" w:rsidTr="00CD1FF6">
        <w:trPr>
          <w:tblHeader/>
        </w:trPr>
        <w:tc>
          <w:tcPr>
            <w:tcW w:w="1077" w:type="dxa"/>
            <w:vMerge w:val="restart"/>
          </w:tcPr>
          <w:p w14:paraId="404EC9E0"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 xml:space="preserve">Immersive multi-modal VR (UL: device </w:t>
            </w:r>
            <w:r w:rsidRPr="00CF001D">
              <w:rPr>
                <w:rFonts w:ascii="Arial" w:eastAsia="Times New Roman" w:hAnsi="Arial"/>
                <w:sz w:val="16"/>
              </w:rPr>
              <w:sym w:font="Wingdings" w:char="F0E0"/>
            </w:r>
            <w:r w:rsidRPr="00CF001D">
              <w:rPr>
                <w:rFonts w:ascii="Arial" w:eastAsia="Times New Roman" w:hAnsi="Arial"/>
                <w:sz w:val="16"/>
              </w:rPr>
              <w:t xml:space="preserve"> application sever)</w:t>
            </w:r>
          </w:p>
        </w:tc>
        <w:tc>
          <w:tcPr>
            <w:tcW w:w="973" w:type="dxa"/>
            <w:shd w:val="clear" w:color="auto" w:fill="auto"/>
          </w:tcPr>
          <w:p w14:paraId="29A3801A"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hint="eastAsia"/>
                <w:sz w:val="16"/>
              </w:rPr>
              <w:t>5</w:t>
            </w:r>
            <w:r w:rsidRPr="00CF001D">
              <w:rPr>
                <w:rFonts w:ascii="Arial" w:eastAsia="Times New Roman" w:hAnsi="Arial"/>
                <w:sz w:val="16"/>
              </w:rPr>
              <w:t xml:space="preserve"> </w:t>
            </w:r>
            <w:proofErr w:type="spellStart"/>
            <w:r w:rsidRPr="00CF001D">
              <w:rPr>
                <w:rFonts w:ascii="Arial" w:eastAsia="Times New Roman" w:hAnsi="Arial" w:hint="eastAsia"/>
                <w:sz w:val="16"/>
              </w:rPr>
              <w:t>ms</w:t>
            </w:r>
            <w:proofErr w:type="spellEnd"/>
          </w:p>
          <w:p w14:paraId="0076243D"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(note 2)</w:t>
            </w:r>
          </w:p>
        </w:tc>
        <w:tc>
          <w:tcPr>
            <w:tcW w:w="1886" w:type="dxa"/>
            <w:shd w:val="clear" w:color="auto" w:fill="auto"/>
          </w:tcPr>
          <w:p w14:paraId="4F58F3E1"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 xml:space="preserve">16 </w:t>
            </w:r>
            <w:proofErr w:type="spellStart"/>
            <w:r w:rsidRPr="00CF001D">
              <w:rPr>
                <w:rFonts w:ascii="Arial" w:eastAsia="Times New Roman" w:hAnsi="Arial"/>
                <w:sz w:val="16"/>
              </w:rPr>
              <w:t>kbit</w:t>
            </w:r>
            <w:proofErr w:type="spellEnd"/>
            <w:r w:rsidRPr="00CF001D">
              <w:rPr>
                <w:rFonts w:ascii="Arial" w:eastAsia="Times New Roman" w:hAnsi="Arial"/>
                <w:sz w:val="16"/>
              </w:rPr>
              <w:t>/s -2 Mbit/s</w:t>
            </w:r>
          </w:p>
          <w:p w14:paraId="2290CFAA"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w:t>
            </w:r>
            <w:r w:rsidRPr="00CF001D">
              <w:rPr>
                <w:rFonts w:ascii="Arial" w:eastAsia="Times New Roman" w:hAnsi="Arial" w:hint="eastAsia"/>
                <w:sz w:val="16"/>
              </w:rPr>
              <w:t>w</w:t>
            </w:r>
            <w:r w:rsidRPr="00CF001D">
              <w:rPr>
                <w:rFonts w:ascii="Arial" w:eastAsia="Times New Roman" w:hAnsi="Arial"/>
                <w:sz w:val="16"/>
              </w:rPr>
              <w:t>ithout haptic compression encoding);</w:t>
            </w:r>
          </w:p>
          <w:p w14:paraId="287B724B" w14:textId="77777777" w:rsidR="00CF001D" w:rsidRPr="00CF001D" w:rsidRDefault="00CF001D" w:rsidP="00CF001D">
            <w:pPr>
              <w:keepNext/>
              <w:keepLines/>
              <w:spacing w:after="0"/>
              <w:rPr>
                <w:rFonts w:ascii="Arial" w:eastAsia="Times New Roman" w:hAnsi="Arial"/>
                <w:sz w:val="16"/>
              </w:rPr>
            </w:pPr>
          </w:p>
          <w:p w14:paraId="22DC704E"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 xml:space="preserve">0.8 - 200 </w:t>
            </w:r>
            <w:proofErr w:type="spellStart"/>
            <w:r w:rsidRPr="00CF001D">
              <w:rPr>
                <w:rFonts w:ascii="Arial" w:eastAsia="Times New Roman" w:hAnsi="Arial"/>
                <w:sz w:val="16"/>
              </w:rPr>
              <w:t>kbit</w:t>
            </w:r>
            <w:proofErr w:type="spellEnd"/>
            <w:r w:rsidRPr="00CF001D">
              <w:rPr>
                <w:rFonts w:ascii="Arial" w:eastAsia="Times New Roman" w:hAnsi="Arial"/>
                <w:sz w:val="16"/>
              </w:rPr>
              <w:t xml:space="preserve">/s </w:t>
            </w:r>
          </w:p>
          <w:p w14:paraId="7DCD17A1"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w:t>
            </w:r>
            <w:r w:rsidRPr="00CF001D">
              <w:rPr>
                <w:rFonts w:ascii="Arial" w:eastAsia="Times New Roman" w:hAnsi="Arial" w:hint="eastAsia"/>
                <w:sz w:val="16"/>
              </w:rPr>
              <w:t>w</w:t>
            </w:r>
            <w:r w:rsidRPr="00CF001D">
              <w:rPr>
                <w:rFonts w:ascii="Arial" w:eastAsia="Times New Roman" w:hAnsi="Arial"/>
                <w:sz w:val="16"/>
              </w:rPr>
              <w:t>ith haptic compression encoding)</w:t>
            </w:r>
          </w:p>
        </w:tc>
        <w:tc>
          <w:tcPr>
            <w:tcW w:w="1275" w:type="dxa"/>
          </w:tcPr>
          <w:p w14:paraId="40107DA4"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[99.9%] (</w:t>
            </w:r>
            <w:r w:rsidRPr="00CF001D">
              <w:rPr>
                <w:rFonts w:ascii="Arial" w:eastAsia="Times New Roman" w:hAnsi="Arial" w:hint="eastAsia"/>
                <w:sz w:val="16"/>
              </w:rPr>
              <w:t>w</w:t>
            </w:r>
            <w:r w:rsidRPr="00CF001D">
              <w:rPr>
                <w:rFonts w:ascii="Arial" w:eastAsia="Times New Roman" w:hAnsi="Arial"/>
                <w:sz w:val="16"/>
              </w:rPr>
              <w:t>ithout haptic compression encoding)</w:t>
            </w:r>
          </w:p>
          <w:p w14:paraId="53B0C3AF" w14:textId="77777777" w:rsidR="00CF001D" w:rsidRPr="00CF001D" w:rsidRDefault="00CF001D" w:rsidP="00CF001D">
            <w:pPr>
              <w:keepNext/>
              <w:keepLines/>
              <w:spacing w:after="0"/>
              <w:rPr>
                <w:rFonts w:ascii="Arial" w:eastAsia="Times New Roman" w:hAnsi="Arial"/>
                <w:sz w:val="16"/>
              </w:rPr>
            </w:pPr>
          </w:p>
          <w:p w14:paraId="3F4FF8E0"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[99.999%] (</w:t>
            </w:r>
            <w:r w:rsidRPr="00CF001D">
              <w:rPr>
                <w:rFonts w:ascii="Arial" w:eastAsia="Times New Roman" w:hAnsi="Arial" w:hint="eastAsia"/>
                <w:sz w:val="16"/>
              </w:rPr>
              <w:t>w</w:t>
            </w:r>
            <w:r w:rsidRPr="00CF001D">
              <w:rPr>
                <w:rFonts w:ascii="Arial" w:eastAsia="Times New Roman" w:hAnsi="Arial"/>
                <w:sz w:val="16"/>
              </w:rPr>
              <w:t>ith haptic compression encoding)</w:t>
            </w:r>
          </w:p>
        </w:tc>
        <w:tc>
          <w:tcPr>
            <w:tcW w:w="993" w:type="dxa"/>
            <w:shd w:val="clear" w:color="auto" w:fill="auto"/>
          </w:tcPr>
          <w:p w14:paraId="7A0B7D37"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 xml:space="preserve">1 </w:t>
            </w:r>
            <w:proofErr w:type="spellStart"/>
            <w:r w:rsidRPr="00CF001D">
              <w:rPr>
                <w:rFonts w:ascii="Arial" w:eastAsia="Times New Roman" w:hAnsi="Arial"/>
                <w:sz w:val="16"/>
              </w:rPr>
              <w:t>DoF</w:t>
            </w:r>
            <w:proofErr w:type="spellEnd"/>
            <w:r w:rsidRPr="00CF001D">
              <w:rPr>
                <w:rFonts w:ascii="Arial" w:eastAsia="Times New Roman" w:hAnsi="Arial"/>
                <w:sz w:val="16"/>
              </w:rPr>
              <w:t xml:space="preserve">: 2-8 </w:t>
            </w:r>
          </w:p>
          <w:p w14:paraId="25CFB100"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 xml:space="preserve">3 </w:t>
            </w:r>
            <w:proofErr w:type="spellStart"/>
            <w:r w:rsidRPr="00CF001D">
              <w:rPr>
                <w:rFonts w:ascii="Arial" w:eastAsia="Times New Roman" w:hAnsi="Arial"/>
                <w:sz w:val="16"/>
              </w:rPr>
              <w:t>DoFs</w:t>
            </w:r>
            <w:proofErr w:type="spellEnd"/>
            <w:r w:rsidRPr="00CF001D">
              <w:rPr>
                <w:rFonts w:ascii="Arial" w:eastAsia="Times New Roman" w:hAnsi="Arial"/>
                <w:sz w:val="16"/>
              </w:rPr>
              <w:t xml:space="preserve">: 6-24 </w:t>
            </w:r>
          </w:p>
          <w:p w14:paraId="2BC616F5"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 xml:space="preserve">6 </w:t>
            </w:r>
            <w:proofErr w:type="spellStart"/>
            <w:r w:rsidRPr="00CF001D">
              <w:rPr>
                <w:rFonts w:ascii="Arial" w:eastAsia="Times New Roman" w:hAnsi="Arial"/>
                <w:sz w:val="16"/>
              </w:rPr>
              <w:t>DoFs</w:t>
            </w:r>
            <w:proofErr w:type="spellEnd"/>
            <w:r w:rsidRPr="00CF001D">
              <w:rPr>
                <w:rFonts w:ascii="Arial" w:eastAsia="Times New Roman" w:hAnsi="Arial"/>
                <w:sz w:val="16"/>
              </w:rPr>
              <w:t xml:space="preserve">: 12-48 </w:t>
            </w:r>
          </w:p>
          <w:p w14:paraId="696B7331"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 xml:space="preserve">More </w:t>
            </w:r>
            <w:proofErr w:type="spellStart"/>
            <w:r w:rsidRPr="00CF001D">
              <w:rPr>
                <w:rFonts w:ascii="Arial" w:eastAsia="Times New Roman" w:hAnsi="Arial"/>
                <w:sz w:val="16"/>
              </w:rPr>
              <w:t>DoFs</w:t>
            </w:r>
            <w:proofErr w:type="spellEnd"/>
            <w:r w:rsidRPr="00CF001D">
              <w:rPr>
                <w:rFonts w:ascii="Arial" w:eastAsia="Times New Roman" w:hAnsi="Arial"/>
                <w:sz w:val="16"/>
              </w:rPr>
              <w:t xml:space="preserve"> may supported by the haptic device</w:t>
            </w:r>
          </w:p>
        </w:tc>
        <w:tc>
          <w:tcPr>
            <w:tcW w:w="567" w:type="dxa"/>
            <w:shd w:val="clear" w:color="auto" w:fill="auto"/>
          </w:tcPr>
          <w:p w14:paraId="5A2F15DC"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w:t>
            </w:r>
          </w:p>
        </w:tc>
        <w:tc>
          <w:tcPr>
            <w:tcW w:w="992" w:type="dxa"/>
          </w:tcPr>
          <w:p w14:paraId="5B668AD0"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hint="eastAsia"/>
                <w:sz w:val="16"/>
              </w:rPr>
              <w:t xml:space="preserve">Stationary or </w:t>
            </w:r>
            <w:r w:rsidRPr="00CF001D">
              <w:rPr>
                <w:rFonts w:ascii="Arial" w:eastAsia="Times New Roman" w:hAnsi="Arial"/>
                <w:sz w:val="16"/>
              </w:rPr>
              <w:t>Pedestrian</w:t>
            </w:r>
          </w:p>
        </w:tc>
        <w:tc>
          <w:tcPr>
            <w:tcW w:w="1001" w:type="dxa"/>
            <w:shd w:val="clear" w:color="auto" w:fill="auto"/>
          </w:tcPr>
          <w:p w14:paraId="07E82B00"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several km</w:t>
            </w:r>
            <w:r w:rsidRPr="00CF001D">
              <w:rPr>
                <w:rFonts w:ascii="Arial" w:eastAsia="Times New Roman" w:hAnsi="Arial"/>
                <w:sz w:val="16"/>
                <w:vertAlign w:val="superscript"/>
              </w:rPr>
              <w:t>2</w:t>
            </w:r>
          </w:p>
          <w:p w14:paraId="70C665E1" w14:textId="77777777" w:rsidR="00CF001D" w:rsidRPr="00CF001D" w:rsidRDefault="00CF001D" w:rsidP="00CF001D">
            <w:pPr>
              <w:keepNext/>
              <w:keepLines/>
              <w:spacing w:after="0"/>
              <w:jc w:val="center"/>
              <w:rPr>
                <w:rFonts w:ascii="Arial" w:eastAsia="Times New Roman" w:hAnsi="Arial" w:hint="eastAsia"/>
                <w:sz w:val="16"/>
              </w:rPr>
            </w:pPr>
            <w:r w:rsidRPr="00CF001D">
              <w:rPr>
                <w:rFonts w:ascii="Arial" w:eastAsia="Times New Roman" w:hAnsi="Arial"/>
                <w:sz w:val="16"/>
              </w:rPr>
              <w:t>(note 3)</w:t>
            </w:r>
          </w:p>
        </w:tc>
        <w:tc>
          <w:tcPr>
            <w:tcW w:w="1172" w:type="dxa"/>
          </w:tcPr>
          <w:p w14:paraId="063F6280"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hint="eastAsia"/>
                <w:sz w:val="16"/>
              </w:rPr>
              <w:t>Haptic</w:t>
            </w:r>
            <w:r w:rsidRPr="00CF001D">
              <w:rPr>
                <w:rFonts w:ascii="Arial" w:eastAsia="Times New Roman" w:hAnsi="Arial"/>
                <w:sz w:val="16"/>
              </w:rPr>
              <w:t xml:space="preserve"> feedback</w:t>
            </w:r>
          </w:p>
        </w:tc>
      </w:tr>
      <w:tr w:rsidR="00CF001D" w:rsidRPr="00CF001D" w14:paraId="25A11C81" w14:textId="77777777" w:rsidTr="00CD1FF6">
        <w:trPr>
          <w:tblHeader/>
        </w:trPr>
        <w:tc>
          <w:tcPr>
            <w:tcW w:w="1077" w:type="dxa"/>
            <w:vMerge/>
          </w:tcPr>
          <w:p w14:paraId="03422C60" w14:textId="77777777" w:rsidR="00CF001D" w:rsidRPr="00CF001D" w:rsidRDefault="00CF001D" w:rsidP="00CF001D">
            <w:pPr>
              <w:keepNext/>
              <w:keepLines/>
              <w:spacing w:after="0"/>
              <w:rPr>
                <w:rFonts w:ascii="Arial" w:eastAsia="Times New Roman" w:hAnsi="Arial"/>
                <w:sz w:val="16"/>
              </w:rPr>
            </w:pPr>
          </w:p>
        </w:tc>
        <w:tc>
          <w:tcPr>
            <w:tcW w:w="973" w:type="dxa"/>
            <w:shd w:val="clear" w:color="auto" w:fill="auto"/>
          </w:tcPr>
          <w:p w14:paraId="1CAD08C3" w14:textId="77777777" w:rsidR="00CF001D" w:rsidRPr="00CF001D" w:rsidRDefault="00CF001D" w:rsidP="00CF001D">
            <w:pPr>
              <w:keepNext/>
              <w:keepLines/>
              <w:spacing w:after="0"/>
              <w:jc w:val="center"/>
              <w:rPr>
                <w:rFonts w:ascii="Arial" w:eastAsia="Times New Roman" w:hAnsi="Arial" w:hint="eastAsia"/>
                <w:sz w:val="16"/>
              </w:rPr>
            </w:pPr>
            <w:r w:rsidRPr="00CF001D">
              <w:rPr>
                <w:rFonts w:ascii="Arial" w:eastAsia="Times New Roman" w:hAnsi="Arial" w:hint="eastAsia"/>
                <w:sz w:val="16"/>
              </w:rPr>
              <w:t>5</w:t>
            </w:r>
            <w:r w:rsidRPr="00CF001D">
              <w:rPr>
                <w:rFonts w:ascii="Arial" w:eastAsia="Times New Roman" w:hAnsi="Arial"/>
                <w:sz w:val="16"/>
              </w:rPr>
              <w:t xml:space="preserve"> </w:t>
            </w:r>
            <w:proofErr w:type="spellStart"/>
            <w:r w:rsidRPr="00CF001D">
              <w:rPr>
                <w:rFonts w:ascii="Arial" w:eastAsia="Times New Roman" w:hAnsi="Arial" w:hint="eastAsia"/>
                <w:sz w:val="16"/>
              </w:rPr>
              <w:t>ms</w:t>
            </w:r>
            <w:proofErr w:type="spellEnd"/>
          </w:p>
        </w:tc>
        <w:tc>
          <w:tcPr>
            <w:tcW w:w="1886" w:type="dxa"/>
            <w:shd w:val="clear" w:color="auto" w:fill="auto"/>
          </w:tcPr>
          <w:p w14:paraId="3535E8ED" w14:textId="77777777" w:rsidR="00CF001D" w:rsidRPr="00CF001D" w:rsidRDefault="00CF001D" w:rsidP="00CF001D">
            <w:pPr>
              <w:keepNext/>
              <w:keepLines/>
              <w:spacing w:after="0"/>
              <w:rPr>
                <w:rFonts w:ascii="Arial" w:eastAsia="Times New Roman" w:hAnsi="Arial" w:hint="eastAsia"/>
                <w:sz w:val="16"/>
              </w:rPr>
            </w:pPr>
            <w:r w:rsidRPr="00CF001D">
              <w:rPr>
                <w:rFonts w:ascii="Arial" w:eastAsia="Times New Roman" w:hAnsi="Arial" w:hint="eastAsia"/>
                <w:sz w:val="16"/>
              </w:rPr>
              <w:t>&lt;</w:t>
            </w:r>
            <w:r w:rsidRPr="00CF001D">
              <w:rPr>
                <w:rFonts w:ascii="Arial" w:eastAsia="Times New Roman" w:hAnsi="Arial"/>
                <w:sz w:val="16"/>
              </w:rPr>
              <w:t xml:space="preserve"> 1Mbit/s</w:t>
            </w:r>
          </w:p>
        </w:tc>
        <w:tc>
          <w:tcPr>
            <w:tcW w:w="1275" w:type="dxa"/>
          </w:tcPr>
          <w:p w14:paraId="70358C89"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[99.99%]</w:t>
            </w:r>
          </w:p>
        </w:tc>
        <w:tc>
          <w:tcPr>
            <w:tcW w:w="993" w:type="dxa"/>
            <w:shd w:val="clear" w:color="auto" w:fill="auto"/>
          </w:tcPr>
          <w:p w14:paraId="515D45B3"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MTU</w:t>
            </w:r>
          </w:p>
        </w:tc>
        <w:tc>
          <w:tcPr>
            <w:tcW w:w="567" w:type="dxa"/>
            <w:shd w:val="clear" w:color="auto" w:fill="auto"/>
          </w:tcPr>
          <w:p w14:paraId="0247CD75"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w:t>
            </w:r>
          </w:p>
        </w:tc>
        <w:tc>
          <w:tcPr>
            <w:tcW w:w="992" w:type="dxa"/>
          </w:tcPr>
          <w:p w14:paraId="17A1A46C"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hint="eastAsia"/>
                <w:sz w:val="16"/>
              </w:rPr>
              <w:t xml:space="preserve">Stationary or </w:t>
            </w:r>
            <w:r w:rsidRPr="00CF001D">
              <w:rPr>
                <w:rFonts w:ascii="Arial" w:eastAsia="Times New Roman" w:hAnsi="Arial"/>
                <w:sz w:val="16"/>
              </w:rPr>
              <w:t>Pedestrian</w:t>
            </w:r>
          </w:p>
        </w:tc>
        <w:tc>
          <w:tcPr>
            <w:tcW w:w="1001" w:type="dxa"/>
            <w:shd w:val="clear" w:color="auto" w:fill="auto"/>
          </w:tcPr>
          <w:p w14:paraId="2F2D8F71"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several km</w:t>
            </w:r>
            <w:r w:rsidRPr="00CF001D">
              <w:rPr>
                <w:rFonts w:ascii="Arial" w:eastAsia="Times New Roman" w:hAnsi="Arial"/>
                <w:sz w:val="16"/>
                <w:vertAlign w:val="superscript"/>
              </w:rPr>
              <w:t>2</w:t>
            </w:r>
          </w:p>
          <w:p w14:paraId="01E4A21E"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(note 3)</w:t>
            </w:r>
          </w:p>
        </w:tc>
        <w:tc>
          <w:tcPr>
            <w:tcW w:w="1172" w:type="dxa"/>
          </w:tcPr>
          <w:p w14:paraId="3B2C17FD"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 xml:space="preserve">Sensing information e.g. user poisoning </w:t>
            </w:r>
            <w:r w:rsidRPr="00CF001D">
              <w:rPr>
                <w:rFonts w:ascii="Arial" w:eastAsia="Times New Roman" w:hAnsi="Arial" w:hint="eastAsia"/>
                <w:sz w:val="16"/>
              </w:rPr>
              <w:t>a</w:t>
            </w:r>
            <w:r w:rsidRPr="00CF001D">
              <w:rPr>
                <w:rFonts w:ascii="Arial" w:eastAsia="Times New Roman" w:hAnsi="Arial"/>
                <w:sz w:val="16"/>
              </w:rPr>
              <w:t>nd view</w:t>
            </w:r>
          </w:p>
        </w:tc>
      </w:tr>
      <w:tr w:rsidR="00CF001D" w:rsidRPr="00CF001D" w14:paraId="28F8E137" w14:textId="77777777" w:rsidTr="00CD1FF6">
        <w:trPr>
          <w:tblHeader/>
        </w:trPr>
        <w:tc>
          <w:tcPr>
            <w:tcW w:w="1077" w:type="dxa"/>
            <w:vMerge w:val="restart"/>
          </w:tcPr>
          <w:p w14:paraId="30CF584E"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 xml:space="preserve">Immersive multi-modal VR (DL: application sever </w:t>
            </w:r>
            <w:r w:rsidRPr="00CF001D">
              <w:rPr>
                <w:rFonts w:ascii="Arial" w:eastAsia="Times New Roman" w:hAnsi="Arial"/>
                <w:sz w:val="16"/>
              </w:rPr>
              <w:sym w:font="Wingdings" w:char="F0E0"/>
            </w:r>
            <w:r w:rsidRPr="00CF001D">
              <w:rPr>
                <w:rFonts w:ascii="Arial" w:eastAsia="Times New Roman" w:hAnsi="Arial"/>
                <w:sz w:val="16"/>
              </w:rPr>
              <w:t xml:space="preserve"> device)</w:t>
            </w:r>
          </w:p>
        </w:tc>
        <w:tc>
          <w:tcPr>
            <w:tcW w:w="973" w:type="dxa"/>
            <w:shd w:val="clear" w:color="auto" w:fill="auto"/>
          </w:tcPr>
          <w:p w14:paraId="1D7B8134"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 xml:space="preserve">10 </w:t>
            </w:r>
            <w:proofErr w:type="spellStart"/>
            <w:r w:rsidRPr="00CF001D">
              <w:rPr>
                <w:rFonts w:ascii="Arial" w:eastAsia="Times New Roman" w:hAnsi="Arial"/>
                <w:sz w:val="16"/>
              </w:rPr>
              <w:t>ms</w:t>
            </w:r>
            <w:proofErr w:type="spellEnd"/>
          </w:p>
          <w:p w14:paraId="26186BB4"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(note1)</w:t>
            </w:r>
          </w:p>
        </w:tc>
        <w:tc>
          <w:tcPr>
            <w:tcW w:w="1886" w:type="dxa"/>
            <w:shd w:val="clear" w:color="auto" w:fill="auto"/>
          </w:tcPr>
          <w:p w14:paraId="11E89AA1"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1-100 Mbit/s</w:t>
            </w:r>
          </w:p>
        </w:tc>
        <w:tc>
          <w:tcPr>
            <w:tcW w:w="1275" w:type="dxa"/>
          </w:tcPr>
          <w:p w14:paraId="2380DBD8"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[99.9%]</w:t>
            </w:r>
          </w:p>
        </w:tc>
        <w:tc>
          <w:tcPr>
            <w:tcW w:w="993" w:type="dxa"/>
            <w:shd w:val="clear" w:color="auto" w:fill="auto"/>
          </w:tcPr>
          <w:p w14:paraId="217EC0A4"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1500</w:t>
            </w:r>
          </w:p>
        </w:tc>
        <w:tc>
          <w:tcPr>
            <w:tcW w:w="567" w:type="dxa"/>
            <w:shd w:val="clear" w:color="auto" w:fill="auto"/>
          </w:tcPr>
          <w:p w14:paraId="16B11EE2"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w:t>
            </w:r>
          </w:p>
        </w:tc>
        <w:tc>
          <w:tcPr>
            <w:tcW w:w="992" w:type="dxa"/>
          </w:tcPr>
          <w:p w14:paraId="23FA8CA2"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Stationary or Pedestrian</w:t>
            </w:r>
          </w:p>
        </w:tc>
        <w:tc>
          <w:tcPr>
            <w:tcW w:w="1001" w:type="dxa"/>
            <w:shd w:val="clear" w:color="auto" w:fill="auto"/>
          </w:tcPr>
          <w:p w14:paraId="5DF1F618"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several km</w:t>
            </w:r>
            <w:r w:rsidRPr="00CF001D">
              <w:rPr>
                <w:rFonts w:ascii="Arial" w:eastAsia="Times New Roman" w:hAnsi="Arial"/>
                <w:sz w:val="16"/>
                <w:vertAlign w:val="superscript"/>
              </w:rPr>
              <w:t>2</w:t>
            </w:r>
          </w:p>
          <w:p w14:paraId="267AEF5B" w14:textId="77777777" w:rsidR="00CF001D" w:rsidRPr="00CF001D" w:rsidRDefault="00CF001D" w:rsidP="00CF001D">
            <w:pPr>
              <w:keepNext/>
              <w:keepLines/>
              <w:spacing w:after="0"/>
              <w:jc w:val="center"/>
              <w:rPr>
                <w:rFonts w:ascii="Arial" w:eastAsia="Times New Roman" w:hAnsi="Arial" w:hint="eastAsia"/>
                <w:sz w:val="16"/>
              </w:rPr>
            </w:pPr>
            <w:r w:rsidRPr="00CF001D">
              <w:rPr>
                <w:rFonts w:ascii="Arial" w:eastAsia="Times New Roman" w:hAnsi="Arial"/>
                <w:sz w:val="16"/>
              </w:rPr>
              <w:t>(note 3)</w:t>
            </w:r>
          </w:p>
        </w:tc>
        <w:tc>
          <w:tcPr>
            <w:tcW w:w="1172" w:type="dxa"/>
          </w:tcPr>
          <w:p w14:paraId="553D3A78"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Video</w:t>
            </w:r>
          </w:p>
        </w:tc>
      </w:tr>
      <w:tr w:rsidR="00CF001D" w:rsidRPr="00CF001D" w14:paraId="13A770B5" w14:textId="77777777" w:rsidTr="00CD1FF6">
        <w:trPr>
          <w:tblHeader/>
        </w:trPr>
        <w:tc>
          <w:tcPr>
            <w:tcW w:w="1077" w:type="dxa"/>
            <w:vMerge/>
          </w:tcPr>
          <w:p w14:paraId="6EE4C9BA" w14:textId="77777777" w:rsidR="00CF001D" w:rsidRPr="00CF001D" w:rsidRDefault="00CF001D" w:rsidP="00CF001D">
            <w:pPr>
              <w:keepNext/>
              <w:keepLines/>
              <w:spacing w:after="0"/>
              <w:jc w:val="center"/>
              <w:rPr>
                <w:rFonts w:ascii="Arial" w:eastAsia="Times New Roman" w:hAnsi="Arial"/>
                <w:sz w:val="16"/>
              </w:rPr>
            </w:pPr>
          </w:p>
        </w:tc>
        <w:tc>
          <w:tcPr>
            <w:tcW w:w="973" w:type="dxa"/>
            <w:shd w:val="clear" w:color="auto" w:fill="auto"/>
            <w:vAlign w:val="center"/>
          </w:tcPr>
          <w:p w14:paraId="5A1BE11A"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 xml:space="preserve">10 </w:t>
            </w:r>
            <w:proofErr w:type="spellStart"/>
            <w:r w:rsidRPr="00CF001D">
              <w:rPr>
                <w:rFonts w:ascii="Arial" w:eastAsia="Times New Roman" w:hAnsi="Arial"/>
                <w:sz w:val="16"/>
              </w:rPr>
              <w:t>ms</w:t>
            </w:r>
            <w:proofErr w:type="spellEnd"/>
          </w:p>
        </w:tc>
        <w:tc>
          <w:tcPr>
            <w:tcW w:w="1886" w:type="dxa"/>
            <w:shd w:val="clear" w:color="auto" w:fill="auto"/>
          </w:tcPr>
          <w:p w14:paraId="7A977816"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 xml:space="preserve">5-512 </w:t>
            </w:r>
            <w:proofErr w:type="spellStart"/>
            <w:r w:rsidRPr="00CF001D">
              <w:rPr>
                <w:rFonts w:ascii="Arial" w:eastAsia="Times New Roman" w:hAnsi="Arial"/>
                <w:sz w:val="16"/>
              </w:rPr>
              <w:t>kbit</w:t>
            </w:r>
            <w:proofErr w:type="spellEnd"/>
            <w:r w:rsidRPr="00CF001D">
              <w:rPr>
                <w:rFonts w:ascii="Arial" w:eastAsia="Times New Roman" w:hAnsi="Arial"/>
                <w:sz w:val="16"/>
              </w:rPr>
              <w:t>/s</w:t>
            </w:r>
          </w:p>
        </w:tc>
        <w:tc>
          <w:tcPr>
            <w:tcW w:w="1275" w:type="dxa"/>
          </w:tcPr>
          <w:p w14:paraId="1FE6D570"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[99.9%]</w:t>
            </w:r>
          </w:p>
        </w:tc>
        <w:tc>
          <w:tcPr>
            <w:tcW w:w="993" w:type="dxa"/>
            <w:shd w:val="clear" w:color="auto" w:fill="auto"/>
          </w:tcPr>
          <w:p w14:paraId="7596DD76"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50</w:t>
            </w:r>
          </w:p>
        </w:tc>
        <w:tc>
          <w:tcPr>
            <w:tcW w:w="567" w:type="dxa"/>
            <w:shd w:val="clear" w:color="auto" w:fill="auto"/>
          </w:tcPr>
          <w:p w14:paraId="37BAE56A"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w:t>
            </w:r>
          </w:p>
        </w:tc>
        <w:tc>
          <w:tcPr>
            <w:tcW w:w="992" w:type="dxa"/>
          </w:tcPr>
          <w:p w14:paraId="17FFDC91"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Stationary or Pedestrian</w:t>
            </w:r>
          </w:p>
        </w:tc>
        <w:tc>
          <w:tcPr>
            <w:tcW w:w="1001" w:type="dxa"/>
            <w:shd w:val="clear" w:color="auto" w:fill="auto"/>
          </w:tcPr>
          <w:p w14:paraId="4DBD5DF9"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several km</w:t>
            </w:r>
            <w:r w:rsidRPr="00CF001D">
              <w:rPr>
                <w:rFonts w:ascii="Arial" w:eastAsia="Times New Roman" w:hAnsi="Arial"/>
                <w:sz w:val="16"/>
                <w:vertAlign w:val="superscript"/>
              </w:rPr>
              <w:t>2</w:t>
            </w:r>
          </w:p>
          <w:p w14:paraId="74CAF53E"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(note 3)</w:t>
            </w:r>
          </w:p>
        </w:tc>
        <w:tc>
          <w:tcPr>
            <w:tcW w:w="1172" w:type="dxa"/>
          </w:tcPr>
          <w:p w14:paraId="292F38EC"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Audio</w:t>
            </w:r>
          </w:p>
        </w:tc>
      </w:tr>
      <w:tr w:rsidR="00CF001D" w:rsidRPr="00CF001D" w14:paraId="12E6FB22" w14:textId="77777777" w:rsidTr="00CD1FF6">
        <w:trPr>
          <w:tblHeader/>
        </w:trPr>
        <w:tc>
          <w:tcPr>
            <w:tcW w:w="1077" w:type="dxa"/>
            <w:vMerge/>
          </w:tcPr>
          <w:p w14:paraId="199B815C" w14:textId="77777777" w:rsidR="00CF001D" w:rsidRPr="00CF001D" w:rsidRDefault="00CF001D" w:rsidP="00CF001D">
            <w:pPr>
              <w:keepNext/>
              <w:keepLines/>
              <w:spacing w:after="0"/>
              <w:jc w:val="center"/>
              <w:rPr>
                <w:rFonts w:ascii="Arial" w:eastAsia="Times New Roman" w:hAnsi="Arial"/>
                <w:sz w:val="16"/>
              </w:rPr>
            </w:pPr>
          </w:p>
        </w:tc>
        <w:tc>
          <w:tcPr>
            <w:tcW w:w="973" w:type="dxa"/>
            <w:shd w:val="clear" w:color="auto" w:fill="auto"/>
          </w:tcPr>
          <w:p w14:paraId="7DBE6356"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 xml:space="preserve">5 </w:t>
            </w:r>
            <w:proofErr w:type="spellStart"/>
            <w:r w:rsidRPr="00CF001D">
              <w:rPr>
                <w:rFonts w:ascii="Arial" w:eastAsia="Times New Roman" w:hAnsi="Arial"/>
                <w:sz w:val="16"/>
              </w:rPr>
              <w:t>ms</w:t>
            </w:r>
            <w:proofErr w:type="spellEnd"/>
          </w:p>
          <w:p w14:paraId="0BF5CDEF"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(note 2)</w:t>
            </w:r>
          </w:p>
        </w:tc>
        <w:tc>
          <w:tcPr>
            <w:tcW w:w="1886" w:type="dxa"/>
            <w:shd w:val="clear" w:color="auto" w:fill="auto"/>
          </w:tcPr>
          <w:p w14:paraId="6FEA0EAE"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 xml:space="preserve">16 </w:t>
            </w:r>
            <w:proofErr w:type="spellStart"/>
            <w:r w:rsidRPr="00CF001D">
              <w:rPr>
                <w:rFonts w:ascii="Arial" w:eastAsia="Times New Roman" w:hAnsi="Arial"/>
                <w:sz w:val="16"/>
              </w:rPr>
              <w:t>kbit</w:t>
            </w:r>
            <w:proofErr w:type="spellEnd"/>
            <w:r w:rsidRPr="00CF001D">
              <w:rPr>
                <w:rFonts w:ascii="Arial" w:eastAsia="Times New Roman" w:hAnsi="Arial"/>
                <w:sz w:val="16"/>
              </w:rPr>
              <w:t>/s -2 Mbit/s</w:t>
            </w:r>
          </w:p>
          <w:p w14:paraId="014226A5"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(without haptic compression encoding);</w:t>
            </w:r>
          </w:p>
          <w:p w14:paraId="61D13E1D" w14:textId="77777777" w:rsidR="00CF001D" w:rsidRPr="00CF001D" w:rsidRDefault="00CF001D" w:rsidP="00CF001D">
            <w:pPr>
              <w:keepNext/>
              <w:keepLines/>
              <w:spacing w:after="0"/>
              <w:rPr>
                <w:rFonts w:ascii="Arial" w:eastAsia="Times New Roman" w:hAnsi="Arial"/>
                <w:sz w:val="16"/>
              </w:rPr>
            </w:pPr>
          </w:p>
          <w:p w14:paraId="3348C4E4"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 xml:space="preserve">0.8 - 200 </w:t>
            </w:r>
            <w:proofErr w:type="spellStart"/>
            <w:r w:rsidRPr="00CF001D">
              <w:rPr>
                <w:rFonts w:ascii="Arial" w:eastAsia="Times New Roman" w:hAnsi="Arial"/>
                <w:sz w:val="16"/>
              </w:rPr>
              <w:t>kbit</w:t>
            </w:r>
            <w:proofErr w:type="spellEnd"/>
            <w:r w:rsidRPr="00CF001D">
              <w:rPr>
                <w:rFonts w:ascii="Arial" w:eastAsia="Times New Roman" w:hAnsi="Arial"/>
                <w:sz w:val="16"/>
              </w:rPr>
              <w:t xml:space="preserve">/s </w:t>
            </w:r>
          </w:p>
          <w:p w14:paraId="09B6226B"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(with haptic compression encoding)</w:t>
            </w:r>
          </w:p>
        </w:tc>
        <w:tc>
          <w:tcPr>
            <w:tcW w:w="1275" w:type="dxa"/>
          </w:tcPr>
          <w:p w14:paraId="2B531034"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[99.9%] (</w:t>
            </w:r>
            <w:r w:rsidRPr="00CF001D">
              <w:rPr>
                <w:rFonts w:ascii="Arial" w:eastAsia="Times New Roman" w:hAnsi="Arial" w:hint="eastAsia"/>
                <w:sz w:val="16"/>
              </w:rPr>
              <w:t>w</w:t>
            </w:r>
            <w:r w:rsidRPr="00CF001D">
              <w:rPr>
                <w:rFonts w:ascii="Arial" w:eastAsia="Times New Roman" w:hAnsi="Arial"/>
                <w:sz w:val="16"/>
              </w:rPr>
              <w:t>ithout haptic compression encoding)</w:t>
            </w:r>
          </w:p>
          <w:p w14:paraId="2CA1709C" w14:textId="77777777" w:rsidR="00CF001D" w:rsidRPr="00CF001D" w:rsidRDefault="00CF001D" w:rsidP="00CF001D">
            <w:pPr>
              <w:keepNext/>
              <w:keepLines/>
              <w:spacing w:after="0"/>
              <w:rPr>
                <w:rFonts w:ascii="Arial" w:eastAsia="Times New Roman" w:hAnsi="Arial"/>
                <w:sz w:val="16"/>
              </w:rPr>
            </w:pPr>
          </w:p>
          <w:p w14:paraId="4869E2B8"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[99.999%] (</w:t>
            </w:r>
            <w:r w:rsidRPr="00CF001D">
              <w:rPr>
                <w:rFonts w:ascii="Arial" w:eastAsia="Times New Roman" w:hAnsi="Arial" w:hint="eastAsia"/>
                <w:sz w:val="16"/>
              </w:rPr>
              <w:t>w</w:t>
            </w:r>
            <w:r w:rsidRPr="00CF001D">
              <w:rPr>
                <w:rFonts w:ascii="Arial" w:eastAsia="Times New Roman" w:hAnsi="Arial"/>
                <w:sz w:val="16"/>
              </w:rPr>
              <w:t>ith haptic compression encoding)</w:t>
            </w:r>
          </w:p>
        </w:tc>
        <w:tc>
          <w:tcPr>
            <w:tcW w:w="993" w:type="dxa"/>
            <w:shd w:val="clear" w:color="auto" w:fill="auto"/>
          </w:tcPr>
          <w:p w14:paraId="212B82B7"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 xml:space="preserve">1 </w:t>
            </w:r>
            <w:proofErr w:type="spellStart"/>
            <w:r w:rsidRPr="00CF001D">
              <w:rPr>
                <w:rFonts w:ascii="Arial" w:eastAsia="Times New Roman" w:hAnsi="Arial"/>
                <w:sz w:val="16"/>
              </w:rPr>
              <w:t>DoF</w:t>
            </w:r>
            <w:proofErr w:type="spellEnd"/>
            <w:r w:rsidRPr="00CF001D">
              <w:rPr>
                <w:rFonts w:ascii="Arial" w:eastAsia="Times New Roman" w:hAnsi="Arial"/>
                <w:sz w:val="16"/>
              </w:rPr>
              <w:t xml:space="preserve">: 2-8 </w:t>
            </w:r>
          </w:p>
          <w:p w14:paraId="1D42601A"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 xml:space="preserve">3 </w:t>
            </w:r>
            <w:proofErr w:type="spellStart"/>
            <w:r w:rsidRPr="00CF001D">
              <w:rPr>
                <w:rFonts w:ascii="Arial" w:eastAsia="Times New Roman" w:hAnsi="Arial"/>
                <w:sz w:val="16"/>
              </w:rPr>
              <w:t>DoFs</w:t>
            </w:r>
            <w:proofErr w:type="spellEnd"/>
            <w:r w:rsidRPr="00CF001D">
              <w:rPr>
                <w:rFonts w:ascii="Arial" w:eastAsia="Times New Roman" w:hAnsi="Arial"/>
                <w:sz w:val="16"/>
              </w:rPr>
              <w:t xml:space="preserve">: 6-24 </w:t>
            </w:r>
          </w:p>
          <w:p w14:paraId="166D9313" w14:textId="77777777" w:rsidR="00CF001D" w:rsidRPr="00CF001D" w:rsidRDefault="00CF001D" w:rsidP="00CF001D">
            <w:pPr>
              <w:keepNext/>
              <w:keepLines/>
              <w:spacing w:after="0"/>
              <w:rPr>
                <w:rFonts w:ascii="Arial" w:eastAsia="Times New Roman" w:hAnsi="Arial"/>
                <w:sz w:val="16"/>
              </w:rPr>
            </w:pPr>
            <w:r w:rsidRPr="00CF001D">
              <w:rPr>
                <w:rFonts w:ascii="Arial" w:eastAsia="Times New Roman" w:hAnsi="Arial"/>
                <w:sz w:val="16"/>
              </w:rPr>
              <w:t xml:space="preserve">6 </w:t>
            </w:r>
            <w:proofErr w:type="spellStart"/>
            <w:r w:rsidRPr="00CF001D">
              <w:rPr>
                <w:rFonts w:ascii="Arial" w:eastAsia="Times New Roman" w:hAnsi="Arial"/>
                <w:sz w:val="16"/>
              </w:rPr>
              <w:t>DoFs</w:t>
            </w:r>
            <w:proofErr w:type="spellEnd"/>
            <w:r w:rsidRPr="00CF001D">
              <w:rPr>
                <w:rFonts w:ascii="Arial" w:eastAsia="Times New Roman" w:hAnsi="Arial"/>
                <w:sz w:val="16"/>
              </w:rPr>
              <w:t>: 12-48</w:t>
            </w:r>
          </w:p>
        </w:tc>
        <w:tc>
          <w:tcPr>
            <w:tcW w:w="567" w:type="dxa"/>
            <w:shd w:val="clear" w:color="auto" w:fill="auto"/>
          </w:tcPr>
          <w:p w14:paraId="04AFFA47"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w:t>
            </w:r>
          </w:p>
        </w:tc>
        <w:tc>
          <w:tcPr>
            <w:tcW w:w="992" w:type="dxa"/>
          </w:tcPr>
          <w:p w14:paraId="6E211602"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Stationary or Pedestrian</w:t>
            </w:r>
          </w:p>
        </w:tc>
        <w:tc>
          <w:tcPr>
            <w:tcW w:w="1001" w:type="dxa"/>
            <w:shd w:val="clear" w:color="auto" w:fill="auto"/>
          </w:tcPr>
          <w:p w14:paraId="06564EFB"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several km</w:t>
            </w:r>
            <w:r w:rsidRPr="00CF001D">
              <w:rPr>
                <w:rFonts w:ascii="Arial" w:eastAsia="Times New Roman" w:hAnsi="Arial"/>
                <w:sz w:val="16"/>
                <w:vertAlign w:val="superscript"/>
              </w:rPr>
              <w:t>2</w:t>
            </w:r>
          </w:p>
          <w:p w14:paraId="3820973A" w14:textId="77777777" w:rsidR="00CF001D" w:rsidRPr="00CF001D" w:rsidRDefault="00CF001D" w:rsidP="00CF001D">
            <w:pPr>
              <w:keepNext/>
              <w:keepLines/>
              <w:spacing w:after="0"/>
              <w:jc w:val="center"/>
              <w:rPr>
                <w:rFonts w:ascii="Arial" w:eastAsia="Times New Roman" w:hAnsi="Arial"/>
                <w:sz w:val="16"/>
              </w:rPr>
            </w:pPr>
            <w:r w:rsidRPr="00CF001D">
              <w:rPr>
                <w:rFonts w:ascii="Arial" w:eastAsia="Times New Roman" w:hAnsi="Arial"/>
                <w:sz w:val="16"/>
              </w:rPr>
              <w:t>(note 3)</w:t>
            </w:r>
          </w:p>
        </w:tc>
        <w:tc>
          <w:tcPr>
            <w:tcW w:w="1172" w:type="dxa"/>
          </w:tcPr>
          <w:p w14:paraId="55564DB5" w14:textId="77777777" w:rsidR="00CF001D" w:rsidRPr="00CF001D" w:rsidRDefault="00CF001D" w:rsidP="00CF001D">
            <w:pPr>
              <w:keepNext/>
              <w:keepLines/>
              <w:spacing w:after="0"/>
              <w:rPr>
                <w:rFonts w:ascii="Arial" w:eastAsia="Times New Roman" w:hAnsi="Arial" w:hint="eastAsia"/>
                <w:sz w:val="16"/>
              </w:rPr>
            </w:pPr>
            <w:r w:rsidRPr="00CF001D">
              <w:rPr>
                <w:rFonts w:ascii="Arial" w:eastAsia="Times New Roman" w:hAnsi="Arial" w:hint="eastAsia"/>
                <w:sz w:val="16"/>
              </w:rPr>
              <w:t>Haptic</w:t>
            </w:r>
            <w:r w:rsidRPr="00CF001D">
              <w:rPr>
                <w:rFonts w:ascii="Arial" w:eastAsia="Times New Roman" w:hAnsi="Arial"/>
                <w:sz w:val="16"/>
              </w:rPr>
              <w:t xml:space="preserve"> feedback</w:t>
            </w:r>
          </w:p>
          <w:p w14:paraId="6AEFF716" w14:textId="77777777" w:rsidR="00CF001D" w:rsidRPr="00CF001D" w:rsidRDefault="00CF001D" w:rsidP="00CF001D">
            <w:pPr>
              <w:keepNext/>
              <w:keepLines/>
              <w:spacing w:after="0"/>
              <w:rPr>
                <w:rFonts w:ascii="Arial" w:eastAsia="Times New Roman" w:hAnsi="Arial"/>
                <w:sz w:val="16"/>
              </w:rPr>
            </w:pPr>
          </w:p>
        </w:tc>
      </w:tr>
      <w:tr w:rsidR="00CF001D" w:rsidRPr="00CF001D" w14:paraId="0D877A85" w14:textId="77777777" w:rsidTr="00CD1FF6">
        <w:trPr>
          <w:tblHeader/>
        </w:trPr>
        <w:tc>
          <w:tcPr>
            <w:tcW w:w="9936" w:type="dxa"/>
            <w:gridSpan w:val="9"/>
          </w:tcPr>
          <w:p w14:paraId="423D0FCF" w14:textId="77777777" w:rsidR="00CF001D" w:rsidRPr="00CF001D" w:rsidRDefault="00CF001D" w:rsidP="00CF001D">
            <w:pPr>
              <w:keepNext/>
              <w:keepLines/>
              <w:spacing w:after="0"/>
              <w:ind w:left="851" w:hanging="851"/>
              <w:rPr>
                <w:rFonts w:ascii="Arial" w:eastAsia="Times New Roman" w:hAnsi="Arial"/>
                <w:sz w:val="18"/>
              </w:rPr>
            </w:pPr>
            <w:r w:rsidRPr="00CF001D">
              <w:rPr>
                <w:rFonts w:ascii="Arial" w:eastAsia="Times New Roman" w:hAnsi="Arial"/>
                <w:sz w:val="18"/>
              </w:rPr>
              <w:t>NOTE 1:</w:t>
            </w:r>
            <w:r w:rsidRPr="00CF001D">
              <w:rPr>
                <w:rFonts w:ascii="Arial" w:eastAsia="Times New Roman" w:hAnsi="Arial"/>
                <w:sz w:val="18"/>
              </w:rPr>
              <w:tab/>
              <w:t>Motion-to-photon delay (the time difference between the user’s motion and corresponding change of the video image on display) should be less than 20ms, the communication latency for transfer the packets of one audio-visual media is less than 10ms, e.g. the packets corresponding to one video/audio frame are transferred to the devices within 10ms.</w:t>
            </w:r>
          </w:p>
          <w:p w14:paraId="3B94447A" w14:textId="77777777" w:rsidR="00CF001D" w:rsidRPr="00CF001D" w:rsidRDefault="00CF001D" w:rsidP="00CF001D">
            <w:pPr>
              <w:keepNext/>
              <w:keepLines/>
              <w:spacing w:after="0"/>
              <w:ind w:left="851" w:hanging="851"/>
              <w:rPr>
                <w:rFonts w:ascii="Arial" w:eastAsia="Times New Roman" w:hAnsi="Arial"/>
                <w:sz w:val="18"/>
              </w:rPr>
            </w:pPr>
            <w:r w:rsidRPr="00CF001D">
              <w:rPr>
                <w:rFonts w:ascii="Arial" w:eastAsia="Times New Roman" w:hAnsi="Arial"/>
                <w:sz w:val="18"/>
              </w:rPr>
              <w:t>NOTE 2:</w:t>
            </w:r>
            <w:r w:rsidRPr="00CF001D">
              <w:rPr>
                <w:rFonts w:ascii="Arial" w:eastAsia="Times New Roman" w:hAnsi="Arial"/>
                <w:sz w:val="18"/>
              </w:rPr>
              <w:tab/>
              <w:t>Refer to IEEE 1918.1 [3] as for haptic feedback, the latency should be less than 25ms for accurately completing haptic operations. As rendering and hardware introduce some delay, the communication delay for haptic modality should be reasonably less than 5ms, i.e. the packets related to one haptic feedback are transferred to the devices within 10ms.</w:t>
            </w:r>
          </w:p>
          <w:p w14:paraId="4213D2B6" w14:textId="77777777" w:rsidR="00CF001D" w:rsidRPr="00CF001D" w:rsidRDefault="00CF001D" w:rsidP="00CF001D">
            <w:pPr>
              <w:keepNext/>
              <w:keepLines/>
              <w:spacing w:after="0"/>
              <w:ind w:left="851" w:hanging="851"/>
              <w:rPr>
                <w:rFonts w:ascii="Arial" w:eastAsia="Times New Roman" w:hAnsi="Arial"/>
                <w:sz w:val="18"/>
              </w:rPr>
            </w:pPr>
            <w:r w:rsidRPr="00CF001D">
              <w:rPr>
                <w:rFonts w:ascii="Arial" w:eastAsia="Times New Roman" w:hAnsi="Arial"/>
                <w:sz w:val="18"/>
              </w:rPr>
              <w:t>NOTE 3:</w:t>
            </w:r>
            <w:r w:rsidRPr="00CF001D">
              <w:rPr>
                <w:rFonts w:ascii="Arial" w:eastAsia="Times New Roman" w:hAnsi="Arial"/>
                <w:sz w:val="18"/>
              </w:rPr>
              <w:tab/>
              <w:t>In practice, the service area can vary depends on the actual deployment. In some cases a local approach (e.g. the application servers are hosted at the network edge) is preferred in order to satisfy the requirements of low latency and high reliability.</w:t>
            </w:r>
          </w:p>
        </w:tc>
      </w:tr>
    </w:tbl>
    <w:p w14:paraId="2173F119" w14:textId="77777777" w:rsidR="00CF001D" w:rsidRPr="00CF001D" w:rsidRDefault="00CF001D" w:rsidP="00CF001D">
      <w:pPr>
        <w:spacing w:after="0"/>
        <w:rPr>
          <w:rFonts w:eastAsia="Times New Roman"/>
        </w:rPr>
      </w:pPr>
    </w:p>
    <w:p w14:paraId="77F50912" w14:textId="77777777" w:rsidR="00CF001D" w:rsidRPr="00CF001D" w:rsidRDefault="00CF001D" w:rsidP="00CF001D">
      <w:pPr>
        <w:keepLines/>
        <w:ind w:left="1135" w:hanging="851"/>
        <w:rPr>
          <w:rFonts w:eastAsia="DengXian"/>
          <w:color w:val="FF0000"/>
        </w:rPr>
      </w:pPr>
      <w:r w:rsidRPr="00CF001D">
        <w:rPr>
          <w:rFonts w:eastAsia="DengXian"/>
          <w:color w:val="FF0000"/>
        </w:rPr>
        <w:t>Editor's Note: Service Area is FFS.</w:t>
      </w:r>
    </w:p>
    <w:p w14:paraId="0E69F233" w14:textId="77777777" w:rsidR="00CF001D" w:rsidRPr="00CF001D" w:rsidRDefault="00CF001D" w:rsidP="00CF001D">
      <w:pPr>
        <w:rPr>
          <w:rFonts w:eastAsia="SimSun"/>
          <w:lang w:eastAsia="zh-CN"/>
        </w:rPr>
      </w:pPr>
      <w:r w:rsidRPr="00CF001D">
        <w:rPr>
          <w:rFonts w:eastAsia="SimSun"/>
          <w:lang w:eastAsia="zh-CN"/>
        </w:rPr>
        <w:t>[PR 5.1.6-2] The 5G system shall enable means to meet a synchronization threshold for flows of multiple UEs associated with an application based on input received from an authorized 3rd party.</w:t>
      </w:r>
    </w:p>
    <w:p w14:paraId="117D4F58" w14:textId="77777777" w:rsidR="00CF001D" w:rsidRPr="00CF001D" w:rsidRDefault="00CF001D" w:rsidP="00CF001D">
      <w:pPr>
        <w:keepLines/>
        <w:ind w:left="1135" w:hanging="851"/>
        <w:rPr>
          <w:rFonts w:eastAsia="Times New Roman"/>
          <w:color w:val="FF0000"/>
        </w:rPr>
      </w:pPr>
      <w:r w:rsidRPr="00CF001D">
        <w:rPr>
          <w:rFonts w:eastAsia="Times New Roman"/>
          <w:color w:val="FF0000"/>
        </w:rPr>
        <w:t>Editor's Note: this requirement is FFS.</w:t>
      </w:r>
    </w:p>
    <w:p w14:paraId="0F599B05" w14:textId="77777777" w:rsidR="00CF001D" w:rsidRPr="00CF001D" w:rsidRDefault="00CF001D" w:rsidP="00CF001D">
      <w:pPr>
        <w:rPr>
          <w:rFonts w:eastAsia="SimSun"/>
          <w:lang w:eastAsia="zh-CN"/>
        </w:rPr>
      </w:pPr>
      <w:r w:rsidRPr="00CF001D">
        <w:rPr>
          <w:rFonts w:eastAsia="SimSun"/>
          <w:lang w:eastAsia="zh-CN"/>
        </w:rPr>
        <w:t>[PR 5.1.6-3] To support immersive multi-modal VR applications, the 5G system shall support the following synchronisation thresholds in order to avoid having a negative impact on the user experience (i.e. viewers detecting lack of synchronisation).</w:t>
      </w:r>
    </w:p>
    <w:p w14:paraId="7B9CBD32" w14:textId="18AF38DA" w:rsidR="00CF001D" w:rsidRPr="00CF001D" w:rsidRDefault="00CF001D" w:rsidP="00CF001D">
      <w:pPr>
        <w:keepNext/>
        <w:keepLines/>
        <w:spacing w:before="60"/>
        <w:jc w:val="center"/>
        <w:rPr>
          <w:rFonts w:ascii="Arial" w:eastAsia="SimSun" w:hAnsi="Arial"/>
          <w:b/>
          <w:lang w:eastAsia="zh-CN"/>
        </w:rPr>
      </w:pPr>
      <w:r w:rsidRPr="00CF001D">
        <w:rPr>
          <w:rFonts w:ascii="Arial" w:eastAsia="DengXian" w:hAnsi="Arial"/>
          <w:b/>
          <w:lang w:eastAsia="en-GB"/>
        </w:rPr>
        <w:t>Table 5.1.6-2: Potential Key performance requirements for synchronization thresholds for immersive multi-modal</w:t>
      </w:r>
      <w:del w:id="88" w:author="Alice Li" w:date="2021-10-13T12:18:00Z">
        <w:r w:rsidRPr="00CF001D" w:rsidDel="00CF001D">
          <w:rPr>
            <w:rFonts w:ascii="Arial" w:eastAsia="DengXian" w:hAnsi="Arial"/>
            <w:b/>
            <w:lang w:eastAsia="en-GB"/>
          </w:rPr>
          <w:delText>ity</w:delText>
        </w:r>
      </w:del>
      <w:r w:rsidRPr="00CF001D">
        <w:rPr>
          <w:rFonts w:ascii="Arial" w:eastAsia="DengXian" w:hAnsi="Arial"/>
          <w:b/>
          <w:lang w:eastAsia="en-GB"/>
        </w:rPr>
        <w:t xml:space="preserve"> VR applications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693"/>
        <w:gridCol w:w="2835"/>
      </w:tblGrid>
      <w:tr w:rsidR="00CF001D" w:rsidRPr="00CF001D" w14:paraId="7F991104" w14:textId="77777777" w:rsidTr="00CD1FF6">
        <w:tc>
          <w:tcPr>
            <w:tcW w:w="2410" w:type="dxa"/>
            <w:shd w:val="clear" w:color="auto" w:fill="auto"/>
          </w:tcPr>
          <w:p w14:paraId="471311B6" w14:textId="77777777" w:rsidR="00CF001D" w:rsidRPr="00CF001D" w:rsidRDefault="00CF001D" w:rsidP="00CF001D">
            <w:pPr>
              <w:adjustRightInd w:val="0"/>
              <w:snapToGrid w:val="0"/>
              <w:spacing w:after="0"/>
              <w:rPr>
                <w:rFonts w:eastAsia="仿宋"/>
                <w:b/>
                <w:lang w:val="en-US" w:eastAsia="zh-CN"/>
              </w:rPr>
            </w:pPr>
          </w:p>
        </w:tc>
        <w:tc>
          <w:tcPr>
            <w:tcW w:w="5528" w:type="dxa"/>
            <w:gridSpan w:val="2"/>
            <w:shd w:val="clear" w:color="auto" w:fill="auto"/>
          </w:tcPr>
          <w:p w14:paraId="419B5858" w14:textId="77777777" w:rsidR="00CF001D" w:rsidRPr="00CF001D" w:rsidRDefault="00CF001D" w:rsidP="00CF001D">
            <w:pPr>
              <w:adjustRightInd w:val="0"/>
              <w:snapToGrid w:val="0"/>
              <w:spacing w:after="0"/>
              <w:rPr>
                <w:rFonts w:eastAsia="仿宋"/>
                <w:b/>
                <w:lang w:val="en-US" w:eastAsia="zh-CN"/>
              </w:rPr>
            </w:pPr>
            <w:proofErr w:type="spellStart"/>
            <w:r w:rsidRPr="00CF001D">
              <w:rPr>
                <w:rFonts w:eastAsia="仿宋"/>
                <w:b/>
                <w:lang w:val="en-US" w:eastAsia="zh-CN"/>
              </w:rPr>
              <w:t>synchronisation</w:t>
            </w:r>
            <w:proofErr w:type="spellEnd"/>
            <w:r w:rsidRPr="00CF001D">
              <w:rPr>
                <w:rFonts w:eastAsia="仿宋"/>
                <w:b/>
                <w:lang w:val="en-US" w:eastAsia="zh-CN"/>
              </w:rPr>
              <w:t xml:space="preserve"> threshold</w:t>
            </w:r>
          </w:p>
        </w:tc>
      </w:tr>
      <w:tr w:rsidR="00CF001D" w:rsidRPr="00CF001D" w14:paraId="77DC9C2E" w14:textId="77777777" w:rsidTr="00CD1FF6">
        <w:tc>
          <w:tcPr>
            <w:tcW w:w="2410" w:type="dxa"/>
            <w:shd w:val="clear" w:color="auto" w:fill="auto"/>
          </w:tcPr>
          <w:p w14:paraId="2E2EB99F" w14:textId="77777777" w:rsidR="00CF001D" w:rsidRPr="00CF001D" w:rsidRDefault="00CF001D" w:rsidP="00CF001D">
            <w:pPr>
              <w:adjustRightInd w:val="0"/>
              <w:snapToGrid w:val="0"/>
              <w:spacing w:after="0"/>
              <w:rPr>
                <w:rFonts w:eastAsia="仿宋"/>
                <w:b/>
                <w:lang w:val="en-US" w:eastAsia="zh-CN"/>
              </w:rPr>
            </w:pPr>
            <w:r w:rsidRPr="00CF001D">
              <w:rPr>
                <w:rFonts w:eastAsia="仿宋"/>
                <w:b/>
                <w:lang w:val="en-US" w:eastAsia="zh-CN"/>
              </w:rPr>
              <w:t>audio-tactile</w:t>
            </w:r>
          </w:p>
        </w:tc>
        <w:tc>
          <w:tcPr>
            <w:tcW w:w="2693" w:type="dxa"/>
            <w:shd w:val="clear" w:color="auto" w:fill="auto"/>
          </w:tcPr>
          <w:p w14:paraId="5193C348" w14:textId="77777777" w:rsidR="00CF001D" w:rsidRPr="00CF001D" w:rsidRDefault="00CF001D" w:rsidP="00CF001D">
            <w:pPr>
              <w:adjustRightInd w:val="0"/>
              <w:snapToGrid w:val="0"/>
              <w:spacing w:after="0"/>
              <w:rPr>
                <w:rFonts w:eastAsia="仿宋"/>
                <w:lang w:val="en-US" w:eastAsia="zh-CN"/>
              </w:rPr>
            </w:pPr>
            <w:r w:rsidRPr="00CF001D">
              <w:rPr>
                <w:rFonts w:eastAsia="仿宋"/>
                <w:lang w:val="en-US" w:eastAsia="zh-CN"/>
              </w:rPr>
              <w:t>audio delay:</w:t>
            </w:r>
          </w:p>
          <w:p w14:paraId="2CB775AD" w14:textId="77777777" w:rsidR="00CF001D" w:rsidRPr="00CF001D" w:rsidRDefault="00CF001D" w:rsidP="00CF001D">
            <w:pPr>
              <w:adjustRightInd w:val="0"/>
              <w:snapToGrid w:val="0"/>
              <w:spacing w:after="0"/>
              <w:rPr>
                <w:rFonts w:eastAsia="仿宋"/>
                <w:lang w:val="en-US" w:eastAsia="zh-CN"/>
              </w:rPr>
            </w:pPr>
            <w:r w:rsidRPr="00CF001D">
              <w:rPr>
                <w:rFonts w:eastAsia="仿宋"/>
                <w:lang w:val="en-US" w:eastAsia="zh-CN"/>
              </w:rPr>
              <w:t xml:space="preserve">[50 </w:t>
            </w:r>
            <w:proofErr w:type="spellStart"/>
            <w:r w:rsidRPr="00CF001D">
              <w:rPr>
                <w:rFonts w:eastAsia="仿宋"/>
                <w:lang w:val="en-US" w:eastAsia="zh-CN"/>
              </w:rPr>
              <w:t>ms</w:t>
            </w:r>
            <w:proofErr w:type="spellEnd"/>
            <w:r w:rsidRPr="00CF001D">
              <w:rPr>
                <w:rFonts w:eastAsia="仿宋"/>
                <w:lang w:val="en-US" w:eastAsia="zh-CN"/>
              </w:rPr>
              <w:t>]</w:t>
            </w:r>
          </w:p>
        </w:tc>
        <w:tc>
          <w:tcPr>
            <w:tcW w:w="2835" w:type="dxa"/>
            <w:shd w:val="clear" w:color="auto" w:fill="auto"/>
          </w:tcPr>
          <w:p w14:paraId="152A437E" w14:textId="77777777" w:rsidR="00CF001D" w:rsidRPr="00CF001D" w:rsidRDefault="00CF001D" w:rsidP="00CF001D">
            <w:pPr>
              <w:adjustRightInd w:val="0"/>
              <w:snapToGrid w:val="0"/>
              <w:spacing w:after="0"/>
              <w:rPr>
                <w:rFonts w:eastAsia="仿宋"/>
                <w:lang w:val="en-US" w:eastAsia="zh-CN"/>
              </w:rPr>
            </w:pPr>
            <w:r w:rsidRPr="00CF001D">
              <w:rPr>
                <w:rFonts w:eastAsia="仿宋"/>
                <w:lang w:val="en-US" w:eastAsia="zh-CN"/>
              </w:rPr>
              <w:t>tactile delay:</w:t>
            </w:r>
          </w:p>
          <w:p w14:paraId="116C03DB" w14:textId="77777777" w:rsidR="00CF001D" w:rsidRPr="00CF001D" w:rsidRDefault="00CF001D" w:rsidP="00CF001D">
            <w:pPr>
              <w:adjustRightInd w:val="0"/>
              <w:snapToGrid w:val="0"/>
              <w:spacing w:after="0"/>
              <w:rPr>
                <w:rFonts w:eastAsia="仿宋"/>
                <w:lang w:val="en-US" w:eastAsia="zh-CN"/>
              </w:rPr>
            </w:pPr>
            <w:r w:rsidRPr="00CF001D">
              <w:rPr>
                <w:rFonts w:eastAsia="仿宋"/>
                <w:lang w:val="en-US" w:eastAsia="zh-CN"/>
              </w:rPr>
              <w:t xml:space="preserve">[25 </w:t>
            </w:r>
            <w:proofErr w:type="spellStart"/>
            <w:r w:rsidRPr="00CF001D">
              <w:rPr>
                <w:rFonts w:eastAsia="仿宋"/>
                <w:lang w:val="en-US" w:eastAsia="zh-CN"/>
              </w:rPr>
              <w:t>ms</w:t>
            </w:r>
            <w:proofErr w:type="spellEnd"/>
            <w:r w:rsidRPr="00CF001D">
              <w:rPr>
                <w:rFonts w:eastAsia="仿宋"/>
                <w:lang w:val="en-US" w:eastAsia="zh-CN"/>
              </w:rPr>
              <w:t>]</w:t>
            </w:r>
          </w:p>
        </w:tc>
      </w:tr>
      <w:tr w:rsidR="00CF001D" w:rsidRPr="00CF001D" w14:paraId="51FC156F" w14:textId="77777777" w:rsidTr="00CD1FF6">
        <w:tc>
          <w:tcPr>
            <w:tcW w:w="2410" w:type="dxa"/>
            <w:shd w:val="clear" w:color="auto" w:fill="auto"/>
          </w:tcPr>
          <w:p w14:paraId="656096AE" w14:textId="77777777" w:rsidR="00CF001D" w:rsidRPr="00CF001D" w:rsidRDefault="00CF001D" w:rsidP="00CF001D">
            <w:pPr>
              <w:adjustRightInd w:val="0"/>
              <w:snapToGrid w:val="0"/>
              <w:spacing w:after="0"/>
              <w:rPr>
                <w:rFonts w:eastAsia="仿宋"/>
                <w:b/>
                <w:lang w:val="en-US" w:eastAsia="zh-CN"/>
              </w:rPr>
            </w:pPr>
            <w:r w:rsidRPr="00CF001D">
              <w:rPr>
                <w:rFonts w:eastAsia="仿宋"/>
                <w:b/>
                <w:lang w:val="en-US" w:eastAsia="zh-CN"/>
              </w:rPr>
              <w:t>visual-tactile</w:t>
            </w:r>
          </w:p>
        </w:tc>
        <w:tc>
          <w:tcPr>
            <w:tcW w:w="2693" w:type="dxa"/>
            <w:shd w:val="clear" w:color="auto" w:fill="auto"/>
          </w:tcPr>
          <w:p w14:paraId="458188B9" w14:textId="77777777" w:rsidR="00CF001D" w:rsidRPr="00CF001D" w:rsidRDefault="00CF001D" w:rsidP="00CF001D">
            <w:pPr>
              <w:adjustRightInd w:val="0"/>
              <w:snapToGrid w:val="0"/>
              <w:spacing w:after="0"/>
              <w:rPr>
                <w:rFonts w:eastAsia="仿宋"/>
                <w:lang w:val="en-US" w:eastAsia="zh-CN"/>
              </w:rPr>
            </w:pPr>
            <w:r w:rsidRPr="00CF001D">
              <w:rPr>
                <w:rFonts w:eastAsia="仿宋"/>
                <w:lang w:val="en-US" w:eastAsia="zh-CN"/>
              </w:rPr>
              <w:t>visual delay:</w:t>
            </w:r>
          </w:p>
          <w:p w14:paraId="1566F02F" w14:textId="77777777" w:rsidR="00CF001D" w:rsidRPr="00CF001D" w:rsidRDefault="00CF001D" w:rsidP="00CF001D">
            <w:pPr>
              <w:adjustRightInd w:val="0"/>
              <w:snapToGrid w:val="0"/>
              <w:spacing w:after="0"/>
              <w:rPr>
                <w:rFonts w:eastAsia="仿宋"/>
                <w:lang w:val="en-US" w:eastAsia="zh-CN"/>
              </w:rPr>
            </w:pPr>
            <w:r w:rsidRPr="00CF001D">
              <w:rPr>
                <w:rFonts w:eastAsia="仿宋"/>
                <w:lang w:val="en-US" w:eastAsia="zh-CN"/>
              </w:rPr>
              <w:t xml:space="preserve">[15 </w:t>
            </w:r>
            <w:proofErr w:type="spellStart"/>
            <w:r w:rsidRPr="00CF001D">
              <w:rPr>
                <w:rFonts w:eastAsia="仿宋"/>
                <w:lang w:val="en-US" w:eastAsia="zh-CN"/>
              </w:rPr>
              <w:t>ms</w:t>
            </w:r>
            <w:proofErr w:type="spellEnd"/>
            <w:r w:rsidRPr="00CF001D">
              <w:rPr>
                <w:rFonts w:eastAsia="仿宋"/>
                <w:lang w:val="en-US" w:eastAsia="zh-CN"/>
              </w:rPr>
              <w:t>]</w:t>
            </w:r>
          </w:p>
        </w:tc>
        <w:tc>
          <w:tcPr>
            <w:tcW w:w="2835" w:type="dxa"/>
            <w:shd w:val="clear" w:color="auto" w:fill="auto"/>
          </w:tcPr>
          <w:p w14:paraId="2918FFC9" w14:textId="77777777" w:rsidR="00CF001D" w:rsidRPr="00CF001D" w:rsidRDefault="00CF001D" w:rsidP="00CF001D">
            <w:pPr>
              <w:adjustRightInd w:val="0"/>
              <w:snapToGrid w:val="0"/>
              <w:spacing w:after="0"/>
              <w:rPr>
                <w:rFonts w:eastAsia="仿宋"/>
                <w:lang w:val="en-US" w:eastAsia="zh-CN"/>
              </w:rPr>
            </w:pPr>
            <w:r w:rsidRPr="00CF001D">
              <w:rPr>
                <w:rFonts w:eastAsia="仿宋"/>
                <w:lang w:val="en-US" w:eastAsia="zh-CN"/>
              </w:rPr>
              <w:t>tactile delay:</w:t>
            </w:r>
          </w:p>
          <w:p w14:paraId="3F198B26" w14:textId="77777777" w:rsidR="00CF001D" w:rsidRPr="00CF001D" w:rsidRDefault="00CF001D" w:rsidP="00CF001D">
            <w:pPr>
              <w:adjustRightInd w:val="0"/>
              <w:snapToGrid w:val="0"/>
              <w:spacing w:after="0"/>
              <w:rPr>
                <w:rFonts w:eastAsia="仿宋"/>
                <w:lang w:val="en-US" w:eastAsia="zh-CN"/>
              </w:rPr>
            </w:pPr>
            <w:r w:rsidRPr="00CF001D">
              <w:rPr>
                <w:rFonts w:eastAsia="仿宋"/>
                <w:lang w:val="en-US" w:eastAsia="zh-CN"/>
              </w:rPr>
              <w:t xml:space="preserve">[50 </w:t>
            </w:r>
            <w:proofErr w:type="spellStart"/>
            <w:r w:rsidRPr="00CF001D">
              <w:rPr>
                <w:rFonts w:eastAsia="仿宋"/>
                <w:lang w:val="en-US" w:eastAsia="zh-CN"/>
              </w:rPr>
              <w:t>ms</w:t>
            </w:r>
            <w:proofErr w:type="spellEnd"/>
            <w:r w:rsidRPr="00CF001D">
              <w:rPr>
                <w:rFonts w:eastAsia="仿宋"/>
                <w:lang w:val="en-US" w:eastAsia="zh-CN"/>
              </w:rPr>
              <w:t>]</w:t>
            </w:r>
          </w:p>
        </w:tc>
      </w:tr>
    </w:tbl>
    <w:p w14:paraId="4ECF1AFD" w14:textId="77777777" w:rsidR="00CF001D" w:rsidRPr="00CF001D" w:rsidRDefault="00CF001D" w:rsidP="00CF001D">
      <w:pPr>
        <w:spacing w:after="0"/>
        <w:rPr>
          <w:rFonts w:eastAsia="SimSun"/>
          <w:lang w:eastAsia="zh-CN"/>
        </w:rPr>
      </w:pPr>
    </w:p>
    <w:p w14:paraId="7A4B49AD" w14:textId="77777777" w:rsidR="00CF001D" w:rsidRPr="00CF001D" w:rsidRDefault="00CF001D" w:rsidP="00CF001D">
      <w:pPr>
        <w:keepLines/>
        <w:ind w:left="1135" w:hanging="851"/>
        <w:rPr>
          <w:rFonts w:eastAsia="DengXian"/>
          <w:color w:val="FF0000"/>
        </w:rPr>
      </w:pPr>
      <w:r w:rsidRPr="00CF001D">
        <w:rPr>
          <w:rFonts w:eastAsia="DengXian"/>
          <w:color w:val="FF0000"/>
        </w:rPr>
        <w:lastRenderedPageBreak/>
        <w:t>Editor's Note: this requirement is FFS.</w:t>
      </w:r>
    </w:p>
    <w:p w14:paraId="1A00972B" w14:textId="77777777" w:rsidR="00EF758F" w:rsidRDefault="00EF758F" w:rsidP="008C47BE"/>
    <w:p w14:paraId="388A2D08" w14:textId="7D8BDB88" w:rsidR="00A154D3" w:rsidRPr="00D92C0E" w:rsidRDefault="00A154D3" w:rsidP="00A154D3">
      <w:pPr>
        <w:rPr>
          <w:b/>
          <w:color w:val="FF0000"/>
        </w:rPr>
      </w:pPr>
      <w:r w:rsidRPr="00D92C0E">
        <w:rPr>
          <w:b/>
          <w:color w:val="FF0000"/>
        </w:rPr>
        <w:t xml:space="preserve">--------- The </w:t>
      </w:r>
      <w:r>
        <w:rPr>
          <w:b/>
          <w:color w:val="FF0000"/>
        </w:rPr>
        <w:t>5</w:t>
      </w:r>
      <w:r w:rsidRPr="00EF758F">
        <w:rPr>
          <w:b/>
          <w:color w:val="FF0000"/>
          <w:vertAlign w:val="superscript"/>
        </w:rPr>
        <w:t>th</w:t>
      </w:r>
      <w:r>
        <w:rPr>
          <w:b/>
          <w:color w:val="FF0000"/>
        </w:rPr>
        <w:t xml:space="preserve"> </w:t>
      </w:r>
      <w:r w:rsidRPr="00D92C0E">
        <w:rPr>
          <w:b/>
          <w:color w:val="FF0000"/>
        </w:rPr>
        <w:t>change ---------</w:t>
      </w:r>
    </w:p>
    <w:p w14:paraId="437F6CE4" w14:textId="77777777" w:rsidR="00E31A37" w:rsidRPr="00E31A37" w:rsidRDefault="00E31A37" w:rsidP="00E31A37">
      <w:pPr>
        <w:keepNext/>
        <w:keepLines/>
        <w:spacing w:before="120"/>
        <w:ind w:left="1134" w:hanging="1134"/>
        <w:outlineLvl w:val="2"/>
        <w:rPr>
          <w:rFonts w:ascii="Arial" w:eastAsia="DengXian" w:hAnsi="Arial"/>
          <w:sz w:val="28"/>
        </w:rPr>
      </w:pPr>
      <w:bookmarkStart w:id="89" w:name="_Toc82078758"/>
      <w:r w:rsidRPr="00E31A37">
        <w:rPr>
          <w:rFonts w:ascii="Arial" w:eastAsia="DengXian" w:hAnsi="Arial"/>
          <w:sz w:val="28"/>
        </w:rPr>
        <w:t>5.2.6</w:t>
      </w:r>
      <w:r w:rsidRPr="00E31A37">
        <w:rPr>
          <w:rFonts w:ascii="Arial" w:eastAsia="DengXian" w:hAnsi="Arial"/>
          <w:sz w:val="28"/>
        </w:rPr>
        <w:tab/>
        <w:t>Potential New Requirements needed to support the use case</w:t>
      </w:r>
      <w:bookmarkEnd w:id="89"/>
    </w:p>
    <w:p w14:paraId="0A812E77" w14:textId="156A6C53" w:rsidR="00E31A37" w:rsidRPr="00E31A37" w:rsidRDefault="00E31A37" w:rsidP="00E31A37">
      <w:pPr>
        <w:rPr>
          <w:rFonts w:eastAsia="DengXian"/>
          <w:lang w:eastAsia="zh-CN"/>
        </w:rPr>
      </w:pPr>
      <w:r w:rsidRPr="00E31A37">
        <w:rPr>
          <w:rFonts w:eastAsia="DengXian"/>
          <w:lang w:eastAsia="zh-CN"/>
        </w:rPr>
        <w:t>[PR 5.2.6-1] The 5G system shall be able to support tactile and multi-modal</w:t>
      </w:r>
      <w:del w:id="90" w:author="Alice Li" w:date="2021-10-13T12:21:00Z">
        <w:r w:rsidRPr="00E31A37" w:rsidDel="00E31A37">
          <w:rPr>
            <w:rFonts w:eastAsia="DengXian"/>
            <w:lang w:eastAsia="zh-CN"/>
          </w:rPr>
          <w:delText>ity</w:delText>
        </w:r>
      </w:del>
      <w:r w:rsidRPr="00E31A37">
        <w:rPr>
          <w:rFonts w:eastAsia="DengXian"/>
          <w:lang w:eastAsia="zh-CN"/>
        </w:rPr>
        <w:t xml:space="preserve"> communication service with following KPIs.</w:t>
      </w:r>
    </w:p>
    <w:p w14:paraId="6BCD0EB4" w14:textId="5D1278B6" w:rsidR="00E31A37" w:rsidRPr="00D92C0E" w:rsidRDefault="00E31A37" w:rsidP="00E31A37">
      <w:pPr>
        <w:rPr>
          <w:b/>
          <w:color w:val="FF0000"/>
        </w:rPr>
      </w:pPr>
      <w:r w:rsidRPr="00D92C0E">
        <w:rPr>
          <w:b/>
          <w:color w:val="FF0000"/>
        </w:rPr>
        <w:t xml:space="preserve">--------- The </w:t>
      </w:r>
      <w:r>
        <w:rPr>
          <w:b/>
          <w:color w:val="FF0000"/>
        </w:rPr>
        <w:t>6</w:t>
      </w:r>
      <w:r w:rsidRPr="00EF758F">
        <w:rPr>
          <w:b/>
          <w:color w:val="FF0000"/>
          <w:vertAlign w:val="superscript"/>
        </w:rPr>
        <w:t>th</w:t>
      </w:r>
      <w:r>
        <w:rPr>
          <w:b/>
          <w:color w:val="FF0000"/>
        </w:rPr>
        <w:t xml:space="preserve"> </w:t>
      </w:r>
      <w:r w:rsidRPr="00D92C0E">
        <w:rPr>
          <w:b/>
          <w:color w:val="FF0000"/>
        </w:rPr>
        <w:t>change ---------</w:t>
      </w:r>
    </w:p>
    <w:p w14:paraId="5DCF21FF" w14:textId="77777777" w:rsidR="005975B8" w:rsidRPr="005975B8" w:rsidRDefault="005975B8" w:rsidP="005975B8">
      <w:pPr>
        <w:keepNext/>
        <w:keepLines/>
        <w:spacing w:before="180"/>
        <w:ind w:left="1134" w:hanging="1134"/>
        <w:outlineLvl w:val="1"/>
        <w:rPr>
          <w:rFonts w:ascii="Arial" w:eastAsia="DengXian" w:hAnsi="Arial"/>
          <w:sz w:val="32"/>
        </w:rPr>
      </w:pPr>
      <w:bookmarkStart w:id="91" w:name="_Toc82078759"/>
      <w:r w:rsidRPr="005975B8">
        <w:rPr>
          <w:rFonts w:ascii="Arial" w:eastAsia="DengXian" w:hAnsi="Arial"/>
          <w:sz w:val="32"/>
        </w:rPr>
        <w:t>5.3</w:t>
      </w:r>
      <w:r w:rsidRPr="005975B8">
        <w:rPr>
          <w:rFonts w:ascii="Arial" w:eastAsia="DengXian" w:hAnsi="Arial"/>
          <w:sz w:val="32"/>
        </w:rPr>
        <w:tab/>
        <w:t>Immersive VR games</w:t>
      </w:r>
      <w:bookmarkEnd w:id="91"/>
    </w:p>
    <w:p w14:paraId="6E581364" w14:textId="77777777" w:rsidR="005975B8" w:rsidRPr="005975B8" w:rsidRDefault="005975B8" w:rsidP="005975B8">
      <w:pPr>
        <w:keepNext/>
        <w:keepLines/>
        <w:spacing w:before="120"/>
        <w:ind w:left="1134" w:hanging="1134"/>
        <w:outlineLvl w:val="2"/>
        <w:rPr>
          <w:rFonts w:ascii="Arial" w:eastAsia="DengXian" w:hAnsi="Arial"/>
          <w:sz w:val="28"/>
        </w:rPr>
      </w:pPr>
      <w:bookmarkStart w:id="92" w:name="_Toc82078760"/>
      <w:r w:rsidRPr="005975B8">
        <w:rPr>
          <w:rFonts w:ascii="Arial" w:eastAsia="DengXian" w:hAnsi="Arial"/>
          <w:sz w:val="28"/>
        </w:rPr>
        <w:t>5.3.1</w:t>
      </w:r>
      <w:r w:rsidRPr="005975B8">
        <w:rPr>
          <w:rFonts w:ascii="Arial" w:eastAsia="DengXian" w:hAnsi="Arial"/>
          <w:sz w:val="28"/>
        </w:rPr>
        <w:tab/>
        <w:t>Description</w:t>
      </w:r>
      <w:bookmarkEnd w:id="92"/>
    </w:p>
    <w:p w14:paraId="43ECE8C7" w14:textId="533BE0AC" w:rsidR="005975B8" w:rsidRPr="005975B8" w:rsidRDefault="005975B8" w:rsidP="005975B8">
      <w:pPr>
        <w:rPr>
          <w:rFonts w:eastAsia="DengXian"/>
        </w:rPr>
      </w:pPr>
      <w:r w:rsidRPr="005975B8">
        <w:rPr>
          <w:rFonts w:eastAsia="DengXian"/>
        </w:rPr>
        <w:t>This use case is about supporting immersive VR games with tactile and multi-modal</w:t>
      </w:r>
      <w:del w:id="93" w:author="Alice Li" w:date="2021-10-13T12:22:00Z">
        <w:r w:rsidRPr="005975B8" w:rsidDel="005975B8">
          <w:rPr>
            <w:rFonts w:eastAsia="DengXian"/>
          </w:rPr>
          <w:delText>ity</w:delText>
        </w:r>
      </w:del>
      <w:r w:rsidRPr="005975B8">
        <w:rPr>
          <w:rFonts w:eastAsia="DengXian"/>
        </w:rPr>
        <w:t xml:space="preserve"> communication services. VR games have provided a better experience comparing to traditional games. As customers ask for more immersive game experience, haptic information has been taken into account including force and DOF. Traditional VR games provide video and audio information for players to create the real game scenarios. For better immersive VR games, haptic feedback is introduced and which provides the reality of touching things in games as well as the interaction of team players.</w:t>
      </w:r>
    </w:p>
    <w:p w14:paraId="72AAE119" w14:textId="77777777" w:rsidR="005975B8" w:rsidRPr="005975B8" w:rsidRDefault="005975B8" w:rsidP="005975B8">
      <w:pPr>
        <w:rPr>
          <w:rFonts w:eastAsia="DengXian"/>
        </w:rPr>
      </w:pPr>
      <w:r w:rsidRPr="005975B8">
        <w:rPr>
          <w:rFonts w:eastAsia="DengXian"/>
        </w:rPr>
        <w:t xml:space="preserve">To play the VR game, players buy VR games and related equipment like VR glasses, hand shank, analogue steering wheel and haptic gloves, which may be produced by different manufactures. In multi-player VR games, they act as different UEs and need to corporate to complete the mission. On application level, the VR gaming application will be able to distinguish these UEs and share the information with network that these UEs and data flows are grouping under this VR gaming service, and network need to provide corresponding </w:t>
      </w:r>
      <w:proofErr w:type="spellStart"/>
      <w:r w:rsidRPr="005975B8">
        <w:rPr>
          <w:rFonts w:eastAsia="DengXian"/>
        </w:rPr>
        <w:t>QoS</w:t>
      </w:r>
      <w:proofErr w:type="spellEnd"/>
      <w:r w:rsidRPr="005975B8">
        <w:rPr>
          <w:rFonts w:eastAsia="DengXian"/>
        </w:rPr>
        <w:t xml:space="preserve"> accordingly.</w:t>
      </w:r>
    </w:p>
    <w:p w14:paraId="208A6EE0" w14:textId="77777777" w:rsidR="005975B8" w:rsidRPr="005975B8" w:rsidRDefault="005975B8" w:rsidP="005975B8">
      <w:pPr>
        <w:rPr>
          <w:rFonts w:eastAsia="DengXian"/>
        </w:rPr>
      </w:pPr>
      <w:r w:rsidRPr="005975B8">
        <w:rPr>
          <w:rFonts w:eastAsia="DengXian"/>
        </w:rPr>
        <w:t xml:space="preserve">For smooth experience in VR, the motion-to-photon latency should be less than 20ms [7], which indicates that the latency between player do one movement and the corresponding new pixels show in VR sights should be less than 20ms. The uplink dataflow in this loop is motion or haptic information, while the downlink in this loop is the video data. The </w:t>
      </w:r>
      <w:proofErr w:type="spellStart"/>
      <w:r w:rsidRPr="005975B8">
        <w:rPr>
          <w:rFonts w:eastAsia="DengXian"/>
        </w:rPr>
        <w:t>QoS</w:t>
      </w:r>
      <w:proofErr w:type="spellEnd"/>
      <w:r w:rsidRPr="005975B8">
        <w:rPr>
          <w:rFonts w:eastAsia="DengXian"/>
        </w:rPr>
        <w:t xml:space="preserve"> requirements for these two types of data flows are different, which includes latency requirements. But for the service level, it requires the joint latency consist both uplink and downlink. [5]</w:t>
      </w:r>
    </w:p>
    <w:p w14:paraId="79CC4556" w14:textId="77777777" w:rsidR="005975B8" w:rsidRPr="005975B8" w:rsidRDefault="005975B8" w:rsidP="005975B8">
      <w:pPr>
        <w:keepNext/>
        <w:keepLines/>
        <w:spacing w:before="120"/>
        <w:ind w:left="1134" w:hanging="1134"/>
        <w:outlineLvl w:val="2"/>
        <w:rPr>
          <w:rFonts w:ascii="Arial" w:eastAsia="DengXian" w:hAnsi="Arial"/>
          <w:sz w:val="28"/>
        </w:rPr>
      </w:pPr>
      <w:bookmarkStart w:id="94" w:name="_Toc82078761"/>
      <w:r w:rsidRPr="005975B8">
        <w:rPr>
          <w:rFonts w:ascii="Arial" w:eastAsia="DengXian" w:hAnsi="Arial"/>
          <w:sz w:val="28"/>
        </w:rPr>
        <w:t>5.3.2</w:t>
      </w:r>
      <w:r w:rsidRPr="005975B8">
        <w:rPr>
          <w:rFonts w:ascii="Arial" w:eastAsia="DengXian" w:hAnsi="Arial"/>
          <w:sz w:val="28"/>
        </w:rPr>
        <w:tab/>
        <w:t>Pre-conditions</w:t>
      </w:r>
      <w:bookmarkEnd w:id="94"/>
    </w:p>
    <w:p w14:paraId="2C8CFCC3" w14:textId="5442ED81" w:rsidR="005975B8" w:rsidRPr="005975B8" w:rsidRDefault="005975B8" w:rsidP="005975B8">
      <w:pPr>
        <w:rPr>
          <w:rFonts w:eastAsia="DengXian"/>
          <w:lang w:eastAsia="zh-CN"/>
        </w:rPr>
      </w:pPr>
      <w:r w:rsidRPr="005975B8">
        <w:rPr>
          <w:rFonts w:eastAsia="DengXian" w:hint="eastAsia"/>
          <w:lang w:eastAsia="zh-CN"/>
        </w:rPr>
        <w:t xml:space="preserve">Alice </w:t>
      </w:r>
      <w:r w:rsidRPr="005975B8">
        <w:rPr>
          <w:rFonts w:eastAsia="DengXian"/>
          <w:lang w:eastAsia="zh-CN"/>
        </w:rPr>
        <w:t xml:space="preserve">and Bob are playing a VR game together. They need to cover each other’s back, find weapons and fight with zombies. The VR gaming equipment they wear are all connected to 5G network. The VR game application interacted with 5G network about the UE and dataflow information, and network provides the pre-agreed policy between application and operator on </w:t>
      </w:r>
      <w:proofErr w:type="spellStart"/>
      <w:r w:rsidRPr="005975B8">
        <w:rPr>
          <w:rFonts w:eastAsia="DengXian"/>
          <w:lang w:eastAsia="zh-CN"/>
        </w:rPr>
        <w:t>QoS</w:t>
      </w:r>
      <w:proofErr w:type="spellEnd"/>
      <w:r w:rsidRPr="005975B8">
        <w:rPr>
          <w:rFonts w:eastAsia="DengXian"/>
          <w:lang w:eastAsia="zh-CN"/>
        </w:rPr>
        <w:t xml:space="preserve"> requirements of each kind of modal</w:t>
      </w:r>
      <w:del w:id="95" w:author="Alice Li" w:date="2021-10-13T12:22:00Z">
        <w:r w:rsidRPr="005975B8" w:rsidDel="005975B8">
          <w:rPr>
            <w:rFonts w:eastAsia="DengXian"/>
            <w:lang w:eastAsia="zh-CN"/>
          </w:rPr>
          <w:delText>ity</w:delText>
        </w:r>
      </w:del>
      <w:r w:rsidRPr="005975B8">
        <w:rPr>
          <w:rFonts w:eastAsia="DengXian"/>
          <w:lang w:eastAsia="zh-CN"/>
        </w:rPr>
        <w:t xml:space="preserve"> data flow.</w:t>
      </w:r>
    </w:p>
    <w:p w14:paraId="37C99CE2" w14:textId="77777777" w:rsidR="005975B8" w:rsidRPr="005975B8" w:rsidRDefault="005975B8" w:rsidP="005975B8">
      <w:pPr>
        <w:keepNext/>
        <w:keepLines/>
        <w:spacing w:before="120"/>
        <w:ind w:left="1134" w:hanging="1134"/>
        <w:outlineLvl w:val="2"/>
        <w:rPr>
          <w:rFonts w:ascii="Arial" w:eastAsia="DengXian" w:hAnsi="Arial"/>
          <w:sz w:val="28"/>
        </w:rPr>
      </w:pPr>
      <w:bookmarkStart w:id="96" w:name="_Toc82078762"/>
      <w:r w:rsidRPr="005975B8">
        <w:rPr>
          <w:rFonts w:ascii="Arial" w:eastAsia="DengXian" w:hAnsi="Arial"/>
          <w:sz w:val="28"/>
        </w:rPr>
        <w:t>5.3.3</w:t>
      </w:r>
      <w:r w:rsidRPr="005975B8">
        <w:rPr>
          <w:rFonts w:ascii="Arial" w:eastAsia="DengXian" w:hAnsi="Arial"/>
          <w:sz w:val="28"/>
        </w:rPr>
        <w:tab/>
        <w:t>Service Flows</w:t>
      </w:r>
      <w:bookmarkEnd w:id="96"/>
    </w:p>
    <w:p w14:paraId="4C944DFC" w14:textId="77777777" w:rsidR="005975B8" w:rsidRPr="005975B8" w:rsidRDefault="005975B8" w:rsidP="00747651">
      <w:pPr>
        <w:numPr>
          <w:ilvl w:val="0"/>
          <w:numId w:val="5"/>
        </w:numPr>
        <w:rPr>
          <w:rFonts w:eastAsia="DengXian"/>
          <w:lang w:eastAsia="zh-CN"/>
        </w:rPr>
      </w:pPr>
      <w:r w:rsidRPr="005975B8">
        <w:rPr>
          <w:rFonts w:eastAsia="DengXian"/>
          <w:lang w:eastAsia="zh-CN"/>
        </w:rPr>
        <w:t>Alice and Bob both joined this VR games, and they can see each other’s character in the view.</w:t>
      </w:r>
    </w:p>
    <w:p w14:paraId="7080AC1D" w14:textId="77777777" w:rsidR="005975B8" w:rsidRPr="005975B8" w:rsidRDefault="005975B8" w:rsidP="00747651">
      <w:pPr>
        <w:numPr>
          <w:ilvl w:val="0"/>
          <w:numId w:val="5"/>
        </w:numPr>
        <w:rPr>
          <w:rFonts w:eastAsia="DengXian"/>
          <w:lang w:eastAsia="zh-CN"/>
        </w:rPr>
      </w:pPr>
      <w:r w:rsidRPr="005975B8">
        <w:rPr>
          <w:rFonts w:eastAsia="DengXian"/>
          <w:lang w:eastAsia="zh-CN"/>
        </w:rPr>
        <w:t>Alice found two stones on the ground, she picks up both the stones. The delay between the real pick-up action and the virtual hand pick-up video is ignorable.</w:t>
      </w:r>
    </w:p>
    <w:p w14:paraId="1357C023" w14:textId="77777777" w:rsidR="005975B8" w:rsidRPr="005975B8" w:rsidRDefault="005975B8" w:rsidP="00747651">
      <w:pPr>
        <w:numPr>
          <w:ilvl w:val="0"/>
          <w:numId w:val="5"/>
        </w:numPr>
        <w:rPr>
          <w:rFonts w:eastAsia="DengXian"/>
          <w:lang w:eastAsia="zh-CN"/>
        </w:rPr>
      </w:pPr>
      <w:r w:rsidRPr="005975B8">
        <w:rPr>
          <w:rFonts w:eastAsia="DengXian"/>
          <w:lang w:eastAsia="zh-CN"/>
        </w:rPr>
        <w:t>Bob has nothing to arm himself. So he asks Alice to throw him a stone.</w:t>
      </w:r>
    </w:p>
    <w:p w14:paraId="2872ABE6" w14:textId="77777777" w:rsidR="005975B8" w:rsidRPr="005975B8" w:rsidRDefault="005975B8" w:rsidP="00747651">
      <w:pPr>
        <w:numPr>
          <w:ilvl w:val="0"/>
          <w:numId w:val="5"/>
        </w:numPr>
        <w:rPr>
          <w:rFonts w:eastAsia="DengXian"/>
          <w:lang w:eastAsia="zh-CN"/>
        </w:rPr>
      </w:pPr>
      <w:r w:rsidRPr="005975B8">
        <w:rPr>
          <w:rFonts w:eastAsia="DengXian"/>
          <w:lang w:eastAsia="zh-CN"/>
        </w:rPr>
        <w:t>Alice heard Bob and throws one of the stone to Bob.</w:t>
      </w:r>
    </w:p>
    <w:p w14:paraId="52395E56" w14:textId="77777777" w:rsidR="005975B8" w:rsidRPr="005975B8" w:rsidRDefault="005975B8" w:rsidP="00747651">
      <w:pPr>
        <w:numPr>
          <w:ilvl w:val="0"/>
          <w:numId w:val="5"/>
        </w:numPr>
        <w:rPr>
          <w:rFonts w:eastAsia="DengXian"/>
          <w:lang w:eastAsia="zh-CN"/>
        </w:rPr>
      </w:pPr>
      <w:r w:rsidRPr="005975B8">
        <w:rPr>
          <w:rFonts w:eastAsia="DengXian"/>
          <w:lang w:eastAsia="zh-CN"/>
        </w:rPr>
        <w:t>Bob catches the stone can feel the weight of the stone.</w:t>
      </w:r>
    </w:p>
    <w:p w14:paraId="7DE4E387" w14:textId="77777777" w:rsidR="005975B8" w:rsidRPr="005975B8" w:rsidRDefault="005975B8" w:rsidP="005975B8">
      <w:pPr>
        <w:keepNext/>
        <w:keepLines/>
        <w:spacing w:before="120"/>
        <w:ind w:left="1134" w:hanging="1134"/>
        <w:outlineLvl w:val="2"/>
        <w:rPr>
          <w:rFonts w:ascii="Arial" w:eastAsia="DengXian" w:hAnsi="Arial"/>
          <w:sz w:val="28"/>
        </w:rPr>
      </w:pPr>
      <w:bookmarkStart w:id="97" w:name="_Toc82078763"/>
      <w:r w:rsidRPr="005975B8">
        <w:rPr>
          <w:rFonts w:ascii="Arial" w:eastAsia="DengXian" w:hAnsi="Arial"/>
          <w:sz w:val="28"/>
        </w:rPr>
        <w:t>5.3.4</w:t>
      </w:r>
      <w:r w:rsidRPr="005975B8">
        <w:rPr>
          <w:rFonts w:ascii="Arial" w:eastAsia="DengXian" w:hAnsi="Arial"/>
          <w:sz w:val="28"/>
        </w:rPr>
        <w:tab/>
        <w:t>Post-conditions</w:t>
      </w:r>
      <w:bookmarkEnd w:id="97"/>
    </w:p>
    <w:p w14:paraId="50F9AD86" w14:textId="77777777" w:rsidR="005975B8" w:rsidRPr="005975B8" w:rsidRDefault="005975B8" w:rsidP="005975B8">
      <w:pPr>
        <w:rPr>
          <w:rFonts w:eastAsia="DengXian"/>
          <w:lang w:eastAsia="zh-CN"/>
        </w:rPr>
      </w:pPr>
      <w:r w:rsidRPr="005975B8">
        <w:rPr>
          <w:rFonts w:eastAsia="DengXian"/>
          <w:lang w:eastAsia="zh-CN"/>
        </w:rPr>
        <w:t>Alice and Bob can feel the things in the game as they are in the real world. The experience of this VR games is very realistic and smooth.</w:t>
      </w:r>
    </w:p>
    <w:p w14:paraId="1582D4B6" w14:textId="77777777" w:rsidR="005975B8" w:rsidRPr="005975B8" w:rsidRDefault="005975B8" w:rsidP="005975B8">
      <w:pPr>
        <w:keepNext/>
        <w:keepLines/>
        <w:spacing w:before="120"/>
        <w:ind w:left="1134" w:hanging="1134"/>
        <w:outlineLvl w:val="2"/>
        <w:rPr>
          <w:rFonts w:ascii="Arial" w:eastAsia="DengXian" w:hAnsi="Arial"/>
          <w:sz w:val="28"/>
        </w:rPr>
      </w:pPr>
      <w:bookmarkStart w:id="98" w:name="_Toc82078764"/>
      <w:r w:rsidRPr="005975B8">
        <w:rPr>
          <w:rFonts w:ascii="Arial" w:eastAsia="DengXian" w:hAnsi="Arial"/>
          <w:sz w:val="28"/>
        </w:rPr>
        <w:lastRenderedPageBreak/>
        <w:t>5.3.5</w:t>
      </w:r>
      <w:r w:rsidRPr="005975B8">
        <w:rPr>
          <w:rFonts w:ascii="Arial" w:eastAsia="DengXian" w:hAnsi="Arial"/>
          <w:sz w:val="28"/>
        </w:rPr>
        <w:tab/>
        <w:t>Existing features partly or fully covering the use case functionality</w:t>
      </w:r>
      <w:bookmarkEnd w:id="98"/>
    </w:p>
    <w:p w14:paraId="5726F43A" w14:textId="77777777" w:rsidR="005975B8" w:rsidRPr="005975B8" w:rsidRDefault="005975B8" w:rsidP="005975B8">
      <w:pPr>
        <w:rPr>
          <w:rFonts w:eastAsia="DengXian" w:hint="eastAsia"/>
          <w:lang w:eastAsia="zh-CN"/>
        </w:rPr>
      </w:pPr>
      <w:r w:rsidRPr="005975B8">
        <w:rPr>
          <w:rFonts w:eastAsia="DengXian"/>
          <w:lang w:eastAsia="zh-CN"/>
        </w:rPr>
        <w:t>I</w:t>
      </w:r>
      <w:r w:rsidRPr="005975B8">
        <w:rPr>
          <w:rFonts w:eastAsia="DengXian" w:hint="eastAsia"/>
          <w:lang w:eastAsia="zh-CN"/>
        </w:rPr>
        <w:t xml:space="preserve">n </w:t>
      </w:r>
      <w:r w:rsidRPr="005975B8">
        <w:rPr>
          <w:rFonts w:eastAsia="DengXian"/>
          <w:lang w:eastAsia="zh-CN"/>
        </w:rPr>
        <w:t>TS 22.261 [6], there are performance requirements for supporting VR services.</w:t>
      </w:r>
    </w:p>
    <w:p w14:paraId="0C74320F" w14:textId="77777777" w:rsidR="005975B8" w:rsidRPr="005975B8" w:rsidRDefault="005975B8" w:rsidP="005975B8">
      <w:pPr>
        <w:keepNext/>
        <w:keepLines/>
        <w:spacing w:before="120"/>
        <w:ind w:left="1134" w:hanging="1134"/>
        <w:outlineLvl w:val="2"/>
        <w:rPr>
          <w:rFonts w:ascii="Arial" w:eastAsia="DengXian" w:hAnsi="Arial"/>
          <w:sz w:val="28"/>
        </w:rPr>
      </w:pPr>
      <w:bookmarkStart w:id="99" w:name="_Toc82078765"/>
      <w:r w:rsidRPr="005975B8">
        <w:rPr>
          <w:rFonts w:ascii="Arial" w:eastAsia="DengXian" w:hAnsi="Arial"/>
          <w:sz w:val="28"/>
        </w:rPr>
        <w:t>5.3.6</w:t>
      </w:r>
      <w:r w:rsidRPr="005975B8">
        <w:rPr>
          <w:rFonts w:ascii="Arial" w:eastAsia="DengXian" w:hAnsi="Arial"/>
          <w:sz w:val="28"/>
        </w:rPr>
        <w:tab/>
        <w:t>Potential New Requirements needed to support the use case</w:t>
      </w:r>
      <w:bookmarkEnd w:id="99"/>
      <w:r w:rsidRPr="005975B8">
        <w:rPr>
          <w:rFonts w:ascii="Arial" w:eastAsia="DengXian" w:hAnsi="Arial"/>
          <w:sz w:val="28"/>
        </w:rPr>
        <w:tab/>
      </w:r>
    </w:p>
    <w:p w14:paraId="60B12CE2" w14:textId="22C6EEBF" w:rsidR="005975B8" w:rsidRPr="005975B8" w:rsidRDefault="005975B8" w:rsidP="005975B8">
      <w:pPr>
        <w:rPr>
          <w:rFonts w:eastAsia="DengXian"/>
          <w:lang w:eastAsia="zh-CN"/>
        </w:rPr>
      </w:pPr>
      <w:del w:id="100" w:author="Alice Li" w:date="2021-10-13T12:22:00Z">
        <w:r w:rsidRPr="005975B8" w:rsidDel="005975B8">
          <w:rPr>
            <w:rFonts w:eastAsia="DengXian" w:hint="eastAsia"/>
            <w:lang w:eastAsia="zh-CN"/>
          </w:rPr>
          <w:delText xml:space="preserve"> </w:delText>
        </w:r>
      </w:del>
      <w:r w:rsidRPr="005975B8">
        <w:rPr>
          <w:rFonts w:eastAsia="DengXian"/>
          <w:lang w:eastAsia="zh-CN"/>
        </w:rPr>
        <w:t>[PR 5.3.6-1] The 5G system shall be able to support tactile and multi-modal</w:t>
      </w:r>
      <w:del w:id="101" w:author="Alice Li" w:date="2021-10-13T12:22:00Z">
        <w:r w:rsidRPr="005975B8" w:rsidDel="005975B8">
          <w:rPr>
            <w:rFonts w:eastAsia="DengXian"/>
            <w:lang w:eastAsia="zh-CN"/>
          </w:rPr>
          <w:delText>ity</w:delText>
        </w:r>
      </w:del>
      <w:r w:rsidRPr="005975B8">
        <w:rPr>
          <w:rFonts w:eastAsia="DengXian"/>
          <w:lang w:eastAsia="zh-CN"/>
        </w:rPr>
        <w:t xml:space="preserve"> communication service with following KPIs.</w:t>
      </w:r>
    </w:p>
    <w:p w14:paraId="4EB103BF" w14:textId="57AAA318" w:rsidR="009614C4" w:rsidRPr="00D92C0E" w:rsidRDefault="009614C4" w:rsidP="009614C4">
      <w:pPr>
        <w:rPr>
          <w:b/>
          <w:color w:val="FF0000"/>
        </w:rPr>
      </w:pPr>
      <w:r w:rsidRPr="00D92C0E">
        <w:rPr>
          <w:b/>
          <w:color w:val="FF0000"/>
        </w:rPr>
        <w:t xml:space="preserve">--------- The </w:t>
      </w:r>
      <w:r>
        <w:rPr>
          <w:b/>
          <w:color w:val="FF0000"/>
        </w:rPr>
        <w:t>7</w:t>
      </w:r>
      <w:r w:rsidRPr="00EF758F">
        <w:rPr>
          <w:b/>
          <w:color w:val="FF0000"/>
          <w:vertAlign w:val="superscript"/>
        </w:rPr>
        <w:t>th</w:t>
      </w:r>
      <w:r>
        <w:rPr>
          <w:b/>
          <w:color w:val="FF0000"/>
        </w:rPr>
        <w:t xml:space="preserve"> </w:t>
      </w:r>
      <w:r w:rsidRPr="00D92C0E">
        <w:rPr>
          <w:b/>
          <w:color w:val="FF0000"/>
        </w:rPr>
        <w:t>change ---------</w:t>
      </w:r>
    </w:p>
    <w:p w14:paraId="40BC8350" w14:textId="240C61A3" w:rsidR="0016775C" w:rsidRPr="0016775C" w:rsidRDefault="0016775C" w:rsidP="0016775C">
      <w:pPr>
        <w:keepNext/>
        <w:keepLines/>
        <w:spacing w:before="180"/>
        <w:ind w:left="1134" w:hanging="1134"/>
        <w:outlineLvl w:val="1"/>
        <w:rPr>
          <w:rFonts w:ascii="Arial" w:eastAsia="DengXian" w:hAnsi="Arial" w:hint="eastAsia"/>
          <w:sz w:val="32"/>
        </w:rPr>
      </w:pPr>
      <w:bookmarkStart w:id="102" w:name="_Toc82078766"/>
      <w:r w:rsidRPr="0016775C">
        <w:rPr>
          <w:rFonts w:ascii="Arial" w:eastAsia="DengXian" w:hAnsi="Arial" w:hint="eastAsia"/>
          <w:sz w:val="32"/>
        </w:rPr>
        <w:t>5.</w:t>
      </w:r>
      <w:r w:rsidRPr="0016775C">
        <w:rPr>
          <w:rFonts w:ascii="Arial" w:eastAsia="DengXian" w:hAnsi="Arial"/>
          <w:sz w:val="32"/>
        </w:rPr>
        <w:t>4</w:t>
      </w:r>
      <w:r w:rsidRPr="0016775C">
        <w:rPr>
          <w:rFonts w:ascii="Arial" w:eastAsia="DengXian" w:hAnsi="Arial" w:hint="eastAsia"/>
          <w:sz w:val="32"/>
        </w:rPr>
        <w:tab/>
        <w:t xml:space="preserve">Support of </w:t>
      </w:r>
      <w:del w:id="103" w:author="Alice Li" w:date="2021-10-13T12:25:00Z">
        <w:r w:rsidRPr="0016775C" w:rsidDel="0016775C">
          <w:rPr>
            <w:rFonts w:ascii="Arial" w:eastAsia="DengXian" w:hAnsi="Arial" w:hint="eastAsia"/>
            <w:sz w:val="32"/>
          </w:rPr>
          <w:delText xml:space="preserve">Skillset </w:delText>
        </w:r>
      </w:del>
      <w:ins w:id="104" w:author="Alice Li" w:date="2021-10-13T12:25:00Z">
        <w:r>
          <w:rPr>
            <w:rFonts w:ascii="Arial" w:eastAsia="DengXian" w:hAnsi="Arial"/>
            <w:sz w:val="32"/>
          </w:rPr>
          <w:t>s</w:t>
        </w:r>
        <w:r w:rsidRPr="0016775C">
          <w:rPr>
            <w:rFonts w:ascii="Arial" w:eastAsia="DengXian" w:hAnsi="Arial" w:hint="eastAsia"/>
            <w:sz w:val="32"/>
          </w:rPr>
          <w:t xml:space="preserve">killset </w:t>
        </w:r>
      </w:ins>
      <w:del w:id="105" w:author="Alice Li" w:date="2021-10-13T12:25:00Z">
        <w:r w:rsidRPr="0016775C" w:rsidDel="0016775C">
          <w:rPr>
            <w:rFonts w:ascii="Arial" w:eastAsia="DengXian" w:hAnsi="Arial" w:hint="eastAsia"/>
            <w:sz w:val="32"/>
          </w:rPr>
          <w:delText xml:space="preserve">Sharing </w:delText>
        </w:r>
      </w:del>
      <w:ins w:id="106" w:author="Alice Li" w:date="2021-10-13T12:25:00Z">
        <w:r>
          <w:rPr>
            <w:rFonts w:ascii="Arial" w:eastAsia="DengXian" w:hAnsi="Arial"/>
            <w:sz w:val="32"/>
          </w:rPr>
          <w:t>s</w:t>
        </w:r>
        <w:r w:rsidRPr="0016775C">
          <w:rPr>
            <w:rFonts w:ascii="Arial" w:eastAsia="DengXian" w:hAnsi="Arial" w:hint="eastAsia"/>
            <w:sz w:val="32"/>
          </w:rPr>
          <w:t xml:space="preserve">haring </w:t>
        </w:r>
      </w:ins>
      <w:r w:rsidRPr="0016775C">
        <w:rPr>
          <w:rFonts w:ascii="Arial" w:eastAsia="DengXian" w:hAnsi="Arial" w:hint="eastAsia"/>
          <w:sz w:val="32"/>
        </w:rPr>
        <w:t>for</w:t>
      </w:r>
      <w:r w:rsidRPr="0016775C">
        <w:rPr>
          <w:rFonts w:ascii="Arial" w:eastAsia="DengXian" w:hAnsi="Arial"/>
          <w:sz w:val="32"/>
        </w:rPr>
        <w:t xml:space="preserve"> </w:t>
      </w:r>
      <w:del w:id="107" w:author="Alice Li" w:date="2021-10-13T12:25:00Z">
        <w:r w:rsidRPr="0016775C" w:rsidDel="0016775C">
          <w:rPr>
            <w:rFonts w:ascii="Arial" w:eastAsia="DengXian" w:hAnsi="Arial" w:hint="eastAsia"/>
            <w:sz w:val="32"/>
          </w:rPr>
          <w:delText xml:space="preserve">Cooperative </w:delText>
        </w:r>
      </w:del>
      <w:ins w:id="108" w:author="Alice Li" w:date="2021-10-13T12:25:00Z">
        <w:r>
          <w:rPr>
            <w:rFonts w:ascii="Arial" w:eastAsia="DengXian" w:hAnsi="Arial"/>
            <w:sz w:val="32"/>
          </w:rPr>
          <w:t>c</w:t>
        </w:r>
        <w:r w:rsidRPr="0016775C">
          <w:rPr>
            <w:rFonts w:ascii="Arial" w:eastAsia="DengXian" w:hAnsi="Arial" w:hint="eastAsia"/>
            <w:sz w:val="32"/>
          </w:rPr>
          <w:t xml:space="preserve">ooperative </w:t>
        </w:r>
      </w:ins>
      <w:del w:id="109" w:author="Alice Li" w:date="2021-10-13T12:26:00Z">
        <w:r w:rsidRPr="0016775C" w:rsidDel="0016775C">
          <w:rPr>
            <w:rFonts w:ascii="Arial" w:eastAsia="DengXian" w:hAnsi="Arial" w:hint="eastAsia"/>
            <w:sz w:val="32"/>
          </w:rPr>
          <w:delText xml:space="preserve">Perception </w:delText>
        </w:r>
      </w:del>
      <w:ins w:id="110" w:author="Alice Li" w:date="2021-10-13T12:26:00Z">
        <w:r>
          <w:rPr>
            <w:rFonts w:ascii="Arial" w:eastAsia="DengXian" w:hAnsi="Arial"/>
            <w:sz w:val="32"/>
          </w:rPr>
          <w:t>p</w:t>
        </w:r>
        <w:r w:rsidRPr="0016775C">
          <w:rPr>
            <w:rFonts w:ascii="Arial" w:eastAsia="DengXian" w:hAnsi="Arial" w:hint="eastAsia"/>
            <w:sz w:val="32"/>
          </w:rPr>
          <w:t xml:space="preserve">erception </w:t>
        </w:r>
      </w:ins>
      <w:r w:rsidRPr="0016775C">
        <w:rPr>
          <w:rFonts w:ascii="Arial" w:eastAsia="DengXian" w:hAnsi="Arial" w:hint="eastAsia"/>
          <w:sz w:val="32"/>
        </w:rPr>
        <w:t xml:space="preserve">and </w:t>
      </w:r>
      <w:del w:id="111" w:author="Alice Li" w:date="2021-10-13T12:26:00Z">
        <w:r w:rsidRPr="0016775C" w:rsidDel="0016775C">
          <w:rPr>
            <w:rFonts w:ascii="Arial" w:eastAsia="DengXian" w:hAnsi="Arial"/>
            <w:sz w:val="32"/>
          </w:rPr>
          <w:delText xml:space="preserve">Manoeuvring </w:delText>
        </w:r>
      </w:del>
      <w:ins w:id="112" w:author="Alice Li" w:date="2021-10-13T12:26:00Z">
        <w:r>
          <w:rPr>
            <w:rFonts w:ascii="Arial" w:eastAsia="DengXian" w:hAnsi="Arial"/>
            <w:sz w:val="32"/>
          </w:rPr>
          <w:t>m</w:t>
        </w:r>
        <w:r w:rsidRPr="0016775C">
          <w:rPr>
            <w:rFonts w:ascii="Arial" w:eastAsia="DengXian" w:hAnsi="Arial"/>
            <w:sz w:val="32"/>
          </w:rPr>
          <w:t xml:space="preserve">anoeuvring </w:t>
        </w:r>
      </w:ins>
      <w:r w:rsidRPr="0016775C">
        <w:rPr>
          <w:rFonts w:ascii="Arial" w:eastAsia="DengXian" w:hAnsi="Arial"/>
          <w:sz w:val="32"/>
        </w:rPr>
        <w:t xml:space="preserve">of </w:t>
      </w:r>
      <w:del w:id="113" w:author="Alice Li" w:date="2021-10-13T12:26:00Z">
        <w:r w:rsidRPr="0016775C" w:rsidDel="0016775C">
          <w:rPr>
            <w:rFonts w:ascii="Arial" w:eastAsia="DengXian" w:hAnsi="Arial"/>
            <w:sz w:val="32"/>
          </w:rPr>
          <w:delText>Robots</w:delText>
        </w:r>
      </w:del>
      <w:bookmarkEnd w:id="102"/>
      <w:ins w:id="114" w:author="Alice Li" w:date="2021-10-13T12:26:00Z">
        <w:r>
          <w:rPr>
            <w:rFonts w:ascii="Arial" w:eastAsia="DengXian" w:hAnsi="Arial"/>
            <w:sz w:val="32"/>
          </w:rPr>
          <w:t>r</w:t>
        </w:r>
        <w:r w:rsidRPr="0016775C">
          <w:rPr>
            <w:rFonts w:ascii="Arial" w:eastAsia="DengXian" w:hAnsi="Arial"/>
            <w:sz w:val="32"/>
          </w:rPr>
          <w:t>obots</w:t>
        </w:r>
      </w:ins>
    </w:p>
    <w:p w14:paraId="1B0676BF" w14:textId="77777777" w:rsidR="0016775C" w:rsidRPr="0016775C" w:rsidRDefault="0016775C" w:rsidP="0016775C">
      <w:pPr>
        <w:keepNext/>
        <w:keepLines/>
        <w:spacing w:before="120"/>
        <w:ind w:left="1134" w:hanging="1134"/>
        <w:outlineLvl w:val="2"/>
        <w:rPr>
          <w:rFonts w:ascii="Arial" w:eastAsia="DengXian" w:hAnsi="Arial"/>
          <w:sz w:val="28"/>
        </w:rPr>
      </w:pPr>
      <w:bookmarkStart w:id="115" w:name="_Toc82078767"/>
      <w:r w:rsidRPr="0016775C">
        <w:rPr>
          <w:rFonts w:ascii="Arial" w:eastAsia="DengXian" w:hAnsi="Arial" w:hint="eastAsia"/>
          <w:sz w:val="28"/>
        </w:rPr>
        <w:t>5</w:t>
      </w:r>
      <w:r w:rsidRPr="0016775C">
        <w:rPr>
          <w:rFonts w:ascii="Arial" w:eastAsia="DengXian" w:hAnsi="Arial"/>
          <w:sz w:val="28"/>
        </w:rPr>
        <w:t>.4.1</w:t>
      </w:r>
      <w:r w:rsidRPr="0016775C">
        <w:rPr>
          <w:rFonts w:ascii="Arial" w:eastAsia="DengXian" w:hAnsi="Arial"/>
          <w:sz w:val="28"/>
        </w:rPr>
        <w:tab/>
        <w:t>Description</w:t>
      </w:r>
      <w:bookmarkEnd w:id="115"/>
    </w:p>
    <w:p w14:paraId="62063954" w14:textId="5DED78C6" w:rsidR="0016775C" w:rsidRPr="0016775C" w:rsidRDefault="0016775C" w:rsidP="0016775C">
      <w:pPr>
        <w:rPr>
          <w:rFonts w:eastAsia="Malgun Gothic" w:hint="eastAsia"/>
          <w:lang w:eastAsia="ko-KR"/>
        </w:rPr>
      </w:pPr>
      <w:r w:rsidRPr="0016775C">
        <w:rPr>
          <w:rFonts w:eastAsia="Times New Roman" w:hint="eastAsia"/>
        </w:rPr>
        <w:t>Today</w:t>
      </w:r>
      <w:r w:rsidRPr="0016775C">
        <w:rPr>
          <w:rFonts w:eastAsia="Malgun Gothic" w:hint="eastAsia"/>
          <w:lang w:eastAsia="ko-KR"/>
        </w:rPr>
        <w:t>, most automated driving vehicles</w:t>
      </w:r>
      <w:del w:id="116" w:author="Alice Li" w:date="2021-10-13T12:25:00Z">
        <w:r w:rsidRPr="0016775C" w:rsidDel="0016775C">
          <w:rPr>
            <w:rFonts w:eastAsia="Malgun Gothic" w:hint="eastAsia"/>
            <w:lang w:eastAsia="ko-KR"/>
          </w:rPr>
          <w:delText xml:space="preserve"> </w:delText>
        </w:r>
      </w:del>
      <w:r w:rsidRPr="0016775C">
        <w:rPr>
          <w:rFonts w:eastAsia="Malgun Gothic" w:hint="eastAsia"/>
          <w:lang w:eastAsia="ko-KR"/>
        </w:rPr>
        <w:t xml:space="preserve"> rely on a single controller, which is the vehicle itself: sensing and controlling features of its own [</w:t>
      </w:r>
      <w:r w:rsidRPr="0016775C">
        <w:rPr>
          <w:rFonts w:ascii="DengXian" w:eastAsia="DengXian" w:hAnsi="DengXian" w:hint="eastAsia"/>
          <w:lang w:eastAsia="zh-CN"/>
        </w:rPr>
        <w:t>3</w:t>
      </w:r>
      <w:r w:rsidRPr="0016775C">
        <w:rPr>
          <w:rFonts w:eastAsia="Malgun Gothic" w:hint="eastAsia"/>
          <w:lang w:eastAsia="ko-KR"/>
        </w:rPr>
        <w:t xml:space="preserve">]. </w:t>
      </w:r>
      <w:r w:rsidRPr="0016775C">
        <w:rPr>
          <w:rFonts w:eastAsia="Malgun Gothic"/>
          <w:lang w:eastAsia="ko-KR"/>
        </w:rPr>
        <w:t>S</w:t>
      </w:r>
      <w:r w:rsidRPr="0016775C">
        <w:rPr>
          <w:rFonts w:eastAsia="Malgun Gothic" w:hint="eastAsia"/>
          <w:lang w:eastAsia="ko-KR"/>
        </w:rPr>
        <w:t xml:space="preserve">ince 3GPP Rel-14, LTE-based support for V2V features have been developed and tested through collaborative participation from automotive and communication industry. However, it is still challenging to use automated driving functionalities in general unstructured settings, </w:t>
      </w:r>
      <w:r w:rsidRPr="0016775C">
        <w:rPr>
          <w:rFonts w:eastAsia="Malgun Gothic"/>
          <w:lang w:eastAsia="ko-KR"/>
        </w:rPr>
        <w:t xml:space="preserve">if the controlling features are </w:t>
      </w:r>
      <w:r w:rsidRPr="0016775C">
        <w:rPr>
          <w:rFonts w:eastAsia="Malgun Gothic" w:hint="eastAsia"/>
          <w:lang w:eastAsia="ko-KR"/>
        </w:rPr>
        <w:t>based on a single controller, having no idea on how neighbouring vehicles will behave.</w:t>
      </w:r>
    </w:p>
    <w:p w14:paraId="23D23158" w14:textId="77777777" w:rsidR="0016775C" w:rsidRPr="0016775C" w:rsidRDefault="0016775C" w:rsidP="0016775C">
      <w:pPr>
        <w:rPr>
          <w:rFonts w:eastAsia="Malgun Gothic" w:hint="eastAsia"/>
          <w:lang w:eastAsia="ko-KR"/>
        </w:rPr>
      </w:pPr>
      <w:r w:rsidRPr="0016775C">
        <w:rPr>
          <w:rFonts w:eastAsia="Malgun Gothic" w:hint="eastAsia"/>
          <w:lang w:eastAsia="ko-KR"/>
        </w:rPr>
        <w:t xml:space="preserve">This consequently requires that the automated driving system (ADS) should allocate an extra safety margin into the planned trajectory which in turn causes traffic flow to be reduced and causes inefficiency to happen in a large scale network of vehicle networks where non-V2X vehicles and V2X-enabled vehicles possibly coexist. This is not even a problem for such an automated driving of road vehicles </w:t>
      </w:r>
      <w:r w:rsidRPr="0016775C">
        <w:rPr>
          <w:rFonts w:eastAsia="Malgun Gothic"/>
          <w:lang w:eastAsia="ko-KR"/>
        </w:rPr>
        <w:t>–</w:t>
      </w:r>
      <w:r w:rsidRPr="0016775C">
        <w:rPr>
          <w:rFonts w:eastAsia="Malgun Gothic" w:hint="eastAsia"/>
          <w:lang w:eastAsia="ko-KR"/>
        </w:rPr>
        <w:t xml:space="preserve"> the same applies to the operations of </w:t>
      </w:r>
      <w:r w:rsidRPr="0016775C">
        <w:rPr>
          <w:rFonts w:eastAsia="Malgun Gothic"/>
          <w:lang w:eastAsia="ko-KR"/>
        </w:rPr>
        <w:t>“</w:t>
      </w:r>
      <w:r w:rsidRPr="0016775C">
        <w:rPr>
          <w:rFonts w:eastAsia="Malgun Gothic" w:hint="eastAsia"/>
          <w:lang w:eastAsia="ko-KR"/>
        </w:rPr>
        <w:t xml:space="preserve">automated </w:t>
      </w:r>
      <w:r w:rsidRPr="0016775C">
        <w:rPr>
          <w:rFonts w:eastAsia="Malgun Gothic"/>
          <w:lang w:eastAsia="ko-KR"/>
        </w:rPr>
        <w:t>manoeuvring</w:t>
      </w:r>
      <w:r w:rsidRPr="0016775C">
        <w:rPr>
          <w:rFonts w:eastAsia="Malgun Gothic" w:hint="eastAsia"/>
          <w:lang w:eastAsia="ko-KR"/>
        </w:rPr>
        <w:t xml:space="preserve"> robots</w:t>
      </w:r>
      <w:r w:rsidRPr="0016775C">
        <w:rPr>
          <w:rFonts w:eastAsia="Malgun Gothic"/>
          <w:lang w:eastAsia="ko-KR"/>
        </w:rPr>
        <w:t>”</w:t>
      </w:r>
      <w:r w:rsidRPr="0016775C">
        <w:rPr>
          <w:rFonts w:eastAsia="Malgun Gothic" w:hint="eastAsia"/>
          <w:lang w:eastAsia="ko-KR"/>
        </w:rPr>
        <w:t xml:space="preserve"> in unstructured settings. Without cooperation, the field of perception of a vehicle</w:t>
      </w:r>
      <w:r w:rsidRPr="0016775C">
        <w:rPr>
          <w:rFonts w:eastAsia="Malgun Gothic"/>
          <w:lang w:eastAsia="ko-KR"/>
        </w:rPr>
        <w:t>/robots</w:t>
      </w:r>
      <w:r w:rsidRPr="0016775C">
        <w:rPr>
          <w:rFonts w:eastAsia="Malgun Gothic" w:hint="eastAsia"/>
          <w:lang w:eastAsia="ko-KR"/>
        </w:rPr>
        <w:t xml:space="preserve"> is limited to the local coverage of the </w:t>
      </w:r>
      <w:proofErr w:type="spellStart"/>
      <w:r w:rsidRPr="0016775C">
        <w:rPr>
          <w:rFonts w:eastAsia="Malgun Gothic" w:hint="eastAsia"/>
          <w:lang w:eastAsia="ko-KR"/>
        </w:rPr>
        <w:t>onboard</w:t>
      </w:r>
      <w:proofErr w:type="spellEnd"/>
      <w:r w:rsidRPr="0016775C">
        <w:rPr>
          <w:rFonts w:eastAsia="Malgun Gothic" w:hint="eastAsia"/>
          <w:lang w:eastAsia="ko-KR"/>
        </w:rPr>
        <w:t xml:space="preserve"> sensors </w:t>
      </w:r>
      <w:r w:rsidRPr="0016775C">
        <w:rPr>
          <w:rFonts w:eastAsia="Malgun Gothic"/>
          <w:lang w:eastAsia="ko-KR"/>
        </w:rPr>
        <w:t>–</w:t>
      </w:r>
      <w:r w:rsidRPr="0016775C">
        <w:rPr>
          <w:rFonts w:eastAsia="Malgun Gothic" w:hint="eastAsia"/>
          <w:lang w:eastAsia="ko-KR"/>
        </w:rPr>
        <w:t xml:space="preserve"> not only for the relative distance, relative angle.</w:t>
      </w:r>
    </w:p>
    <w:p w14:paraId="51BBD10A" w14:textId="5FA97EC6" w:rsidR="0016775C" w:rsidRPr="0016775C" w:rsidRDefault="0016775C" w:rsidP="0016775C">
      <w:pPr>
        <w:rPr>
          <w:rFonts w:eastAsia="Times New Roman"/>
        </w:rPr>
      </w:pPr>
      <w:r w:rsidRPr="0016775C">
        <w:rPr>
          <w:rFonts w:eastAsia="Malgun Gothic" w:hint="eastAsia"/>
          <w:lang w:eastAsia="ko-KR"/>
        </w:rPr>
        <w:t>As a technology enabler solution against such problems of guaranteeing safety and traffic efficiency, it</w:t>
      </w:r>
      <w:r w:rsidRPr="0016775C">
        <w:rPr>
          <w:rFonts w:eastAsia="Malgun Gothic"/>
          <w:lang w:eastAsia="ko-KR"/>
        </w:rPr>
        <w:t xml:space="preserve"> is</w:t>
      </w:r>
      <w:r w:rsidRPr="0016775C">
        <w:rPr>
          <w:rFonts w:eastAsia="Malgun Gothic" w:hint="eastAsia"/>
          <w:lang w:eastAsia="ko-KR"/>
        </w:rPr>
        <w:t xml:space="preserve"> be</w:t>
      </w:r>
      <w:r w:rsidRPr="0016775C">
        <w:rPr>
          <w:rFonts w:eastAsia="Malgun Gothic"/>
          <w:lang w:eastAsia="ko-KR"/>
        </w:rPr>
        <w:t>ing</w:t>
      </w:r>
      <w:r w:rsidRPr="0016775C">
        <w:rPr>
          <w:rFonts w:eastAsia="Malgun Gothic" w:hint="eastAsia"/>
          <w:lang w:eastAsia="ko-KR"/>
        </w:rPr>
        <w:t xml:space="preserve"> studied to share the sensor information [</w:t>
      </w:r>
      <w:r w:rsidRPr="0016775C">
        <w:rPr>
          <w:rFonts w:eastAsia="Malgun Gothic"/>
          <w:lang w:eastAsia="ko-KR"/>
        </w:rPr>
        <w:t>9</w:t>
      </w:r>
      <w:r w:rsidRPr="0016775C">
        <w:rPr>
          <w:rFonts w:eastAsia="Malgun Gothic" w:hint="eastAsia"/>
          <w:lang w:eastAsia="ko-KR"/>
        </w:rPr>
        <w:t>] and manoeuver sharing [</w:t>
      </w:r>
      <w:r w:rsidRPr="0016775C">
        <w:rPr>
          <w:rFonts w:eastAsia="Malgun Gothic"/>
          <w:lang w:eastAsia="ko-KR"/>
        </w:rPr>
        <w:t>8</w:t>
      </w:r>
      <w:r w:rsidRPr="0016775C">
        <w:rPr>
          <w:rFonts w:eastAsia="Malgun Gothic" w:hint="eastAsia"/>
          <w:lang w:eastAsia="ko-KR"/>
        </w:rPr>
        <w:t>] in SAE. Tactile Internet for V2N (potentially with assistance from edge cloud instead of general cloud servers) or V2V can enable an ultra-fast and reliable exchange of highly detailed sensor data sets between nearby vehicles, along with haptic information on trajectory [</w:t>
      </w:r>
      <w:r w:rsidRPr="0016775C">
        <w:rPr>
          <w:rFonts w:ascii="DengXian" w:eastAsia="DengXian" w:hAnsi="DengXian" w:hint="eastAsia"/>
          <w:lang w:eastAsia="zh-CN"/>
        </w:rPr>
        <w:t>3</w:t>
      </w:r>
      <w:r w:rsidRPr="0016775C">
        <w:rPr>
          <w:rFonts w:eastAsia="Malgun Gothic" w:hint="eastAsia"/>
          <w:lang w:eastAsia="ko-KR"/>
        </w:rPr>
        <w:t xml:space="preserve">]. Also, it would be one of the key factors for so-called </w:t>
      </w:r>
      <w:r w:rsidRPr="0016775C">
        <w:rPr>
          <w:rFonts w:eastAsia="Malgun Gothic"/>
          <w:lang w:eastAsia="ko-KR"/>
        </w:rPr>
        <w:t>“</w:t>
      </w:r>
      <w:r w:rsidRPr="0016775C">
        <w:rPr>
          <w:rFonts w:eastAsia="Malgun Gothic" w:hint="eastAsia"/>
          <w:lang w:eastAsia="ko-KR"/>
        </w:rPr>
        <w:t xml:space="preserve">cooperative perception and </w:t>
      </w:r>
      <w:r w:rsidRPr="0016775C">
        <w:rPr>
          <w:rFonts w:eastAsia="Malgun Gothic"/>
          <w:lang w:eastAsia="ko-KR"/>
        </w:rPr>
        <w:t>manoeuvring”</w:t>
      </w:r>
      <w:r w:rsidRPr="0016775C">
        <w:rPr>
          <w:rFonts w:eastAsia="Malgun Gothic" w:hint="eastAsia"/>
          <w:lang w:eastAsia="ko-KR"/>
        </w:rPr>
        <w:t xml:space="preserve"> functionalities [</w:t>
      </w:r>
      <w:r w:rsidRPr="0016775C">
        <w:rPr>
          <w:rFonts w:eastAsia="Malgun Gothic"/>
          <w:lang w:eastAsia="ko-KR"/>
        </w:rPr>
        <w:t>10</w:t>
      </w:r>
      <w:r w:rsidRPr="0016775C">
        <w:rPr>
          <w:rFonts w:eastAsia="Malgun Gothic" w:hint="eastAsia"/>
          <w:lang w:eastAsia="ko-KR"/>
        </w:rPr>
        <w:t xml:space="preserve">]: planning cooperative manoeuvers among multiple automated driving vehicle (or robots), such as plan creation, target point (TP) generation and target point risk assessment. </w:t>
      </w:r>
      <w:r w:rsidRPr="0016775C">
        <w:rPr>
          <w:rFonts w:eastAsia="Malgun Gothic"/>
          <w:lang w:eastAsia="ko-KR"/>
        </w:rPr>
        <w:t>I</w:t>
      </w:r>
      <w:r w:rsidRPr="0016775C">
        <w:rPr>
          <w:rFonts w:eastAsia="Malgun Gothic" w:hint="eastAsia"/>
          <w:lang w:eastAsia="ko-KR"/>
        </w:rPr>
        <w:t>t is b</w:t>
      </w:r>
      <w:r w:rsidRPr="0016775C">
        <w:rPr>
          <w:rFonts w:eastAsia="Times New Roman"/>
        </w:rPr>
        <w:t>y the TI connectivity</w:t>
      </w:r>
      <w:r w:rsidRPr="0016775C">
        <w:rPr>
          <w:rFonts w:eastAsia="Malgun Gothic" w:hint="eastAsia"/>
          <w:lang w:eastAsia="ko-KR"/>
        </w:rPr>
        <w:t xml:space="preserve"> that</w:t>
      </w:r>
      <w:r w:rsidRPr="0016775C">
        <w:rPr>
          <w:rFonts w:eastAsia="Times New Roman"/>
        </w:rPr>
        <w:t xml:space="preserve"> vehicles can perform a cooperative perception of the driving environment based on fast fusion of high definition local and remote maps collected by the </w:t>
      </w:r>
      <w:proofErr w:type="spellStart"/>
      <w:r w:rsidRPr="0016775C">
        <w:rPr>
          <w:rFonts w:eastAsia="Times New Roman"/>
        </w:rPr>
        <w:t>onboard</w:t>
      </w:r>
      <w:proofErr w:type="spellEnd"/>
      <w:r w:rsidRPr="0016775C">
        <w:rPr>
          <w:rFonts w:eastAsia="Times New Roman"/>
        </w:rPr>
        <w:t xml:space="preserve"> sensors of the surrounding vehicles (e.g., video streaming from camera, radar, or </w:t>
      </w:r>
      <w:proofErr w:type="spellStart"/>
      <w:r w:rsidRPr="0016775C">
        <w:rPr>
          <w:rFonts w:eastAsia="Times New Roman"/>
        </w:rPr>
        <w:t>lidar</w:t>
      </w:r>
      <w:proofErr w:type="spellEnd"/>
      <w:r w:rsidRPr="0016775C">
        <w:rPr>
          <w:rFonts w:eastAsia="Times New Roman"/>
        </w:rPr>
        <w:t>). This allows to augment the sensing range of each vehicle and to extend the time horizon for situation prediction, with huge benefits for safety [</w:t>
      </w:r>
      <w:r w:rsidRPr="0016775C">
        <w:rPr>
          <w:rFonts w:ascii="DengXian" w:eastAsia="DengXian" w:hAnsi="DengXian" w:hint="eastAsia"/>
          <w:lang w:eastAsia="zh-CN"/>
        </w:rPr>
        <w:t>3</w:t>
      </w:r>
      <w:r w:rsidRPr="0016775C">
        <w:rPr>
          <w:rFonts w:eastAsia="Times New Roman"/>
        </w:rPr>
        <w:t>].</w:t>
      </w:r>
      <w:r w:rsidRPr="0016775C">
        <w:rPr>
          <w:rFonts w:eastAsia="Malgun Gothic" w:hint="eastAsia"/>
          <w:lang w:eastAsia="ko-KR"/>
        </w:rPr>
        <w:t xml:space="preserve"> T</w:t>
      </w:r>
      <w:r w:rsidRPr="0016775C">
        <w:rPr>
          <w:rFonts w:eastAsia="Times New Roman"/>
        </w:rPr>
        <w:t xml:space="preserve">he </w:t>
      </w:r>
      <w:proofErr w:type="spellStart"/>
      <w:r w:rsidRPr="0016775C">
        <w:rPr>
          <w:rFonts w:eastAsia="Times New Roman"/>
        </w:rPr>
        <w:t>onboard</w:t>
      </w:r>
      <w:proofErr w:type="spellEnd"/>
      <w:r w:rsidRPr="0016775C">
        <w:rPr>
          <w:rFonts w:eastAsia="Times New Roman"/>
        </w:rPr>
        <w:t xml:space="preserve"> sensors in today </w:t>
      </w:r>
      <w:r w:rsidRPr="0016775C">
        <w:rPr>
          <w:rFonts w:eastAsia="Malgun Gothic" w:hint="eastAsia"/>
          <w:lang w:eastAsia="ko-KR"/>
        </w:rPr>
        <w:t xml:space="preserve">automated </w:t>
      </w:r>
      <w:r w:rsidRPr="0016775C">
        <w:rPr>
          <w:rFonts w:eastAsia="Times New Roman"/>
        </w:rPr>
        <w:t xml:space="preserve">driving </w:t>
      </w:r>
      <w:r w:rsidRPr="0016775C">
        <w:rPr>
          <w:rFonts w:eastAsia="Malgun Gothic" w:hint="eastAsia"/>
          <w:lang w:eastAsia="ko-KR"/>
        </w:rPr>
        <w:t xml:space="preserve">vehicles </w:t>
      </w:r>
      <w:r w:rsidRPr="0016775C">
        <w:rPr>
          <w:rFonts w:eastAsia="Times New Roman"/>
        </w:rPr>
        <w:t xml:space="preserve">generate data flows up to </w:t>
      </w:r>
      <w:r w:rsidRPr="0016775C">
        <w:rPr>
          <w:rFonts w:eastAsia="Malgun Gothic" w:hint="eastAsia"/>
          <w:lang w:eastAsia="ko-KR"/>
        </w:rPr>
        <w:t>8</w:t>
      </w:r>
      <w:r w:rsidRPr="0016775C">
        <w:rPr>
          <w:rFonts w:eastAsia="Times New Roman"/>
        </w:rPr>
        <w:t xml:space="preserve"> </w:t>
      </w:r>
      <w:proofErr w:type="gramStart"/>
      <w:r w:rsidRPr="0016775C">
        <w:rPr>
          <w:rFonts w:eastAsia="Times New Roman"/>
        </w:rPr>
        <w:t>G</w:t>
      </w:r>
      <w:r w:rsidRPr="0016775C">
        <w:rPr>
          <w:rFonts w:eastAsia="Malgun Gothic" w:hint="eastAsia"/>
          <w:lang w:eastAsia="ko-KR"/>
        </w:rPr>
        <w:t>b</w:t>
      </w:r>
      <w:r w:rsidRPr="0016775C">
        <w:rPr>
          <w:rFonts w:eastAsia="Times New Roman"/>
        </w:rPr>
        <w:t>/</w:t>
      </w:r>
      <w:proofErr w:type="gramEnd"/>
      <w:r w:rsidRPr="0016775C">
        <w:rPr>
          <w:rFonts w:eastAsia="Times New Roman"/>
        </w:rPr>
        <w:t>s [</w:t>
      </w:r>
      <w:r w:rsidRPr="0016775C">
        <w:rPr>
          <w:rFonts w:ascii="DengXian" w:eastAsia="DengXian" w:hAnsi="DengXian" w:hint="eastAsia"/>
          <w:lang w:eastAsia="zh-CN"/>
        </w:rPr>
        <w:t>3</w:t>
      </w:r>
      <w:r w:rsidRPr="0016775C">
        <w:rPr>
          <w:rFonts w:eastAsia="Times New Roman"/>
        </w:rPr>
        <w:t xml:space="preserve">]. All these requirements call for new network architectures interconnecting vehicles and infrastructure utilizing ultralow-latency networks based on the Tactile </w:t>
      </w:r>
      <w:del w:id="117" w:author="Alice Li" w:date="2021-10-13T12:26:00Z">
        <w:r w:rsidRPr="0016775C" w:rsidDel="0016775C">
          <w:rPr>
            <w:rFonts w:eastAsia="Times New Roman"/>
          </w:rPr>
          <w:delText xml:space="preserve">internet </w:delText>
        </w:r>
      </w:del>
      <w:ins w:id="118" w:author="Alice Li" w:date="2021-10-13T12:26:00Z">
        <w:r>
          <w:rPr>
            <w:rFonts w:eastAsia="Times New Roman"/>
          </w:rPr>
          <w:t>I</w:t>
        </w:r>
        <w:r w:rsidRPr="0016775C">
          <w:rPr>
            <w:rFonts w:eastAsia="Times New Roman"/>
          </w:rPr>
          <w:t xml:space="preserve">nternet </w:t>
        </w:r>
      </w:ins>
      <w:r w:rsidRPr="0016775C">
        <w:rPr>
          <w:rFonts w:eastAsia="Times New Roman"/>
        </w:rPr>
        <w:t>for cooperative driving services</w:t>
      </w:r>
      <w:r w:rsidRPr="0016775C">
        <w:rPr>
          <w:rFonts w:eastAsia="Malgun Gothic" w:hint="eastAsia"/>
          <w:lang w:eastAsia="ko-KR"/>
        </w:rPr>
        <w:t xml:space="preserve"> [</w:t>
      </w:r>
      <w:r w:rsidRPr="0016775C">
        <w:rPr>
          <w:rFonts w:ascii="DengXian" w:eastAsia="DengXian" w:hAnsi="DengXian" w:hint="eastAsia"/>
          <w:lang w:eastAsia="zh-CN"/>
        </w:rPr>
        <w:t>3</w:t>
      </w:r>
      <w:r w:rsidRPr="0016775C">
        <w:rPr>
          <w:rFonts w:eastAsia="Malgun Gothic" w:hint="eastAsia"/>
          <w:lang w:eastAsia="ko-KR"/>
        </w:rPr>
        <w:t>]</w:t>
      </w:r>
      <w:r w:rsidRPr="0016775C">
        <w:rPr>
          <w:rFonts w:eastAsia="Times New Roman"/>
        </w:rPr>
        <w:t>.</w:t>
      </w:r>
    </w:p>
    <w:p w14:paraId="2D4F3ED5" w14:textId="0A0A7E4A" w:rsidR="0016775C" w:rsidRPr="0016775C" w:rsidRDefault="0016775C" w:rsidP="0016775C">
      <w:pPr>
        <w:rPr>
          <w:rFonts w:eastAsia="Malgun Gothic" w:hint="eastAsia"/>
          <w:lang w:eastAsia="ko-KR"/>
        </w:rPr>
      </w:pPr>
      <w:r w:rsidRPr="0016775C">
        <w:rPr>
          <w:rFonts w:eastAsia="Malgun Gothic" w:hint="eastAsia"/>
          <w:lang w:eastAsia="ko-KR"/>
        </w:rPr>
        <w:t xml:space="preserve">This use case is related to the support of (1) cooperative perception and </w:t>
      </w:r>
      <w:r w:rsidRPr="0016775C">
        <w:rPr>
          <w:rFonts w:eastAsia="Malgun Gothic"/>
          <w:lang w:eastAsia="ko-KR"/>
        </w:rPr>
        <w:t>manoeuvring</w:t>
      </w:r>
      <w:r w:rsidRPr="0016775C">
        <w:rPr>
          <w:rFonts w:eastAsia="Malgun Gothic" w:hint="eastAsia"/>
          <w:lang w:eastAsia="ko-KR"/>
        </w:rPr>
        <w:t xml:space="preserve"> and (2) extension of sensing range for cooperative automated driving scenarios using Tactile Internet, with some examples of moving robots (e.g., local delivery robots). </w:t>
      </w:r>
      <w:r w:rsidRPr="0016775C">
        <w:rPr>
          <w:rFonts w:eastAsia="Malgun Gothic"/>
          <w:lang w:eastAsia="ko-KR"/>
        </w:rPr>
        <w:t>Manoeuvring</w:t>
      </w:r>
      <w:r w:rsidRPr="0016775C">
        <w:rPr>
          <w:rFonts w:eastAsia="Malgun Gothic" w:hint="eastAsia"/>
          <w:lang w:eastAsia="ko-KR"/>
        </w:rPr>
        <w:t xml:space="preserve"> and perception obtained via haptic and multi</w:t>
      </w:r>
      <w:ins w:id="119" w:author="Alice Li" w:date="2021-10-13T12:26:00Z">
        <w:r>
          <w:rPr>
            <w:rFonts w:eastAsia="Malgun Gothic"/>
            <w:lang w:eastAsia="ko-KR"/>
          </w:rPr>
          <w:t>-</w:t>
        </w:r>
      </w:ins>
      <w:r w:rsidRPr="0016775C">
        <w:rPr>
          <w:rFonts w:eastAsia="Malgun Gothic" w:hint="eastAsia"/>
          <w:lang w:eastAsia="ko-KR"/>
        </w:rPr>
        <w:t>modal communications (also known as skillset</w:t>
      </w:r>
      <w:r w:rsidRPr="0016775C">
        <w:rPr>
          <w:rFonts w:eastAsia="Malgun Gothic"/>
          <w:lang w:eastAsia="ko-KR"/>
        </w:rPr>
        <w:t xml:space="preserve"> sharing</w:t>
      </w:r>
      <w:r w:rsidRPr="0016775C">
        <w:rPr>
          <w:rFonts w:eastAsia="Malgun Gothic" w:hint="eastAsia"/>
          <w:lang w:eastAsia="ko-KR"/>
        </w:rPr>
        <w:t>) are very timely shared between the controller and controlee.</w:t>
      </w:r>
    </w:p>
    <w:p w14:paraId="542A2ED2" w14:textId="77777777" w:rsidR="0016775C" w:rsidRPr="0016775C" w:rsidRDefault="0016775C" w:rsidP="0016775C">
      <w:pPr>
        <w:keepNext/>
        <w:keepLines/>
        <w:spacing w:before="120"/>
        <w:ind w:left="1134" w:hanging="1134"/>
        <w:outlineLvl w:val="2"/>
        <w:rPr>
          <w:rFonts w:ascii="Arial" w:eastAsia="DengXian" w:hAnsi="Arial"/>
          <w:sz w:val="28"/>
        </w:rPr>
      </w:pPr>
      <w:bookmarkStart w:id="120" w:name="_Toc82078768"/>
      <w:r w:rsidRPr="0016775C">
        <w:rPr>
          <w:rFonts w:ascii="Arial" w:eastAsia="DengXian" w:hAnsi="Arial" w:hint="eastAsia"/>
          <w:sz w:val="28"/>
        </w:rPr>
        <w:t>5</w:t>
      </w:r>
      <w:r w:rsidRPr="0016775C">
        <w:rPr>
          <w:rFonts w:ascii="Arial" w:eastAsia="DengXian" w:hAnsi="Arial"/>
          <w:sz w:val="28"/>
        </w:rPr>
        <w:t>.4.2</w:t>
      </w:r>
      <w:r w:rsidRPr="0016775C">
        <w:rPr>
          <w:rFonts w:ascii="Arial" w:eastAsia="DengXian" w:hAnsi="Arial"/>
          <w:sz w:val="28"/>
        </w:rPr>
        <w:tab/>
        <w:t>Pre-conditions</w:t>
      </w:r>
      <w:bookmarkEnd w:id="120"/>
    </w:p>
    <w:p w14:paraId="71530607" w14:textId="77777777" w:rsidR="0016775C" w:rsidRPr="0016775C" w:rsidRDefault="0016775C" w:rsidP="0016775C">
      <w:pPr>
        <w:rPr>
          <w:rFonts w:eastAsia="Malgun Gothic" w:hint="eastAsia"/>
          <w:lang w:eastAsia="ko-KR"/>
        </w:rPr>
      </w:pPr>
      <w:r w:rsidRPr="0016775C">
        <w:rPr>
          <w:rFonts w:eastAsia="Malgun Gothic" w:hint="eastAsia"/>
          <w:lang w:eastAsia="ko-KR"/>
        </w:rPr>
        <w:t xml:space="preserve">Four robots S1, S2, C1 and C2 are working on delivery tasks from a geographic point to another, </w:t>
      </w:r>
      <w:r w:rsidRPr="0016775C">
        <w:rPr>
          <w:rFonts w:eastAsia="Malgun Gothic"/>
          <w:lang w:eastAsia="ko-KR"/>
        </w:rPr>
        <w:t>respectively</w:t>
      </w:r>
      <w:r w:rsidRPr="0016775C">
        <w:rPr>
          <w:rFonts w:eastAsia="Malgun Gothic" w:hint="eastAsia"/>
          <w:lang w:eastAsia="ko-KR"/>
        </w:rPr>
        <w:t>.</w:t>
      </w:r>
    </w:p>
    <w:p w14:paraId="191B2F49" w14:textId="77777777" w:rsidR="0016775C" w:rsidRPr="0016775C" w:rsidRDefault="0016775C" w:rsidP="0016775C">
      <w:pPr>
        <w:rPr>
          <w:rFonts w:eastAsia="Malgun Gothic" w:hint="eastAsia"/>
          <w:lang w:eastAsia="ko-KR"/>
        </w:rPr>
      </w:pPr>
      <w:r w:rsidRPr="0016775C">
        <w:rPr>
          <w:rFonts w:eastAsia="Malgun Gothic" w:hint="eastAsia"/>
          <w:lang w:eastAsia="ko-KR"/>
        </w:rPr>
        <w:t>Robots UEs S1 and S2 are automated driving robots with a standalone steer/control, manoeuvring in a crowded village.</w:t>
      </w:r>
    </w:p>
    <w:p w14:paraId="42F1B6FF" w14:textId="77777777" w:rsidR="0016775C" w:rsidRPr="0016775C" w:rsidRDefault="0016775C" w:rsidP="0016775C">
      <w:pPr>
        <w:rPr>
          <w:rFonts w:eastAsia="Malgun Gothic" w:hint="eastAsia"/>
          <w:lang w:eastAsia="ko-KR"/>
        </w:rPr>
      </w:pPr>
      <w:r w:rsidRPr="0016775C">
        <w:rPr>
          <w:rFonts w:eastAsia="Malgun Gothic" w:hint="eastAsia"/>
          <w:lang w:eastAsia="ko-KR"/>
        </w:rPr>
        <w:t>Robots UEs C1 and C2 are automated driving robots with steer/control and manoeuver/skillset sharing functionalities, manoeuvring in another crowded village.</w:t>
      </w:r>
    </w:p>
    <w:p w14:paraId="4E06264F" w14:textId="77777777" w:rsidR="0016775C" w:rsidRPr="0016775C" w:rsidRDefault="0016775C" w:rsidP="0016775C">
      <w:pPr>
        <w:rPr>
          <w:rFonts w:eastAsia="Malgun Gothic" w:hint="eastAsia"/>
          <w:lang w:eastAsia="ko-KR"/>
        </w:rPr>
      </w:pPr>
      <w:r w:rsidRPr="0016775C">
        <w:rPr>
          <w:rFonts w:eastAsia="Malgun Gothic" w:hint="eastAsia"/>
          <w:lang w:eastAsia="ko-KR"/>
        </w:rPr>
        <w:lastRenderedPageBreak/>
        <w:t xml:space="preserve">The roads that robots are using in these villages are not structured road (i.e., no lane </w:t>
      </w:r>
      <w:r w:rsidRPr="0016775C">
        <w:rPr>
          <w:rFonts w:eastAsia="Malgun Gothic"/>
          <w:lang w:eastAsia="ko-KR"/>
        </w:rPr>
        <w:t>separator</w:t>
      </w:r>
      <w:r w:rsidRPr="0016775C">
        <w:rPr>
          <w:rFonts w:eastAsia="Malgun Gothic" w:hint="eastAsia"/>
          <w:lang w:eastAsia="ko-KR"/>
        </w:rPr>
        <w:t>, no lane marks, etc.) and they are under the same conditions for robots to move.</w:t>
      </w:r>
    </w:p>
    <w:p w14:paraId="5CF87E16" w14:textId="77777777" w:rsidR="0016775C" w:rsidRPr="0016775C" w:rsidRDefault="0016775C" w:rsidP="0016775C">
      <w:pPr>
        <w:keepNext/>
        <w:keepLines/>
        <w:spacing w:before="120"/>
        <w:ind w:left="1134" w:hanging="1134"/>
        <w:outlineLvl w:val="2"/>
        <w:rPr>
          <w:rFonts w:ascii="Arial" w:eastAsia="DengXian" w:hAnsi="Arial"/>
          <w:sz w:val="28"/>
        </w:rPr>
      </w:pPr>
      <w:bookmarkStart w:id="121" w:name="_Toc82078769"/>
      <w:r w:rsidRPr="0016775C">
        <w:rPr>
          <w:rFonts w:ascii="Arial" w:eastAsia="DengXian" w:hAnsi="Arial" w:hint="eastAsia"/>
          <w:sz w:val="28"/>
        </w:rPr>
        <w:t>5</w:t>
      </w:r>
      <w:r w:rsidRPr="0016775C">
        <w:rPr>
          <w:rFonts w:ascii="Arial" w:eastAsia="DengXian" w:hAnsi="Arial"/>
          <w:sz w:val="28"/>
        </w:rPr>
        <w:t>.4.3</w:t>
      </w:r>
      <w:r w:rsidRPr="0016775C">
        <w:rPr>
          <w:rFonts w:ascii="Arial" w:eastAsia="DengXian" w:hAnsi="Arial"/>
          <w:sz w:val="28"/>
        </w:rPr>
        <w:tab/>
        <w:t>Service Flows</w:t>
      </w:r>
      <w:bookmarkEnd w:id="121"/>
    </w:p>
    <w:p w14:paraId="440A0695" w14:textId="77777777" w:rsidR="0016775C" w:rsidRPr="0016775C" w:rsidRDefault="0016775C" w:rsidP="00747651">
      <w:pPr>
        <w:numPr>
          <w:ilvl w:val="0"/>
          <w:numId w:val="6"/>
        </w:numPr>
        <w:rPr>
          <w:rFonts w:eastAsia="Times New Roman" w:hint="eastAsia"/>
        </w:rPr>
      </w:pPr>
      <w:r w:rsidRPr="0016775C">
        <w:rPr>
          <w:rFonts w:eastAsia="Malgun Gothic" w:hint="eastAsia"/>
          <w:lang w:eastAsia="ko-KR"/>
        </w:rPr>
        <w:t>S1 is moving at speed of X and is getting close to S2.</w:t>
      </w:r>
    </w:p>
    <w:p w14:paraId="4FAB4DE1" w14:textId="77777777" w:rsidR="0016775C" w:rsidRPr="0016775C" w:rsidRDefault="0016775C" w:rsidP="00747651">
      <w:pPr>
        <w:numPr>
          <w:ilvl w:val="1"/>
          <w:numId w:val="6"/>
        </w:numPr>
        <w:rPr>
          <w:rFonts w:eastAsia="Times New Roman" w:hint="eastAsia"/>
        </w:rPr>
      </w:pPr>
      <w:r w:rsidRPr="0016775C">
        <w:rPr>
          <w:rFonts w:eastAsia="Malgun Gothic" w:hint="eastAsia"/>
          <w:lang w:eastAsia="ko-KR"/>
        </w:rPr>
        <w:t>S1 does not know exactly what trajectory S2 is planning to move along. Therefore, S1 reduces the current moving speed to (0.5 * X)</w:t>
      </w:r>
      <w:r w:rsidRPr="0016775C">
        <w:rPr>
          <w:rFonts w:eastAsia="Times New Roman"/>
        </w:rPr>
        <w:t>.</w:t>
      </w:r>
      <w:r w:rsidRPr="0016775C">
        <w:rPr>
          <w:rFonts w:eastAsia="Malgun Gothic" w:hint="eastAsia"/>
          <w:lang w:eastAsia="ko-KR"/>
        </w:rPr>
        <w:t xml:space="preserve"> </w:t>
      </w:r>
    </w:p>
    <w:p w14:paraId="79D7A313" w14:textId="77777777" w:rsidR="0016775C" w:rsidRPr="0016775C" w:rsidRDefault="0016775C" w:rsidP="00747651">
      <w:pPr>
        <w:numPr>
          <w:ilvl w:val="1"/>
          <w:numId w:val="6"/>
        </w:numPr>
        <w:rPr>
          <w:rFonts w:eastAsia="Times New Roman"/>
        </w:rPr>
      </w:pPr>
      <w:r w:rsidRPr="0016775C">
        <w:rPr>
          <w:rFonts w:eastAsia="Malgun Gothic" w:hint="eastAsia"/>
          <w:lang w:eastAsia="ko-KR"/>
        </w:rPr>
        <w:t>During the operation at this reduced speed,</w:t>
      </w:r>
      <w:r w:rsidRPr="0016775C">
        <w:rPr>
          <w:rFonts w:eastAsia="Times New Roman"/>
        </w:rPr>
        <w:t xml:space="preserve"> </w:t>
      </w:r>
      <w:r w:rsidRPr="0016775C">
        <w:rPr>
          <w:rFonts w:eastAsia="Malgun Gothic" w:hint="eastAsia"/>
          <w:lang w:eastAsia="ko-KR"/>
        </w:rPr>
        <w:t>S1 still does not know the detailed trajectory of S2. Therefore, S1 reserves a distance of Y1 meters relative to S2 and gets ready to further reduce the speed or to make a full stop, monitoring the movement of S2.</w:t>
      </w:r>
    </w:p>
    <w:p w14:paraId="60981725" w14:textId="77777777" w:rsidR="0016775C" w:rsidRPr="0016775C" w:rsidRDefault="0016775C" w:rsidP="00747651">
      <w:pPr>
        <w:numPr>
          <w:ilvl w:val="1"/>
          <w:numId w:val="6"/>
        </w:numPr>
        <w:rPr>
          <w:rFonts w:eastAsia="Times New Roman" w:hint="eastAsia"/>
        </w:rPr>
      </w:pPr>
      <w:r w:rsidRPr="0016775C">
        <w:rPr>
          <w:rFonts w:eastAsia="Malgun Gothic" w:hint="eastAsia"/>
          <w:lang w:eastAsia="ko-KR"/>
        </w:rPr>
        <w:t>S1 and S2 pass each other and continue their trip to the destinations, respectively.</w:t>
      </w:r>
    </w:p>
    <w:p w14:paraId="45BCE166" w14:textId="77777777" w:rsidR="0016775C" w:rsidRPr="0016775C" w:rsidRDefault="0016775C" w:rsidP="00747651">
      <w:pPr>
        <w:numPr>
          <w:ilvl w:val="0"/>
          <w:numId w:val="6"/>
        </w:numPr>
        <w:rPr>
          <w:rFonts w:eastAsia="Times New Roman" w:hint="eastAsia"/>
        </w:rPr>
      </w:pPr>
      <w:r w:rsidRPr="0016775C">
        <w:rPr>
          <w:rFonts w:eastAsia="Malgun Gothic" w:hint="eastAsia"/>
          <w:lang w:eastAsia="ko-KR"/>
        </w:rPr>
        <w:t>C1 is moving at speed of X and is getting close to C2.</w:t>
      </w:r>
    </w:p>
    <w:p w14:paraId="7A1FE2AA" w14:textId="77777777" w:rsidR="0016775C" w:rsidRPr="0016775C" w:rsidRDefault="0016775C" w:rsidP="00747651">
      <w:pPr>
        <w:numPr>
          <w:ilvl w:val="1"/>
          <w:numId w:val="6"/>
        </w:numPr>
        <w:rPr>
          <w:rFonts w:eastAsia="Times New Roman" w:hint="eastAsia"/>
        </w:rPr>
      </w:pPr>
      <w:r w:rsidRPr="0016775C">
        <w:rPr>
          <w:rFonts w:eastAsia="Malgun Gothic" w:hint="eastAsia"/>
          <w:lang w:eastAsia="ko-KR"/>
        </w:rPr>
        <w:t>C1 knows exactly what trajectory C2 is planning to move along as they share the manoeuvers. Therefore, C1 reduces the current moving speed to (0.9 * X)</w:t>
      </w:r>
      <w:r w:rsidRPr="0016775C">
        <w:rPr>
          <w:rFonts w:eastAsia="Times New Roman"/>
        </w:rPr>
        <w:t>.</w:t>
      </w:r>
      <w:r w:rsidRPr="0016775C">
        <w:rPr>
          <w:rFonts w:eastAsia="Malgun Gothic" w:hint="eastAsia"/>
          <w:lang w:eastAsia="ko-KR"/>
        </w:rPr>
        <w:t xml:space="preserve"> </w:t>
      </w:r>
    </w:p>
    <w:p w14:paraId="34478114" w14:textId="77777777" w:rsidR="0016775C" w:rsidRPr="0016775C" w:rsidRDefault="0016775C" w:rsidP="00747651">
      <w:pPr>
        <w:numPr>
          <w:ilvl w:val="1"/>
          <w:numId w:val="6"/>
        </w:numPr>
        <w:rPr>
          <w:rFonts w:eastAsia="Times New Roman"/>
        </w:rPr>
      </w:pPr>
      <w:r w:rsidRPr="0016775C">
        <w:rPr>
          <w:rFonts w:eastAsia="Malgun Gothic" w:hint="eastAsia"/>
          <w:lang w:eastAsia="ko-KR"/>
        </w:rPr>
        <w:t>During the operation at this reduced speed,</w:t>
      </w:r>
      <w:r w:rsidRPr="0016775C">
        <w:rPr>
          <w:rFonts w:eastAsia="Times New Roman"/>
        </w:rPr>
        <w:t xml:space="preserve"> </w:t>
      </w:r>
      <w:r w:rsidRPr="0016775C">
        <w:rPr>
          <w:rFonts w:eastAsia="Malgun Gothic" w:hint="eastAsia"/>
          <w:lang w:eastAsia="ko-KR"/>
        </w:rPr>
        <w:t>C1 still knows the detailed trajectory of C2 through manoeuver sharing. Therefore, C1 reserves a distance of Y2 (Y2 &lt;&lt; Y1) meters relative to C2 and gets ready to further reduce the speed to avoid any change of collision but there is very little chance that both should make a full stop as both are sharing the steer/control: one can yield the space for the other only when necessary.</w:t>
      </w:r>
    </w:p>
    <w:p w14:paraId="362FB6B4" w14:textId="77777777" w:rsidR="0016775C" w:rsidRPr="0016775C" w:rsidRDefault="0016775C" w:rsidP="00747651">
      <w:pPr>
        <w:numPr>
          <w:ilvl w:val="1"/>
          <w:numId w:val="6"/>
        </w:numPr>
        <w:rPr>
          <w:rFonts w:eastAsia="Times New Roman"/>
        </w:rPr>
      </w:pPr>
      <w:r w:rsidRPr="0016775C">
        <w:rPr>
          <w:rFonts w:eastAsia="Malgun Gothic" w:hint="eastAsia"/>
          <w:lang w:eastAsia="ko-KR"/>
        </w:rPr>
        <w:t>C1 and C2 pass each other and continue their trip to the destinations, respectively.</w:t>
      </w:r>
    </w:p>
    <w:p w14:paraId="5F80FA72" w14:textId="77777777" w:rsidR="0016775C" w:rsidRPr="0016775C" w:rsidRDefault="0016775C" w:rsidP="0016775C">
      <w:pPr>
        <w:keepNext/>
        <w:keepLines/>
        <w:spacing w:before="120"/>
        <w:ind w:left="1134" w:hanging="1134"/>
        <w:outlineLvl w:val="2"/>
        <w:rPr>
          <w:rFonts w:ascii="Arial" w:eastAsia="DengXian" w:hAnsi="Arial"/>
          <w:sz w:val="28"/>
        </w:rPr>
      </w:pPr>
      <w:bookmarkStart w:id="122" w:name="_Toc82078770"/>
      <w:r w:rsidRPr="0016775C">
        <w:rPr>
          <w:rFonts w:ascii="Arial" w:eastAsia="DengXian" w:hAnsi="Arial" w:hint="eastAsia"/>
          <w:sz w:val="28"/>
        </w:rPr>
        <w:t>5</w:t>
      </w:r>
      <w:r w:rsidRPr="0016775C">
        <w:rPr>
          <w:rFonts w:ascii="Arial" w:eastAsia="DengXian" w:hAnsi="Arial"/>
          <w:sz w:val="28"/>
        </w:rPr>
        <w:t>.4.4</w:t>
      </w:r>
      <w:r w:rsidRPr="0016775C">
        <w:rPr>
          <w:rFonts w:ascii="Arial" w:eastAsia="DengXian" w:hAnsi="Arial"/>
          <w:sz w:val="28"/>
        </w:rPr>
        <w:tab/>
        <w:t>Post-conditions</w:t>
      </w:r>
      <w:bookmarkEnd w:id="122"/>
    </w:p>
    <w:p w14:paraId="7214C632" w14:textId="77777777" w:rsidR="0016775C" w:rsidRPr="0016775C" w:rsidRDefault="0016775C" w:rsidP="0016775C">
      <w:pPr>
        <w:rPr>
          <w:rFonts w:eastAsia="Malgun Gothic" w:hint="eastAsia"/>
          <w:lang w:eastAsia="ko-KR"/>
        </w:rPr>
      </w:pPr>
      <w:r w:rsidRPr="0016775C">
        <w:rPr>
          <w:rFonts w:eastAsia="Malgun Gothic" w:hint="eastAsia"/>
          <w:lang w:eastAsia="ko-KR"/>
        </w:rPr>
        <w:t>The total time that S1 and S2 should spend is much greater than the total time that C1 and C2 should spend.</w:t>
      </w:r>
    </w:p>
    <w:p w14:paraId="220463C0" w14:textId="77777777" w:rsidR="0016775C" w:rsidRPr="0016775C" w:rsidRDefault="0016775C" w:rsidP="0016775C">
      <w:pPr>
        <w:rPr>
          <w:rFonts w:eastAsia="Malgun Gothic" w:hint="eastAsia"/>
          <w:lang w:eastAsia="ko-KR"/>
        </w:rPr>
      </w:pPr>
      <w:r w:rsidRPr="0016775C">
        <w:rPr>
          <w:rFonts w:eastAsia="Malgun Gothic" w:hint="eastAsia"/>
          <w:lang w:eastAsia="ko-KR"/>
        </w:rPr>
        <w:t>The total energy consumption (e.g., to accelerate from a low speed level to X) for S1 and S2 is greater than that for C1 and C2.</w:t>
      </w:r>
    </w:p>
    <w:p w14:paraId="1D7392B2" w14:textId="04716300" w:rsidR="0016775C" w:rsidRPr="0016775C" w:rsidRDefault="0016775C" w:rsidP="0016775C">
      <w:pPr>
        <w:rPr>
          <w:rFonts w:eastAsia="Malgun Gothic" w:hint="eastAsia"/>
          <w:lang w:eastAsia="ko-KR"/>
        </w:rPr>
      </w:pPr>
      <w:r w:rsidRPr="0016775C">
        <w:rPr>
          <w:rFonts w:eastAsia="Malgun Gothic" w:hint="eastAsia"/>
          <w:lang w:eastAsia="ko-KR"/>
        </w:rPr>
        <w:t>Fig. 5.</w:t>
      </w:r>
      <w:r w:rsidRPr="0016775C">
        <w:rPr>
          <w:rFonts w:eastAsia="Malgun Gothic"/>
          <w:lang w:eastAsia="ko-KR"/>
        </w:rPr>
        <w:t>4</w:t>
      </w:r>
      <w:r w:rsidRPr="0016775C">
        <w:rPr>
          <w:rFonts w:eastAsia="Malgun Gothic" w:hint="eastAsia"/>
          <w:lang w:eastAsia="ko-KR"/>
        </w:rPr>
        <w:t>.4-1 provides a simplified explanation on the behaviours of speed changes for examples with</w:t>
      </w:r>
      <w:r w:rsidRPr="0016775C">
        <w:rPr>
          <w:rFonts w:eastAsia="Malgun Gothic"/>
          <w:lang w:eastAsia="ko-KR"/>
        </w:rPr>
        <w:t>out</w:t>
      </w:r>
      <w:r w:rsidRPr="0016775C">
        <w:rPr>
          <w:rFonts w:eastAsia="Malgun Gothic" w:hint="eastAsia"/>
          <w:lang w:eastAsia="ko-KR"/>
        </w:rPr>
        <w:t xml:space="preserve"> (left section) and with (right section) </w:t>
      </w:r>
      <w:r w:rsidRPr="0016775C">
        <w:rPr>
          <w:rFonts w:eastAsia="Malgun Gothic" w:hint="eastAsia"/>
          <w:szCs w:val="24"/>
          <w:lang w:eastAsia="ko-KR"/>
        </w:rPr>
        <w:t>real-time multi</w:t>
      </w:r>
      <w:ins w:id="123" w:author="Alice Li" w:date="2021-10-13T12:26:00Z">
        <w:r>
          <w:rPr>
            <w:rFonts w:eastAsia="Malgun Gothic"/>
            <w:szCs w:val="24"/>
            <w:lang w:eastAsia="ko-KR"/>
          </w:rPr>
          <w:t>-</w:t>
        </w:r>
      </w:ins>
      <w:r w:rsidRPr="0016775C">
        <w:rPr>
          <w:rFonts w:eastAsia="Malgun Gothic" w:hint="eastAsia"/>
          <w:szCs w:val="24"/>
          <w:lang w:eastAsia="ko-KR"/>
        </w:rPr>
        <w:t>modal communication for interactive haptic control and feedback</w:t>
      </w:r>
      <w:r w:rsidRPr="0016775C">
        <w:rPr>
          <w:rFonts w:eastAsia="Malgun Gothic" w:hint="eastAsia"/>
          <w:lang w:eastAsia="ko-KR"/>
        </w:rPr>
        <w:t xml:space="preserve"> (skillset sharing).</w:t>
      </w:r>
    </w:p>
    <w:p w14:paraId="75CF7740" w14:textId="378613B0" w:rsidR="0016775C" w:rsidRPr="0016775C" w:rsidRDefault="0016775C" w:rsidP="0016775C">
      <w:pPr>
        <w:rPr>
          <w:rFonts w:eastAsia="Malgun Gothic" w:hint="eastAsia"/>
          <w:lang w:eastAsia="ko-KR"/>
        </w:rPr>
      </w:pPr>
      <w:r w:rsidRPr="0016775C">
        <w:rPr>
          <w:rFonts w:eastAsia="Malgun Gothic" w:hint="eastAsia"/>
          <w:noProof/>
          <w:lang w:val="en-US" w:eastAsia="zh-CN"/>
        </w:rPr>
        <w:lastRenderedPageBreak/>
        <w:drawing>
          <wp:inline distT="0" distB="0" distL="0" distR="0" wp14:anchorId="2D8EF27A" wp14:editId="346F93CE">
            <wp:extent cx="6166485" cy="463804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6485" cy="4638040"/>
                    </a:xfrm>
                    <a:prstGeom prst="rect">
                      <a:avLst/>
                    </a:prstGeom>
                    <a:noFill/>
                    <a:ln>
                      <a:noFill/>
                    </a:ln>
                  </pic:spPr>
                </pic:pic>
              </a:graphicData>
            </a:graphic>
          </wp:inline>
        </w:drawing>
      </w:r>
    </w:p>
    <w:p w14:paraId="331EC21E" w14:textId="0CEFAE27" w:rsidR="0016775C" w:rsidRPr="0016775C" w:rsidRDefault="0016775C" w:rsidP="0016775C">
      <w:pPr>
        <w:keepLines/>
        <w:spacing w:after="240"/>
        <w:jc w:val="center"/>
        <w:rPr>
          <w:rFonts w:ascii="Arial" w:eastAsia="DengXian" w:hAnsi="Arial" w:hint="eastAsia"/>
          <w:b/>
          <w:lang w:eastAsia="ko-KR"/>
        </w:rPr>
      </w:pPr>
      <w:r w:rsidRPr="0016775C">
        <w:rPr>
          <w:rFonts w:ascii="Arial" w:eastAsia="DengXian" w:hAnsi="Arial" w:hint="eastAsia"/>
          <w:b/>
          <w:lang w:eastAsia="ko-KR"/>
        </w:rPr>
        <w:t>Fig. 5.</w:t>
      </w:r>
      <w:r w:rsidRPr="0016775C">
        <w:rPr>
          <w:rFonts w:ascii="Arial" w:eastAsia="DengXian" w:hAnsi="Arial"/>
          <w:b/>
          <w:lang w:eastAsia="ko-KR"/>
        </w:rPr>
        <w:t>4</w:t>
      </w:r>
      <w:r w:rsidRPr="0016775C">
        <w:rPr>
          <w:rFonts w:ascii="Arial" w:eastAsia="DengXian" w:hAnsi="Arial" w:hint="eastAsia"/>
          <w:b/>
          <w:lang w:eastAsia="ko-KR"/>
        </w:rPr>
        <w:t>.</w:t>
      </w:r>
      <w:r w:rsidRPr="0016775C">
        <w:rPr>
          <w:rFonts w:ascii="Arial" w:eastAsia="DengXian" w:hAnsi="Arial"/>
          <w:b/>
          <w:lang w:eastAsia="ko-KR"/>
        </w:rPr>
        <w:t>4</w:t>
      </w:r>
      <w:r w:rsidRPr="0016775C">
        <w:rPr>
          <w:rFonts w:ascii="Arial" w:eastAsia="DengXian" w:hAnsi="Arial" w:hint="eastAsia"/>
          <w:b/>
          <w:lang w:eastAsia="ko-KR"/>
        </w:rPr>
        <w:t xml:space="preserve">-1. Simplified examples on the stochastic behaviours of the speed change (and the minimum margin to set between robots (or </w:t>
      </w:r>
      <w:r w:rsidRPr="0016775C">
        <w:rPr>
          <w:rFonts w:ascii="Arial" w:eastAsia="DengXian" w:hAnsi="Arial"/>
          <w:b/>
          <w:lang w:eastAsia="ko-KR"/>
        </w:rPr>
        <w:t>vehicle</w:t>
      </w:r>
      <w:r w:rsidRPr="0016775C">
        <w:rPr>
          <w:rFonts w:ascii="Arial" w:eastAsia="DengXian" w:hAnsi="Arial" w:hint="eastAsia"/>
          <w:b/>
          <w:lang w:eastAsia="ko-KR"/>
        </w:rPr>
        <w:t>-styled robots)) without (left section) and with (right section) real-time multi</w:t>
      </w:r>
      <w:ins w:id="124" w:author="Alice Li" w:date="2021-10-13T12:27:00Z">
        <w:r>
          <w:rPr>
            <w:rFonts w:ascii="Arial" w:eastAsia="DengXian" w:hAnsi="Arial"/>
            <w:b/>
            <w:lang w:eastAsia="ko-KR"/>
          </w:rPr>
          <w:t>-</w:t>
        </w:r>
      </w:ins>
      <w:r w:rsidRPr="0016775C">
        <w:rPr>
          <w:rFonts w:ascii="Arial" w:eastAsia="DengXian" w:hAnsi="Arial" w:hint="eastAsia"/>
          <w:b/>
          <w:lang w:eastAsia="ko-KR"/>
        </w:rPr>
        <w:t>modal communication for interactive haptic control and feedback (skillset sharing). The road is assumed to be in general unstructured setting, e.g., no lane separator or marks.</w:t>
      </w:r>
    </w:p>
    <w:p w14:paraId="3E09DA15" w14:textId="77777777" w:rsidR="0016775C" w:rsidRPr="0016775C" w:rsidRDefault="0016775C" w:rsidP="0016775C">
      <w:pPr>
        <w:keepNext/>
        <w:keepLines/>
        <w:spacing w:before="120"/>
        <w:ind w:left="1134" w:hanging="1134"/>
        <w:outlineLvl w:val="2"/>
        <w:rPr>
          <w:rFonts w:ascii="Arial" w:eastAsia="DengXian" w:hAnsi="Arial"/>
          <w:sz w:val="28"/>
        </w:rPr>
      </w:pPr>
      <w:bookmarkStart w:id="125" w:name="_Toc82078771"/>
      <w:r w:rsidRPr="0016775C">
        <w:rPr>
          <w:rFonts w:ascii="Arial" w:eastAsia="DengXian" w:hAnsi="Arial" w:hint="eastAsia"/>
          <w:sz w:val="28"/>
        </w:rPr>
        <w:t>5</w:t>
      </w:r>
      <w:r w:rsidRPr="0016775C">
        <w:rPr>
          <w:rFonts w:ascii="Arial" w:eastAsia="DengXian" w:hAnsi="Arial"/>
          <w:sz w:val="28"/>
        </w:rPr>
        <w:t>.4.5</w:t>
      </w:r>
      <w:r w:rsidRPr="0016775C">
        <w:rPr>
          <w:rFonts w:ascii="Arial" w:eastAsia="DengXian" w:hAnsi="Arial"/>
          <w:sz w:val="28"/>
        </w:rPr>
        <w:tab/>
        <w:t>Existing features partly or fully covering the use case functionality</w:t>
      </w:r>
      <w:bookmarkEnd w:id="125"/>
    </w:p>
    <w:p w14:paraId="1B0021A9" w14:textId="77777777" w:rsidR="0016775C" w:rsidRPr="0016775C" w:rsidRDefault="0016775C" w:rsidP="0016775C">
      <w:pPr>
        <w:rPr>
          <w:rFonts w:eastAsia="Malgun Gothic" w:hint="eastAsia"/>
          <w:szCs w:val="22"/>
          <w:lang w:eastAsia="ko-KR"/>
        </w:rPr>
      </w:pPr>
      <w:r w:rsidRPr="0016775C">
        <w:rPr>
          <w:rFonts w:eastAsia="Malgun Gothic" w:hint="eastAsia"/>
          <w:szCs w:val="22"/>
          <w:lang w:eastAsia="ko-KR"/>
        </w:rPr>
        <w:t>V2X performance requirements found in TS 22.185, TS 22.186.</w:t>
      </w:r>
      <w:r w:rsidRPr="0016775C">
        <w:rPr>
          <w:rFonts w:eastAsia="Malgun Gothic"/>
          <w:szCs w:val="22"/>
          <w:lang w:eastAsia="ko-KR"/>
        </w:rPr>
        <w:t xml:space="preserve"> (e)CAV requirements in TS 22.104 [21]. VIAPA requirements in TS 22.263 [4]</w:t>
      </w:r>
    </w:p>
    <w:p w14:paraId="6F18158D" w14:textId="77777777" w:rsidR="0016775C" w:rsidRPr="0016775C" w:rsidRDefault="0016775C" w:rsidP="0016775C">
      <w:pPr>
        <w:keepNext/>
        <w:keepLines/>
        <w:spacing w:before="120"/>
        <w:ind w:left="1134" w:hanging="1134"/>
        <w:outlineLvl w:val="2"/>
        <w:rPr>
          <w:rFonts w:ascii="Arial" w:eastAsia="DengXian" w:hAnsi="Arial"/>
          <w:sz w:val="28"/>
        </w:rPr>
      </w:pPr>
      <w:bookmarkStart w:id="126" w:name="_Toc82078772"/>
      <w:r w:rsidRPr="0016775C">
        <w:rPr>
          <w:rFonts w:ascii="Arial" w:eastAsia="DengXian" w:hAnsi="Arial" w:hint="eastAsia"/>
          <w:sz w:val="28"/>
        </w:rPr>
        <w:t>5</w:t>
      </w:r>
      <w:r w:rsidRPr="0016775C">
        <w:rPr>
          <w:rFonts w:ascii="Arial" w:eastAsia="DengXian" w:hAnsi="Arial"/>
          <w:sz w:val="28"/>
        </w:rPr>
        <w:t>.4.6</w:t>
      </w:r>
      <w:r w:rsidRPr="0016775C">
        <w:rPr>
          <w:rFonts w:ascii="Arial" w:eastAsia="DengXian" w:hAnsi="Arial"/>
          <w:sz w:val="28"/>
        </w:rPr>
        <w:tab/>
        <w:t>Potential New Requirements needed to support the use case</w:t>
      </w:r>
      <w:bookmarkEnd w:id="126"/>
    </w:p>
    <w:p w14:paraId="09FFB52B" w14:textId="5E9ECB61" w:rsidR="0016775C" w:rsidRPr="0016775C" w:rsidRDefault="0016775C" w:rsidP="0016775C">
      <w:pPr>
        <w:rPr>
          <w:rFonts w:eastAsia="Malgun Gothic" w:hint="eastAsia"/>
          <w:szCs w:val="24"/>
          <w:lang w:eastAsia="ko-KR"/>
        </w:rPr>
      </w:pPr>
      <w:r w:rsidRPr="0016775C">
        <w:rPr>
          <w:rFonts w:eastAsia="Times New Roman"/>
          <w:szCs w:val="24"/>
        </w:rPr>
        <w:t xml:space="preserve">[PR 5.4.6-1] 5G system shall be able to support </w:t>
      </w:r>
      <w:r w:rsidRPr="0016775C">
        <w:rPr>
          <w:rFonts w:eastAsia="Malgun Gothic" w:hint="eastAsia"/>
          <w:szCs w:val="24"/>
          <w:lang w:eastAsia="ko-KR"/>
        </w:rPr>
        <w:t>real-time multi</w:t>
      </w:r>
      <w:ins w:id="127" w:author="Alice Li" w:date="2021-10-13T12:27:00Z">
        <w:r>
          <w:rPr>
            <w:rFonts w:eastAsia="Malgun Gothic"/>
            <w:szCs w:val="24"/>
            <w:lang w:eastAsia="ko-KR"/>
          </w:rPr>
          <w:t>-</w:t>
        </w:r>
      </w:ins>
      <w:r w:rsidRPr="0016775C">
        <w:rPr>
          <w:rFonts w:eastAsia="Malgun Gothic" w:hint="eastAsia"/>
          <w:szCs w:val="24"/>
          <w:lang w:eastAsia="ko-KR"/>
        </w:rPr>
        <w:t>modal</w:t>
      </w:r>
      <w:del w:id="128" w:author="Alice Li" w:date="2021-10-13T12:27:00Z">
        <w:r w:rsidRPr="0016775C" w:rsidDel="0016775C">
          <w:rPr>
            <w:rFonts w:eastAsia="Malgun Gothic"/>
            <w:szCs w:val="24"/>
            <w:lang w:eastAsia="ko-KR"/>
          </w:rPr>
          <w:delText>ity</w:delText>
        </w:r>
      </w:del>
      <w:r w:rsidRPr="0016775C">
        <w:rPr>
          <w:rFonts w:eastAsia="Malgun Gothic" w:hint="eastAsia"/>
          <w:szCs w:val="24"/>
          <w:lang w:eastAsia="ko-KR"/>
        </w:rPr>
        <w:t xml:space="preserve"> communication for interactive haptic control and feedback with KPIs </w:t>
      </w:r>
      <w:r w:rsidRPr="0016775C">
        <w:rPr>
          <w:rFonts w:eastAsia="Malgun Gothic"/>
          <w:szCs w:val="24"/>
          <w:lang w:eastAsia="ko-KR"/>
        </w:rPr>
        <w:t>as summarized in Table 5.4.6-1.</w:t>
      </w:r>
    </w:p>
    <w:p w14:paraId="31D5D850" w14:textId="0434E8A6" w:rsidR="0016775C" w:rsidRPr="0016775C" w:rsidRDefault="0016775C" w:rsidP="0016775C">
      <w:pPr>
        <w:keepNext/>
        <w:keepLines/>
        <w:overflowPunct w:val="0"/>
        <w:autoSpaceDE w:val="0"/>
        <w:autoSpaceDN w:val="0"/>
        <w:adjustRightInd w:val="0"/>
        <w:spacing w:before="60"/>
        <w:jc w:val="center"/>
        <w:textAlignment w:val="baseline"/>
        <w:rPr>
          <w:rFonts w:ascii="Arial" w:eastAsia="Malgun Gothic" w:hAnsi="Arial" w:hint="eastAsia"/>
          <w:b/>
          <w:lang w:eastAsia="ko-KR"/>
        </w:rPr>
      </w:pPr>
      <w:r w:rsidRPr="0016775C">
        <w:rPr>
          <w:rFonts w:ascii="Arial" w:eastAsia="Times New Roman" w:hAnsi="Arial"/>
          <w:b/>
        </w:rPr>
        <w:lastRenderedPageBreak/>
        <w:t>Table 5.</w:t>
      </w:r>
      <w:r w:rsidRPr="0016775C">
        <w:rPr>
          <w:rFonts w:ascii="Arial" w:eastAsia="Malgun Gothic" w:hAnsi="Arial"/>
          <w:b/>
          <w:lang w:eastAsia="ko-KR"/>
        </w:rPr>
        <w:t>4</w:t>
      </w:r>
      <w:r w:rsidRPr="0016775C">
        <w:rPr>
          <w:rFonts w:ascii="Arial" w:eastAsia="Malgun Gothic" w:hAnsi="Arial" w:hint="eastAsia"/>
          <w:b/>
          <w:lang w:eastAsia="ko-KR"/>
        </w:rPr>
        <w:t>.6</w:t>
      </w:r>
      <w:r w:rsidRPr="0016775C">
        <w:rPr>
          <w:rFonts w:ascii="Arial" w:eastAsia="Times New Roman" w:hAnsi="Arial"/>
          <w:b/>
        </w:rPr>
        <w:t xml:space="preserve">-1: </w:t>
      </w:r>
      <w:r w:rsidRPr="0016775C">
        <w:rPr>
          <w:rFonts w:ascii="Arial" w:eastAsia="Malgun Gothic" w:hAnsi="Arial"/>
          <w:b/>
          <w:lang w:eastAsia="ko-KR"/>
        </w:rPr>
        <w:t>Multi-modal</w:t>
      </w:r>
      <w:del w:id="129" w:author="Alice Li" w:date="2021-10-13T12:27:00Z">
        <w:r w:rsidRPr="0016775C" w:rsidDel="0016775C">
          <w:rPr>
            <w:rFonts w:ascii="Arial" w:eastAsia="Malgun Gothic" w:hAnsi="Arial"/>
            <w:b/>
            <w:lang w:eastAsia="ko-KR"/>
          </w:rPr>
          <w:delText>ity</w:delText>
        </w:r>
      </w:del>
      <w:r w:rsidRPr="0016775C">
        <w:rPr>
          <w:rFonts w:ascii="Arial" w:eastAsia="Malgun Gothic" w:hAnsi="Arial"/>
          <w:b/>
          <w:lang w:eastAsia="ko-KR"/>
        </w:rPr>
        <w:t xml:space="preserve"> communication s</w:t>
      </w:r>
      <w:r w:rsidRPr="0016775C">
        <w:rPr>
          <w:rFonts w:ascii="Arial" w:eastAsia="Times New Roman" w:hAnsi="Arial"/>
          <w:b/>
        </w:rPr>
        <w:t>ervice performance requirements</w:t>
      </w:r>
      <w:r w:rsidRPr="0016775C">
        <w:rPr>
          <w:rFonts w:ascii="Arial" w:eastAsia="Malgun Gothic" w:hAnsi="Arial"/>
          <w:b/>
          <w:lang w:eastAsia="ko-KR"/>
        </w:rPr>
        <w:t>.</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877"/>
        <w:gridCol w:w="1297"/>
        <w:gridCol w:w="1297"/>
        <w:gridCol w:w="1357"/>
        <w:gridCol w:w="567"/>
        <w:gridCol w:w="1077"/>
        <w:gridCol w:w="857"/>
        <w:gridCol w:w="977"/>
      </w:tblGrid>
      <w:tr w:rsidR="0016775C" w:rsidRPr="0016775C" w14:paraId="580A0478" w14:textId="77777777" w:rsidTr="00CD1FF6">
        <w:trPr>
          <w:cantSplit/>
          <w:tblHeader/>
        </w:trPr>
        <w:tc>
          <w:tcPr>
            <w:tcW w:w="668" w:type="pct"/>
            <w:vMerge w:val="restart"/>
          </w:tcPr>
          <w:p w14:paraId="73D8368C"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hint="eastAsia"/>
                <w:b/>
                <w:sz w:val="18"/>
              </w:rPr>
              <w:t>Use Cases</w:t>
            </w:r>
          </w:p>
        </w:tc>
        <w:tc>
          <w:tcPr>
            <w:tcW w:w="1761" w:type="pct"/>
            <w:gridSpan w:val="3"/>
            <w:shd w:val="clear" w:color="auto" w:fill="auto"/>
          </w:tcPr>
          <w:p w14:paraId="48B18F9F"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b/>
                <w:sz w:val="18"/>
              </w:rPr>
              <w:t>Characteristic parameter (KPI)</w:t>
            </w:r>
          </w:p>
        </w:tc>
        <w:tc>
          <w:tcPr>
            <w:tcW w:w="2073" w:type="pct"/>
            <w:gridSpan w:val="4"/>
          </w:tcPr>
          <w:p w14:paraId="5EDF9CDA"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b/>
                <w:sz w:val="18"/>
              </w:rPr>
              <w:t>Influence quantity</w:t>
            </w:r>
          </w:p>
        </w:tc>
        <w:tc>
          <w:tcPr>
            <w:tcW w:w="496" w:type="pct"/>
            <w:vMerge w:val="restart"/>
          </w:tcPr>
          <w:p w14:paraId="43914C15"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b/>
                <w:sz w:val="18"/>
              </w:rPr>
              <w:t>Remarks</w:t>
            </w:r>
          </w:p>
          <w:p w14:paraId="3820A941" w14:textId="77777777" w:rsidR="0016775C" w:rsidRPr="0016775C" w:rsidRDefault="0016775C" w:rsidP="0016775C">
            <w:pPr>
              <w:keepNext/>
              <w:keepLines/>
              <w:spacing w:after="0"/>
              <w:jc w:val="center"/>
              <w:rPr>
                <w:rFonts w:ascii="Arial" w:eastAsia="Calibri" w:hAnsi="Arial"/>
                <w:b/>
                <w:sz w:val="18"/>
              </w:rPr>
            </w:pPr>
            <w:r w:rsidRPr="0016775C">
              <w:rPr>
                <w:rFonts w:ascii="Arial" w:eastAsia="Malgun Gothic" w:hAnsi="Arial" w:cs="Arial" w:hint="eastAsia"/>
                <w:b/>
                <w:sz w:val="18"/>
                <w:szCs w:val="18"/>
                <w:lang w:val="en-US" w:eastAsia="ko-KR"/>
              </w:rPr>
              <w:t>(</w:t>
            </w:r>
            <w:r w:rsidRPr="0016775C">
              <w:rPr>
                <w:rFonts w:ascii="Arial" w:eastAsia="Malgun Gothic" w:hAnsi="Arial" w:cs="Arial"/>
                <w:sz w:val="18"/>
                <w:szCs w:val="18"/>
                <w:lang w:val="en-US" w:eastAsia="ko-KR"/>
              </w:rPr>
              <w:t>NOTE 1</w:t>
            </w:r>
            <w:r w:rsidRPr="0016775C">
              <w:rPr>
                <w:rFonts w:ascii="Arial" w:eastAsia="Malgun Gothic" w:hAnsi="Arial" w:cs="Arial" w:hint="eastAsia"/>
                <w:b/>
                <w:sz w:val="18"/>
                <w:szCs w:val="18"/>
                <w:lang w:val="en-US" w:eastAsia="ko-KR"/>
              </w:rPr>
              <w:t>)</w:t>
            </w:r>
          </w:p>
        </w:tc>
      </w:tr>
      <w:tr w:rsidR="0016775C" w:rsidRPr="0016775C" w14:paraId="7612C28A" w14:textId="77777777" w:rsidTr="00CD1FF6">
        <w:trPr>
          <w:cantSplit/>
          <w:tblHeader/>
        </w:trPr>
        <w:tc>
          <w:tcPr>
            <w:tcW w:w="668" w:type="pct"/>
            <w:vMerge/>
          </w:tcPr>
          <w:p w14:paraId="135A51FA" w14:textId="77777777" w:rsidR="0016775C" w:rsidRPr="0016775C" w:rsidRDefault="0016775C" w:rsidP="0016775C">
            <w:pPr>
              <w:keepNext/>
              <w:keepLines/>
              <w:spacing w:after="0"/>
              <w:jc w:val="center"/>
              <w:rPr>
                <w:rFonts w:ascii="Arial" w:eastAsia="Calibri" w:hAnsi="Arial"/>
                <w:b/>
                <w:sz w:val="18"/>
              </w:rPr>
            </w:pPr>
          </w:p>
        </w:tc>
        <w:tc>
          <w:tcPr>
            <w:tcW w:w="445" w:type="pct"/>
            <w:shd w:val="clear" w:color="auto" w:fill="auto"/>
          </w:tcPr>
          <w:p w14:paraId="0B07AA42"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b/>
                <w:sz w:val="18"/>
              </w:rPr>
              <w:t>Max allowed end-to-end latency</w:t>
            </w:r>
          </w:p>
          <w:p w14:paraId="401B4F90" w14:textId="77777777" w:rsidR="0016775C" w:rsidRPr="0016775C" w:rsidRDefault="0016775C" w:rsidP="0016775C">
            <w:pPr>
              <w:keepNext/>
              <w:keepLines/>
              <w:spacing w:after="0"/>
              <w:jc w:val="center"/>
              <w:rPr>
                <w:rFonts w:ascii="Arial" w:eastAsia="Calibri" w:hAnsi="Arial"/>
                <w:b/>
                <w:sz w:val="18"/>
              </w:rPr>
            </w:pPr>
            <w:r w:rsidRPr="0016775C">
              <w:rPr>
                <w:rFonts w:ascii="Arial" w:eastAsia="Malgun Gothic" w:hAnsi="Arial" w:cs="Arial" w:hint="eastAsia"/>
                <w:b/>
                <w:sz w:val="18"/>
                <w:szCs w:val="18"/>
                <w:lang w:val="en-US" w:eastAsia="ko-KR"/>
              </w:rPr>
              <w:t>(</w:t>
            </w:r>
            <w:r w:rsidRPr="0016775C">
              <w:rPr>
                <w:rFonts w:ascii="Arial" w:eastAsia="Malgun Gothic" w:hAnsi="Arial" w:cs="Arial"/>
                <w:sz w:val="18"/>
                <w:szCs w:val="18"/>
                <w:lang w:val="en-US" w:eastAsia="ko-KR"/>
              </w:rPr>
              <w:t xml:space="preserve">NOTE </w:t>
            </w:r>
            <w:r w:rsidRPr="0016775C">
              <w:rPr>
                <w:rFonts w:ascii="Arial" w:eastAsia="SimSun" w:hAnsi="Arial" w:cs="Arial" w:hint="eastAsia"/>
                <w:sz w:val="18"/>
                <w:szCs w:val="18"/>
                <w:lang w:val="en-US" w:eastAsia="zh-CN"/>
              </w:rPr>
              <w:t>2</w:t>
            </w:r>
            <w:r w:rsidRPr="0016775C">
              <w:rPr>
                <w:rFonts w:ascii="Arial" w:eastAsia="Malgun Gothic" w:hAnsi="Arial" w:cs="Arial" w:hint="eastAsia"/>
                <w:b/>
                <w:sz w:val="18"/>
                <w:szCs w:val="18"/>
                <w:lang w:val="en-US" w:eastAsia="ko-KR"/>
              </w:rPr>
              <w:t>)</w:t>
            </w:r>
          </w:p>
        </w:tc>
        <w:tc>
          <w:tcPr>
            <w:tcW w:w="658" w:type="pct"/>
            <w:shd w:val="clear" w:color="auto" w:fill="auto"/>
          </w:tcPr>
          <w:p w14:paraId="72C819E1"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b/>
                <w:sz w:val="18"/>
              </w:rPr>
              <w:t>Service bit rate: user-experienced data rate</w:t>
            </w:r>
          </w:p>
        </w:tc>
        <w:tc>
          <w:tcPr>
            <w:tcW w:w="658" w:type="pct"/>
          </w:tcPr>
          <w:p w14:paraId="0195D363" w14:textId="77777777" w:rsidR="0016775C" w:rsidRPr="0016775C" w:rsidRDefault="0016775C" w:rsidP="0016775C">
            <w:pPr>
              <w:keepNext/>
              <w:keepLines/>
              <w:spacing w:after="0"/>
              <w:jc w:val="center"/>
              <w:rPr>
                <w:rFonts w:ascii="Arial" w:eastAsia="Calibri" w:hAnsi="Arial"/>
                <w:b/>
                <w:sz w:val="18"/>
              </w:rPr>
            </w:pPr>
            <w:r w:rsidRPr="0016775C">
              <w:rPr>
                <w:rFonts w:ascii="Arial" w:eastAsia="Times New Roman" w:hAnsi="Arial"/>
                <w:b/>
                <w:sz w:val="18"/>
              </w:rPr>
              <w:t>Reliability</w:t>
            </w:r>
          </w:p>
        </w:tc>
        <w:tc>
          <w:tcPr>
            <w:tcW w:w="803" w:type="pct"/>
            <w:shd w:val="clear" w:color="auto" w:fill="auto"/>
          </w:tcPr>
          <w:p w14:paraId="6BDB402C"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b/>
                <w:sz w:val="18"/>
              </w:rPr>
              <w:t>Message size (byte)</w:t>
            </w:r>
          </w:p>
        </w:tc>
        <w:tc>
          <w:tcPr>
            <w:tcW w:w="287" w:type="pct"/>
            <w:shd w:val="clear" w:color="auto" w:fill="auto"/>
          </w:tcPr>
          <w:p w14:paraId="5539D590"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b/>
                <w:sz w:val="18"/>
              </w:rPr>
              <w:t># of UEs</w:t>
            </w:r>
          </w:p>
          <w:p w14:paraId="26C2EB2D" w14:textId="77777777" w:rsidR="0016775C" w:rsidRPr="0016775C" w:rsidRDefault="0016775C" w:rsidP="0016775C">
            <w:pPr>
              <w:keepNext/>
              <w:keepLines/>
              <w:spacing w:after="0"/>
              <w:jc w:val="center"/>
              <w:rPr>
                <w:rFonts w:ascii="Arial" w:eastAsia="Calibri" w:hAnsi="Arial"/>
                <w:b/>
                <w:sz w:val="18"/>
              </w:rPr>
            </w:pPr>
          </w:p>
        </w:tc>
        <w:tc>
          <w:tcPr>
            <w:tcW w:w="546" w:type="pct"/>
          </w:tcPr>
          <w:p w14:paraId="1EC4EC79"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hint="eastAsia"/>
                <w:b/>
                <w:sz w:val="18"/>
              </w:rPr>
              <w:t>UE Speed</w:t>
            </w:r>
          </w:p>
        </w:tc>
        <w:tc>
          <w:tcPr>
            <w:tcW w:w="434" w:type="pct"/>
            <w:shd w:val="clear" w:color="auto" w:fill="auto"/>
          </w:tcPr>
          <w:p w14:paraId="03B0B09B"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b/>
                <w:sz w:val="18"/>
              </w:rPr>
              <w:t>Service Area</w:t>
            </w:r>
          </w:p>
        </w:tc>
        <w:tc>
          <w:tcPr>
            <w:tcW w:w="496" w:type="pct"/>
            <w:vMerge/>
          </w:tcPr>
          <w:p w14:paraId="2C73EB33" w14:textId="77777777" w:rsidR="0016775C" w:rsidRPr="0016775C" w:rsidRDefault="0016775C" w:rsidP="0016775C">
            <w:pPr>
              <w:keepNext/>
              <w:keepLines/>
              <w:spacing w:after="0"/>
              <w:jc w:val="center"/>
              <w:rPr>
                <w:rFonts w:ascii="Arial" w:eastAsia="Calibri" w:hAnsi="Arial"/>
                <w:b/>
                <w:sz w:val="18"/>
              </w:rPr>
            </w:pPr>
          </w:p>
        </w:tc>
      </w:tr>
      <w:tr w:rsidR="0016775C" w:rsidRPr="0016775C" w14:paraId="2DAAFB91" w14:textId="77777777" w:rsidTr="00CD1FF6">
        <w:trPr>
          <w:cantSplit/>
          <w:tblHeader/>
        </w:trPr>
        <w:tc>
          <w:tcPr>
            <w:tcW w:w="668" w:type="pct"/>
          </w:tcPr>
          <w:p w14:paraId="48BE1F1E" w14:textId="77777777" w:rsidR="0016775C" w:rsidRPr="0016775C" w:rsidRDefault="0016775C" w:rsidP="0016775C">
            <w:pPr>
              <w:adjustRightInd w:val="0"/>
              <w:snapToGrid w:val="0"/>
              <w:spacing w:after="0"/>
              <w:rPr>
                <w:rFonts w:ascii="Arial" w:eastAsia="Malgun Gothic" w:hAnsi="Arial" w:cs="Arial"/>
                <w:sz w:val="18"/>
                <w:szCs w:val="18"/>
                <w:lang w:val="en-US" w:eastAsia="ko-KR"/>
              </w:rPr>
            </w:pPr>
            <w:r w:rsidRPr="0016775C">
              <w:rPr>
                <w:rFonts w:ascii="Arial" w:eastAsia="Malgun Gothic" w:hAnsi="Arial" w:cs="Arial"/>
                <w:sz w:val="18"/>
                <w:szCs w:val="18"/>
                <w:lang w:val="en-US" w:eastAsia="ko-KR"/>
              </w:rPr>
              <w:t>Skillset sharing low- dynamic robotics</w:t>
            </w:r>
          </w:p>
          <w:p w14:paraId="40BCACD2" w14:textId="77777777" w:rsidR="0016775C" w:rsidRPr="0016775C" w:rsidRDefault="0016775C" w:rsidP="0016775C">
            <w:pPr>
              <w:keepNext/>
              <w:keepLines/>
              <w:spacing w:after="0"/>
              <w:jc w:val="center"/>
              <w:rPr>
                <w:rFonts w:ascii="Arial" w:eastAsia="Calibri" w:hAnsi="Arial"/>
                <w:b/>
                <w:sz w:val="18"/>
              </w:rPr>
            </w:pPr>
            <w:r w:rsidRPr="0016775C">
              <w:rPr>
                <w:rFonts w:ascii="Arial" w:eastAsia="Malgun Gothic" w:hAnsi="Arial" w:cs="Arial"/>
                <w:sz w:val="18"/>
                <w:szCs w:val="18"/>
                <w:lang w:val="en-US" w:eastAsia="ko-KR"/>
              </w:rPr>
              <w:t>(including teleoperation)</w:t>
            </w:r>
            <w:r w:rsidRPr="0016775C">
              <w:rPr>
                <w:rFonts w:ascii="Arial" w:eastAsia="SimSun" w:hAnsi="Arial" w:cs="Arial" w:hint="eastAsia"/>
                <w:sz w:val="18"/>
                <w:szCs w:val="18"/>
                <w:lang w:val="en-US" w:eastAsia="zh-CN"/>
              </w:rPr>
              <w:t xml:space="preserve"> </w:t>
            </w:r>
            <w:r w:rsidRPr="0016775C">
              <w:rPr>
                <w:rFonts w:ascii="Arial" w:eastAsia="Malgun Gothic" w:hAnsi="Arial" w:cs="Arial"/>
                <w:sz w:val="18"/>
                <w:szCs w:val="18"/>
                <w:lang w:val="en-US" w:eastAsia="ko-KR"/>
              </w:rPr>
              <w:t xml:space="preserve">Controller to controlee </w:t>
            </w:r>
          </w:p>
        </w:tc>
        <w:tc>
          <w:tcPr>
            <w:tcW w:w="445" w:type="pct"/>
            <w:shd w:val="clear" w:color="auto" w:fill="auto"/>
          </w:tcPr>
          <w:p w14:paraId="213ED5D9"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cs="Arial" w:hint="eastAsia"/>
                <w:sz w:val="18"/>
                <w:szCs w:val="18"/>
                <w:lang w:val="en-US" w:eastAsia="zh-CN"/>
              </w:rPr>
              <w:t>[</w:t>
            </w:r>
            <w:r w:rsidRPr="0016775C">
              <w:rPr>
                <w:rFonts w:ascii="Arial" w:eastAsia="Malgun Gothic" w:hAnsi="Arial" w:cs="Arial"/>
                <w:sz w:val="18"/>
                <w:szCs w:val="18"/>
                <w:lang w:val="en-US" w:eastAsia="ko-KR"/>
              </w:rPr>
              <w:t>5-10</w:t>
            </w:r>
            <w:r w:rsidRPr="0016775C">
              <w:rPr>
                <w:rFonts w:ascii="Arial" w:eastAsia="SimSun" w:hAnsi="Arial" w:cs="Arial" w:hint="eastAsia"/>
                <w:sz w:val="18"/>
                <w:szCs w:val="18"/>
                <w:lang w:val="en-US" w:eastAsia="zh-CN"/>
              </w:rPr>
              <w:t>ms]</w:t>
            </w:r>
          </w:p>
        </w:tc>
        <w:tc>
          <w:tcPr>
            <w:tcW w:w="658" w:type="pct"/>
            <w:shd w:val="clear" w:color="auto" w:fill="auto"/>
          </w:tcPr>
          <w:p w14:paraId="029EAC58" w14:textId="77777777" w:rsidR="0016775C" w:rsidRPr="0016775C" w:rsidRDefault="0016775C" w:rsidP="0016775C">
            <w:pPr>
              <w:keepNext/>
              <w:keepLines/>
              <w:spacing w:after="0"/>
              <w:rPr>
                <w:rFonts w:ascii="Arial" w:eastAsia="DengXian" w:hAnsi="Arial"/>
                <w:sz w:val="18"/>
                <w:szCs w:val="21"/>
              </w:rPr>
            </w:pPr>
            <w:r w:rsidRPr="0016775C">
              <w:rPr>
                <w:rFonts w:ascii="Arial" w:eastAsia="DengXian" w:hAnsi="Arial"/>
                <w:sz w:val="18"/>
                <w:szCs w:val="21"/>
              </w:rPr>
              <w:t xml:space="preserve">0.8 - 200 </w:t>
            </w:r>
            <w:proofErr w:type="spellStart"/>
            <w:r w:rsidRPr="0016775C">
              <w:rPr>
                <w:rFonts w:ascii="Arial" w:eastAsia="DengXian" w:hAnsi="Arial"/>
                <w:sz w:val="18"/>
                <w:szCs w:val="21"/>
              </w:rPr>
              <w:t>kbit</w:t>
            </w:r>
            <w:proofErr w:type="spellEnd"/>
            <w:r w:rsidRPr="0016775C">
              <w:rPr>
                <w:rFonts w:ascii="Arial" w:eastAsia="DengXian" w:hAnsi="Arial"/>
                <w:sz w:val="18"/>
                <w:szCs w:val="21"/>
              </w:rPr>
              <w:t xml:space="preserve">/s </w:t>
            </w:r>
            <w:r w:rsidRPr="0016775C">
              <w:rPr>
                <w:rFonts w:ascii="Arial" w:eastAsia="仿宋" w:hAnsi="Arial" w:cs="Arial"/>
                <w:color w:val="000000"/>
                <w:sz w:val="18"/>
                <w:szCs w:val="18"/>
                <w:lang w:val="en-US" w:eastAsia="ko-KR"/>
              </w:rPr>
              <w:t>(</w:t>
            </w:r>
            <w:r w:rsidRPr="0016775C">
              <w:rPr>
                <w:rFonts w:ascii="Arial" w:eastAsia="仿宋" w:hAnsi="Arial" w:cs="Arial"/>
                <w:sz w:val="18"/>
                <w:szCs w:val="18"/>
                <w:lang w:val="en-US" w:eastAsia="zh-CN"/>
              </w:rPr>
              <w:t>with compression</w:t>
            </w:r>
            <w:r w:rsidRPr="0016775C">
              <w:rPr>
                <w:rFonts w:ascii="Arial" w:eastAsia="仿宋" w:hAnsi="Arial" w:cs="Arial"/>
                <w:color w:val="000000"/>
                <w:sz w:val="18"/>
                <w:szCs w:val="18"/>
                <w:lang w:val="en-US" w:eastAsia="ko-KR"/>
              </w:rPr>
              <w:t>)</w:t>
            </w:r>
          </w:p>
          <w:p w14:paraId="1C465C86" w14:textId="77777777" w:rsidR="0016775C" w:rsidRPr="0016775C" w:rsidRDefault="0016775C" w:rsidP="0016775C">
            <w:pPr>
              <w:keepNext/>
              <w:keepLines/>
              <w:spacing w:after="0"/>
              <w:jc w:val="center"/>
              <w:rPr>
                <w:rFonts w:ascii="Arial" w:eastAsia="Calibri" w:hAnsi="Arial"/>
                <w:b/>
                <w:sz w:val="18"/>
              </w:rPr>
            </w:pPr>
          </w:p>
        </w:tc>
        <w:tc>
          <w:tcPr>
            <w:tcW w:w="658" w:type="pct"/>
          </w:tcPr>
          <w:p w14:paraId="52584F22" w14:textId="77777777" w:rsidR="0016775C" w:rsidRPr="0016775C" w:rsidRDefault="0016775C" w:rsidP="0016775C">
            <w:pPr>
              <w:adjustRightInd w:val="0"/>
              <w:snapToGrid w:val="0"/>
              <w:spacing w:after="0"/>
              <w:rPr>
                <w:rFonts w:ascii="Arial" w:eastAsia="Malgun Gothic" w:hAnsi="Arial" w:cs="Arial"/>
                <w:sz w:val="18"/>
                <w:szCs w:val="18"/>
                <w:lang w:val="en-US" w:eastAsia="zh-CN"/>
              </w:rPr>
            </w:pPr>
            <w:r w:rsidRPr="0016775C">
              <w:rPr>
                <w:rFonts w:ascii="Arial" w:eastAsia="仿宋" w:hAnsi="Arial" w:cs="Arial"/>
                <w:color w:val="000000"/>
                <w:sz w:val="18"/>
                <w:szCs w:val="18"/>
                <w:lang w:val="en-US" w:eastAsia="ko-KR"/>
              </w:rPr>
              <w:t>[99</w:t>
            </w:r>
            <w:r w:rsidRPr="0016775C">
              <w:rPr>
                <w:rFonts w:ascii="Arial" w:eastAsia="Malgun Gothic" w:hAnsi="Arial" w:cs="Arial"/>
                <w:color w:val="000000"/>
                <w:sz w:val="18"/>
                <w:szCs w:val="18"/>
                <w:lang w:val="en-US" w:eastAsia="ko-KR"/>
              </w:rPr>
              <w:t>,999</w:t>
            </w:r>
            <w:r w:rsidRPr="0016775C">
              <w:rPr>
                <w:rFonts w:ascii="Arial" w:eastAsia="SimSun" w:hAnsi="Arial" w:cs="Arial" w:hint="eastAsia"/>
                <w:color w:val="000000"/>
                <w:sz w:val="18"/>
                <w:szCs w:val="18"/>
                <w:lang w:val="en-US" w:eastAsia="zh-CN"/>
              </w:rPr>
              <w:t>%</w:t>
            </w:r>
            <w:r w:rsidRPr="0016775C">
              <w:rPr>
                <w:rFonts w:ascii="Arial" w:eastAsia="Malgun Gothic" w:hAnsi="Arial" w:cs="Arial"/>
                <w:color w:val="000000"/>
                <w:sz w:val="18"/>
                <w:szCs w:val="18"/>
                <w:lang w:val="en-US" w:eastAsia="ko-KR"/>
              </w:rPr>
              <w:t>]</w:t>
            </w:r>
          </w:p>
          <w:p w14:paraId="20E09CA7" w14:textId="77777777" w:rsidR="0016775C" w:rsidRPr="0016775C" w:rsidRDefault="0016775C" w:rsidP="0016775C">
            <w:pPr>
              <w:keepNext/>
              <w:keepLines/>
              <w:spacing w:after="0"/>
              <w:jc w:val="center"/>
              <w:rPr>
                <w:rFonts w:ascii="Arial" w:eastAsia="Times New Roman" w:hAnsi="Arial"/>
                <w:b/>
                <w:sz w:val="18"/>
              </w:rPr>
            </w:pPr>
          </w:p>
        </w:tc>
        <w:tc>
          <w:tcPr>
            <w:tcW w:w="803" w:type="pct"/>
            <w:shd w:val="clear" w:color="auto" w:fill="auto"/>
          </w:tcPr>
          <w:p w14:paraId="63E66937" w14:textId="77777777" w:rsidR="0016775C" w:rsidRPr="0016775C" w:rsidRDefault="0016775C" w:rsidP="0016775C">
            <w:pPr>
              <w:adjustRightInd w:val="0"/>
              <w:snapToGrid w:val="0"/>
              <w:spacing w:after="0"/>
              <w:rPr>
                <w:rFonts w:ascii="Arial" w:eastAsia="仿宋" w:hAnsi="Arial" w:cs="Arial"/>
                <w:sz w:val="18"/>
                <w:szCs w:val="18"/>
                <w:lang w:val="en-US"/>
              </w:rPr>
            </w:pPr>
            <w:r w:rsidRPr="0016775C">
              <w:rPr>
                <w:rFonts w:ascii="Arial" w:eastAsia="Malgun Gothic" w:hAnsi="Arial" w:cs="Arial"/>
                <w:sz w:val="18"/>
                <w:szCs w:val="18"/>
                <w:lang w:val="en-US" w:eastAsia="ko-KR"/>
              </w:rPr>
              <w:t>n</w:t>
            </w:r>
            <w:r w:rsidRPr="0016775C">
              <w:rPr>
                <w:rFonts w:ascii="Arial" w:eastAsia="仿宋" w:hAnsi="Arial" w:cs="Arial"/>
                <w:sz w:val="18"/>
                <w:szCs w:val="18"/>
                <w:lang w:val="en-US"/>
              </w:rPr>
              <w:t xml:space="preserve"> </w:t>
            </w:r>
            <w:proofErr w:type="spellStart"/>
            <w:r w:rsidRPr="0016775C">
              <w:rPr>
                <w:rFonts w:ascii="Arial" w:eastAsia="仿宋" w:hAnsi="Arial" w:cs="Arial"/>
                <w:sz w:val="18"/>
                <w:szCs w:val="18"/>
                <w:lang w:val="en-US"/>
              </w:rPr>
              <w:t>DoFs</w:t>
            </w:r>
            <w:proofErr w:type="spellEnd"/>
            <w:r w:rsidRPr="0016775C">
              <w:rPr>
                <w:rFonts w:ascii="Arial" w:eastAsia="仿宋" w:hAnsi="Arial" w:cs="Arial"/>
                <w:sz w:val="18"/>
                <w:szCs w:val="18"/>
                <w:lang w:val="en-US"/>
              </w:rPr>
              <w:t xml:space="preserve">: </w:t>
            </w:r>
            <w:r w:rsidRPr="0016775C">
              <w:rPr>
                <w:rFonts w:ascii="Arial" w:eastAsia="Malgun Gothic" w:hAnsi="Arial" w:cs="Arial"/>
                <w:sz w:val="18"/>
                <w:szCs w:val="18"/>
                <w:lang w:val="en-US" w:eastAsia="ko-KR"/>
              </w:rPr>
              <w:t>(2n)</w:t>
            </w:r>
            <w:r w:rsidRPr="0016775C">
              <w:rPr>
                <w:rFonts w:ascii="Arial" w:eastAsia="仿宋" w:hAnsi="Arial" w:cs="Arial"/>
                <w:sz w:val="18"/>
                <w:szCs w:val="18"/>
                <w:lang w:val="en-US"/>
              </w:rPr>
              <w:t>-</w:t>
            </w:r>
            <w:r w:rsidRPr="0016775C">
              <w:rPr>
                <w:rFonts w:ascii="Arial" w:eastAsia="Malgun Gothic" w:hAnsi="Arial" w:cs="Arial"/>
                <w:sz w:val="18"/>
                <w:szCs w:val="18"/>
                <w:lang w:val="en-US" w:eastAsia="ko-KR"/>
              </w:rPr>
              <w:t>(8n)</w:t>
            </w:r>
            <w:r w:rsidRPr="0016775C">
              <w:rPr>
                <w:rFonts w:ascii="Arial" w:eastAsia="仿宋" w:hAnsi="Arial" w:cs="Arial"/>
                <w:sz w:val="18"/>
                <w:szCs w:val="18"/>
                <w:lang w:val="en-US"/>
              </w:rPr>
              <w:t xml:space="preserve"> </w:t>
            </w:r>
          </w:p>
          <w:p w14:paraId="195F45D0"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Malgun Gothic" w:hAnsi="Arial" w:cs="Arial"/>
                <w:sz w:val="18"/>
                <w:szCs w:val="18"/>
                <w:lang w:val="en-US" w:eastAsia="ko-KR"/>
              </w:rPr>
              <w:t>(n=1,3,6)</w:t>
            </w:r>
          </w:p>
        </w:tc>
        <w:tc>
          <w:tcPr>
            <w:tcW w:w="287" w:type="pct"/>
            <w:shd w:val="clear" w:color="auto" w:fill="auto"/>
          </w:tcPr>
          <w:p w14:paraId="77060670"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hint="eastAsia"/>
                <w:b/>
                <w:sz w:val="18"/>
                <w:lang w:val="en-US" w:eastAsia="zh-CN"/>
              </w:rPr>
              <w:t>-</w:t>
            </w:r>
          </w:p>
        </w:tc>
        <w:tc>
          <w:tcPr>
            <w:tcW w:w="546" w:type="pct"/>
          </w:tcPr>
          <w:p w14:paraId="3D31FAA3" w14:textId="77777777" w:rsidR="0016775C" w:rsidRPr="0016775C" w:rsidRDefault="0016775C" w:rsidP="0016775C">
            <w:pPr>
              <w:keepNext/>
              <w:keepLines/>
              <w:spacing w:after="0"/>
              <w:jc w:val="center"/>
              <w:rPr>
                <w:rFonts w:ascii="Arial" w:eastAsia="Calibri" w:hAnsi="Arial"/>
                <w:b/>
                <w:sz w:val="18"/>
              </w:rPr>
            </w:pPr>
            <w:r w:rsidRPr="0016775C">
              <w:rPr>
                <w:rFonts w:ascii="Arial" w:eastAsia="DengXian" w:hAnsi="Arial" w:cs="Arial"/>
                <w:sz w:val="18"/>
                <w:szCs w:val="21"/>
              </w:rPr>
              <w:t>Stationary or Pedestrian</w:t>
            </w:r>
          </w:p>
        </w:tc>
        <w:tc>
          <w:tcPr>
            <w:tcW w:w="434" w:type="pct"/>
            <w:shd w:val="clear" w:color="auto" w:fill="auto"/>
          </w:tcPr>
          <w:p w14:paraId="4169141C"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bCs/>
                <w:sz w:val="18"/>
                <w:lang w:val="en-US" w:eastAsia="zh-CN"/>
              </w:rPr>
              <w:t>TBD</w:t>
            </w:r>
          </w:p>
        </w:tc>
        <w:tc>
          <w:tcPr>
            <w:tcW w:w="496" w:type="pct"/>
          </w:tcPr>
          <w:p w14:paraId="7735484A" w14:textId="77777777" w:rsidR="0016775C" w:rsidRPr="0016775C" w:rsidRDefault="0016775C" w:rsidP="0016775C">
            <w:pPr>
              <w:adjustRightInd w:val="0"/>
              <w:snapToGrid w:val="0"/>
              <w:spacing w:after="0"/>
              <w:rPr>
                <w:rFonts w:ascii="Arial" w:eastAsia="Malgun Gothic" w:hAnsi="Arial" w:cs="Arial"/>
                <w:sz w:val="18"/>
                <w:szCs w:val="18"/>
                <w:lang w:val="en-US" w:eastAsia="ko-KR"/>
              </w:rPr>
            </w:pPr>
            <w:r w:rsidRPr="0016775C">
              <w:rPr>
                <w:rFonts w:ascii="Arial" w:eastAsia="仿宋" w:hAnsi="Arial" w:cs="Arial"/>
                <w:sz w:val="18"/>
                <w:szCs w:val="18"/>
                <w:lang w:val="en-US" w:eastAsia="zh-CN"/>
              </w:rPr>
              <w:t xml:space="preserve">Haptic </w:t>
            </w:r>
          </w:p>
          <w:p w14:paraId="52234215" w14:textId="77777777" w:rsidR="0016775C" w:rsidRPr="0016775C" w:rsidRDefault="0016775C" w:rsidP="0016775C">
            <w:pPr>
              <w:keepNext/>
              <w:keepLines/>
              <w:spacing w:after="0"/>
              <w:jc w:val="center"/>
              <w:rPr>
                <w:rFonts w:ascii="Arial" w:eastAsia="Calibri" w:hAnsi="Arial"/>
                <w:b/>
                <w:sz w:val="18"/>
              </w:rPr>
            </w:pPr>
            <w:r w:rsidRPr="0016775C">
              <w:rPr>
                <w:rFonts w:ascii="Arial" w:eastAsia="Malgun Gothic" w:hAnsi="Arial" w:cs="Arial" w:hint="eastAsia"/>
                <w:sz w:val="18"/>
                <w:szCs w:val="18"/>
                <w:lang w:val="en-US" w:eastAsia="ko-KR"/>
              </w:rPr>
              <w:t>(position, velocity)</w:t>
            </w:r>
          </w:p>
        </w:tc>
      </w:tr>
      <w:tr w:rsidR="0016775C" w:rsidRPr="0016775C" w14:paraId="08C85A22" w14:textId="77777777" w:rsidTr="00CD1FF6">
        <w:trPr>
          <w:cantSplit/>
          <w:tblHeader/>
        </w:trPr>
        <w:tc>
          <w:tcPr>
            <w:tcW w:w="668" w:type="pct"/>
            <w:vMerge w:val="restart"/>
          </w:tcPr>
          <w:p w14:paraId="1381BEA6" w14:textId="77777777" w:rsidR="0016775C" w:rsidRPr="0016775C" w:rsidRDefault="0016775C" w:rsidP="0016775C">
            <w:pPr>
              <w:adjustRightInd w:val="0"/>
              <w:snapToGrid w:val="0"/>
              <w:spacing w:after="0"/>
              <w:rPr>
                <w:rFonts w:ascii="Arial" w:eastAsia="Malgun Gothic" w:hAnsi="Arial" w:cs="Arial"/>
                <w:sz w:val="18"/>
                <w:szCs w:val="18"/>
                <w:lang w:val="en-US" w:eastAsia="ko-KR"/>
              </w:rPr>
            </w:pPr>
            <w:r w:rsidRPr="0016775C">
              <w:rPr>
                <w:rFonts w:ascii="Arial" w:eastAsia="Malgun Gothic" w:hAnsi="Arial" w:cs="Arial"/>
                <w:sz w:val="18"/>
                <w:szCs w:val="18"/>
                <w:lang w:val="en-US" w:eastAsia="ko-KR"/>
              </w:rPr>
              <w:t>Skillset sharing low- dynamic robotics</w:t>
            </w:r>
          </w:p>
          <w:p w14:paraId="737B9907" w14:textId="77777777" w:rsidR="0016775C" w:rsidRPr="0016775C" w:rsidRDefault="0016775C" w:rsidP="0016775C">
            <w:pPr>
              <w:keepNext/>
              <w:keepLines/>
              <w:spacing w:after="0"/>
              <w:jc w:val="center"/>
              <w:rPr>
                <w:rFonts w:ascii="Arial" w:eastAsia="Malgun Gothic" w:hAnsi="Arial" w:cs="Arial"/>
                <w:sz w:val="18"/>
                <w:szCs w:val="18"/>
                <w:lang w:val="en-US" w:eastAsia="ko-KR"/>
              </w:rPr>
            </w:pPr>
            <w:r w:rsidRPr="0016775C">
              <w:rPr>
                <w:rFonts w:ascii="Arial" w:eastAsia="Malgun Gothic" w:hAnsi="Arial" w:cs="Arial"/>
                <w:sz w:val="18"/>
                <w:szCs w:val="18"/>
                <w:lang w:val="en-US" w:eastAsia="ko-KR"/>
              </w:rPr>
              <w:t>(including teleoperation)</w:t>
            </w:r>
          </w:p>
          <w:p w14:paraId="67AAA09F" w14:textId="77777777" w:rsidR="0016775C" w:rsidRPr="0016775C" w:rsidRDefault="0016775C" w:rsidP="0016775C">
            <w:pPr>
              <w:keepNext/>
              <w:keepLines/>
              <w:spacing w:after="0"/>
              <w:jc w:val="center"/>
              <w:rPr>
                <w:rFonts w:ascii="Arial" w:eastAsia="Malgun Gothic" w:hAnsi="Arial" w:cs="Arial"/>
                <w:sz w:val="18"/>
                <w:szCs w:val="18"/>
                <w:lang w:val="en-US" w:eastAsia="ko-KR"/>
              </w:rPr>
            </w:pPr>
            <w:r w:rsidRPr="0016775C">
              <w:rPr>
                <w:rFonts w:ascii="Arial" w:eastAsia="Malgun Gothic" w:hAnsi="Arial" w:cs="Arial"/>
                <w:sz w:val="18"/>
                <w:szCs w:val="18"/>
                <w:lang w:val="en-US" w:eastAsia="ko-KR"/>
              </w:rPr>
              <w:t>Controlee to controller</w:t>
            </w:r>
          </w:p>
        </w:tc>
        <w:tc>
          <w:tcPr>
            <w:tcW w:w="445" w:type="pct"/>
            <w:shd w:val="clear" w:color="auto" w:fill="auto"/>
          </w:tcPr>
          <w:p w14:paraId="17E0D000" w14:textId="77777777" w:rsidR="0016775C" w:rsidRPr="0016775C" w:rsidRDefault="0016775C" w:rsidP="0016775C">
            <w:pPr>
              <w:keepNext/>
              <w:keepLines/>
              <w:spacing w:after="0"/>
              <w:jc w:val="center"/>
              <w:rPr>
                <w:rFonts w:ascii="Arial" w:eastAsia="Calibri" w:hAnsi="Arial"/>
                <w:b/>
                <w:sz w:val="18"/>
                <w:lang w:val="en-US"/>
              </w:rPr>
            </w:pPr>
            <w:r w:rsidRPr="0016775C">
              <w:rPr>
                <w:rFonts w:ascii="Arial" w:eastAsia="SimSun" w:hAnsi="Arial" w:cs="Arial" w:hint="eastAsia"/>
                <w:sz w:val="18"/>
                <w:szCs w:val="18"/>
                <w:lang w:val="en-US" w:eastAsia="zh-CN"/>
              </w:rPr>
              <w:t>[</w:t>
            </w:r>
            <w:r w:rsidRPr="0016775C">
              <w:rPr>
                <w:rFonts w:ascii="Arial" w:eastAsia="Malgun Gothic" w:hAnsi="Arial" w:cs="Arial"/>
                <w:sz w:val="18"/>
                <w:szCs w:val="18"/>
                <w:lang w:val="en-US" w:eastAsia="ko-KR"/>
              </w:rPr>
              <w:t>5-10</w:t>
            </w:r>
            <w:r w:rsidRPr="0016775C">
              <w:rPr>
                <w:rFonts w:ascii="Arial" w:eastAsia="SimSun" w:hAnsi="Arial" w:cs="Arial" w:hint="eastAsia"/>
                <w:sz w:val="18"/>
                <w:szCs w:val="18"/>
                <w:lang w:val="en-US" w:eastAsia="zh-CN"/>
              </w:rPr>
              <w:t>ms]</w:t>
            </w:r>
          </w:p>
        </w:tc>
        <w:tc>
          <w:tcPr>
            <w:tcW w:w="658" w:type="pct"/>
            <w:shd w:val="clear" w:color="auto" w:fill="auto"/>
          </w:tcPr>
          <w:p w14:paraId="26985A7B" w14:textId="77777777" w:rsidR="0016775C" w:rsidRPr="0016775C" w:rsidRDefault="0016775C" w:rsidP="0016775C">
            <w:pPr>
              <w:keepNext/>
              <w:keepLines/>
              <w:spacing w:after="0"/>
              <w:rPr>
                <w:rFonts w:ascii="Arial" w:eastAsia="DengXian" w:hAnsi="Arial"/>
                <w:sz w:val="18"/>
                <w:szCs w:val="21"/>
              </w:rPr>
            </w:pPr>
            <w:r w:rsidRPr="0016775C">
              <w:rPr>
                <w:rFonts w:ascii="Arial" w:eastAsia="DengXian" w:hAnsi="Arial"/>
                <w:sz w:val="18"/>
                <w:szCs w:val="21"/>
              </w:rPr>
              <w:t xml:space="preserve">0.8 - 200 </w:t>
            </w:r>
            <w:proofErr w:type="spellStart"/>
            <w:r w:rsidRPr="0016775C">
              <w:rPr>
                <w:rFonts w:ascii="Arial" w:eastAsia="DengXian" w:hAnsi="Arial"/>
                <w:sz w:val="18"/>
                <w:szCs w:val="21"/>
              </w:rPr>
              <w:t>kbit</w:t>
            </w:r>
            <w:proofErr w:type="spellEnd"/>
            <w:r w:rsidRPr="0016775C">
              <w:rPr>
                <w:rFonts w:ascii="Arial" w:eastAsia="DengXian" w:hAnsi="Arial"/>
                <w:sz w:val="18"/>
                <w:szCs w:val="21"/>
              </w:rPr>
              <w:t xml:space="preserve">/s </w:t>
            </w:r>
            <w:r w:rsidRPr="0016775C">
              <w:rPr>
                <w:rFonts w:ascii="Arial" w:eastAsia="仿宋" w:hAnsi="Arial" w:cs="Arial"/>
                <w:color w:val="000000"/>
                <w:sz w:val="18"/>
                <w:szCs w:val="18"/>
                <w:lang w:val="en-US" w:eastAsia="ko-KR"/>
              </w:rPr>
              <w:t>(</w:t>
            </w:r>
            <w:r w:rsidRPr="0016775C">
              <w:rPr>
                <w:rFonts w:ascii="Arial" w:eastAsia="仿宋" w:hAnsi="Arial" w:cs="Arial"/>
                <w:sz w:val="18"/>
                <w:szCs w:val="18"/>
                <w:lang w:val="en-US" w:eastAsia="zh-CN"/>
              </w:rPr>
              <w:t>with compression</w:t>
            </w:r>
            <w:r w:rsidRPr="0016775C">
              <w:rPr>
                <w:rFonts w:ascii="Arial" w:eastAsia="仿宋" w:hAnsi="Arial" w:cs="Arial"/>
                <w:color w:val="000000"/>
                <w:sz w:val="18"/>
                <w:szCs w:val="18"/>
                <w:lang w:val="en-US" w:eastAsia="ko-KR"/>
              </w:rPr>
              <w:t>)</w:t>
            </w:r>
          </w:p>
          <w:p w14:paraId="3DD3E94A" w14:textId="77777777" w:rsidR="0016775C" w:rsidRPr="0016775C" w:rsidRDefault="0016775C" w:rsidP="0016775C">
            <w:pPr>
              <w:keepNext/>
              <w:keepLines/>
              <w:spacing w:after="0"/>
              <w:jc w:val="center"/>
              <w:rPr>
                <w:rFonts w:ascii="Arial" w:eastAsia="Calibri" w:hAnsi="Arial"/>
                <w:b/>
                <w:sz w:val="18"/>
              </w:rPr>
            </w:pPr>
          </w:p>
        </w:tc>
        <w:tc>
          <w:tcPr>
            <w:tcW w:w="658" w:type="pct"/>
          </w:tcPr>
          <w:p w14:paraId="05A9961A" w14:textId="77777777" w:rsidR="0016775C" w:rsidRPr="0016775C" w:rsidRDefault="0016775C" w:rsidP="0016775C">
            <w:pPr>
              <w:adjustRightInd w:val="0"/>
              <w:snapToGrid w:val="0"/>
              <w:spacing w:after="0"/>
              <w:rPr>
                <w:rFonts w:ascii="Arial" w:eastAsia="仿宋" w:hAnsi="Arial" w:cs="Arial"/>
                <w:color w:val="000000"/>
                <w:sz w:val="18"/>
                <w:szCs w:val="18"/>
                <w:lang w:val="en-US" w:eastAsia="ko-KR"/>
              </w:rPr>
            </w:pPr>
            <w:r w:rsidRPr="0016775C">
              <w:rPr>
                <w:rFonts w:ascii="Arial" w:eastAsia="仿宋" w:hAnsi="Arial" w:cs="Arial"/>
                <w:color w:val="000000"/>
                <w:sz w:val="18"/>
                <w:szCs w:val="18"/>
                <w:lang w:val="en-US" w:eastAsia="ko-KR"/>
              </w:rPr>
              <w:t>[99</w:t>
            </w:r>
            <w:r w:rsidRPr="0016775C">
              <w:rPr>
                <w:rFonts w:ascii="Arial" w:eastAsia="Malgun Gothic" w:hAnsi="Arial" w:cs="Arial"/>
                <w:color w:val="000000"/>
                <w:sz w:val="18"/>
                <w:szCs w:val="18"/>
                <w:lang w:val="en-US" w:eastAsia="ko-KR"/>
              </w:rPr>
              <w:t>,999</w:t>
            </w:r>
            <w:r w:rsidRPr="0016775C">
              <w:rPr>
                <w:rFonts w:ascii="Arial" w:eastAsia="SimSun" w:hAnsi="Arial" w:cs="Arial" w:hint="eastAsia"/>
                <w:color w:val="000000"/>
                <w:sz w:val="18"/>
                <w:szCs w:val="18"/>
                <w:lang w:val="en-US" w:eastAsia="zh-CN"/>
              </w:rPr>
              <w:t>%</w:t>
            </w:r>
            <w:r w:rsidRPr="0016775C">
              <w:rPr>
                <w:rFonts w:ascii="Arial" w:eastAsia="仿宋" w:hAnsi="Arial" w:cs="Arial"/>
                <w:color w:val="000000"/>
                <w:sz w:val="18"/>
                <w:szCs w:val="18"/>
                <w:lang w:val="en-US" w:eastAsia="ko-KR"/>
              </w:rPr>
              <w:t>]</w:t>
            </w:r>
          </w:p>
          <w:p w14:paraId="55F00B3B" w14:textId="77777777" w:rsidR="0016775C" w:rsidRPr="0016775C" w:rsidRDefault="0016775C" w:rsidP="0016775C">
            <w:pPr>
              <w:keepNext/>
              <w:keepLines/>
              <w:spacing w:after="0"/>
              <w:jc w:val="both"/>
              <w:rPr>
                <w:rFonts w:ascii="Arial" w:eastAsia="Times New Roman" w:hAnsi="Arial"/>
                <w:b/>
                <w:sz w:val="18"/>
              </w:rPr>
            </w:pPr>
          </w:p>
        </w:tc>
        <w:tc>
          <w:tcPr>
            <w:tcW w:w="803" w:type="pct"/>
            <w:shd w:val="clear" w:color="auto" w:fill="auto"/>
          </w:tcPr>
          <w:p w14:paraId="74EBC194" w14:textId="77777777" w:rsidR="0016775C" w:rsidRPr="0016775C" w:rsidRDefault="0016775C" w:rsidP="0016775C">
            <w:pPr>
              <w:adjustRightInd w:val="0"/>
              <w:snapToGrid w:val="0"/>
              <w:spacing w:after="0"/>
              <w:rPr>
                <w:rFonts w:ascii="Arial" w:eastAsia="仿宋" w:hAnsi="Arial" w:cs="Arial"/>
                <w:sz w:val="18"/>
                <w:szCs w:val="18"/>
                <w:lang w:val="en-US"/>
              </w:rPr>
            </w:pPr>
            <w:r w:rsidRPr="0016775C">
              <w:rPr>
                <w:rFonts w:ascii="Arial" w:eastAsia="Malgun Gothic" w:hAnsi="Arial" w:cs="Arial"/>
                <w:sz w:val="18"/>
                <w:szCs w:val="18"/>
                <w:lang w:val="en-US" w:eastAsia="ko-KR"/>
              </w:rPr>
              <w:t>n</w:t>
            </w:r>
            <w:r w:rsidRPr="0016775C">
              <w:rPr>
                <w:rFonts w:ascii="Arial" w:eastAsia="仿宋" w:hAnsi="Arial" w:cs="Arial"/>
                <w:sz w:val="18"/>
                <w:szCs w:val="18"/>
                <w:lang w:val="en-US"/>
              </w:rPr>
              <w:t xml:space="preserve"> </w:t>
            </w:r>
            <w:proofErr w:type="spellStart"/>
            <w:r w:rsidRPr="0016775C">
              <w:rPr>
                <w:rFonts w:ascii="Arial" w:eastAsia="仿宋" w:hAnsi="Arial" w:cs="Arial"/>
                <w:sz w:val="18"/>
                <w:szCs w:val="18"/>
                <w:lang w:val="en-US"/>
              </w:rPr>
              <w:t>DoFs</w:t>
            </w:r>
            <w:proofErr w:type="spellEnd"/>
            <w:r w:rsidRPr="0016775C">
              <w:rPr>
                <w:rFonts w:ascii="Arial" w:eastAsia="仿宋" w:hAnsi="Arial" w:cs="Arial"/>
                <w:sz w:val="18"/>
                <w:szCs w:val="18"/>
                <w:lang w:val="en-US"/>
              </w:rPr>
              <w:t xml:space="preserve">: </w:t>
            </w:r>
            <w:r w:rsidRPr="0016775C">
              <w:rPr>
                <w:rFonts w:ascii="Arial" w:eastAsia="Malgun Gothic" w:hAnsi="Arial" w:cs="Arial"/>
                <w:sz w:val="18"/>
                <w:szCs w:val="18"/>
                <w:lang w:val="en-US" w:eastAsia="ko-KR"/>
              </w:rPr>
              <w:t>(2n)</w:t>
            </w:r>
            <w:r w:rsidRPr="0016775C">
              <w:rPr>
                <w:rFonts w:ascii="Arial" w:eastAsia="仿宋" w:hAnsi="Arial" w:cs="Arial"/>
                <w:sz w:val="18"/>
                <w:szCs w:val="18"/>
                <w:lang w:val="en-US"/>
              </w:rPr>
              <w:t>-</w:t>
            </w:r>
            <w:r w:rsidRPr="0016775C">
              <w:rPr>
                <w:rFonts w:ascii="Arial" w:eastAsia="Malgun Gothic" w:hAnsi="Arial" w:cs="Arial"/>
                <w:sz w:val="18"/>
                <w:szCs w:val="18"/>
                <w:lang w:val="en-US" w:eastAsia="ko-KR"/>
              </w:rPr>
              <w:t>(8n)</w:t>
            </w:r>
            <w:r w:rsidRPr="0016775C">
              <w:rPr>
                <w:rFonts w:ascii="Arial" w:eastAsia="仿宋" w:hAnsi="Arial" w:cs="Arial"/>
                <w:sz w:val="18"/>
                <w:szCs w:val="18"/>
                <w:lang w:val="en-US"/>
              </w:rPr>
              <w:t xml:space="preserve"> </w:t>
            </w:r>
          </w:p>
          <w:p w14:paraId="136E413B"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Malgun Gothic" w:hAnsi="Arial" w:cs="Arial"/>
                <w:sz w:val="18"/>
                <w:szCs w:val="18"/>
                <w:lang w:val="en-US" w:eastAsia="ko-KR"/>
              </w:rPr>
              <w:t>(n=1,10,100)</w:t>
            </w:r>
          </w:p>
        </w:tc>
        <w:tc>
          <w:tcPr>
            <w:tcW w:w="287" w:type="pct"/>
            <w:shd w:val="clear" w:color="auto" w:fill="auto"/>
          </w:tcPr>
          <w:p w14:paraId="07C92EA8"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hint="eastAsia"/>
                <w:b/>
                <w:sz w:val="18"/>
                <w:lang w:val="en-US" w:eastAsia="zh-CN"/>
              </w:rPr>
              <w:t>-</w:t>
            </w:r>
          </w:p>
        </w:tc>
        <w:tc>
          <w:tcPr>
            <w:tcW w:w="546" w:type="pct"/>
          </w:tcPr>
          <w:p w14:paraId="4C0F9BAD"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bCs/>
                <w:sz w:val="18"/>
              </w:rPr>
              <w:t>Stationary or Pedestrian</w:t>
            </w:r>
          </w:p>
        </w:tc>
        <w:tc>
          <w:tcPr>
            <w:tcW w:w="434" w:type="pct"/>
            <w:shd w:val="clear" w:color="auto" w:fill="auto"/>
          </w:tcPr>
          <w:p w14:paraId="0DD421FA" w14:textId="77777777" w:rsidR="0016775C" w:rsidRPr="0016775C" w:rsidRDefault="0016775C" w:rsidP="0016775C">
            <w:pPr>
              <w:keepNext/>
              <w:keepLines/>
              <w:spacing w:after="0"/>
              <w:jc w:val="center"/>
              <w:rPr>
                <w:rFonts w:ascii="Arial" w:eastAsia="Calibri" w:hAnsi="Arial"/>
                <w:b/>
                <w:sz w:val="18"/>
              </w:rPr>
            </w:pPr>
            <w:r w:rsidRPr="0016775C">
              <w:rPr>
                <w:rFonts w:ascii="Arial" w:eastAsia="SimSun" w:hAnsi="Arial" w:hint="eastAsia"/>
                <w:bCs/>
                <w:sz w:val="18"/>
                <w:lang w:val="en-US" w:eastAsia="zh-CN"/>
              </w:rPr>
              <w:t>TBD</w:t>
            </w:r>
          </w:p>
        </w:tc>
        <w:tc>
          <w:tcPr>
            <w:tcW w:w="496" w:type="pct"/>
          </w:tcPr>
          <w:p w14:paraId="1E283D67" w14:textId="77777777" w:rsidR="0016775C" w:rsidRPr="0016775C" w:rsidRDefault="0016775C" w:rsidP="0016775C">
            <w:pPr>
              <w:adjustRightInd w:val="0"/>
              <w:snapToGrid w:val="0"/>
              <w:spacing w:after="0"/>
              <w:rPr>
                <w:rFonts w:ascii="Arial" w:eastAsia="Calibri" w:hAnsi="Arial"/>
                <w:b/>
                <w:sz w:val="18"/>
              </w:rPr>
            </w:pPr>
            <w:r w:rsidRPr="0016775C">
              <w:rPr>
                <w:rFonts w:ascii="Arial" w:eastAsia="仿宋" w:hAnsi="Arial" w:cs="Arial"/>
                <w:sz w:val="18"/>
                <w:szCs w:val="18"/>
                <w:lang w:val="en-US" w:eastAsia="zh-CN"/>
              </w:rPr>
              <w:t>Haptic feedback</w:t>
            </w:r>
          </w:p>
        </w:tc>
      </w:tr>
      <w:tr w:rsidR="0016775C" w:rsidRPr="0016775C" w14:paraId="0CFD54BC" w14:textId="77777777" w:rsidTr="00CD1FF6">
        <w:trPr>
          <w:cantSplit/>
          <w:tblHeader/>
        </w:trPr>
        <w:tc>
          <w:tcPr>
            <w:tcW w:w="668" w:type="pct"/>
            <w:vMerge/>
          </w:tcPr>
          <w:p w14:paraId="0936894C" w14:textId="77777777" w:rsidR="0016775C" w:rsidRPr="0016775C" w:rsidRDefault="0016775C" w:rsidP="0016775C">
            <w:pPr>
              <w:keepNext/>
              <w:keepLines/>
              <w:spacing w:after="0"/>
              <w:jc w:val="center"/>
              <w:rPr>
                <w:rFonts w:ascii="Arial" w:eastAsia="Calibri" w:hAnsi="Arial"/>
                <w:b/>
                <w:sz w:val="18"/>
              </w:rPr>
            </w:pPr>
          </w:p>
        </w:tc>
        <w:tc>
          <w:tcPr>
            <w:tcW w:w="445" w:type="pct"/>
            <w:shd w:val="clear" w:color="auto" w:fill="auto"/>
          </w:tcPr>
          <w:p w14:paraId="0C3DCBE7"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Malgun Gothic" w:hAnsi="Arial" w:cs="Arial"/>
                <w:sz w:val="18"/>
                <w:szCs w:val="18"/>
                <w:lang w:val="en-US" w:eastAsia="ko-KR"/>
              </w:rPr>
              <w:t>10</w:t>
            </w:r>
            <w:r w:rsidRPr="0016775C">
              <w:rPr>
                <w:rFonts w:ascii="Arial" w:eastAsia="SimSun" w:hAnsi="Arial" w:cs="Arial" w:hint="eastAsia"/>
                <w:sz w:val="18"/>
                <w:szCs w:val="18"/>
                <w:lang w:val="en-US" w:eastAsia="zh-CN"/>
              </w:rPr>
              <w:t>ms</w:t>
            </w:r>
          </w:p>
        </w:tc>
        <w:tc>
          <w:tcPr>
            <w:tcW w:w="658" w:type="pct"/>
            <w:shd w:val="clear" w:color="auto" w:fill="auto"/>
          </w:tcPr>
          <w:p w14:paraId="39C42599" w14:textId="77777777" w:rsidR="0016775C" w:rsidRPr="0016775C" w:rsidRDefault="0016775C" w:rsidP="0016775C">
            <w:pPr>
              <w:keepNext/>
              <w:keepLines/>
              <w:spacing w:after="0"/>
              <w:jc w:val="center"/>
              <w:rPr>
                <w:rFonts w:ascii="Arial" w:eastAsia="Calibri" w:hAnsi="Arial"/>
                <w:b/>
                <w:sz w:val="18"/>
              </w:rPr>
            </w:pPr>
            <w:r w:rsidRPr="0016775C">
              <w:rPr>
                <w:rFonts w:ascii="Arial" w:eastAsia="Malgun Gothic" w:hAnsi="Arial" w:cs="Arial"/>
                <w:sz w:val="18"/>
                <w:szCs w:val="18"/>
                <w:lang w:val="en-US" w:eastAsia="ko-KR"/>
              </w:rPr>
              <w:t>1-100 Mbit/s</w:t>
            </w:r>
          </w:p>
        </w:tc>
        <w:tc>
          <w:tcPr>
            <w:tcW w:w="658" w:type="pct"/>
          </w:tcPr>
          <w:p w14:paraId="34E33FC4" w14:textId="77777777" w:rsidR="0016775C" w:rsidRPr="0016775C" w:rsidRDefault="0016775C" w:rsidP="0016775C">
            <w:pPr>
              <w:adjustRightInd w:val="0"/>
              <w:snapToGrid w:val="0"/>
              <w:spacing w:after="0"/>
              <w:rPr>
                <w:rFonts w:ascii="Arial" w:eastAsia="仿宋" w:hAnsi="Arial" w:cs="Arial"/>
                <w:color w:val="000000"/>
                <w:sz w:val="18"/>
                <w:szCs w:val="18"/>
                <w:lang w:val="en-US" w:eastAsia="ko-KR"/>
              </w:rPr>
            </w:pPr>
            <w:r w:rsidRPr="0016775C">
              <w:rPr>
                <w:rFonts w:ascii="Arial" w:eastAsia="仿宋" w:hAnsi="Arial" w:cs="Arial"/>
                <w:color w:val="000000"/>
                <w:sz w:val="18"/>
                <w:szCs w:val="18"/>
                <w:lang w:val="en-US" w:eastAsia="ko-KR"/>
              </w:rPr>
              <w:t>[99</w:t>
            </w:r>
            <w:r w:rsidRPr="0016775C">
              <w:rPr>
                <w:rFonts w:ascii="Arial" w:eastAsia="Malgun Gothic" w:hAnsi="Arial" w:cs="Arial"/>
                <w:color w:val="000000"/>
                <w:sz w:val="18"/>
                <w:szCs w:val="18"/>
                <w:lang w:val="en-US" w:eastAsia="ko-KR"/>
              </w:rPr>
              <w:t>,999</w:t>
            </w:r>
            <w:r w:rsidRPr="0016775C">
              <w:rPr>
                <w:rFonts w:ascii="Arial" w:eastAsia="SimSun" w:hAnsi="Arial" w:cs="Arial" w:hint="eastAsia"/>
                <w:color w:val="000000"/>
                <w:sz w:val="18"/>
                <w:szCs w:val="18"/>
                <w:lang w:val="en-US" w:eastAsia="zh-CN"/>
              </w:rPr>
              <w:t>%</w:t>
            </w:r>
            <w:r w:rsidRPr="0016775C">
              <w:rPr>
                <w:rFonts w:ascii="Arial" w:eastAsia="仿宋" w:hAnsi="Arial" w:cs="Arial"/>
                <w:color w:val="000000"/>
                <w:sz w:val="18"/>
                <w:szCs w:val="18"/>
                <w:lang w:val="en-US" w:eastAsia="ko-KR"/>
              </w:rPr>
              <w:t>]</w:t>
            </w:r>
          </w:p>
          <w:p w14:paraId="0D120C3C" w14:textId="77777777" w:rsidR="0016775C" w:rsidRPr="0016775C" w:rsidRDefault="0016775C" w:rsidP="0016775C">
            <w:pPr>
              <w:keepNext/>
              <w:keepLines/>
              <w:spacing w:after="0"/>
              <w:jc w:val="center"/>
              <w:rPr>
                <w:rFonts w:ascii="Arial" w:eastAsia="Times New Roman" w:hAnsi="Arial"/>
                <w:b/>
                <w:sz w:val="18"/>
              </w:rPr>
            </w:pPr>
          </w:p>
        </w:tc>
        <w:tc>
          <w:tcPr>
            <w:tcW w:w="803" w:type="pct"/>
            <w:shd w:val="clear" w:color="auto" w:fill="auto"/>
          </w:tcPr>
          <w:p w14:paraId="086C1EF6"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bCs/>
                <w:sz w:val="18"/>
                <w:lang w:val="en-US" w:eastAsia="zh-CN"/>
              </w:rPr>
              <w:t>1500</w:t>
            </w:r>
          </w:p>
        </w:tc>
        <w:tc>
          <w:tcPr>
            <w:tcW w:w="287" w:type="pct"/>
            <w:shd w:val="clear" w:color="auto" w:fill="auto"/>
          </w:tcPr>
          <w:p w14:paraId="36EC6995"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hint="eastAsia"/>
                <w:b/>
                <w:sz w:val="18"/>
                <w:lang w:val="en-US" w:eastAsia="zh-CN"/>
              </w:rPr>
              <w:t>-</w:t>
            </w:r>
          </w:p>
        </w:tc>
        <w:tc>
          <w:tcPr>
            <w:tcW w:w="546" w:type="pct"/>
          </w:tcPr>
          <w:p w14:paraId="269B4508"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hint="eastAsia"/>
                <w:bCs/>
                <w:sz w:val="18"/>
              </w:rPr>
              <w:t>Stationary or Pedestrian</w:t>
            </w:r>
          </w:p>
        </w:tc>
        <w:tc>
          <w:tcPr>
            <w:tcW w:w="434" w:type="pct"/>
            <w:shd w:val="clear" w:color="auto" w:fill="auto"/>
          </w:tcPr>
          <w:p w14:paraId="2DB41DD2" w14:textId="77777777" w:rsidR="0016775C" w:rsidRPr="0016775C" w:rsidRDefault="0016775C" w:rsidP="0016775C">
            <w:pPr>
              <w:keepNext/>
              <w:keepLines/>
              <w:spacing w:after="0"/>
              <w:jc w:val="center"/>
              <w:rPr>
                <w:rFonts w:ascii="Arial" w:eastAsia="Calibri" w:hAnsi="Arial"/>
                <w:b/>
                <w:sz w:val="18"/>
              </w:rPr>
            </w:pPr>
            <w:r w:rsidRPr="0016775C">
              <w:rPr>
                <w:rFonts w:ascii="Arial" w:eastAsia="SimSun" w:hAnsi="Arial" w:hint="eastAsia"/>
                <w:bCs/>
                <w:sz w:val="18"/>
                <w:lang w:val="en-US" w:eastAsia="zh-CN"/>
              </w:rPr>
              <w:t>TBD</w:t>
            </w:r>
          </w:p>
        </w:tc>
        <w:tc>
          <w:tcPr>
            <w:tcW w:w="496" w:type="pct"/>
          </w:tcPr>
          <w:p w14:paraId="71E8D9ED" w14:textId="77777777" w:rsidR="0016775C" w:rsidRPr="0016775C" w:rsidRDefault="0016775C" w:rsidP="0016775C">
            <w:pPr>
              <w:keepNext/>
              <w:keepLines/>
              <w:spacing w:after="0"/>
              <w:jc w:val="center"/>
              <w:rPr>
                <w:rFonts w:ascii="Arial" w:eastAsia="Calibri" w:hAnsi="Arial"/>
                <w:b/>
                <w:sz w:val="18"/>
              </w:rPr>
            </w:pPr>
            <w:r w:rsidRPr="0016775C">
              <w:rPr>
                <w:rFonts w:ascii="Arial" w:eastAsia="仿宋" w:hAnsi="Arial" w:cs="Arial"/>
                <w:sz w:val="18"/>
                <w:szCs w:val="18"/>
                <w:lang w:val="en-US"/>
              </w:rPr>
              <w:t>Video</w:t>
            </w:r>
          </w:p>
        </w:tc>
      </w:tr>
      <w:tr w:rsidR="0016775C" w:rsidRPr="0016775C" w14:paraId="3EB87FFF" w14:textId="77777777" w:rsidTr="00CD1FF6">
        <w:trPr>
          <w:cantSplit/>
          <w:tblHeader/>
        </w:trPr>
        <w:tc>
          <w:tcPr>
            <w:tcW w:w="668" w:type="pct"/>
            <w:vMerge/>
          </w:tcPr>
          <w:p w14:paraId="6DA858AE" w14:textId="77777777" w:rsidR="0016775C" w:rsidRPr="0016775C" w:rsidRDefault="0016775C" w:rsidP="0016775C">
            <w:pPr>
              <w:keepNext/>
              <w:keepLines/>
              <w:spacing w:after="0"/>
              <w:jc w:val="center"/>
              <w:rPr>
                <w:rFonts w:ascii="Arial" w:eastAsia="Malgun Gothic" w:hAnsi="Arial" w:cs="Arial"/>
                <w:sz w:val="18"/>
                <w:szCs w:val="18"/>
                <w:lang w:val="en-US" w:eastAsia="ko-KR"/>
              </w:rPr>
            </w:pPr>
          </w:p>
        </w:tc>
        <w:tc>
          <w:tcPr>
            <w:tcW w:w="445" w:type="pct"/>
            <w:shd w:val="clear" w:color="auto" w:fill="auto"/>
          </w:tcPr>
          <w:p w14:paraId="6E5F07BD"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Malgun Gothic" w:hAnsi="Arial" w:cs="Arial"/>
                <w:sz w:val="18"/>
                <w:szCs w:val="18"/>
                <w:lang w:val="en-US" w:eastAsia="ko-KR"/>
              </w:rPr>
              <w:t xml:space="preserve"> 10</w:t>
            </w:r>
            <w:r w:rsidRPr="0016775C">
              <w:rPr>
                <w:rFonts w:ascii="Arial" w:eastAsia="SimSun" w:hAnsi="Arial" w:cs="Arial" w:hint="eastAsia"/>
                <w:sz w:val="18"/>
                <w:szCs w:val="18"/>
                <w:lang w:val="en-US" w:eastAsia="zh-CN"/>
              </w:rPr>
              <w:t>ms</w:t>
            </w:r>
          </w:p>
        </w:tc>
        <w:tc>
          <w:tcPr>
            <w:tcW w:w="658" w:type="pct"/>
            <w:shd w:val="clear" w:color="auto" w:fill="auto"/>
          </w:tcPr>
          <w:p w14:paraId="4EB8D9AA" w14:textId="77777777" w:rsidR="0016775C" w:rsidRPr="0016775C" w:rsidRDefault="0016775C" w:rsidP="0016775C">
            <w:pPr>
              <w:keepNext/>
              <w:keepLines/>
              <w:spacing w:after="0"/>
              <w:jc w:val="center"/>
              <w:rPr>
                <w:rFonts w:ascii="Arial" w:eastAsia="Calibri" w:hAnsi="Arial"/>
                <w:b/>
                <w:sz w:val="18"/>
              </w:rPr>
            </w:pPr>
            <w:r w:rsidRPr="0016775C">
              <w:rPr>
                <w:rFonts w:ascii="Arial" w:eastAsia="Malgun Gothic" w:hAnsi="Arial" w:cs="Arial"/>
                <w:sz w:val="18"/>
                <w:szCs w:val="18"/>
                <w:lang w:val="en-US" w:eastAsia="ko-KR"/>
              </w:rPr>
              <w:t xml:space="preserve">5-512 </w:t>
            </w:r>
            <w:proofErr w:type="spellStart"/>
            <w:r w:rsidRPr="0016775C">
              <w:rPr>
                <w:rFonts w:ascii="Arial" w:eastAsia="Malgun Gothic" w:hAnsi="Arial" w:cs="Arial"/>
                <w:sz w:val="18"/>
                <w:szCs w:val="18"/>
                <w:lang w:val="en-US" w:eastAsia="ko-KR"/>
              </w:rPr>
              <w:t>kbit</w:t>
            </w:r>
            <w:proofErr w:type="spellEnd"/>
            <w:r w:rsidRPr="0016775C">
              <w:rPr>
                <w:rFonts w:ascii="Arial" w:eastAsia="Malgun Gothic" w:hAnsi="Arial" w:cs="Arial"/>
                <w:sz w:val="18"/>
                <w:szCs w:val="18"/>
                <w:lang w:val="en-US" w:eastAsia="ko-KR"/>
              </w:rPr>
              <w:t>/s</w:t>
            </w:r>
          </w:p>
        </w:tc>
        <w:tc>
          <w:tcPr>
            <w:tcW w:w="658" w:type="pct"/>
          </w:tcPr>
          <w:p w14:paraId="24834047" w14:textId="77777777" w:rsidR="0016775C" w:rsidRPr="0016775C" w:rsidRDefault="0016775C" w:rsidP="0016775C">
            <w:pPr>
              <w:keepNext/>
              <w:keepLines/>
              <w:spacing w:after="0"/>
              <w:jc w:val="center"/>
              <w:rPr>
                <w:rFonts w:ascii="Arial" w:eastAsia="Times New Roman" w:hAnsi="Arial"/>
                <w:b/>
                <w:sz w:val="18"/>
              </w:rPr>
            </w:pPr>
            <w:r w:rsidRPr="0016775C">
              <w:rPr>
                <w:rFonts w:ascii="Arial" w:eastAsia="仿宋" w:hAnsi="Arial" w:cs="Arial"/>
                <w:color w:val="000000"/>
                <w:sz w:val="18"/>
                <w:szCs w:val="18"/>
                <w:lang w:val="en-US" w:eastAsia="ko-KR"/>
              </w:rPr>
              <w:t>[99</w:t>
            </w:r>
            <w:r w:rsidRPr="0016775C">
              <w:rPr>
                <w:rFonts w:ascii="Arial" w:eastAsia="Malgun Gothic" w:hAnsi="Arial" w:cs="Arial"/>
                <w:color w:val="000000"/>
                <w:sz w:val="18"/>
                <w:szCs w:val="18"/>
                <w:lang w:val="en-US" w:eastAsia="ko-KR"/>
              </w:rPr>
              <w:t>,9</w:t>
            </w:r>
            <w:r w:rsidRPr="0016775C">
              <w:rPr>
                <w:rFonts w:ascii="Arial" w:eastAsia="SimSun" w:hAnsi="Arial" w:cs="Arial" w:hint="eastAsia"/>
                <w:color w:val="000000"/>
                <w:sz w:val="18"/>
                <w:szCs w:val="18"/>
                <w:lang w:val="en-US" w:eastAsia="zh-CN"/>
              </w:rPr>
              <w:t>%</w:t>
            </w:r>
            <w:r w:rsidRPr="0016775C">
              <w:rPr>
                <w:rFonts w:ascii="Arial" w:eastAsia="Malgun Gothic" w:hAnsi="Arial" w:cs="Arial"/>
                <w:color w:val="000000"/>
                <w:sz w:val="18"/>
                <w:szCs w:val="18"/>
                <w:lang w:val="en-US" w:eastAsia="ko-KR"/>
              </w:rPr>
              <w:t>]</w:t>
            </w:r>
          </w:p>
        </w:tc>
        <w:tc>
          <w:tcPr>
            <w:tcW w:w="803" w:type="pct"/>
            <w:shd w:val="clear" w:color="auto" w:fill="auto"/>
          </w:tcPr>
          <w:p w14:paraId="5A459E63"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bCs/>
                <w:sz w:val="18"/>
                <w:lang w:val="en-US" w:eastAsia="zh-CN"/>
              </w:rPr>
              <w:t>50</w:t>
            </w:r>
          </w:p>
        </w:tc>
        <w:tc>
          <w:tcPr>
            <w:tcW w:w="287" w:type="pct"/>
            <w:shd w:val="clear" w:color="auto" w:fill="auto"/>
          </w:tcPr>
          <w:p w14:paraId="3BDA1774"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hint="eastAsia"/>
                <w:b/>
                <w:sz w:val="18"/>
                <w:lang w:val="en-US" w:eastAsia="zh-CN"/>
              </w:rPr>
              <w:t>-</w:t>
            </w:r>
          </w:p>
        </w:tc>
        <w:tc>
          <w:tcPr>
            <w:tcW w:w="546" w:type="pct"/>
          </w:tcPr>
          <w:p w14:paraId="38C28EAA"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hint="eastAsia"/>
                <w:bCs/>
                <w:sz w:val="18"/>
              </w:rPr>
              <w:t>Stationary or Pedestrian</w:t>
            </w:r>
          </w:p>
        </w:tc>
        <w:tc>
          <w:tcPr>
            <w:tcW w:w="434" w:type="pct"/>
            <w:shd w:val="clear" w:color="auto" w:fill="auto"/>
          </w:tcPr>
          <w:p w14:paraId="1AE7DB37" w14:textId="77777777" w:rsidR="0016775C" w:rsidRPr="0016775C" w:rsidRDefault="0016775C" w:rsidP="0016775C">
            <w:pPr>
              <w:keepNext/>
              <w:keepLines/>
              <w:spacing w:after="0"/>
              <w:jc w:val="center"/>
              <w:rPr>
                <w:rFonts w:ascii="Arial" w:eastAsia="Calibri" w:hAnsi="Arial"/>
                <w:b/>
                <w:sz w:val="18"/>
              </w:rPr>
            </w:pPr>
            <w:r w:rsidRPr="0016775C">
              <w:rPr>
                <w:rFonts w:ascii="Arial" w:eastAsia="SimSun" w:hAnsi="Arial" w:hint="eastAsia"/>
                <w:bCs/>
                <w:sz w:val="18"/>
                <w:lang w:val="en-US" w:eastAsia="zh-CN"/>
              </w:rPr>
              <w:t>TBD</w:t>
            </w:r>
          </w:p>
        </w:tc>
        <w:tc>
          <w:tcPr>
            <w:tcW w:w="496" w:type="pct"/>
          </w:tcPr>
          <w:p w14:paraId="4BD17D16" w14:textId="77777777" w:rsidR="0016775C" w:rsidRPr="0016775C" w:rsidRDefault="0016775C" w:rsidP="0016775C">
            <w:pPr>
              <w:keepNext/>
              <w:keepLines/>
              <w:spacing w:after="0"/>
              <w:jc w:val="center"/>
              <w:rPr>
                <w:rFonts w:ascii="Arial" w:eastAsia="Calibri" w:hAnsi="Arial"/>
                <w:b/>
                <w:sz w:val="18"/>
              </w:rPr>
            </w:pPr>
            <w:r w:rsidRPr="0016775C">
              <w:rPr>
                <w:rFonts w:ascii="Arial" w:eastAsia="仿宋" w:hAnsi="Arial" w:cs="Arial"/>
                <w:sz w:val="18"/>
                <w:szCs w:val="18"/>
                <w:lang w:val="en-US"/>
              </w:rPr>
              <w:t>Audio</w:t>
            </w:r>
          </w:p>
        </w:tc>
      </w:tr>
      <w:tr w:rsidR="0016775C" w:rsidRPr="0016775C" w14:paraId="1F2BD99D" w14:textId="77777777" w:rsidTr="00CD1FF6">
        <w:trPr>
          <w:cantSplit/>
          <w:tblHeader/>
        </w:trPr>
        <w:tc>
          <w:tcPr>
            <w:tcW w:w="668" w:type="pct"/>
          </w:tcPr>
          <w:p w14:paraId="47132CA8" w14:textId="77777777" w:rsidR="0016775C" w:rsidRPr="0016775C" w:rsidRDefault="0016775C" w:rsidP="0016775C">
            <w:pPr>
              <w:keepNext/>
              <w:keepLines/>
              <w:spacing w:after="0"/>
              <w:jc w:val="center"/>
              <w:rPr>
                <w:rFonts w:ascii="Arial" w:eastAsia="Malgun Gothic" w:hAnsi="Arial" w:cs="Arial"/>
                <w:sz w:val="18"/>
                <w:szCs w:val="18"/>
                <w:lang w:val="en-US" w:eastAsia="ko-KR"/>
              </w:rPr>
            </w:pPr>
            <w:r w:rsidRPr="0016775C">
              <w:rPr>
                <w:rFonts w:ascii="Arial" w:eastAsia="Malgun Gothic" w:hAnsi="Arial" w:cs="Arial"/>
                <w:sz w:val="18"/>
                <w:szCs w:val="18"/>
                <w:lang w:val="en-US" w:eastAsia="ko-KR"/>
              </w:rPr>
              <w:t>Highly dynamic/ mobile robotics</w:t>
            </w:r>
          </w:p>
          <w:p w14:paraId="45A50CC3" w14:textId="77777777" w:rsidR="0016775C" w:rsidRPr="0016775C" w:rsidRDefault="0016775C" w:rsidP="0016775C">
            <w:pPr>
              <w:keepNext/>
              <w:keepLines/>
              <w:spacing w:after="0"/>
              <w:jc w:val="center"/>
              <w:rPr>
                <w:rFonts w:ascii="Arial" w:eastAsia="Malgun Gothic" w:hAnsi="Arial" w:cs="Arial"/>
                <w:sz w:val="18"/>
                <w:szCs w:val="18"/>
                <w:lang w:val="en-US" w:eastAsia="ko-KR"/>
              </w:rPr>
            </w:pPr>
            <w:r w:rsidRPr="0016775C">
              <w:rPr>
                <w:rFonts w:ascii="Arial" w:eastAsia="Malgun Gothic" w:hAnsi="Arial" w:cs="Arial"/>
                <w:sz w:val="18"/>
                <w:szCs w:val="18"/>
                <w:lang w:val="en-US" w:eastAsia="ko-KR"/>
              </w:rPr>
              <w:t xml:space="preserve">Controller to controlee </w:t>
            </w:r>
          </w:p>
        </w:tc>
        <w:tc>
          <w:tcPr>
            <w:tcW w:w="445" w:type="pct"/>
            <w:shd w:val="clear" w:color="auto" w:fill="auto"/>
          </w:tcPr>
          <w:p w14:paraId="67E7659C"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cs="Arial" w:hint="eastAsia"/>
                <w:sz w:val="18"/>
                <w:szCs w:val="18"/>
                <w:lang w:val="en-US" w:eastAsia="zh-CN"/>
              </w:rPr>
              <w:t>[</w:t>
            </w:r>
            <w:r w:rsidRPr="0016775C">
              <w:rPr>
                <w:rFonts w:ascii="Arial" w:eastAsia="Malgun Gothic" w:hAnsi="Arial" w:cs="Arial"/>
                <w:sz w:val="18"/>
                <w:szCs w:val="18"/>
                <w:lang w:val="en-US" w:eastAsia="ko-KR"/>
              </w:rPr>
              <w:t>1-5</w:t>
            </w:r>
            <w:r w:rsidRPr="0016775C">
              <w:rPr>
                <w:rFonts w:ascii="Arial" w:eastAsia="SimSun" w:hAnsi="Arial" w:cs="Arial" w:hint="eastAsia"/>
                <w:sz w:val="18"/>
                <w:szCs w:val="18"/>
                <w:lang w:val="en-US" w:eastAsia="zh-CN"/>
              </w:rPr>
              <w:t>ms]</w:t>
            </w:r>
          </w:p>
        </w:tc>
        <w:tc>
          <w:tcPr>
            <w:tcW w:w="658" w:type="pct"/>
            <w:shd w:val="clear" w:color="auto" w:fill="auto"/>
          </w:tcPr>
          <w:p w14:paraId="33320A88" w14:textId="77777777" w:rsidR="0016775C" w:rsidRPr="0016775C" w:rsidRDefault="0016775C" w:rsidP="0016775C">
            <w:pPr>
              <w:keepNext/>
              <w:keepLines/>
              <w:spacing w:after="0"/>
              <w:jc w:val="center"/>
              <w:rPr>
                <w:rFonts w:ascii="Arial" w:eastAsia="Calibri" w:hAnsi="Arial"/>
                <w:bCs/>
                <w:sz w:val="18"/>
              </w:rPr>
            </w:pPr>
            <w:r w:rsidRPr="0016775C">
              <w:rPr>
                <w:rFonts w:ascii="Arial" w:eastAsia="Calibri" w:hAnsi="Arial"/>
                <w:bCs/>
                <w:sz w:val="18"/>
              </w:rPr>
              <w:t xml:space="preserve">16 </w:t>
            </w:r>
            <w:proofErr w:type="spellStart"/>
            <w:r w:rsidRPr="0016775C">
              <w:rPr>
                <w:rFonts w:ascii="Arial" w:eastAsia="Calibri" w:hAnsi="Arial"/>
                <w:bCs/>
                <w:sz w:val="18"/>
              </w:rPr>
              <w:t>kbit</w:t>
            </w:r>
            <w:proofErr w:type="spellEnd"/>
            <w:r w:rsidRPr="0016775C">
              <w:rPr>
                <w:rFonts w:ascii="Arial" w:eastAsia="Calibri" w:hAnsi="Arial"/>
                <w:bCs/>
                <w:sz w:val="18"/>
              </w:rPr>
              <w:t>/s -2 Mbit/s</w:t>
            </w:r>
          </w:p>
          <w:p w14:paraId="21CADCB9" w14:textId="77777777" w:rsidR="0016775C" w:rsidRPr="0016775C" w:rsidRDefault="0016775C" w:rsidP="0016775C">
            <w:pPr>
              <w:keepNext/>
              <w:keepLines/>
              <w:spacing w:after="0"/>
              <w:jc w:val="center"/>
              <w:rPr>
                <w:rFonts w:ascii="Arial" w:eastAsia="Calibri" w:hAnsi="Arial"/>
                <w:bCs/>
                <w:sz w:val="18"/>
              </w:rPr>
            </w:pPr>
            <w:r w:rsidRPr="0016775C">
              <w:rPr>
                <w:rFonts w:ascii="Arial" w:eastAsia="Calibri" w:hAnsi="Arial"/>
                <w:bCs/>
                <w:sz w:val="18"/>
              </w:rPr>
              <w:t>(without haptic compression encoding);</w:t>
            </w:r>
          </w:p>
          <w:p w14:paraId="7E826C76" w14:textId="77777777" w:rsidR="0016775C" w:rsidRPr="0016775C" w:rsidRDefault="0016775C" w:rsidP="0016775C">
            <w:pPr>
              <w:keepNext/>
              <w:keepLines/>
              <w:spacing w:after="0"/>
              <w:jc w:val="center"/>
              <w:rPr>
                <w:rFonts w:ascii="Arial" w:eastAsia="Calibri" w:hAnsi="Arial"/>
                <w:bCs/>
                <w:sz w:val="18"/>
              </w:rPr>
            </w:pPr>
          </w:p>
          <w:p w14:paraId="6C87E11A" w14:textId="77777777" w:rsidR="0016775C" w:rsidRPr="0016775C" w:rsidRDefault="0016775C" w:rsidP="0016775C">
            <w:pPr>
              <w:keepNext/>
              <w:keepLines/>
              <w:spacing w:after="0"/>
              <w:jc w:val="center"/>
              <w:rPr>
                <w:rFonts w:ascii="Arial" w:eastAsia="Calibri" w:hAnsi="Arial"/>
                <w:bCs/>
                <w:sz w:val="18"/>
              </w:rPr>
            </w:pPr>
            <w:r w:rsidRPr="0016775C">
              <w:rPr>
                <w:rFonts w:ascii="Arial" w:eastAsia="Calibri" w:hAnsi="Arial"/>
                <w:bCs/>
                <w:sz w:val="18"/>
              </w:rPr>
              <w:t xml:space="preserve">0.8 - 200 </w:t>
            </w:r>
            <w:proofErr w:type="spellStart"/>
            <w:r w:rsidRPr="0016775C">
              <w:rPr>
                <w:rFonts w:ascii="Arial" w:eastAsia="Calibri" w:hAnsi="Arial"/>
                <w:bCs/>
                <w:sz w:val="18"/>
              </w:rPr>
              <w:t>kbit</w:t>
            </w:r>
            <w:proofErr w:type="spellEnd"/>
            <w:r w:rsidRPr="0016775C">
              <w:rPr>
                <w:rFonts w:ascii="Arial" w:eastAsia="Calibri" w:hAnsi="Arial"/>
                <w:bCs/>
                <w:sz w:val="18"/>
              </w:rPr>
              <w:t xml:space="preserve">/s </w:t>
            </w:r>
          </w:p>
          <w:p w14:paraId="33D39490"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bCs/>
                <w:sz w:val="18"/>
              </w:rPr>
              <w:t>(with haptic compression encoding)</w:t>
            </w:r>
          </w:p>
        </w:tc>
        <w:tc>
          <w:tcPr>
            <w:tcW w:w="658" w:type="pct"/>
          </w:tcPr>
          <w:p w14:paraId="56F7245D" w14:textId="77777777" w:rsidR="0016775C" w:rsidRPr="0016775C" w:rsidRDefault="0016775C" w:rsidP="0016775C">
            <w:pPr>
              <w:adjustRightInd w:val="0"/>
              <w:snapToGrid w:val="0"/>
              <w:spacing w:after="0"/>
              <w:rPr>
                <w:rFonts w:ascii="Arial" w:eastAsia="仿宋" w:hAnsi="Arial" w:cs="Arial"/>
                <w:color w:val="000000"/>
                <w:sz w:val="18"/>
                <w:szCs w:val="18"/>
                <w:lang w:val="en-US" w:eastAsia="ko-KR"/>
              </w:rPr>
            </w:pPr>
            <w:r w:rsidRPr="0016775C">
              <w:rPr>
                <w:rFonts w:ascii="Arial" w:eastAsia="仿宋" w:hAnsi="Arial" w:cs="Arial"/>
                <w:color w:val="000000"/>
                <w:sz w:val="18"/>
                <w:szCs w:val="18"/>
                <w:lang w:val="en-US" w:eastAsia="ko-KR"/>
              </w:rPr>
              <w:t>[99</w:t>
            </w:r>
            <w:r w:rsidRPr="0016775C">
              <w:rPr>
                <w:rFonts w:ascii="Arial" w:eastAsia="Malgun Gothic" w:hAnsi="Arial" w:cs="Arial"/>
                <w:color w:val="000000"/>
                <w:sz w:val="18"/>
                <w:szCs w:val="18"/>
                <w:lang w:val="en-US" w:eastAsia="ko-KR"/>
              </w:rPr>
              <w:t>,999</w:t>
            </w:r>
            <w:r w:rsidRPr="0016775C">
              <w:rPr>
                <w:rFonts w:ascii="Arial" w:eastAsia="SimSun" w:hAnsi="Arial" w:cs="Arial" w:hint="eastAsia"/>
                <w:color w:val="000000"/>
                <w:sz w:val="18"/>
                <w:szCs w:val="18"/>
                <w:lang w:val="en-US" w:eastAsia="zh-CN"/>
              </w:rPr>
              <w:t>%</w:t>
            </w:r>
            <w:r w:rsidRPr="0016775C">
              <w:rPr>
                <w:rFonts w:ascii="Arial" w:eastAsia="Malgun Gothic" w:hAnsi="Arial" w:cs="Arial"/>
                <w:color w:val="000000"/>
                <w:sz w:val="18"/>
                <w:szCs w:val="18"/>
                <w:lang w:val="en-US" w:eastAsia="ko-KR"/>
              </w:rPr>
              <w:t>]</w:t>
            </w:r>
            <w:r w:rsidRPr="0016775C">
              <w:rPr>
                <w:rFonts w:ascii="Arial" w:eastAsia="仿宋" w:hAnsi="Arial" w:cs="Arial"/>
                <w:color w:val="000000"/>
                <w:sz w:val="18"/>
                <w:szCs w:val="18"/>
                <w:lang w:val="en-US" w:eastAsia="ko-KR"/>
              </w:rPr>
              <w:t xml:space="preserve"> (</w:t>
            </w:r>
            <w:r w:rsidRPr="0016775C">
              <w:rPr>
                <w:rFonts w:ascii="Arial" w:eastAsia="仿宋" w:hAnsi="Arial" w:cs="Arial"/>
                <w:sz w:val="18"/>
                <w:szCs w:val="18"/>
                <w:lang w:val="en-US" w:eastAsia="zh-CN"/>
              </w:rPr>
              <w:t>with compression</w:t>
            </w:r>
            <w:r w:rsidRPr="0016775C">
              <w:rPr>
                <w:rFonts w:ascii="Arial" w:eastAsia="仿宋" w:hAnsi="Arial" w:cs="Arial"/>
                <w:color w:val="000000"/>
                <w:sz w:val="18"/>
                <w:szCs w:val="18"/>
                <w:lang w:val="en-US" w:eastAsia="ko-KR"/>
              </w:rPr>
              <w:t>)</w:t>
            </w:r>
          </w:p>
          <w:p w14:paraId="623AEBA2" w14:textId="77777777" w:rsidR="0016775C" w:rsidRPr="0016775C" w:rsidRDefault="0016775C" w:rsidP="0016775C">
            <w:pPr>
              <w:keepNext/>
              <w:keepLines/>
              <w:spacing w:after="0"/>
              <w:jc w:val="center"/>
              <w:rPr>
                <w:rFonts w:ascii="Arial" w:eastAsia="Times New Roman" w:hAnsi="Arial"/>
                <w:b/>
                <w:sz w:val="18"/>
              </w:rPr>
            </w:pPr>
            <w:r w:rsidRPr="0016775C">
              <w:rPr>
                <w:rFonts w:ascii="Arial" w:eastAsia="仿宋" w:hAnsi="Arial" w:cs="Arial"/>
                <w:color w:val="000000"/>
                <w:sz w:val="18"/>
                <w:szCs w:val="18"/>
                <w:lang w:val="en-US" w:eastAsia="ko-KR"/>
              </w:rPr>
              <w:t>[99</w:t>
            </w:r>
            <w:r w:rsidRPr="0016775C">
              <w:rPr>
                <w:rFonts w:ascii="Arial" w:eastAsia="Malgun Gothic" w:hAnsi="Arial" w:cs="Arial"/>
                <w:color w:val="000000"/>
                <w:sz w:val="18"/>
                <w:szCs w:val="18"/>
                <w:lang w:val="en-US" w:eastAsia="ko-KR"/>
              </w:rPr>
              <w:t>,9</w:t>
            </w:r>
            <w:r w:rsidRPr="0016775C">
              <w:rPr>
                <w:rFonts w:ascii="Arial" w:eastAsia="SimSun" w:hAnsi="Arial" w:cs="Arial" w:hint="eastAsia"/>
                <w:color w:val="000000"/>
                <w:sz w:val="18"/>
                <w:szCs w:val="18"/>
                <w:lang w:val="en-US" w:eastAsia="zh-CN"/>
              </w:rPr>
              <w:t>%</w:t>
            </w:r>
            <w:r w:rsidRPr="0016775C">
              <w:rPr>
                <w:rFonts w:ascii="Arial" w:eastAsia="Malgun Gothic" w:hAnsi="Arial" w:cs="Arial"/>
                <w:color w:val="000000"/>
                <w:sz w:val="18"/>
                <w:szCs w:val="18"/>
                <w:lang w:val="en-US" w:eastAsia="ko-KR"/>
              </w:rPr>
              <w:t>]</w:t>
            </w:r>
            <w:r w:rsidRPr="0016775C">
              <w:rPr>
                <w:rFonts w:ascii="Arial" w:eastAsia="仿宋" w:hAnsi="Arial" w:cs="Arial"/>
                <w:color w:val="000000"/>
                <w:sz w:val="18"/>
                <w:szCs w:val="18"/>
                <w:lang w:val="en-US" w:eastAsia="ko-KR"/>
              </w:rPr>
              <w:t xml:space="preserve"> (</w:t>
            </w:r>
            <w:r w:rsidRPr="0016775C">
              <w:rPr>
                <w:rFonts w:ascii="Arial" w:eastAsia="仿宋" w:hAnsi="Arial" w:cs="Arial"/>
                <w:sz w:val="18"/>
                <w:szCs w:val="18"/>
                <w:lang w:val="en-US" w:eastAsia="zh-CN"/>
              </w:rPr>
              <w:t>w</w:t>
            </w:r>
            <w:r w:rsidRPr="0016775C">
              <w:rPr>
                <w:rFonts w:ascii="Arial" w:eastAsia="Malgun Gothic" w:hAnsi="Arial" w:cs="Arial"/>
                <w:sz w:val="18"/>
                <w:szCs w:val="18"/>
                <w:lang w:val="en-US" w:eastAsia="ko-KR"/>
              </w:rPr>
              <w:t>/o</w:t>
            </w:r>
            <w:r w:rsidRPr="0016775C">
              <w:rPr>
                <w:rFonts w:ascii="Arial" w:eastAsia="仿宋" w:hAnsi="Arial" w:cs="Arial"/>
                <w:sz w:val="18"/>
                <w:szCs w:val="18"/>
                <w:lang w:val="en-US" w:eastAsia="zh-CN"/>
              </w:rPr>
              <w:t xml:space="preserve"> compression</w:t>
            </w:r>
            <w:r w:rsidRPr="0016775C">
              <w:rPr>
                <w:rFonts w:ascii="Arial" w:eastAsia="仿宋" w:hAnsi="Arial" w:cs="Arial"/>
                <w:color w:val="000000"/>
                <w:sz w:val="18"/>
                <w:szCs w:val="18"/>
                <w:lang w:val="en-US" w:eastAsia="ko-KR"/>
              </w:rPr>
              <w:t>)</w:t>
            </w:r>
          </w:p>
        </w:tc>
        <w:tc>
          <w:tcPr>
            <w:tcW w:w="803" w:type="pct"/>
            <w:shd w:val="clear" w:color="auto" w:fill="auto"/>
          </w:tcPr>
          <w:p w14:paraId="096E9C9E" w14:textId="77777777" w:rsidR="0016775C" w:rsidRPr="0016775C" w:rsidRDefault="0016775C" w:rsidP="0016775C">
            <w:pPr>
              <w:adjustRightInd w:val="0"/>
              <w:snapToGrid w:val="0"/>
              <w:spacing w:after="0"/>
              <w:rPr>
                <w:rFonts w:ascii="Arial" w:eastAsia="仿宋" w:hAnsi="Arial" w:cs="Arial"/>
                <w:sz w:val="18"/>
                <w:szCs w:val="18"/>
                <w:lang w:val="en-US"/>
              </w:rPr>
            </w:pPr>
            <w:r w:rsidRPr="0016775C">
              <w:rPr>
                <w:rFonts w:ascii="Arial" w:eastAsia="Malgun Gothic" w:hAnsi="Arial" w:cs="Arial"/>
                <w:sz w:val="18"/>
                <w:szCs w:val="18"/>
                <w:lang w:val="en-US" w:eastAsia="ko-KR"/>
              </w:rPr>
              <w:t>n</w:t>
            </w:r>
            <w:r w:rsidRPr="0016775C">
              <w:rPr>
                <w:rFonts w:ascii="Arial" w:eastAsia="仿宋" w:hAnsi="Arial" w:cs="Arial"/>
                <w:sz w:val="18"/>
                <w:szCs w:val="18"/>
                <w:lang w:val="en-US"/>
              </w:rPr>
              <w:t xml:space="preserve"> </w:t>
            </w:r>
            <w:proofErr w:type="spellStart"/>
            <w:r w:rsidRPr="0016775C">
              <w:rPr>
                <w:rFonts w:ascii="Arial" w:eastAsia="仿宋" w:hAnsi="Arial" w:cs="Arial"/>
                <w:sz w:val="18"/>
                <w:szCs w:val="18"/>
                <w:lang w:val="en-US"/>
              </w:rPr>
              <w:t>DoFs</w:t>
            </w:r>
            <w:proofErr w:type="spellEnd"/>
            <w:r w:rsidRPr="0016775C">
              <w:rPr>
                <w:rFonts w:ascii="Arial" w:eastAsia="仿宋" w:hAnsi="Arial" w:cs="Arial"/>
                <w:sz w:val="18"/>
                <w:szCs w:val="18"/>
                <w:lang w:val="en-US"/>
              </w:rPr>
              <w:t xml:space="preserve">: </w:t>
            </w:r>
            <w:r w:rsidRPr="0016775C">
              <w:rPr>
                <w:rFonts w:ascii="Arial" w:eastAsia="Malgun Gothic" w:hAnsi="Arial" w:cs="Arial"/>
                <w:sz w:val="18"/>
                <w:szCs w:val="18"/>
                <w:lang w:val="en-US" w:eastAsia="ko-KR"/>
              </w:rPr>
              <w:t>(2n)</w:t>
            </w:r>
            <w:r w:rsidRPr="0016775C">
              <w:rPr>
                <w:rFonts w:ascii="Arial" w:eastAsia="仿宋" w:hAnsi="Arial" w:cs="Arial"/>
                <w:sz w:val="18"/>
                <w:szCs w:val="18"/>
                <w:lang w:val="en-US"/>
              </w:rPr>
              <w:t>-</w:t>
            </w:r>
            <w:r w:rsidRPr="0016775C">
              <w:rPr>
                <w:rFonts w:ascii="Arial" w:eastAsia="Malgun Gothic" w:hAnsi="Arial" w:cs="Arial"/>
                <w:sz w:val="18"/>
                <w:szCs w:val="18"/>
                <w:lang w:val="en-US" w:eastAsia="ko-KR"/>
              </w:rPr>
              <w:t>(8n)</w:t>
            </w:r>
            <w:r w:rsidRPr="0016775C">
              <w:rPr>
                <w:rFonts w:ascii="Arial" w:eastAsia="仿宋" w:hAnsi="Arial" w:cs="Arial"/>
                <w:sz w:val="18"/>
                <w:szCs w:val="18"/>
                <w:lang w:val="en-US"/>
              </w:rPr>
              <w:t xml:space="preserve"> </w:t>
            </w:r>
          </w:p>
          <w:p w14:paraId="737B090D"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Malgun Gothic" w:hAnsi="Arial" w:cs="Arial"/>
                <w:sz w:val="18"/>
                <w:szCs w:val="18"/>
                <w:lang w:val="en-US" w:eastAsia="ko-KR"/>
              </w:rPr>
              <w:t>(n=1,3,6)</w:t>
            </w:r>
          </w:p>
        </w:tc>
        <w:tc>
          <w:tcPr>
            <w:tcW w:w="287" w:type="pct"/>
            <w:shd w:val="clear" w:color="auto" w:fill="auto"/>
          </w:tcPr>
          <w:p w14:paraId="521725A4"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hint="eastAsia"/>
                <w:b/>
                <w:sz w:val="18"/>
                <w:lang w:val="en-US" w:eastAsia="zh-CN"/>
              </w:rPr>
              <w:t>-</w:t>
            </w:r>
          </w:p>
        </w:tc>
        <w:tc>
          <w:tcPr>
            <w:tcW w:w="546" w:type="pct"/>
          </w:tcPr>
          <w:p w14:paraId="5D0BF066"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sz w:val="18"/>
              </w:rPr>
              <w:t>high-dynamic</w:t>
            </w:r>
          </w:p>
        </w:tc>
        <w:tc>
          <w:tcPr>
            <w:tcW w:w="434" w:type="pct"/>
            <w:shd w:val="clear" w:color="auto" w:fill="auto"/>
          </w:tcPr>
          <w:p w14:paraId="2E126182" w14:textId="77777777" w:rsidR="0016775C" w:rsidRPr="0016775C" w:rsidRDefault="0016775C" w:rsidP="0016775C">
            <w:pPr>
              <w:keepNext/>
              <w:keepLines/>
              <w:spacing w:after="0"/>
              <w:jc w:val="center"/>
              <w:rPr>
                <w:rFonts w:ascii="Arial" w:eastAsia="Calibri" w:hAnsi="Arial"/>
                <w:b/>
                <w:sz w:val="18"/>
              </w:rPr>
            </w:pPr>
            <w:r w:rsidRPr="0016775C">
              <w:rPr>
                <w:rFonts w:ascii="Arial" w:eastAsia="SimSun" w:hAnsi="Arial" w:hint="eastAsia"/>
                <w:bCs/>
                <w:sz w:val="18"/>
                <w:lang w:val="en-US" w:eastAsia="zh-CN"/>
              </w:rPr>
              <w:t>TBD</w:t>
            </w:r>
          </w:p>
        </w:tc>
        <w:tc>
          <w:tcPr>
            <w:tcW w:w="496" w:type="pct"/>
          </w:tcPr>
          <w:p w14:paraId="123373A6" w14:textId="77777777" w:rsidR="0016775C" w:rsidRPr="0016775C" w:rsidRDefault="0016775C" w:rsidP="0016775C">
            <w:pPr>
              <w:adjustRightInd w:val="0"/>
              <w:snapToGrid w:val="0"/>
              <w:spacing w:after="0"/>
              <w:rPr>
                <w:rFonts w:ascii="Arial" w:eastAsia="Malgun Gothic" w:hAnsi="Arial" w:cs="Arial"/>
                <w:sz w:val="18"/>
                <w:szCs w:val="18"/>
                <w:lang w:val="en-US" w:eastAsia="ko-KR"/>
              </w:rPr>
            </w:pPr>
            <w:r w:rsidRPr="0016775C">
              <w:rPr>
                <w:rFonts w:ascii="Arial" w:eastAsia="仿宋" w:hAnsi="Arial" w:cs="Arial"/>
                <w:sz w:val="18"/>
                <w:szCs w:val="18"/>
                <w:lang w:val="en-US" w:eastAsia="zh-CN"/>
              </w:rPr>
              <w:t xml:space="preserve">Haptic </w:t>
            </w:r>
          </w:p>
          <w:p w14:paraId="5AE85C5A" w14:textId="77777777" w:rsidR="0016775C" w:rsidRPr="0016775C" w:rsidRDefault="0016775C" w:rsidP="0016775C">
            <w:pPr>
              <w:keepNext/>
              <w:keepLines/>
              <w:spacing w:after="0"/>
              <w:jc w:val="center"/>
              <w:rPr>
                <w:rFonts w:ascii="Arial" w:eastAsia="Calibri" w:hAnsi="Arial"/>
                <w:b/>
                <w:sz w:val="18"/>
              </w:rPr>
            </w:pPr>
            <w:r w:rsidRPr="0016775C">
              <w:rPr>
                <w:rFonts w:ascii="Arial" w:eastAsia="Malgun Gothic" w:hAnsi="Arial" w:cs="Arial" w:hint="eastAsia"/>
                <w:sz w:val="18"/>
                <w:szCs w:val="18"/>
                <w:lang w:val="en-US" w:eastAsia="ko-KR"/>
              </w:rPr>
              <w:t>(position, velocity)</w:t>
            </w:r>
          </w:p>
        </w:tc>
      </w:tr>
      <w:tr w:rsidR="0016775C" w:rsidRPr="0016775C" w14:paraId="36A8125A" w14:textId="77777777" w:rsidTr="00CD1FF6">
        <w:trPr>
          <w:cantSplit/>
          <w:tblHeader/>
        </w:trPr>
        <w:tc>
          <w:tcPr>
            <w:tcW w:w="668" w:type="pct"/>
            <w:vMerge w:val="restart"/>
          </w:tcPr>
          <w:p w14:paraId="70482B9B" w14:textId="77777777" w:rsidR="0016775C" w:rsidRPr="0016775C" w:rsidRDefault="0016775C" w:rsidP="0016775C">
            <w:pPr>
              <w:keepNext/>
              <w:keepLines/>
              <w:spacing w:after="0"/>
              <w:jc w:val="center"/>
              <w:rPr>
                <w:rFonts w:ascii="Arial" w:eastAsia="Malgun Gothic" w:hAnsi="Arial" w:cs="Arial"/>
                <w:sz w:val="18"/>
                <w:szCs w:val="18"/>
                <w:lang w:val="en-US" w:eastAsia="ko-KR"/>
              </w:rPr>
            </w:pPr>
            <w:r w:rsidRPr="0016775C">
              <w:rPr>
                <w:rFonts w:ascii="Arial" w:eastAsia="Malgun Gothic" w:hAnsi="Arial" w:cs="Arial"/>
                <w:sz w:val="18"/>
                <w:szCs w:val="18"/>
                <w:lang w:val="en-US" w:eastAsia="ko-KR"/>
              </w:rPr>
              <w:t>Highly dynamic/ mobile robotics</w:t>
            </w:r>
          </w:p>
          <w:p w14:paraId="1BBDD5C4" w14:textId="77777777" w:rsidR="0016775C" w:rsidRPr="0016775C" w:rsidRDefault="0016775C" w:rsidP="0016775C">
            <w:pPr>
              <w:keepNext/>
              <w:keepLines/>
              <w:spacing w:after="0"/>
              <w:jc w:val="center"/>
              <w:rPr>
                <w:rFonts w:ascii="Arial" w:eastAsia="Calibri" w:hAnsi="Arial"/>
                <w:b/>
                <w:sz w:val="18"/>
              </w:rPr>
            </w:pPr>
            <w:r w:rsidRPr="0016775C">
              <w:rPr>
                <w:rFonts w:ascii="Arial" w:eastAsia="Malgun Gothic" w:hAnsi="Arial" w:cs="Arial"/>
                <w:sz w:val="18"/>
                <w:szCs w:val="18"/>
                <w:lang w:val="en-US" w:eastAsia="ko-KR"/>
              </w:rPr>
              <w:t>Controlee to controller</w:t>
            </w:r>
          </w:p>
        </w:tc>
        <w:tc>
          <w:tcPr>
            <w:tcW w:w="445" w:type="pct"/>
            <w:shd w:val="clear" w:color="auto" w:fill="auto"/>
          </w:tcPr>
          <w:p w14:paraId="5CBE8ECD"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cs="Arial" w:hint="eastAsia"/>
                <w:sz w:val="18"/>
                <w:szCs w:val="18"/>
                <w:lang w:val="en-US" w:eastAsia="zh-CN"/>
              </w:rPr>
              <w:t>[</w:t>
            </w:r>
            <w:r w:rsidRPr="0016775C">
              <w:rPr>
                <w:rFonts w:ascii="Arial" w:eastAsia="Malgun Gothic" w:hAnsi="Arial" w:cs="Arial"/>
                <w:sz w:val="18"/>
                <w:szCs w:val="18"/>
                <w:lang w:val="en-US" w:eastAsia="ko-KR"/>
              </w:rPr>
              <w:t>1-5</w:t>
            </w:r>
            <w:r w:rsidRPr="0016775C">
              <w:rPr>
                <w:rFonts w:ascii="Arial" w:eastAsia="SimSun" w:hAnsi="Arial" w:cs="Arial" w:hint="eastAsia"/>
                <w:sz w:val="18"/>
                <w:szCs w:val="18"/>
                <w:lang w:val="en-US" w:eastAsia="zh-CN"/>
              </w:rPr>
              <w:t>ms]</w:t>
            </w:r>
          </w:p>
        </w:tc>
        <w:tc>
          <w:tcPr>
            <w:tcW w:w="658" w:type="pct"/>
            <w:shd w:val="clear" w:color="auto" w:fill="auto"/>
          </w:tcPr>
          <w:p w14:paraId="15793D12" w14:textId="77777777" w:rsidR="0016775C" w:rsidRPr="0016775C" w:rsidRDefault="0016775C" w:rsidP="0016775C">
            <w:pPr>
              <w:keepNext/>
              <w:keepLines/>
              <w:spacing w:after="0"/>
              <w:rPr>
                <w:rFonts w:ascii="Arial" w:eastAsia="DengXian" w:hAnsi="Arial"/>
                <w:sz w:val="16"/>
              </w:rPr>
            </w:pPr>
            <w:r w:rsidRPr="0016775C">
              <w:rPr>
                <w:rFonts w:ascii="Arial" w:eastAsia="DengXian" w:hAnsi="Arial"/>
                <w:sz w:val="16"/>
              </w:rPr>
              <w:t xml:space="preserve">0.8 - 200 </w:t>
            </w:r>
            <w:proofErr w:type="spellStart"/>
            <w:r w:rsidRPr="0016775C">
              <w:rPr>
                <w:rFonts w:ascii="Arial" w:eastAsia="DengXian" w:hAnsi="Arial"/>
                <w:sz w:val="16"/>
              </w:rPr>
              <w:t>kbit</w:t>
            </w:r>
            <w:proofErr w:type="spellEnd"/>
            <w:r w:rsidRPr="0016775C">
              <w:rPr>
                <w:rFonts w:ascii="Arial" w:eastAsia="DengXian" w:hAnsi="Arial"/>
                <w:sz w:val="16"/>
              </w:rPr>
              <w:t xml:space="preserve">/s </w:t>
            </w:r>
          </w:p>
          <w:p w14:paraId="672892E9" w14:textId="77777777" w:rsidR="0016775C" w:rsidRPr="0016775C" w:rsidRDefault="0016775C" w:rsidP="0016775C">
            <w:pPr>
              <w:keepNext/>
              <w:keepLines/>
              <w:spacing w:after="0"/>
              <w:jc w:val="center"/>
              <w:rPr>
                <w:rFonts w:ascii="Arial" w:eastAsia="Calibri" w:hAnsi="Arial"/>
                <w:b/>
                <w:sz w:val="18"/>
              </w:rPr>
            </w:pPr>
          </w:p>
        </w:tc>
        <w:tc>
          <w:tcPr>
            <w:tcW w:w="658" w:type="pct"/>
          </w:tcPr>
          <w:p w14:paraId="1A98D767" w14:textId="77777777" w:rsidR="0016775C" w:rsidRPr="0016775C" w:rsidRDefault="0016775C" w:rsidP="0016775C">
            <w:pPr>
              <w:adjustRightInd w:val="0"/>
              <w:snapToGrid w:val="0"/>
              <w:spacing w:after="0"/>
              <w:rPr>
                <w:rFonts w:ascii="Arial" w:eastAsia="仿宋" w:hAnsi="Arial" w:cs="Arial"/>
                <w:color w:val="000000"/>
                <w:sz w:val="18"/>
                <w:szCs w:val="18"/>
                <w:lang w:val="en-US" w:eastAsia="ko-KR"/>
              </w:rPr>
            </w:pPr>
            <w:r w:rsidRPr="0016775C">
              <w:rPr>
                <w:rFonts w:ascii="Arial" w:eastAsia="仿宋" w:hAnsi="Arial" w:cs="Arial"/>
                <w:color w:val="000000"/>
                <w:sz w:val="18"/>
                <w:szCs w:val="18"/>
                <w:lang w:val="en-US" w:eastAsia="ko-KR"/>
              </w:rPr>
              <w:t>[99</w:t>
            </w:r>
            <w:r w:rsidRPr="0016775C">
              <w:rPr>
                <w:rFonts w:ascii="Arial" w:eastAsia="Malgun Gothic" w:hAnsi="Arial" w:cs="Arial"/>
                <w:color w:val="000000"/>
                <w:sz w:val="18"/>
                <w:szCs w:val="18"/>
                <w:lang w:val="en-US" w:eastAsia="ko-KR"/>
              </w:rPr>
              <w:t>,999</w:t>
            </w:r>
            <w:r w:rsidRPr="0016775C">
              <w:rPr>
                <w:rFonts w:ascii="Arial" w:eastAsia="SimSun" w:hAnsi="Arial" w:cs="Arial" w:hint="eastAsia"/>
                <w:color w:val="000000"/>
                <w:sz w:val="18"/>
                <w:szCs w:val="18"/>
                <w:lang w:val="en-US" w:eastAsia="zh-CN"/>
              </w:rPr>
              <w:t>%</w:t>
            </w:r>
            <w:r w:rsidRPr="0016775C">
              <w:rPr>
                <w:rFonts w:ascii="Arial" w:eastAsia="Malgun Gothic" w:hAnsi="Arial" w:cs="Arial"/>
                <w:color w:val="000000"/>
                <w:sz w:val="18"/>
                <w:szCs w:val="18"/>
                <w:lang w:val="en-US" w:eastAsia="ko-KR"/>
              </w:rPr>
              <w:t>]</w:t>
            </w:r>
            <w:r w:rsidRPr="0016775C">
              <w:rPr>
                <w:rFonts w:ascii="Arial" w:eastAsia="仿宋" w:hAnsi="Arial" w:cs="Arial"/>
                <w:color w:val="000000"/>
                <w:sz w:val="18"/>
                <w:szCs w:val="18"/>
                <w:lang w:val="en-US" w:eastAsia="ko-KR"/>
              </w:rPr>
              <w:t xml:space="preserve"> (</w:t>
            </w:r>
            <w:r w:rsidRPr="0016775C">
              <w:rPr>
                <w:rFonts w:ascii="Arial" w:eastAsia="仿宋" w:hAnsi="Arial" w:cs="Arial"/>
                <w:sz w:val="18"/>
                <w:szCs w:val="18"/>
                <w:lang w:val="en-US" w:eastAsia="zh-CN"/>
              </w:rPr>
              <w:t>with compression</w:t>
            </w:r>
            <w:r w:rsidRPr="0016775C">
              <w:rPr>
                <w:rFonts w:ascii="Arial" w:eastAsia="仿宋" w:hAnsi="Arial" w:cs="Arial"/>
                <w:color w:val="000000"/>
                <w:sz w:val="18"/>
                <w:szCs w:val="18"/>
                <w:lang w:val="en-US" w:eastAsia="ko-KR"/>
              </w:rPr>
              <w:t>)</w:t>
            </w:r>
          </w:p>
          <w:p w14:paraId="748C4D53" w14:textId="77777777" w:rsidR="0016775C" w:rsidRPr="0016775C" w:rsidRDefault="0016775C" w:rsidP="0016775C">
            <w:pPr>
              <w:keepNext/>
              <w:keepLines/>
              <w:spacing w:after="0"/>
              <w:jc w:val="center"/>
              <w:rPr>
                <w:rFonts w:ascii="Arial" w:eastAsia="Times New Roman" w:hAnsi="Arial"/>
                <w:b/>
                <w:sz w:val="18"/>
              </w:rPr>
            </w:pPr>
            <w:r w:rsidRPr="0016775C">
              <w:rPr>
                <w:rFonts w:ascii="Arial" w:eastAsia="仿宋" w:hAnsi="Arial" w:cs="Arial"/>
                <w:color w:val="000000"/>
                <w:sz w:val="18"/>
                <w:szCs w:val="18"/>
                <w:lang w:val="en-US" w:eastAsia="ko-KR"/>
              </w:rPr>
              <w:t>[99</w:t>
            </w:r>
            <w:r w:rsidRPr="0016775C">
              <w:rPr>
                <w:rFonts w:ascii="Arial" w:eastAsia="Malgun Gothic" w:hAnsi="Arial" w:cs="Arial"/>
                <w:color w:val="000000"/>
                <w:sz w:val="18"/>
                <w:szCs w:val="18"/>
                <w:lang w:val="en-US" w:eastAsia="ko-KR"/>
              </w:rPr>
              <w:t>,9</w:t>
            </w:r>
            <w:r w:rsidRPr="0016775C">
              <w:rPr>
                <w:rFonts w:ascii="Arial" w:eastAsia="SimSun" w:hAnsi="Arial" w:cs="Arial" w:hint="eastAsia"/>
                <w:color w:val="000000"/>
                <w:sz w:val="18"/>
                <w:szCs w:val="18"/>
                <w:lang w:val="en-US" w:eastAsia="zh-CN"/>
              </w:rPr>
              <w:t>%</w:t>
            </w:r>
            <w:r w:rsidRPr="0016775C">
              <w:rPr>
                <w:rFonts w:ascii="Arial" w:eastAsia="Malgun Gothic" w:hAnsi="Arial" w:cs="Arial"/>
                <w:color w:val="000000"/>
                <w:sz w:val="18"/>
                <w:szCs w:val="18"/>
                <w:lang w:val="en-US" w:eastAsia="ko-KR"/>
              </w:rPr>
              <w:t>]</w:t>
            </w:r>
            <w:r w:rsidRPr="0016775C">
              <w:rPr>
                <w:rFonts w:ascii="Arial" w:eastAsia="仿宋" w:hAnsi="Arial" w:cs="Arial"/>
                <w:color w:val="000000"/>
                <w:sz w:val="18"/>
                <w:szCs w:val="18"/>
                <w:lang w:val="en-US" w:eastAsia="ko-KR"/>
              </w:rPr>
              <w:t xml:space="preserve"> (</w:t>
            </w:r>
            <w:r w:rsidRPr="0016775C">
              <w:rPr>
                <w:rFonts w:ascii="Arial" w:eastAsia="仿宋" w:hAnsi="Arial" w:cs="Arial"/>
                <w:sz w:val="18"/>
                <w:szCs w:val="18"/>
                <w:lang w:val="en-US" w:eastAsia="zh-CN"/>
              </w:rPr>
              <w:t>w</w:t>
            </w:r>
            <w:r w:rsidRPr="0016775C">
              <w:rPr>
                <w:rFonts w:ascii="Arial" w:eastAsia="Malgun Gothic" w:hAnsi="Arial" w:cs="Arial"/>
                <w:sz w:val="18"/>
                <w:szCs w:val="18"/>
                <w:lang w:val="en-US" w:eastAsia="ko-KR"/>
              </w:rPr>
              <w:t>/o</w:t>
            </w:r>
            <w:r w:rsidRPr="0016775C">
              <w:rPr>
                <w:rFonts w:ascii="Arial" w:eastAsia="仿宋" w:hAnsi="Arial" w:cs="Arial"/>
                <w:sz w:val="18"/>
                <w:szCs w:val="18"/>
                <w:lang w:val="en-US" w:eastAsia="zh-CN"/>
              </w:rPr>
              <w:t xml:space="preserve"> compression</w:t>
            </w:r>
            <w:r w:rsidRPr="0016775C">
              <w:rPr>
                <w:rFonts w:ascii="Arial" w:eastAsia="仿宋" w:hAnsi="Arial" w:cs="Arial"/>
                <w:color w:val="000000"/>
                <w:sz w:val="18"/>
                <w:szCs w:val="18"/>
                <w:lang w:val="en-US" w:eastAsia="ko-KR"/>
              </w:rPr>
              <w:t>)</w:t>
            </w:r>
          </w:p>
        </w:tc>
        <w:tc>
          <w:tcPr>
            <w:tcW w:w="803" w:type="pct"/>
            <w:shd w:val="clear" w:color="auto" w:fill="auto"/>
          </w:tcPr>
          <w:p w14:paraId="457F7139" w14:textId="77777777" w:rsidR="0016775C" w:rsidRPr="0016775C" w:rsidRDefault="0016775C" w:rsidP="0016775C">
            <w:pPr>
              <w:adjustRightInd w:val="0"/>
              <w:snapToGrid w:val="0"/>
              <w:spacing w:after="0"/>
              <w:rPr>
                <w:rFonts w:ascii="Arial" w:eastAsia="仿宋" w:hAnsi="Arial" w:cs="Arial"/>
                <w:sz w:val="18"/>
                <w:szCs w:val="18"/>
                <w:lang w:val="en-US"/>
              </w:rPr>
            </w:pPr>
            <w:r w:rsidRPr="0016775C">
              <w:rPr>
                <w:rFonts w:ascii="Arial" w:eastAsia="Malgun Gothic" w:hAnsi="Arial" w:cs="Arial"/>
                <w:sz w:val="18"/>
                <w:szCs w:val="18"/>
                <w:lang w:val="en-US" w:eastAsia="ko-KR"/>
              </w:rPr>
              <w:t>n</w:t>
            </w:r>
            <w:r w:rsidRPr="0016775C">
              <w:rPr>
                <w:rFonts w:ascii="Arial" w:eastAsia="仿宋" w:hAnsi="Arial" w:cs="Arial"/>
                <w:sz w:val="18"/>
                <w:szCs w:val="18"/>
                <w:lang w:val="en-US"/>
              </w:rPr>
              <w:t xml:space="preserve"> </w:t>
            </w:r>
            <w:proofErr w:type="spellStart"/>
            <w:r w:rsidRPr="0016775C">
              <w:rPr>
                <w:rFonts w:ascii="Arial" w:eastAsia="仿宋" w:hAnsi="Arial" w:cs="Arial"/>
                <w:sz w:val="18"/>
                <w:szCs w:val="18"/>
                <w:lang w:val="en-US"/>
              </w:rPr>
              <w:t>DoFs</w:t>
            </w:r>
            <w:proofErr w:type="spellEnd"/>
            <w:r w:rsidRPr="0016775C">
              <w:rPr>
                <w:rFonts w:ascii="Arial" w:eastAsia="仿宋" w:hAnsi="Arial" w:cs="Arial"/>
                <w:sz w:val="18"/>
                <w:szCs w:val="18"/>
                <w:lang w:val="en-US"/>
              </w:rPr>
              <w:t xml:space="preserve">: </w:t>
            </w:r>
            <w:r w:rsidRPr="0016775C">
              <w:rPr>
                <w:rFonts w:ascii="Arial" w:eastAsia="Malgun Gothic" w:hAnsi="Arial" w:cs="Arial"/>
                <w:sz w:val="18"/>
                <w:szCs w:val="18"/>
                <w:lang w:val="en-US" w:eastAsia="ko-KR"/>
              </w:rPr>
              <w:t>(2n)</w:t>
            </w:r>
            <w:r w:rsidRPr="0016775C">
              <w:rPr>
                <w:rFonts w:ascii="Arial" w:eastAsia="仿宋" w:hAnsi="Arial" w:cs="Arial"/>
                <w:sz w:val="18"/>
                <w:szCs w:val="18"/>
                <w:lang w:val="en-US"/>
              </w:rPr>
              <w:t>-</w:t>
            </w:r>
            <w:r w:rsidRPr="0016775C">
              <w:rPr>
                <w:rFonts w:ascii="Arial" w:eastAsia="Malgun Gothic" w:hAnsi="Arial" w:cs="Arial"/>
                <w:sz w:val="18"/>
                <w:szCs w:val="18"/>
                <w:lang w:val="en-US" w:eastAsia="ko-KR"/>
              </w:rPr>
              <w:t>(8n)</w:t>
            </w:r>
            <w:r w:rsidRPr="0016775C">
              <w:rPr>
                <w:rFonts w:ascii="Arial" w:eastAsia="仿宋" w:hAnsi="Arial" w:cs="Arial"/>
                <w:sz w:val="18"/>
                <w:szCs w:val="18"/>
                <w:lang w:val="en-US"/>
              </w:rPr>
              <w:t xml:space="preserve"> </w:t>
            </w:r>
          </w:p>
          <w:p w14:paraId="45276C27"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Malgun Gothic" w:hAnsi="Arial" w:cs="Arial"/>
                <w:sz w:val="18"/>
                <w:szCs w:val="18"/>
                <w:lang w:val="en-US" w:eastAsia="ko-KR"/>
              </w:rPr>
              <w:t>(n=1,10,100)</w:t>
            </w:r>
          </w:p>
        </w:tc>
        <w:tc>
          <w:tcPr>
            <w:tcW w:w="287" w:type="pct"/>
            <w:shd w:val="clear" w:color="auto" w:fill="auto"/>
          </w:tcPr>
          <w:p w14:paraId="146CE2D8"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hint="eastAsia"/>
                <w:b/>
                <w:sz w:val="18"/>
                <w:lang w:val="en-US" w:eastAsia="zh-CN"/>
              </w:rPr>
              <w:t>-</w:t>
            </w:r>
          </w:p>
        </w:tc>
        <w:tc>
          <w:tcPr>
            <w:tcW w:w="546" w:type="pct"/>
          </w:tcPr>
          <w:p w14:paraId="304747AB"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sz w:val="18"/>
              </w:rPr>
              <w:t>high-dynamic</w:t>
            </w:r>
          </w:p>
        </w:tc>
        <w:tc>
          <w:tcPr>
            <w:tcW w:w="434" w:type="pct"/>
            <w:shd w:val="clear" w:color="auto" w:fill="auto"/>
          </w:tcPr>
          <w:p w14:paraId="399544BC" w14:textId="77777777" w:rsidR="0016775C" w:rsidRPr="0016775C" w:rsidRDefault="0016775C" w:rsidP="0016775C">
            <w:pPr>
              <w:keepNext/>
              <w:keepLines/>
              <w:spacing w:after="0"/>
              <w:jc w:val="center"/>
              <w:rPr>
                <w:rFonts w:ascii="Arial" w:eastAsia="Calibri" w:hAnsi="Arial"/>
                <w:b/>
                <w:sz w:val="18"/>
              </w:rPr>
            </w:pPr>
            <w:r w:rsidRPr="0016775C">
              <w:rPr>
                <w:rFonts w:ascii="Arial" w:eastAsia="SimSun" w:hAnsi="Arial" w:hint="eastAsia"/>
                <w:bCs/>
                <w:sz w:val="18"/>
                <w:lang w:val="en-US" w:eastAsia="zh-CN"/>
              </w:rPr>
              <w:t>TBD</w:t>
            </w:r>
          </w:p>
        </w:tc>
        <w:tc>
          <w:tcPr>
            <w:tcW w:w="496" w:type="pct"/>
          </w:tcPr>
          <w:p w14:paraId="2E7AC36E" w14:textId="77777777" w:rsidR="0016775C" w:rsidRPr="0016775C" w:rsidRDefault="0016775C" w:rsidP="0016775C">
            <w:pPr>
              <w:adjustRightInd w:val="0"/>
              <w:snapToGrid w:val="0"/>
              <w:spacing w:after="0"/>
              <w:rPr>
                <w:rFonts w:ascii="Arial" w:eastAsia="Calibri" w:hAnsi="Arial"/>
                <w:b/>
                <w:sz w:val="18"/>
              </w:rPr>
            </w:pPr>
            <w:r w:rsidRPr="0016775C">
              <w:rPr>
                <w:rFonts w:ascii="Arial" w:eastAsia="仿宋" w:hAnsi="Arial" w:cs="Arial"/>
                <w:sz w:val="18"/>
                <w:szCs w:val="18"/>
                <w:lang w:val="en-US" w:eastAsia="zh-CN"/>
              </w:rPr>
              <w:t>Haptic feedback</w:t>
            </w:r>
          </w:p>
        </w:tc>
      </w:tr>
      <w:tr w:rsidR="0016775C" w:rsidRPr="0016775C" w14:paraId="07B23E12" w14:textId="77777777" w:rsidTr="00CD1FF6">
        <w:trPr>
          <w:cantSplit/>
          <w:tblHeader/>
        </w:trPr>
        <w:tc>
          <w:tcPr>
            <w:tcW w:w="668" w:type="pct"/>
            <w:vMerge/>
          </w:tcPr>
          <w:p w14:paraId="68D4D3CB" w14:textId="77777777" w:rsidR="0016775C" w:rsidRPr="0016775C" w:rsidRDefault="0016775C" w:rsidP="0016775C">
            <w:pPr>
              <w:keepNext/>
              <w:keepLines/>
              <w:spacing w:after="0"/>
              <w:jc w:val="center"/>
              <w:rPr>
                <w:rFonts w:ascii="Arial" w:eastAsia="Calibri" w:hAnsi="Arial"/>
                <w:b/>
                <w:sz w:val="18"/>
              </w:rPr>
            </w:pPr>
          </w:p>
        </w:tc>
        <w:tc>
          <w:tcPr>
            <w:tcW w:w="445" w:type="pct"/>
            <w:shd w:val="clear" w:color="auto" w:fill="auto"/>
          </w:tcPr>
          <w:p w14:paraId="47CE0F6D"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cs="Arial" w:hint="eastAsia"/>
                <w:sz w:val="18"/>
                <w:szCs w:val="18"/>
                <w:lang w:val="en-US" w:eastAsia="zh-CN"/>
              </w:rPr>
              <w:t>[</w:t>
            </w:r>
            <w:r w:rsidRPr="0016775C">
              <w:rPr>
                <w:rFonts w:ascii="Arial" w:eastAsia="Malgun Gothic" w:hAnsi="Arial" w:cs="Arial"/>
                <w:sz w:val="18"/>
                <w:szCs w:val="18"/>
                <w:lang w:val="en-US" w:eastAsia="ko-KR"/>
              </w:rPr>
              <w:t>1-10</w:t>
            </w:r>
            <w:r w:rsidRPr="0016775C">
              <w:rPr>
                <w:rFonts w:ascii="Arial" w:eastAsia="SimSun" w:hAnsi="Arial" w:cs="Arial" w:hint="eastAsia"/>
                <w:sz w:val="18"/>
                <w:szCs w:val="18"/>
                <w:lang w:val="en-US" w:eastAsia="zh-CN"/>
              </w:rPr>
              <w:t>ms]</w:t>
            </w:r>
          </w:p>
        </w:tc>
        <w:tc>
          <w:tcPr>
            <w:tcW w:w="658" w:type="pct"/>
            <w:shd w:val="clear" w:color="auto" w:fill="auto"/>
          </w:tcPr>
          <w:p w14:paraId="4732AC07" w14:textId="77777777" w:rsidR="0016775C" w:rsidRPr="0016775C" w:rsidRDefault="0016775C" w:rsidP="0016775C">
            <w:pPr>
              <w:keepNext/>
              <w:keepLines/>
              <w:spacing w:after="0"/>
              <w:jc w:val="center"/>
              <w:rPr>
                <w:rFonts w:ascii="Arial" w:eastAsia="Calibri" w:hAnsi="Arial"/>
                <w:b/>
                <w:sz w:val="18"/>
              </w:rPr>
            </w:pPr>
            <w:r w:rsidRPr="0016775C">
              <w:rPr>
                <w:rFonts w:ascii="Arial" w:eastAsia="Malgun Gothic" w:hAnsi="Arial" w:cs="Arial"/>
                <w:sz w:val="18"/>
                <w:szCs w:val="18"/>
                <w:lang w:val="en-US" w:eastAsia="ko-KR"/>
              </w:rPr>
              <w:t>1-10 Mbit/s</w:t>
            </w:r>
          </w:p>
        </w:tc>
        <w:tc>
          <w:tcPr>
            <w:tcW w:w="658" w:type="pct"/>
          </w:tcPr>
          <w:p w14:paraId="7DFE63CD" w14:textId="77777777" w:rsidR="0016775C" w:rsidRPr="0016775C" w:rsidRDefault="0016775C" w:rsidP="0016775C">
            <w:pPr>
              <w:keepNext/>
              <w:keepLines/>
              <w:spacing w:after="0"/>
              <w:jc w:val="center"/>
              <w:rPr>
                <w:rFonts w:ascii="Arial" w:eastAsia="Times New Roman" w:hAnsi="Arial"/>
                <w:b/>
                <w:sz w:val="18"/>
              </w:rPr>
            </w:pPr>
            <w:r w:rsidRPr="0016775C">
              <w:rPr>
                <w:rFonts w:ascii="Arial" w:eastAsia="仿宋" w:hAnsi="Arial" w:cs="Arial"/>
                <w:color w:val="000000"/>
                <w:sz w:val="18"/>
                <w:szCs w:val="18"/>
                <w:lang w:val="en-US" w:eastAsia="ko-KR"/>
              </w:rPr>
              <w:t>[99</w:t>
            </w:r>
            <w:r w:rsidRPr="0016775C">
              <w:rPr>
                <w:rFonts w:ascii="Arial" w:eastAsia="Malgun Gothic" w:hAnsi="Arial" w:cs="Arial"/>
                <w:color w:val="000000"/>
                <w:sz w:val="18"/>
                <w:szCs w:val="18"/>
                <w:lang w:val="en-US" w:eastAsia="ko-KR"/>
              </w:rPr>
              <w:t>,999</w:t>
            </w:r>
            <w:r w:rsidRPr="0016775C">
              <w:rPr>
                <w:rFonts w:ascii="Arial" w:eastAsia="SimSun" w:hAnsi="Arial" w:cs="Arial" w:hint="eastAsia"/>
                <w:color w:val="000000"/>
                <w:sz w:val="18"/>
                <w:szCs w:val="18"/>
                <w:lang w:val="en-US" w:eastAsia="zh-CN"/>
              </w:rPr>
              <w:t>%</w:t>
            </w:r>
            <w:r w:rsidRPr="0016775C">
              <w:rPr>
                <w:rFonts w:ascii="Arial" w:eastAsia="Malgun Gothic" w:hAnsi="Arial" w:cs="Arial"/>
                <w:color w:val="000000"/>
                <w:sz w:val="18"/>
                <w:szCs w:val="18"/>
                <w:lang w:val="en-US" w:eastAsia="ko-KR"/>
              </w:rPr>
              <w:t>]</w:t>
            </w:r>
          </w:p>
        </w:tc>
        <w:tc>
          <w:tcPr>
            <w:tcW w:w="803" w:type="pct"/>
            <w:shd w:val="clear" w:color="auto" w:fill="auto"/>
          </w:tcPr>
          <w:p w14:paraId="2347B8D1"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hint="eastAsia"/>
                <w:bCs/>
                <w:sz w:val="18"/>
                <w:lang w:val="en-US" w:eastAsia="zh-CN"/>
              </w:rPr>
              <w:t>[2-4]</w:t>
            </w:r>
          </w:p>
        </w:tc>
        <w:tc>
          <w:tcPr>
            <w:tcW w:w="287" w:type="pct"/>
            <w:shd w:val="clear" w:color="auto" w:fill="auto"/>
          </w:tcPr>
          <w:p w14:paraId="118A01D2"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hint="eastAsia"/>
                <w:b/>
                <w:sz w:val="18"/>
                <w:lang w:val="en-US" w:eastAsia="zh-CN"/>
              </w:rPr>
              <w:t>-</w:t>
            </w:r>
          </w:p>
        </w:tc>
        <w:tc>
          <w:tcPr>
            <w:tcW w:w="546" w:type="pct"/>
          </w:tcPr>
          <w:p w14:paraId="76748B3C"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sz w:val="18"/>
              </w:rPr>
              <w:t>high-dynamic</w:t>
            </w:r>
          </w:p>
        </w:tc>
        <w:tc>
          <w:tcPr>
            <w:tcW w:w="434" w:type="pct"/>
            <w:shd w:val="clear" w:color="auto" w:fill="auto"/>
          </w:tcPr>
          <w:p w14:paraId="700E749B" w14:textId="77777777" w:rsidR="0016775C" w:rsidRPr="0016775C" w:rsidRDefault="0016775C" w:rsidP="0016775C">
            <w:pPr>
              <w:keepNext/>
              <w:keepLines/>
              <w:spacing w:after="0"/>
              <w:jc w:val="center"/>
              <w:rPr>
                <w:rFonts w:ascii="Arial" w:eastAsia="Calibri" w:hAnsi="Arial"/>
                <w:b/>
                <w:sz w:val="18"/>
              </w:rPr>
            </w:pPr>
            <w:r w:rsidRPr="0016775C">
              <w:rPr>
                <w:rFonts w:ascii="Arial" w:eastAsia="SimSun" w:hAnsi="Arial" w:hint="eastAsia"/>
                <w:bCs/>
                <w:sz w:val="18"/>
                <w:lang w:val="en-US" w:eastAsia="zh-CN"/>
              </w:rPr>
              <w:t>TBD</w:t>
            </w:r>
          </w:p>
        </w:tc>
        <w:tc>
          <w:tcPr>
            <w:tcW w:w="496" w:type="pct"/>
          </w:tcPr>
          <w:p w14:paraId="759C493A" w14:textId="77777777" w:rsidR="0016775C" w:rsidRPr="0016775C" w:rsidRDefault="0016775C" w:rsidP="0016775C">
            <w:pPr>
              <w:keepNext/>
              <w:keepLines/>
              <w:spacing w:after="0"/>
              <w:jc w:val="center"/>
              <w:rPr>
                <w:rFonts w:ascii="Arial" w:eastAsia="Calibri" w:hAnsi="Arial"/>
                <w:b/>
                <w:sz w:val="18"/>
              </w:rPr>
            </w:pPr>
            <w:r w:rsidRPr="0016775C">
              <w:rPr>
                <w:rFonts w:ascii="Arial" w:eastAsia="仿宋" w:hAnsi="Arial" w:cs="Arial"/>
                <w:sz w:val="18"/>
                <w:szCs w:val="18"/>
                <w:lang w:val="en-US"/>
              </w:rPr>
              <w:t>Video</w:t>
            </w:r>
          </w:p>
        </w:tc>
      </w:tr>
      <w:tr w:rsidR="0016775C" w:rsidRPr="0016775C" w14:paraId="27277BB6" w14:textId="77777777" w:rsidTr="00CD1FF6">
        <w:trPr>
          <w:cantSplit/>
          <w:tblHeader/>
        </w:trPr>
        <w:tc>
          <w:tcPr>
            <w:tcW w:w="668" w:type="pct"/>
            <w:vMerge/>
          </w:tcPr>
          <w:p w14:paraId="5C03DFBA" w14:textId="77777777" w:rsidR="0016775C" w:rsidRPr="0016775C" w:rsidRDefault="0016775C" w:rsidP="0016775C">
            <w:pPr>
              <w:keepNext/>
              <w:keepLines/>
              <w:spacing w:after="0"/>
              <w:jc w:val="center"/>
              <w:rPr>
                <w:rFonts w:ascii="Arial" w:eastAsia="Calibri" w:hAnsi="Arial"/>
                <w:b/>
                <w:sz w:val="18"/>
              </w:rPr>
            </w:pPr>
          </w:p>
        </w:tc>
        <w:tc>
          <w:tcPr>
            <w:tcW w:w="445" w:type="pct"/>
            <w:shd w:val="clear" w:color="auto" w:fill="auto"/>
          </w:tcPr>
          <w:p w14:paraId="1BAABC56"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cs="Arial" w:hint="eastAsia"/>
                <w:sz w:val="18"/>
                <w:szCs w:val="18"/>
                <w:lang w:val="en-US" w:eastAsia="zh-CN"/>
              </w:rPr>
              <w:t>[</w:t>
            </w:r>
            <w:r w:rsidRPr="0016775C">
              <w:rPr>
                <w:rFonts w:ascii="Arial" w:eastAsia="Malgun Gothic" w:hAnsi="Arial" w:cs="Arial"/>
                <w:sz w:val="18"/>
                <w:szCs w:val="18"/>
                <w:lang w:val="en-US" w:eastAsia="ko-KR"/>
              </w:rPr>
              <w:t>1-10</w:t>
            </w:r>
            <w:r w:rsidRPr="0016775C">
              <w:rPr>
                <w:rFonts w:ascii="Arial" w:eastAsia="SimSun" w:hAnsi="Arial" w:cs="Arial" w:hint="eastAsia"/>
                <w:sz w:val="18"/>
                <w:szCs w:val="18"/>
                <w:lang w:val="en-US" w:eastAsia="zh-CN"/>
              </w:rPr>
              <w:t>ms]</w:t>
            </w:r>
          </w:p>
        </w:tc>
        <w:tc>
          <w:tcPr>
            <w:tcW w:w="658" w:type="pct"/>
            <w:shd w:val="clear" w:color="auto" w:fill="auto"/>
          </w:tcPr>
          <w:p w14:paraId="0007F9F3" w14:textId="77777777" w:rsidR="0016775C" w:rsidRPr="0016775C" w:rsidRDefault="0016775C" w:rsidP="0016775C">
            <w:pPr>
              <w:keepNext/>
              <w:keepLines/>
              <w:spacing w:after="0"/>
              <w:jc w:val="center"/>
              <w:rPr>
                <w:rFonts w:ascii="Arial" w:eastAsia="Calibri" w:hAnsi="Arial"/>
                <w:b/>
                <w:sz w:val="18"/>
              </w:rPr>
            </w:pPr>
            <w:r w:rsidRPr="0016775C">
              <w:rPr>
                <w:rFonts w:ascii="Arial" w:eastAsia="Malgun Gothic" w:hAnsi="Arial" w:cs="Arial"/>
                <w:sz w:val="18"/>
                <w:szCs w:val="18"/>
                <w:lang w:val="en-US" w:eastAsia="ko-KR"/>
              </w:rPr>
              <w:t xml:space="preserve">100-500 </w:t>
            </w:r>
            <w:proofErr w:type="spellStart"/>
            <w:r w:rsidRPr="0016775C">
              <w:rPr>
                <w:rFonts w:ascii="Arial" w:eastAsia="Malgun Gothic" w:hAnsi="Arial" w:cs="Arial"/>
                <w:sz w:val="18"/>
                <w:szCs w:val="18"/>
                <w:lang w:val="en-US" w:eastAsia="ko-KR"/>
              </w:rPr>
              <w:t>kbit</w:t>
            </w:r>
            <w:proofErr w:type="spellEnd"/>
            <w:r w:rsidRPr="0016775C">
              <w:rPr>
                <w:rFonts w:ascii="Arial" w:eastAsia="Malgun Gothic" w:hAnsi="Arial" w:cs="Arial"/>
                <w:sz w:val="18"/>
                <w:szCs w:val="18"/>
                <w:lang w:val="en-US" w:eastAsia="ko-KR"/>
              </w:rPr>
              <w:t>/s</w:t>
            </w:r>
          </w:p>
        </w:tc>
        <w:tc>
          <w:tcPr>
            <w:tcW w:w="658" w:type="pct"/>
          </w:tcPr>
          <w:p w14:paraId="4D0C966D" w14:textId="77777777" w:rsidR="0016775C" w:rsidRPr="0016775C" w:rsidRDefault="0016775C" w:rsidP="0016775C">
            <w:pPr>
              <w:keepNext/>
              <w:keepLines/>
              <w:spacing w:after="0"/>
              <w:jc w:val="center"/>
              <w:rPr>
                <w:rFonts w:ascii="Arial" w:eastAsia="Times New Roman" w:hAnsi="Arial"/>
                <w:b/>
                <w:sz w:val="18"/>
              </w:rPr>
            </w:pPr>
            <w:r w:rsidRPr="0016775C">
              <w:rPr>
                <w:rFonts w:ascii="Arial" w:eastAsia="仿宋" w:hAnsi="Arial" w:cs="Arial"/>
                <w:color w:val="000000"/>
                <w:sz w:val="18"/>
                <w:szCs w:val="18"/>
                <w:lang w:val="en-US" w:eastAsia="ko-KR"/>
              </w:rPr>
              <w:t>[99</w:t>
            </w:r>
            <w:r w:rsidRPr="0016775C">
              <w:rPr>
                <w:rFonts w:ascii="Arial" w:eastAsia="Malgun Gothic" w:hAnsi="Arial" w:cs="Arial"/>
                <w:color w:val="000000"/>
                <w:sz w:val="18"/>
                <w:szCs w:val="18"/>
                <w:lang w:val="en-US" w:eastAsia="ko-KR"/>
              </w:rPr>
              <w:t>,9</w:t>
            </w:r>
            <w:r w:rsidRPr="0016775C">
              <w:rPr>
                <w:rFonts w:ascii="Arial" w:eastAsia="SimSun" w:hAnsi="Arial" w:cs="Arial" w:hint="eastAsia"/>
                <w:color w:val="000000"/>
                <w:sz w:val="18"/>
                <w:szCs w:val="18"/>
                <w:lang w:val="en-US" w:eastAsia="zh-CN"/>
              </w:rPr>
              <w:t>%</w:t>
            </w:r>
            <w:r w:rsidRPr="0016775C">
              <w:rPr>
                <w:rFonts w:ascii="Arial" w:eastAsia="Malgun Gothic" w:hAnsi="Arial" w:cs="Arial"/>
                <w:color w:val="000000"/>
                <w:sz w:val="18"/>
                <w:szCs w:val="18"/>
                <w:lang w:val="en-US" w:eastAsia="ko-KR"/>
              </w:rPr>
              <w:t>]</w:t>
            </w:r>
          </w:p>
        </w:tc>
        <w:tc>
          <w:tcPr>
            <w:tcW w:w="803" w:type="pct"/>
            <w:shd w:val="clear" w:color="auto" w:fill="auto"/>
          </w:tcPr>
          <w:p w14:paraId="76F3A172"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bCs/>
                <w:sz w:val="18"/>
                <w:lang w:val="en-US" w:eastAsia="zh-CN"/>
              </w:rPr>
              <w:t>100</w:t>
            </w:r>
          </w:p>
        </w:tc>
        <w:tc>
          <w:tcPr>
            <w:tcW w:w="287" w:type="pct"/>
            <w:shd w:val="clear" w:color="auto" w:fill="auto"/>
          </w:tcPr>
          <w:p w14:paraId="7B8595AF" w14:textId="77777777" w:rsidR="0016775C" w:rsidRPr="0016775C" w:rsidRDefault="0016775C" w:rsidP="0016775C">
            <w:pPr>
              <w:keepNext/>
              <w:keepLines/>
              <w:spacing w:after="0"/>
              <w:jc w:val="center"/>
              <w:rPr>
                <w:rFonts w:ascii="Arial" w:eastAsia="SimSun" w:hAnsi="Arial"/>
                <w:b/>
                <w:sz w:val="18"/>
                <w:lang w:val="en-US" w:eastAsia="zh-CN"/>
              </w:rPr>
            </w:pPr>
            <w:r w:rsidRPr="0016775C">
              <w:rPr>
                <w:rFonts w:ascii="Arial" w:eastAsia="SimSun" w:hAnsi="Arial" w:hint="eastAsia"/>
                <w:b/>
                <w:sz w:val="18"/>
                <w:lang w:val="en-US" w:eastAsia="zh-CN"/>
              </w:rPr>
              <w:t>-</w:t>
            </w:r>
          </w:p>
        </w:tc>
        <w:tc>
          <w:tcPr>
            <w:tcW w:w="546" w:type="pct"/>
          </w:tcPr>
          <w:p w14:paraId="4ECC63C4" w14:textId="77777777" w:rsidR="0016775C" w:rsidRPr="0016775C" w:rsidRDefault="0016775C" w:rsidP="0016775C">
            <w:pPr>
              <w:keepNext/>
              <w:keepLines/>
              <w:spacing w:after="0"/>
              <w:jc w:val="center"/>
              <w:rPr>
                <w:rFonts w:ascii="Arial" w:eastAsia="Calibri" w:hAnsi="Arial"/>
                <w:b/>
                <w:sz w:val="18"/>
              </w:rPr>
            </w:pPr>
            <w:r w:rsidRPr="0016775C">
              <w:rPr>
                <w:rFonts w:ascii="Arial" w:eastAsia="Calibri" w:hAnsi="Arial"/>
                <w:sz w:val="18"/>
              </w:rPr>
              <w:t>high-dynamic</w:t>
            </w:r>
          </w:p>
        </w:tc>
        <w:tc>
          <w:tcPr>
            <w:tcW w:w="434" w:type="pct"/>
            <w:shd w:val="clear" w:color="auto" w:fill="auto"/>
          </w:tcPr>
          <w:p w14:paraId="121C4686" w14:textId="77777777" w:rsidR="0016775C" w:rsidRPr="0016775C" w:rsidRDefault="0016775C" w:rsidP="0016775C">
            <w:pPr>
              <w:keepNext/>
              <w:keepLines/>
              <w:spacing w:after="0"/>
              <w:jc w:val="center"/>
              <w:rPr>
                <w:rFonts w:ascii="Arial" w:eastAsia="Calibri" w:hAnsi="Arial"/>
                <w:b/>
                <w:sz w:val="18"/>
              </w:rPr>
            </w:pPr>
            <w:r w:rsidRPr="0016775C">
              <w:rPr>
                <w:rFonts w:ascii="Arial" w:eastAsia="SimSun" w:hAnsi="Arial" w:hint="eastAsia"/>
                <w:bCs/>
                <w:sz w:val="18"/>
                <w:lang w:val="en-US" w:eastAsia="zh-CN"/>
              </w:rPr>
              <w:t>TBD</w:t>
            </w:r>
          </w:p>
        </w:tc>
        <w:tc>
          <w:tcPr>
            <w:tcW w:w="496" w:type="pct"/>
          </w:tcPr>
          <w:p w14:paraId="61CA40DE" w14:textId="77777777" w:rsidR="0016775C" w:rsidRPr="0016775C" w:rsidRDefault="0016775C" w:rsidP="0016775C">
            <w:pPr>
              <w:keepNext/>
              <w:keepLines/>
              <w:spacing w:after="0"/>
              <w:jc w:val="center"/>
              <w:rPr>
                <w:rFonts w:ascii="Arial" w:eastAsia="Calibri" w:hAnsi="Arial"/>
                <w:b/>
                <w:sz w:val="18"/>
              </w:rPr>
            </w:pPr>
            <w:r w:rsidRPr="0016775C">
              <w:rPr>
                <w:rFonts w:ascii="Arial" w:eastAsia="仿宋" w:hAnsi="Arial" w:cs="Arial"/>
                <w:sz w:val="18"/>
                <w:szCs w:val="18"/>
                <w:lang w:val="en-US"/>
              </w:rPr>
              <w:t>Audio</w:t>
            </w:r>
          </w:p>
        </w:tc>
      </w:tr>
      <w:tr w:rsidR="0016775C" w:rsidRPr="0016775C" w14:paraId="4DA4D7A8" w14:textId="77777777" w:rsidTr="00CD1FF6">
        <w:trPr>
          <w:cantSplit/>
          <w:tblHeader/>
        </w:trPr>
        <w:tc>
          <w:tcPr>
            <w:tcW w:w="5000" w:type="pct"/>
            <w:gridSpan w:val="9"/>
          </w:tcPr>
          <w:p w14:paraId="30C1C0A5" w14:textId="77777777" w:rsidR="0016775C" w:rsidRPr="0016775C" w:rsidRDefault="0016775C" w:rsidP="0016775C">
            <w:pPr>
              <w:adjustRightInd w:val="0"/>
              <w:snapToGrid w:val="0"/>
              <w:spacing w:after="0"/>
              <w:rPr>
                <w:rFonts w:ascii="Arial" w:eastAsia="Malgun Gothic" w:hAnsi="Arial" w:cs="Arial"/>
                <w:sz w:val="18"/>
                <w:szCs w:val="18"/>
                <w:lang w:val="en-US" w:eastAsia="ko-KR"/>
              </w:rPr>
            </w:pPr>
            <w:r w:rsidRPr="0016775C">
              <w:rPr>
                <w:rFonts w:ascii="Arial" w:eastAsia="Malgun Gothic" w:hAnsi="Arial" w:cs="Arial"/>
                <w:sz w:val="18"/>
                <w:szCs w:val="18"/>
                <w:lang w:val="en-US" w:eastAsia="ko-KR"/>
              </w:rPr>
              <w:t xml:space="preserve">NOTE 1: </w:t>
            </w:r>
            <w:r w:rsidRPr="0016775C">
              <w:rPr>
                <w:rFonts w:ascii="Arial" w:eastAsia="Malgun Gothic" w:hAnsi="Arial" w:cs="Arial" w:hint="eastAsia"/>
                <w:sz w:val="18"/>
                <w:szCs w:val="18"/>
                <w:lang w:val="en-US" w:eastAsia="ko-KR"/>
              </w:rPr>
              <w:t xml:space="preserve">Haptic feedback is typically haptic signal, such as force level, torque level, vibration and texture. </w:t>
            </w:r>
          </w:p>
          <w:p w14:paraId="14085761" w14:textId="7CCDE73E" w:rsidR="0016775C" w:rsidRPr="0016775C" w:rsidRDefault="0016775C" w:rsidP="0016775C">
            <w:pPr>
              <w:adjustRightInd w:val="0"/>
              <w:snapToGrid w:val="0"/>
              <w:spacing w:after="0"/>
              <w:rPr>
                <w:rFonts w:ascii="Arial" w:eastAsia="Malgun Gothic" w:hAnsi="Arial" w:cs="Arial"/>
                <w:sz w:val="18"/>
                <w:szCs w:val="18"/>
                <w:lang w:val="en-US" w:eastAsia="ko-KR"/>
              </w:rPr>
            </w:pPr>
            <w:r w:rsidRPr="0016775C">
              <w:rPr>
                <w:rFonts w:ascii="Arial" w:eastAsia="Malgun Gothic" w:hAnsi="Arial" w:cs="Arial"/>
                <w:sz w:val="18"/>
                <w:szCs w:val="18"/>
                <w:lang w:val="en-US" w:eastAsia="ko-KR"/>
              </w:rPr>
              <w:t xml:space="preserve">NOTE </w:t>
            </w:r>
            <w:r w:rsidRPr="0016775C">
              <w:rPr>
                <w:rFonts w:ascii="Arial" w:eastAsia="Malgun Gothic" w:hAnsi="Arial" w:cs="Arial" w:hint="eastAsia"/>
                <w:sz w:val="18"/>
                <w:szCs w:val="18"/>
                <w:lang w:val="en-US" w:eastAsia="ko-KR"/>
              </w:rPr>
              <w:t>2</w:t>
            </w:r>
            <w:r w:rsidRPr="0016775C">
              <w:rPr>
                <w:rFonts w:ascii="Arial" w:eastAsia="Malgun Gothic" w:hAnsi="Arial" w:cs="Arial"/>
                <w:sz w:val="18"/>
                <w:szCs w:val="18"/>
                <w:lang w:val="en-US" w:eastAsia="ko-KR"/>
              </w:rPr>
              <w:t xml:space="preserve">: </w:t>
            </w:r>
            <w:r w:rsidRPr="0016775C">
              <w:rPr>
                <w:rFonts w:ascii="Arial" w:eastAsia="Malgun Gothic" w:hAnsi="Arial" w:cs="Arial" w:hint="eastAsia"/>
                <w:sz w:val="18"/>
                <w:szCs w:val="18"/>
                <w:lang w:val="en-US" w:eastAsia="ko-KR"/>
              </w:rPr>
              <w:t>The latency requirements are expected to be satisfied even when multi</w:t>
            </w:r>
            <w:ins w:id="130" w:author="Alice Li" w:date="2021-10-13T12:27:00Z">
              <w:r>
                <w:rPr>
                  <w:rFonts w:ascii="Arial" w:eastAsia="Malgun Gothic" w:hAnsi="Arial" w:cs="Arial"/>
                  <w:sz w:val="18"/>
                  <w:szCs w:val="18"/>
                  <w:lang w:val="en-US" w:eastAsia="ko-KR"/>
                </w:rPr>
                <w:t>-</w:t>
              </w:r>
            </w:ins>
            <w:r w:rsidRPr="0016775C">
              <w:rPr>
                <w:rFonts w:ascii="Arial" w:eastAsia="Malgun Gothic" w:hAnsi="Arial" w:cs="Arial" w:hint="eastAsia"/>
                <w:sz w:val="18"/>
                <w:szCs w:val="18"/>
                <w:lang w:val="en-US" w:eastAsia="ko-KR"/>
              </w:rPr>
              <w:t xml:space="preserve">modal communication for skillset sharing is via indirect </w:t>
            </w:r>
            <w:r w:rsidRPr="0016775C">
              <w:rPr>
                <w:rFonts w:ascii="Arial" w:eastAsia="Malgun Gothic" w:hAnsi="Arial" w:cs="Arial"/>
                <w:sz w:val="18"/>
                <w:szCs w:val="18"/>
                <w:lang w:val="en-US" w:eastAsia="ko-KR"/>
              </w:rPr>
              <w:t>network connection</w:t>
            </w:r>
            <w:r w:rsidRPr="0016775C">
              <w:rPr>
                <w:rFonts w:ascii="Arial" w:eastAsia="Malgun Gothic" w:hAnsi="Arial" w:cs="Arial" w:hint="eastAsia"/>
                <w:sz w:val="18"/>
                <w:szCs w:val="18"/>
                <w:lang w:val="en-US" w:eastAsia="ko-KR"/>
              </w:rPr>
              <w:t xml:space="preserve"> (i.e., relayed by </w:t>
            </w:r>
            <w:r w:rsidRPr="0016775C">
              <w:rPr>
                <w:rFonts w:ascii="Arial" w:eastAsia="Malgun Gothic" w:hAnsi="Arial" w:cs="Arial"/>
                <w:sz w:val="18"/>
                <w:szCs w:val="18"/>
                <w:lang w:val="en-US" w:eastAsia="ko-KR"/>
              </w:rPr>
              <w:t>one UE to network relay</w:t>
            </w:r>
            <w:r w:rsidRPr="0016775C">
              <w:rPr>
                <w:rFonts w:ascii="Arial" w:eastAsia="Malgun Gothic" w:hAnsi="Arial" w:cs="Arial" w:hint="eastAsia"/>
                <w:sz w:val="18"/>
                <w:szCs w:val="18"/>
                <w:lang w:val="en-US" w:eastAsia="ko-KR"/>
              </w:rPr>
              <w:t xml:space="preserve">). </w:t>
            </w:r>
          </w:p>
          <w:p w14:paraId="1F0CEB1F" w14:textId="77777777" w:rsidR="0016775C" w:rsidRPr="0016775C" w:rsidRDefault="0016775C" w:rsidP="0016775C">
            <w:pPr>
              <w:keepNext/>
              <w:keepLines/>
              <w:spacing w:after="0"/>
              <w:rPr>
                <w:rFonts w:ascii="Arial" w:eastAsia="仿宋" w:hAnsi="Arial" w:cs="Arial"/>
                <w:sz w:val="18"/>
                <w:szCs w:val="18"/>
                <w:lang w:val="en-US"/>
              </w:rPr>
            </w:pPr>
          </w:p>
        </w:tc>
      </w:tr>
    </w:tbl>
    <w:p w14:paraId="47F2283D" w14:textId="77777777" w:rsidR="0016775C" w:rsidRPr="0016775C" w:rsidRDefault="0016775C" w:rsidP="0016775C">
      <w:pPr>
        <w:rPr>
          <w:rFonts w:eastAsia="Malgun Gothic" w:hint="eastAsia"/>
          <w:szCs w:val="24"/>
          <w:lang w:eastAsia="ko-KR"/>
        </w:rPr>
      </w:pPr>
    </w:p>
    <w:p w14:paraId="2FFE8EB1" w14:textId="77777777" w:rsidR="0016775C" w:rsidRPr="0016775C" w:rsidRDefault="0016775C" w:rsidP="0016775C">
      <w:pPr>
        <w:keepNext/>
        <w:keepLines/>
        <w:spacing w:before="180"/>
        <w:ind w:left="1134" w:hanging="1134"/>
        <w:outlineLvl w:val="1"/>
        <w:rPr>
          <w:rFonts w:ascii="Arial" w:eastAsia="DengXian" w:hAnsi="Arial"/>
          <w:sz w:val="32"/>
        </w:rPr>
      </w:pPr>
      <w:bookmarkStart w:id="131" w:name="_Toc82078773"/>
      <w:r w:rsidRPr="0016775C">
        <w:rPr>
          <w:rFonts w:ascii="Arial" w:eastAsia="DengXian" w:hAnsi="Arial"/>
          <w:sz w:val="32"/>
        </w:rPr>
        <w:t>5.5</w:t>
      </w:r>
      <w:r w:rsidRPr="0016775C">
        <w:rPr>
          <w:rFonts w:ascii="Arial" w:eastAsia="DengXian" w:hAnsi="Arial"/>
          <w:sz w:val="32"/>
        </w:rPr>
        <w:tab/>
        <w:t>Haptic feedback for a personal exclusion zone in dangerous remote environments</w:t>
      </w:r>
      <w:bookmarkEnd w:id="131"/>
    </w:p>
    <w:p w14:paraId="53B4F0AB" w14:textId="77777777" w:rsidR="0016775C" w:rsidRPr="0016775C" w:rsidRDefault="0016775C" w:rsidP="0016775C">
      <w:pPr>
        <w:keepNext/>
        <w:keepLines/>
        <w:spacing w:before="120"/>
        <w:ind w:left="1134" w:hanging="1134"/>
        <w:outlineLvl w:val="2"/>
        <w:rPr>
          <w:rFonts w:ascii="Arial" w:eastAsia="DengXian" w:hAnsi="Arial"/>
          <w:sz w:val="28"/>
          <w:lang w:eastAsia="en-GB"/>
        </w:rPr>
      </w:pPr>
      <w:bookmarkStart w:id="132" w:name="_Toc82078774"/>
      <w:r w:rsidRPr="0016775C">
        <w:rPr>
          <w:rFonts w:ascii="Arial" w:eastAsia="DengXian" w:hAnsi="Arial"/>
          <w:sz w:val="28"/>
          <w:lang w:eastAsia="en-GB"/>
        </w:rPr>
        <w:t>5.5.1</w:t>
      </w:r>
      <w:r w:rsidRPr="0016775C">
        <w:rPr>
          <w:rFonts w:ascii="Arial" w:eastAsia="DengXian" w:hAnsi="Arial"/>
          <w:sz w:val="28"/>
          <w:lang w:eastAsia="en-GB"/>
        </w:rPr>
        <w:tab/>
        <w:t>Description</w:t>
      </w:r>
      <w:bookmarkEnd w:id="132"/>
    </w:p>
    <w:p w14:paraId="5F81BE30" w14:textId="77777777" w:rsidR="0016775C" w:rsidRPr="0016775C" w:rsidRDefault="0016775C" w:rsidP="0016775C">
      <w:pPr>
        <w:overflowPunct w:val="0"/>
        <w:autoSpaceDE w:val="0"/>
        <w:autoSpaceDN w:val="0"/>
        <w:adjustRightInd w:val="0"/>
        <w:textAlignment w:val="baseline"/>
        <w:rPr>
          <w:rFonts w:eastAsia="Times New Roman"/>
          <w:lang w:eastAsia="en-GB"/>
        </w:rPr>
      </w:pPr>
      <w:bookmarkStart w:id="133" w:name="_Hlk72249916"/>
      <w:r w:rsidRPr="0016775C">
        <w:rPr>
          <w:rFonts w:eastAsia="Times New Roman"/>
          <w:lang w:eastAsia="en-GB"/>
        </w:rPr>
        <w:t xml:space="preserve">With the assistance of 5G networks, many industries including mining, operate unmanned and automated. In mining scenarios, drilling safety and precise control for automated rigs and sending effective alarms when needed to the onsite crew is vital for their safety. When crew move heavy lifting equipment wearing personal protection equipment (PPE) for their safety or work in a noisy/poor visibility environment, audio/light alarm systems coverage may not be detected </w:t>
      </w:r>
      <w:r w:rsidRPr="0016775C">
        <w:rPr>
          <w:rFonts w:eastAsia="Times New Roman"/>
          <w:lang w:eastAsia="en-GB"/>
        </w:rPr>
        <w:lastRenderedPageBreak/>
        <w:t>for immediate reaction therefore use of wearables (belts, shoe sole, arm/shoulder tactile equipment) can improve the reliability of alarm system.</w:t>
      </w:r>
    </w:p>
    <w:p w14:paraId="0F6A3120" w14:textId="424013BC" w:rsidR="0016775C" w:rsidRPr="0016775C" w:rsidRDefault="0016775C" w:rsidP="0016775C">
      <w:pPr>
        <w:overflowPunct w:val="0"/>
        <w:autoSpaceDE w:val="0"/>
        <w:autoSpaceDN w:val="0"/>
        <w:adjustRightInd w:val="0"/>
        <w:textAlignment w:val="baseline"/>
        <w:rPr>
          <w:rFonts w:eastAsia="Times New Roman"/>
          <w:lang w:eastAsia="en-GB"/>
        </w:rPr>
      </w:pPr>
      <w:r w:rsidRPr="0016775C">
        <w:rPr>
          <w:rFonts w:eastAsia="Times New Roman"/>
          <w:lang w:eastAsia="en-GB"/>
        </w:rPr>
        <w:t>Furthermore, the nature of human brain response time to light and audio makes the use of haptic feedback to alert faster and more reliable. Human brain response to the sense of touch in range of 1 </w:t>
      </w:r>
      <w:proofErr w:type="spellStart"/>
      <w:r w:rsidRPr="0016775C">
        <w:rPr>
          <w:rFonts w:eastAsia="Times New Roman"/>
          <w:lang w:eastAsia="en-GB"/>
        </w:rPr>
        <w:t>ms</w:t>
      </w:r>
      <w:proofErr w:type="spellEnd"/>
      <w:r w:rsidRPr="0016775C">
        <w:rPr>
          <w:rFonts w:eastAsia="Times New Roman"/>
          <w:lang w:eastAsia="en-GB"/>
        </w:rPr>
        <w:t xml:space="preserve"> where the response to audio and video is in 100s of milliseconds. Therefore, the alarm system can be enriched with additional haptic information and multi</w:t>
      </w:r>
      <w:ins w:id="134" w:author="Alice Li" w:date="2021-10-13T12:27:00Z">
        <w:r>
          <w:rPr>
            <w:rFonts w:eastAsia="Times New Roman"/>
            <w:lang w:eastAsia="en-GB"/>
          </w:rPr>
          <w:t>-</w:t>
        </w:r>
      </w:ins>
      <w:r w:rsidRPr="0016775C">
        <w:rPr>
          <w:rFonts w:eastAsia="Times New Roman"/>
          <w:lang w:eastAsia="en-GB"/>
        </w:rPr>
        <w:t>modal</w:t>
      </w:r>
      <w:del w:id="135" w:author="Alice Li" w:date="2021-10-13T12:27:00Z">
        <w:r w:rsidRPr="0016775C" w:rsidDel="0016775C">
          <w:rPr>
            <w:rFonts w:eastAsia="Times New Roman"/>
            <w:lang w:eastAsia="en-GB"/>
          </w:rPr>
          <w:delText>ity</w:delText>
        </w:r>
      </w:del>
      <w:r w:rsidRPr="0016775C">
        <w:rPr>
          <w:rFonts w:eastAsia="Times New Roman"/>
          <w:lang w:eastAsia="en-GB"/>
        </w:rPr>
        <w:t xml:space="preserve"> session can be relayed to the on-site crew over to accelerate human response time and improve the system reliability.</w:t>
      </w:r>
    </w:p>
    <w:p w14:paraId="77EB4B80" w14:textId="2F41EFD6" w:rsidR="0016775C" w:rsidRPr="0016775C" w:rsidRDefault="0016775C" w:rsidP="0016775C">
      <w:pPr>
        <w:overflowPunct w:val="0"/>
        <w:autoSpaceDE w:val="0"/>
        <w:autoSpaceDN w:val="0"/>
        <w:adjustRightInd w:val="0"/>
        <w:textAlignment w:val="baseline"/>
        <w:rPr>
          <w:rFonts w:eastAsia="DengXian"/>
          <w:lang w:val="nl-NL" w:eastAsia="en-GB"/>
        </w:rPr>
      </w:pPr>
      <w:r w:rsidRPr="0016775C">
        <w:rPr>
          <w:rFonts w:eastAsia="Times New Roman"/>
          <w:lang w:eastAsia="en-GB"/>
        </w:rPr>
        <w:t>While haptic alarm can be actuated on an extended PPE haptic device (e.g., belt) to improve alerting the on-site crew, the audio siren and light evacuation signals (where possible) need to be sent, as an alert to ambient actuators requiring a multi</w:t>
      </w:r>
      <w:ins w:id="136" w:author="Alice Li" w:date="2021-10-13T12:28:00Z">
        <w:r>
          <w:rPr>
            <w:rFonts w:eastAsia="Times New Roman"/>
            <w:lang w:eastAsia="en-GB"/>
          </w:rPr>
          <w:t>-</w:t>
        </w:r>
      </w:ins>
      <w:r w:rsidRPr="0016775C">
        <w:rPr>
          <w:rFonts w:eastAsia="Times New Roman"/>
          <w:lang w:eastAsia="en-GB"/>
        </w:rPr>
        <w:t>modal information transfer via separate service data flows, to the proximity devices during an emergency for directing them to a safe location. Furthermore, affective wearables feedback and affective or biometric data collected from workers can adjust the navigation process to the workers’ temperament in order to effectively guide them away from the hazard locations.</w:t>
      </w:r>
    </w:p>
    <w:p w14:paraId="18BC5428" w14:textId="280E468F" w:rsidR="0016775C" w:rsidRPr="0016775C" w:rsidRDefault="0016775C" w:rsidP="0016775C">
      <w:pPr>
        <w:overflowPunct w:val="0"/>
        <w:autoSpaceDE w:val="0"/>
        <w:autoSpaceDN w:val="0"/>
        <w:adjustRightInd w:val="0"/>
        <w:textAlignment w:val="baseline"/>
        <w:rPr>
          <w:rFonts w:eastAsia="DengXian"/>
          <w:lang w:val="nl-NL" w:eastAsia="en-GB"/>
        </w:rPr>
      </w:pPr>
      <w:r w:rsidRPr="0016775C">
        <w:rPr>
          <w:rFonts w:eastAsia="DengXian"/>
          <w:lang w:val="nl-NL" w:eastAsia="en-GB"/>
        </w:rPr>
        <w:t>As an exmple, in a large mining environment, a hazard scenario is detected by the remote control unit to notif and navigate on-site workers by a multi</w:t>
      </w:r>
      <w:ins w:id="137" w:author="Alice Li" w:date="2021-10-13T12:28:00Z">
        <w:r>
          <w:rPr>
            <w:rFonts w:eastAsia="DengXian"/>
            <w:lang w:val="nl-NL" w:eastAsia="en-GB"/>
          </w:rPr>
          <w:t>-</w:t>
        </w:r>
      </w:ins>
      <w:del w:id="138" w:author="Alice Li" w:date="2021-10-13T12:28:00Z">
        <w:r w:rsidRPr="0016775C" w:rsidDel="0016775C">
          <w:rPr>
            <w:rFonts w:eastAsia="DengXian"/>
            <w:lang w:val="nl-NL" w:eastAsia="en-GB"/>
          </w:rPr>
          <w:delText xml:space="preserve"> </w:delText>
        </w:r>
      </w:del>
      <w:r w:rsidRPr="0016775C">
        <w:rPr>
          <w:rFonts w:eastAsia="DengXian"/>
          <w:lang w:val="nl-NL" w:eastAsia="en-GB"/>
        </w:rPr>
        <w:t>modal alarm system to avoid exclusion zones. The multi</w:t>
      </w:r>
      <w:ins w:id="139" w:author="Alice Li" w:date="2021-10-13T12:28:00Z">
        <w:r>
          <w:rPr>
            <w:rFonts w:eastAsia="DengXian"/>
            <w:lang w:val="nl-NL" w:eastAsia="en-GB"/>
          </w:rPr>
          <w:t>-</w:t>
        </w:r>
      </w:ins>
      <w:del w:id="140" w:author="Alice Li" w:date="2021-10-13T12:28:00Z">
        <w:r w:rsidRPr="0016775C" w:rsidDel="0016775C">
          <w:rPr>
            <w:rFonts w:eastAsia="DengXian"/>
            <w:lang w:val="nl-NL" w:eastAsia="en-GB"/>
          </w:rPr>
          <w:delText xml:space="preserve"> </w:delText>
        </w:r>
      </w:del>
      <w:r w:rsidRPr="0016775C">
        <w:rPr>
          <w:rFonts w:eastAsia="DengXian"/>
          <w:lang w:val="nl-NL" w:eastAsia="en-GB"/>
        </w:rPr>
        <w:t>modal alarm system monitors the environment using surveillance cameras fixed in the local site, on drones, or on workers helmets as well as haptic information relayed by the workers. Ambient sensory information (smoke, temperature, audio/video) can be relayed to a remote central monitoring and control unit to predict/detect hazard scenarios.</w:t>
      </w:r>
    </w:p>
    <w:p w14:paraId="0BF53051" w14:textId="77777777" w:rsidR="0016775C" w:rsidRPr="0016775C" w:rsidRDefault="0016775C" w:rsidP="0016775C">
      <w:pPr>
        <w:overflowPunct w:val="0"/>
        <w:autoSpaceDE w:val="0"/>
        <w:autoSpaceDN w:val="0"/>
        <w:adjustRightInd w:val="0"/>
        <w:textAlignment w:val="baseline"/>
        <w:rPr>
          <w:rFonts w:eastAsia="DengXian"/>
          <w:lang w:val="en-US" w:eastAsia="en-GB"/>
        </w:rPr>
      </w:pPr>
      <w:r w:rsidRPr="0016775C">
        <w:rPr>
          <w:rFonts w:eastAsia="DengXian"/>
          <w:lang w:val="nl-NL" w:eastAsia="en-GB"/>
        </w:rPr>
        <w:t>The personal exclusion zone needs to be defined to prohibit the entry of the on-site workers which can change over time. The detected exclusion zone information from remote control unit will actuate devices (e.g., siren and light) fixed in the local site or in drones as well PPE haptic belt actuator to navigate the workers.</w:t>
      </w:r>
      <w:bookmarkEnd w:id="133"/>
    </w:p>
    <w:p w14:paraId="584B463A" w14:textId="77777777" w:rsidR="0016775C" w:rsidRPr="0016775C" w:rsidRDefault="0016775C" w:rsidP="0016775C">
      <w:pPr>
        <w:keepNext/>
        <w:keepLines/>
        <w:spacing w:before="120"/>
        <w:ind w:left="1134" w:hanging="1134"/>
        <w:outlineLvl w:val="2"/>
        <w:rPr>
          <w:rFonts w:ascii="Arial" w:eastAsia="DengXian" w:hAnsi="Arial"/>
          <w:sz w:val="28"/>
          <w:lang w:eastAsia="en-GB"/>
        </w:rPr>
      </w:pPr>
      <w:bookmarkStart w:id="141" w:name="_Toc82078775"/>
      <w:r w:rsidRPr="0016775C">
        <w:rPr>
          <w:rFonts w:ascii="Arial" w:eastAsia="DengXian" w:hAnsi="Arial"/>
          <w:sz w:val="28"/>
          <w:lang w:eastAsia="en-GB"/>
        </w:rPr>
        <w:t>5.5.2</w:t>
      </w:r>
      <w:r w:rsidRPr="0016775C">
        <w:rPr>
          <w:rFonts w:ascii="Arial" w:eastAsia="DengXian" w:hAnsi="Arial"/>
          <w:sz w:val="28"/>
          <w:lang w:eastAsia="en-GB"/>
        </w:rPr>
        <w:tab/>
        <w:t>Pre-conditions</w:t>
      </w:r>
      <w:bookmarkEnd w:id="141"/>
    </w:p>
    <w:p w14:paraId="5AD1FEC1" w14:textId="77777777" w:rsidR="0016775C" w:rsidRPr="0016775C" w:rsidRDefault="0016775C" w:rsidP="0016775C">
      <w:pPr>
        <w:overflowPunct w:val="0"/>
        <w:autoSpaceDE w:val="0"/>
        <w:autoSpaceDN w:val="0"/>
        <w:adjustRightInd w:val="0"/>
        <w:textAlignment w:val="baseline"/>
        <w:rPr>
          <w:rFonts w:eastAsia="DengXian"/>
          <w:lang w:val="nl-NL" w:eastAsia="en-GB"/>
        </w:rPr>
      </w:pPr>
      <w:r w:rsidRPr="0016775C">
        <w:rPr>
          <w:rFonts w:eastAsia="DengXian"/>
          <w:lang w:val="nl-NL" w:eastAsia="en-GB"/>
        </w:rPr>
        <w:t>Multi-modal UEs, with sensor, haptic and audio/visual capabilities, are interconnected, through the 5G Network provided by the MNO, both locally, or remotly over the MNO 5G Network.</w:t>
      </w:r>
    </w:p>
    <w:p w14:paraId="45270A3B" w14:textId="46B59B0A" w:rsidR="0016775C" w:rsidRPr="0016775C" w:rsidRDefault="0016775C" w:rsidP="0016775C">
      <w:pPr>
        <w:overflowPunct w:val="0"/>
        <w:autoSpaceDE w:val="0"/>
        <w:autoSpaceDN w:val="0"/>
        <w:adjustRightInd w:val="0"/>
        <w:textAlignment w:val="baseline"/>
        <w:rPr>
          <w:rFonts w:eastAsia="Times New Roman"/>
          <w:lang w:val="en-US"/>
        </w:rPr>
      </w:pPr>
      <w:r w:rsidRPr="0016775C">
        <w:rPr>
          <w:rFonts w:eastAsia="Times New Roman"/>
          <w:lang w:val="en-US"/>
        </w:rPr>
        <w:t>The MNO provides service data flows for multi</w:t>
      </w:r>
      <w:ins w:id="142" w:author="Alice Li" w:date="2021-10-13T12:28:00Z">
        <w:r>
          <w:rPr>
            <w:rFonts w:eastAsia="Times New Roman"/>
            <w:lang w:val="en-US"/>
          </w:rPr>
          <w:t>-</w:t>
        </w:r>
      </w:ins>
      <w:r w:rsidRPr="0016775C">
        <w:rPr>
          <w:rFonts w:eastAsia="Times New Roman"/>
          <w:lang w:val="en-US"/>
        </w:rPr>
        <w:t>modal information delivered over one common session to different UEs. E.g., a single user may receive haptic information be sent to her/his haptic glove and belt and audio to be sent to her/his headset to help navigate the worker through the exclusion zone.</w:t>
      </w:r>
    </w:p>
    <w:p w14:paraId="05C0444A" w14:textId="648FE12B" w:rsidR="0016775C" w:rsidRPr="0016775C" w:rsidRDefault="0016775C" w:rsidP="0016775C">
      <w:pPr>
        <w:keepNext/>
        <w:keepLines/>
        <w:overflowPunct w:val="0"/>
        <w:autoSpaceDE w:val="0"/>
        <w:autoSpaceDN w:val="0"/>
        <w:adjustRightInd w:val="0"/>
        <w:spacing w:before="60"/>
        <w:jc w:val="center"/>
        <w:textAlignment w:val="baseline"/>
        <w:rPr>
          <w:rFonts w:eastAsia="DengXian"/>
          <w:b/>
          <w:lang w:val="nl-NL" w:eastAsia="en-GB"/>
        </w:rPr>
      </w:pPr>
      <w:r w:rsidRPr="0016775C">
        <w:rPr>
          <w:rFonts w:eastAsia="DengXian"/>
          <w:b/>
          <w:noProof/>
          <w:lang w:val="en-US" w:eastAsia="zh-CN"/>
        </w:rPr>
        <w:drawing>
          <wp:inline distT="0" distB="0" distL="0" distR="0" wp14:anchorId="5FF90890" wp14:editId="4B99C10D">
            <wp:extent cx="585216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2160" cy="2743200"/>
                    </a:xfrm>
                    <a:prstGeom prst="rect">
                      <a:avLst/>
                    </a:prstGeom>
                    <a:noFill/>
                    <a:ln>
                      <a:noFill/>
                    </a:ln>
                  </pic:spPr>
                </pic:pic>
              </a:graphicData>
            </a:graphic>
          </wp:inline>
        </w:drawing>
      </w:r>
    </w:p>
    <w:p w14:paraId="3C088FF8" w14:textId="77777777" w:rsidR="0016775C" w:rsidRPr="0016775C" w:rsidRDefault="0016775C" w:rsidP="0016775C">
      <w:pPr>
        <w:keepLines/>
        <w:spacing w:after="240"/>
        <w:jc w:val="center"/>
        <w:rPr>
          <w:rFonts w:ascii="Arial" w:eastAsia="DengXian" w:hAnsi="Arial"/>
          <w:b/>
          <w:lang w:eastAsia="en-GB"/>
        </w:rPr>
      </w:pPr>
      <w:r w:rsidRPr="0016775C">
        <w:rPr>
          <w:rFonts w:ascii="Arial" w:eastAsia="DengXian" w:hAnsi="Arial"/>
          <w:b/>
          <w:lang w:eastAsia="en-GB"/>
        </w:rPr>
        <w:t>Figure 5.5.2-1. Example of a personal exclusion zone</w:t>
      </w:r>
    </w:p>
    <w:p w14:paraId="2F87E2B4" w14:textId="77777777" w:rsidR="0016775C" w:rsidRPr="0016775C" w:rsidRDefault="0016775C" w:rsidP="0016775C">
      <w:pPr>
        <w:keepNext/>
        <w:keepLines/>
        <w:spacing w:before="120"/>
        <w:ind w:left="1134" w:hanging="1134"/>
        <w:outlineLvl w:val="2"/>
        <w:rPr>
          <w:rFonts w:ascii="Arial" w:eastAsia="DengXian" w:hAnsi="Arial"/>
          <w:sz w:val="28"/>
          <w:lang w:eastAsia="en-GB"/>
        </w:rPr>
      </w:pPr>
      <w:bookmarkStart w:id="143" w:name="_Toc82078776"/>
      <w:r w:rsidRPr="0016775C">
        <w:rPr>
          <w:rFonts w:ascii="Arial" w:eastAsia="DengXian" w:hAnsi="Arial"/>
          <w:sz w:val="28"/>
          <w:lang w:eastAsia="en-GB"/>
        </w:rPr>
        <w:t>5.5.3</w:t>
      </w:r>
      <w:r w:rsidRPr="0016775C">
        <w:rPr>
          <w:rFonts w:ascii="Arial" w:eastAsia="DengXian" w:hAnsi="Arial"/>
          <w:sz w:val="28"/>
          <w:lang w:eastAsia="en-GB"/>
        </w:rPr>
        <w:tab/>
        <w:t>Service Flows</w:t>
      </w:r>
      <w:bookmarkEnd w:id="143"/>
    </w:p>
    <w:p w14:paraId="0B10E36B" w14:textId="77777777" w:rsidR="0016775C" w:rsidRPr="0016775C" w:rsidRDefault="0016775C" w:rsidP="0016775C">
      <w:pPr>
        <w:ind w:left="568" w:hanging="284"/>
        <w:rPr>
          <w:rFonts w:eastAsia="DengXian"/>
          <w:lang w:eastAsia="en-GB"/>
        </w:rPr>
      </w:pPr>
      <w:r w:rsidRPr="0016775C">
        <w:rPr>
          <w:rFonts w:eastAsia="DengXian"/>
          <w:lang w:eastAsia="en-GB"/>
        </w:rPr>
        <w:t>1.</w:t>
      </w:r>
      <w:r w:rsidRPr="0016775C">
        <w:rPr>
          <w:rFonts w:eastAsia="DengXian"/>
          <w:lang w:eastAsia="en-GB"/>
        </w:rPr>
        <w:tab/>
        <w:t xml:space="preserve">A Worker using PPE connected to a monitoring and control unit walks through a mining site where multiple exclusion zones are defined to protect her/him from hazardous occurrences. As the worker gets closer to the </w:t>
      </w:r>
      <w:r w:rsidRPr="0016775C">
        <w:rPr>
          <w:rFonts w:eastAsia="DengXian"/>
          <w:lang w:eastAsia="en-GB"/>
        </w:rPr>
        <w:lastRenderedPageBreak/>
        <w:t>exclusion zone, her/his PPE establishes a session to enable transmission of alarms to the monitoring and control unit, e.g., noise levels, visibility levels and user location.</w:t>
      </w:r>
    </w:p>
    <w:p w14:paraId="21F1330D" w14:textId="77777777" w:rsidR="0016775C" w:rsidRPr="0016775C" w:rsidRDefault="0016775C" w:rsidP="0016775C">
      <w:pPr>
        <w:ind w:left="568" w:hanging="284"/>
        <w:rPr>
          <w:rFonts w:eastAsia="DengXian"/>
          <w:lang w:eastAsia="en-GB"/>
        </w:rPr>
      </w:pPr>
      <w:r w:rsidRPr="0016775C">
        <w:rPr>
          <w:rFonts w:eastAsia="DengXian"/>
          <w:lang w:eastAsia="en-GB"/>
        </w:rPr>
        <w:t>2.</w:t>
      </w:r>
      <w:r w:rsidRPr="0016775C">
        <w:rPr>
          <w:rFonts w:eastAsia="DengXian"/>
          <w:lang w:eastAsia="en-GB"/>
        </w:rPr>
        <w:tab/>
        <w:t>If a hazard situation is detected, on-site workers need to be alerted immediately and defined personal exclusion zone(s) should be communicated with the on-site miners according to their proximity to the exclusion zone. Thus, the monitoring system determines that the user must be alerted, through haptic and audio alerts, since the monitoring and control unit determined that those are the modal types the user can utilized safely in the dangerous environment.</w:t>
      </w:r>
    </w:p>
    <w:p w14:paraId="3D402F86" w14:textId="77777777" w:rsidR="0016775C" w:rsidRPr="0016775C" w:rsidRDefault="0016775C" w:rsidP="0016775C">
      <w:pPr>
        <w:ind w:left="568" w:hanging="284"/>
        <w:rPr>
          <w:rFonts w:eastAsia="DengXian"/>
          <w:lang w:eastAsia="en-GB"/>
        </w:rPr>
      </w:pPr>
      <w:r w:rsidRPr="0016775C">
        <w:rPr>
          <w:rFonts w:eastAsia="DengXian"/>
          <w:lang w:eastAsia="en-GB"/>
        </w:rPr>
        <w:t>3.</w:t>
      </w:r>
      <w:r w:rsidRPr="0016775C">
        <w:rPr>
          <w:rFonts w:eastAsia="DengXian"/>
          <w:lang w:eastAsia="en-GB"/>
        </w:rPr>
        <w:tab/>
        <w:t>The monitoring and control system, navigates workers using both a trained haptic language instruction (single buzz on the right side: move right, single buzz on the left side: move left, etc.) set and audio/visual mechanism to enable the user to safely leave the hazard area.</w:t>
      </w:r>
    </w:p>
    <w:p w14:paraId="626BEB30" w14:textId="77777777" w:rsidR="0016775C" w:rsidRPr="0016775C" w:rsidRDefault="0016775C" w:rsidP="0016775C">
      <w:pPr>
        <w:keepNext/>
        <w:keepLines/>
        <w:spacing w:before="120"/>
        <w:ind w:left="1134" w:hanging="1134"/>
        <w:outlineLvl w:val="2"/>
        <w:rPr>
          <w:rFonts w:ascii="Arial" w:eastAsia="DengXian" w:hAnsi="Arial"/>
          <w:sz w:val="28"/>
          <w:lang w:eastAsia="en-GB"/>
        </w:rPr>
      </w:pPr>
      <w:bookmarkStart w:id="144" w:name="_Toc82078777"/>
      <w:r w:rsidRPr="0016775C">
        <w:rPr>
          <w:rFonts w:ascii="Arial" w:eastAsia="DengXian" w:hAnsi="Arial"/>
          <w:sz w:val="28"/>
          <w:lang w:eastAsia="en-GB"/>
        </w:rPr>
        <w:t>5.5.4</w:t>
      </w:r>
      <w:r w:rsidRPr="0016775C">
        <w:rPr>
          <w:rFonts w:ascii="Arial" w:eastAsia="DengXian" w:hAnsi="Arial"/>
          <w:sz w:val="28"/>
          <w:lang w:eastAsia="en-GB"/>
        </w:rPr>
        <w:tab/>
        <w:t>Post-conditions</w:t>
      </w:r>
      <w:bookmarkEnd w:id="144"/>
    </w:p>
    <w:p w14:paraId="612A8387" w14:textId="4D3ABF82" w:rsidR="0016775C" w:rsidRPr="0016775C" w:rsidRDefault="0016775C" w:rsidP="0016775C">
      <w:pPr>
        <w:overflowPunct w:val="0"/>
        <w:autoSpaceDE w:val="0"/>
        <w:autoSpaceDN w:val="0"/>
        <w:adjustRightInd w:val="0"/>
        <w:textAlignment w:val="baseline"/>
        <w:rPr>
          <w:rFonts w:eastAsia="DengXian"/>
          <w:lang w:eastAsia="en-GB"/>
        </w:rPr>
      </w:pPr>
      <w:r w:rsidRPr="0016775C">
        <w:rPr>
          <w:rFonts w:eastAsia="DengXian"/>
          <w:lang w:eastAsia="en-GB"/>
        </w:rPr>
        <w:t>The site worker is safely navigated away from the dangerous exclusion zone as the 5G network enables the PPE to alert the monitoring and control unit of dangerous situations which triggers the monitor and control unit to use the 5G network to transmit multi</w:t>
      </w:r>
      <w:ins w:id="145" w:author="Alice Li" w:date="2021-10-13T12:28:00Z">
        <w:r>
          <w:rPr>
            <w:rFonts w:eastAsia="DengXian"/>
            <w:lang w:eastAsia="en-GB"/>
          </w:rPr>
          <w:t>-</w:t>
        </w:r>
      </w:ins>
      <w:del w:id="146" w:author="Alice Li" w:date="2021-10-13T12:28:00Z">
        <w:r w:rsidRPr="0016775C" w:rsidDel="0016775C">
          <w:rPr>
            <w:rFonts w:eastAsia="DengXian"/>
            <w:lang w:eastAsia="en-GB"/>
          </w:rPr>
          <w:delText xml:space="preserve"> </w:delText>
        </w:r>
      </w:del>
      <w:r w:rsidRPr="0016775C">
        <w:rPr>
          <w:rFonts w:eastAsia="DengXian"/>
          <w:lang w:eastAsia="en-GB"/>
        </w:rPr>
        <w:t>modal commands to steer away site workers from dangerous exclusion zones.</w:t>
      </w:r>
    </w:p>
    <w:p w14:paraId="3704ABE2" w14:textId="77777777" w:rsidR="0016775C" w:rsidRPr="0016775C" w:rsidRDefault="0016775C" w:rsidP="0016775C">
      <w:pPr>
        <w:keepNext/>
        <w:keepLines/>
        <w:spacing w:before="120"/>
        <w:ind w:left="1134" w:hanging="1134"/>
        <w:outlineLvl w:val="2"/>
        <w:rPr>
          <w:rFonts w:ascii="Arial" w:eastAsia="DengXian" w:hAnsi="Arial"/>
          <w:sz w:val="28"/>
          <w:lang w:eastAsia="en-GB"/>
        </w:rPr>
      </w:pPr>
      <w:bookmarkStart w:id="147" w:name="_Toc82078778"/>
      <w:r w:rsidRPr="0016775C">
        <w:rPr>
          <w:rFonts w:ascii="Arial" w:eastAsia="DengXian" w:hAnsi="Arial"/>
          <w:sz w:val="28"/>
          <w:lang w:eastAsia="en-GB"/>
        </w:rPr>
        <w:t>5.5.5</w:t>
      </w:r>
      <w:r w:rsidRPr="0016775C">
        <w:rPr>
          <w:rFonts w:ascii="Arial" w:eastAsia="DengXian" w:hAnsi="Arial"/>
          <w:sz w:val="28"/>
          <w:lang w:eastAsia="en-GB"/>
        </w:rPr>
        <w:tab/>
        <w:t>Existing features partly or fully covering the use case functionality</w:t>
      </w:r>
      <w:bookmarkEnd w:id="147"/>
    </w:p>
    <w:p w14:paraId="4942CEC6" w14:textId="77777777" w:rsidR="0016775C" w:rsidRPr="0016775C" w:rsidRDefault="0016775C" w:rsidP="0016775C">
      <w:pPr>
        <w:overflowPunct w:val="0"/>
        <w:autoSpaceDE w:val="0"/>
        <w:autoSpaceDN w:val="0"/>
        <w:adjustRightInd w:val="0"/>
        <w:textAlignment w:val="baseline"/>
        <w:rPr>
          <w:rFonts w:eastAsia="DengXian"/>
          <w:lang w:eastAsia="en-GB"/>
        </w:rPr>
      </w:pPr>
      <w:r w:rsidRPr="0016775C">
        <w:rPr>
          <w:rFonts w:eastAsia="DengXian"/>
          <w:lang w:eastAsia="en-GB"/>
        </w:rPr>
        <w:t>In 3GPP TS 22.263 [4], there are requirements for supporting video, imaging, and audio for professional applications.</w:t>
      </w:r>
    </w:p>
    <w:p w14:paraId="23035B52" w14:textId="77777777" w:rsidR="0016775C" w:rsidRPr="0016775C" w:rsidRDefault="0016775C" w:rsidP="0016775C">
      <w:pPr>
        <w:overflowPunct w:val="0"/>
        <w:autoSpaceDE w:val="0"/>
        <w:autoSpaceDN w:val="0"/>
        <w:adjustRightInd w:val="0"/>
        <w:textAlignment w:val="baseline"/>
        <w:rPr>
          <w:rFonts w:eastAsia="DengXian"/>
          <w:lang w:eastAsia="en-GB"/>
        </w:rPr>
      </w:pPr>
      <w:r w:rsidRPr="0016775C">
        <w:rPr>
          <w:rFonts w:eastAsia="DengXian"/>
          <w:lang w:eastAsia="en-GB"/>
        </w:rPr>
        <w:t>In 3GPP TS 22.261 [6] there are requirements to support the following:</w:t>
      </w:r>
    </w:p>
    <w:p w14:paraId="52D32703" w14:textId="77777777" w:rsidR="0016775C" w:rsidRPr="0016775C" w:rsidRDefault="0016775C" w:rsidP="0016775C">
      <w:pPr>
        <w:tabs>
          <w:tab w:val="left" w:pos="900"/>
        </w:tabs>
        <w:overflowPunct w:val="0"/>
        <w:autoSpaceDE w:val="0"/>
        <w:autoSpaceDN w:val="0"/>
        <w:adjustRightInd w:val="0"/>
        <w:ind w:left="720"/>
        <w:textAlignment w:val="baseline"/>
        <w:rPr>
          <w:rFonts w:eastAsia="DengXian"/>
          <w:lang w:eastAsia="en-GB"/>
        </w:rPr>
      </w:pPr>
      <w:r w:rsidRPr="0016775C">
        <w:rPr>
          <w:rFonts w:eastAsia="DengXian"/>
          <w:lang w:eastAsia="en-GB"/>
        </w:rPr>
        <w:t xml:space="preserve"> Clause 6.3 Multiple Access Technologies</w:t>
      </w:r>
    </w:p>
    <w:p w14:paraId="098C9036" w14:textId="77777777" w:rsidR="0016775C" w:rsidRPr="0016775C" w:rsidRDefault="0016775C" w:rsidP="0016775C">
      <w:pPr>
        <w:overflowPunct w:val="0"/>
        <w:autoSpaceDE w:val="0"/>
        <w:autoSpaceDN w:val="0"/>
        <w:adjustRightInd w:val="0"/>
        <w:ind w:left="810" w:hanging="90"/>
        <w:textAlignment w:val="baseline"/>
        <w:rPr>
          <w:rFonts w:eastAsia="Times New Roman"/>
          <w:lang w:eastAsia="en-GB"/>
        </w:rPr>
      </w:pPr>
      <w:r w:rsidRPr="0016775C" w:rsidDel="008B5D86">
        <w:rPr>
          <w:rFonts w:eastAsia="DengXian"/>
          <w:lang w:eastAsia="en-GB"/>
        </w:rPr>
        <w:t xml:space="preserve"> </w:t>
      </w:r>
      <w:r w:rsidRPr="0016775C">
        <w:rPr>
          <w:rFonts w:eastAsia="Times New Roman"/>
          <w:lang w:eastAsia="en-GB"/>
        </w:rPr>
        <w:t>“The 5G system shall support a set of identities for a single user in order to provide a consistent set of policies and a single set of services across 3GPP and non-3GPP access type”</w:t>
      </w:r>
    </w:p>
    <w:p w14:paraId="70850D3B" w14:textId="77777777" w:rsidR="0016775C" w:rsidRPr="0016775C" w:rsidRDefault="0016775C" w:rsidP="0016775C">
      <w:pPr>
        <w:overflowPunct w:val="0"/>
        <w:autoSpaceDE w:val="0"/>
        <w:autoSpaceDN w:val="0"/>
        <w:adjustRightInd w:val="0"/>
        <w:ind w:left="810" w:hanging="90"/>
        <w:textAlignment w:val="baseline"/>
        <w:rPr>
          <w:rFonts w:eastAsia="Times New Roman"/>
          <w:lang w:eastAsia="en-GB"/>
        </w:rPr>
      </w:pPr>
      <w:r w:rsidRPr="0016775C">
        <w:rPr>
          <w:rFonts w:eastAsia="Times New Roman"/>
          <w:lang w:eastAsia="en-GB"/>
        </w:rPr>
        <w:t>Clause 6.26.2.5 Traffic Types</w:t>
      </w:r>
    </w:p>
    <w:p w14:paraId="3B597151" w14:textId="77777777" w:rsidR="0016775C" w:rsidRPr="0016775C" w:rsidRDefault="0016775C" w:rsidP="0016775C">
      <w:pPr>
        <w:overflowPunct w:val="0"/>
        <w:autoSpaceDE w:val="0"/>
        <w:autoSpaceDN w:val="0"/>
        <w:adjustRightInd w:val="0"/>
        <w:ind w:left="810" w:hanging="90"/>
        <w:textAlignment w:val="baseline"/>
        <w:rPr>
          <w:rFonts w:eastAsia="Times New Roman"/>
          <w:b/>
          <w:bCs/>
          <w:lang w:val="en-US"/>
        </w:rPr>
      </w:pPr>
      <w:r w:rsidRPr="0016775C">
        <w:rPr>
          <w:rFonts w:eastAsia="Times New Roman"/>
          <w:lang w:eastAsia="en-GB"/>
        </w:rPr>
        <w:t>“The 5G system shall support traffic scenarios typically found in a home setting (from sensors to video streaming, relatively low amount of UEs per group, many devices are used only occasionally) for 5G LAN-type service”</w:t>
      </w:r>
    </w:p>
    <w:p w14:paraId="715D0504" w14:textId="77777777" w:rsidR="0016775C" w:rsidRPr="0016775C" w:rsidRDefault="0016775C" w:rsidP="0016775C">
      <w:pPr>
        <w:keepNext/>
        <w:keepLines/>
        <w:spacing w:before="120"/>
        <w:ind w:left="1134" w:hanging="1134"/>
        <w:outlineLvl w:val="2"/>
        <w:rPr>
          <w:rFonts w:ascii="Arial" w:eastAsia="DengXian" w:hAnsi="Arial"/>
          <w:sz w:val="28"/>
          <w:lang w:eastAsia="en-GB"/>
        </w:rPr>
      </w:pPr>
      <w:bookmarkStart w:id="148" w:name="_Toc82078779"/>
      <w:r w:rsidRPr="0016775C">
        <w:rPr>
          <w:rFonts w:ascii="Arial" w:eastAsia="DengXian" w:hAnsi="Arial"/>
          <w:sz w:val="28"/>
          <w:lang w:eastAsia="en-GB"/>
        </w:rPr>
        <w:t>5.5.6</w:t>
      </w:r>
      <w:r w:rsidRPr="0016775C">
        <w:rPr>
          <w:rFonts w:ascii="Arial" w:eastAsia="DengXian" w:hAnsi="Arial"/>
          <w:sz w:val="28"/>
          <w:lang w:eastAsia="en-GB"/>
        </w:rPr>
        <w:tab/>
        <w:t>Potential New Requirements needed to support the use case</w:t>
      </w:r>
      <w:bookmarkEnd w:id="148"/>
    </w:p>
    <w:p w14:paraId="18966D6E" w14:textId="77777777" w:rsidR="0016775C" w:rsidRPr="0016775C" w:rsidRDefault="0016775C" w:rsidP="0016775C">
      <w:pPr>
        <w:overflowPunct w:val="0"/>
        <w:autoSpaceDE w:val="0"/>
        <w:autoSpaceDN w:val="0"/>
        <w:adjustRightInd w:val="0"/>
        <w:textAlignment w:val="baseline"/>
        <w:rPr>
          <w:rFonts w:eastAsia="DengXian"/>
          <w:lang w:eastAsia="en-GB"/>
        </w:rPr>
      </w:pPr>
      <w:r w:rsidRPr="0016775C">
        <w:rPr>
          <w:rFonts w:eastAsia="DengXian"/>
          <w:lang w:eastAsia="en-GB"/>
        </w:rPr>
        <w:t xml:space="preserve">[PR. 5.5.6-1] The 5G network shall support a mechanism to allow an authorized 3rd party to provide </w:t>
      </w:r>
      <w:proofErr w:type="spellStart"/>
      <w:r w:rsidRPr="0016775C">
        <w:rPr>
          <w:rFonts w:eastAsia="DengXian"/>
          <w:lang w:eastAsia="en-GB"/>
        </w:rPr>
        <w:t>QoS</w:t>
      </w:r>
      <w:proofErr w:type="spellEnd"/>
      <w:r w:rsidRPr="0016775C">
        <w:rPr>
          <w:rFonts w:eastAsia="DengXian"/>
          <w:lang w:eastAsia="en-GB"/>
        </w:rPr>
        <w:t xml:space="preserve"> policy for flows of multiple UEs associated with an application. The policy may contain e.g. the expected 5GS handling and the associated triggering event.</w:t>
      </w:r>
    </w:p>
    <w:p w14:paraId="5DF0DBEB" w14:textId="77777777" w:rsidR="0016775C" w:rsidRPr="0016775C" w:rsidRDefault="0016775C" w:rsidP="0016775C">
      <w:pPr>
        <w:overflowPunct w:val="0"/>
        <w:autoSpaceDE w:val="0"/>
        <w:autoSpaceDN w:val="0"/>
        <w:adjustRightInd w:val="0"/>
        <w:textAlignment w:val="baseline"/>
        <w:rPr>
          <w:rFonts w:eastAsia="DengXian"/>
          <w:lang w:eastAsia="en-GB"/>
        </w:rPr>
      </w:pPr>
      <w:r w:rsidRPr="0016775C">
        <w:rPr>
          <w:rFonts w:eastAsia="DengXian"/>
          <w:lang w:eastAsia="en-GB"/>
        </w:rPr>
        <w:t xml:space="preserve">[PR. 5.5.6-2] The 5G system shall support a mechanism to apply </w:t>
      </w:r>
      <w:proofErr w:type="spellStart"/>
      <w:r w:rsidRPr="0016775C">
        <w:rPr>
          <w:rFonts w:eastAsia="DengXian"/>
          <w:lang w:eastAsia="en-GB"/>
        </w:rPr>
        <w:t>QoS</w:t>
      </w:r>
      <w:proofErr w:type="spellEnd"/>
      <w:r w:rsidRPr="0016775C">
        <w:rPr>
          <w:rFonts w:eastAsia="DengXian"/>
          <w:lang w:eastAsia="en-GB"/>
        </w:rPr>
        <w:t xml:space="preserve"> policy for flows of multiple UEs associated with an application received from an authorized 3rd party.</w:t>
      </w:r>
    </w:p>
    <w:p w14:paraId="7C31A0BB" w14:textId="77777777" w:rsidR="0016775C" w:rsidRPr="0016775C" w:rsidRDefault="0016775C" w:rsidP="0016775C">
      <w:pPr>
        <w:overflowPunct w:val="0"/>
        <w:autoSpaceDE w:val="0"/>
        <w:autoSpaceDN w:val="0"/>
        <w:adjustRightInd w:val="0"/>
        <w:textAlignment w:val="baseline"/>
        <w:rPr>
          <w:rFonts w:eastAsia="Times New Roman"/>
          <w:lang w:val="en-US"/>
        </w:rPr>
      </w:pPr>
      <w:r w:rsidRPr="0016775C">
        <w:rPr>
          <w:rFonts w:eastAsia="DengXian"/>
          <w:lang w:eastAsia="en-GB"/>
        </w:rPr>
        <w:t>[PR 5.1.6-3] The 5G system shall provide a network connection to address the KPIs for immersive multi-modal navigation applications, see Table 5.5.6-1.</w:t>
      </w:r>
    </w:p>
    <w:p w14:paraId="16F02863" w14:textId="77777777" w:rsidR="0016775C" w:rsidRPr="0016775C" w:rsidRDefault="0016775C" w:rsidP="0016775C">
      <w:pPr>
        <w:keepNext/>
        <w:keepLines/>
        <w:spacing w:before="60"/>
        <w:jc w:val="center"/>
        <w:rPr>
          <w:rFonts w:ascii="Arial" w:eastAsia="DengXian" w:hAnsi="Arial"/>
          <w:b/>
          <w:lang w:eastAsia="en-GB"/>
        </w:rPr>
      </w:pPr>
      <w:bookmarkStart w:id="149" w:name="_Ref72158294"/>
      <w:r w:rsidRPr="0016775C">
        <w:rPr>
          <w:rFonts w:ascii="Arial" w:eastAsia="DengXian" w:hAnsi="Arial"/>
          <w:b/>
          <w:lang w:eastAsia="en-GB"/>
        </w:rPr>
        <w:lastRenderedPageBreak/>
        <w:t>Table 5.5.6-1:</w:t>
      </w:r>
      <w:bookmarkEnd w:id="149"/>
      <w:r w:rsidRPr="0016775C">
        <w:rPr>
          <w:rFonts w:ascii="Arial" w:eastAsia="DengXian" w:hAnsi="Arial"/>
          <w:b/>
          <w:lang w:eastAsia="en-GB"/>
        </w:rPr>
        <w:t xml:space="preserve"> Potential Key performance requirements for a personal exclusion zone in dangerous remote environments.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72"/>
        <w:gridCol w:w="1361"/>
        <w:gridCol w:w="1123"/>
        <w:gridCol w:w="1102"/>
        <w:gridCol w:w="649"/>
        <w:gridCol w:w="1105"/>
        <w:gridCol w:w="850"/>
        <w:gridCol w:w="1385"/>
      </w:tblGrid>
      <w:tr w:rsidR="0016775C" w:rsidRPr="0016775C" w14:paraId="4717A5F8" w14:textId="77777777" w:rsidTr="00CD1FF6">
        <w:trPr>
          <w:cantSplit/>
          <w:tblHeader/>
        </w:trPr>
        <w:tc>
          <w:tcPr>
            <w:tcW w:w="1184" w:type="dxa"/>
            <w:vMerge w:val="restart"/>
          </w:tcPr>
          <w:p w14:paraId="164A1A96" w14:textId="77777777" w:rsidR="0016775C" w:rsidRPr="0016775C" w:rsidRDefault="0016775C" w:rsidP="0016775C">
            <w:pPr>
              <w:keepNext/>
              <w:keepLines/>
              <w:overflowPunct w:val="0"/>
              <w:autoSpaceDE w:val="0"/>
              <w:autoSpaceDN w:val="0"/>
              <w:adjustRightInd w:val="0"/>
              <w:jc w:val="center"/>
              <w:textAlignment w:val="baseline"/>
              <w:rPr>
                <w:rFonts w:eastAsia="Calibri"/>
                <w:b/>
                <w:lang w:eastAsia="de-DE"/>
              </w:rPr>
            </w:pPr>
            <w:r w:rsidRPr="0016775C">
              <w:rPr>
                <w:rFonts w:eastAsia="Calibri"/>
                <w:b/>
                <w:lang w:eastAsia="de-DE"/>
              </w:rPr>
              <w:t>Use Cases</w:t>
            </w:r>
          </w:p>
        </w:tc>
        <w:tc>
          <w:tcPr>
            <w:tcW w:w="3359" w:type="dxa"/>
            <w:gridSpan w:val="3"/>
            <w:shd w:val="clear" w:color="auto" w:fill="auto"/>
          </w:tcPr>
          <w:p w14:paraId="33EA9DF2" w14:textId="77777777" w:rsidR="0016775C" w:rsidRPr="0016775C" w:rsidRDefault="0016775C" w:rsidP="0016775C">
            <w:pPr>
              <w:keepNext/>
              <w:keepLines/>
              <w:overflowPunct w:val="0"/>
              <w:autoSpaceDE w:val="0"/>
              <w:autoSpaceDN w:val="0"/>
              <w:adjustRightInd w:val="0"/>
              <w:jc w:val="center"/>
              <w:textAlignment w:val="baseline"/>
              <w:rPr>
                <w:rFonts w:eastAsia="Calibri"/>
                <w:b/>
                <w:lang w:eastAsia="de-DE"/>
              </w:rPr>
            </w:pPr>
            <w:r w:rsidRPr="0016775C">
              <w:rPr>
                <w:rFonts w:eastAsia="Calibri"/>
                <w:b/>
                <w:lang w:eastAsia="de-DE"/>
              </w:rPr>
              <w:t>Characteristic parameter (KPI)</w:t>
            </w:r>
          </w:p>
        </w:tc>
        <w:tc>
          <w:tcPr>
            <w:tcW w:w="3737" w:type="dxa"/>
            <w:gridSpan w:val="4"/>
          </w:tcPr>
          <w:p w14:paraId="4ABA2242" w14:textId="77777777" w:rsidR="0016775C" w:rsidRPr="0016775C" w:rsidRDefault="0016775C" w:rsidP="0016775C">
            <w:pPr>
              <w:keepNext/>
              <w:keepLines/>
              <w:overflowPunct w:val="0"/>
              <w:autoSpaceDE w:val="0"/>
              <w:autoSpaceDN w:val="0"/>
              <w:adjustRightInd w:val="0"/>
              <w:jc w:val="center"/>
              <w:textAlignment w:val="baseline"/>
              <w:rPr>
                <w:rFonts w:eastAsia="Calibri"/>
                <w:b/>
                <w:lang w:eastAsia="de-DE"/>
              </w:rPr>
            </w:pPr>
            <w:r w:rsidRPr="0016775C">
              <w:rPr>
                <w:rFonts w:eastAsia="Calibri"/>
                <w:b/>
                <w:lang w:eastAsia="de-DE"/>
              </w:rPr>
              <w:t>Influence quantity</w:t>
            </w:r>
          </w:p>
        </w:tc>
        <w:tc>
          <w:tcPr>
            <w:tcW w:w="1430" w:type="dxa"/>
            <w:vMerge w:val="restart"/>
          </w:tcPr>
          <w:p w14:paraId="61C1138B" w14:textId="77777777" w:rsidR="0016775C" w:rsidRPr="0016775C" w:rsidRDefault="0016775C" w:rsidP="0016775C">
            <w:pPr>
              <w:keepNext/>
              <w:keepLines/>
              <w:overflowPunct w:val="0"/>
              <w:autoSpaceDE w:val="0"/>
              <w:autoSpaceDN w:val="0"/>
              <w:adjustRightInd w:val="0"/>
              <w:jc w:val="center"/>
              <w:textAlignment w:val="baseline"/>
              <w:rPr>
                <w:rFonts w:eastAsia="Calibri"/>
                <w:b/>
                <w:lang w:eastAsia="de-DE"/>
              </w:rPr>
            </w:pPr>
            <w:r w:rsidRPr="0016775C">
              <w:rPr>
                <w:rFonts w:eastAsia="Calibri"/>
                <w:b/>
                <w:lang w:eastAsia="de-DE"/>
              </w:rPr>
              <w:t>Remarks</w:t>
            </w:r>
          </w:p>
        </w:tc>
      </w:tr>
      <w:tr w:rsidR="0016775C" w:rsidRPr="0016775C" w14:paraId="46F05503" w14:textId="77777777" w:rsidTr="00CD1FF6">
        <w:trPr>
          <w:cantSplit/>
          <w:tblHeader/>
        </w:trPr>
        <w:tc>
          <w:tcPr>
            <w:tcW w:w="1184" w:type="dxa"/>
            <w:vMerge/>
          </w:tcPr>
          <w:p w14:paraId="7146F933" w14:textId="77777777" w:rsidR="0016775C" w:rsidRPr="0016775C" w:rsidRDefault="0016775C" w:rsidP="0016775C">
            <w:pPr>
              <w:keepNext/>
              <w:keepLines/>
              <w:overflowPunct w:val="0"/>
              <w:autoSpaceDE w:val="0"/>
              <w:autoSpaceDN w:val="0"/>
              <w:adjustRightInd w:val="0"/>
              <w:jc w:val="center"/>
              <w:textAlignment w:val="baseline"/>
              <w:rPr>
                <w:rFonts w:eastAsia="Calibri"/>
                <w:b/>
                <w:lang w:eastAsia="de-DE"/>
              </w:rPr>
            </w:pPr>
          </w:p>
        </w:tc>
        <w:tc>
          <w:tcPr>
            <w:tcW w:w="872" w:type="dxa"/>
            <w:shd w:val="clear" w:color="auto" w:fill="auto"/>
          </w:tcPr>
          <w:p w14:paraId="4AD31F20" w14:textId="77777777" w:rsidR="0016775C" w:rsidRPr="0016775C" w:rsidRDefault="0016775C" w:rsidP="0016775C">
            <w:pPr>
              <w:keepNext/>
              <w:keepLines/>
              <w:overflowPunct w:val="0"/>
              <w:autoSpaceDE w:val="0"/>
              <w:autoSpaceDN w:val="0"/>
              <w:adjustRightInd w:val="0"/>
              <w:jc w:val="center"/>
              <w:textAlignment w:val="baseline"/>
              <w:rPr>
                <w:rFonts w:eastAsia="Calibri"/>
                <w:b/>
                <w:lang w:val="en-US" w:eastAsia="de-DE"/>
              </w:rPr>
            </w:pPr>
            <w:r w:rsidRPr="0016775C">
              <w:rPr>
                <w:rFonts w:eastAsia="Calibri"/>
                <w:b/>
                <w:lang w:val="en-US" w:eastAsia="de-DE"/>
              </w:rPr>
              <w:t>Max allowed end-to-end latency (</w:t>
            </w:r>
            <w:proofErr w:type="spellStart"/>
            <w:r w:rsidRPr="0016775C">
              <w:rPr>
                <w:rFonts w:eastAsia="Calibri"/>
                <w:b/>
                <w:lang w:val="en-US" w:eastAsia="de-DE"/>
              </w:rPr>
              <w:t>ms</w:t>
            </w:r>
            <w:proofErr w:type="spellEnd"/>
            <w:r w:rsidRPr="0016775C">
              <w:rPr>
                <w:rFonts w:eastAsia="Calibri"/>
                <w:b/>
                <w:lang w:val="en-US" w:eastAsia="de-DE"/>
              </w:rPr>
              <w:t>)</w:t>
            </w:r>
          </w:p>
        </w:tc>
        <w:tc>
          <w:tcPr>
            <w:tcW w:w="1363" w:type="dxa"/>
            <w:shd w:val="clear" w:color="auto" w:fill="auto"/>
          </w:tcPr>
          <w:p w14:paraId="205DE35F" w14:textId="77777777" w:rsidR="0016775C" w:rsidRPr="0016775C" w:rsidRDefault="0016775C" w:rsidP="0016775C">
            <w:pPr>
              <w:keepNext/>
              <w:keepLines/>
              <w:overflowPunct w:val="0"/>
              <w:autoSpaceDE w:val="0"/>
              <w:autoSpaceDN w:val="0"/>
              <w:adjustRightInd w:val="0"/>
              <w:jc w:val="center"/>
              <w:textAlignment w:val="baseline"/>
              <w:rPr>
                <w:rFonts w:eastAsia="Calibri"/>
                <w:b/>
                <w:lang w:val="en-US" w:eastAsia="de-DE"/>
              </w:rPr>
            </w:pPr>
            <w:r w:rsidRPr="0016775C">
              <w:rPr>
                <w:rFonts w:eastAsia="Calibri"/>
                <w:b/>
                <w:lang w:val="en-US" w:eastAsia="de-DE"/>
              </w:rPr>
              <w:t>Service bit rate: user-experienced data rate</w:t>
            </w:r>
          </w:p>
        </w:tc>
        <w:tc>
          <w:tcPr>
            <w:tcW w:w="1124" w:type="dxa"/>
          </w:tcPr>
          <w:p w14:paraId="4CE877B2" w14:textId="77777777" w:rsidR="0016775C" w:rsidRPr="0016775C" w:rsidRDefault="0016775C" w:rsidP="0016775C">
            <w:pPr>
              <w:keepNext/>
              <w:keepLines/>
              <w:overflowPunct w:val="0"/>
              <w:autoSpaceDE w:val="0"/>
              <w:autoSpaceDN w:val="0"/>
              <w:adjustRightInd w:val="0"/>
              <w:jc w:val="center"/>
              <w:textAlignment w:val="baseline"/>
              <w:rPr>
                <w:rFonts w:eastAsia="Calibri"/>
                <w:b/>
                <w:lang w:eastAsia="de-DE"/>
              </w:rPr>
            </w:pPr>
            <w:r w:rsidRPr="0016775C">
              <w:rPr>
                <w:rFonts w:eastAsia="Times New Roman"/>
                <w:b/>
                <w:lang w:eastAsia="de-DE"/>
              </w:rPr>
              <w:t>Reliability</w:t>
            </w:r>
          </w:p>
        </w:tc>
        <w:tc>
          <w:tcPr>
            <w:tcW w:w="1122" w:type="dxa"/>
          </w:tcPr>
          <w:p w14:paraId="0D44CCBF" w14:textId="77777777" w:rsidR="0016775C" w:rsidRPr="0016775C" w:rsidRDefault="0016775C" w:rsidP="0016775C">
            <w:pPr>
              <w:keepNext/>
              <w:keepLines/>
              <w:overflowPunct w:val="0"/>
              <w:autoSpaceDE w:val="0"/>
              <w:autoSpaceDN w:val="0"/>
              <w:adjustRightInd w:val="0"/>
              <w:jc w:val="center"/>
              <w:textAlignment w:val="baseline"/>
              <w:rPr>
                <w:rFonts w:eastAsia="Calibri"/>
                <w:b/>
                <w:lang w:eastAsia="de-DE"/>
              </w:rPr>
            </w:pPr>
            <w:r w:rsidRPr="0016775C">
              <w:rPr>
                <w:rFonts w:eastAsia="Calibri"/>
                <w:b/>
                <w:lang w:eastAsia="de-DE"/>
              </w:rPr>
              <w:t>Message size (byte)</w:t>
            </w:r>
          </w:p>
        </w:tc>
        <w:tc>
          <w:tcPr>
            <w:tcW w:w="658" w:type="dxa"/>
            <w:shd w:val="clear" w:color="auto" w:fill="auto"/>
          </w:tcPr>
          <w:p w14:paraId="236F7023" w14:textId="77777777" w:rsidR="0016775C" w:rsidRPr="0016775C" w:rsidRDefault="0016775C" w:rsidP="0016775C">
            <w:pPr>
              <w:keepNext/>
              <w:keepLines/>
              <w:overflowPunct w:val="0"/>
              <w:autoSpaceDE w:val="0"/>
              <w:autoSpaceDN w:val="0"/>
              <w:adjustRightInd w:val="0"/>
              <w:jc w:val="center"/>
              <w:textAlignment w:val="baseline"/>
              <w:rPr>
                <w:rFonts w:eastAsia="Calibri"/>
                <w:b/>
                <w:lang w:eastAsia="de-DE"/>
              </w:rPr>
            </w:pPr>
            <w:r w:rsidRPr="0016775C">
              <w:rPr>
                <w:rFonts w:eastAsia="Calibri"/>
                <w:b/>
                <w:lang w:eastAsia="de-DE"/>
              </w:rPr>
              <w:t># of UEs</w:t>
            </w:r>
          </w:p>
          <w:p w14:paraId="052DC3C3" w14:textId="77777777" w:rsidR="0016775C" w:rsidRPr="0016775C" w:rsidRDefault="0016775C" w:rsidP="0016775C">
            <w:pPr>
              <w:keepNext/>
              <w:keepLines/>
              <w:overflowPunct w:val="0"/>
              <w:autoSpaceDE w:val="0"/>
              <w:autoSpaceDN w:val="0"/>
              <w:adjustRightInd w:val="0"/>
              <w:jc w:val="center"/>
              <w:textAlignment w:val="baseline"/>
              <w:rPr>
                <w:rFonts w:eastAsia="Calibri"/>
                <w:b/>
                <w:lang w:eastAsia="de-DE"/>
              </w:rPr>
            </w:pPr>
          </w:p>
        </w:tc>
        <w:tc>
          <w:tcPr>
            <w:tcW w:w="1106" w:type="dxa"/>
          </w:tcPr>
          <w:p w14:paraId="47BBC989" w14:textId="77777777" w:rsidR="0016775C" w:rsidRPr="0016775C" w:rsidRDefault="0016775C" w:rsidP="0016775C">
            <w:pPr>
              <w:keepNext/>
              <w:keepLines/>
              <w:overflowPunct w:val="0"/>
              <w:autoSpaceDE w:val="0"/>
              <w:autoSpaceDN w:val="0"/>
              <w:adjustRightInd w:val="0"/>
              <w:jc w:val="center"/>
              <w:textAlignment w:val="baseline"/>
              <w:rPr>
                <w:rFonts w:eastAsia="Calibri"/>
                <w:b/>
                <w:lang w:eastAsia="de-DE"/>
              </w:rPr>
            </w:pPr>
            <w:r w:rsidRPr="0016775C">
              <w:rPr>
                <w:rFonts w:eastAsia="Calibri"/>
                <w:b/>
                <w:lang w:eastAsia="de-DE"/>
              </w:rPr>
              <w:t>UE Speed</w:t>
            </w:r>
          </w:p>
        </w:tc>
        <w:tc>
          <w:tcPr>
            <w:tcW w:w="851" w:type="dxa"/>
            <w:shd w:val="clear" w:color="auto" w:fill="auto"/>
          </w:tcPr>
          <w:p w14:paraId="0A2F615E" w14:textId="77777777" w:rsidR="0016775C" w:rsidRPr="0016775C" w:rsidRDefault="0016775C" w:rsidP="0016775C">
            <w:pPr>
              <w:keepNext/>
              <w:keepLines/>
              <w:overflowPunct w:val="0"/>
              <w:autoSpaceDE w:val="0"/>
              <w:autoSpaceDN w:val="0"/>
              <w:adjustRightInd w:val="0"/>
              <w:jc w:val="center"/>
              <w:textAlignment w:val="baseline"/>
              <w:rPr>
                <w:rFonts w:eastAsia="Calibri"/>
                <w:b/>
                <w:lang w:eastAsia="de-DE"/>
              </w:rPr>
            </w:pPr>
            <w:r w:rsidRPr="0016775C">
              <w:rPr>
                <w:rFonts w:eastAsia="Calibri"/>
                <w:b/>
                <w:lang w:eastAsia="de-DE"/>
              </w:rPr>
              <w:t>Service Area</w:t>
            </w:r>
          </w:p>
        </w:tc>
        <w:tc>
          <w:tcPr>
            <w:tcW w:w="1430" w:type="dxa"/>
            <w:vMerge/>
          </w:tcPr>
          <w:p w14:paraId="56B70965" w14:textId="77777777" w:rsidR="0016775C" w:rsidRPr="0016775C" w:rsidRDefault="0016775C" w:rsidP="0016775C">
            <w:pPr>
              <w:keepNext/>
              <w:keepLines/>
              <w:overflowPunct w:val="0"/>
              <w:autoSpaceDE w:val="0"/>
              <w:autoSpaceDN w:val="0"/>
              <w:adjustRightInd w:val="0"/>
              <w:jc w:val="center"/>
              <w:textAlignment w:val="baseline"/>
              <w:rPr>
                <w:rFonts w:eastAsia="Calibri"/>
                <w:b/>
                <w:lang w:eastAsia="de-DE"/>
              </w:rPr>
            </w:pPr>
          </w:p>
        </w:tc>
      </w:tr>
      <w:tr w:rsidR="0016775C" w:rsidRPr="0016775C" w14:paraId="5D23A151" w14:textId="77777777" w:rsidTr="00CD1FF6">
        <w:trPr>
          <w:cantSplit/>
          <w:tblHeader/>
        </w:trPr>
        <w:tc>
          <w:tcPr>
            <w:tcW w:w="1184" w:type="dxa"/>
            <w:vMerge w:val="restart"/>
          </w:tcPr>
          <w:p w14:paraId="0CFA2E75" w14:textId="77777777" w:rsidR="0016775C" w:rsidRPr="0016775C" w:rsidRDefault="0016775C" w:rsidP="0016775C">
            <w:pPr>
              <w:overflowPunct w:val="0"/>
              <w:autoSpaceDE w:val="0"/>
              <w:autoSpaceDN w:val="0"/>
              <w:adjustRightInd w:val="0"/>
              <w:textAlignment w:val="baseline"/>
              <w:rPr>
                <w:rFonts w:eastAsia="Times New Roman"/>
                <w:lang w:val="en-US" w:eastAsia="zh-CN"/>
              </w:rPr>
            </w:pPr>
            <w:r w:rsidRPr="0016775C">
              <w:rPr>
                <w:rFonts w:eastAsia="Times New Roman"/>
                <w:lang w:val="en-US" w:eastAsia="zh-CN"/>
              </w:rPr>
              <w:t xml:space="preserve">Immersive multi-modal navigation applications </w:t>
            </w:r>
          </w:p>
          <w:p w14:paraId="74D4F439" w14:textId="77777777" w:rsidR="0016775C" w:rsidRPr="0016775C" w:rsidRDefault="0016775C" w:rsidP="0016775C">
            <w:pPr>
              <w:overflowPunct w:val="0"/>
              <w:autoSpaceDE w:val="0"/>
              <w:autoSpaceDN w:val="0"/>
              <w:adjustRightInd w:val="0"/>
              <w:textAlignment w:val="baseline"/>
              <w:rPr>
                <w:rFonts w:eastAsia="Times New Roman"/>
                <w:lang w:val="en-US" w:eastAsia="zh-CN"/>
              </w:rPr>
            </w:pPr>
            <w:r w:rsidRPr="0016775C">
              <w:rPr>
                <w:rFonts w:eastAsia="Times New Roman"/>
                <w:lang w:val="en-US" w:eastAsia="zh-CN"/>
              </w:rPr>
              <w:t xml:space="preserve">Remote Site </w:t>
            </w:r>
            <w:r w:rsidRPr="0016775C">
              <w:rPr>
                <w:rFonts w:eastAsia="Times New Roman"/>
                <w:lang w:val="en-US" w:eastAsia="zh-CN"/>
              </w:rPr>
              <w:sym w:font="Wingdings" w:char="F0E0"/>
            </w:r>
            <w:r w:rsidRPr="0016775C">
              <w:rPr>
                <w:rFonts w:eastAsia="Times New Roman"/>
                <w:lang w:val="en-US" w:eastAsia="zh-CN"/>
              </w:rPr>
              <w:t xml:space="preserve"> Local Site (DL)</w:t>
            </w:r>
          </w:p>
        </w:tc>
        <w:tc>
          <w:tcPr>
            <w:tcW w:w="872" w:type="dxa"/>
            <w:shd w:val="clear" w:color="auto" w:fill="auto"/>
          </w:tcPr>
          <w:p w14:paraId="28AA37FA"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Times New Roman"/>
                <w:lang w:val="en-US" w:eastAsia="ja-JP"/>
              </w:rPr>
              <w:t>0-50 [11], [12]</w:t>
            </w:r>
          </w:p>
        </w:tc>
        <w:tc>
          <w:tcPr>
            <w:tcW w:w="1363" w:type="dxa"/>
            <w:shd w:val="clear" w:color="auto" w:fill="auto"/>
          </w:tcPr>
          <w:p w14:paraId="253242AB" w14:textId="77777777" w:rsidR="0016775C" w:rsidRPr="0016775C" w:rsidRDefault="0016775C" w:rsidP="0016775C">
            <w:pPr>
              <w:overflowPunct w:val="0"/>
              <w:autoSpaceDE w:val="0"/>
              <w:autoSpaceDN w:val="0"/>
              <w:adjustRightInd w:val="0"/>
              <w:textAlignment w:val="baseline"/>
              <w:rPr>
                <w:rFonts w:eastAsia="Times New Roman"/>
                <w:lang w:val="en-US" w:eastAsia="ja-JP"/>
              </w:rPr>
            </w:pPr>
            <w:r w:rsidRPr="0016775C">
              <w:rPr>
                <w:rFonts w:eastAsia="Times New Roman"/>
                <w:lang w:val="en-US" w:eastAsia="ja-JP"/>
              </w:rPr>
              <w:t xml:space="preserve">1-4k </w:t>
            </w:r>
            <w:proofErr w:type="spellStart"/>
            <w:r w:rsidRPr="0016775C">
              <w:rPr>
                <w:rFonts w:eastAsia="Times New Roman"/>
                <w:lang w:val="en-US" w:eastAsia="ja-JP"/>
              </w:rPr>
              <w:t>pkts</w:t>
            </w:r>
            <w:proofErr w:type="spellEnd"/>
            <w:r w:rsidRPr="0016775C">
              <w:rPr>
                <w:rFonts w:eastAsia="Times New Roman"/>
                <w:lang w:val="en-US" w:eastAsia="ja-JP"/>
              </w:rPr>
              <w:t>/s</w:t>
            </w:r>
          </w:p>
          <w:p w14:paraId="14347397" w14:textId="77777777" w:rsidR="0016775C" w:rsidRPr="0016775C" w:rsidRDefault="0016775C" w:rsidP="0016775C">
            <w:pPr>
              <w:overflowPunct w:val="0"/>
              <w:autoSpaceDE w:val="0"/>
              <w:autoSpaceDN w:val="0"/>
              <w:adjustRightInd w:val="0"/>
              <w:textAlignment w:val="baseline"/>
              <w:rPr>
                <w:rFonts w:eastAsia="Times New Roman"/>
                <w:lang w:val="en-US" w:eastAsia="ja-JP"/>
              </w:rPr>
            </w:pPr>
            <w:r w:rsidRPr="0016775C">
              <w:rPr>
                <w:rFonts w:eastAsia="Times New Roman"/>
                <w:lang w:val="en-US" w:eastAsia="ja-JP"/>
              </w:rPr>
              <w:t>(w/o compression)</w:t>
            </w:r>
          </w:p>
          <w:p w14:paraId="3B4316B0" w14:textId="77777777" w:rsidR="0016775C" w:rsidRPr="0016775C" w:rsidRDefault="0016775C" w:rsidP="0016775C">
            <w:pPr>
              <w:overflowPunct w:val="0"/>
              <w:autoSpaceDE w:val="0"/>
              <w:autoSpaceDN w:val="0"/>
              <w:adjustRightInd w:val="0"/>
              <w:textAlignment w:val="baseline"/>
              <w:rPr>
                <w:rFonts w:eastAsia="Times New Roman"/>
                <w:lang w:val="en-US" w:eastAsia="ja-JP"/>
              </w:rPr>
            </w:pPr>
            <w:r w:rsidRPr="0016775C">
              <w:rPr>
                <w:rFonts w:eastAsia="Times New Roman"/>
                <w:lang w:val="en-US" w:eastAsia="ja-JP"/>
              </w:rPr>
              <w:t xml:space="preserve">100-500 </w:t>
            </w:r>
            <w:proofErr w:type="spellStart"/>
            <w:r w:rsidRPr="0016775C">
              <w:rPr>
                <w:rFonts w:eastAsia="Times New Roman"/>
                <w:lang w:val="en-US" w:eastAsia="ja-JP"/>
              </w:rPr>
              <w:t>pkts</w:t>
            </w:r>
            <w:proofErr w:type="spellEnd"/>
            <w:r w:rsidRPr="0016775C">
              <w:rPr>
                <w:rFonts w:eastAsia="Times New Roman"/>
                <w:lang w:val="en-US" w:eastAsia="ja-JP"/>
              </w:rPr>
              <w:t>/s,</w:t>
            </w:r>
          </w:p>
          <w:p w14:paraId="17CA2592" w14:textId="77777777" w:rsidR="0016775C" w:rsidRPr="0016775C" w:rsidRDefault="0016775C" w:rsidP="0016775C">
            <w:pPr>
              <w:overflowPunct w:val="0"/>
              <w:autoSpaceDE w:val="0"/>
              <w:autoSpaceDN w:val="0"/>
              <w:adjustRightInd w:val="0"/>
              <w:textAlignment w:val="baseline"/>
              <w:rPr>
                <w:rFonts w:eastAsia="仿宋"/>
                <w:color w:val="000000"/>
                <w:lang w:val="en-US" w:eastAsia="ko-KR"/>
              </w:rPr>
            </w:pPr>
            <w:r w:rsidRPr="0016775C">
              <w:rPr>
                <w:rFonts w:eastAsia="Times New Roman"/>
                <w:lang w:eastAsia="de-DE"/>
              </w:rPr>
              <w:t>(</w:t>
            </w:r>
            <w:proofErr w:type="gramStart"/>
            <w:r w:rsidRPr="0016775C">
              <w:rPr>
                <w:rFonts w:eastAsia="Times New Roman"/>
                <w:lang w:eastAsia="de-DE"/>
              </w:rPr>
              <w:t>w</w:t>
            </w:r>
            <w:proofErr w:type="gramEnd"/>
            <w:r w:rsidRPr="0016775C">
              <w:rPr>
                <w:rFonts w:eastAsia="Times New Roman"/>
                <w:lang w:eastAsia="de-DE"/>
              </w:rPr>
              <w:t>/ compression.)</w:t>
            </w:r>
          </w:p>
        </w:tc>
        <w:tc>
          <w:tcPr>
            <w:tcW w:w="1124" w:type="dxa"/>
          </w:tcPr>
          <w:p w14:paraId="41101E64" w14:textId="77777777" w:rsidR="0016775C" w:rsidRPr="0016775C" w:rsidRDefault="0016775C" w:rsidP="0016775C">
            <w:pPr>
              <w:overflowPunct w:val="0"/>
              <w:autoSpaceDE w:val="0"/>
              <w:autoSpaceDN w:val="0"/>
              <w:adjustRightInd w:val="0"/>
              <w:textAlignment w:val="baseline"/>
              <w:rPr>
                <w:rFonts w:eastAsia="仿宋"/>
                <w:lang w:val="en-US" w:eastAsia="zh-CN"/>
              </w:rPr>
            </w:pPr>
            <w:r w:rsidRPr="0016775C">
              <w:rPr>
                <w:rFonts w:eastAsia="仿宋"/>
                <w:color w:val="000000"/>
                <w:lang w:val="en-US" w:eastAsia="ko-KR"/>
              </w:rPr>
              <w:t>[99.999 %]</w:t>
            </w:r>
          </w:p>
        </w:tc>
        <w:tc>
          <w:tcPr>
            <w:tcW w:w="1122" w:type="dxa"/>
          </w:tcPr>
          <w:p w14:paraId="226ABFB1" w14:textId="77777777" w:rsidR="0016775C" w:rsidRPr="0016775C" w:rsidRDefault="0016775C" w:rsidP="0016775C">
            <w:pPr>
              <w:overflowPunct w:val="0"/>
              <w:autoSpaceDE w:val="0"/>
              <w:autoSpaceDN w:val="0"/>
              <w:adjustRightInd w:val="0"/>
              <w:textAlignment w:val="baseline"/>
              <w:rPr>
                <w:rFonts w:eastAsia="Calibri"/>
                <w:lang w:eastAsia="de-DE"/>
              </w:rPr>
            </w:pPr>
            <w:r w:rsidRPr="0016775C">
              <w:rPr>
                <w:rFonts w:eastAsia="Calibri"/>
                <w:lang w:eastAsia="de-DE"/>
              </w:rPr>
              <w:t xml:space="preserve">1 </w:t>
            </w:r>
            <w:proofErr w:type="spellStart"/>
            <w:r w:rsidRPr="0016775C">
              <w:rPr>
                <w:rFonts w:eastAsia="Calibri"/>
                <w:lang w:eastAsia="de-DE"/>
              </w:rPr>
              <w:t>DoF</w:t>
            </w:r>
            <w:proofErr w:type="spellEnd"/>
            <w:r w:rsidRPr="0016775C">
              <w:rPr>
                <w:rFonts w:eastAsia="Calibri"/>
                <w:lang w:eastAsia="de-DE"/>
              </w:rPr>
              <w:t>:</w:t>
            </w:r>
            <w:r w:rsidRPr="0016775C">
              <w:rPr>
                <w:rFonts w:eastAsia="Calibri"/>
                <w:lang w:eastAsia="de-DE"/>
              </w:rPr>
              <w:br/>
              <w:t>2 to 8</w:t>
            </w:r>
          </w:p>
          <w:p w14:paraId="7448A936" w14:textId="77777777" w:rsidR="0016775C" w:rsidRPr="0016775C" w:rsidRDefault="0016775C" w:rsidP="0016775C">
            <w:pPr>
              <w:overflowPunct w:val="0"/>
              <w:autoSpaceDE w:val="0"/>
              <w:autoSpaceDN w:val="0"/>
              <w:adjustRightInd w:val="0"/>
              <w:textAlignment w:val="baseline"/>
              <w:rPr>
                <w:rFonts w:eastAsia="Calibri"/>
                <w:lang w:eastAsia="de-DE"/>
              </w:rPr>
            </w:pPr>
            <w:r w:rsidRPr="0016775C">
              <w:rPr>
                <w:rFonts w:eastAsia="Calibri"/>
                <w:lang w:eastAsia="de-DE"/>
              </w:rPr>
              <w:t xml:space="preserve">10 </w:t>
            </w:r>
            <w:proofErr w:type="spellStart"/>
            <w:r w:rsidRPr="0016775C">
              <w:rPr>
                <w:rFonts w:eastAsia="Calibri"/>
                <w:lang w:eastAsia="de-DE"/>
              </w:rPr>
              <w:t>DoF</w:t>
            </w:r>
            <w:proofErr w:type="spellEnd"/>
            <w:r w:rsidRPr="0016775C">
              <w:rPr>
                <w:rFonts w:eastAsia="Calibri"/>
                <w:lang w:eastAsia="de-DE"/>
              </w:rPr>
              <w:t>:</w:t>
            </w:r>
            <w:r w:rsidRPr="0016775C">
              <w:rPr>
                <w:rFonts w:eastAsia="Calibri"/>
                <w:lang w:eastAsia="de-DE"/>
              </w:rPr>
              <w:br/>
              <w:t>20 to 80</w:t>
            </w:r>
          </w:p>
          <w:p w14:paraId="22907A80" w14:textId="77777777" w:rsidR="0016775C" w:rsidRPr="0016775C" w:rsidRDefault="0016775C" w:rsidP="0016775C">
            <w:pPr>
              <w:overflowPunct w:val="0"/>
              <w:autoSpaceDE w:val="0"/>
              <w:autoSpaceDN w:val="0"/>
              <w:adjustRightInd w:val="0"/>
              <w:textAlignment w:val="baseline"/>
              <w:rPr>
                <w:rFonts w:eastAsia="Calibri"/>
                <w:lang w:eastAsia="de-DE"/>
              </w:rPr>
            </w:pPr>
            <w:r w:rsidRPr="0016775C">
              <w:rPr>
                <w:rFonts w:eastAsia="Calibri"/>
                <w:lang w:eastAsia="de-DE"/>
              </w:rPr>
              <w:t xml:space="preserve">100 </w:t>
            </w:r>
            <w:proofErr w:type="spellStart"/>
            <w:r w:rsidRPr="0016775C">
              <w:rPr>
                <w:rFonts w:eastAsia="Calibri"/>
                <w:lang w:eastAsia="de-DE"/>
              </w:rPr>
              <w:t>DoF</w:t>
            </w:r>
            <w:proofErr w:type="spellEnd"/>
            <w:r w:rsidRPr="0016775C">
              <w:rPr>
                <w:rFonts w:eastAsia="Calibri"/>
                <w:lang w:eastAsia="de-DE"/>
              </w:rPr>
              <w:t>:</w:t>
            </w:r>
            <w:r w:rsidRPr="0016775C">
              <w:rPr>
                <w:rFonts w:eastAsia="Calibri"/>
                <w:lang w:eastAsia="de-DE"/>
              </w:rPr>
              <w:br/>
              <w:t>200 to 800</w:t>
            </w:r>
          </w:p>
        </w:tc>
        <w:tc>
          <w:tcPr>
            <w:tcW w:w="658" w:type="dxa"/>
            <w:shd w:val="clear" w:color="auto" w:fill="auto"/>
          </w:tcPr>
          <w:p w14:paraId="1BB839F9"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Calibri"/>
                <w:lang w:eastAsia="de-DE"/>
              </w:rPr>
              <w:t>-</w:t>
            </w:r>
          </w:p>
        </w:tc>
        <w:tc>
          <w:tcPr>
            <w:tcW w:w="1106" w:type="dxa"/>
          </w:tcPr>
          <w:p w14:paraId="0594C526"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Calibri"/>
                <w:lang w:eastAsia="de-DE"/>
              </w:rPr>
              <w:t>Stationary or Pedestrian</w:t>
            </w:r>
          </w:p>
        </w:tc>
        <w:tc>
          <w:tcPr>
            <w:tcW w:w="851" w:type="dxa"/>
            <w:shd w:val="clear" w:color="auto" w:fill="auto"/>
          </w:tcPr>
          <w:p w14:paraId="375C056B" w14:textId="77777777" w:rsidR="0016775C" w:rsidRPr="0016775C" w:rsidRDefault="0016775C" w:rsidP="0016775C">
            <w:pPr>
              <w:overflowPunct w:val="0"/>
              <w:autoSpaceDE w:val="0"/>
              <w:autoSpaceDN w:val="0"/>
              <w:adjustRightInd w:val="0"/>
              <w:textAlignment w:val="baseline"/>
              <w:rPr>
                <w:rFonts w:eastAsia="SimSun"/>
                <w:lang w:eastAsia="zh-CN"/>
              </w:rPr>
            </w:pPr>
            <w:r w:rsidRPr="0016775C">
              <w:rPr>
                <w:rFonts w:eastAsia="SimSun"/>
                <w:lang w:eastAsia="de-DE"/>
              </w:rPr>
              <w:t>TBD</w:t>
            </w:r>
          </w:p>
        </w:tc>
        <w:tc>
          <w:tcPr>
            <w:tcW w:w="1430" w:type="dxa"/>
          </w:tcPr>
          <w:p w14:paraId="60489FB4" w14:textId="77777777" w:rsidR="0016775C" w:rsidRPr="0016775C" w:rsidRDefault="0016775C" w:rsidP="0016775C">
            <w:pPr>
              <w:overflowPunct w:val="0"/>
              <w:autoSpaceDE w:val="0"/>
              <w:autoSpaceDN w:val="0"/>
              <w:adjustRightInd w:val="0"/>
              <w:textAlignment w:val="baseline"/>
              <w:rPr>
                <w:rFonts w:eastAsia="仿宋"/>
                <w:lang w:val="en-US" w:eastAsia="zh-CN"/>
              </w:rPr>
            </w:pPr>
            <w:r w:rsidRPr="0016775C">
              <w:rPr>
                <w:rFonts w:eastAsia="仿宋"/>
                <w:lang w:val="en-US" w:eastAsia="zh-CN"/>
              </w:rPr>
              <w:t xml:space="preserve">Haptic feedback </w:t>
            </w:r>
          </w:p>
        </w:tc>
      </w:tr>
      <w:tr w:rsidR="0016775C" w:rsidRPr="0016775C" w14:paraId="29F3A1DB" w14:textId="77777777" w:rsidTr="00CD1FF6">
        <w:trPr>
          <w:cantSplit/>
          <w:tblHeader/>
        </w:trPr>
        <w:tc>
          <w:tcPr>
            <w:tcW w:w="1184" w:type="dxa"/>
            <w:vMerge/>
          </w:tcPr>
          <w:p w14:paraId="3AF093F7" w14:textId="77777777" w:rsidR="0016775C" w:rsidRPr="0016775C" w:rsidRDefault="0016775C" w:rsidP="0016775C">
            <w:pPr>
              <w:overflowPunct w:val="0"/>
              <w:autoSpaceDE w:val="0"/>
              <w:autoSpaceDN w:val="0"/>
              <w:adjustRightInd w:val="0"/>
              <w:textAlignment w:val="baseline"/>
              <w:rPr>
                <w:rFonts w:eastAsia="Times New Roman"/>
                <w:lang w:val="en-US" w:eastAsia="zh-CN"/>
              </w:rPr>
            </w:pPr>
          </w:p>
        </w:tc>
        <w:tc>
          <w:tcPr>
            <w:tcW w:w="872" w:type="dxa"/>
            <w:shd w:val="clear" w:color="auto" w:fill="auto"/>
          </w:tcPr>
          <w:p w14:paraId="3A694804" w14:textId="77777777" w:rsidR="0016775C" w:rsidRPr="0016775C" w:rsidRDefault="0016775C" w:rsidP="0016775C">
            <w:pPr>
              <w:overflowPunct w:val="0"/>
              <w:autoSpaceDE w:val="0"/>
              <w:autoSpaceDN w:val="0"/>
              <w:adjustRightInd w:val="0"/>
              <w:textAlignment w:val="baseline"/>
              <w:rPr>
                <w:rFonts w:eastAsia="Times New Roman"/>
                <w:lang w:val="en-US" w:eastAsia="ja-JP"/>
              </w:rPr>
            </w:pPr>
            <w:r w:rsidRPr="0016775C">
              <w:rPr>
                <w:rFonts w:eastAsia="Times New Roman"/>
                <w:lang w:eastAsia="de-DE"/>
              </w:rPr>
              <w:t>&lt;400 [11]</w:t>
            </w:r>
          </w:p>
        </w:tc>
        <w:tc>
          <w:tcPr>
            <w:tcW w:w="1363" w:type="dxa"/>
            <w:shd w:val="clear" w:color="auto" w:fill="auto"/>
          </w:tcPr>
          <w:p w14:paraId="73FCA0C2" w14:textId="77777777" w:rsidR="0016775C" w:rsidRPr="0016775C" w:rsidRDefault="0016775C" w:rsidP="0016775C">
            <w:pPr>
              <w:overflowPunct w:val="0"/>
              <w:autoSpaceDE w:val="0"/>
              <w:autoSpaceDN w:val="0"/>
              <w:adjustRightInd w:val="0"/>
              <w:textAlignment w:val="baseline"/>
              <w:rPr>
                <w:rFonts w:eastAsia="Times New Roman"/>
                <w:lang w:val="en-US" w:eastAsia="ja-JP"/>
              </w:rPr>
            </w:pPr>
            <w:r w:rsidRPr="0016775C">
              <w:rPr>
                <w:rFonts w:eastAsia="Times New Roman"/>
                <w:lang w:eastAsia="de-DE"/>
              </w:rPr>
              <w:t>1-100 Mbit/s</w:t>
            </w:r>
          </w:p>
        </w:tc>
        <w:tc>
          <w:tcPr>
            <w:tcW w:w="1124" w:type="dxa"/>
          </w:tcPr>
          <w:p w14:paraId="3DB0347A" w14:textId="77777777" w:rsidR="0016775C" w:rsidRPr="0016775C" w:rsidRDefault="0016775C" w:rsidP="0016775C">
            <w:pPr>
              <w:overflowPunct w:val="0"/>
              <w:autoSpaceDE w:val="0"/>
              <w:autoSpaceDN w:val="0"/>
              <w:adjustRightInd w:val="0"/>
              <w:textAlignment w:val="baseline"/>
              <w:rPr>
                <w:rFonts w:eastAsia="仿宋"/>
                <w:color w:val="000000"/>
                <w:lang w:val="en-US" w:eastAsia="ko-KR"/>
              </w:rPr>
            </w:pPr>
            <w:r w:rsidRPr="0016775C">
              <w:rPr>
                <w:rFonts w:eastAsia="仿宋"/>
                <w:color w:val="000000"/>
                <w:lang w:val="en-US" w:eastAsia="ko-KR"/>
              </w:rPr>
              <w:t>[99.999 %]</w:t>
            </w:r>
          </w:p>
        </w:tc>
        <w:tc>
          <w:tcPr>
            <w:tcW w:w="1122" w:type="dxa"/>
          </w:tcPr>
          <w:p w14:paraId="2BDA0BDB" w14:textId="77777777" w:rsidR="0016775C" w:rsidRPr="0016775C" w:rsidRDefault="0016775C" w:rsidP="0016775C">
            <w:pPr>
              <w:overflowPunct w:val="0"/>
              <w:autoSpaceDE w:val="0"/>
              <w:autoSpaceDN w:val="0"/>
              <w:adjustRightInd w:val="0"/>
              <w:textAlignment w:val="baseline"/>
              <w:rPr>
                <w:rFonts w:eastAsia="Calibri"/>
                <w:lang w:eastAsia="de-DE"/>
              </w:rPr>
            </w:pPr>
            <w:r w:rsidRPr="0016775C">
              <w:rPr>
                <w:rFonts w:eastAsia="Times New Roman"/>
                <w:lang w:eastAsia="de-DE"/>
              </w:rPr>
              <w:t>1500</w:t>
            </w:r>
          </w:p>
        </w:tc>
        <w:tc>
          <w:tcPr>
            <w:tcW w:w="658" w:type="dxa"/>
            <w:shd w:val="clear" w:color="auto" w:fill="auto"/>
          </w:tcPr>
          <w:p w14:paraId="67059ABC" w14:textId="77777777" w:rsidR="0016775C" w:rsidRPr="0016775C" w:rsidRDefault="0016775C" w:rsidP="0016775C">
            <w:pPr>
              <w:overflowPunct w:val="0"/>
              <w:autoSpaceDE w:val="0"/>
              <w:autoSpaceDN w:val="0"/>
              <w:adjustRightInd w:val="0"/>
              <w:textAlignment w:val="baseline"/>
              <w:rPr>
                <w:rFonts w:eastAsia="Calibri"/>
                <w:lang w:eastAsia="de-DE"/>
              </w:rPr>
            </w:pPr>
            <w:r w:rsidRPr="0016775C">
              <w:rPr>
                <w:rFonts w:eastAsia="Times New Roman"/>
                <w:lang w:eastAsia="de-DE"/>
              </w:rPr>
              <w:t>-</w:t>
            </w:r>
          </w:p>
        </w:tc>
        <w:tc>
          <w:tcPr>
            <w:tcW w:w="1106" w:type="dxa"/>
          </w:tcPr>
          <w:p w14:paraId="5D0E17C1" w14:textId="77777777" w:rsidR="0016775C" w:rsidRPr="0016775C" w:rsidRDefault="0016775C" w:rsidP="0016775C">
            <w:pPr>
              <w:overflowPunct w:val="0"/>
              <w:autoSpaceDE w:val="0"/>
              <w:autoSpaceDN w:val="0"/>
              <w:adjustRightInd w:val="0"/>
              <w:textAlignment w:val="baseline"/>
              <w:rPr>
                <w:rFonts w:eastAsia="Calibri"/>
                <w:lang w:eastAsia="de-DE"/>
              </w:rPr>
            </w:pPr>
            <w:r w:rsidRPr="0016775C">
              <w:rPr>
                <w:rFonts w:eastAsia="Times New Roman"/>
                <w:lang w:val="en-US" w:eastAsia="de-DE"/>
              </w:rPr>
              <w:t xml:space="preserve">Workers: Stationary/ or Pedestrian, </w:t>
            </w:r>
          </w:p>
        </w:tc>
        <w:tc>
          <w:tcPr>
            <w:tcW w:w="851" w:type="dxa"/>
            <w:shd w:val="clear" w:color="auto" w:fill="auto"/>
          </w:tcPr>
          <w:p w14:paraId="00B231D1" w14:textId="77777777" w:rsidR="0016775C" w:rsidRPr="0016775C" w:rsidRDefault="0016775C" w:rsidP="0016775C">
            <w:pPr>
              <w:overflowPunct w:val="0"/>
              <w:autoSpaceDE w:val="0"/>
              <w:autoSpaceDN w:val="0"/>
              <w:adjustRightInd w:val="0"/>
              <w:textAlignment w:val="baseline"/>
              <w:rPr>
                <w:rFonts w:eastAsia="SimSun"/>
                <w:lang w:eastAsia="de-DE"/>
              </w:rPr>
            </w:pPr>
            <w:r w:rsidRPr="0016775C">
              <w:rPr>
                <w:rFonts w:eastAsia="SimSun"/>
                <w:lang w:eastAsia="de-DE"/>
              </w:rPr>
              <w:t>TBD</w:t>
            </w:r>
          </w:p>
        </w:tc>
        <w:tc>
          <w:tcPr>
            <w:tcW w:w="1430" w:type="dxa"/>
          </w:tcPr>
          <w:p w14:paraId="4F2DC537" w14:textId="77777777" w:rsidR="0016775C" w:rsidRPr="0016775C" w:rsidRDefault="0016775C" w:rsidP="0016775C">
            <w:pPr>
              <w:overflowPunct w:val="0"/>
              <w:autoSpaceDE w:val="0"/>
              <w:autoSpaceDN w:val="0"/>
              <w:adjustRightInd w:val="0"/>
              <w:textAlignment w:val="baseline"/>
              <w:rPr>
                <w:rFonts w:eastAsia="仿宋"/>
                <w:lang w:val="en-US" w:eastAsia="zh-CN"/>
              </w:rPr>
            </w:pPr>
            <w:r w:rsidRPr="0016775C">
              <w:rPr>
                <w:rFonts w:eastAsia="仿宋"/>
                <w:lang w:val="en-US" w:eastAsia="de-DE"/>
              </w:rPr>
              <w:t>Video</w:t>
            </w:r>
          </w:p>
        </w:tc>
      </w:tr>
      <w:tr w:rsidR="0016775C" w:rsidRPr="0016775C" w14:paraId="001B2DA2" w14:textId="77777777" w:rsidTr="00CD1FF6">
        <w:trPr>
          <w:cantSplit/>
          <w:tblHeader/>
        </w:trPr>
        <w:tc>
          <w:tcPr>
            <w:tcW w:w="1184" w:type="dxa"/>
            <w:vMerge/>
          </w:tcPr>
          <w:p w14:paraId="02950975" w14:textId="77777777" w:rsidR="0016775C" w:rsidRPr="0016775C" w:rsidRDefault="0016775C" w:rsidP="0016775C">
            <w:pPr>
              <w:overflowPunct w:val="0"/>
              <w:autoSpaceDE w:val="0"/>
              <w:autoSpaceDN w:val="0"/>
              <w:adjustRightInd w:val="0"/>
              <w:textAlignment w:val="baseline"/>
              <w:rPr>
                <w:rFonts w:eastAsia="Times New Roman"/>
                <w:lang w:val="en-US" w:eastAsia="zh-CN"/>
              </w:rPr>
            </w:pPr>
          </w:p>
        </w:tc>
        <w:tc>
          <w:tcPr>
            <w:tcW w:w="872" w:type="dxa"/>
            <w:shd w:val="clear" w:color="auto" w:fill="auto"/>
            <w:vAlign w:val="center"/>
          </w:tcPr>
          <w:p w14:paraId="2A987824" w14:textId="77777777" w:rsidR="0016775C" w:rsidRPr="0016775C" w:rsidRDefault="0016775C" w:rsidP="0016775C">
            <w:pPr>
              <w:overflowPunct w:val="0"/>
              <w:autoSpaceDE w:val="0"/>
              <w:autoSpaceDN w:val="0"/>
              <w:adjustRightInd w:val="0"/>
              <w:textAlignment w:val="baseline"/>
              <w:rPr>
                <w:rFonts w:eastAsia="Times New Roman"/>
                <w:lang w:val="en-US" w:eastAsia="ja-JP"/>
              </w:rPr>
            </w:pPr>
            <w:r w:rsidRPr="0016775C">
              <w:rPr>
                <w:rFonts w:eastAsia="Times New Roman"/>
                <w:lang w:eastAsia="de-DE"/>
              </w:rPr>
              <w:t>&lt;150 [11]</w:t>
            </w:r>
          </w:p>
        </w:tc>
        <w:tc>
          <w:tcPr>
            <w:tcW w:w="1363" w:type="dxa"/>
            <w:shd w:val="clear" w:color="auto" w:fill="auto"/>
          </w:tcPr>
          <w:p w14:paraId="3645BE1F" w14:textId="77777777" w:rsidR="0016775C" w:rsidRPr="0016775C" w:rsidRDefault="0016775C" w:rsidP="0016775C">
            <w:pPr>
              <w:overflowPunct w:val="0"/>
              <w:autoSpaceDE w:val="0"/>
              <w:autoSpaceDN w:val="0"/>
              <w:adjustRightInd w:val="0"/>
              <w:textAlignment w:val="baseline"/>
              <w:rPr>
                <w:rFonts w:eastAsia="Times New Roman"/>
                <w:lang w:val="en-US" w:eastAsia="ja-JP"/>
              </w:rPr>
            </w:pPr>
            <w:r w:rsidRPr="0016775C">
              <w:rPr>
                <w:rFonts w:eastAsia="仿宋"/>
                <w:lang w:val="en-US" w:eastAsia="de-DE"/>
              </w:rPr>
              <w:t>5-512 </w:t>
            </w:r>
            <w:proofErr w:type="spellStart"/>
            <w:r w:rsidRPr="0016775C">
              <w:rPr>
                <w:rFonts w:eastAsia="仿宋"/>
                <w:lang w:val="en-US" w:eastAsia="de-DE"/>
              </w:rPr>
              <w:t>kbit</w:t>
            </w:r>
            <w:proofErr w:type="spellEnd"/>
            <w:r w:rsidRPr="0016775C">
              <w:rPr>
                <w:rFonts w:eastAsia="仿宋"/>
                <w:lang w:val="en-US" w:eastAsia="de-DE"/>
              </w:rPr>
              <w:t>/s</w:t>
            </w:r>
          </w:p>
        </w:tc>
        <w:tc>
          <w:tcPr>
            <w:tcW w:w="1124" w:type="dxa"/>
          </w:tcPr>
          <w:p w14:paraId="2C9B68DB" w14:textId="77777777" w:rsidR="0016775C" w:rsidRPr="0016775C" w:rsidRDefault="0016775C" w:rsidP="0016775C">
            <w:pPr>
              <w:overflowPunct w:val="0"/>
              <w:autoSpaceDE w:val="0"/>
              <w:autoSpaceDN w:val="0"/>
              <w:adjustRightInd w:val="0"/>
              <w:textAlignment w:val="baseline"/>
              <w:rPr>
                <w:rFonts w:eastAsia="仿宋"/>
                <w:color w:val="000000"/>
                <w:lang w:val="en-US" w:eastAsia="ko-KR"/>
              </w:rPr>
            </w:pPr>
            <w:r w:rsidRPr="0016775C">
              <w:rPr>
                <w:rFonts w:eastAsia="仿宋"/>
                <w:color w:val="000000"/>
                <w:lang w:val="en-US" w:eastAsia="ko-KR"/>
              </w:rPr>
              <w:t>[99.9 %]</w:t>
            </w:r>
          </w:p>
        </w:tc>
        <w:tc>
          <w:tcPr>
            <w:tcW w:w="1122" w:type="dxa"/>
          </w:tcPr>
          <w:p w14:paraId="611258DF" w14:textId="77777777" w:rsidR="0016775C" w:rsidRPr="0016775C" w:rsidRDefault="0016775C" w:rsidP="0016775C">
            <w:pPr>
              <w:overflowPunct w:val="0"/>
              <w:autoSpaceDE w:val="0"/>
              <w:autoSpaceDN w:val="0"/>
              <w:adjustRightInd w:val="0"/>
              <w:textAlignment w:val="baseline"/>
              <w:rPr>
                <w:rFonts w:eastAsia="Calibri"/>
                <w:lang w:eastAsia="de-DE"/>
              </w:rPr>
            </w:pPr>
            <w:r w:rsidRPr="0016775C">
              <w:rPr>
                <w:rFonts w:eastAsia="Times New Roman"/>
                <w:lang w:eastAsia="de-DE"/>
              </w:rPr>
              <w:t>50</w:t>
            </w:r>
          </w:p>
        </w:tc>
        <w:tc>
          <w:tcPr>
            <w:tcW w:w="658" w:type="dxa"/>
            <w:shd w:val="clear" w:color="auto" w:fill="auto"/>
          </w:tcPr>
          <w:p w14:paraId="17E84F83" w14:textId="77777777" w:rsidR="0016775C" w:rsidRPr="0016775C" w:rsidRDefault="0016775C" w:rsidP="0016775C">
            <w:pPr>
              <w:overflowPunct w:val="0"/>
              <w:autoSpaceDE w:val="0"/>
              <w:autoSpaceDN w:val="0"/>
              <w:adjustRightInd w:val="0"/>
              <w:textAlignment w:val="baseline"/>
              <w:rPr>
                <w:rFonts w:eastAsia="Calibri"/>
                <w:lang w:eastAsia="de-DE"/>
              </w:rPr>
            </w:pPr>
            <w:r w:rsidRPr="0016775C">
              <w:rPr>
                <w:rFonts w:eastAsia="Times New Roman"/>
                <w:lang w:eastAsia="de-DE"/>
              </w:rPr>
              <w:t>-</w:t>
            </w:r>
          </w:p>
        </w:tc>
        <w:tc>
          <w:tcPr>
            <w:tcW w:w="1106" w:type="dxa"/>
          </w:tcPr>
          <w:p w14:paraId="463F08AA" w14:textId="77777777" w:rsidR="0016775C" w:rsidRPr="0016775C" w:rsidRDefault="0016775C" w:rsidP="0016775C">
            <w:pPr>
              <w:overflowPunct w:val="0"/>
              <w:autoSpaceDE w:val="0"/>
              <w:autoSpaceDN w:val="0"/>
              <w:adjustRightInd w:val="0"/>
              <w:textAlignment w:val="baseline"/>
              <w:rPr>
                <w:rFonts w:eastAsia="Calibri"/>
                <w:lang w:eastAsia="de-DE"/>
              </w:rPr>
            </w:pPr>
            <w:r w:rsidRPr="0016775C">
              <w:rPr>
                <w:rFonts w:eastAsia="Times New Roman"/>
                <w:lang w:eastAsia="de-DE"/>
              </w:rPr>
              <w:t>Stationary or Pedestrian</w:t>
            </w:r>
          </w:p>
        </w:tc>
        <w:tc>
          <w:tcPr>
            <w:tcW w:w="851" w:type="dxa"/>
            <w:shd w:val="clear" w:color="auto" w:fill="auto"/>
          </w:tcPr>
          <w:p w14:paraId="7B3C44CF" w14:textId="77777777" w:rsidR="0016775C" w:rsidRPr="0016775C" w:rsidRDefault="0016775C" w:rsidP="0016775C">
            <w:pPr>
              <w:overflowPunct w:val="0"/>
              <w:autoSpaceDE w:val="0"/>
              <w:autoSpaceDN w:val="0"/>
              <w:adjustRightInd w:val="0"/>
              <w:textAlignment w:val="baseline"/>
              <w:rPr>
                <w:rFonts w:eastAsia="SimSun"/>
                <w:lang w:eastAsia="de-DE"/>
              </w:rPr>
            </w:pPr>
            <w:r w:rsidRPr="0016775C">
              <w:rPr>
                <w:rFonts w:eastAsia="Calibri"/>
                <w:lang w:eastAsia="de-DE"/>
              </w:rPr>
              <w:t>TBD</w:t>
            </w:r>
          </w:p>
        </w:tc>
        <w:tc>
          <w:tcPr>
            <w:tcW w:w="1430" w:type="dxa"/>
          </w:tcPr>
          <w:p w14:paraId="5228BE59" w14:textId="77777777" w:rsidR="0016775C" w:rsidRPr="0016775C" w:rsidRDefault="0016775C" w:rsidP="0016775C">
            <w:pPr>
              <w:overflowPunct w:val="0"/>
              <w:autoSpaceDE w:val="0"/>
              <w:autoSpaceDN w:val="0"/>
              <w:adjustRightInd w:val="0"/>
              <w:textAlignment w:val="baseline"/>
              <w:rPr>
                <w:rFonts w:eastAsia="仿宋"/>
                <w:lang w:val="en-US" w:eastAsia="zh-CN"/>
              </w:rPr>
            </w:pPr>
            <w:r w:rsidRPr="0016775C">
              <w:rPr>
                <w:rFonts w:eastAsia="仿宋"/>
                <w:lang w:val="en-US" w:eastAsia="de-DE"/>
              </w:rPr>
              <w:t>Audio</w:t>
            </w:r>
          </w:p>
        </w:tc>
      </w:tr>
      <w:tr w:rsidR="0016775C" w:rsidRPr="0016775C" w14:paraId="60EC389D" w14:textId="77777777" w:rsidTr="00CD1FF6">
        <w:trPr>
          <w:cantSplit/>
          <w:tblHeader/>
        </w:trPr>
        <w:tc>
          <w:tcPr>
            <w:tcW w:w="1184" w:type="dxa"/>
            <w:vMerge/>
          </w:tcPr>
          <w:p w14:paraId="2DB25667" w14:textId="77777777" w:rsidR="0016775C" w:rsidRPr="0016775C" w:rsidRDefault="0016775C" w:rsidP="0016775C">
            <w:pPr>
              <w:overflowPunct w:val="0"/>
              <w:autoSpaceDE w:val="0"/>
              <w:autoSpaceDN w:val="0"/>
              <w:adjustRightInd w:val="0"/>
              <w:textAlignment w:val="baseline"/>
              <w:rPr>
                <w:rFonts w:eastAsia="Times New Roman"/>
                <w:lang w:val="en-US" w:eastAsia="zh-CN"/>
              </w:rPr>
            </w:pPr>
          </w:p>
        </w:tc>
        <w:tc>
          <w:tcPr>
            <w:tcW w:w="872" w:type="dxa"/>
            <w:shd w:val="clear" w:color="auto" w:fill="auto"/>
          </w:tcPr>
          <w:p w14:paraId="2DA969E3" w14:textId="77777777" w:rsidR="0016775C" w:rsidRPr="0016775C" w:rsidRDefault="0016775C" w:rsidP="0016775C">
            <w:pPr>
              <w:overflowPunct w:val="0"/>
              <w:autoSpaceDE w:val="0"/>
              <w:autoSpaceDN w:val="0"/>
              <w:adjustRightInd w:val="0"/>
              <w:textAlignment w:val="baseline"/>
              <w:rPr>
                <w:rFonts w:eastAsia="Times New Roman"/>
                <w:lang w:val="en-US" w:eastAsia="ja-JP"/>
              </w:rPr>
            </w:pPr>
            <w:r w:rsidRPr="0016775C">
              <w:rPr>
                <w:rFonts w:eastAsia="Times New Roman"/>
                <w:lang w:eastAsia="de-DE"/>
              </w:rPr>
              <w:t>&lt;300</w:t>
            </w:r>
          </w:p>
        </w:tc>
        <w:tc>
          <w:tcPr>
            <w:tcW w:w="1363" w:type="dxa"/>
            <w:shd w:val="clear" w:color="auto" w:fill="auto"/>
          </w:tcPr>
          <w:p w14:paraId="575001BB" w14:textId="77777777" w:rsidR="0016775C" w:rsidRPr="0016775C" w:rsidRDefault="0016775C" w:rsidP="0016775C">
            <w:pPr>
              <w:overflowPunct w:val="0"/>
              <w:autoSpaceDE w:val="0"/>
              <w:autoSpaceDN w:val="0"/>
              <w:adjustRightInd w:val="0"/>
              <w:textAlignment w:val="baseline"/>
              <w:rPr>
                <w:rFonts w:eastAsia="Times New Roman"/>
                <w:lang w:val="en-US" w:eastAsia="ja-JP"/>
              </w:rPr>
            </w:pPr>
            <w:r w:rsidRPr="0016775C">
              <w:rPr>
                <w:rFonts w:eastAsia="Times New Roman"/>
                <w:lang w:eastAsia="de-DE"/>
              </w:rPr>
              <w:t>600 Mbit/s</w:t>
            </w:r>
          </w:p>
        </w:tc>
        <w:tc>
          <w:tcPr>
            <w:tcW w:w="1124" w:type="dxa"/>
          </w:tcPr>
          <w:p w14:paraId="335F3BBA" w14:textId="77777777" w:rsidR="0016775C" w:rsidRPr="0016775C" w:rsidRDefault="0016775C" w:rsidP="0016775C">
            <w:pPr>
              <w:overflowPunct w:val="0"/>
              <w:autoSpaceDE w:val="0"/>
              <w:autoSpaceDN w:val="0"/>
              <w:adjustRightInd w:val="0"/>
              <w:textAlignment w:val="baseline"/>
              <w:rPr>
                <w:rFonts w:eastAsia="仿宋"/>
                <w:color w:val="000000"/>
                <w:lang w:val="en-US" w:eastAsia="ko-KR"/>
              </w:rPr>
            </w:pPr>
            <w:r w:rsidRPr="0016775C">
              <w:rPr>
                <w:rFonts w:eastAsia="仿宋"/>
                <w:color w:val="000000"/>
                <w:lang w:val="en-US" w:eastAsia="ko-KR"/>
              </w:rPr>
              <w:t>[99.9 %]</w:t>
            </w:r>
          </w:p>
        </w:tc>
        <w:tc>
          <w:tcPr>
            <w:tcW w:w="1122" w:type="dxa"/>
          </w:tcPr>
          <w:p w14:paraId="67830B69" w14:textId="77777777" w:rsidR="0016775C" w:rsidRPr="0016775C" w:rsidRDefault="0016775C" w:rsidP="0016775C">
            <w:pPr>
              <w:overflowPunct w:val="0"/>
              <w:autoSpaceDE w:val="0"/>
              <w:autoSpaceDN w:val="0"/>
              <w:adjustRightInd w:val="0"/>
              <w:textAlignment w:val="baseline"/>
              <w:rPr>
                <w:rFonts w:eastAsia="Calibri"/>
                <w:lang w:eastAsia="de-DE"/>
              </w:rPr>
            </w:pPr>
            <w:r w:rsidRPr="0016775C">
              <w:rPr>
                <w:rFonts w:eastAsia="Times New Roman"/>
                <w:lang w:eastAsia="de-DE"/>
              </w:rPr>
              <w:t>MTU</w:t>
            </w:r>
          </w:p>
        </w:tc>
        <w:tc>
          <w:tcPr>
            <w:tcW w:w="658" w:type="dxa"/>
            <w:shd w:val="clear" w:color="auto" w:fill="auto"/>
          </w:tcPr>
          <w:p w14:paraId="2959A7DE" w14:textId="77777777" w:rsidR="0016775C" w:rsidRPr="0016775C" w:rsidRDefault="0016775C" w:rsidP="0016775C">
            <w:pPr>
              <w:overflowPunct w:val="0"/>
              <w:autoSpaceDE w:val="0"/>
              <w:autoSpaceDN w:val="0"/>
              <w:adjustRightInd w:val="0"/>
              <w:textAlignment w:val="baseline"/>
              <w:rPr>
                <w:rFonts w:eastAsia="Calibri"/>
                <w:lang w:eastAsia="de-DE"/>
              </w:rPr>
            </w:pPr>
            <w:r w:rsidRPr="0016775C">
              <w:rPr>
                <w:rFonts w:eastAsia="Times New Roman"/>
                <w:lang w:eastAsia="de-DE"/>
              </w:rPr>
              <w:t>-</w:t>
            </w:r>
          </w:p>
        </w:tc>
        <w:tc>
          <w:tcPr>
            <w:tcW w:w="1106" w:type="dxa"/>
          </w:tcPr>
          <w:p w14:paraId="6F89B8A0" w14:textId="77777777" w:rsidR="0016775C" w:rsidRPr="0016775C" w:rsidRDefault="0016775C" w:rsidP="0016775C">
            <w:pPr>
              <w:overflowPunct w:val="0"/>
              <w:autoSpaceDE w:val="0"/>
              <w:autoSpaceDN w:val="0"/>
              <w:adjustRightInd w:val="0"/>
              <w:textAlignment w:val="baseline"/>
              <w:rPr>
                <w:rFonts w:eastAsia="Calibri"/>
                <w:lang w:eastAsia="de-DE"/>
              </w:rPr>
            </w:pPr>
            <w:r w:rsidRPr="0016775C">
              <w:rPr>
                <w:rFonts w:eastAsia="Times New Roman"/>
                <w:lang w:eastAsia="de-DE"/>
              </w:rPr>
              <w:t>Stationary or Pedestrian</w:t>
            </w:r>
          </w:p>
        </w:tc>
        <w:tc>
          <w:tcPr>
            <w:tcW w:w="851" w:type="dxa"/>
            <w:shd w:val="clear" w:color="auto" w:fill="auto"/>
          </w:tcPr>
          <w:p w14:paraId="117CCF2F" w14:textId="77777777" w:rsidR="0016775C" w:rsidRPr="0016775C" w:rsidRDefault="0016775C" w:rsidP="0016775C">
            <w:pPr>
              <w:overflowPunct w:val="0"/>
              <w:autoSpaceDE w:val="0"/>
              <w:autoSpaceDN w:val="0"/>
              <w:adjustRightInd w:val="0"/>
              <w:textAlignment w:val="baseline"/>
              <w:rPr>
                <w:rFonts w:eastAsia="SimSun"/>
                <w:lang w:eastAsia="de-DE"/>
              </w:rPr>
            </w:pPr>
            <w:r w:rsidRPr="0016775C">
              <w:rPr>
                <w:rFonts w:eastAsia="Calibri"/>
                <w:lang w:eastAsia="de-DE"/>
              </w:rPr>
              <w:t>TBD</w:t>
            </w:r>
          </w:p>
        </w:tc>
        <w:tc>
          <w:tcPr>
            <w:tcW w:w="1430" w:type="dxa"/>
          </w:tcPr>
          <w:p w14:paraId="7C24F7B1" w14:textId="77777777" w:rsidR="0016775C" w:rsidRPr="0016775C" w:rsidRDefault="0016775C" w:rsidP="0016775C">
            <w:pPr>
              <w:overflowPunct w:val="0"/>
              <w:autoSpaceDE w:val="0"/>
              <w:autoSpaceDN w:val="0"/>
              <w:adjustRightInd w:val="0"/>
              <w:textAlignment w:val="baseline"/>
              <w:rPr>
                <w:rFonts w:eastAsia="仿宋"/>
                <w:lang w:val="en-US" w:eastAsia="zh-CN"/>
              </w:rPr>
            </w:pPr>
            <w:r w:rsidRPr="0016775C">
              <w:rPr>
                <w:rFonts w:eastAsia="仿宋"/>
                <w:lang w:val="en-US" w:eastAsia="zh-CN"/>
              </w:rPr>
              <w:t>VR</w:t>
            </w:r>
          </w:p>
          <w:p w14:paraId="313F354A" w14:textId="77777777" w:rsidR="0016775C" w:rsidRPr="0016775C" w:rsidRDefault="0016775C" w:rsidP="0016775C">
            <w:pPr>
              <w:overflowPunct w:val="0"/>
              <w:autoSpaceDE w:val="0"/>
              <w:autoSpaceDN w:val="0"/>
              <w:adjustRightInd w:val="0"/>
              <w:textAlignment w:val="baseline"/>
              <w:rPr>
                <w:rFonts w:eastAsia="仿宋"/>
                <w:lang w:val="en-US" w:eastAsia="zh-CN"/>
              </w:rPr>
            </w:pPr>
          </w:p>
        </w:tc>
      </w:tr>
      <w:tr w:rsidR="0016775C" w:rsidRPr="0016775C" w14:paraId="2C024748" w14:textId="77777777" w:rsidTr="00CD1FF6">
        <w:trPr>
          <w:cantSplit/>
          <w:tblHeader/>
        </w:trPr>
        <w:tc>
          <w:tcPr>
            <w:tcW w:w="1184" w:type="dxa"/>
            <w:vMerge w:val="restart"/>
          </w:tcPr>
          <w:p w14:paraId="6144CBFB" w14:textId="77777777" w:rsidR="0016775C" w:rsidRPr="0016775C" w:rsidRDefault="0016775C" w:rsidP="0016775C">
            <w:pPr>
              <w:overflowPunct w:val="0"/>
              <w:autoSpaceDE w:val="0"/>
              <w:autoSpaceDN w:val="0"/>
              <w:adjustRightInd w:val="0"/>
              <w:textAlignment w:val="baseline"/>
              <w:rPr>
                <w:rFonts w:eastAsia="Times New Roman"/>
                <w:lang w:val="en-US" w:eastAsia="zh-CN"/>
              </w:rPr>
            </w:pPr>
            <w:r w:rsidRPr="0016775C">
              <w:rPr>
                <w:rFonts w:eastAsia="Times New Roman"/>
                <w:lang w:val="en-US" w:eastAsia="zh-CN"/>
              </w:rPr>
              <w:t xml:space="preserve">Local Site </w:t>
            </w:r>
            <w:r w:rsidRPr="0016775C">
              <w:rPr>
                <w:rFonts w:eastAsia="Times New Roman"/>
                <w:lang w:val="en-US" w:eastAsia="zh-CN"/>
              </w:rPr>
              <w:sym w:font="Wingdings" w:char="F0E0"/>
            </w:r>
            <w:r w:rsidRPr="0016775C">
              <w:rPr>
                <w:rFonts w:eastAsia="Times New Roman"/>
                <w:lang w:val="en-US" w:eastAsia="zh-CN"/>
              </w:rPr>
              <w:t xml:space="preserve"> Remote Site (UL)</w:t>
            </w:r>
          </w:p>
        </w:tc>
        <w:tc>
          <w:tcPr>
            <w:tcW w:w="872" w:type="dxa"/>
            <w:shd w:val="clear" w:color="auto" w:fill="auto"/>
          </w:tcPr>
          <w:p w14:paraId="27523A12"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Times New Roman"/>
                <w:lang w:val="en-US" w:eastAsia="de-DE"/>
              </w:rPr>
              <w:t>&lt;300</w:t>
            </w:r>
          </w:p>
        </w:tc>
        <w:tc>
          <w:tcPr>
            <w:tcW w:w="1363" w:type="dxa"/>
            <w:shd w:val="clear" w:color="auto" w:fill="auto"/>
          </w:tcPr>
          <w:p w14:paraId="188A8EDF"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Times New Roman"/>
                <w:lang w:val="en-US" w:eastAsia="de-DE"/>
              </w:rPr>
              <w:t xml:space="preserve">12 </w:t>
            </w:r>
            <w:proofErr w:type="spellStart"/>
            <w:r w:rsidRPr="0016775C">
              <w:rPr>
                <w:rFonts w:eastAsia="Times New Roman"/>
                <w:lang w:val="en-US" w:eastAsia="de-DE"/>
              </w:rPr>
              <w:t>kbit</w:t>
            </w:r>
            <w:proofErr w:type="spellEnd"/>
            <w:r w:rsidRPr="0016775C">
              <w:rPr>
                <w:rFonts w:eastAsia="Times New Roman"/>
                <w:lang w:val="en-US" w:eastAsia="de-DE"/>
              </w:rPr>
              <w:t>/s [26]</w:t>
            </w:r>
          </w:p>
        </w:tc>
        <w:tc>
          <w:tcPr>
            <w:tcW w:w="1124" w:type="dxa"/>
          </w:tcPr>
          <w:p w14:paraId="1697BBAF" w14:textId="77777777" w:rsidR="0016775C" w:rsidRPr="0016775C" w:rsidRDefault="0016775C" w:rsidP="0016775C">
            <w:pPr>
              <w:overflowPunct w:val="0"/>
              <w:autoSpaceDE w:val="0"/>
              <w:autoSpaceDN w:val="0"/>
              <w:adjustRightInd w:val="0"/>
              <w:textAlignment w:val="baseline"/>
              <w:rPr>
                <w:rFonts w:eastAsia="仿宋"/>
                <w:color w:val="000000"/>
                <w:lang w:val="en-US" w:eastAsia="ko-KR"/>
              </w:rPr>
            </w:pPr>
            <w:r w:rsidRPr="0016775C">
              <w:rPr>
                <w:rFonts w:eastAsia="Times New Roman"/>
                <w:lang w:eastAsia="en-GB"/>
              </w:rPr>
              <w:t>[99.999 %]</w:t>
            </w:r>
          </w:p>
        </w:tc>
        <w:tc>
          <w:tcPr>
            <w:tcW w:w="1122" w:type="dxa"/>
          </w:tcPr>
          <w:p w14:paraId="5607E4AA"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Times New Roman"/>
                <w:lang w:eastAsia="de-DE"/>
              </w:rPr>
              <w:t>1 500</w:t>
            </w:r>
          </w:p>
        </w:tc>
        <w:tc>
          <w:tcPr>
            <w:tcW w:w="658" w:type="dxa"/>
            <w:shd w:val="clear" w:color="auto" w:fill="auto"/>
          </w:tcPr>
          <w:p w14:paraId="07DC4187" w14:textId="77777777" w:rsidR="0016775C" w:rsidRPr="0016775C" w:rsidRDefault="0016775C" w:rsidP="0016775C">
            <w:pPr>
              <w:overflowPunct w:val="0"/>
              <w:autoSpaceDE w:val="0"/>
              <w:autoSpaceDN w:val="0"/>
              <w:adjustRightInd w:val="0"/>
              <w:textAlignment w:val="baseline"/>
              <w:rPr>
                <w:rFonts w:eastAsia="Times New Roman"/>
                <w:lang w:eastAsia="de-DE"/>
              </w:rPr>
            </w:pPr>
          </w:p>
        </w:tc>
        <w:tc>
          <w:tcPr>
            <w:tcW w:w="1106" w:type="dxa"/>
          </w:tcPr>
          <w:p w14:paraId="27CA7D82"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Times New Roman"/>
                <w:lang w:eastAsia="de-DE"/>
              </w:rPr>
              <w:t>Stationary or Pedestrian</w:t>
            </w:r>
          </w:p>
        </w:tc>
        <w:tc>
          <w:tcPr>
            <w:tcW w:w="851" w:type="dxa"/>
            <w:shd w:val="clear" w:color="auto" w:fill="auto"/>
          </w:tcPr>
          <w:p w14:paraId="1E3DB72D" w14:textId="77777777" w:rsidR="0016775C" w:rsidRPr="0016775C" w:rsidRDefault="0016775C" w:rsidP="0016775C">
            <w:pPr>
              <w:overflowPunct w:val="0"/>
              <w:autoSpaceDE w:val="0"/>
              <w:autoSpaceDN w:val="0"/>
              <w:adjustRightInd w:val="0"/>
              <w:textAlignment w:val="baseline"/>
              <w:rPr>
                <w:rFonts w:eastAsia="Calibri"/>
                <w:lang w:eastAsia="de-DE"/>
              </w:rPr>
            </w:pPr>
            <w:r w:rsidRPr="0016775C">
              <w:rPr>
                <w:rFonts w:eastAsia="Calibri"/>
                <w:lang w:eastAsia="de-DE"/>
              </w:rPr>
              <w:t>TBD</w:t>
            </w:r>
          </w:p>
        </w:tc>
        <w:tc>
          <w:tcPr>
            <w:tcW w:w="1430" w:type="dxa"/>
          </w:tcPr>
          <w:p w14:paraId="40A8EFBF" w14:textId="77777777" w:rsidR="0016775C" w:rsidRPr="0016775C" w:rsidRDefault="0016775C" w:rsidP="0016775C">
            <w:pPr>
              <w:overflowPunct w:val="0"/>
              <w:autoSpaceDE w:val="0"/>
              <w:autoSpaceDN w:val="0"/>
              <w:adjustRightInd w:val="0"/>
              <w:textAlignment w:val="baseline"/>
              <w:rPr>
                <w:rFonts w:eastAsia="仿宋"/>
                <w:lang w:val="en-US" w:eastAsia="zh-CN"/>
              </w:rPr>
            </w:pPr>
            <w:r w:rsidRPr="0016775C">
              <w:rPr>
                <w:rFonts w:eastAsia="仿宋"/>
                <w:lang w:val="en-US" w:eastAsia="zh-CN"/>
              </w:rPr>
              <w:t xml:space="preserve">Biometric / Affective </w:t>
            </w:r>
          </w:p>
        </w:tc>
      </w:tr>
      <w:tr w:rsidR="0016775C" w:rsidRPr="0016775C" w14:paraId="6E78C108" w14:textId="77777777" w:rsidTr="00CD1FF6">
        <w:trPr>
          <w:cantSplit/>
          <w:tblHeader/>
        </w:trPr>
        <w:tc>
          <w:tcPr>
            <w:tcW w:w="1184" w:type="dxa"/>
            <w:vMerge/>
          </w:tcPr>
          <w:p w14:paraId="6E756746" w14:textId="77777777" w:rsidR="0016775C" w:rsidRPr="0016775C" w:rsidRDefault="0016775C" w:rsidP="0016775C">
            <w:pPr>
              <w:overflowPunct w:val="0"/>
              <w:autoSpaceDE w:val="0"/>
              <w:autoSpaceDN w:val="0"/>
              <w:adjustRightInd w:val="0"/>
              <w:textAlignment w:val="baseline"/>
              <w:rPr>
                <w:rFonts w:eastAsia="Times New Roman"/>
                <w:lang w:val="en-US" w:eastAsia="zh-CN"/>
              </w:rPr>
            </w:pPr>
          </w:p>
        </w:tc>
        <w:tc>
          <w:tcPr>
            <w:tcW w:w="872" w:type="dxa"/>
            <w:shd w:val="clear" w:color="auto" w:fill="auto"/>
          </w:tcPr>
          <w:p w14:paraId="2907EBA1" w14:textId="77777777" w:rsidR="0016775C" w:rsidRPr="0016775C" w:rsidRDefault="0016775C" w:rsidP="0016775C">
            <w:pPr>
              <w:overflowPunct w:val="0"/>
              <w:autoSpaceDE w:val="0"/>
              <w:autoSpaceDN w:val="0"/>
              <w:adjustRightInd w:val="0"/>
              <w:textAlignment w:val="baseline"/>
              <w:rPr>
                <w:rFonts w:eastAsia="Times New Roman"/>
                <w:lang w:val="en-US" w:eastAsia="de-DE"/>
              </w:rPr>
            </w:pPr>
            <w:r w:rsidRPr="0016775C">
              <w:rPr>
                <w:rFonts w:eastAsia="Times New Roman"/>
                <w:lang w:eastAsia="de-DE"/>
              </w:rPr>
              <w:t>&lt;400 [11]</w:t>
            </w:r>
          </w:p>
        </w:tc>
        <w:tc>
          <w:tcPr>
            <w:tcW w:w="1363" w:type="dxa"/>
            <w:shd w:val="clear" w:color="auto" w:fill="auto"/>
          </w:tcPr>
          <w:p w14:paraId="2FE75B6D" w14:textId="77777777" w:rsidR="0016775C" w:rsidRPr="0016775C" w:rsidDel="00455FD5" w:rsidRDefault="0016775C" w:rsidP="0016775C">
            <w:pPr>
              <w:overflowPunct w:val="0"/>
              <w:autoSpaceDE w:val="0"/>
              <w:autoSpaceDN w:val="0"/>
              <w:adjustRightInd w:val="0"/>
              <w:textAlignment w:val="baseline"/>
              <w:rPr>
                <w:rFonts w:eastAsia="Times New Roman"/>
                <w:lang w:val="en-US" w:eastAsia="de-DE"/>
              </w:rPr>
            </w:pPr>
            <w:r w:rsidRPr="0016775C">
              <w:rPr>
                <w:rFonts w:eastAsia="Times New Roman"/>
                <w:lang w:eastAsia="de-DE"/>
              </w:rPr>
              <w:t>1-100 Mbit/s</w:t>
            </w:r>
          </w:p>
        </w:tc>
        <w:tc>
          <w:tcPr>
            <w:tcW w:w="1124" w:type="dxa"/>
          </w:tcPr>
          <w:p w14:paraId="59AB3991" w14:textId="77777777" w:rsidR="0016775C" w:rsidRPr="0016775C" w:rsidRDefault="0016775C" w:rsidP="0016775C">
            <w:pPr>
              <w:overflowPunct w:val="0"/>
              <w:autoSpaceDE w:val="0"/>
              <w:autoSpaceDN w:val="0"/>
              <w:adjustRightInd w:val="0"/>
              <w:textAlignment w:val="baseline"/>
              <w:rPr>
                <w:rFonts w:eastAsia="Times New Roman"/>
                <w:lang w:eastAsia="en-GB"/>
              </w:rPr>
            </w:pPr>
            <w:r w:rsidRPr="0016775C">
              <w:rPr>
                <w:rFonts w:eastAsia="仿宋"/>
                <w:color w:val="000000"/>
                <w:lang w:val="en-US" w:eastAsia="ko-KR"/>
              </w:rPr>
              <w:t>[99.999 %]</w:t>
            </w:r>
          </w:p>
        </w:tc>
        <w:tc>
          <w:tcPr>
            <w:tcW w:w="1122" w:type="dxa"/>
          </w:tcPr>
          <w:p w14:paraId="18CC48C5"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Times New Roman"/>
                <w:lang w:eastAsia="de-DE"/>
              </w:rPr>
              <w:t>1 500</w:t>
            </w:r>
          </w:p>
        </w:tc>
        <w:tc>
          <w:tcPr>
            <w:tcW w:w="658" w:type="dxa"/>
            <w:shd w:val="clear" w:color="auto" w:fill="auto"/>
          </w:tcPr>
          <w:p w14:paraId="70105FEA"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Times New Roman"/>
                <w:lang w:eastAsia="de-DE"/>
              </w:rPr>
              <w:t>-</w:t>
            </w:r>
          </w:p>
        </w:tc>
        <w:tc>
          <w:tcPr>
            <w:tcW w:w="1106" w:type="dxa"/>
          </w:tcPr>
          <w:p w14:paraId="3F3C969C"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Times New Roman"/>
                <w:lang w:val="en-US" w:eastAsia="de-DE"/>
              </w:rPr>
              <w:t>Workers: Stationary/ or Pedestrian, UAV: [30-300mph]</w:t>
            </w:r>
          </w:p>
        </w:tc>
        <w:tc>
          <w:tcPr>
            <w:tcW w:w="851" w:type="dxa"/>
            <w:shd w:val="clear" w:color="auto" w:fill="auto"/>
          </w:tcPr>
          <w:p w14:paraId="126AA93B" w14:textId="77777777" w:rsidR="0016775C" w:rsidRPr="0016775C" w:rsidRDefault="0016775C" w:rsidP="0016775C">
            <w:pPr>
              <w:overflowPunct w:val="0"/>
              <w:autoSpaceDE w:val="0"/>
              <w:autoSpaceDN w:val="0"/>
              <w:adjustRightInd w:val="0"/>
              <w:textAlignment w:val="baseline"/>
              <w:rPr>
                <w:rFonts w:eastAsia="Calibri"/>
                <w:lang w:eastAsia="de-DE"/>
              </w:rPr>
            </w:pPr>
            <w:r w:rsidRPr="0016775C">
              <w:rPr>
                <w:rFonts w:eastAsia="SimSun"/>
                <w:lang w:eastAsia="de-DE"/>
              </w:rPr>
              <w:t>TBD</w:t>
            </w:r>
          </w:p>
        </w:tc>
        <w:tc>
          <w:tcPr>
            <w:tcW w:w="1430" w:type="dxa"/>
          </w:tcPr>
          <w:p w14:paraId="20EAE5A5" w14:textId="77777777" w:rsidR="0016775C" w:rsidRPr="0016775C" w:rsidRDefault="0016775C" w:rsidP="0016775C">
            <w:pPr>
              <w:overflowPunct w:val="0"/>
              <w:autoSpaceDE w:val="0"/>
              <w:autoSpaceDN w:val="0"/>
              <w:adjustRightInd w:val="0"/>
              <w:textAlignment w:val="baseline"/>
              <w:rPr>
                <w:rFonts w:eastAsia="仿宋"/>
                <w:lang w:val="en-US" w:eastAsia="zh-CN"/>
              </w:rPr>
            </w:pPr>
            <w:r w:rsidRPr="0016775C">
              <w:rPr>
                <w:rFonts w:eastAsia="仿宋"/>
                <w:lang w:val="en-US" w:eastAsia="de-DE"/>
              </w:rPr>
              <w:t>Video</w:t>
            </w:r>
          </w:p>
        </w:tc>
      </w:tr>
      <w:tr w:rsidR="0016775C" w:rsidRPr="0016775C" w14:paraId="6BDAD6BD" w14:textId="77777777" w:rsidTr="00CD1FF6">
        <w:trPr>
          <w:cantSplit/>
          <w:tblHeader/>
        </w:trPr>
        <w:tc>
          <w:tcPr>
            <w:tcW w:w="1184" w:type="dxa"/>
            <w:vMerge/>
          </w:tcPr>
          <w:p w14:paraId="299244CC" w14:textId="77777777" w:rsidR="0016775C" w:rsidRPr="0016775C" w:rsidRDefault="0016775C" w:rsidP="0016775C">
            <w:pPr>
              <w:overflowPunct w:val="0"/>
              <w:autoSpaceDE w:val="0"/>
              <w:autoSpaceDN w:val="0"/>
              <w:adjustRightInd w:val="0"/>
              <w:textAlignment w:val="baseline"/>
              <w:rPr>
                <w:rFonts w:eastAsia="Times New Roman"/>
                <w:lang w:val="en-US" w:eastAsia="zh-CN"/>
              </w:rPr>
            </w:pPr>
          </w:p>
        </w:tc>
        <w:tc>
          <w:tcPr>
            <w:tcW w:w="872" w:type="dxa"/>
            <w:shd w:val="clear" w:color="auto" w:fill="auto"/>
            <w:vAlign w:val="center"/>
          </w:tcPr>
          <w:p w14:paraId="6B66075F"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Times New Roman"/>
                <w:lang w:eastAsia="de-DE"/>
              </w:rPr>
              <w:t>&lt;150 [11]</w:t>
            </w:r>
          </w:p>
        </w:tc>
        <w:tc>
          <w:tcPr>
            <w:tcW w:w="1363" w:type="dxa"/>
            <w:shd w:val="clear" w:color="auto" w:fill="auto"/>
          </w:tcPr>
          <w:p w14:paraId="4435A95E"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仿宋"/>
                <w:lang w:val="en-US" w:eastAsia="de-DE"/>
              </w:rPr>
              <w:t>5-512 </w:t>
            </w:r>
            <w:proofErr w:type="spellStart"/>
            <w:r w:rsidRPr="0016775C">
              <w:rPr>
                <w:rFonts w:eastAsia="仿宋"/>
                <w:lang w:val="en-US" w:eastAsia="de-DE"/>
              </w:rPr>
              <w:t>kbit</w:t>
            </w:r>
            <w:proofErr w:type="spellEnd"/>
            <w:r w:rsidRPr="0016775C">
              <w:rPr>
                <w:rFonts w:eastAsia="仿宋"/>
                <w:lang w:val="en-US" w:eastAsia="de-DE"/>
              </w:rPr>
              <w:t>/s</w:t>
            </w:r>
          </w:p>
        </w:tc>
        <w:tc>
          <w:tcPr>
            <w:tcW w:w="1124" w:type="dxa"/>
          </w:tcPr>
          <w:p w14:paraId="59AF5DAE" w14:textId="77777777" w:rsidR="0016775C" w:rsidRPr="0016775C" w:rsidRDefault="0016775C" w:rsidP="0016775C">
            <w:pPr>
              <w:overflowPunct w:val="0"/>
              <w:autoSpaceDE w:val="0"/>
              <w:autoSpaceDN w:val="0"/>
              <w:adjustRightInd w:val="0"/>
              <w:textAlignment w:val="baseline"/>
              <w:rPr>
                <w:rFonts w:eastAsia="仿宋"/>
                <w:color w:val="000000"/>
                <w:lang w:val="en-US" w:eastAsia="ko-KR"/>
              </w:rPr>
            </w:pPr>
            <w:r w:rsidRPr="0016775C">
              <w:rPr>
                <w:rFonts w:eastAsia="仿宋"/>
                <w:color w:val="000000"/>
                <w:lang w:val="en-US" w:eastAsia="ko-KR"/>
              </w:rPr>
              <w:t>[99.9 %]</w:t>
            </w:r>
          </w:p>
        </w:tc>
        <w:tc>
          <w:tcPr>
            <w:tcW w:w="1122" w:type="dxa"/>
          </w:tcPr>
          <w:p w14:paraId="37A9B095"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Times New Roman"/>
                <w:lang w:eastAsia="de-DE"/>
              </w:rPr>
              <w:t>50</w:t>
            </w:r>
          </w:p>
        </w:tc>
        <w:tc>
          <w:tcPr>
            <w:tcW w:w="658" w:type="dxa"/>
            <w:shd w:val="clear" w:color="auto" w:fill="auto"/>
          </w:tcPr>
          <w:p w14:paraId="03E80BD7"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Times New Roman"/>
                <w:lang w:eastAsia="de-DE"/>
              </w:rPr>
              <w:t>-</w:t>
            </w:r>
          </w:p>
        </w:tc>
        <w:tc>
          <w:tcPr>
            <w:tcW w:w="1106" w:type="dxa"/>
          </w:tcPr>
          <w:p w14:paraId="781AE40F" w14:textId="77777777" w:rsidR="0016775C" w:rsidRPr="0016775C" w:rsidRDefault="0016775C" w:rsidP="0016775C">
            <w:pPr>
              <w:overflowPunct w:val="0"/>
              <w:autoSpaceDE w:val="0"/>
              <w:autoSpaceDN w:val="0"/>
              <w:adjustRightInd w:val="0"/>
              <w:textAlignment w:val="baseline"/>
              <w:rPr>
                <w:rFonts w:eastAsia="Times New Roman"/>
                <w:lang w:val="en-US" w:eastAsia="de-DE"/>
              </w:rPr>
            </w:pPr>
            <w:r w:rsidRPr="0016775C">
              <w:rPr>
                <w:rFonts w:eastAsia="Times New Roman"/>
                <w:lang w:eastAsia="de-DE"/>
              </w:rPr>
              <w:t>Stationary or Pedestrian</w:t>
            </w:r>
          </w:p>
        </w:tc>
        <w:tc>
          <w:tcPr>
            <w:tcW w:w="851" w:type="dxa"/>
            <w:shd w:val="clear" w:color="auto" w:fill="auto"/>
          </w:tcPr>
          <w:p w14:paraId="3AAC130E" w14:textId="77777777" w:rsidR="0016775C" w:rsidRPr="0016775C" w:rsidRDefault="0016775C" w:rsidP="0016775C">
            <w:pPr>
              <w:overflowPunct w:val="0"/>
              <w:autoSpaceDE w:val="0"/>
              <w:autoSpaceDN w:val="0"/>
              <w:adjustRightInd w:val="0"/>
              <w:textAlignment w:val="baseline"/>
              <w:rPr>
                <w:rFonts w:eastAsia="SimSun"/>
                <w:lang w:eastAsia="de-DE"/>
              </w:rPr>
            </w:pPr>
            <w:r w:rsidRPr="0016775C">
              <w:rPr>
                <w:rFonts w:eastAsia="Calibri"/>
                <w:lang w:eastAsia="de-DE"/>
              </w:rPr>
              <w:t>TBD</w:t>
            </w:r>
          </w:p>
        </w:tc>
        <w:tc>
          <w:tcPr>
            <w:tcW w:w="1430" w:type="dxa"/>
          </w:tcPr>
          <w:p w14:paraId="7663C072" w14:textId="77777777" w:rsidR="0016775C" w:rsidRPr="0016775C" w:rsidRDefault="0016775C" w:rsidP="0016775C">
            <w:pPr>
              <w:overflowPunct w:val="0"/>
              <w:autoSpaceDE w:val="0"/>
              <w:autoSpaceDN w:val="0"/>
              <w:adjustRightInd w:val="0"/>
              <w:textAlignment w:val="baseline"/>
              <w:rPr>
                <w:rFonts w:eastAsia="仿宋"/>
                <w:lang w:val="en-US" w:eastAsia="de-DE"/>
              </w:rPr>
            </w:pPr>
            <w:r w:rsidRPr="0016775C">
              <w:rPr>
                <w:rFonts w:eastAsia="仿宋"/>
                <w:lang w:val="en-US" w:eastAsia="de-DE"/>
              </w:rPr>
              <w:t>Audio</w:t>
            </w:r>
          </w:p>
        </w:tc>
      </w:tr>
      <w:tr w:rsidR="0016775C" w:rsidRPr="0016775C" w14:paraId="0B46E787" w14:textId="77777777" w:rsidTr="00CD1FF6">
        <w:trPr>
          <w:cantSplit/>
          <w:tblHeader/>
        </w:trPr>
        <w:tc>
          <w:tcPr>
            <w:tcW w:w="1184" w:type="dxa"/>
            <w:vMerge/>
          </w:tcPr>
          <w:p w14:paraId="456CFE48" w14:textId="77777777" w:rsidR="0016775C" w:rsidRPr="0016775C" w:rsidRDefault="0016775C" w:rsidP="0016775C">
            <w:pPr>
              <w:overflowPunct w:val="0"/>
              <w:autoSpaceDE w:val="0"/>
              <w:autoSpaceDN w:val="0"/>
              <w:adjustRightInd w:val="0"/>
              <w:textAlignment w:val="baseline"/>
              <w:rPr>
                <w:rFonts w:eastAsia="Times New Roman"/>
                <w:lang w:val="en-US" w:eastAsia="zh-CN"/>
              </w:rPr>
            </w:pPr>
          </w:p>
        </w:tc>
        <w:tc>
          <w:tcPr>
            <w:tcW w:w="872" w:type="dxa"/>
            <w:shd w:val="clear" w:color="auto" w:fill="auto"/>
          </w:tcPr>
          <w:p w14:paraId="0163E01C"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Times New Roman"/>
                <w:lang w:eastAsia="de-DE"/>
              </w:rPr>
              <w:t>&lt;300</w:t>
            </w:r>
          </w:p>
        </w:tc>
        <w:tc>
          <w:tcPr>
            <w:tcW w:w="1363" w:type="dxa"/>
            <w:shd w:val="clear" w:color="auto" w:fill="auto"/>
          </w:tcPr>
          <w:p w14:paraId="6F993E61" w14:textId="77777777" w:rsidR="0016775C" w:rsidRPr="0016775C" w:rsidRDefault="0016775C" w:rsidP="0016775C">
            <w:pPr>
              <w:overflowPunct w:val="0"/>
              <w:autoSpaceDE w:val="0"/>
              <w:autoSpaceDN w:val="0"/>
              <w:adjustRightInd w:val="0"/>
              <w:textAlignment w:val="baseline"/>
              <w:rPr>
                <w:rFonts w:eastAsia="仿宋"/>
                <w:lang w:val="en-US" w:eastAsia="de-DE"/>
              </w:rPr>
            </w:pPr>
            <w:r w:rsidRPr="0016775C">
              <w:rPr>
                <w:rFonts w:eastAsia="Times New Roman"/>
                <w:lang w:eastAsia="de-DE"/>
              </w:rPr>
              <w:t>600 Mbit/s</w:t>
            </w:r>
          </w:p>
        </w:tc>
        <w:tc>
          <w:tcPr>
            <w:tcW w:w="1124" w:type="dxa"/>
          </w:tcPr>
          <w:p w14:paraId="64FAEF85" w14:textId="77777777" w:rsidR="0016775C" w:rsidRPr="0016775C" w:rsidRDefault="0016775C" w:rsidP="0016775C">
            <w:pPr>
              <w:overflowPunct w:val="0"/>
              <w:autoSpaceDE w:val="0"/>
              <w:autoSpaceDN w:val="0"/>
              <w:adjustRightInd w:val="0"/>
              <w:textAlignment w:val="baseline"/>
              <w:rPr>
                <w:rFonts w:eastAsia="仿宋"/>
                <w:color w:val="000000"/>
                <w:lang w:val="en-US" w:eastAsia="ko-KR"/>
              </w:rPr>
            </w:pPr>
            <w:r w:rsidRPr="0016775C">
              <w:rPr>
                <w:rFonts w:eastAsia="仿宋"/>
                <w:color w:val="000000"/>
                <w:lang w:val="en-US" w:eastAsia="ko-KR"/>
              </w:rPr>
              <w:t>[99.9 %]</w:t>
            </w:r>
          </w:p>
        </w:tc>
        <w:tc>
          <w:tcPr>
            <w:tcW w:w="1122" w:type="dxa"/>
          </w:tcPr>
          <w:p w14:paraId="09C3B66F"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Times New Roman"/>
                <w:lang w:eastAsia="de-DE"/>
              </w:rPr>
              <w:t>MTU</w:t>
            </w:r>
          </w:p>
        </w:tc>
        <w:tc>
          <w:tcPr>
            <w:tcW w:w="658" w:type="dxa"/>
            <w:shd w:val="clear" w:color="auto" w:fill="auto"/>
          </w:tcPr>
          <w:p w14:paraId="343A7021"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Times New Roman"/>
                <w:lang w:eastAsia="de-DE"/>
              </w:rPr>
              <w:t>-</w:t>
            </w:r>
          </w:p>
        </w:tc>
        <w:tc>
          <w:tcPr>
            <w:tcW w:w="1106" w:type="dxa"/>
          </w:tcPr>
          <w:p w14:paraId="40EC777B" w14:textId="77777777" w:rsidR="0016775C" w:rsidRPr="0016775C" w:rsidRDefault="0016775C" w:rsidP="0016775C">
            <w:pPr>
              <w:overflowPunct w:val="0"/>
              <w:autoSpaceDE w:val="0"/>
              <w:autoSpaceDN w:val="0"/>
              <w:adjustRightInd w:val="0"/>
              <w:textAlignment w:val="baseline"/>
              <w:rPr>
                <w:rFonts w:eastAsia="Times New Roman"/>
                <w:lang w:eastAsia="de-DE"/>
              </w:rPr>
            </w:pPr>
            <w:r w:rsidRPr="0016775C">
              <w:rPr>
                <w:rFonts w:eastAsia="Times New Roman"/>
                <w:lang w:eastAsia="de-DE"/>
              </w:rPr>
              <w:t>Stationary or Pedestrian</w:t>
            </w:r>
          </w:p>
        </w:tc>
        <w:tc>
          <w:tcPr>
            <w:tcW w:w="851" w:type="dxa"/>
            <w:shd w:val="clear" w:color="auto" w:fill="auto"/>
          </w:tcPr>
          <w:p w14:paraId="4AB08D30" w14:textId="77777777" w:rsidR="0016775C" w:rsidRPr="0016775C" w:rsidRDefault="0016775C" w:rsidP="0016775C">
            <w:pPr>
              <w:overflowPunct w:val="0"/>
              <w:autoSpaceDE w:val="0"/>
              <w:autoSpaceDN w:val="0"/>
              <w:adjustRightInd w:val="0"/>
              <w:textAlignment w:val="baseline"/>
              <w:rPr>
                <w:rFonts w:eastAsia="Calibri"/>
                <w:lang w:eastAsia="de-DE"/>
              </w:rPr>
            </w:pPr>
            <w:r w:rsidRPr="0016775C">
              <w:rPr>
                <w:rFonts w:eastAsia="Calibri"/>
                <w:lang w:eastAsia="de-DE"/>
              </w:rPr>
              <w:t>TBD</w:t>
            </w:r>
          </w:p>
        </w:tc>
        <w:tc>
          <w:tcPr>
            <w:tcW w:w="1430" w:type="dxa"/>
          </w:tcPr>
          <w:p w14:paraId="72254CAA" w14:textId="77777777" w:rsidR="0016775C" w:rsidRPr="0016775C" w:rsidRDefault="0016775C" w:rsidP="0016775C">
            <w:pPr>
              <w:overflowPunct w:val="0"/>
              <w:autoSpaceDE w:val="0"/>
              <w:autoSpaceDN w:val="0"/>
              <w:adjustRightInd w:val="0"/>
              <w:textAlignment w:val="baseline"/>
              <w:rPr>
                <w:rFonts w:eastAsia="仿宋"/>
                <w:lang w:val="en-US" w:eastAsia="zh-CN"/>
              </w:rPr>
            </w:pPr>
            <w:r w:rsidRPr="0016775C">
              <w:rPr>
                <w:rFonts w:eastAsia="仿宋"/>
                <w:lang w:val="en-US" w:eastAsia="zh-CN"/>
              </w:rPr>
              <w:t>VR</w:t>
            </w:r>
          </w:p>
          <w:p w14:paraId="1BFB1AFC" w14:textId="77777777" w:rsidR="0016775C" w:rsidRPr="0016775C" w:rsidRDefault="0016775C" w:rsidP="0016775C">
            <w:pPr>
              <w:overflowPunct w:val="0"/>
              <w:autoSpaceDE w:val="0"/>
              <w:autoSpaceDN w:val="0"/>
              <w:adjustRightInd w:val="0"/>
              <w:textAlignment w:val="baseline"/>
              <w:rPr>
                <w:rFonts w:eastAsia="仿宋"/>
                <w:lang w:val="en-US" w:eastAsia="de-DE"/>
              </w:rPr>
            </w:pPr>
          </w:p>
        </w:tc>
      </w:tr>
    </w:tbl>
    <w:p w14:paraId="3A2CDF70" w14:textId="77777777" w:rsidR="0016775C" w:rsidRPr="0016775C" w:rsidRDefault="0016775C" w:rsidP="0016775C">
      <w:pPr>
        <w:keepNext/>
        <w:keepLines/>
        <w:overflowPunct w:val="0"/>
        <w:autoSpaceDE w:val="0"/>
        <w:autoSpaceDN w:val="0"/>
        <w:adjustRightInd w:val="0"/>
        <w:spacing w:after="0"/>
        <w:jc w:val="center"/>
        <w:textAlignment w:val="baseline"/>
        <w:rPr>
          <w:rFonts w:ascii="Arial" w:eastAsia="Times New Roman" w:hAnsi="Arial"/>
          <w:b/>
          <w:sz w:val="18"/>
          <w:lang w:eastAsia="en-GB"/>
        </w:rPr>
      </w:pPr>
    </w:p>
    <w:p w14:paraId="6684AAC5" w14:textId="77777777" w:rsidR="0016775C" w:rsidRPr="0016775C" w:rsidRDefault="0016775C" w:rsidP="0016775C">
      <w:pPr>
        <w:keepLines/>
        <w:ind w:left="1135" w:hanging="851"/>
        <w:rPr>
          <w:rFonts w:eastAsia="DengXian"/>
          <w:color w:val="FF0000"/>
          <w:lang w:eastAsia="en-GB"/>
        </w:rPr>
      </w:pPr>
      <w:r w:rsidRPr="0016775C">
        <w:rPr>
          <w:rFonts w:eastAsia="DengXian"/>
          <w:color w:val="FF0000"/>
          <w:lang w:eastAsia="en-GB"/>
        </w:rPr>
        <w:t>Editor’s Note:</w:t>
      </w:r>
      <w:r w:rsidRPr="0016775C">
        <w:rPr>
          <w:rFonts w:eastAsia="DengXian"/>
          <w:color w:val="FF0000"/>
          <w:lang w:eastAsia="en-GB"/>
        </w:rPr>
        <w:tab/>
        <w:t>KPIs for personal exclusion zone in dangerous remote environments may need further discussion and verification.</w:t>
      </w:r>
    </w:p>
    <w:p w14:paraId="0A9834AA" w14:textId="61D1C028" w:rsidR="0016775C" w:rsidRPr="0016775C" w:rsidRDefault="0016775C" w:rsidP="0016775C">
      <w:pPr>
        <w:overflowPunct w:val="0"/>
        <w:autoSpaceDE w:val="0"/>
        <w:autoSpaceDN w:val="0"/>
        <w:adjustRightInd w:val="0"/>
        <w:textAlignment w:val="baseline"/>
        <w:rPr>
          <w:rFonts w:eastAsia="Times New Roman"/>
          <w:lang w:val="en-US" w:eastAsia="de-DE"/>
        </w:rPr>
      </w:pPr>
      <w:r w:rsidRPr="0016775C">
        <w:rPr>
          <w:rFonts w:eastAsia="SimSun"/>
          <w:lang w:val="en-US" w:eastAsia="zh-CN"/>
        </w:rPr>
        <w:t>[PR 5.5.6-4]</w:t>
      </w:r>
      <w:del w:id="150" w:author="Alice Li" w:date="2021-10-13T12:29:00Z">
        <w:r w:rsidRPr="0016775C" w:rsidDel="0016775C">
          <w:rPr>
            <w:rFonts w:eastAsia="SimSun"/>
            <w:lang w:val="en-US" w:eastAsia="zh-CN"/>
          </w:rPr>
          <w:delText>,</w:delText>
        </w:r>
      </w:del>
      <w:r w:rsidRPr="0016775C">
        <w:rPr>
          <w:rFonts w:eastAsia="SimSun"/>
          <w:lang w:val="en-US" w:eastAsia="zh-CN"/>
        </w:rPr>
        <w:t xml:space="preserve"> The 5G system shall support the following synchronization thresholds to support immersive multi-modal navigation applications, see Table 5.5.6-2</w:t>
      </w:r>
      <w:r w:rsidRPr="0016775C">
        <w:rPr>
          <w:rFonts w:eastAsia="Times New Roman"/>
          <w:lang w:val="en-US" w:eastAsia="de-DE"/>
        </w:rPr>
        <w:t>.</w:t>
      </w:r>
    </w:p>
    <w:p w14:paraId="0C292338" w14:textId="77777777" w:rsidR="0016775C" w:rsidRPr="0016775C" w:rsidRDefault="0016775C" w:rsidP="0016775C">
      <w:pPr>
        <w:keepNext/>
        <w:keepLines/>
        <w:spacing w:before="60"/>
        <w:jc w:val="center"/>
        <w:rPr>
          <w:rFonts w:ascii="Arial" w:eastAsia="DengXian" w:hAnsi="Arial"/>
          <w:b/>
          <w:lang w:eastAsia="en-GB"/>
        </w:rPr>
      </w:pPr>
      <w:r w:rsidRPr="0016775C">
        <w:rPr>
          <w:rFonts w:ascii="Arial" w:eastAsia="DengXian" w:hAnsi="Arial"/>
          <w:b/>
          <w:lang w:eastAsia="en-GB"/>
        </w:rPr>
        <w:lastRenderedPageBreak/>
        <w:t>Table 5.5.6-2: Potential Key performance requirements for synchronization thresholds for a personal exclusion zone in dangerous remote environments.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693"/>
        <w:gridCol w:w="2835"/>
      </w:tblGrid>
      <w:tr w:rsidR="0016775C" w:rsidRPr="0016775C" w14:paraId="1D93A6BF" w14:textId="77777777" w:rsidTr="00CD1FF6">
        <w:tc>
          <w:tcPr>
            <w:tcW w:w="7938" w:type="dxa"/>
            <w:gridSpan w:val="3"/>
            <w:tcBorders>
              <w:top w:val="single" w:sz="4" w:space="0" w:color="auto"/>
              <w:left w:val="single" w:sz="4" w:space="0" w:color="auto"/>
              <w:bottom w:val="single" w:sz="4" w:space="0" w:color="auto"/>
              <w:right w:val="single" w:sz="4" w:space="0" w:color="auto"/>
            </w:tcBorders>
            <w:hideMark/>
          </w:tcPr>
          <w:p w14:paraId="2138DD6F" w14:textId="77777777" w:rsidR="0016775C" w:rsidRPr="0016775C" w:rsidRDefault="0016775C" w:rsidP="0016775C">
            <w:pPr>
              <w:overflowPunct w:val="0"/>
              <w:autoSpaceDE w:val="0"/>
              <w:autoSpaceDN w:val="0"/>
              <w:adjustRightInd w:val="0"/>
              <w:snapToGrid w:val="0"/>
              <w:textAlignment w:val="baseline"/>
              <w:rPr>
                <w:rFonts w:eastAsia="SimSun"/>
                <w:lang w:eastAsia="zh-CN"/>
              </w:rPr>
            </w:pPr>
            <w:proofErr w:type="spellStart"/>
            <w:r w:rsidRPr="0016775C">
              <w:rPr>
                <w:rFonts w:eastAsia="仿宋"/>
                <w:b/>
                <w:lang w:val="en-US" w:eastAsia="zh-CN"/>
              </w:rPr>
              <w:t>synchronisation</w:t>
            </w:r>
            <w:proofErr w:type="spellEnd"/>
            <w:r w:rsidRPr="0016775C">
              <w:rPr>
                <w:rFonts w:eastAsia="仿宋"/>
                <w:b/>
                <w:lang w:val="en-US" w:eastAsia="zh-CN"/>
              </w:rPr>
              <w:t xml:space="preserve"> threshold</w:t>
            </w:r>
          </w:p>
        </w:tc>
      </w:tr>
      <w:tr w:rsidR="0016775C" w:rsidRPr="0016775C" w14:paraId="535CAAA3" w14:textId="77777777" w:rsidTr="00CD1FF6">
        <w:tc>
          <w:tcPr>
            <w:tcW w:w="2410" w:type="dxa"/>
            <w:tcBorders>
              <w:top w:val="single" w:sz="4" w:space="0" w:color="auto"/>
              <w:left w:val="single" w:sz="4" w:space="0" w:color="auto"/>
              <w:bottom w:val="single" w:sz="4" w:space="0" w:color="auto"/>
              <w:right w:val="single" w:sz="4" w:space="0" w:color="auto"/>
            </w:tcBorders>
            <w:hideMark/>
          </w:tcPr>
          <w:p w14:paraId="4470A270" w14:textId="77777777" w:rsidR="0016775C" w:rsidRPr="0016775C" w:rsidRDefault="0016775C" w:rsidP="0016775C">
            <w:pPr>
              <w:overflowPunct w:val="0"/>
              <w:autoSpaceDE w:val="0"/>
              <w:autoSpaceDN w:val="0"/>
              <w:adjustRightInd w:val="0"/>
              <w:snapToGrid w:val="0"/>
              <w:textAlignment w:val="baseline"/>
              <w:rPr>
                <w:rFonts w:eastAsia="仿宋"/>
                <w:b/>
                <w:lang w:val="en-US" w:eastAsia="zh-CN"/>
              </w:rPr>
            </w:pPr>
            <w:r w:rsidRPr="0016775C">
              <w:rPr>
                <w:rFonts w:eastAsia="仿宋"/>
                <w:b/>
                <w:lang w:val="en-US" w:eastAsia="zh-CN"/>
              </w:rPr>
              <w:t>audio-tactile</w:t>
            </w:r>
          </w:p>
        </w:tc>
        <w:tc>
          <w:tcPr>
            <w:tcW w:w="2693" w:type="dxa"/>
            <w:tcBorders>
              <w:top w:val="single" w:sz="4" w:space="0" w:color="auto"/>
              <w:left w:val="single" w:sz="4" w:space="0" w:color="auto"/>
              <w:bottom w:val="single" w:sz="4" w:space="0" w:color="auto"/>
              <w:right w:val="single" w:sz="4" w:space="0" w:color="auto"/>
            </w:tcBorders>
            <w:hideMark/>
          </w:tcPr>
          <w:p w14:paraId="30146D3E" w14:textId="77777777" w:rsidR="0016775C" w:rsidRPr="0016775C" w:rsidRDefault="0016775C" w:rsidP="0016775C">
            <w:pPr>
              <w:overflowPunct w:val="0"/>
              <w:autoSpaceDE w:val="0"/>
              <w:autoSpaceDN w:val="0"/>
              <w:adjustRightInd w:val="0"/>
              <w:snapToGrid w:val="0"/>
              <w:textAlignment w:val="baseline"/>
              <w:rPr>
                <w:rFonts w:eastAsia="仿宋"/>
                <w:lang w:val="en-US" w:eastAsia="zh-CN"/>
              </w:rPr>
            </w:pPr>
            <w:r w:rsidRPr="0016775C">
              <w:rPr>
                <w:rFonts w:eastAsia="仿宋"/>
                <w:lang w:val="en-US" w:eastAsia="zh-CN"/>
              </w:rPr>
              <w:t>audio delay:</w:t>
            </w:r>
          </w:p>
          <w:p w14:paraId="1AAFB31A" w14:textId="77777777" w:rsidR="0016775C" w:rsidRPr="0016775C" w:rsidRDefault="0016775C" w:rsidP="0016775C">
            <w:pPr>
              <w:overflowPunct w:val="0"/>
              <w:autoSpaceDE w:val="0"/>
              <w:autoSpaceDN w:val="0"/>
              <w:adjustRightInd w:val="0"/>
              <w:snapToGrid w:val="0"/>
              <w:textAlignment w:val="baseline"/>
              <w:rPr>
                <w:rFonts w:eastAsia="仿宋"/>
                <w:lang w:val="en-US" w:eastAsia="zh-CN"/>
              </w:rPr>
            </w:pPr>
            <w:r w:rsidRPr="0016775C">
              <w:rPr>
                <w:rFonts w:eastAsia="仿宋"/>
                <w:lang w:val="en-US" w:eastAsia="zh-CN"/>
              </w:rPr>
              <w:t>[50 </w:t>
            </w:r>
            <w:proofErr w:type="spellStart"/>
            <w:r w:rsidRPr="0016775C">
              <w:rPr>
                <w:rFonts w:eastAsia="仿宋"/>
                <w:lang w:val="en-US" w:eastAsia="zh-CN"/>
              </w:rPr>
              <w:t>ms</w:t>
            </w:r>
            <w:proofErr w:type="spellEnd"/>
            <w:r w:rsidRPr="0016775C">
              <w:rPr>
                <w:rFonts w:eastAsia="仿宋"/>
                <w:lang w:val="en-US" w:eastAsia="zh-CN"/>
              </w:rPr>
              <w:t>]</w:t>
            </w:r>
          </w:p>
        </w:tc>
        <w:tc>
          <w:tcPr>
            <w:tcW w:w="2835" w:type="dxa"/>
            <w:tcBorders>
              <w:top w:val="single" w:sz="4" w:space="0" w:color="auto"/>
              <w:left w:val="single" w:sz="4" w:space="0" w:color="auto"/>
              <w:bottom w:val="single" w:sz="4" w:space="0" w:color="auto"/>
              <w:right w:val="single" w:sz="4" w:space="0" w:color="auto"/>
            </w:tcBorders>
            <w:hideMark/>
          </w:tcPr>
          <w:p w14:paraId="61769C2C" w14:textId="77777777" w:rsidR="0016775C" w:rsidRPr="0016775C" w:rsidRDefault="0016775C" w:rsidP="0016775C">
            <w:pPr>
              <w:overflowPunct w:val="0"/>
              <w:autoSpaceDE w:val="0"/>
              <w:autoSpaceDN w:val="0"/>
              <w:adjustRightInd w:val="0"/>
              <w:snapToGrid w:val="0"/>
              <w:textAlignment w:val="baseline"/>
              <w:rPr>
                <w:rFonts w:eastAsia="仿宋"/>
                <w:lang w:val="en-US" w:eastAsia="zh-CN"/>
              </w:rPr>
            </w:pPr>
            <w:r w:rsidRPr="0016775C">
              <w:rPr>
                <w:rFonts w:eastAsia="仿宋"/>
                <w:lang w:val="en-US" w:eastAsia="zh-CN"/>
              </w:rPr>
              <w:t>tactile delay:</w:t>
            </w:r>
          </w:p>
          <w:p w14:paraId="1E5238E0" w14:textId="77777777" w:rsidR="0016775C" w:rsidRPr="0016775C" w:rsidRDefault="0016775C" w:rsidP="0016775C">
            <w:pPr>
              <w:overflowPunct w:val="0"/>
              <w:autoSpaceDE w:val="0"/>
              <w:autoSpaceDN w:val="0"/>
              <w:adjustRightInd w:val="0"/>
              <w:snapToGrid w:val="0"/>
              <w:textAlignment w:val="baseline"/>
              <w:rPr>
                <w:rFonts w:eastAsia="仿宋"/>
                <w:lang w:val="en-US" w:eastAsia="zh-CN"/>
              </w:rPr>
            </w:pPr>
            <w:r w:rsidRPr="0016775C">
              <w:rPr>
                <w:rFonts w:eastAsia="仿宋"/>
                <w:lang w:val="en-US" w:eastAsia="zh-CN"/>
              </w:rPr>
              <w:t>[25 </w:t>
            </w:r>
            <w:proofErr w:type="spellStart"/>
            <w:r w:rsidRPr="0016775C">
              <w:rPr>
                <w:rFonts w:eastAsia="仿宋"/>
                <w:lang w:val="en-US" w:eastAsia="zh-CN"/>
              </w:rPr>
              <w:t>ms</w:t>
            </w:r>
            <w:proofErr w:type="spellEnd"/>
            <w:r w:rsidRPr="0016775C">
              <w:rPr>
                <w:rFonts w:eastAsia="仿宋"/>
                <w:lang w:val="en-US" w:eastAsia="zh-CN"/>
              </w:rPr>
              <w:t>]</w:t>
            </w:r>
          </w:p>
        </w:tc>
      </w:tr>
      <w:tr w:rsidR="0016775C" w:rsidRPr="0016775C" w14:paraId="3B7B95F5" w14:textId="77777777" w:rsidTr="00CD1FF6">
        <w:tc>
          <w:tcPr>
            <w:tcW w:w="2410" w:type="dxa"/>
            <w:tcBorders>
              <w:top w:val="single" w:sz="4" w:space="0" w:color="auto"/>
              <w:left w:val="single" w:sz="4" w:space="0" w:color="auto"/>
              <w:bottom w:val="single" w:sz="4" w:space="0" w:color="auto"/>
              <w:right w:val="single" w:sz="4" w:space="0" w:color="auto"/>
            </w:tcBorders>
            <w:hideMark/>
          </w:tcPr>
          <w:p w14:paraId="250B1113" w14:textId="77777777" w:rsidR="0016775C" w:rsidRPr="0016775C" w:rsidRDefault="0016775C" w:rsidP="0016775C">
            <w:pPr>
              <w:overflowPunct w:val="0"/>
              <w:autoSpaceDE w:val="0"/>
              <w:autoSpaceDN w:val="0"/>
              <w:adjustRightInd w:val="0"/>
              <w:snapToGrid w:val="0"/>
              <w:textAlignment w:val="baseline"/>
              <w:rPr>
                <w:rFonts w:eastAsia="仿宋"/>
                <w:b/>
                <w:lang w:val="en-US" w:eastAsia="zh-CN"/>
              </w:rPr>
            </w:pPr>
            <w:r w:rsidRPr="0016775C">
              <w:rPr>
                <w:rFonts w:eastAsia="仿宋"/>
                <w:b/>
                <w:lang w:val="en-US" w:eastAsia="zh-CN"/>
              </w:rPr>
              <w:t>visual-tactile</w:t>
            </w:r>
          </w:p>
        </w:tc>
        <w:tc>
          <w:tcPr>
            <w:tcW w:w="2693" w:type="dxa"/>
            <w:tcBorders>
              <w:top w:val="single" w:sz="4" w:space="0" w:color="auto"/>
              <w:left w:val="single" w:sz="4" w:space="0" w:color="auto"/>
              <w:bottom w:val="single" w:sz="4" w:space="0" w:color="auto"/>
              <w:right w:val="single" w:sz="4" w:space="0" w:color="auto"/>
            </w:tcBorders>
            <w:hideMark/>
          </w:tcPr>
          <w:p w14:paraId="349AC1EC" w14:textId="77777777" w:rsidR="0016775C" w:rsidRPr="0016775C" w:rsidRDefault="0016775C" w:rsidP="0016775C">
            <w:pPr>
              <w:overflowPunct w:val="0"/>
              <w:autoSpaceDE w:val="0"/>
              <w:autoSpaceDN w:val="0"/>
              <w:adjustRightInd w:val="0"/>
              <w:snapToGrid w:val="0"/>
              <w:textAlignment w:val="baseline"/>
              <w:rPr>
                <w:rFonts w:eastAsia="仿宋"/>
                <w:lang w:val="en-US" w:eastAsia="zh-CN"/>
              </w:rPr>
            </w:pPr>
            <w:r w:rsidRPr="0016775C">
              <w:rPr>
                <w:rFonts w:eastAsia="仿宋"/>
                <w:lang w:val="en-US" w:eastAsia="zh-CN"/>
              </w:rPr>
              <w:t>visual delay:</w:t>
            </w:r>
          </w:p>
          <w:p w14:paraId="300E412B" w14:textId="77777777" w:rsidR="0016775C" w:rsidRPr="0016775C" w:rsidRDefault="0016775C" w:rsidP="0016775C">
            <w:pPr>
              <w:overflowPunct w:val="0"/>
              <w:autoSpaceDE w:val="0"/>
              <w:autoSpaceDN w:val="0"/>
              <w:adjustRightInd w:val="0"/>
              <w:snapToGrid w:val="0"/>
              <w:textAlignment w:val="baseline"/>
              <w:rPr>
                <w:rFonts w:eastAsia="仿宋"/>
                <w:lang w:val="en-US" w:eastAsia="zh-CN"/>
              </w:rPr>
            </w:pPr>
            <w:r w:rsidRPr="0016775C">
              <w:rPr>
                <w:rFonts w:eastAsia="仿宋"/>
                <w:lang w:val="en-US" w:eastAsia="zh-CN"/>
              </w:rPr>
              <w:t>[15 </w:t>
            </w:r>
            <w:proofErr w:type="spellStart"/>
            <w:r w:rsidRPr="0016775C">
              <w:rPr>
                <w:rFonts w:eastAsia="仿宋"/>
                <w:lang w:val="en-US" w:eastAsia="zh-CN"/>
              </w:rPr>
              <w:t>ms</w:t>
            </w:r>
            <w:proofErr w:type="spellEnd"/>
            <w:r w:rsidRPr="0016775C">
              <w:rPr>
                <w:rFonts w:eastAsia="仿宋"/>
                <w:lang w:val="en-US" w:eastAsia="zh-CN"/>
              </w:rPr>
              <w:t>]</w:t>
            </w:r>
          </w:p>
        </w:tc>
        <w:tc>
          <w:tcPr>
            <w:tcW w:w="2835" w:type="dxa"/>
            <w:tcBorders>
              <w:top w:val="single" w:sz="4" w:space="0" w:color="auto"/>
              <w:left w:val="single" w:sz="4" w:space="0" w:color="auto"/>
              <w:bottom w:val="single" w:sz="4" w:space="0" w:color="auto"/>
              <w:right w:val="single" w:sz="4" w:space="0" w:color="auto"/>
            </w:tcBorders>
            <w:hideMark/>
          </w:tcPr>
          <w:p w14:paraId="2DE6DE92" w14:textId="77777777" w:rsidR="0016775C" w:rsidRPr="0016775C" w:rsidRDefault="0016775C" w:rsidP="0016775C">
            <w:pPr>
              <w:overflowPunct w:val="0"/>
              <w:autoSpaceDE w:val="0"/>
              <w:autoSpaceDN w:val="0"/>
              <w:adjustRightInd w:val="0"/>
              <w:snapToGrid w:val="0"/>
              <w:textAlignment w:val="baseline"/>
              <w:rPr>
                <w:rFonts w:eastAsia="仿宋"/>
                <w:lang w:val="en-US" w:eastAsia="zh-CN"/>
              </w:rPr>
            </w:pPr>
            <w:r w:rsidRPr="0016775C">
              <w:rPr>
                <w:rFonts w:eastAsia="仿宋"/>
                <w:lang w:val="en-US" w:eastAsia="zh-CN"/>
              </w:rPr>
              <w:t>tactile delay:</w:t>
            </w:r>
          </w:p>
          <w:p w14:paraId="0CF5599D" w14:textId="77777777" w:rsidR="0016775C" w:rsidRPr="0016775C" w:rsidRDefault="0016775C" w:rsidP="0016775C">
            <w:pPr>
              <w:overflowPunct w:val="0"/>
              <w:autoSpaceDE w:val="0"/>
              <w:autoSpaceDN w:val="0"/>
              <w:adjustRightInd w:val="0"/>
              <w:snapToGrid w:val="0"/>
              <w:textAlignment w:val="baseline"/>
              <w:rPr>
                <w:rFonts w:eastAsia="仿宋"/>
                <w:lang w:val="en-US" w:eastAsia="zh-CN"/>
              </w:rPr>
            </w:pPr>
            <w:r w:rsidRPr="0016775C">
              <w:rPr>
                <w:rFonts w:eastAsia="仿宋"/>
                <w:lang w:val="en-US" w:eastAsia="zh-CN"/>
              </w:rPr>
              <w:t>[50 </w:t>
            </w:r>
            <w:proofErr w:type="spellStart"/>
            <w:r w:rsidRPr="0016775C">
              <w:rPr>
                <w:rFonts w:eastAsia="仿宋"/>
                <w:lang w:val="en-US" w:eastAsia="zh-CN"/>
              </w:rPr>
              <w:t>ms</w:t>
            </w:r>
            <w:proofErr w:type="spellEnd"/>
            <w:r w:rsidRPr="0016775C">
              <w:rPr>
                <w:rFonts w:eastAsia="仿宋"/>
                <w:lang w:val="en-US" w:eastAsia="zh-CN"/>
              </w:rPr>
              <w:t>]</w:t>
            </w:r>
          </w:p>
        </w:tc>
      </w:tr>
    </w:tbl>
    <w:p w14:paraId="0F349B25" w14:textId="77777777" w:rsidR="0016775C" w:rsidRPr="0016775C" w:rsidRDefault="0016775C" w:rsidP="0016775C">
      <w:pPr>
        <w:rPr>
          <w:rFonts w:eastAsia="Malgun Gothic" w:hint="eastAsia"/>
          <w:szCs w:val="24"/>
          <w:lang w:eastAsia="ko-KR"/>
        </w:rPr>
      </w:pPr>
    </w:p>
    <w:p w14:paraId="70308453" w14:textId="77777777" w:rsidR="0016775C" w:rsidRPr="0016775C" w:rsidRDefault="0016775C" w:rsidP="0016775C">
      <w:pPr>
        <w:keepNext/>
        <w:keepLines/>
        <w:spacing w:before="180"/>
        <w:ind w:left="1134" w:hanging="1134"/>
        <w:outlineLvl w:val="1"/>
        <w:rPr>
          <w:rFonts w:ascii="Arial" w:eastAsia="DengXian" w:hAnsi="Arial"/>
          <w:sz w:val="32"/>
        </w:rPr>
      </w:pPr>
      <w:bookmarkStart w:id="151" w:name="_Toc82078780"/>
      <w:r w:rsidRPr="0016775C">
        <w:rPr>
          <w:rFonts w:ascii="Arial" w:eastAsia="DengXian" w:hAnsi="Arial"/>
          <w:sz w:val="32"/>
        </w:rPr>
        <w:t>5.6</w:t>
      </w:r>
      <w:r w:rsidRPr="0016775C">
        <w:rPr>
          <w:rFonts w:ascii="Arial" w:eastAsia="DengXian" w:hAnsi="Arial"/>
          <w:sz w:val="32"/>
        </w:rPr>
        <w:tab/>
        <w:t>Live Event Selective Immersion</w:t>
      </w:r>
      <w:bookmarkEnd w:id="151"/>
    </w:p>
    <w:p w14:paraId="1051529A" w14:textId="77777777" w:rsidR="0016775C" w:rsidRPr="0016775C" w:rsidRDefault="0016775C" w:rsidP="0016775C">
      <w:pPr>
        <w:keepNext/>
        <w:keepLines/>
        <w:spacing w:before="120"/>
        <w:ind w:left="1134" w:hanging="1134"/>
        <w:outlineLvl w:val="2"/>
        <w:rPr>
          <w:rFonts w:ascii="Arial" w:eastAsia="DengXian" w:hAnsi="Arial"/>
          <w:sz w:val="28"/>
        </w:rPr>
      </w:pPr>
      <w:bookmarkStart w:id="152" w:name="_Toc82078781"/>
      <w:r w:rsidRPr="0016775C">
        <w:rPr>
          <w:rFonts w:ascii="Arial" w:eastAsia="DengXian" w:hAnsi="Arial"/>
          <w:sz w:val="28"/>
        </w:rPr>
        <w:t>5.6.1</w:t>
      </w:r>
      <w:r w:rsidRPr="0016775C">
        <w:rPr>
          <w:rFonts w:ascii="Arial" w:eastAsia="DengXian" w:hAnsi="Arial"/>
          <w:sz w:val="28"/>
        </w:rPr>
        <w:tab/>
        <w:t>Description</w:t>
      </w:r>
      <w:bookmarkEnd w:id="152"/>
    </w:p>
    <w:p w14:paraId="1ADA8788" w14:textId="77777777" w:rsidR="0016775C" w:rsidRPr="0016775C" w:rsidRDefault="0016775C" w:rsidP="0016775C">
      <w:pPr>
        <w:spacing w:after="0"/>
        <w:rPr>
          <w:rFonts w:eastAsia="Times New Roman"/>
        </w:rPr>
      </w:pPr>
      <w:r w:rsidRPr="0016775C">
        <w:rPr>
          <w:rFonts w:eastAsia="Times New Roman" w:hint="eastAsia"/>
        </w:rPr>
        <w:t>T</w:t>
      </w:r>
      <w:r w:rsidRPr="0016775C">
        <w:rPr>
          <w:rFonts w:eastAsia="Times New Roman"/>
        </w:rPr>
        <w:t>o provide immersive experience of a live football game to the audience not at the scene, multiple AI cameras are deployed in the stadium collecting data of the video and audio from different angles for the generation of footages at the Application Server. The footages are provided to the audience for selection.</w:t>
      </w:r>
    </w:p>
    <w:p w14:paraId="4C8E3EFA" w14:textId="77777777" w:rsidR="0016775C" w:rsidRPr="0016775C" w:rsidRDefault="0016775C" w:rsidP="0016775C">
      <w:pPr>
        <w:spacing w:after="0"/>
        <w:rPr>
          <w:rFonts w:eastAsia="Times New Roman"/>
        </w:rPr>
      </w:pPr>
    </w:p>
    <w:p w14:paraId="0812DD1B" w14:textId="77777777" w:rsidR="0016775C" w:rsidRPr="0016775C" w:rsidRDefault="0016775C" w:rsidP="0016775C">
      <w:pPr>
        <w:spacing w:after="0"/>
        <w:rPr>
          <w:rFonts w:eastAsia="Times New Roman" w:cs="Courier New"/>
        </w:rPr>
      </w:pPr>
      <w:r w:rsidRPr="0016775C">
        <w:rPr>
          <w:rFonts w:eastAsia="Times New Roman"/>
        </w:rPr>
        <w:t>T</w:t>
      </w:r>
      <w:r w:rsidRPr="0016775C">
        <w:rPr>
          <w:rFonts w:eastAsia="Times New Roman" w:cs="Courier New"/>
        </w:rPr>
        <w:t>he AI camera predictively follows the live ac</w:t>
      </w:r>
      <w:r w:rsidRPr="0016775C">
        <w:rPr>
          <w:rFonts w:eastAsia="Times New Roman"/>
        </w:rPr>
        <w:t>tion, depending on the object</w:t>
      </w:r>
      <w:r w:rsidRPr="0016775C">
        <w:rPr>
          <w:rFonts w:eastAsia="Times New Roman" w:cs="Courier New"/>
        </w:rPr>
        <w:t>s to follow e.g. ball or player. The Application Server predicts the potential actions of the object based on the data collected from the cameras and instructs the camera on what object to follow and how to follow. The AI camera acts based on the instructor from the Application Server.</w:t>
      </w:r>
    </w:p>
    <w:p w14:paraId="56B917F1" w14:textId="77777777" w:rsidR="0016775C" w:rsidRPr="0016775C" w:rsidRDefault="0016775C" w:rsidP="0016775C">
      <w:pPr>
        <w:spacing w:after="0"/>
        <w:rPr>
          <w:rFonts w:eastAsia="Times New Roman"/>
        </w:rPr>
      </w:pPr>
    </w:p>
    <w:p w14:paraId="15D86F2A" w14:textId="166931E4" w:rsidR="0016775C" w:rsidRPr="0016775C" w:rsidRDefault="0016775C" w:rsidP="0016775C">
      <w:pPr>
        <w:spacing w:after="0"/>
        <w:rPr>
          <w:rFonts w:eastAsia="DengXian"/>
          <w:lang w:eastAsia="zh-CN"/>
        </w:rPr>
      </w:pPr>
      <w:r w:rsidRPr="0016775C">
        <w:rPr>
          <w:rFonts w:eastAsia="DengXian" w:hint="eastAsia"/>
          <w:lang w:eastAsia="zh-CN"/>
        </w:rPr>
        <w:t>Th</w:t>
      </w:r>
      <w:r w:rsidRPr="0016775C">
        <w:rPr>
          <w:rFonts w:eastAsia="DengXian"/>
          <w:lang w:eastAsia="zh-CN"/>
        </w:rPr>
        <w:t>is use case shows an example of multi-modal</w:t>
      </w:r>
      <w:del w:id="153" w:author="Alice Li" w:date="2021-10-13T12:29:00Z">
        <w:r w:rsidRPr="0016775C" w:rsidDel="0016775C">
          <w:rPr>
            <w:rFonts w:eastAsia="DengXian"/>
            <w:lang w:eastAsia="zh-CN"/>
          </w:rPr>
          <w:delText>ity</w:delText>
        </w:r>
      </w:del>
      <w:r w:rsidRPr="0016775C">
        <w:rPr>
          <w:rFonts w:eastAsia="DengXian"/>
          <w:lang w:eastAsia="zh-CN"/>
        </w:rPr>
        <w:t xml:space="preserve"> service as defined in clause 4.1 and 4.2, in which the application server requires inputs from multiple UEs to generate the outputs.  The service flows and potential new requirements of this use case also apply to other </w:t>
      </w:r>
      <w:del w:id="154" w:author="Alice Li" w:date="2021-10-13T12:29:00Z">
        <w:r w:rsidRPr="0016775C" w:rsidDel="0016775C">
          <w:rPr>
            <w:rFonts w:eastAsia="DengXian"/>
            <w:lang w:eastAsia="zh-CN"/>
          </w:rPr>
          <w:delText>Multi</w:delText>
        </w:r>
      </w:del>
      <w:ins w:id="155" w:author="Alice Li" w:date="2021-10-13T12:29:00Z">
        <w:r>
          <w:rPr>
            <w:rFonts w:eastAsia="DengXian"/>
            <w:lang w:eastAsia="zh-CN"/>
          </w:rPr>
          <w:t>m</w:t>
        </w:r>
        <w:r w:rsidRPr="0016775C">
          <w:rPr>
            <w:rFonts w:eastAsia="DengXian"/>
            <w:lang w:eastAsia="zh-CN"/>
          </w:rPr>
          <w:t>ulti</w:t>
        </w:r>
      </w:ins>
      <w:r w:rsidRPr="0016775C">
        <w:rPr>
          <w:rFonts w:eastAsia="DengXian"/>
          <w:lang w:eastAsia="zh-CN"/>
        </w:rPr>
        <w:t>-</w:t>
      </w:r>
      <w:del w:id="156" w:author="Alice Li" w:date="2021-10-13T12:29:00Z">
        <w:r w:rsidRPr="0016775C" w:rsidDel="0016775C">
          <w:rPr>
            <w:rFonts w:eastAsia="DengXian"/>
            <w:lang w:eastAsia="zh-CN"/>
          </w:rPr>
          <w:delText xml:space="preserve">Modality </w:delText>
        </w:r>
      </w:del>
      <w:ins w:id="157" w:author="Alice Li" w:date="2021-10-13T12:29:00Z">
        <w:r>
          <w:rPr>
            <w:rFonts w:eastAsia="DengXian"/>
            <w:lang w:eastAsia="zh-CN"/>
          </w:rPr>
          <w:t>m</w:t>
        </w:r>
        <w:r w:rsidRPr="0016775C">
          <w:rPr>
            <w:rFonts w:eastAsia="DengXian"/>
            <w:lang w:eastAsia="zh-CN"/>
          </w:rPr>
          <w:t xml:space="preserve">odal </w:t>
        </w:r>
      </w:ins>
      <w:del w:id="158" w:author="Alice Li" w:date="2021-10-13T12:29:00Z">
        <w:r w:rsidRPr="0016775C" w:rsidDel="0016775C">
          <w:rPr>
            <w:rFonts w:eastAsia="DengXian"/>
            <w:lang w:eastAsia="zh-CN"/>
          </w:rPr>
          <w:delText xml:space="preserve">Interactions </w:delText>
        </w:r>
      </w:del>
      <w:ins w:id="159" w:author="Alice Li" w:date="2021-10-13T12:29:00Z">
        <w:r>
          <w:rPr>
            <w:rFonts w:eastAsia="DengXian"/>
            <w:lang w:eastAsia="zh-CN"/>
          </w:rPr>
          <w:t>interactive</w:t>
        </w:r>
        <w:r w:rsidRPr="0016775C">
          <w:rPr>
            <w:rFonts w:eastAsia="DengXian"/>
            <w:lang w:eastAsia="zh-CN"/>
          </w:rPr>
          <w:t xml:space="preserve"> </w:t>
        </w:r>
      </w:ins>
      <w:del w:id="160" w:author="Alice Li" w:date="2021-10-13T12:29:00Z">
        <w:r w:rsidRPr="0016775C" w:rsidDel="0016775C">
          <w:rPr>
            <w:rFonts w:eastAsia="DengXian"/>
            <w:lang w:eastAsia="zh-CN"/>
          </w:rPr>
          <w:delText xml:space="preserve">System </w:delText>
        </w:r>
      </w:del>
      <w:ins w:id="161" w:author="Alice Li" w:date="2021-10-13T12:29:00Z">
        <w:r>
          <w:rPr>
            <w:rFonts w:eastAsia="DengXian"/>
            <w:lang w:eastAsia="zh-CN"/>
          </w:rPr>
          <w:t>s</w:t>
        </w:r>
        <w:r w:rsidRPr="0016775C">
          <w:rPr>
            <w:rFonts w:eastAsia="DengXian"/>
            <w:lang w:eastAsia="zh-CN"/>
          </w:rPr>
          <w:t xml:space="preserve">ystem </w:t>
        </w:r>
      </w:ins>
      <w:r w:rsidRPr="0016775C">
        <w:rPr>
          <w:rFonts w:eastAsia="DengXian"/>
          <w:lang w:eastAsia="zh-CN"/>
        </w:rPr>
        <w:t>use case scenarios.</w:t>
      </w:r>
    </w:p>
    <w:p w14:paraId="2B2D6657" w14:textId="77777777" w:rsidR="0016775C" w:rsidRPr="0016775C" w:rsidRDefault="0016775C" w:rsidP="0016775C">
      <w:pPr>
        <w:keepNext/>
        <w:keepLines/>
        <w:spacing w:before="120"/>
        <w:ind w:left="1134" w:hanging="1134"/>
        <w:outlineLvl w:val="2"/>
        <w:rPr>
          <w:rFonts w:ascii="Arial" w:eastAsia="DengXian" w:hAnsi="Arial"/>
          <w:sz w:val="28"/>
        </w:rPr>
      </w:pPr>
      <w:bookmarkStart w:id="162" w:name="_Toc82078782"/>
      <w:r w:rsidRPr="0016775C">
        <w:rPr>
          <w:rFonts w:ascii="Arial" w:eastAsia="DengXian" w:hAnsi="Arial"/>
          <w:sz w:val="28"/>
        </w:rPr>
        <w:t>5.6.2</w:t>
      </w:r>
      <w:r w:rsidRPr="0016775C">
        <w:rPr>
          <w:rFonts w:ascii="Arial" w:eastAsia="DengXian" w:hAnsi="Arial"/>
          <w:sz w:val="28"/>
        </w:rPr>
        <w:tab/>
        <w:t>Pre-conditions</w:t>
      </w:r>
      <w:bookmarkEnd w:id="162"/>
    </w:p>
    <w:p w14:paraId="07BBE768" w14:textId="78768322" w:rsidR="0016775C" w:rsidRPr="0016775C" w:rsidRDefault="0016775C" w:rsidP="0016775C">
      <w:pPr>
        <w:keepNext/>
        <w:keepLines/>
        <w:spacing w:before="60"/>
        <w:jc w:val="center"/>
        <w:rPr>
          <w:rFonts w:ascii="Arial" w:eastAsia="DengXian" w:hAnsi="Arial"/>
          <w:b/>
        </w:rPr>
      </w:pPr>
      <w:r w:rsidRPr="0016775C">
        <w:rPr>
          <w:rFonts w:ascii="Arial" w:eastAsia="DengXian" w:hAnsi="Arial"/>
          <w:b/>
          <w:noProof/>
          <w:lang w:val="en-US" w:eastAsia="zh-CN"/>
        </w:rPr>
        <w:drawing>
          <wp:inline distT="0" distB="0" distL="0" distR="0" wp14:anchorId="6707B3F0" wp14:editId="4B2C2AE5">
            <wp:extent cx="3704590" cy="2134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4590" cy="2134235"/>
                    </a:xfrm>
                    <a:prstGeom prst="rect">
                      <a:avLst/>
                    </a:prstGeom>
                    <a:noFill/>
                  </pic:spPr>
                </pic:pic>
              </a:graphicData>
            </a:graphic>
          </wp:inline>
        </w:drawing>
      </w:r>
    </w:p>
    <w:p w14:paraId="4EA9456A" w14:textId="77777777" w:rsidR="0016775C" w:rsidRPr="0016775C" w:rsidRDefault="0016775C" w:rsidP="0016775C">
      <w:pPr>
        <w:keepLines/>
        <w:spacing w:after="240"/>
        <w:jc w:val="center"/>
        <w:rPr>
          <w:rFonts w:ascii="Arial" w:eastAsia="DengXian" w:hAnsi="Arial"/>
          <w:b/>
          <w:lang w:eastAsia="en-GB"/>
        </w:rPr>
      </w:pPr>
      <w:r w:rsidRPr="0016775C">
        <w:rPr>
          <w:rFonts w:ascii="Arial" w:eastAsia="DengXian" w:hAnsi="Arial"/>
          <w:b/>
          <w:lang w:eastAsia="en-GB"/>
        </w:rPr>
        <w:t>Figure 5.6.2-1. Live Event Selective Immersion</w:t>
      </w:r>
    </w:p>
    <w:p w14:paraId="4ED8DC08" w14:textId="77777777" w:rsidR="0016775C" w:rsidRPr="0016775C" w:rsidRDefault="0016775C" w:rsidP="0016775C">
      <w:pPr>
        <w:rPr>
          <w:rFonts w:eastAsia="Times New Roman"/>
        </w:rPr>
      </w:pPr>
      <w:r w:rsidRPr="0016775C">
        <w:rPr>
          <w:rFonts w:eastAsia="Times New Roman"/>
        </w:rPr>
        <w:t>Each AI camera interacts with the Application Server over 5GS network as a UE.</w:t>
      </w:r>
    </w:p>
    <w:p w14:paraId="707E07A7" w14:textId="77777777" w:rsidR="0016775C" w:rsidRPr="0016775C" w:rsidRDefault="0016775C" w:rsidP="0016775C">
      <w:pPr>
        <w:rPr>
          <w:rFonts w:eastAsia="Times New Roman"/>
        </w:rPr>
      </w:pPr>
      <w:r w:rsidRPr="0016775C">
        <w:rPr>
          <w:rFonts w:eastAsia="Times New Roman"/>
        </w:rPr>
        <w:t>Alice is watching the football game, and the footages for selection are transmitted to her UE over 5GS network.</w:t>
      </w:r>
    </w:p>
    <w:p w14:paraId="2DF88F53" w14:textId="77777777" w:rsidR="0016775C" w:rsidRPr="0016775C" w:rsidRDefault="0016775C" w:rsidP="0016775C">
      <w:pPr>
        <w:rPr>
          <w:rFonts w:eastAsia="Times New Roman"/>
        </w:rPr>
      </w:pPr>
      <w:r w:rsidRPr="0016775C">
        <w:rPr>
          <w:rFonts w:eastAsia="Times New Roman"/>
        </w:rPr>
        <w:t>Footages and motion prediction are generated at the Application Server based on the video and audio data collected by the AI camera.</w:t>
      </w:r>
    </w:p>
    <w:p w14:paraId="339F2E28" w14:textId="77777777" w:rsidR="0016775C" w:rsidRPr="0016775C" w:rsidRDefault="0016775C" w:rsidP="0016775C">
      <w:pPr>
        <w:rPr>
          <w:rFonts w:eastAsia="DengXian"/>
          <w:lang w:eastAsia="zh-CN"/>
        </w:rPr>
      </w:pPr>
      <w:r w:rsidRPr="0016775C">
        <w:rPr>
          <w:rFonts w:eastAsia="DengXian" w:hint="eastAsia"/>
          <w:lang w:eastAsia="zh-CN"/>
        </w:rPr>
        <w:t>E</w:t>
      </w:r>
      <w:r w:rsidRPr="0016775C">
        <w:rPr>
          <w:rFonts w:eastAsia="DengXian"/>
          <w:lang w:eastAsia="zh-CN"/>
        </w:rPr>
        <w:t>ach AI camera has its own responsibilities:</w:t>
      </w:r>
    </w:p>
    <w:p w14:paraId="7CBA878C" w14:textId="77777777" w:rsidR="0016775C" w:rsidRPr="0016775C" w:rsidRDefault="0016775C" w:rsidP="00747651">
      <w:pPr>
        <w:numPr>
          <w:ilvl w:val="0"/>
          <w:numId w:val="7"/>
        </w:numPr>
        <w:ind w:left="568" w:hanging="284"/>
        <w:rPr>
          <w:rFonts w:eastAsia="DengXian"/>
          <w:lang w:eastAsia="zh-CN"/>
        </w:rPr>
      </w:pPr>
      <w:r w:rsidRPr="0016775C">
        <w:rPr>
          <w:rFonts w:eastAsia="DengXian"/>
          <w:lang w:eastAsia="zh-CN"/>
        </w:rPr>
        <w:t xml:space="preserve">Camera#1: data collection for motion prediction and footage generation, the primary camera placed in a location owning the best view </w:t>
      </w:r>
    </w:p>
    <w:p w14:paraId="1AEF0FF4" w14:textId="77777777" w:rsidR="0016775C" w:rsidRPr="0016775C" w:rsidRDefault="0016775C" w:rsidP="00747651">
      <w:pPr>
        <w:numPr>
          <w:ilvl w:val="0"/>
          <w:numId w:val="7"/>
        </w:numPr>
        <w:ind w:left="568" w:hanging="284"/>
        <w:rPr>
          <w:rFonts w:eastAsia="DengXian"/>
          <w:lang w:eastAsia="zh-CN"/>
        </w:rPr>
      </w:pPr>
      <w:r w:rsidRPr="0016775C">
        <w:rPr>
          <w:rFonts w:eastAsia="DengXian"/>
          <w:lang w:eastAsia="zh-CN"/>
        </w:rPr>
        <w:lastRenderedPageBreak/>
        <w:t>Camera#2: data collection for motion prediction, placed in the best location for capturing the motion</w:t>
      </w:r>
    </w:p>
    <w:p w14:paraId="6043D47D" w14:textId="77777777" w:rsidR="0016775C" w:rsidRPr="0016775C" w:rsidRDefault="0016775C" w:rsidP="00747651">
      <w:pPr>
        <w:numPr>
          <w:ilvl w:val="0"/>
          <w:numId w:val="7"/>
        </w:numPr>
        <w:ind w:left="568" w:hanging="284"/>
        <w:rPr>
          <w:rFonts w:eastAsia="DengXian"/>
          <w:lang w:eastAsia="zh-CN"/>
        </w:rPr>
      </w:pPr>
      <w:r w:rsidRPr="0016775C">
        <w:rPr>
          <w:rFonts w:eastAsia="DengXian"/>
          <w:lang w:eastAsia="zh-CN"/>
        </w:rPr>
        <w:t>Camera#3: data collection for motion prediction and footage generation</w:t>
      </w:r>
    </w:p>
    <w:p w14:paraId="253B98E0" w14:textId="77777777" w:rsidR="0016775C" w:rsidRPr="0016775C" w:rsidRDefault="0016775C" w:rsidP="00747651">
      <w:pPr>
        <w:numPr>
          <w:ilvl w:val="0"/>
          <w:numId w:val="7"/>
        </w:numPr>
        <w:ind w:left="568" w:hanging="284"/>
        <w:rPr>
          <w:rFonts w:eastAsia="DengXian" w:hint="eastAsia"/>
          <w:lang w:eastAsia="zh-CN"/>
        </w:rPr>
      </w:pPr>
      <w:r w:rsidRPr="0016775C">
        <w:rPr>
          <w:rFonts w:eastAsia="DengXian"/>
          <w:lang w:eastAsia="zh-CN"/>
        </w:rPr>
        <w:t>Camera#4: data collection for footage generation</w:t>
      </w:r>
    </w:p>
    <w:p w14:paraId="7A649E91" w14:textId="77777777" w:rsidR="0016775C" w:rsidRPr="0016775C" w:rsidRDefault="0016775C" w:rsidP="00747651">
      <w:pPr>
        <w:numPr>
          <w:ilvl w:val="0"/>
          <w:numId w:val="7"/>
        </w:numPr>
        <w:ind w:left="568" w:hanging="284"/>
        <w:rPr>
          <w:rFonts w:eastAsia="DengXian" w:hint="eastAsia"/>
          <w:lang w:eastAsia="zh-CN"/>
        </w:rPr>
      </w:pPr>
      <w:r w:rsidRPr="0016775C">
        <w:rPr>
          <w:rFonts w:eastAsia="DengXian"/>
          <w:lang w:eastAsia="zh-CN"/>
        </w:rPr>
        <w:t>Camera#5: data collection for motion prediction</w:t>
      </w:r>
    </w:p>
    <w:p w14:paraId="01240EAD" w14:textId="77777777" w:rsidR="0016775C" w:rsidRPr="0016775C" w:rsidRDefault="0016775C" w:rsidP="0016775C">
      <w:pPr>
        <w:keepNext/>
        <w:keepLines/>
        <w:spacing w:before="120"/>
        <w:ind w:left="1134" w:hanging="1134"/>
        <w:outlineLvl w:val="2"/>
        <w:rPr>
          <w:rFonts w:ascii="Arial" w:eastAsia="DengXian" w:hAnsi="Arial"/>
          <w:sz w:val="28"/>
        </w:rPr>
      </w:pPr>
      <w:bookmarkStart w:id="163" w:name="_Toc82078783"/>
      <w:r w:rsidRPr="0016775C">
        <w:rPr>
          <w:rFonts w:ascii="Arial" w:eastAsia="DengXian" w:hAnsi="Arial"/>
          <w:sz w:val="28"/>
        </w:rPr>
        <w:t>5.6.3</w:t>
      </w:r>
      <w:r w:rsidRPr="0016775C">
        <w:rPr>
          <w:rFonts w:ascii="Arial" w:eastAsia="DengXian" w:hAnsi="Arial"/>
          <w:sz w:val="28"/>
        </w:rPr>
        <w:tab/>
        <w:t>Service Flows</w:t>
      </w:r>
      <w:bookmarkEnd w:id="163"/>
    </w:p>
    <w:p w14:paraId="5F53A8D6" w14:textId="77777777" w:rsidR="0016775C" w:rsidRPr="0016775C" w:rsidRDefault="0016775C" w:rsidP="00747651">
      <w:pPr>
        <w:numPr>
          <w:ilvl w:val="0"/>
          <w:numId w:val="8"/>
        </w:numPr>
        <w:ind w:left="568" w:hanging="284"/>
        <w:rPr>
          <w:rFonts w:eastAsia="DengXian"/>
          <w:lang w:eastAsia="zh-CN"/>
        </w:rPr>
      </w:pPr>
      <w:r w:rsidRPr="0016775C">
        <w:rPr>
          <w:rFonts w:eastAsia="DengXian"/>
          <w:lang w:eastAsia="zh-CN"/>
        </w:rPr>
        <w:t>The football game starts. Camera#1, Camera#2, Camera#3, Camera#4 and Camera#5, as the UEs, are switched on and registered to the 5GS network to collect video and audio data to conduct Live Event Selective Immersion service.</w:t>
      </w:r>
    </w:p>
    <w:p w14:paraId="2780F71B" w14:textId="20EC630D" w:rsidR="0016775C" w:rsidRPr="0016775C" w:rsidRDefault="0016775C" w:rsidP="00747651">
      <w:pPr>
        <w:numPr>
          <w:ilvl w:val="0"/>
          <w:numId w:val="8"/>
        </w:numPr>
        <w:ind w:left="568" w:hanging="284"/>
        <w:rPr>
          <w:rFonts w:eastAsia="DengXian"/>
          <w:lang w:eastAsia="zh-CN"/>
        </w:rPr>
      </w:pPr>
      <w:r w:rsidRPr="0016775C">
        <w:rPr>
          <w:rFonts w:eastAsia="DengXian"/>
          <w:lang w:eastAsia="zh-CN"/>
        </w:rPr>
        <w:t xml:space="preserve">The Application Server informs 5GS that UEs corresponding to Camera#1, Camera#2, Camera#3, Camera#4 and Camera#5 are subject to the service application, and provides </w:t>
      </w:r>
      <w:proofErr w:type="spellStart"/>
      <w:r w:rsidRPr="0016775C">
        <w:rPr>
          <w:rFonts w:eastAsia="DengXian"/>
          <w:lang w:eastAsia="zh-CN"/>
        </w:rPr>
        <w:t>QoS</w:t>
      </w:r>
      <w:proofErr w:type="spellEnd"/>
      <w:r w:rsidRPr="0016775C">
        <w:rPr>
          <w:rFonts w:eastAsia="DengXian"/>
          <w:lang w:eastAsia="zh-CN"/>
        </w:rPr>
        <w:t xml:space="preserve"> requirements of these UEs and the coordination policies for this multi-modal</w:t>
      </w:r>
      <w:del w:id="164" w:author="Alice Li" w:date="2021-10-13T12:30:00Z">
        <w:r w:rsidRPr="0016775C" w:rsidDel="0016775C">
          <w:rPr>
            <w:rFonts w:eastAsia="DengXian"/>
            <w:lang w:eastAsia="zh-CN"/>
          </w:rPr>
          <w:delText>ity</w:delText>
        </w:r>
      </w:del>
      <w:r w:rsidRPr="0016775C">
        <w:rPr>
          <w:rFonts w:eastAsia="DengXian"/>
          <w:lang w:eastAsia="zh-CN"/>
        </w:rPr>
        <w:t xml:space="preserve"> service for assistance from 5GS.</w:t>
      </w:r>
    </w:p>
    <w:p w14:paraId="19949230" w14:textId="77777777" w:rsidR="0016775C" w:rsidRPr="0016775C" w:rsidRDefault="0016775C" w:rsidP="00747651">
      <w:pPr>
        <w:numPr>
          <w:ilvl w:val="0"/>
          <w:numId w:val="8"/>
        </w:numPr>
        <w:ind w:left="568" w:hanging="284"/>
        <w:rPr>
          <w:rFonts w:eastAsia="DengXian"/>
          <w:lang w:eastAsia="zh-CN"/>
        </w:rPr>
      </w:pPr>
      <w:r w:rsidRPr="0016775C">
        <w:rPr>
          <w:rFonts w:eastAsia="DengXian"/>
          <w:lang w:eastAsia="zh-CN"/>
        </w:rPr>
        <w:t xml:space="preserve">The </w:t>
      </w:r>
      <w:proofErr w:type="spellStart"/>
      <w:r w:rsidRPr="0016775C">
        <w:rPr>
          <w:rFonts w:eastAsia="DengXian"/>
          <w:lang w:eastAsia="zh-CN"/>
        </w:rPr>
        <w:t>QoS</w:t>
      </w:r>
      <w:proofErr w:type="spellEnd"/>
      <w:r w:rsidRPr="0016775C">
        <w:rPr>
          <w:rFonts w:eastAsia="DengXian"/>
          <w:lang w:eastAsia="zh-CN"/>
        </w:rPr>
        <w:t xml:space="preserve"> requirements and the coordination policy are applied at 5GS. Camera#1, Camera#2, Camera#3, Camera#4 and Camera#5 transmit the collected data over 5GS to the Application Server at the target </w:t>
      </w:r>
      <w:proofErr w:type="spellStart"/>
      <w:r w:rsidRPr="0016775C">
        <w:rPr>
          <w:rFonts w:eastAsia="DengXian"/>
          <w:lang w:eastAsia="zh-CN"/>
        </w:rPr>
        <w:t>QoS</w:t>
      </w:r>
      <w:proofErr w:type="spellEnd"/>
      <w:r w:rsidRPr="0016775C">
        <w:rPr>
          <w:rFonts w:eastAsia="DengXian"/>
          <w:lang w:eastAsia="zh-CN"/>
        </w:rPr>
        <w:t>.</w:t>
      </w:r>
    </w:p>
    <w:p w14:paraId="73B90AEF" w14:textId="77777777" w:rsidR="0016775C" w:rsidRPr="0016775C" w:rsidRDefault="0016775C" w:rsidP="00747651">
      <w:pPr>
        <w:numPr>
          <w:ilvl w:val="0"/>
          <w:numId w:val="8"/>
        </w:numPr>
        <w:ind w:left="568" w:hanging="284"/>
        <w:rPr>
          <w:rFonts w:eastAsia="DengXian"/>
          <w:lang w:eastAsia="zh-CN"/>
        </w:rPr>
      </w:pPr>
      <w:r w:rsidRPr="0016775C">
        <w:rPr>
          <w:rFonts w:eastAsia="DengXian"/>
          <w:lang w:eastAsia="zh-CN"/>
        </w:rPr>
        <w:t>The Application Server makes motion prediction based on data received from Camera#1, Camera#2, Camera#3 and Camera#5, and generates footages based on data received from Camera#1, Camera#3 and Camera#4.</w:t>
      </w:r>
    </w:p>
    <w:p w14:paraId="1CE56850" w14:textId="77777777" w:rsidR="0016775C" w:rsidRPr="0016775C" w:rsidRDefault="0016775C" w:rsidP="00747651">
      <w:pPr>
        <w:numPr>
          <w:ilvl w:val="0"/>
          <w:numId w:val="8"/>
        </w:numPr>
        <w:ind w:left="568" w:hanging="284"/>
        <w:rPr>
          <w:rFonts w:eastAsia="DengXian"/>
          <w:lang w:eastAsia="zh-CN"/>
        </w:rPr>
      </w:pPr>
      <w:r w:rsidRPr="0016775C">
        <w:rPr>
          <w:rFonts w:eastAsia="DengXian"/>
          <w:lang w:eastAsia="zh-CN"/>
        </w:rPr>
        <w:t>The Application Server transmits motion prediction of the object(s) over 5GS to Camera#1, Camera#2, Camera#3 and Camera#5 and transmits footages over 5GS to Alice’s UE.</w:t>
      </w:r>
    </w:p>
    <w:p w14:paraId="27DF97B6" w14:textId="3CF4B37D" w:rsidR="0016775C" w:rsidRPr="0016775C" w:rsidRDefault="0016775C" w:rsidP="00747651">
      <w:pPr>
        <w:numPr>
          <w:ilvl w:val="0"/>
          <w:numId w:val="8"/>
        </w:numPr>
        <w:ind w:left="568" w:hanging="284"/>
        <w:rPr>
          <w:rFonts w:eastAsia="DengXian"/>
          <w:lang w:eastAsia="zh-CN"/>
        </w:rPr>
      </w:pPr>
      <w:r w:rsidRPr="0016775C">
        <w:rPr>
          <w:rFonts w:eastAsia="DengXian"/>
          <w:lang w:eastAsia="zh-CN"/>
        </w:rPr>
        <w:t>Some people are gathering at the gate of the stadium for the celebration of winning scores, then network congestion happens from time to time. Based on the coordination policy of the multi-modal</w:t>
      </w:r>
      <w:del w:id="165" w:author="Alice Li" w:date="2021-10-13T12:30:00Z">
        <w:r w:rsidRPr="0016775C" w:rsidDel="0016775C">
          <w:rPr>
            <w:rFonts w:eastAsia="DengXian"/>
            <w:lang w:eastAsia="zh-CN"/>
          </w:rPr>
          <w:delText>ity</w:delText>
        </w:r>
      </w:del>
      <w:r w:rsidRPr="0016775C">
        <w:rPr>
          <w:rFonts w:eastAsia="DengXian"/>
          <w:lang w:eastAsia="zh-CN"/>
        </w:rPr>
        <w:t xml:space="preserve"> service, when the target </w:t>
      </w:r>
      <w:proofErr w:type="spellStart"/>
      <w:r w:rsidRPr="0016775C">
        <w:rPr>
          <w:rFonts w:eastAsia="DengXian"/>
          <w:lang w:eastAsia="zh-CN"/>
        </w:rPr>
        <w:t>Qo</w:t>
      </w:r>
      <w:r w:rsidRPr="0016775C">
        <w:rPr>
          <w:rFonts w:eastAsia="DengXian" w:hint="eastAsia"/>
          <w:lang w:eastAsia="zh-CN"/>
        </w:rPr>
        <w:t>S</w:t>
      </w:r>
      <w:proofErr w:type="spellEnd"/>
      <w:r w:rsidRPr="0016775C">
        <w:rPr>
          <w:rFonts w:eastAsia="DengXian"/>
          <w:lang w:eastAsia="zh-CN"/>
        </w:rPr>
        <w:t xml:space="preserve"> of Camera#1 can’t be guaranteed, 5GS reduces </w:t>
      </w:r>
      <w:proofErr w:type="spellStart"/>
      <w:r w:rsidRPr="0016775C">
        <w:rPr>
          <w:rFonts w:eastAsia="DengXian"/>
          <w:lang w:eastAsia="zh-CN"/>
        </w:rPr>
        <w:t>QoS</w:t>
      </w:r>
      <w:proofErr w:type="spellEnd"/>
      <w:r w:rsidRPr="0016775C">
        <w:rPr>
          <w:rFonts w:eastAsia="DengXian"/>
          <w:lang w:eastAsia="zh-CN"/>
        </w:rPr>
        <w:t xml:space="preserve"> of Camera#4 to make sure </w:t>
      </w:r>
      <w:proofErr w:type="spellStart"/>
      <w:r w:rsidRPr="0016775C">
        <w:rPr>
          <w:rFonts w:eastAsia="DengXian"/>
          <w:lang w:eastAsia="zh-CN"/>
        </w:rPr>
        <w:t>QoS</w:t>
      </w:r>
      <w:proofErr w:type="spellEnd"/>
      <w:r w:rsidRPr="0016775C">
        <w:rPr>
          <w:rFonts w:eastAsia="DengXian"/>
          <w:lang w:eastAsia="zh-CN"/>
        </w:rPr>
        <w:t xml:space="preserve"> of Camera#1 is guaranteed; when the congestion is relieved, 5GS increases </w:t>
      </w:r>
      <w:proofErr w:type="spellStart"/>
      <w:r w:rsidRPr="0016775C">
        <w:rPr>
          <w:rFonts w:eastAsia="DengXian"/>
          <w:lang w:eastAsia="zh-CN"/>
        </w:rPr>
        <w:t>QoS</w:t>
      </w:r>
      <w:proofErr w:type="spellEnd"/>
      <w:r w:rsidRPr="0016775C">
        <w:rPr>
          <w:rFonts w:eastAsia="DengXian"/>
          <w:lang w:eastAsia="zh-CN"/>
        </w:rPr>
        <w:t xml:space="preserve"> of Camera#4 while target </w:t>
      </w:r>
      <w:proofErr w:type="spellStart"/>
      <w:r w:rsidRPr="0016775C">
        <w:rPr>
          <w:rFonts w:eastAsia="DengXian"/>
          <w:lang w:eastAsia="zh-CN"/>
        </w:rPr>
        <w:t>Qo</w:t>
      </w:r>
      <w:r w:rsidRPr="0016775C">
        <w:rPr>
          <w:rFonts w:eastAsia="DengXian" w:hint="eastAsia"/>
          <w:lang w:eastAsia="zh-CN"/>
        </w:rPr>
        <w:t>S</w:t>
      </w:r>
      <w:proofErr w:type="spellEnd"/>
      <w:r w:rsidRPr="0016775C">
        <w:rPr>
          <w:rFonts w:eastAsia="DengXian"/>
          <w:lang w:eastAsia="zh-CN"/>
        </w:rPr>
        <w:t xml:space="preserve"> of Camera#1 is still guaranteed.</w:t>
      </w:r>
    </w:p>
    <w:p w14:paraId="47CBE201" w14:textId="3A742AE2" w:rsidR="0016775C" w:rsidRPr="0016775C" w:rsidRDefault="0016775C" w:rsidP="00747651">
      <w:pPr>
        <w:numPr>
          <w:ilvl w:val="0"/>
          <w:numId w:val="8"/>
        </w:numPr>
        <w:ind w:left="568" w:hanging="284"/>
        <w:rPr>
          <w:rFonts w:eastAsia="DengXian"/>
          <w:lang w:eastAsia="zh-CN"/>
        </w:rPr>
      </w:pPr>
      <w:r w:rsidRPr="0016775C">
        <w:rPr>
          <w:rFonts w:eastAsia="DengXian"/>
          <w:lang w:eastAsia="zh-CN"/>
        </w:rPr>
        <w:t xml:space="preserve">The network congestion gets more serious, and target </w:t>
      </w:r>
      <w:proofErr w:type="spellStart"/>
      <w:r w:rsidRPr="0016775C">
        <w:rPr>
          <w:rFonts w:eastAsia="DengXian"/>
          <w:lang w:eastAsia="zh-CN"/>
        </w:rPr>
        <w:t>Qo</w:t>
      </w:r>
      <w:r w:rsidRPr="0016775C">
        <w:rPr>
          <w:rFonts w:eastAsia="DengXian" w:hint="eastAsia"/>
          <w:lang w:eastAsia="zh-CN"/>
        </w:rPr>
        <w:t>S</w:t>
      </w:r>
      <w:proofErr w:type="spellEnd"/>
      <w:r w:rsidRPr="0016775C">
        <w:rPr>
          <w:rFonts w:eastAsia="DengXian"/>
          <w:lang w:eastAsia="zh-CN"/>
        </w:rPr>
        <w:t xml:space="preserve"> of Camera#2 can’t be guaranteed. Since the motion data collected by Camera#2 is mandatory for motion prediction without which the motion prediction can’t be made, 5GS releases resources of Camera#2 and Camera#5 based on the coordination policy of the multi-modal</w:t>
      </w:r>
      <w:del w:id="166" w:author="Alice Li" w:date="2021-10-13T12:30:00Z">
        <w:r w:rsidRPr="0016775C" w:rsidDel="0016775C">
          <w:rPr>
            <w:rFonts w:eastAsia="DengXian"/>
            <w:lang w:eastAsia="zh-CN"/>
          </w:rPr>
          <w:delText>ity</w:delText>
        </w:r>
      </w:del>
      <w:r w:rsidRPr="0016775C">
        <w:rPr>
          <w:rFonts w:eastAsia="DengXian"/>
          <w:lang w:eastAsia="zh-CN"/>
        </w:rPr>
        <w:t xml:space="preserve"> service.</w:t>
      </w:r>
    </w:p>
    <w:p w14:paraId="73AA25BD" w14:textId="77777777" w:rsidR="0016775C" w:rsidRPr="0016775C" w:rsidRDefault="0016775C" w:rsidP="0016775C">
      <w:pPr>
        <w:keepLines/>
        <w:ind w:left="1135" w:hanging="851"/>
        <w:rPr>
          <w:rFonts w:eastAsia="DengXian" w:hint="eastAsia"/>
          <w:lang w:eastAsia="zh-CN"/>
        </w:rPr>
      </w:pPr>
      <w:r w:rsidRPr="0016775C">
        <w:rPr>
          <w:rFonts w:eastAsia="DengXian"/>
          <w:lang w:eastAsia="zh-CN"/>
        </w:rPr>
        <w:t>NOTE:</w:t>
      </w:r>
      <w:r w:rsidRPr="0016775C">
        <w:rPr>
          <w:rFonts w:eastAsia="DengXian"/>
        </w:rPr>
        <w:t xml:space="preserve"> </w:t>
      </w:r>
      <w:r w:rsidRPr="0016775C">
        <w:rPr>
          <w:rFonts w:eastAsia="DengXian"/>
          <w:lang w:eastAsia="zh-CN"/>
        </w:rPr>
        <w:tab/>
        <w:t>W</w:t>
      </w:r>
      <w:r w:rsidRPr="0016775C">
        <w:rPr>
          <w:rFonts w:eastAsia="DengXian" w:hint="eastAsia"/>
          <w:lang w:eastAsia="zh-CN"/>
        </w:rPr>
        <w:t>hen</w:t>
      </w:r>
      <w:r w:rsidRPr="0016775C">
        <w:rPr>
          <w:rFonts w:eastAsia="DengXian"/>
          <w:lang w:eastAsia="zh-CN"/>
        </w:rPr>
        <w:t xml:space="preserve"> motion prediction doesn’t work, the Application Server may request the 5GS network to only guarantee </w:t>
      </w:r>
      <w:proofErr w:type="spellStart"/>
      <w:r w:rsidRPr="0016775C">
        <w:rPr>
          <w:rFonts w:eastAsia="DengXian"/>
          <w:lang w:eastAsia="zh-CN"/>
        </w:rPr>
        <w:t>QoS</w:t>
      </w:r>
      <w:proofErr w:type="spellEnd"/>
      <w:r w:rsidRPr="0016775C">
        <w:rPr>
          <w:rFonts w:eastAsia="DengXian"/>
          <w:lang w:eastAsia="zh-CN"/>
        </w:rPr>
        <w:t xml:space="preserve"> of Camera#1 or to release resources of all the cameras.  This is </w:t>
      </w:r>
      <w:r w:rsidRPr="0016775C">
        <w:rPr>
          <w:rFonts w:eastAsia="DengXian" w:hint="eastAsia"/>
          <w:lang w:eastAsia="zh-CN"/>
        </w:rPr>
        <w:t>be</w:t>
      </w:r>
      <w:r w:rsidRPr="0016775C">
        <w:rPr>
          <w:rFonts w:eastAsia="DengXian"/>
          <w:lang w:eastAsia="zh-CN"/>
        </w:rPr>
        <w:t>yond what 5GS can coordinate.</w:t>
      </w:r>
    </w:p>
    <w:p w14:paraId="6A53E78F" w14:textId="595F7E52" w:rsidR="00AE4380" w:rsidRPr="00D92C0E" w:rsidRDefault="00AE4380" w:rsidP="00AE4380">
      <w:pPr>
        <w:rPr>
          <w:b/>
          <w:color w:val="FF0000"/>
        </w:rPr>
      </w:pPr>
      <w:r w:rsidRPr="00D92C0E">
        <w:rPr>
          <w:b/>
          <w:color w:val="FF0000"/>
        </w:rPr>
        <w:t xml:space="preserve">--------- The </w:t>
      </w:r>
      <w:r>
        <w:rPr>
          <w:b/>
          <w:color w:val="FF0000"/>
        </w:rPr>
        <w:t>8</w:t>
      </w:r>
      <w:r w:rsidRPr="00EF758F">
        <w:rPr>
          <w:b/>
          <w:color w:val="FF0000"/>
          <w:vertAlign w:val="superscript"/>
        </w:rPr>
        <w:t>th</w:t>
      </w:r>
      <w:r>
        <w:rPr>
          <w:b/>
          <w:color w:val="FF0000"/>
        </w:rPr>
        <w:t xml:space="preserve"> </w:t>
      </w:r>
      <w:r w:rsidRPr="00D92C0E">
        <w:rPr>
          <w:b/>
          <w:color w:val="FF0000"/>
        </w:rPr>
        <w:t>change ---------</w:t>
      </w:r>
    </w:p>
    <w:p w14:paraId="2151347A" w14:textId="77777777" w:rsidR="00BC5659" w:rsidRPr="00BC5659" w:rsidRDefault="00BC5659" w:rsidP="00BC5659">
      <w:pPr>
        <w:keepNext/>
        <w:keepLines/>
        <w:spacing w:before="120"/>
        <w:ind w:left="1134" w:hanging="1134"/>
        <w:outlineLvl w:val="2"/>
        <w:rPr>
          <w:rFonts w:ascii="Arial" w:eastAsia="DengXian" w:hAnsi="Arial"/>
          <w:sz w:val="28"/>
        </w:rPr>
      </w:pPr>
      <w:bookmarkStart w:id="167" w:name="_Toc82078799"/>
      <w:r w:rsidRPr="00BC5659">
        <w:rPr>
          <w:rFonts w:ascii="Arial" w:eastAsia="DengXian" w:hAnsi="Arial"/>
          <w:sz w:val="28"/>
        </w:rPr>
        <w:t>5.8.6</w:t>
      </w:r>
      <w:r w:rsidRPr="00BC5659">
        <w:rPr>
          <w:rFonts w:ascii="Arial" w:eastAsia="DengXian" w:hAnsi="Arial"/>
          <w:sz w:val="28"/>
        </w:rPr>
        <w:tab/>
        <w:t>Potential New Requirements needed to support the use case</w:t>
      </w:r>
      <w:bookmarkEnd w:id="167"/>
    </w:p>
    <w:p w14:paraId="43570363" w14:textId="3F89196C" w:rsidR="00BC5659" w:rsidRPr="00BC5659" w:rsidRDefault="00BC5659" w:rsidP="00BC5659">
      <w:pPr>
        <w:rPr>
          <w:rFonts w:eastAsia="DengXian"/>
        </w:rPr>
      </w:pPr>
      <w:r w:rsidRPr="00BC5659">
        <w:rPr>
          <w:rFonts w:eastAsia="DengXian"/>
        </w:rPr>
        <w:t>[PR 5.8.6-1] 5G system shall be able to support the interaction with applications on UEs or data flows grouping information within one tactile and multi-modal</w:t>
      </w:r>
      <w:del w:id="168" w:author="Alice Li" w:date="2021-10-13T12:33:00Z">
        <w:r w:rsidRPr="00BC5659" w:rsidDel="00BC5659">
          <w:rPr>
            <w:rFonts w:eastAsia="DengXian"/>
          </w:rPr>
          <w:delText>ity</w:delText>
        </w:r>
      </w:del>
      <w:r w:rsidRPr="00BC5659">
        <w:rPr>
          <w:rFonts w:eastAsia="DengXian"/>
        </w:rPr>
        <w:t xml:space="preserve"> communication service.</w:t>
      </w:r>
    </w:p>
    <w:p w14:paraId="7C29C959" w14:textId="4ACC05B0" w:rsidR="00BC5659" w:rsidRPr="00BC5659" w:rsidRDefault="00BC5659" w:rsidP="00BC5659">
      <w:pPr>
        <w:rPr>
          <w:rFonts w:eastAsia="DengXian"/>
        </w:rPr>
      </w:pPr>
      <w:r w:rsidRPr="00BC5659">
        <w:rPr>
          <w:rFonts w:eastAsia="DengXian"/>
        </w:rPr>
        <w:t>[PR 5.8.6-2] 5G system shall be able to provide a dynamic mechanism to</w:t>
      </w:r>
      <w:r w:rsidRPr="00BC5659" w:rsidDel="00F87678">
        <w:rPr>
          <w:rFonts w:eastAsia="DengXian"/>
        </w:rPr>
        <w:t xml:space="preserve"> </w:t>
      </w:r>
      <w:r w:rsidRPr="00BC5659">
        <w:rPr>
          <w:rFonts w:eastAsia="DengXian"/>
        </w:rPr>
        <w:t>transfer different data flows with different latency to achieve a certain transmission time difference within one tactile and multi-modal</w:t>
      </w:r>
      <w:del w:id="169" w:author="Alice Li" w:date="2021-10-13T12:33:00Z">
        <w:r w:rsidRPr="00BC5659" w:rsidDel="00BC5659">
          <w:rPr>
            <w:rFonts w:eastAsia="DengXian"/>
          </w:rPr>
          <w:delText>ity</w:delText>
        </w:r>
      </w:del>
      <w:r w:rsidRPr="00BC5659">
        <w:rPr>
          <w:rFonts w:eastAsia="DengXian"/>
        </w:rPr>
        <w:t xml:space="preserve"> communication service.</w:t>
      </w:r>
    </w:p>
    <w:p w14:paraId="6A1E5A1C" w14:textId="77777777" w:rsidR="00BC5659" w:rsidRPr="00BC5659" w:rsidRDefault="00BC5659" w:rsidP="00BC5659">
      <w:pPr>
        <w:keepLines/>
        <w:ind w:left="1135" w:hanging="851"/>
        <w:rPr>
          <w:rFonts w:eastAsia="DengXian"/>
          <w:color w:val="FF0000"/>
          <w:lang w:val="en-US" w:eastAsia="zh-CN"/>
        </w:rPr>
      </w:pPr>
      <w:r w:rsidRPr="00BC5659">
        <w:rPr>
          <w:rFonts w:eastAsia="DengXian"/>
          <w:color w:val="FF0000"/>
          <w:lang w:val="en-US" w:eastAsia="zh-CN"/>
        </w:rPr>
        <w:t>Editor’s note: The above requirements are for FFS.</w:t>
      </w:r>
    </w:p>
    <w:p w14:paraId="546818BF" w14:textId="77777777" w:rsidR="00A154D3" w:rsidRPr="00542194" w:rsidRDefault="00A154D3" w:rsidP="008C47BE"/>
    <w:sectPr w:rsidR="00A154D3" w:rsidRPr="00542194">
      <w:headerReference w:type="default" r:id="rId25"/>
      <w:footerReference w:type="default" r:id="rId2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F590C" w14:textId="77777777" w:rsidR="00747651" w:rsidRDefault="00747651">
      <w:r>
        <w:separator/>
      </w:r>
    </w:p>
  </w:endnote>
  <w:endnote w:type="continuationSeparator" w:id="0">
    <w:p w14:paraId="2D843C90" w14:textId="77777777" w:rsidR="00747651" w:rsidRDefault="00747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仿宋">
    <w:altName w:val="Microsoft YaHei"/>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0B22A" w14:textId="77777777" w:rsidR="002D5336" w:rsidRDefault="002D5336">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D3E48" w14:textId="77777777" w:rsidR="00747651" w:rsidRDefault="00747651">
      <w:r>
        <w:separator/>
      </w:r>
    </w:p>
  </w:footnote>
  <w:footnote w:type="continuationSeparator" w:id="0">
    <w:p w14:paraId="29BAE0E5" w14:textId="77777777" w:rsidR="00747651" w:rsidRDefault="007476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FE856" w14:textId="77777777" w:rsidR="001C1613" w:rsidRDefault="001C161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9598D" w14:textId="77777777" w:rsidR="002D5336" w:rsidRDefault="002D53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85574"/>
    <w:multiLevelType w:val="hybridMultilevel"/>
    <w:tmpl w:val="10329B24"/>
    <w:lvl w:ilvl="0" w:tplc="04090019">
      <w:start w:val="1"/>
      <w:numFmt w:val="lowerLetter"/>
      <w:lvlText w:val="%1)"/>
      <w:lvlJc w:val="left"/>
      <w:pPr>
        <w:ind w:left="988" w:hanging="420"/>
      </w:p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 w15:restartNumberingAfterBreak="0">
    <w:nsid w:val="37C00A75"/>
    <w:multiLevelType w:val="hybridMultilevel"/>
    <w:tmpl w:val="77847936"/>
    <w:lvl w:ilvl="0" w:tplc="3536C1F6">
      <w:start w:val="202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 w15:restartNumberingAfterBreak="0">
    <w:nsid w:val="3D077824"/>
    <w:multiLevelType w:val="hybridMultilevel"/>
    <w:tmpl w:val="A4AE51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88F3441"/>
    <w:multiLevelType w:val="hybridMultilevel"/>
    <w:tmpl w:val="C1427184"/>
    <w:lvl w:ilvl="0" w:tplc="EDCA1E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A3E3E6F"/>
    <w:multiLevelType w:val="hybridMultilevel"/>
    <w:tmpl w:val="E4EA618A"/>
    <w:lvl w:ilvl="0" w:tplc="8F16B55A">
      <w:numFmt w:val="bullet"/>
      <w:lvlText w:val="-"/>
      <w:lvlJc w:val="left"/>
      <w:pPr>
        <w:ind w:left="420" w:hanging="42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5CB95E94"/>
    <w:multiLevelType w:val="hybridMultilevel"/>
    <w:tmpl w:val="C48A6E3E"/>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1BC39E0"/>
    <w:multiLevelType w:val="hybridMultilevel"/>
    <w:tmpl w:val="858027EC"/>
    <w:lvl w:ilvl="0" w:tplc="AB22AD44">
      <w:start w:val="10"/>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65B17AE3"/>
    <w:multiLevelType w:val="hybridMultilevel"/>
    <w:tmpl w:val="65CA676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5"/>
  </w:num>
  <w:num w:numId="3">
    <w:abstractNumId w:val="0"/>
  </w:num>
  <w:num w:numId="4">
    <w:abstractNumId w:val="4"/>
  </w:num>
  <w:num w:numId="5">
    <w:abstractNumId w:val="3"/>
  </w:num>
  <w:num w:numId="6">
    <w:abstractNumId w:val="7"/>
  </w:num>
  <w:num w:numId="7">
    <w:abstractNumId w:val="6"/>
  </w:num>
  <w:num w:numId="8">
    <w:abstractNumId w:val="2"/>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ce Li">
    <w15:presenceInfo w15:providerId="AD" w15:userId="S-1-5-21-147214757-305610072-1517763936-77185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1989"/>
    <w:rsid w:val="0000338A"/>
    <w:rsid w:val="00004295"/>
    <w:rsid w:val="00004459"/>
    <w:rsid w:val="00005809"/>
    <w:rsid w:val="000063F7"/>
    <w:rsid w:val="000137DC"/>
    <w:rsid w:val="00013E83"/>
    <w:rsid w:val="00014207"/>
    <w:rsid w:val="00014A61"/>
    <w:rsid w:val="0002032F"/>
    <w:rsid w:val="00021964"/>
    <w:rsid w:val="00025DE0"/>
    <w:rsid w:val="000265BD"/>
    <w:rsid w:val="0003087E"/>
    <w:rsid w:val="000308E6"/>
    <w:rsid w:val="00031011"/>
    <w:rsid w:val="00033225"/>
    <w:rsid w:val="00033397"/>
    <w:rsid w:val="00037B0F"/>
    <w:rsid w:val="00040095"/>
    <w:rsid w:val="0004117A"/>
    <w:rsid w:val="00041793"/>
    <w:rsid w:val="00044279"/>
    <w:rsid w:val="00045104"/>
    <w:rsid w:val="00047A25"/>
    <w:rsid w:val="00050B04"/>
    <w:rsid w:val="00051834"/>
    <w:rsid w:val="00053042"/>
    <w:rsid w:val="00054A22"/>
    <w:rsid w:val="0006096E"/>
    <w:rsid w:val="00061558"/>
    <w:rsid w:val="00062023"/>
    <w:rsid w:val="00062B7D"/>
    <w:rsid w:val="00062C35"/>
    <w:rsid w:val="000655A6"/>
    <w:rsid w:val="000709D0"/>
    <w:rsid w:val="00073E6E"/>
    <w:rsid w:val="000759A8"/>
    <w:rsid w:val="00080512"/>
    <w:rsid w:val="00081E0D"/>
    <w:rsid w:val="00090693"/>
    <w:rsid w:val="000906CF"/>
    <w:rsid w:val="000913B0"/>
    <w:rsid w:val="0009248A"/>
    <w:rsid w:val="000924A7"/>
    <w:rsid w:val="00096747"/>
    <w:rsid w:val="000A1B46"/>
    <w:rsid w:val="000A38A6"/>
    <w:rsid w:val="000A6354"/>
    <w:rsid w:val="000B217B"/>
    <w:rsid w:val="000B430F"/>
    <w:rsid w:val="000B52C9"/>
    <w:rsid w:val="000C47C3"/>
    <w:rsid w:val="000C6C74"/>
    <w:rsid w:val="000C74E3"/>
    <w:rsid w:val="000D4A6A"/>
    <w:rsid w:val="000D58AB"/>
    <w:rsid w:val="000E0C14"/>
    <w:rsid w:val="000E0EC0"/>
    <w:rsid w:val="000E11E9"/>
    <w:rsid w:val="000E2D4B"/>
    <w:rsid w:val="000E463C"/>
    <w:rsid w:val="000E57B3"/>
    <w:rsid w:val="000F0670"/>
    <w:rsid w:val="000F1B99"/>
    <w:rsid w:val="000F207C"/>
    <w:rsid w:val="000F4E16"/>
    <w:rsid w:val="00102D5F"/>
    <w:rsid w:val="00106ED2"/>
    <w:rsid w:val="00112C68"/>
    <w:rsid w:val="001143B2"/>
    <w:rsid w:val="00115258"/>
    <w:rsid w:val="00116E00"/>
    <w:rsid w:val="00124BAE"/>
    <w:rsid w:val="0012722B"/>
    <w:rsid w:val="001304E7"/>
    <w:rsid w:val="00133525"/>
    <w:rsid w:val="00133FA7"/>
    <w:rsid w:val="00141A04"/>
    <w:rsid w:val="00141AAE"/>
    <w:rsid w:val="00143B75"/>
    <w:rsid w:val="00144EFA"/>
    <w:rsid w:val="001455FD"/>
    <w:rsid w:val="001464ED"/>
    <w:rsid w:val="0014744D"/>
    <w:rsid w:val="00147542"/>
    <w:rsid w:val="00150960"/>
    <w:rsid w:val="00150FF8"/>
    <w:rsid w:val="001511FC"/>
    <w:rsid w:val="001540F1"/>
    <w:rsid w:val="001567E6"/>
    <w:rsid w:val="001578CB"/>
    <w:rsid w:val="001606FE"/>
    <w:rsid w:val="00160B7B"/>
    <w:rsid w:val="00161E46"/>
    <w:rsid w:val="00163957"/>
    <w:rsid w:val="001647A4"/>
    <w:rsid w:val="0016775C"/>
    <w:rsid w:val="00170759"/>
    <w:rsid w:val="00170BC5"/>
    <w:rsid w:val="00171F7F"/>
    <w:rsid w:val="00174F65"/>
    <w:rsid w:val="0017522B"/>
    <w:rsid w:val="001760CC"/>
    <w:rsid w:val="0018407E"/>
    <w:rsid w:val="0018601F"/>
    <w:rsid w:val="00187F2E"/>
    <w:rsid w:val="001903A8"/>
    <w:rsid w:val="0019232F"/>
    <w:rsid w:val="0019418A"/>
    <w:rsid w:val="00196208"/>
    <w:rsid w:val="00196472"/>
    <w:rsid w:val="001A0909"/>
    <w:rsid w:val="001A12CD"/>
    <w:rsid w:val="001A3E84"/>
    <w:rsid w:val="001A4C42"/>
    <w:rsid w:val="001A4C80"/>
    <w:rsid w:val="001A5CF0"/>
    <w:rsid w:val="001A6A85"/>
    <w:rsid w:val="001A7420"/>
    <w:rsid w:val="001B05A0"/>
    <w:rsid w:val="001B256B"/>
    <w:rsid w:val="001B35ED"/>
    <w:rsid w:val="001B388C"/>
    <w:rsid w:val="001B4D56"/>
    <w:rsid w:val="001B53A8"/>
    <w:rsid w:val="001B6637"/>
    <w:rsid w:val="001C02FC"/>
    <w:rsid w:val="001C1613"/>
    <w:rsid w:val="001C21C3"/>
    <w:rsid w:val="001C2DCB"/>
    <w:rsid w:val="001C6E8A"/>
    <w:rsid w:val="001D02C2"/>
    <w:rsid w:val="001D4099"/>
    <w:rsid w:val="001D4B3E"/>
    <w:rsid w:val="001D52EE"/>
    <w:rsid w:val="001D6918"/>
    <w:rsid w:val="001D7AD5"/>
    <w:rsid w:val="001E050C"/>
    <w:rsid w:val="001E0A53"/>
    <w:rsid w:val="001E1E53"/>
    <w:rsid w:val="001E3A8B"/>
    <w:rsid w:val="001E3B09"/>
    <w:rsid w:val="001E607F"/>
    <w:rsid w:val="001E6229"/>
    <w:rsid w:val="001E78ED"/>
    <w:rsid w:val="001F0C1D"/>
    <w:rsid w:val="001F1132"/>
    <w:rsid w:val="001F168B"/>
    <w:rsid w:val="002021BC"/>
    <w:rsid w:val="00210047"/>
    <w:rsid w:val="00211AB5"/>
    <w:rsid w:val="00215AB2"/>
    <w:rsid w:val="00215B4B"/>
    <w:rsid w:val="002161DD"/>
    <w:rsid w:val="00216832"/>
    <w:rsid w:val="00217A43"/>
    <w:rsid w:val="002206B5"/>
    <w:rsid w:val="002250BB"/>
    <w:rsid w:val="00225DB8"/>
    <w:rsid w:val="00226356"/>
    <w:rsid w:val="0022773E"/>
    <w:rsid w:val="002277CF"/>
    <w:rsid w:val="0023209F"/>
    <w:rsid w:val="002347A2"/>
    <w:rsid w:val="00236797"/>
    <w:rsid w:val="00240EE3"/>
    <w:rsid w:val="00240FA9"/>
    <w:rsid w:val="00242814"/>
    <w:rsid w:val="002456D8"/>
    <w:rsid w:val="00245C40"/>
    <w:rsid w:val="00247D2D"/>
    <w:rsid w:val="00250B33"/>
    <w:rsid w:val="00253B40"/>
    <w:rsid w:val="00256439"/>
    <w:rsid w:val="00256D29"/>
    <w:rsid w:val="0026232B"/>
    <w:rsid w:val="00264D7F"/>
    <w:rsid w:val="002668FB"/>
    <w:rsid w:val="002675F0"/>
    <w:rsid w:val="002836BF"/>
    <w:rsid w:val="00283A7C"/>
    <w:rsid w:val="002864D4"/>
    <w:rsid w:val="00291474"/>
    <w:rsid w:val="002915A6"/>
    <w:rsid w:val="00292CEC"/>
    <w:rsid w:val="00297392"/>
    <w:rsid w:val="002A2D68"/>
    <w:rsid w:val="002A4E97"/>
    <w:rsid w:val="002B01C7"/>
    <w:rsid w:val="002B3F08"/>
    <w:rsid w:val="002B5922"/>
    <w:rsid w:val="002B62ED"/>
    <w:rsid w:val="002B6339"/>
    <w:rsid w:val="002C07FB"/>
    <w:rsid w:val="002C10B4"/>
    <w:rsid w:val="002C5355"/>
    <w:rsid w:val="002C6CAB"/>
    <w:rsid w:val="002C6FD7"/>
    <w:rsid w:val="002D02C8"/>
    <w:rsid w:val="002D1911"/>
    <w:rsid w:val="002D1ED9"/>
    <w:rsid w:val="002D4944"/>
    <w:rsid w:val="002D5336"/>
    <w:rsid w:val="002D5842"/>
    <w:rsid w:val="002D7C56"/>
    <w:rsid w:val="002E00EE"/>
    <w:rsid w:val="002E05BD"/>
    <w:rsid w:val="002E0A76"/>
    <w:rsid w:val="002E1423"/>
    <w:rsid w:val="002E2316"/>
    <w:rsid w:val="002E595E"/>
    <w:rsid w:val="002F0ACF"/>
    <w:rsid w:val="002F25C2"/>
    <w:rsid w:val="002F2955"/>
    <w:rsid w:val="002F4241"/>
    <w:rsid w:val="002F4C01"/>
    <w:rsid w:val="002F79CC"/>
    <w:rsid w:val="00300354"/>
    <w:rsid w:val="00303563"/>
    <w:rsid w:val="003105ED"/>
    <w:rsid w:val="00311946"/>
    <w:rsid w:val="00313945"/>
    <w:rsid w:val="003143E9"/>
    <w:rsid w:val="003172DC"/>
    <w:rsid w:val="00325778"/>
    <w:rsid w:val="00326948"/>
    <w:rsid w:val="00332666"/>
    <w:rsid w:val="00334336"/>
    <w:rsid w:val="00334D9A"/>
    <w:rsid w:val="003360F6"/>
    <w:rsid w:val="0034116D"/>
    <w:rsid w:val="00343022"/>
    <w:rsid w:val="003445CA"/>
    <w:rsid w:val="003466A2"/>
    <w:rsid w:val="003531C1"/>
    <w:rsid w:val="0035462D"/>
    <w:rsid w:val="00356DEC"/>
    <w:rsid w:val="00357593"/>
    <w:rsid w:val="0036096B"/>
    <w:rsid w:val="00365E54"/>
    <w:rsid w:val="00366ED6"/>
    <w:rsid w:val="0036792D"/>
    <w:rsid w:val="003707F9"/>
    <w:rsid w:val="00371A49"/>
    <w:rsid w:val="003740FF"/>
    <w:rsid w:val="00374E88"/>
    <w:rsid w:val="003756D2"/>
    <w:rsid w:val="0037605B"/>
    <w:rsid w:val="003765B8"/>
    <w:rsid w:val="00376A79"/>
    <w:rsid w:val="00382875"/>
    <w:rsid w:val="00392054"/>
    <w:rsid w:val="00392325"/>
    <w:rsid w:val="00392C83"/>
    <w:rsid w:val="00392F1B"/>
    <w:rsid w:val="00393221"/>
    <w:rsid w:val="00393BE5"/>
    <w:rsid w:val="00395A71"/>
    <w:rsid w:val="0039712A"/>
    <w:rsid w:val="0039799D"/>
    <w:rsid w:val="003A44BD"/>
    <w:rsid w:val="003A4BCA"/>
    <w:rsid w:val="003A520B"/>
    <w:rsid w:val="003B0346"/>
    <w:rsid w:val="003B0A7A"/>
    <w:rsid w:val="003B1367"/>
    <w:rsid w:val="003B194B"/>
    <w:rsid w:val="003B2912"/>
    <w:rsid w:val="003B457E"/>
    <w:rsid w:val="003B4E46"/>
    <w:rsid w:val="003B67D8"/>
    <w:rsid w:val="003C039E"/>
    <w:rsid w:val="003C0D5F"/>
    <w:rsid w:val="003C254C"/>
    <w:rsid w:val="003C318E"/>
    <w:rsid w:val="003C31F5"/>
    <w:rsid w:val="003C3971"/>
    <w:rsid w:val="003C4243"/>
    <w:rsid w:val="003C4F52"/>
    <w:rsid w:val="003C561A"/>
    <w:rsid w:val="003C7099"/>
    <w:rsid w:val="003C790E"/>
    <w:rsid w:val="003D64F9"/>
    <w:rsid w:val="003E09C2"/>
    <w:rsid w:val="003E0FD0"/>
    <w:rsid w:val="003E26EC"/>
    <w:rsid w:val="003E2CDC"/>
    <w:rsid w:val="003E3304"/>
    <w:rsid w:val="003E369E"/>
    <w:rsid w:val="003E42FD"/>
    <w:rsid w:val="003E5000"/>
    <w:rsid w:val="003E5AE6"/>
    <w:rsid w:val="003E6A53"/>
    <w:rsid w:val="003F05BC"/>
    <w:rsid w:val="003F1668"/>
    <w:rsid w:val="003F393E"/>
    <w:rsid w:val="003F3BF8"/>
    <w:rsid w:val="003F7610"/>
    <w:rsid w:val="003F795C"/>
    <w:rsid w:val="004108D4"/>
    <w:rsid w:val="00411D52"/>
    <w:rsid w:val="00412CCA"/>
    <w:rsid w:val="00415491"/>
    <w:rsid w:val="00417110"/>
    <w:rsid w:val="004211DC"/>
    <w:rsid w:val="00423334"/>
    <w:rsid w:val="0043234B"/>
    <w:rsid w:val="004345EC"/>
    <w:rsid w:val="00434EB0"/>
    <w:rsid w:val="00444C24"/>
    <w:rsid w:val="004450EF"/>
    <w:rsid w:val="00446CE8"/>
    <w:rsid w:val="00451445"/>
    <w:rsid w:val="00453C31"/>
    <w:rsid w:val="004560B9"/>
    <w:rsid w:val="00456274"/>
    <w:rsid w:val="004644C5"/>
    <w:rsid w:val="00465515"/>
    <w:rsid w:val="00467978"/>
    <w:rsid w:val="004717B6"/>
    <w:rsid w:val="004733CF"/>
    <w:rsid w:val="00474142"/>
    <w:rsid w:val="004758EE"/>
    <w:rsid w:val="0047781F"/>
    <w:rsid w:val="00481DF1"/>
    <w:rsid w:val="004875CD"/>
    <w:rsid w:val="004913DD"/>
    <w:rsid w:val="004A0275"/>
    <w:rsid w:val="004A07FE"/>
    <w:rsid w:val="004A0FCE"/>
    <w:rsid w:val="004A11BC"/>
    <w:rsid w:val="004A185F"/>
    <w:rsid w:val="004A31D5"/>
    <w:rsid w:val="004A37F7"/>
    <w:rsid w:val="004A417D"/>
    <w:rsid w:val="004A5293"/>
    <w:rsid w:val="004A70BD"/>
    <w:rsid w:val="004B088F"/>
    <w:rsid w:val="004B3802"/>
    <w:rsid w:val="004B6249"/>
    <w:rsid w:val="004C4841"/>
    <w:rsid w:val="004C53B8"/>
    <w:rsid w:val="004C63B4"/>
    <w:rsid w:val="004C7A30"/>
    <w:rsid w:val="004D023D"/>
    <w:rsid w:val="004D1042"/>
    <w:rsid w:val="004D13DC"/>
    <w:rsid w:val="004D1B68"/>
    <w:rsid w:val="004D33FC"/>
    <w:rsid w:val="004D3578"/>
    <w:rsid w:val="004D3F40"/>
    <w:rsid w:val="004D4F67"/>
    <w:rsid w:val="004D561E"/>
    <w:rsid w:val="004D6723"/>
    <w:rsid w:val="004D6FD0"/>
    <w:rsid w:val="004E1892"/>
    <w:rsid w:val="004E1A79"/>
    <w:rsid w:val="004E213A"/>
    <w:rsid w:val="004E32C2"/>
    <w:rsid w:val="004E4B9A"/>
    <w:rsid w:val="004E796E"/>
    <w:rsid w:val="004F0988"/>
    <w:rsid w:val="004F3340"/>
    <w:rsid w:val="004F49AC"/>
    <w:rsid w:val="004F49BC"/>
    <w:rsid w:val="005027A1"/>
    <w:rsid w:val="00504B18"/>
    <w:rsid w:val="00505C12"/>
    <w:rsid w:val="0051143D"/>
    <w:rsid w:val="005138CA"/>
    <w:rsid w:val="0051533A"/>
    <w:rsid w:val="00517498"/>
    <w:rsid w:val="005175D9"/>
    <w:rsid w:val="00526064"/>
    <w:rsid w:val="00526D6C"/>
    <w:rsid w:val="00530137"/>
    <w:rsid w:val="00530355"/>
    <w:rsid w:val="005331B2"/>
    <w:rsid w:val="0053388B"/>
    <w:rsid w:val="00535773"/>
    <w:rsid w:val="0053710C"/>
    <w:rsid w:val="00537FB1"/>
    <w:rsid w:val="00540CF4"/>
    <w:rsid w:val="005416EF"/>
    <w:rsid w:val="00541A68"/>
    <w:rsid w:val="00542194"/>
    <w:rsid w:val="005421DF"/>
    <w:rsid w:val="00543E6C"/>
    <w:rsid w:val="0054465D"/>
    <w:rsid w:val="005467CA"/>
    <w:rsid w:val="0054797D"/>
    <w:rsid w:val="00547C52"/>
    <w:rsid w:val="0055175E"/>
    <w:rsid w:val="00553CA0"/>
    <w:rsid w:val="00556015"/>
    <w:rsid w:val="005614F5"/>
    <w:rsid w:val="00565087"/>
    <w:rsid w:val="00565412"/>
    <w:rsid w:val="00566B36"/>
    <w:rsid w:val="00566C31"/>
    <w:rsid w:val="00570E88"/>
    <w:rsid w:val="00572ACB"/>
    <w:rsid w:val="00577BCD"/>
    <w:rsid w:val="0058010E"/>
    <w:rsid w:val="00583842"/>
    <w:rsid w:val="00584509"/>
    <w:rsid w:val="005864FE"/>
    <w:rsid w:val="0058698B"/>
    <w:rsid w:val="00587970"/>
    <w:rsid w:val="0059051E"/>
    <w:rsid w:val="00591F83"/>
    <w:rsid w:val="00593A59"/>
    <w:rsid w:val="00594A36"/>
    <w:rsid w:val="00596F20"/>
    <w:rsid w:val="005975B8"/>
    <w:rsid w:val="00597918"/>
    <w:rsid w:val="00597B11"/>
    <w:rsid w:val="005A1E51"/>
    <w:rsid w:val="005A344E"/>
    <w:rsid w:val="005A432B"/>
    <w:rsid w:val="005A5F1F"/>
    <w:rsid w:val="005A659B"/>
    <w:rsid w:val="005B3C5A"/>
    <w:rsid w:val="005B6AC1"/>
    <w:rsid w:val="005C1D9A"/>
    <w:rsid w:val="005C3BE0"/>
    <w:rsid w:val="005C4ED6"/>
    <w:rsid w:val="005D2E01"/>
    <w:rsid w:val="005D3B72"/>
    <w:rsid w:val="005D6466"/>
    <w:rsid w:val="005D6D6F"/>
    <w:rsid w:val="005D7526"/>
    <w:rsid w:val="005D7CF2"/>
    <w:rsid w:val="005E0AD1"/>
    <w:rsid w:val="005E4BB2"/>
    <w:rsid w:val="005E733F"/>
    <w:rsid w:val="005E7DB9"/>
    <w:rsid w:val="005F0194"/>
    <w:rsid w:val="005F0B72"/>
    <w:rsid w:val="005F4644"/>
    <w:rsid w:val="005F6567"/>
    <w:rsid w:val="005F65D7"/>
    <w:rsid w:val="005F7FC1"/>
    <w:rsid w:val="00601E42"/>
    <w:rsid w:val="00602979"/>
    <w:rsid w:val="00602AEA"/>
    <w:rsid w:val="00604192"/>
    <w:rsid w:val="00606319"/>
    <w:rsid w:val="00614FDF"/>
    <w:rsid w:val="00616040"/>
    <w:rsid w:val="00617FA8"/>
    <w:rsid w:val="00620C68"/>
    <w:rsid w:val="006233CF"/>
    <w:rsid w:val="00623A76"/>
    <w:rsid w:val="006320C8"/>
    <w:rsid w:val="00632B0B"/>
    <w:rsid w:val="0063543D"/>
    <w:rsid w:val="006437DB"/>
    <w:rsid w:val="006457BF"/>
    <w:rsid w:val="006467AC"/>
    <w:rsid w:val="00646E36"/>
    <w:rsid w:val="00647114"/>
    <w:rsid w:val="00650939"/>
    <w:rsid w:val="006517C2"/>
    <w:rsid w:val="00652280"/>
    <w:rsid w:val="00652C07"/>
    <w:rsid w:val="00655CCB"/>
    <w:rsid w:val="006629C1"/>
    <w:rsid w:val="00664382"/>
    <w:rsid w:val="00672954"/>
    <w:rsid w:val="00672E29"/>
    <w:rsid w:val="00673731"/>
    <w:rsid w:val="0068425E"/>
    <w:rsid w:val="00687D51"/>
    <w:rsid w:val="006912B4"/>
    <w:rsid w:val="006929B6"/>
    <w:rsid w:val="00694289"/>
    <w:rsid w:val="006949F3"/>
    <w:rsid w:val="00694D94"/>
    <w:rsid w:val="00697C6C"/>
    <w:rsid w:val="006A09A5"/>
    <w:rsid w:val="006A2648"/>
    <w:rsid w:val="006A323F"/>
    <w:rsid w:val="006A4FD2"/>
    <w:rsid w:val="006A5FD0"/>
    <w:rsid w:val="006A60D9"/>
    <w:rsid w:val="006B0679"/>
    <w:rsid w:val="006B30D0"/>
    <w:rsid w:val="006B3E34"/>
    <w:rsid w:val="006B455A"/>
    <w:rsid w:val="006C073E"/>
    <w:rsid w:val="006C3110"/>
    <w:rsid w:val="006C3D95"/>
    <w:rsid w:val="006C59C6"/>
    <w:rsid w:val="006C68D4"/>
    <w:rsid w:val="006D57B4"/>
    <w:rsid w:val="006E5C86"/>
    <w:rsid w:val="006F1C8F"/>
    <w:rsid w:val="006F2674"/>
    <w:rsid w:val="006F2B78"/>
    <w:rsid w:val="006F2F66"/>
    <w:rsid w:val="006F465B"/>
    <w:rsid w:val="006F4AF1"/>
    <w:rsid w:val="006F690E"/>
    <w:rsid w:val="006F75E0"/>
    <w:rsid w:val="00701116"/>
    <w:rsid w:val="00701C79"/>
    <w:rsid w:val="007054C8"/>
    <w:rsid w:val="0070561F"/>
    <w:rsid w:val="00706BD2"/>
    <w:rsid w:val="00713C44"/>
    <w:rsid w:val="00714DB5"/>
    <w:rsid w:val="0072067B"/>
    <w:rsid w:val="00721E93"/>
    <w:rsid w:val="00724F3E"/>
    <w:rsid w:val="00725097"/>
    <w:rsid w:val="007313FF"/>
    <w:rsid w:val="007322EC"/>
    <w:rsid w:val="00732836"/>
    <w:rsid w:val="00734A5B"/>
    <w:rsid w:val="00735B1F"/>
    <w:rsid w:val="00737FCD"/>
    <w:rsid w:val="0074026F"/>
    <w:rsid w:val="00740D66"/>
    <w:rsid w:val="007420DC"/>
    <w:rsid w:val="0074262C"/>
    <w:rsid w:val="007429F6"/>
    <w:rsid w:val="00742FCA"/>
    <w:rsid w:val="00744603"/>
    <w:rsid w:val="00744A27"/>
    <w:rsid w:val="00744E76"/>
    <w:rsid w:val="00747651"/>
    <w:rsid w:val="00747B8A"/>
    <w:rsid w:val="0075080D"/>
    <w:rsid w:val="00751749"/>
    <w:rsid w:val="0075602E"/>
    <w:rsid w:val="00762913"/>
    <w:rsid w:val="00766213"/>
    <w:rsid w:val="007664E2"/>
    <w:rsid w:val="007667BE"/>
    <w:rsid w:val="00767AD1"/>
    <w:rsid w:val="007712FA"/>
    <w:rsid w:val="00771706"/>
    <w:rsid w:val="00772238"/>
    <w:rsid w:val="00772C49"/>
    <w:rsid w:val="00774DA4"/>
    <w:rsid w:val="00776C6E"/>
    <w:rsid w:val="00776DA6"/>
    <w:rsid w:val="00780E62"/>
    <w:rsid w:val="00781F0F"/>
    <w:rsid w:val="00782F7C"/>
    <w:rsid w:val="007830F7"/>
    <w:rsid w:val="007844A7"/>
    <w:rsid w:val="00785946"/>
    <w:rsid w:val="00790385"/>
    <w:rsid w:val="00790AB3"/>
    <w:rsid w:val="007A0106"/>
    <w:rsid w:val="007A04E1"/>
    <w:rsid w:val="007A4344"/>
    <w:rsid w:val="007A50E3"/>
    <w:rsid w:val="007B15E9"/>
    <w:rsid w:val="007B173F"/>
    <w:rsid w:val="007B1C78"/>
    <w:rsid w:val="007B600E"/>
    <w:rsid w:val="007B7D30"/>
    <w:rsid w:val="007C0E22"/>
    <w:rsid w:val="007C0E98"/>
    <w:rsid w:val="007C2C78"/>
    <w:rsid w:val="007C439D"/>
    <w:rsid w:val="007D20FF"/>
    <w:rsid w:val="007D519D"/>
    <w:rsid w:val="007D5223"/>
    <w:rsid w:val="007D6A0C"/>
    <w:rsid w:val="007D7B81"/>
    <w:rsid w:val="007E20B3"/>
    <w:rsid w:val="007E30D9"/>
    <w:rsid w:val="007E30DF"/>
    <w:rsid w:val="007E7460"/>
    <w:rsid w:val="007F0F4A"/>
    <w:rsid w:val="007F34CD"/>
    <w:rsid w:val="007F4E16"/>
    <w:rsid w:val="007F7CB5"/>
    <w:rsid w:val="007F7EFC"/>
    <w:rsid w:val="008028A4"/>
    <w:rsid w:val="00802B6C"/>
    <w:rsid w:val="00803A8D"/>
    <w:rsid w:val="0080482B"/>
    <w:rsid w:val="00810CB1"/>
    <w:rsid w:val="00813DD4"/>
    <w:rsid w:val="00814779"/>
    <w:rsid w:val="008175B8"/>
    <w:rsid w:val="00820575"/>
    <w:rsid w:val="00821A6A"/>
    <w:rsid w:val="0082443E"/>
    <w:rsid w:val="008265D2"/>
    <w:rsid w:val="008276CE"/>
    <w:rsid w:val="00830747"/>
    <w:rsid w:val="00832E86"/>
    <w:rsid w:val="008344A8"/>
    <w:rsid w:val="008351B0"/>
    <w:rsid w:val="008451BA"/>
    <w:rsid w:val="0084549B"/>
    <w:rsid w:val="00850C67"/>
    <w:rsid w:val="008522A4"/>
    <w:rsid w:val="0086111E"/>
    <w:rsid w:val="00862BF4"/>
    <w:rsid w:val="008648B4"/>
    <w:rsid w:val="008655A0"/>
    <w:rsid w:val="008679FB"/>
    <w:rsid w:val="00870EB2"/>
    <w:rsid w:val="008724C0"/>
    <w:rsid w:val="008727CF"/>
    <w:rsid w:val="0087565A"/>
    <w:rsid w:val="00875EB2"/>
    <w:rsid w:val="0087668D"/>
    <w:rsid w:val="008768CA"/>
    <w:rsid w:val="00880175"/>
    <w:rsid w:val="008817C6"/>
    <w:rsid w:val="00883A68"/>
    <w:rsid w:val="00887D10"/>
    <w:rsid w:val="00890F9F"/>
    <w:rsid w:val="00891B18"/>
    <w:rsid w:val="008927FE"/>
    <w:rsid w:val="008936D5"/>
    <w:rsid w:val="00895B9E"/>
    <w:rsid w:val="00896532"/>
    <w:rsid w:val="008A06CF"/>
    <w:rsid w:val="008A0D36"/>
    <w:rsid w:val="008A14B0"/>
    <w:rsid w:val="008A2369"/>
    <w:rsid w:val="008A4694"/>
    <w:rsid w:val="008A668C"/>
    <w:rsid w:val="008A76D1"/>
    <w:rsid w:val="008B09FF"/>
    <w:rsid w:val="008B0B28"/>
    <w:rsid w:val="008B0C16"/>
    <w:rsid w:val="008B10CA"/>
    <w:rsid w:val="008B11F7"/>
    <w:rsid w:val="008B1240"/>
    <w:rsid w:val="008B2444"/>
    <w:rsid w:val="008B2CF3"/>
    <w:rsid w:val="008B5986"/>
    <w:rsid w:val="008B618D"/>
    <w:rsid w:val="008C1E34"/>
    <w:rsid w:val="008C27D3"/>
    <w:rsid w:val="008C384C"/>
    <w:rsid w:val="008C4362"/>
    <w:rsid w:val="008C47BE"/>
    <w:rsid w:val="008C4CE4"/>
    <w:rsid w:val="008C5D85"/>
    <w:rsid w:val="008C5EAB"/>
    <w:rsid w:val="008D13E5"/>
    <w:rsid w:val="008D360D"/>
    <w:rsid w:val="008D376B"/>
    <w:rsid w:val="008D7284"/>
    <w:rsid w:val="008E1DF5"/>
    <w:rsid w:val="008E5084"/>
    <w:rsid w:val="008F4DB8"/>
    <w:rsid w:val="008F7539"/>
    <w:rsid w:val="008F7A4E"/>
    <w:rsid w:val="00900353"/>
    <w:rsid w:val="009010D3"/>
    <w:rsid w:val="00901A5F"/>
    <w:rsid w:val="0090271F"/>
    <w:rsid w:val="0090286F"/>
    <w:rsid w:val="00902E23"/>
    <w:rsid w:val="009039A5"/>
    <w:rsid w:val="009067E4"/>
    <w:rsid w:val="00907070"/>
    <w:rsid w:val="009079B4"/>
    <w:rsid w:val="009114D7"/>
    <w:rsid w:val="0091348E"/>
    <w:rsid w:val="00913593"/>
    <w:rsid w:val="00914F83"/>
    <w:rsid w:val="00917CCB"/>
    <w:rsid w:val="00920248"/>
    <w:rsid w:val="0092498C"/>
    <w:rsid w:val="009253BE"/>
    <w:rsid w:val="0093004C"/>
    <w:rsid w:val="00931877"/>
    <w:rsid w:val="009330F4"/>
    <w:rsid w:val="00933B3D"/>
    <w:rsid w:val="00934181"/>
    <w:rsid w:val="0093447F"/>
    <w:rsid w:val="009373E3"/>
    <w:rsid w:val="00940231"/>
    <w:rsid w:val="0094037A"/>
    <w:rsid w:val="00942671"/>
    <w:rsid w:val="00942EC2"/>
    <w:rsid w:val="0094346B"/>
    <w:rsid w:val="00943614"/>
    <w:rsid w:val="00943B6C"/>
    <w:rsid w:val="00946F9A"/>
    <w:rsid w:val="00952018"/>
    <w:rsid w:val="00952543"/>
    <w:rsid w:val="00952BFD"/>
    <w:rsid w:val="009563E2"/>
    <w:rsid w:val="009575FB"/>
    <w:rsid w:val="00957CF2"/>
    <w:rsid w:val="00961154"/>
    <w:rsid w:val="009614C4"/>
    <w:rsid w:val="00966D37"/>
    <w:rsid w:val="00967A15"/>
    <w:rsid w:val="00970060"/>
    <w:rsid w:val="00972ADB"/>
    <w:rsid w:val="0097375E"/>
    <w:rsid w:val="00974522"/>
    <w:rsid w:val="009814AD"/>
    <w:rsid w:val="009832AD"/>
    <w:rsid w:val="00983724"/>
    <w:rsid w:val="00983747"/>
    <w:rsid w:val="00984E15"/>
    <w:rsid w:val="00991C89"/>
    <w:rsid w:val="009928EA"/>
    <w:rsid w:val="00992A60"/>
    <w:rsid w:val="009955A2"/>
    <w:rsid w:val="009959A8"/>
    <w:rsid w:val="00996FCA"/>
    <w:rsid w:val="00997E6B"/>
    <w:rsid w:val="009A0CBF"/>
    <w:rsid w:val="009A1DDD"/>
    <w:rsid w:val="009A2063"/>
    <w:rsid w:val="009A5DC9"/>
    <w:rsid w:val="009A6989"/>
    <w:rsid w:val="009B45DE"/>
    <w:rsid w:val="009B55A8"/>
    <w:rsid w:val="009B6547"/>
    <w:rsid w:val="009C1BEF"/>
    <w:rsid w:val="009C5E24"/>
    <w:rsid w:val="009C62F0"/>
    <w:rsid w:val="009C68D9"/>
    <w:rsid w:val="009D1CD2"/>
    <w:rsid w:val="009D7F65"/>
    <w:rsid w:val="009E2843"/>
    <w:rsid w:val="009E2E6C"/>
    <w:rsid w:val="009E2ED1"/>
    <w:rsid w:val="009E691D"/>
    <w:rsid w:val="009E762F"/>
    <w:rsid w:val="009F2CC2"/>
    <w:rsid w:val="009F2E22"/>
    <w:rsid w:val="009F37B7"/>
    <w:rsid w:val="00A05087"/>
    <w:rsid w:val="00A05C7E"/>
    <w:rsid w:val="00A10F02"/>
    <w:rsid w:val="00A1242B"/>
    <w:rsid w:val="00A154D3"/>
    <w:rsid w:val="00A1625A"/>
    <w:rsid w:val="00A164B4"/>
    <w:rsid w:val="00A16BEF"/>
    <w:rsid w:val="00A255D5"/>
    <w:rsid w:val="00A26956"/>
    <w:rsid w:val="00A27486"/>
    <w:rsid w:val="00A27797"/>
    <w:rsid w:val="00A3219C"/>
    <w:rsid w:val="00A371D4"/>
    <w:rsid w:val="00A374C5"/>
    <w:rsid w:val="00A443B8"/>
    <w:rsid w:val="00A47C8B"/>
    <w:rsid w:val="00A52482"/>
    <w:rsid w:val="00A53724"/>
    <w:rsid w:val="00A54CBD"/>
    <w:rsid w:val="00A56066"/>
    <w:rsid w:val="00A62A42"/>
    <w:rsid w:val="00A62D03"/>
    <w:rsid w:val="00A62DB1"/>
    <w:rsid w:val="00A73129"/>
    <w:rsid w:val="00A74423"/>
    <w:rsid w:val="00A765B9"/>
    <w:rsid w:val="00A769EA"/>
    <w:rsid w:val="00A77B07"/>
    <w:rsid w:val="00A82346"/>
    <w:rsid w:val="00A833AD"/>
    <w:rsid w:val="00A838AD"/>
    <w:rsid w:val="00A8438E"/>
    <w:rsid w:val="00A85BF6"/>
    <w:rsid w:val="00A866A8"/>
    <w:rsid w:val="00A92644"/>
    <w:rsid w:val="00A92BA1"/>
    <w:rsid w:val="00A9450A"/>
    <w:rsid w:val="00A96490"/>
    <w:rsid w:val="00AA5186"/>
    <w:rsid w:val="00AB5005"/>
    <w:rsid w:val="00AB72F7"/>
    <w:rsid w:val="00AC0453"/>
    <w:rsid w:val="00AC1BA2"/>
    <w:rsid w:val="00AC32C8"/>
    <w:rsid w:val="00AC6BC6"/>
    <w:rsid w:val="00AC6CF7"/>
    <w:rsid w:val="00AE4380"/>
    <w:rsid w:val="00AE4BAD"/>
    <w:rsid w:val="00AE4D51"/>
    <w:rsid w:val="00AE5FB3"/>
    <w:rsid w:val="00AE65E2"/>
    <w:rsid w:val="00AE6CC0"/>
    <w:rsid w:val="00AE73E1"/>
    <w:rsid w:val="00B001EB"/>
    <w:rsid w:val="00B02AA8"/>
    <w:rsid w:val="00B02D1C"/>
    <w:rsid w:val="00B035EA"/>
    <w:rsid w:val="00B04A12"/>
    <w:rsid w:val="00B0696B"/>
    <w:rsid w:val="00B140BC"/>
    <w:rsid w:val="00B144D2"/>
    <w:rsid w:val="00B15449"/>
    <w:rsid w:val="00B156A7"/>
    <w:rsid w:val="00B16127"/>
    <w:rsid w:val="00B2145C"/>
    <w:rsid w:val="00B21D4A"/>
    <w:rsid w:val="00B22C71"/>
    <w:rsid w:val="00B2381A"/>
    <w:rsid w:val="00B3073B"/>
    <w:rsid w:val="00B3278C"/>
    <w:rsid w:val="00B33D81"/>
    <w:rsid w:val="00B3426D"/>
    <w:rsid w:val="00B42688"/>
    <w:rsid w:val="00B4464E"/>
    <w:rsid w:val="00B4490B"/>
    <w:rsid w:val="00B44DFE"/>
    <w:rsid w:val="00B45A69"/>
    <w:rsid w:val="00B545F3"/>
    <w:rsid w:val="00B54C42"/>
    <w:rsid w:val="00B55292"/>
    <w:rsid w:val="00B5694B"/>
    <w:rsid w:val="00B62A5F"/>
    <w:rsid w:val="00B62EED"/>
    <w:rsid w:val="00B65555"/>
    <w:rsid w:val="00B65717"/>
    <w:rsid w:val="00B66D0A"/>
    <w:rsid w:val="00B705A6"/>
    <w:rsid w:val="00B75C8D"/>
    <w:rsid w:val="00B76E61"/>
    <w:rsid w:val="00B809D2"/>
    <w:rsid w:val="00B81388"/>
    <w:rsid w:val="00B82573"/>
    <w:rsid w:val="00B826CC"/>
    <w:rsid w:val="00B850E2"/>
    <w:rsid w:val="00B85BFA"/>
    <w:rsid w:val="00B87CB0"/>
    <w:rsid w:val="00B92B71"/>
    <w:rsid w:val="00B93086"/>
    <w:rsid w:val="00B939AD"/>
    <w:rsid w:val="00B95EC1"/>
    <w:rsid w:val="00BA0071"/>
    <w:rsid w:val="00BA19ED"/>
    <w:rsid w:val="00BA1F2C"/>
    <w:rsid w:val="00BA4B8D"/>
    <w:rsid w:val="00BA7E4A"/>
    <w:rsid w:val="00BB12B8"/>
    <w:rsid w:val="00BC0F7D"/>
    <w:rsid w:val="00BC2CFC"/>
    <w:rsid w:val="00BC5659"/>
    <w:rsid w:val="00BC5A93"/>
    <w:rsid w:val="00BC7A8C"/>
    <w:rsid w:val="00BC7EE3"/>
    <w:rsid w:val="00BD07AE"/>
    <w:rsid w:val="00BD237D"/>
    <w:rsid w:val="00BD660F"/>
    <w:rsid w:val="00BD7CDE"/>
    <w:rsid w:val="00BD7D31"/>
    <w:rsid w:val="00BE1876"/>
    <w:rsid w:val="00BE3255"/>
    <w:rsid w:val="00BE7E44"/>
    <w:rsid w:val="00BF0041"/>
    <w:rsid w:val="00BF128E"/>
    <w:rsid w:val="00BF59D8"/>
    <w:rsid w:val="00C00034"/>
    <w:rsid w:val="00C00361"/>
    <w:rsid w:val="00C01E1F"/>
    <w:rsid w:val="00C05291"/>
    <w:rsid w:val="00C074DD"/>
    <w:rsid w:val="00C125B4"/>
    <w:rsid w:val="00C1492C"/>
    <w:rsid w:val="00C1496A"/>
    <w:rsid w:val="00C15BBC"/>
    <w:rsid w:val="00C16657"/>
    <w:rsid w:val="00C21F6B"/>
    <w:rsid w:val="00C24B57"/>
    <w:rsid w:val="00C24C99"/>
    <w:rsid w:val="00C24E9A"/>
    <w:rsid w:val="00C259A0"/>
    <w:rsid w:val="00C26C17"/>
    <w:rsid w:val="00C314DD"/>
    <w:rsid w:val="00C31C6C"/>
    <w:rsid w:val="00C33079"/>
    <w:rsid w:val="00C338DB"/>
    <w:rsid w:val="00C36B22"/>
    <w:rsid w:val="00C37E44"/>
    <w:rsid w:val="00C42BE4"/>
    <w:rsid w:val="00C45231"/>
    <w:rsid w:val="00C4695C"/>
    <w:rsid w:val="00C500A7"/>
    <w:rsid w:val="00C50FE7"/>
    <w:rsid w:val="00C53A06"/>
    <w:rsid w:val="00C53DAF"/>
    <w:rsid w:val="00C5550C"/>
    <w:rsid w:val="00C55649"/>
    <w:rsid w:val="00C57B71"/>
    <w:rsid w:val="00C606D8"/>
    <w:rsid w:val="00C60A51"/>
    <w:rsid w:val="00C64FBE"/>
    <w:rsid w:val="00C6552B"/>
    <w:rsid w:val="00C708B6"/>
    <w:rsid w:val="00C72833"/>
    <w:rsid w:val="00C777DF"/>
    <w:rsid w:val="00C80F1D"/>
    <w:rsid w:val="00C81C34"/>
    <w:rsid w:val="00C81E61"/>
    <w:rsid w:val="00C82794"/>
    <w:rsid w:val="00C842DA"/>
    <w:rsid w:val="00C939C3"/>
    <w:rsid w:val="00C93C33"/>
    <w:rsid w:val="00C93F40"/>
    <w:rsid w:val="00C9591D"/>
    <w:rsid w:val="00C97432"/>
    <w:rsid w:val="00CA006E"/>
    <w:rsid w:val="00CA046F"/>
    <w:rsid w:val="00CA3908"/>
    <w:rsid w:val="00CA3A09"/>
    <w:rsid w:val="00CA3D0C"/>
    <w:rsid w:val="00CB2977"/>
    <w:rsid w:val="00CB2DB6"/>
    <w:rsid w:val="00CB3647"/>
    <w:rsid w:val="00CC2FE8"/>
    <w:rsid w:val="00CC3D21"/>
    <w:rsid w:val="00CC4CCA"/>
    <w:rsid w:val="00CD064F"/>
    <w:rsid w:val="00CD3195"/>
    <w:rsid w:val="00CD3B66"/>
    <w:rsid w:val="00CD4644"/>
    <w:rsid w:val="00CD573A"/>
    <w:rsid w:val="00CD585D"/>
    <w:rsid w:val="00CE0EC0"/>
    <w:rsid w:val="00CE3155"/>
    <w:rsid w:val="00CE3EC8"/>
    <w:rsid w:val="00CE4643"/>
    <w:rsid w:val="00CE480A"/>
    <w:rsid w:val="00CE56E0"/>
    <w:rsid w:val="00CE64CD"/>
    <w:rsid w:val="00CE74C0"/>
    <w:rsid w:val="00CE7D3D"/>
    <w:rsid w:val="00CF001D"/>
    <w:rsid w:val="00CF5B49"/>
    <w:rsid w:val="00CF6708"/>
    <w:rsid w:val="00CF7662"/>
    <w:rsid w:val="00D07471"/>
    <w:rsid w:val="00D07A00"/>
    <w:rsid w:val="00D14ACC"/>
    <w:rsid w:val="00D2415D"/>
    <w:rsid w:val="00D2482C"/>
    <w:rsid w:val="00D313CB"/>
    <w:rsid w:val="00D31464"/>
    <w:rsid w:val="00D32798"/>
    <w:rsid w:val="00D3313C"/>
    <w:rsid w:val="00D34E76"/>
    <w:rsid w:val="00D36678"/>
    <w:rsid w:val="00D36858"/>
    <w:rsid w:val="00D44CE4"/>
    <w:rsid w:val="00D45705"/>
    <w:rsid w:val="00D5151C"/>
    <w:rsid w:val="00D564F3"/>
    <w:rsid w:val="00D56F6C"/>
    <w:rsid w:val="00D571FE"/>
    <w:rsid w:val="00D57972"/>
    <w:rsid w:val="00D60437"/>
    <w:rsid w:val="00D610D7"/>
    <w:rsid w:val="00D6289D"/>
    <w:rsid w:val="00D643DF"/>
    <w:rsid w:val="00D675A9"/>
    <w:rsid w:val="00D701FF"/>
    <w:rsid w:val="00D710ED"/>
    <w:rsid w:val="00D72A62"/>
    <w:rsid w:val="00D734EB"/>
    <w:rsid w:val="00D738D6"/>
    <w:rsid w:val="00D755EB"/>
    <w:rsid w:val="00D76048"/>
    <w:rsid w:val="00D76F35"/>
    <w:rsid w:val="00D777DA"/>
    <w:rsid w:val="00D77894"/>
    <w:rsid w:val="00D822B2"/>
    <w:rsid w:val="00D850C8"/>
    <w:rsid w:val="00D86015"/>
    <w:rsid w:val="00D87E00"/>
    <w:rsid w:val="00D9134D"/>
    <w:rsid w:val="00D92C0E"/>
    <w:rsid w:val="00D93867"/>
    <w:rsid w:val="00D95A2B"/>
    <w:rsid w:val="00D97121"/>
    <w:rsid w:val="00D97C27"/>
    <w:rsid w:val="00DA109A"/>
    <w:rsid w:val="00DA4CFE"/>
    <w:rsid w:val="00DA7479"/>
    <w:rsid w:val="00DA7644"/>
    <w:rsid w:val="00DA7A03"/>
    <w:rsid w:val="00DA7AE8"/>
    <w:rsid w:val="00DA7B2F"/>
    <w:rsid w:val="00DB1818"/>
    <w:rsid w:val="00DB70C5"/>
    <w:rsid w:val="00DB7D66"/>
    <w:rsid w:val="00DC1594"/>
    <w:rsid w:val="00DC2CDF"/>
    <w:rsid w:val="00DC309B"/>
    <w:rsid w:val="00DC3160"/>
    <w:rsid w:val="00DC38B7"/>
    <w:rsid w:val="00DC4DA2"/>
    <w:rsid w:val="00DC5525"/>
    <w:rsid w:val="00DC6F97"/>
    <w:rsid w:val="00DD3093"/>
    <w:rsid w:val="00DD38EE"/>
    <w:rsid w:val="00DD40AA"/>
    <w:rsid w:val="00DD4B18"/>
    <w:rsid w:val="00DD4C17"/>
    <w:rsid w:val="00DD4D1B"/>
    <w:rsid w:val="00DD74A5"/>
    <w:rsid w:val="00DD7FCD"/>
    <w:rsid w:val="00DE2347"/>
    <w:rsid w:val="00DE4E0D"/>
    <w:rsid w:val="00DE52F1"/>
    <w:rsid w:val="00DE5917"/>
    <w:rsid w:val="00DE6067"/>
    <w:rsid w:val="00DE6773"/>
    <w:rsid w:val="00DE7622"/>
    <w:rsid w:val="00DE7B62"/>
    <w:rsid w:val="00DF2262"/>
    <w:rsid w:val="00DF2B1F"/>
    <w:rsid w:val="00DF3D36"/>
    <w:rsid w:val="00DF4EB4"/>
    <w:rsid w:val="00DF62CD"/>
    <w:rsid w:val="00E01D91"/>
    <w:rsid w:val="00E0414F"/>
    <w:rsid w:val="00E043B2"/>
    <w:rsid w:val="00E06C4D"/>
    <w:rsid w:val="00E07361"/>
    <w:rsid w:val="00E07D05"/>
    <w:rsid w:val="00E11ACA"/>
    <w:rsid w:val="00E133EC"/>
    <w:rsid w:val="00E157AC"/>
    <w:rsid w:val="00E162D6"/>
    <w:rsid w:val="00E16509"/>
    <w:rsid w:val="00E17373"/>
    <w:rsid w:val="00E17B35"/>
    <w:rsid w:val="00E2119E"/>
    <w:rsid w:val="00E23D41"/>
    <w:rsid w:val="00E257E3"/>
    <w:rsid w:val="00E3085B"/>
    <w:rsid w:val="00E31A37"/>
    <w:rsid w:val="00E37541"/>
    <w:rsid w:val="00E416B9"/>
    <w:rsid w:val="00E42DB8"/>
    <w:rsid w:val="00E44582"/>
    <w:rsid w:val="00E44F24"/>
    <w:rsid w:val="00E5431B"/>
    <w:rsid w:val="00E54797"/>
    <w:rsid w:val="00E54B38"/>
    <w:rsid w:val="00E552F4"/>
    <w:rsid w:val="00E56124"/>
    <w:rsid w:val="00E62358"/>
    <w:rsid w:val="00E628DC"/>
    <w:rsid w:val="00E64882"/>
    <w:rsid w:val="00E67846"/>
    <w:rsid w:val="00E77645"/>
    <w:rsid w:val="00E81807"/>
    <w:rsid w:val="00E82BF0"/>
    <w:rsid w:val="00E84F92"/>
    <w:rsid w:val="00E86754"/>
    <w:rsid w:val="00E86E12"/>
    <w:rsid w:val="00E90A23"/>
    <w:rsid w:val="00E90D7B"/>
    <w:rsid w:val="00E934BA"/>
    <w:rsid w:val="00E94F6F"/>
    <w:rsid w:val="00EA15B0"/>
    <w:rsid w:val="00EA3D35"/>
    <w:rsid w:val="00EA3F5A"/>
    <w:rsid w:val="00EA4742"/>
    <w:rsid w:val="00EA5EA7"/>
    <w:rsid w:val="00EB139E"/>
    <w:rsid w:val="00EC0346"/>
    <w:rsid w:val="00EC0E38"/>
    <w:rsid w:val="00EC1C1F"/>
    <w:rsid w:val="00EC23AF"/>
    <w:rsid w:val="00EC4A25"/>
    <w:rsid w:val="00EC5F24"/>
    <w:rsid w:val="00ED2D77"/>
    <w:rsid w:val="00ED3520"/>
    <w:rsid w:val="00EE2D3C"/>
    <w:rsid w:val="00EE42FE"/>
    <w:rsid w:val="00EE49AE"/>
    <w:rsid w:val="00EE4D3B"/>
    <w:rsid w:val="00EE6300"/>
    <w:rsid w:val="00EF0775"/>
    <w:rsid w:val="00EF47BE"/>
    <w:rsid w:val="00EF6D51"/>
    <w:rsid w:val="00EF71D5"/>
    <w:rsid w:val="00EF758F"/>
    <w:rsid w:val="00F00268"/>
    <w:rsid w:val="00F01AF2"/>
    <w:rsid w:val="00F025A2"/>
    <w:rsid w:val="00F02940"/>
    <w:rsid w:val="00F04712"/>
    <w:rsid w:val="00F06DAD"/>
    <w:rsid w:val="00F1076E"/>
    <w:rsid w:val="00F12D2E"/>
    <w:rsid w:val="00F130E9"/>
    <w:rsid w:val="00F13360"/>
    <w:rsid w:val="00F16C84"/>
    <w:rsid w:val="00F22EC7"/>
    <w:rsid w:val="00F22FC1"/>
    <w:rsid w:val="00F24877"/>
    <w:rsid w:val="00F24972"/>
    <w:rsid w:val="00F325C8"/>
    <w:rsid w:val="00F378EC"/>
    <w:rsid w:val="00F4185B"/>
    <w:rsid w:val="00F43FE0"/>
    <w:rsid w:val="00F449BB"/>
    <w:rsid w:val="00F4665E"/>
    <w:rsid w:val="00F46EFB"/>
    <w:rsid w:val="00F46F5A"/>
    <w:rsid w:val="00F47BC4"/>
    <w:rsid w:val="00F5476C"/>
    <w:rsid w:val="00F55E76"/>
    <w:rsid w:val="00F567E4"/>
    <w:rsid w:val="00F62CC0"/>
    <w:rsid w:val="00F64D3D"/>
    <w:rsid w:val="00F65014"/>
    <w:rsid w:val="00F653B8"/>
    <w:rsid w:val="00F6600D"/>
    <w:rsid w:val="00F660AC"/>
    <w:rsid w:val="00F7047B"/>
    <w:rsid w:val="00F70732"/>
    <w:rsid w:val="00F713DA"/>
    <w:rsid w:val="00F7210F"/>
    <w:rsid w:val="00F76CCC"/>
    <w:rsid w:val="00F80BEE"/>
    <w:rsid w:val="00F81E24"/>
    <w:rsid w:val="00F8344D"/>
    <w:rsid w:val="00F8644A"/>
    <w:rsid w:val="00F8669D"/>
    <w:rsid w:val="00F86730"/>
    <w:rsid w:val="00F9008D"/>
    <w:rsid w:val="00F932EC"/>
    <w:rsid w:val="00F9405D"/>
    <w:rsid w:val="00F95FE6"/>
    <w:rsid w:val="00F96E85"/>
    <w:rsid w:val="00FA1266"/>
    <w:rsid w:val="00FA1D6C"/>
    <w:rsid w:val="00FA2557"/>
    <w:rsid w:val="00FA6205"/>
    <w:rsid w:val="00FA6B5B"/>
    <w:rsid w:val="00FA6B82"/>
    <w:rsid w:val="00FA6C7D"/>
    <w:rsid w:val="00FC1192"/>
    <w:rsid w:val="00FC1585"/>
    <w:rsid w:val="00FC48F9"/>
    <w:rsid w:val="00FC4CD3"/>
    <w:rsid w:val="00FC7851"/>
    <w:rsid w:val="00FD4C10"/>
    <w:rsid w:val="00FE0B91"/>
    <w:rsid w:val="00FE1E0A"/>
    <w:rsid w:val="00FE33D7"/>
    <w:rsid w:val="00FE4CC1"/>
    <w:rsid w:val="00FE71FD"/>
    <w:rsid w:val="00FE7681"/>
    <w:rsid w:val="00FF5447"/>
    <w:rsid w:val="00FF570D"/>
    <w:rsid w:val="00FF71D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1894B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uiPriority w:val="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sid w:val="0093004C"/>
    <w:pPr>
      <w:ind w:left="1560" w:hanging="1276"/>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uiPriority w:val="99"/>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4026F"/>
    <w:rPr>
      <w:color w:val="605E5C"/>
      <w:shd w:val="clear" w:color="auto" w:fill="E1DFDD"/>
    </w:rPr>
  </w:style>
  <w:style w:type="character" w:customStyle="1" w:styleId="Heading1Char">
    <w:name w:val="Heading 1 Char"/>
    <w:link w:val="Heading1"/>
    <w:rsid w:val="008C47BE"/>
    <w:rPr>
      <w:rFonts w:ascii="Arial" w:hAnsi="Arial"/>
      <w:sz w:val="36"/>
      <w:lang w:eastAsia="en-US"/>
    </w:rPr>
  </w:style>
  <w:style w:type="character" w:customStyle="1" w:styleId="Heading2Char">
    <w:name w:val="Heading 2 Char"/>
    <w:link w:val="Heading2"/>
    <w:rsid w:val="008C47BE"/>
    <w:rPr>
      <w:rFonts w:ascii="Arial" w:hAnsi="Arial"/>
      <w:sz w:val="32"/>
      <w:lang w:eastAsia="en-US"/>
    </w:rPr>
  </w:style>
  <w:style w:type="character" w:customStyle="1" w:styleId="Heading3Char">
    <w:name w:val="Heading 3 Char"/>
    <w:link w:val="Heading3"/>
    <w:rsid w:val="008C47BE"/>
    <w:rPr>
      <w:rFonts w:ascii="Arial" w:hAnsi="Arial"/>
      <w:sz w:val="28"/>
      <w:lang w:eastAsia="en-US"/>
    </w:rPr>
  </w:style>
  <w:style w:type="character" w:customStyle="1" w:styleId="Heading9Char">
    <w:name w:val="Heading 9 Char"/>
    <w:link w:val="Heading9"/>
    <w:rsid w:val="008C47BE"/>
    <w:rPr>
      <w:rFonts w:ascii="Arial" w:hAnsi="Arial"/>
      <w:sz w:val="36"/>
      <w:lang w:eastAsia="en-US"/>
    </w:rPr>
  </w:style>
  <w:style w:type="character" w:customStyle="1" w:styleId="HeaderChar">
    <w:name w:val="Header Char"/>
    <w:link w:val="Header"/>
    <w:rsid w:val="008C47BE"/>
    <w:rPr>
      <w:rFonts w:ascii="Arial" w:hAnsi="Arial"/>
      <w:b/>
      <w:noProof/>
      <w:sz w:val="18"/>
      <w:lang w:eastAsia="ja-JP"/>
    </w:rPr>
  </w:style>
  <w:style w:type="character" w:customStyle="1" w:styleId="NOChar">
    <w:name w:val="NO Char"/>
    <w:link w:val="NO"/>
    <w:locked/>
    <w:rsid w:val="008C47BE"/>
    <w:rPr>
      <w:lang w:eastAsia="en-US"/>
    </w:rPr>
  </w:style>
  <w:style w:type="character" w:customStyle="1" w:styleId="TALChar">
    <w:name w:val="TAL Char"/>
    <w:link w:val="TAL"/>
    <w:rsid w:val="008C47BE"/>
    <w:rPr>
      <w:rFonts w:ascii="Arial" w:hAnsi="Arial"/>
      <w:sz w:val="18"/>
      <w:lang w:eastAsia="en-US"/>
    </w:rPr>
  </w:style>
  <w:style w:type="character" w:customStyle="1" w:styleId="TACChar">
    <w:name w:val="TAC Char"/>
    <w:link w:val="TAC"/>
    <w:rsid w:val="008C47BE"/>
    <w:rPr>
      <w:rFonts w:ascii="Arial" w:hAnsi="Arial"/>
      <w:sz w:val="18"/>
      <w:lang w:eastAsia="en-US"/>
    </w:rPr>
  </w:style>
  <w:style w:type="character" w:customStyle="1" w:styleId="TAHCar">
    <w:name w:val="TAH Car"/>
    <w:link w:val="TAH"/>
    <w:rsid w:val="008C47BE"/>
    <w:rPr>
      <w:rFonts w:ascii="Arial" w:hAnsi="Arial"/>
      <w:b/>
      <w:sz w:val="18"/>
      <w:lang w:eastAsia="en-US"/>
    </w:rPr>
  </w:style>
  <w:style w:type="character" w:customStyle="1" w:styleId="EXChar">
    <w:name w:val="EX Char"/>
    <w:link w:val="EX"/>
    <w:locked/>
    <w:rsid w:val="008C47BE"/>
    <w:rPr>
      <w:lang w:eastAsia="en-US"/>
    </w:rPr>
  </w:style>
  <w:style w:type="character" w:customStyle="1" w:styleId="B1Char">
    <w:name w:val="B1 Char"/>
    <w:link w:val="B1"/>
    <w:qFormat/>
    <w:rsid w:val="008C47BE"/>
    <w:rPr>
      <w:lang w:eastAsia="en-US"/>
    </w:rPr>
  </w:style>
  <w:style w:type="character" w:customStyle="1" w:styleId="EditorsNoteChar">
    <w:name w:val="Editor's Note Char"/>
    <w:link w:val="EditorsNote"/>
    <w:rsid w:val="0093004C"/>
    <w:rPr>
      <w:color w:val="FF0000"/>
      <w:lang w:eastAsia="en-US"/>
    </w:rPr>
  </w:style>
  <w:style w:type="character" w:customStyle="1" w:styleId="THChar">
    <w:name w:val="TH Char"/>
    <w:link w:val="TH"/>
    <w:qFormat/>
    <w:rsid w:val="008C47BE"/>
    <w:rPr>
      <w:rFonts w:ascii="Arial" w:hAnsi="Arial"/>
      <w:b/>
      <w:lang w:eastAsia="en-US"/>
    </w:rPr>
  </w:style>
  <w:style w:type="character" w:customStyle="1" w:styleId="TFChar">
    <w:name w:val="TF Char"/>
    <w:link w:val="TF"/>
    <w:qFormat/>
    <w:rsid w:val="008C47BE"/>
    <w:rPr>
      <w:rFonts w:ascii="Arial" w:hAnsi="Arial"/>
      <w:b/>
      <w:lang w:eastAsia="en-US"/>
    </w:rPr>
  </w:style>
  <w:style w:type="character" w:customStyle="1" w:styleId="B2Char">
    <w:name w:val="B2 Char"/>
    <w:link w:val="B2"/>
    <w:rsid w:val="008C47BE"/>
    <w:rPr>
      <w:lang w:eastAsia="en-US"/>
    </w:rPr>
  </w:style>
  <w:style w:type="character" w:customStyle="1" w:styleId="B3Car">
    <w:name w:val="B3 Car"/>
    <w:link w:val="B3"/>
    <w:rsid w:val="008C47BE"/>
    <w:rPr>
      <w:lang w:eastAsia="en-US"/>
    </w:rPr>
  </w:style>
  <w:style w:type="character" w:customStyle="1" w:styleId="1">
    <w:name w:val="未处理的提及1"/>
    <w:uiPriority w:val="99"/>
    <w:semiHidden/>
    <w:unhideWhenUsed/>
    <w:rsid w:val="008C47BE"/>
    <w:rPr>
      <w:color w:val="605E5C"/>
      <w:shd w:val="clear" w:color="auto" w:fill="E1DFDD"/>
    </w:rPr>
  </w:style>
  <w:style w:type="paragraph" w:styleId="List">
    <w:name w:val="List"/>
    <w:basedOn w:val="Normal"/>
    <w:rsid w:val="008C47BE"/>
    <w:pPr>
      <w:ind w:left="200" w:hangingChars="200" w:hanging="200"/>
      <w:contextualSpacing/>
    </w:pPr>
    <w:rPr>
      <w:rFonts w:eastAsia="DengXian"/>
    </w:rPr>
  </w:style>
  <w:style w:type="paragraph" w:customStyle="1" w:styleId="ZC">
    <w:name w:val="ZC"/>
    <w:rsid w:val="008C47BE"/>
    <w:pPr>
      <w:overflowPunct w:val="0"/>
      <w:autoSpaceDE w:val="0"/>
      <w:autoSpaceDN w:val="0"/>
      <w:adjustRightInd w:val="0"/>
      <w:spacing w:line="360" w:lineRule="atLeast"/>
      <w:jc w:val="center"/>
      <w:textAlignment w:val="baseline"/>
    </w:pPr>
    <w:rPr>
      <w:rFonts w:ascii="Arial" w:eastAsia="Malgun Gothic" w:hAnsi="Arial"/>
      <w:lang w:eastAsia="en-US"/>
    </w:rPr>
  </w:style>
  <w:style w:type="paragraph" w:customStyle="1" w:styleId="ZK">
    <w:name w:val="ZK"/>
    <w:rsid w:val="008C47BE"/>
    <w:pPr>
      <w:overflowPunct w:val="0"/>
      <w:autoSpaceDE w:val="0"/>
      <w:autoSpaceDN w:val="0"/>
      <w:adjustRightInd w:val="0"/>
      <w:spacing w:after="240" w:line="240" w:lineRule="atLeast"/>
      <w:ind w:left="1191" w:right="113" w:hanging="1191"/>
      <w:textAlignment w:val="baseline"/>
    </w:pPr>
    <w:rPr>
      <w:rFonts w:ascii="Arial" w:eastAsia="Malgun Gothic" w:hAnsi="Arial"/>
      <w:lang w:eastAsia="en-US"/>
    </w:rPr>
  </w:style>
  <w:style w:type="paragraph" w:customStyle="1" w:styleId="HO">
    <w:name w:val="HO"/>
    <w:basedOn w:val="Normal"/>
    <w:rsid w:val="008C47BE"/>
    <w:pPr>
      <w:overflowPunct w:val="0"/>
      <w:autoSpaceDE w:val="0"/>
      <w:autoSpaceDN w:val="0"/>
      <w:adjustRightInd w:val="0"/>
      <w:jc w:val="right"/>
      <w:textAlignment w:val="baseline"/>
    </w:pPr>
    <w:rPr>
      <w:b/>
      <w:color w:val="000000"/>
    </w:rPr>
  </w:style>
  <w:style w:type="paragraph" w:customStyle="1" w:styleId="HE">
    <w:name w:val="HE"/>
    <w:basedOn w:val="Normal"/>
    <w:rsid w:val="008C47BE"/>
    <w:pPr>
      <w:overflowPunct w:val="0"/>
      <w:autoSpaceDE w:val="0"/>
      <w:autoSpaceDN w:val="0"/>
      <w:adjustRightInd w:val="0"/>
      <w:textAlignment w:val="baseline"/>
    </w:pPr>
    <w:rPr>
      <w:b/>
      <w:color w:val="000000"/>
    </w:rPr>
  </w:style>
  <w:style w:type="paragraph" w:styleId="Revision">
    <w:name w:val="Revision"/>
    <w:hidden/>
    <w:uiPriority w:val="99"/>
    <w:semiHidden/>
    <w:rsid w:val="008C47BE"/>
    <w:rPr>
      <w:rFonts w:eastAsia="Malgun Gothic"/>
      <w:color w:val="000000"/>
      <w:lang w:eastAsia="ja-JP"/>
    </w:rPr>
  </w:style>
  <w:style w:type="character" w:customStyle="1" w:styleId="Heading5Char">
    <w:name w:val="Heading 5 Char"/>
    <w:basedOn w:val="DefaultParagraphFont"/>
    <w:link w:val="Heading5"/>
    <w:rsid w:val="007313FF"/>
    <w:rPr>
      <w:rFonts w:ascii="Arial" w:hAnsi="Arial"/>
      <w:sz w:val="22"/>
      <w:lang w:eastAsia="en-US"/>
    </w:rPr>
  </w:style>
  <w:style w:type="character" w:styleId="Hyperlink">
    <w:name w:val="Hyperlink"/>
    <w:basedOn w:val="DefaultParagraphFont"/>
    <w:rsid w:val="001C1613"/>
    <w:rPr>
      <w:color w:val="0563C1" w:themeColor="hyperlink"/>
      <w:u w:val="single"/>
    </w:rPr>
  </w:style>
  <w:style w:type="paragraph" w:customStyle="1" w:styleId="CRCoverPage">
    <w:name w:val="CR Cover Page"/>
    <w:rsid w:val="001C1613"/>
    <w:pPr>
      <w:spacing w:after="120"/>
    </w:pPr>
    <w:rPr>
      <w:rFonts w:ascii="Arial" w:eastAsia="Times New Roman"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awx957877/AppData/Roaming/eSpace_Desktop/UserData/awx957877/imagefiles/FEAD0E67-119B-41DA-978C-15F3AD322A10.png" TargetMode="External"/><Relationship Id="rId23" Type="http://schemas.openxmlformats.org/officeDocument/2006/relationships/image" Target="media/image10.png"/><Relationship Id="rId28"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582DE-046B-4187-A611-8BD45619D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117</TotalTime>
  <Pages>17</Pages>
  <Words>6820</Words>
  <Characters>38874</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3GPP TS 23.304</vt:lpstr>
    </vt:vector>
  </TitlesOfParts>
  <Company>ETSI</Company>
  <LinksUpToDate>false</LinksUpToDate>
  <CharactersWithSpaces>45603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23.304</dc:title>
  <dc:subject>Proximity based Services (ProSe) in the 5G System (5GS) (Release 17)</dc:subject>
  <dc:creator>MCC Support</dc:creator>
  <cp:keywords/>
  <dc:description/>
  <cp:lastModifiedBy>Alice Li</cp:lastModifiedBy>
  <cp:revision>14</cp:revision>
  <cp:lastPrinted>2019-02-25T14:05:00Z</cp:lastPrinted>
  <dcterms:created xsi:type="dcterms:W3CDTF">2021-10-13T09:33:00Z</dcterms:created>
  <dcterms:modified xsi:type="dcterms:W3CDTF">2021-10-13T11:40:00Z</dcterms:modified>
</cp:coreProperties>
</file>