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2A1" w:rsidRDefault="006F6392">
      <w:pPr>
        <w:pStyle w:val="CRCoverPage"/>
        <w:tabs>
          <w:tab w:val="right" w:pos="9639"/>
        </w:tabs>
        <w:spacing w:after="0"/>
        <w:rPr>
          <w:b/>
          <w:i/>
          <w:sz w:val="28"/>
        </w:rPr>
      </w:pPr>
      <w:r>
        <w:rPr>
          <w:b/>
          <w:sz w:val="24"/>
        </w:rPr>
        <w:t>3GPP TSG-</w:t>
      </w:r>
      <w:r w:rsidR="00E87A14">
        <w:rPr>
          <w:b/>
          <w:sz w:val="24"/>
        </w:rPr>
        <w:fldChar w:fldCharType="begin"/>
      </w:r>
      <w:r w:rsidR="00E87A14">
        <w:rPr>
          <w:b/>
          <w:sz w:val="24"/>
        </w:rPr>
        <w:instrText xml:space="preserve"> DOCPROPERTY  TSG/WGRef  \* MERGEFORMAT </w:instrText>
      </w:r>
      <w:r w:rsidR="00E87A14">
        <w:rPr>
          <w:b/>
          <w:sz w:val="24"/>
        </w:rPr>
        <w:fldChar w:fldCharType="separate"/>
      </w:r>
      <w:r>
        <w:rPr>
          <w:b/>
          <w:sz w:val="24"/>
        </w:rPr>
        <w:t>SA WG1</w:t>
      </w:r>
      <w:r w:rsidR="00E87A14">
        <w:rPr>
          <w:b/>
          <w:sz w:val="24"/>
        </w:rPr>
        <w:fldChar w:fldCharType="end"/>
      </w:r>
      <w:r>
        <w:rPr>
          <w:b/>
          <w:sz w:val="24"/>
        </w:rPr>
        <w:t xml:space="preserve"> Meeting #</w:t>
      </w:r>
      <w:r w:rsidR="00E87A14">
        <w:rPr>
          <w:b/>
          <w:sz w:val="24"/>
        </w:rPr>
        <w:fldChar w:fldCharType="begin"/>
      </w:r>
      <w:r w:rsidR="00E87A14">
        <w:rPr>
          <w:b/>
          <w:sz w:val="24"/>
        </w:rPr>
        <w:instrText xml:space="preserve"> DOCPROPERTY  MtgSeq  \* MERGEFORMAT </w:instrText>
      </w:r>
      <w:r w:rsidR="00E87A14">
        <w:rPr>
          <w:b/>
          <w:sz w:val="24"/>
        </w:rPr>
        <w:fldChar w:fldCharType="separate"/>
      </w:r>
      <w:r>
        <w:rPr>
          <w:b/>
          <w:sz w:val="24"/>
        </w:rPr>
        <w:t xml:space="preserve"> 94bis-e</w:t>
      </w:r>
      <w:r w:rsidR="00E87A14">
        <w:rPr>
          <w:b/>
          <w:sz w:val="24"/>
        </w:rPr>
        <w:fldChar w:fldCharType="end"/>
      </w:r>
      <w:r>
        <w:rPr>
          <w:b/>
          <w:i/>
          <w:sz w:val="28"/>
        </w:rPr>
        <w:tab/>
      </w:r>
      <w:r w:rsidR="00E87A14">
        <w:rPr>
          <w:b/>
          <w:i/>
          <w:sz w:val="28"/>
        </w:rPr>
        <w:fldChar w:fldCharType="begin"/>
      </w:r>
      <w:r w:rsidR="00E87A14">
        <w:rPr>
          <w:b/>
          <w:i/>
          <w:sz w:val="28"/>
        </w:rPr>
        <w:instrText xml:space="preserve"> DOCPROPERTY  Tdoc#  \* MERGEFORMAT </w:instrText>
      </w:r>
      <w:r w:rsidR="00E87A14">
        <w:rPr>
          <w:b/>
          <w:i/>
          <w:sz w:val="28"/>
        </w:rPr>
        <w:fldChar w:fldCharType="separate"/>
      </w:r>
      <w:r>
        <w:rPr>
          <w:b/>
          <w:i/>
          <w:sz w:val="28"/>
        </w:rPr>
        <w:t>S1-212060</w:t>
      </w:r>
      <w:r w:rsidR="00E87A14">
        <w:rPr>
          <w:b/>
          <w:i/>
          <w:sz w:val="28"/>
        </w:rPr>
        <w:fldChar w:fldCharType="end"/>
      </w:r>
      <w:r w:rsidR="00BB68E4">
        <w:rPr>
          <w:b/>
          <w:i/>
          <w:sz w:val="28"/>
        </w:rPr>
        <w:t>r1</w:t>
      </w:r>
    </w:p>
    <w:p w:rsidR="001E32A1" w:rsidRDefault="00E87A1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sidR="006F6392">
        <w:rPr>
          <w:b/>
          <w:sz w:val="24"/>
        </w:rPr>
        <w:t xml:space="preserve"> Electronic Meeting</w:t>
      </w:r>
      <w:r>
        <w:rPr>
          <w:b/>
          <w:sz w:val="24"/>
        </w:rPr>
        <w:fldChar w:fldCharType="end"/>
      </w:r>
      <w:r w:rsidR="006F6392">
        <w:rPr>
          <w:b/>
          <w:sz w:val="24"/>
        </w:rPr>
        <w:t xml:space="preserve">, </w:t>
      </w:r>
      <w:r>
        <w:rPr>
          <w:b/>
          <w:sz w:val="24"/>
        </w:rPr>
        <w:fldChar w:fldCharType="begin"/>
      </w:r>
      <w:r>
        <w:rPr>
          <w:b/>
          <w:sz w:val="24"/>
        </w:rPr>
        <w:instrText xml:space="preserve"> DOCPROPERTY  Country  \* MERGEFORMAT </w:instrText>
      </w:r>
      <w:r>
        <w:rPr>
          <w:b/>
          <w:sz w:val="24"/>
        </w:rPr>
        <w:fldChar w:fldCharType="separate"/>
      </w:r>
      <w:r w:rsidR="006F6392">
        <w:rPr>
          <w:b/>
          <w:sz w:val="24"/>
        </w:rPr>
        <w:t>No Country</w:t>
      </w:r>
      <w:r>
        <w:rPr>
          <w:b/>
          <w:sz w:val="24"/>
        </w:rPr>
        <w:fldChar w:fldCharType="end"/>
      </w:r>
      <w:r w:rsidR="006F6392">
        <w:rPr>
          <w:b/>
          <w:sz w:val="24"/>
        </w:rPr>
        <w:t xml:space="preserve">, </w:t>
      </w:r>
      <w:r>
        <w:rPr>
          <w:b/>
          <w:sz w:val="24"/>
        </w:rPr>
        <w:fldChar w:fldCharType="begin"/>
      </w:r>
      <w:r>
        <w:rPr>
          <w:b/>
          <w:sz w:val="24"/>
        </w:rPr>
        <w:instrText xml:space="preserve"> DOCPROPERTY  StartDate  \* MERGEFORMAT </w:instrText>
      </w:r>
      <w:r>
        <w:rPr>
          <w:b/>
          <w:sz w:val="24"/>
        </w:rPr>
        <w:fldChar w:fldCharType="separate"/>
      </w:r>
      <w:r w:rsidR="006F6392">
        <w:rPr>
          <w:b/>
          <w:sz w:val="24"/>
        </w:rPr>
        <w:t xml:space="preserve"> 5 July 2021</w:t>
      </w:r>
      <w:r>
        <w:rPr>
          <w:b/>
          <w:sz w:val="24"/>
        </w:rPr>
        <w:fldChar w:fldCharType="end"/>
      </w:r>
      <w:r w:rsidR="006F6392">
        <w:rPr>
          <w:b/>
          <w:sz w:val="24"/>
        </w:rPr>
        <w:t xml:space="preserve"> - </w:t>
      </w:r>
      <w:r>
        <w:rPr>
          <w:b/>
          <w:sz w:val="24"/>
        </w:rPr>
        <w:fldChar w:fldCharType="begin"/>
      </w:r>
      <w:r>
        <w:rPr>
          <w:b/>
          <w:sz w:val="24"/>
        </w:rPr>
        <w:instrText xml:space="preserve"> DOCPROPERTY  EndDate  \* MERGEFORMAT </w:instrText>
      </w:r>
      <w:r>
        <w:rPr>
          <w:b/>
          <w:sz w:val="24"/>
        </w:rPr>
        <w:fldChar w:fldCharType="separate"/>
      </w:r>
      <w:r w:rsidR="006F6392">
        <w:rPr>
          <w:b/>
          <w:sz w:val="24"/>
        </w:rPr>
        <w:t>12 July 2021</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E32A1">
        <w:tc>
          <w:tcPr>
            <w:tcW w:w="9641" w:type="dxa"/>
            <w:gridSpan w:val="9"/>
            <w:tcBorders>
              <w:top w:val="single" w:sz="4" w:space="0" w:color="auto"/>
              <w:left w:val="single" w:sz="4" w:space="0" w:color="auto"/>
              <w:right w:val="single" w:sz="4" w:space="0" w:color="auto"/>
            </w:tcBorders>
          </w:tcPr>
          <w:p w:rsidR="001E32A1" w:rsidRDefault="006F6392">
            <w:pPr>
              <w:pStyle w:val="CRCoverPage"/>
              <w:spacing w:after="0"/>
              <w:jc w:val="right"/>
              <w:rPr>
                <w:i/>
              </w:rPr>
            </w:pPr>
            <w:r>
              <w:rPr>
                <w:i/>
                <w:sz w:val="14"/>
              </w:rPr>
              <w:t>CR-Form-v12.1</w:t>
            </w:r>
          </w:p>
        </w:tc>
      </w:tr>
      <w:tr w:rsidR="001E32A1">
        <w:tc>
          <w:tcPr>
            <w:tcW w:w="9641" w:type="dxa"/>
            <w:gridSpan w:val="9"/>
            <w:tcBorders>
              <w:left w:val="single" w:sz="4" w:space="0" w:color="auto"/>
              <w:right w:val="single" w:sz="4" w:space="0" w:color="auto"/>
            </w:tcBorders>
          </w:tcPr>
          <w:p w:rsidR="001E32A1" w:rsidRDefault="006F6392">
            <w:pPr>
              <w:pStyle w:val="CRCoverPage"/>
              <w:spacing w:after="0"/>
              <w:jc w:val="center"/>
            </w:pPr>
            <w:r>
              <w:rPr>
                <w:b/>
                <w:sz w:val="32"/>
              </w:rPr>
              <w:t>CHANGE REQUEST</w:t>
            </w:r>
          </w:p>
        </w:tc>
      </w:tr>
      <w:tr w:rsidR="001E32A1">
        <w:tc>
          <w:tcPr>
            <w:tcW w:w="9641" w:type="dxa"/>
            <w:gridSpan w:val="9"/>
            <w:tcBorders>
              <w:left w:val="single" w:sz="4" w:space="0" w:color="auto"/>
              <w:right w:val="single" w:sz="4" w:space="0" w:color="auto"/>
            </w:tcBorders>
          </w:tcPr>
          <w:p w:rsidR="001E32A1" w:rsidRDefault="001E32A1">
            <w:pPr>
              <w:pStyle w:val="CRCoverPage"/>
              <w:spacing w:after="0"/>
              <w:rPr>
                <w:sz w:val="8"/>
                <w:szCs w:val="8"/>
              </w:rPr>
            </w:pPr>
          </w:p>
        </w:tc>
      </w:tr>
      <w:tr w:rsidR="001E32A1">
        <w:tc>
          <w:tcPr>
            <w:tcW w:w="142" w:type="dxa"/>
            <w:tcBorders>
              <w:left w:val="single" w:sz="4" w:space="0" w:color="auto"/>
            </w:tcBorders>
          </w:tcPr>
          <w:p w:rsidR="001E32A1" w:rsidRDefault="001E32A1">
            <w:pPr>
              <w:pStyle w:val="CRCoverPage"/>
              <w:spacing w:after="0"/>
              <w:jc w:val="right"/>
            </w:pPr>
          </w:p>
        </w:tc>
        <w:tc>
          <w:tcPr>
            <w:tcW w:w="1559" w:type="dxa"/>
            <w:shd w:val="pct30" w:color="FFFF00" w:fill="auto"/>
          </w:tcPr>
          <w:p w:rsidR="001E32A1" w:rsidRDefault="001E32A1">
            <w:pPr>
              <w:pStyle w:val="CRCoverPage"/>
              <w:spacing w:after="0"/>
              <w:jc w:val="right"/>
              <w:rPr>
                <w:b/>
                <w:sz w:val="28"/>
              </w:rPr>
            </w:pPr>
            <w:r>
              <w:fldChar w:fldCharType="begin"/>
            </w:r>
            <w:r w:rsidR="006F6392">
              <w:instrText xml:space="preserve"> DOCPROPERTY  Spec#  \* MERGEFORMAT </w:instrText>
            </w:r>
            <w:r>
              <w:fldChar w:fldCharType="end"/>
            </w:r>
            <w:r w:rsidR="006F6392">
              <w:rPr>
                <w:b/>
                <w:sz w:val="28"/>
              </w:rPr>
              <w:t>22.867</w:t>
            </w:r>
          </w:p>
        </w:tc>
        <w:tc>
          <w:tcPr>
            <w:tcW w:w="709" w:type="dxa"/>
          </w:tcPr>
          <w:p w:rsidR="001E32A1" w:rsidRDefault="006F6392">
            <w:pPr>
              <w:pStyle w:val="CRCoverPage"/>
              <w:spacing w:after="0"/>
              <w:jc w:val="center"/>
            </w:pPr>
            <w:r>
              <w:rPr>
                <w:b/>
                <w:sz w:val="28"/>
              </w:rPr>
              <w:t>CR</w:t>
            </w:r>
          </w:p>
        </w:tc>
        <w:tc>
          <w:tcPr>
            <w:tcW w:w="1276" w:type="dxa"/>
            <w:shd w:val="pct30" w:color="FFFF00" w:fill="auto"/>
          </w:tcPr>
          <w:p w:rsidR="001E32A1" w:rsidRDefault="006F6392">
            <w:pPr>
              <w:pStyle w:val="CRCoverPage"/>
              <w:spacing w:after="0"/>
              <w:ind w:firstLineChars="100" w:firstLine="280"/>
            </w:pPr>
            <w:r>
              <w:rPr>
                <w:b/>
                <w:sz w:val="28"/>
              </w:rPr>
              <w:t>0011</w:t>
            </w:r>
          </w:p>
        </w:tc>
        <w:tc>
          <w:tcPr>
            <w:tcW w:w="709" w:type="dxa"/>
          </w:tcPr>
          <w:p w:rsidR="001E32A1" w:rsidRDefault="006F6392">
            <w:pPr>
              <w:pStyle w:val="CRCoverPage"/>
              <w:tabs>
                <w:tab w:val="right" w:pos="625"/>
              </w:tabs>
              <w:spacing w:after="0"/>
              <w:jc w:val="center"/>
            </w:pPr>
            <w:r>
              <w:rPr>
                <w:b/>
                <w:bCs/>
                <w:sz w:val="28"/>
              </w:rPr>
              <w:t>rev</w:t>
            </w:r>
          </w:p>
        </w:tc>
        <w:tc>
          <w:tcPr>
            <w:tcW w:w="992" w:type="dxa"/>
            <w:shd w:val="pct30" w:color="FFFF00" w:fill="auto"/>
          </w:tcPr>
          <w:p w:rsidR="001E32A1" w:rsidRDefault="00A50958">
            <w:pPr>
              <w:pStyle w:val="CRCoverPage"/>
              <w:spacing w:after="0"/>
              <w:jc w:val="center"/>
              <w:rPr>
                <w:b/>
              </w:rPr>
            </w:pPr>
            <w:r>
              <w:rPr>
                <w:b/>
                <w:sz w:val="28"/>
              </w:rPr>
              <w:t>-</w:t>
            </w:r>
          </w:p>
        </w:tc>
        <w:tc>
          <w:tcPr>
            <w:tcW w:w="2410" w:type="dxa"/>
          </w:tcPr>
          <w:p w:rsidR="001E32A1" w:rsidRDefault="006F6392">
            <w:pPr>
              <w:pStyle w:val="CRCoverPage"/>
              <w:tabs>
                <w:tab w:val="right" w:pos="1825"/>
              </w:tabs>
              <w:spacing w:after="0"/>
              <w:jc w:val="center"/>
            </w:pPr>
            <w:r>
              <w:rPr>
                <w:b/>
                <w:sz w:val="28"/>
                <w:szCs w:val="28"/>
              </w:rPr>
              <w:t>Current version:</w:t>
            </w:r>
          </w:p>
        </w:tc>
        <w:tc>
          <w:tcPr>
            <w:tcW w:w="1701" w:type="dxa"/>
            <w:shd w:val="pct30" w:color="FFFF00" w:fill="auto"/>
          </w:tcPr>
          <w:p w:rsidR="001E32A1" w:rsidRDefault="006F6392">
            <w:pPr>
              <w:pStyle w:val="CRCoverPage"/>
              <w:spacing w:after="0"/>
              <w:jc w:val="center"/>
              <w:rPr>
                <w:sz w:val="28"/>
              </w:rPr>
            </w:pPr>
            <w:r>
              <w:rPr>
                <w:b/>
                <w:sz w:val="28"/>
              </w:rPr>
              <w:t>18.0.1</w:t>
            </w:r>
          </w:p>
        </w:tc>
        <w:tc>
          <w:tcPr>
            <w:tcW w:w="143" w:type="dxa"/>
            <w:tcBorders>
              <w:right w:val="single" w:sz="4" w:space="0" w:color="auto"/>
            </w:tcBorders>
          </w:tcPr>
          <w:p w:rsidR="001E32A1" w:rsidRDefault="001E32A1">
            <w:pPr>
              <w:pStyle w:val="CRCoverPage"/>
              <w:spacing w:after="0"/>
            </w:pPr>
          </w:p>
        </w:tc>
      </w:tr>
      <w:tr w:rsidR="001E32A1">
        <w:tc>
          <w:tcPr>
            <w:tcW w:w="9641" w:type="dxa"/>
            <w:gridSpan w:val="9"/>
            <w:tcBorders>
              <w:left w:val="single" w:sz="4" w:space="0" w:color="auto"/>
              <w:right w:val="single" w:sz="4" w:space="0" w:color="auto"/>
            </w:tcBorders>
          </w:tcPr>
          <w:p w:rsidR="001E32A1" w:rsidRDefault="001E32A1">
            <w:pPr>
              <w:pStyle w:val="CRCoverPage"/>
              <w:spacing w:after="0"/>
            </w:pPr>
          </w:p>
        </w:tc>
      </w:tr>
      <w:tr w:rsidR="001E32A1">
        <w:tc>
          <w:tcPr>
            <w:tcW w:w="9641" w:type="dxa"/>
            <w:gridSpan w:val="9"/>
            <w:tcBorders>
              <w:top w:val="single" w:sz="4" w:space="0" w:color="auto"/>
            </w:tcBorders>
          </w:tcPr>
          <w:p w:rsidR="001E32A1" w:rsidRDefault="006F6392">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1E32A1">
        <w:tc>
          <w:tcPr>
            <w:tcW w:w="9641" w:type="dxa"/>
            <w:gridSpan w:val="9"/>
          </w:tcPr>
          <w:p w:rsidR="001E32A1" w:rsidRDefault="001E32A1">
            <w:pPr>
              <w:pStyle w:val="CRCoverPage"/>
              <w:spacing w:after="0"/>
              <w:rPr>
                <w:sz w:val="8"/>
                <w:szCs w:val="8"/>
              </w:rPr>
            </w:pPr>
          </w:p>
        </w:tc>
      </w:tr>
    </w:tbl>
    <w:p w:rsidR="001E32A1" w:rsidRDefault="001E32A1">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E32A1">
        <w:tc>
          <w:tcPr>
            <w:tcW w:w="2835" w:type="dxa"/>
          </w:tcPr>
          <w:p w:rsidR="001E32A1" w:rsidRDefault="006F6392">
            <w:pPr>
              <w:pStyle w:val="CRCoverPage"/>
              <w:tabs>
                <w:tab w:val="right" w:pos="2751"/>
              </w:tabs>
              <w:spacing w:after="0"/>
              <w:rPr>
                <w:b/>
                <w:i/>
              </w:rPr>
            </w:pPr>
            <w:r>
              <w:rPr>
                <w:b/>
                <w:i/>
              </w:rPr>
              <w:t>Proposed change affects:</w:t>
            </w:r>
          </w:p>
        </w:tc>
        <w:tc>
          <w:tcPr>
            <w:tcW w:w="1418" w:type="dxa"/>
          </w:tcPr>
          <w:p w:rsidR="001E32A1" w:rsidRDefault="006F6392">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1E32A1" w:rsidRDefault="001E32A1">
            <w:pPr>
              <w:pStyle w:val="CRCoverPage"/>
              <w:spacing w:after="0"/>
              <w:jc w:val="center"/>
              <w:rPr>
                <w:b/>
                <w:caps/>
              </w:rPr>
            </w:pPr>
          </w:p>
        </w:tc>
        <w:tc>
          <w:tcPr>
            <w:tcW w:w="709" w:type="dxa"/>
            <w:tcBorders>
              <w:left w:val="single" w:sz="4" w:space="0" w:color="auto"/>
            </w:tcBorders>
          </w:tcPr>
          <w:p w:rsidR="001E32A1" w:rsidRDefault="006F6392">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1E32A1" w:rsidRDefault="006F6392">
            <w:pPr>
              <w:pStyle w:val="CRCoverPage"/>
              <w:spacing w:after="0"/>
              <w:jc w:val="center"/>
              <w:rPr>
                <w:b/>
                <w:caps/>
              </w:rPr>
            </w:pPr>
            <w:r>
              <w:rPr>
                <w:b/>
                <w:bCs/>
                <w:caps/>
              </w:rPr>
              <w:t>x</w:t>
            </w:r>
          </w:p>
        </w:tc>
        <w:tc>
          <w:tcPr>
            <w:tcW w:w="2126" w:type="dxa"/>
          </w:tcPr>
          <w:p w:rsidR="001E32A1" w:rsidRDefault="006F6392">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1E32A1" w:rsidRDefault="006F6392">
            <w:pPr>
              <w:pStyle w:val="CRCoverPage"/>
              <w:spacing w:after="0"/>
              <w:jc w:val="center"/>
              <w:rPr>
                <w:b/>
                <w:caps/>
              </w:rPr>
            </w:pPr>
            <w:r>
              <w:rPr>
                <w:b/>
                <w:bCs/>
                <w:caps/>
              </w:rPr>
              <w:t>x</w:t>
            </w:r>
          </w:p>
        </w:tc>
        <w:tc>
          <w:tcPr>
            <w:tcW w:w="1418" w:type="dxa"/>
            <w:tcBorders>
              <w:left w:val="nil"/>
            </w:tcBorders>
          </w:tcPr>
          <w:p w:rsidR="001E32A1" w:rsidRDefault="006F6392">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1E32A1" w:rsidRDefault="006F6392">
            <w:pPr>
              <w:pStyle w:val="CRCoverPage"/>
              <w:spacing w:after="0"/>
              <w:jc w:val="center"/>
              <w:rPr>
                <w:b/>
                <w:bCs/>
                <w:caps/>
              </w:rPr>
            </w:pPr>
            <w:r>
              <w:rPr>
                <w:b/>
                <w:bCs/>
                <w:caps/>
              </w:rPr>
              <w:t>x</w:t>
            </w:r>
          </w:p>
        </w:tc>
      </w:tr>
    </w:tbl>
    <w:p w:rsidR="001E32A1" w:rsidRDefault="001E32A1">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E32A1">
        <w:tc>
          <w:tcPr>
            <w:tcW w:w="9640" w:type="dxa"/>
            <w:gridSpan w:val="11"/>
          </w:tcPr>
          <w:p w:rsidR="001E32A1" w:rsidRDefault="001E32A1">
            <w:pPr>
              <w:pStyle w:val="CRCoverPage"/>
              <w:spacing w:after="0"/>
              <w:rPr>
                <w:sz w:val="8"/>
                <w:szCs w:val="8"/>
              </w:rPr>
            </w:pPr>
          </w:p>
        </w:tc>
      </w:tr>
      <w:tr w:rsidR="001E32A1">
        <w:tc>
          <w:tcPr>
            <w:tcW w:w="1843" w:type="dxa"/>
            <w:tcBorders>
              <w:top w:val="single" w:sz="4" w:space="0" w:color="auto"/>
              <w:left w:val="single" w:sz="4" w:space="0" w:color="auto"/>
            </w:tcBorders>
          </w:tcPr>
          <w:p w:rsidR="001E32A1" w:rsidRDefault="006F6392">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rsidR="001E32A1" w:rsidRDefault="00BB68E4">
            <w:pPr>
              <w:pStyle w:val="CRCoverPage"/>
              <w:spacing w:after="0"/>
              <w:ind w:firstLineChars="50" w:firstLine="100"/>
            </w:pPr>
            <w:r>
              <w:t>Editorial</w:t>
            </w:r>
            <w:r w:rsidR="006F6392">
              <w:t xml:space="preserve"> Updates to TR22.867</w:t>
            </w:r>
          </w:p>
        </w:tc>
      </w:tr>
      <w:tr w:rsidR="001E32A1">
        <w:tc>
          <w:tcPr>
            <w:tcW w:w="1843" w:type="dxa"/>
            <w:tcBorders>
              <w:left w:val="single" w:sz="4" w:space="0" w:color="auto"/>
            </w:tcBorders>
          </w:tcPr>
          <w:p w:rsidR="001E32A1" w:rsidRDefault="001E32A1">
            <w:pPr>
              <w:pStyle w:val="CRCoverPage"/>
              <w:spacing w:after="0"/>
              <w:rPr>
                <w:b/>
                <w:i/>
                <w:sz w:val="8"/>
                <w:szCs w:val="8"/>
              </w:rPr>
            </w:pPr>
          </w:p>
        </w:tc>
        <w:tc>
          <w:tcPr>
            <w:tcW w:w="7797" w:type="dxa"/>
            <w:gridSpan w:val="10"/>
            <w:tcBorders>
              <w:right w:val="single" w:sz="4" w:space="0" w:color="auto"/>
            </w:tcBorders>
          </w:tcPr>
          <w:p w:rsidR="001E32A1" w:rsidRDefault="001E32A1">
            <w:pPr>
              <w:pStyle w:val="CRCoverPage"/>
              <w:spacing w:after="0"/>
              <w:rPr>
                <w:sz w:val="8"/>
                <w:szCs w:val="8"/>
              </w:rPr>
            </w:pPr>
          </w:p>
        </w:tc>
      </w:tr>
      <w:tr w:rsidR="001E32A1">
        <w:tc>
          <w:tcPr>
            <w:tcW w:w="1843" w:type="dxa"/>
            <w:tcBorders>
              <w:left w:val="single" w:sz="4" w:space="0" w:color="auto"/>
            </w:tcBorders>
          </w:tcPr>
          <w:p w:rsidR="001E32A1" w:rsidRDefault="006F6392">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rsidR="001E32A1" w:rsidRDefault="006F6392">
            <w:pPr>
              <w:tabs>
                <w:tab w:val="left" w:pos="1701"/>
              </w:tabs>
              <w:ind w:firstLineChars="50" w:firstLine="100"/>
            </w:pPr>
            <w:r>
              <w:rPr>
                <w:rFonts w:ascii="Arial" w:hAnsi="Arial"/>
              </w:rPr>
              <w:t>China Telecom, China Southern Power Grid, CEPRI, ZTE</w:t>
            </w:r>
          </w:p>
        </w:tc>
      </w:tr>
      <w:tr w:rsidR="001E32A1">
        <w:tc>
          <w:tcPr>
            <w:tcW w:w="1843" w:type="dxa"/>
            <w:tcBorders>
              <w:left w:val="single" w:sz="4" w:space="0" w:color="auto"/>
            </w:tcBorders>
          </w:tcPr>
          <w:p w:rsidR="001E32A1" w:rsidRDefault="006F6392">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rsidR="001E32A1" w:rsidRDefault="00E87A14">
            <w:pPr>
              <w:pStyle w:val="CRCoverPage"/>
              <w:spacing w:after="0"/>
              <w:ind w:left="100"/>
            </w:pPr>
            <w:fldSimple w:instr=" DOCPROPERTY  SourceIfTsg  \* MERGEFORMAT ">
              <w:r w:rsidR="006F6392">
                <w:t>SA WG1</w:t>
              </w:r>
            </w:fldSimple>
          </w:p>
        </w:tc>
      </w:tr>
      <w:tr w:rsidR="001E32A1">
        <w:tc>
          <w:tcPr>
            <w:tcW w:w="1843" w:type="dxa"/>
            <w:tcBorders>
              <w:left w:val="single" w:sz="4" w:space="0" w:color="auto"/>
            </w:tcBorders>
          </w:tcPr>
          <w:p w:rsidR="001E32A1" w:rsidRDefault="001E32A1">
            <w:pPr>
              <w:pStyle w:val="CRCoverPage"/>
              <w:spacing w:after="0"/>
              <w:rPr>
                <w:b/>
                <w:i/>
                <w:sz w:val="8"/>
                <w:szCs w:val="8"/>
              </w:rPr>
            </w:pPr>
          </w:p>
        </w:tc>
        <w:tc>
          <w:tcPr>
            <w:tcW w:w="7797" w:type="dxa"/>
            <w:gridSpan w:val="10"/>
            <w:tcBorders>
              <w:right w:val="single" w:sz="4" w:space="0" w:color="auto"/>
            </w:tcBorders>
          </w:tcPr>
          <w:p w:rsidR="001E32A1" w:rsidRDefault="001E32A1">
            <w:pPr>
              <w:pStyle w:val="CRCoverPage"/>
              <w:spacing w:after="0"/>
              <w:rPr>
                <w:sz w:val="8"/>
                <w:szCs w:val="8"/>
              </w:rPr>
            </w:pPr>
          </w:p>
        </w:tc>
      </w:tr>
      <w:tr w:rsidR="001E32A1">
        <w:tc>
          <w:tcPr>
            <w:tcW w:w="1843" w:type="dxa"/>
            <w:tcBorders>
              <w:left w:val="single" w:sz="4" w:space="0" w:color="auto"/>
            </w:tcBorders>
          </w:tcPr>
          <w:p w:rsidR="001E32A1" w:rsidRDefault="006F6392">
            <w:pPr>
              <w:pStyle w:val="CRCoverPage"/>
              <w:tabs>
                <w:tab w:val="right" w:pos="1759"/>
              </w:tabs>
              <w:spacing w:after="0"/>
              <w:rPr>
                <w:b/>
                <w:i/>
              </w:rPr>
            </w:pPr>
            <w:r>
              <w:rPr>
                <w:b/>
                <w:i/>
              </w:rPr>
              <w:t>Work item code:</w:t>
            </w:r>
          </w:p>
        </w:tc>
        <w:tc>
          <w:tcPr>
            <w:tcW w:w="3686" w:type="dxa"/>
            <w:gridSpan w:val="5"/>
            <w:shd w:val="pct30" w:color="FFFF00" w:fill="auto"/>
          </w:tcPr>
          <w:p w:rsidR="001E32A1" w:rsidRDefault="006F6392">
            <w:pPr>
              <w:pStyle w:val="CRCoverPage"/>
              <w:spacing w:after="0"/>
            </w:pPr>
            <w:r>
              <w:t xml:space="preserve"> FS_5GSEI</w:t>
            </w:r>
          </w:p>
        </w:tc>
        <w:tc>
          <w:tcPr>
            <w:tcW w:w="567" w:type="dxa"/>
            <w:tcBorders>
              <w:left w:val="nil"/>
            </w:tcBorders>
          </w:tcPr>
          <w:p w:rsidR="001E32A1" w:rsidRDefault="001E32A1">
            <w:pPr>
              <w:pStyle w:val="CRCoverPage"/>
              <w:spacing w:after="0"/>
              <w:ind w:right="100"/>
            </w:pPr>
          </w:p>
        </w:tc>
        <w:tc>
          <w:tcPr>
            <w:tcW w:w="1417" w:type="dxa"/>
            <w:gridSpan w:val="3"/>
            <w:tcBorders>
              <w:left w:val="nil"/>
            </w:tcBorders>
          </w:tcPr>
          <w:p w:rsidR="001E32A1" w:rsidRDefault="006F6392">
            <w:pPr>
              <w:pStyle w:val="CRCoverPage"/>
              <w:spacing w:after="0"/>
              <w:jc w:val="right"/>
            </w:pPr>
            <w:r>
              <w:rPr>
                <w:b/>
                <w:i/>
              </w:rPr>
              <w:t>Date:</w:t>
            </w:r>
          </w:p>
        </w:tc>
        <w:tc>
          <w:tcPr>
            <w:tcW w:w="2127" w:type="dxa"/>
            <w:tcBorders>
              <w:right w:val="single" w:sz="4" w:space="0" w:color="auto"/>
            </w:tcBorders>
            <w:shd w:val="pct30" w:color="FFFF00" w:fill="auto"/>
          </w:tcPr>
          <w:p w:rsidR="001E32A1" w:rsidRDefault="00E87A14">
            <w:pPr>
              <w:pStyle w:val="CRCoverPage"/>
              <w:spacing w:after="0"/>
              <w:ind w:left="100"/>
            </w:pPr>
            <w:fldSimple w:instr=" DOCPROPERTY  ResDate  \* MERGEFORMAT ">
              <w:r w:rsidR="006F6392">
                <w:t>2021-06-</w:t>
              </w:r>
            </w:fldSimple>
            <w:r w:rsidR="006F6392">
              <w:t>29</w:t>
            </w:r>
          </w:p>
        </w:tc>
      </w:tr>
      <w:tr w:rsidR="001E32A1">
        <w:tc>
          <w:tcPr>
            <w:tcW w:w="1843" w:type="dxa"/>
            <w:tcBorders>
              <w:left w:val="single" w:sz="4" w:space="0" w:color="auto"/>
            </w:tcBorders>
          </w:tcPr>
          <w:p w:rsidR="001E32A1" w:rsidRDefault="001E32A1">
            <w:pPr>
              <w:pStyle w:val="CRCoverPage"/>
              <w:spacing w:after="0"/>
              <w:rPr>
                <w:b/>
                <w:i/>
                <w:sz w:val="8"/>
                <w:szCs w:val="8"/>
              </w:rPr>
            </w:pPr>
          </w:p>
        </w:tc>
        <w:tc>
          <w:tcPr>
            <w:tcW w:w="1986" w:type="dxa"/>
            <w:gridSpan w:val="4"/>
          </w:tcPr>
          <w:p w:rsidR="001E32A1" w:rsidRDefault="001E32A1">
            <w:pPr>
              <w:pStyle w:val="CRCoverPage"/>
              <w:spacing w:after="0"/>
              <w:rPr>
                <w:sz w:val="8"/>
                <w:szCs w:val="8"/>
              </w:rPr>
            </w:pPr>
          </w:p>
        </w:tc>
        <w:tc>
          <w:tcPr>
            <w:tcW w:w="2267" w:type="dxa"/>
            <w:gridSpan w:val="2"/>
          </w:tcPr>
          <w:p w:rsidR="001E32A1" w:rsidRDefault="001E32A1">
            <w:pPr>
              <w:pStyle w:val="CRCoverPage"/>
              <w:spacing w:after="0"/>
              <w:rPr>
                <w:sz w:val="8"/>
                <w:szCs w:val="8"/>
              </w:rPr>
            </w:pPr>
          </w:p>
        </w:tc>
        <w:tc>
          <w:tcPr>
            <w:tcW w:w="1417" w:type="dxa"/>
            <w:gridSpan w:val="3"/>
          </w:tcPr>
          <w:p w:rsidR="001E32A1" w:rsidRDefault="001E32A1">
            <w:pPr>
              <w:pStyle w:val="CRCoverPage"/>
              <w:spacing w:after="0"/>
              <w:rPr>
                <w:sz w:val="8"/>
                <w:szCs w:val="8"/>
              </w:rPr>
            </w:pPr>
          </w:p>
        </w:tc>
        <w:tc>
          <w:tcPr>
            <w:tcW w:w="2127" w:type="dxa"/>
            <w:tcBorders>
              <w:right w:val="single" w:sz="4" w:space="0" w:color="auto"/>
            </w:tcBorders>
          </w:tcPr>
          <w:p w:rsidR="001E32A1" w:rsidRDefault="001E32A1">
            <w:pPr>
              <w:pStyle w:val="CRCoverPage"/>
              <w:spacing w:after="0"/>
              <w:rPr>
                <w:sz w:val="8"/>
                <w:szCs w:val="8"/>
              </w:rPr>
            </w:pPr>
          </w:p>
        </w:tc>
      </w:tr>
      <w:tr w:rsidR="001E32A1">
        <w:trPr>
          <w:cantSplit/>
        </w:trPr>
        <w:tc>
          <w:tcPr>
            <w:tcW w:w="1843" w:type="dxa"/>
            <w:tcBorders>
              <w:left w:val="single" w:sz="4" w:space="0" w:color="auto"/>
            </w:tcBorders>
          </w:tcPr>
          <w:p w:rsidR="001E32A1" w:rsidRDefault="006F6392">
            <w:pPr>
              <w:pStyle w:val="CRCoverPage"/>
              <w:tabs>
                <w:tab w:val="right" w:pos="1759"/>
              </w:tabs>
              <w:spacing w:after="0"/>
              <w:rPr>
                <w:b/>
                <w:i/>
              </w:rPr>
            </w:pPr>
            <w:r>
              <w:rPr>
                <w:b/>
                <w:i/>
              </w:rPr>
              <w:t>Category:</w:t>
            </w:r>
          </w:p>
        </w:tc>
        <w:tc>
          <w:tcPr>
            <w:tcW w:w="851" w:type="dxa"/>
            <w:shd w:val="pct30" w:color="FFFF00" w:fill="auto"/>
          </w:tcPr>
          <w:p w:rsidR="001E32A1" w:rsidRDefault="006F6392">
            <w:pPr>
              <w:pStyle w:val="CRCoverPage"/>
              <w:spacing w:after="0"/>
              <w:ind w:right="-609"/>
              <w:rPr>
                <w:b/>
              </w:rPr>
            </w:pPr>
            <w:r>
              <w:t xml:space="preserve"> F</w:t>
            </w:r>
          </w:p>
        </w:tc>
        <w:tc>
          <w:tcPr>
            <w:tcW w:w="3402" w:type="dxa"/>
            <w:gridSpan w:val="5"/>
            <w:tcBorders>
              <w:left w:val="nil"/>
            </w:tcBorders>
          </w:tcPr>
          <w:p w:rsidR="001E32A1" w:rsidRDefault="001E32A1">
            <w:pPr>
              <w:pStyle w:val="CRCoverPage"/>
              <w:spacing w:after="0"/>
            </w:pPr>
          </w:p>
        </w:tc>
        <w:tc>
          <w:tcPr>
            <w:tcW w:w="1417" w:type="dxa"/>
            <w:gridSpan w:val="3"/>
            <w:tcBorders>
              <w:left w:val="nil"/>
            </w:tcBorders>
          </w:tcPr>
          <w:p w:rsidR="001E32A1" w:rsidRDefault="006F6392">
            <w:pPr>
              <w:pStyle w:val="CRCoverPage"/>
              <w:spacing w:after="0"/>
              <w:jc w:val="right"/>
              <w:rPr>
                <w:b/>
                <w:i/>
              </w:rPr>
            </w:pPr>
            <w:r>
              <w:rPr>
                <w:b/>
                <w:i/>
              </w:rPr>
              <w:t>Release:</w:t>
            </w:r>
          </w:p>
        </w:tc>
        <w:tc>
          <w:tcPr>
            <w:tcW w:w="2127" w:type="dxa"/>
            <w:tcBorders>
              <w:right w:val="single" w:sz="4" w:space="0" w:color="auto"/>
            </w:tcBorders>
            <w:shd w:val="pct30" w:color="FFFF00" w:fill="auto"/>
          </w:tcPr>
          <w:p w:rsidR="001E32A1" w:rsidRDefault="006F6392">
            <w:pPr>
              <w:pStyle w:val="CRCoverPage"/>
              <w:spacing w:after="0"/>
              <w:ind w:left="100"/>
            </w:pPr>
            <w:r>
              <w:t>R18</w:t>
            </w:r>
          </w:p>
        </w:tc>
      </w:tr>
      <w:tr w:rsidR="001E32A1">
        <w:tc>
          <w:tcPr>
            <w:tcW w:w="1843" w:type="dxa"/>
            <w:tcBorders>
              <w:left w:val="single" w:sz="4" w:space="0" w:color="auto"/>
              <w:bottom w:val="single" w:sz="4" w:space="0" w:color="auto"/>
            </w:tcBorders>
          </w:tcPr>
          <w:p w:rsidR="001E32A1" w:rsidRDefault="001E32A1">
            <w:pPr>
              <w:pStyle w:val="CRCoverPage"/>
              <w:spacing w:after="0"/>
              <w:rPr>
                <w:b/>
                <w:i/>
              </w:rPr>
            </w:pPr>
          </w:p>
        </w:tc>
        <w:tc>
          <w:tcPr>
            <w:tcW w:w="4677" w:type="dxa"/>
            <w:gridSpan w:val="8"/>
            <w:tcBorders>
              <w:bottom w:val="single" w:sz="4" w:space="0" w:color="auto"/>
            </w:tcBorders>
          </w:tcPr>
          <w:p w:rsidR="001E32A1" w:rsidRDefault="006F6392">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rsidR="001E32A1" w:rsidRDefault="006F6392">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rsidR="001E32A1" w:rsidRDefault="006F6392">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1E32A1">
        <w:tc>
          <w:tcPr>
            <w:tcW w:w="1843" w:type="dxa"/>
          </w:tcPr>
          <w:p w:rsidR="001E32A1" w:rsidRDefault="001E32A1">
            <w:pPr>
              <w:pStyle w:val="CRCoverPage"/>
              <w:spacing w:after="0"/>
              <w:rPr>
                <w:b/>
                <w:i/>
                <w:sz w:val="8"/>
                <w:szCs w:val="8"/>
              </w:rPr>
            </w:pPr>
          </w:p>
        </w:tc>
        <w:tc>
          <w:tcPr>
            <w:tcW w:w="7797" w:type="dxa"/>
            <w:gridSpan w:val="10"/>
          </w:tcPr>
          <w:p w:rsidR="001E32A1" w:rsidRDefault="001E32A1">
            <w:pPr>
              <w:pStyle w:val="CRCoverPage"/>
              <w:spacing w:after="0"/>
              <w:rPr>
                <w:sz w:val="8"/>
                <w:szCs w:val="8"/>
              </w:rPr>
            </w:pPr>
          </w:p>
        </w:tc>
      </w:tr>
      <w:tr w:rsidR="001E32A1">
        <w:tc>
          <w:tcPr>
            <w:tcW w:w="2694" w:type="dxa"/>
            <w:gridSpan w:val="2"/>
            <w:tcBorders>
              <w:top w:val="single" w:sz="4" w:space="0" w:color="auto"/>
              <w:left w:val="single" w:sz="4" w:space="0" w:color="auto"/>
            </w:tcBorders>
          </w:tcPr>
          <w:p w:rsidR="001E32A1" w:rsidRDefault="006F6392">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rsidR="001E32A1" w:rsidRDefault="006F6392">
            <w:pPr>
              <w:pStyle w:val="CRCoverPage"/>
              <w:spacing w:after="0"/>
              <w:ind w:left="100"/>
            </w:pPr>
            <w:r>
              <w:t>This contribution provides quality improvement for the TR 22.867</w:t>
            </w:r>
          </w:p>
        </w:tc>
      </w:tr>
      <w:tr w:rsidR="001E32A1">
        <w:tc>
          <w:tcPr>
            <w:tcW w:w="2694" w:type="dxa"/>
            <w:gridSpan w:val="2"/>
            <w:tcBorders>
              <w:left w:val="single" w:sz="4" w:space="0" w:color="auto"/>
            </w:tcBorders>
          </w:tcPr>
          <w:p w:rsidR="001E32A1" w:rsidRDefault="001E32A1">
            <w:pPr>
              <w:pStyle w:val="CRCoverPage"/>
              <w:spacing w:after="0"/>
              <w:rPr>
                <w:b/>
                <w:i/>
                <w:sz w:val="8"/>
                <w:szCs w:val="8"/>
              </w:rPr>
            </w:pPr>
          </w:p>
        </w:tc>
        <w:tc>
          <w:tcPr>
            <w:tcW w:w="6946" w:type="dxa"/>
            <w:gridSpan w:val="9"/>
            <w:tcBorders>
              <w:right w:val="single" w:sz="4" w:space="0" w:color="auto"/>
            </w:tcBorders>
          </w:tcPr>
          <w:p w:rsidR="001E32A1" w:rsidRDefault="001E32A1">
            <w:pPr>
              <w:pStyle w:val="CRCoverPage"/>
              <w:spacing w:after="0"/>
              <w:rPr>
                <w:sz w:val="8"/>
                <w:szCs w:val="8"/>
              </w:rPr>
            </w:pPr>
          </w:p>
        </w:tc>
      </w:tr>
      <w:tr w:rsidR="001E32A1">
        <w:tc>
          <w:tcPr>
            <w:tcW w:w="2694" w:type="dxa"/>
            <w:gridSpan w:val="2"/>
            <w:tcBorders>
              <w:left w:val="single" w:sz="4" w:space="0" w:color="auto"/>
            </w:tcBorders>
          </w:tcPr>
          <w:p w:rsidR="001E32A1" w:rsidRDefault="006F6392">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rsidR="001E32A1" w:rsidRDefault="006F6392">
            <w:pPr>
              <w:pStyle w:val="CRCoverPage"/>
              <w:spacing w:after="0"/>
              <w:rPr>
                <w:lang w:eastAsia="zh-CN"/>
              </w:rPr>
            </w:pPr>
            <w:r>
              <w:t xml:space="preserve">  Editorial updates to fix typos, grammar mistakes, format errors in titles/table/figures and update category/bullet under the guideline of TR 21.801</w:t>
            </w:r>
          </w:p>
        </w:tc>
      </w:tr>
      <w:tr w:rsidR="001E32A1">
        <w:tc>
          <w:tcPr>
            <w:tcW w:w="2694" w:type="dxa"/>
            <w:gridSpan w:val="2"/>
            <w:tcBorders>
              <w:left w:val="single" w:sz="4" w:space="0" w:color="auto"/>
            </w:tcBorders>
          </w:tcPr>
          <w:p w:rsidR="001E32A1" w:rsidRDefault="001E32A1">
            <w:pPr>
              <w:pStyle w:val="CRCoverPage"/>
              <w:spacing w:after="0"/>
              <w:rPr>
                <w:b/>
                <w:i/>
                <w:sz w:val="8"/>
                <w:szCs w:val="8"/>
              </w:rPr>
            </w:pPr>
          </w:p>
        </w:tc>
        <w:tc>
          <w:tcPr>
            <w:tcW w:w="6946" w:type="dxa"/>
            <w:gridSpan w:val="9"/>
            <w:tcBorders>
              <w:right w:val="single" w:sz="4" w:space="0" w:color="auto"/>
            </w:tcBorders>
          </w:tcPr>
          <w:p w:rsidR="001E32A1" w:rsidRDefault="001E32A1">
            <w:pPr>
              <w:pStyle w:val="CRCoverPage"/>
              <w:spacing w:after="0"/>
              <w:rPr>
                <w:sz w:val="8"/>
                <w:szCs w:val="8"/>
              </w:rPr>
            </w:pPr>
          </w:p>
        </w:tc>
      </w:tr>
      <w:tr w:rsidR="001E32A1">
        <w:tc>
          <w:tcPr>
            <w:tcW w:w="2694" w:type="dxa"/>
            <w:gridSpan w:val="2"/>
            <w:tcBorders>
              <w:left w:val="single" w:sz="4" w:space="0" w:color="auto"/>
              <w:bottom w:val="single" w:sz="4" w:space="0" w:color="auto"/>
            </w:tcBorders>
          </w:tcPr>
          <w:p w:rsidR="001E32A1" w:rsidRDefault="006F6392">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rsidR="001E32A1" w:rsidRDefault="006F6392">
            <w:pPr>
              <w:pStyle w:val="CRCoverPage"/>
              <w:spacing w:after="0"/>
              <w:ind w:left="100"/>
              <w:rPr>
                <w:lang w:eastAsia="zh-CN"/>
              </w:rPr>
            </w:pPr>
            <w:r>
              <w:rPr>
                <w:lang w:eastAsia="zh-CN"/>
              </w:rPr>
              <w:t>Lower quality of TR 22.867 outcomes.</w:t>
            </w:r>
          </w:p>
        </w:tc>
      </w:tr>
      <w:tr w:rsidR="001E32A1">
        <w:tc>
          <w:tcPr>
            <w:tcW w:w="2694" w:type="dxa"/>
            <w:gridSpan w:val="2"/>
          </w:tcPr>
          <w:p w:rsidR="001E32A1" w:rsidRDefault="001E32A1">
            <w:pPr>
              <w:pStyle w:val="CRCoverPage"/>
              <w:spacing w:after="0"/>
              <w:rPr>
                <w:b/>
                <w:i/>
                <w:sz w:val="8"/>
                <w:szCs w:val="8"/>
              </w:rPr>
            </w:pPr>
          </w:p>
        </w:tc>
        <w:tc>
          <w:tcPr>
            <w:tcW w:w="6946" w:type="dxa"/>
            <w:gridSpan w:val="9"/>
          </w:tcPr>
          <w:p w:rsidR="001E32A1" w:rsidRDefault="001E32A1">
            <w:pPr>
              <w:pStyle w:val="CRCoverPage"/>
              <w:spacing w:after="0"/>
              <w:rPr>
                <w:sz w:val="8"/>
                <w:szCs w:val="8"/>
              </w:rPr>
            </w:pPr>
          </w:p>
        </w:tc>
      </w:tr>
      <w:tr w:rsidR="001E32A1">
        <w:tc>
          <w:tcPr>
            <w:tcW w:w="2694" w:type="dxa"/>
            <w:gridSpan w:val="2"/>
            <w:tcBorders>
              <w:top w:val="single" w:sz="4" w:space="0" w:color="auto"/>
              <w:left w:val="single" w:sz="4" w:space="0" w:color="auto"/>
            </w:tcBorders>
          </w:tcPr>
          <w:p w:rsidR="001E32A1" w:rsidRDefault="006F6392">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rsidR="001E32A1" w:rsidRDefault="006F6392">
            <w:pPr>
              <w:pStyle w:val="CRCoverPage"/>
              <w:spacing w:after="0"/>
              <w:ind w:left="100"/>
              <w:rPr>
                <w:lang w:eastAsia="zh-CN"/>
              </w:rPr>
            </w:pPr>
            <w:r>
              <w:rPr>
                <w:rFonts w:hint="eastAsia"/>
                <w:lang w:eastAsia="zh-CN"/>
              </w:rPr>
              <w:t>C</w:t>
            </w:r>
            <w:r>
              <w:rPr>
                <w:lang w:eastAsia="zh-CN"/>
              </w:rPr>
              <w:t>lause 4/5/6/7/8</w:t>
            </w:r>
          </w:p>
        </w:tc>
      </w:tr>
      <w:tr w:rsidR="001E32A1">
        <w:tc>
          <w:tcPr>
            <w:tcW w:w="2694" w:type="dxa"/>
            <w:gridSpan w:val="2"/>
            <w:tcBorders>
              <w:left w:val="single" w:sz="4" w:space="0" w:color="auto"/>
            </w:tcBorders>
          </w:tcPr>
          <w:p w:rsidR="001E32A1" w:rsidRDefault="001E32A1">
            <w:pPr>
              <w:pStyle w:val="CRCoverPage"/>
              <w:spacing w:after="0"/>
              <w:rPr>
                <w:b/>
                <w:i/>
                <w:sz w:val="8"/>
                <w:szCs w:val="8"/>
              </w:rPr>
            </w:pPr>
          </w:p>
        </w:tc>
        <w:tc>
          <w:tcPr>
            <w:tcW w:w="6946" w:type="dxa"/>
            <w:gridSpan w:val="9"/>
            <w:tcBorders>
              <w:right w:val="single" w:sz="4" w:space="0" w:color="auto"/>
            </w:tcBorders>
          </w:tcPr>
          <w:p w:rsidR="001E32A1" w:rsidRDefault="001E32A1">
            <w:pPr>
              <w:pStyle w:val="CRCoverPage"/>
              <w:spacing w:after="0"/>
              <w:rPr>
                <w:sz w:val="8"/>
                <w:szCs w:val="8"/>
              </w:rPr>
            </w:pPr>
          </w:p>
        </w:tc>
      </w:tr>
      <w:tr w:rsidR="001E32A1">
        <w:tc>
          <w:tcPr>
            <w:tcW w:w="2694" w:type="dxa"/>
            <w:gridSpan w:val="2"/>
            <w:tcBorders>
              <w:left w:val="single" w:sz="4" w:space="0" w:color="auto"/>
            </w:tcBorders>
          </w:tcPr>
          <w:p w:rsidR="001E32A1" w:rsidRDefault="001E32A1">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rsidR="001E32A1" w:rsidRDefault="006F6392">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1E32A1" w:rsidRDefault="006F6392">
            <w:pPr>
              <w:pStyle w:val="CRCoverPage"/>
              <w:spacing w:after="0"/>
              <w:jc w:val="center"/>
              <w:rPr>
                <w:b/>
                <w:caps/>
              </w:rPr>
            </w:pPr>
            <w:r>
              <w:rPr>
                <w:b/>
                <w:caps/>
              </w:rPr>
              <w:t>N</w:t>
            </w:r>
          </w:p>
        </w:tc>
        <w:tc>
          <w:tcPr>
            <w:tcW w:w="2977" w:type="dxa"/>
            <w:gridSpan w:val="4"/>
          </w:tcPr>
          <w:p w:rsidR="001E32A1" w:rsidRDefault="001E32A1">
            <w:pPr>
              <w:pStyle w:val="CRCoverPage"/>
              <w:tabs>
                <w:tab w:val="right" w:pos="2893"/>
              </w:tabs>
              <w:spacing w:after="0"/>
            </w:pPr>
          </w:p>
        </w:tc>
        <w:tc>
          <w:tcPr>
            <w:tcW w:w="3401" w:type="dxa"/>
            <w:gridSpan w:val="3"/>
            <w:tcBorders>
              <w:right w:val="single" w:sz="4" w:space="0" w:color="auto"/>
            </w:tcBorders>
            <w:shd w:val="clear" w:color="FFFF00" w:fill="auto"/>
          </w:tcPr>
          <w:p w:rsidR="001E32A1" w:rsidRDefault="001E32A1">
            <w:pPr>
              <w:pStyle w:val="CRCoverPage"/>
              <w:spacing w:after="0"/>
              <w:ind w:left="99"/>
            </w:pPr>
          </w:p>
        </w:tc>
      </w:tr>
      <w:tr w:rsidR="001E32A1">
        <w:tc>
          <w:tcPr>
            <w:tcW w:w="2694" w:type="dxa"/>
            <w:gridSpan w:val="2"/>
            <w:tcBorders>
              <w:left w:val="single" w:sz="4" w:space="0" w:color="auto"/>
            </w:tcBorders>
          </w:tcPr>
          <w:p w:rsidR="001E32A1" w:rsidRDefault="006F6392">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rsidR="001E32A1" w:rsidRDefault="001E32A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32A1" w:rsidRDefault="00AE7F12">
            <w:pPr>
              <w:pStyle w:val="CRCoverPage"/>
              <w:spacing w:after="0"/>
              <w:jc w:val="center"/>
              <w:rPr>
                <w:b/>
                <w:caps/>
                <w:lang w:eastAsia="zh-CN"/>
              </w:rPr>
            </w:pPr>
            <w:r>
              <w:rPr>
                <w:rFonts w:hint="eastAsia"/>
                <w:b/>
                <w:caps/>
                <w:lang w:eastAsia="zh-CN"/>
              </w:rPr>
              <w:t>x</w:t>
            </w:r>
          </w:p>
        </w:tc>
        <w:tc>
          <w:tcPr>
            <w:tcW w:w="2977" w:type="dxa"/>
            <w:gridSpan w:val="4"/>
          </w:tcPr>
          <w:p w:rsidR="001E32A1" w:rsidRDefault="006F6392">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rsidR="001E32A1" w:rsidRDefault="006F6392">
            <w:pPr>
              <w:pStyle w:val="CRCoverPage"/>
              <w:spacing w:after="0"/>
              <w:ind w:left="99"/>
            </w:pPr>
            <w:r>
              <w:t xml:space="preserve">TS/TR ... CR ... </w:t>
            </w:r>
          </w:p>
        </w:tc>
      </w:tr>
      <w:tr w:rsidR="001E32A1">
        <w:tc>
          <w:tcPr>
            <w:tcW w:w="2694" w:type="dxa"/>
            <w:gridSpan w:val="2"/>
            <w:tcBorders>
              <w:left w:val="single" w:sz="4" w:space="0" w:color="auto"/>
            </w:tcBorders>
          </w:tcPr>
          <w:p w:rsidR="001E32A1" w:rsidRDefault="006F6392">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rsidR="001E32A1" w:rsidRDefault="001E32A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32A1" w:rsidRDefault="00AE7F12">
            <w:pPr>
              <w:pStyle w:val="CRCoverPage"/>
              <w:spacing w:after="0"/>
              <w:jc w:val="center"/>
              <w:rPr>
                <w:b/>
                <w:caps/>
                <w:lang w:eastAsia="zh-CN"/>
              </w:rPr>
            </w:pPr>
            <w:r>
              <w:rPr>
                <w:rFonts w:hint="eastAsia"/>
                <w:b/>
                <w:caps/>
                <w:lang w:eastAsia="zh-CN"/>
              </w:rPr>
              <w:t>x</w:t>
            </w:r>
          </w:p>
        </w:tc>
        <w:tc>
          <w:tcPr>
            <w:tcW w:w="2977" w:type="dxa"/>
            <w:gridSpan w:val="4"/>
          </w:tcPr>
          <w:p w:rsidR="001E32A1" w:rsidRDefault="006F6392">
            <w:pPr>
              <w:pStyle w:val="CRCoverPage"/>
              <w:spacing w:after="0"/>
            </w:pPr>
            <w:r>
              <w:t xml:space="preserve"> Test specifications</w:t>
            </w:r>
          </w:p>
        </w:tc>
        <w:tc>
          <w:tcPr>
            <w:tcW w:w="3401" w:type="dxa"/>
            <w:gridSpan w:val="3"/>
            <w:tcBorders>
              <w:right w:val="single" w:sz="4" w:space="0" w:color="auto"/>
            </w:tcBorders>
            <w:shd w:val="pct30" w:color="FFFF00" w:fill="auto"/>
          </w:tcPr>
          <w:p w:rsidR="001E32A1" w:rsidRDefault="006F6392">
            <w:pPr>
              <w:pStyle w:val="CRCoverPage"/>
              <w:spacing w:after="0"/>
              <w:ind w:left="99"/>
            </w:pPr>
            <w:r>
              <w:t xml:space="preserve">TS/TR ... CR ... </w:t>
            </w:r>
          </w:p>
        </w:tc>
      </w:tr>
      <w:tr w:rsidR="001E32A1">
        <w:tc>
          <w:tcPr>
            <w:tcW w:w="2694" w:type="dxa"/>
            <w:gridSpan w:val="2"/>
            <w:tcBorders>
              <w:left w:val="single" w:sz="4" w:space="0" w:color="auto"/>
            </w:tcBorders>
          </w:tcPr>
          <w:p w:rsidR="001E32A1" w:rsidRDefault="006F6392">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rsidR="001E32A1" w:rsidRDefault="001E32A1">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32A1" w:rsidRDefault="00AE7F12">
            <w:pPr>
              <w:pStyle w:val="CRCoverPage"/>
              <w:spacing w:after="0"/>
              <w:jc w:val="center"/>
              <w:rPr>
                <w:b/>
                <w:caps/>
                <w:lang w:eastAsia="zh-CN"/>
              </w:rPr>
            </w:pPr>
            <w:r>
              <w:rPr>
                <w:rFonts w:hint="eastAsia"/>
                <w:b/>
                <w:caps/>
                <w:lang w:eastAsia="zh-CN"/>
              </w:rPr>
              <w:t>x</w:t>
            </w:r>
          </w:p>
        </w:tc>
        <w:tc>
          <w:tcPr>
            <w:tcW w:w="2977" w:type="dxa"/>
            <w:gridSpan w:val="4"/>
          </w:tcPr>
          <w:p w:rsidR="001E32A1" w:rsidRDefault="006F6392">
            <w:pPr>
              <w:pStyle w:val="CRCoverPage"/>
              <w:spacing w:after="0"/>
            </w:pPr>
            <w:r>
              <w:t xml:space="preserve"> O&amp;M Specifications</w:t>
            </w:r>
          </w:p>
        </w:tc>
        <w:tc>
          <w:tcPr>
            <w:tcW w:w="3401" w:type="dxa"/>
            <w:gridSpan w:val="3"/>
            <w:tcBorders>
              <w:right w:val="single" w:sz="4" w:space="0" w:color="auto"/>
            </w:tcBorders>
            <w:shd w:val="pct30" w:color="FFFF00" w:fill="auto"/>
          </w:tcPr>
          <w:p w:rsidR="001E32A1" w:rsidRDefault="006F6392">
            <w:pPr>
              <w:pStyle w:val="CRCoverPage"/>
              <w:spacing w:after="0"/>
              <w:ind w:left="99"/>
            </w:pPr>
            <w:r>
              <w:t xml:space="preserve">TS/TR ... CR ... </w:t>
            </w:r>
          </w:p>
        </w:tc>
      </w:tr>
      <w:tr w:rsidR="001E32A1">
        <w:tc>
          <w:tcPr>
            <w:tcW w:w="2694" w:type="dxa"/>
            <w:gridSpan w:val="2"/>
            <w:tcBorders>
              <w:left w:val="single" w:sz="4" w:space="0" w:color="auto"/>
            </w:tcBorders>
          </w:tcPr>
          <w:p w:rsidR="001E32A1" w:rsidRDefault="001E32A1">
            <w:pPr>
              <w:pStyle w:val="CRCoverPage"/>
              <w:spacing w:after="0"/>
              <w:rPr>
                <w:b/>
                <w:i/>
              </w:rPr>
            </w:pPr>
          </w:p>
        </w:tc>
        <w:tc>
          <w:tcPr>
            <w:tcW w:w="6946" w:type="dxa"/>
            <w:gridSpan w:val="9"/>
            <w:tcBorders>
              <w:right w:val="single" w:sz="4" w:space="0" w:color="auto"/>
            </w:tcBorders>
          </w:tcPr>
          <w:p w:rsidR="001E32A1" w:rsidRDefault="001E32A1">
            <w:pPr>
              <w:pStyle w:val="CRCoverPage"/>
              <w:spacing w:after="0"/>
            </w:pPr>
          </w:p>
        </w:tc>
      </w:tr>
      <w:tr w:rsidR="001E32A1">
        <w:tc>
          <w:tcPr>
            <w:tcW w:w="2694" w:type="dxa"/>
            <w:gridSpan w:val="2"/>
            <w:tcBorders>
              <w:left w:val="single" w:sz="4" w:space="0" w:color="auto"/>
              <w:bottom w:val="single" w:sz="4" w:space="0" w:color="auto"/>
            </w:tcBorders>
          </w:tcPr>
          <w:p w:rsidR="001E32A1" w:rsidRDefault="006F6392">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rsidR="001E32A1" w:rsidRDefault="001E32A1" w:rsidP="00E87A14">
            <w:pPr>
              <w:pStyle w:val="CRCoverPage"/>
              <w:spacing w:after="0"/>
              <w:ind w:left="100"/>
            </w:pPr>
          </w:p>
        </w:tc>
      </w:tr>
      <w:tr w:rsidR="001E32A1">
        <w:tc>
          <w:tcPr>
            <w:tcW w:w="2694" w:type="dxa"/>
            <w:gridSpan w:val="2"/>
            <w:tcBorders>
              <w:top w:val="single" w:sz="4" w:space="0" w:color="auto"/>
              <w:bottom w:val="single" w:sz="4" w:space="0" w:color="auto"/>
            </w:tcBorders>
          </w:tcPr>
          <w:p w:rsidR="001E32A1" w:rsidRDefault="001E32A1">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rsidR="001E32A1" w:rsidRDefault="001E32A1">
            <w:pPr>
              <w:pStyle w:val="CRCoverPage"/>
              <w:spacing w:after="0"/>
              <w:ind w:left="100"/>
              <w:rPr>
                <w:sz w:val="8"/>
                <w:szCs w:val="8"/>
              </w:rPr>
            </w:pPr>
          </w:p>
        </w:tc>
      </w:tr>
      <w:tr w:rsidR="001E32A1">
        <w:tc>
          <w:tcPr>
            <w:tcW w:w="2694" w:type="dxa"/>
            <w:gridSpan w:val="2"/>
            <w:tcBorders>
              <w:top w:val="single" w:sz="4" w:space="0" w:color="auto"/>
              <w:left w:val="single" w:sz="4" w:space="0" w:color="auto"/>
              <w:bottom w:val="single" w:sz="4" w:space="0" w:color="auto"/>
            </w:tcBorders>
          </w:tcPr>
          <w:p w:rsidR="001E32A1" w:rsidRDefault="006F6392">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1E32A1" w:rsidRDefault="001E32A1">
            <w:pPr>
              <w:pStyle w:val="CRCoverPage"/>
              <w:spacing w:after="0"/>
              <w:ind w:left="100"/>
            </w:pPr>
          </w:p>
        </w:tc>
      </w:tr>
    </w:tbl>
    <w:p w:rsidR="001E32A1" w:rsidRDefault="001E32A1">
      <w:pPr>
        <w:pStyle w:val="TT"/>
        <w:ind w:left="0" w:firstLine="0"/>
        <w:outlineLvl w:val="0"/>
      </w:pPr>
    </w:p>
    <w:p w:rsidR="001E32A1" w:rsidRDefault="001E32A1"/>
    <w:p w:rsidR="001E32A1" w:rsidRDefault="001E32A1"/>
    <w:p w:rsidR="001E32A1" w:rsidRDefault="001E32A1"/>
    <w:p w:rsidR="001E32A1" w:rsidRDefault="001E32A1"/>
    <w:p w:rsidR="001E32A1" w:rsidRDefault="001E32A1"/>
    <w:p w:rsidR="001E32A1" w:rsidRDefault="006F6392">
      <w:pPr>
        <w:rPr>
          <w:color w:val="FF0000"/>
          <w:sz w:val="36"/>
        </w:rPr>
      </w:pPr>
      <w:bookmarkStart w:id="1" w:name="_Toc74143013"/>
      <w:r>
        <w:rPr>
          <w:color w:val="FF0000"/>
          <w:sz w:val="36"/>
        </w:rPr>
        <w:lastRenderedPageBreak/>
        <w:t>***************** Begin Change *******************</w:t>
      </w:r>
    </w:p>
    <w:bookmarkEnd w:id="1"/>
    <w:p w:rsidR="001E32A1" w:rsidRDefault="001E32A1"/>
    <w:p w:rsidR="001E32A1" w:rsidRDefault="006F6392">
      <w:pPr>
        <w:pStyle w:val="TT"/>
        <w:outlineLvl w:val="0"/>
      </w:pPr>
      <w:r>
        <w:t>Contents</w:t>
      </w:r>
    </w:p>
    <w:p w:rsidR="0049400D" w:rsidRDefault="001E32A1">
      <w:pPr>
        <w:pStyle w:val="TOC1"/>
        <w:rPr>
          <w:ins w:id="2" w:author="Windows User" w:date="2021-07-02T12:15:00Z"/>
          <w:rFonts w:asciiTheme="minorHAnsi" w:eastAsiaTheme="minorEastAsia" w:hAnsiTheme="minorHAnsi" w:cstheme="minorBidi"/>
          <w:noProof/>
          <w:kern w:val="2"/>
          <w:sz w:val="21"/>
          <w:szCs w:val="22"/>
          <w:lang w:val="en-US" w:eastAsia="zh-CN"/>
        </w:rPr>
      </w:pPr>
      <w:r>
        <w:rPr>
          <w:rFonts w:eastAsiaTheme="minorEastAsia"/>
        </w:rPr>
        <w:fldChar w:fldCharType="begin"/>
      </w:r>
      <w:r w:rsidR="006F6392">
        <w:rPr>
          <w:rFonts w:eastAsiaTheme="minorEastAsia"/>
        </w:rPr>
        <w:instrText xml:space="preserve"> TOC \o "1-9" </w:instrText>
      </w:r>
      <w:r>
        <w:rPr>
          <w:rFonts w:eastAsiaTheme="minorEastAsia"/>
        </w:rPr>
        <w:fldChar w:fldCharType="separate"/>
      </w:r>
      <w:ins w:id="3" w:author="Windows User" w:date="2021-07-02T12:15:00Z">
        <w:r w:rsidR="0049400D">
          <w:rPr>
            <w:noProof/>
          </w:rPr>
          <w:t>Foreword</w:t>
        </w:r>
        <w:r w:rsidR="0049400D">
          <w:rPr>
            <w:noProof/>
          </w:rPr>
          <w:tab/>
        </w:r>
        <w:r w:rsidR="0049400D">
          <w:rPr>
            <w:noProof/>
          </w:rPr>
          <w:fldChar w:fldCharType="begin"/>
        </w:r>
        <w:r w:rsidR="0049400D">
          <w:rPr>
            <w:noProof/>
          </w:rPr>
          <w:instrText xml:space="preserve"> PAGEREF _Toc76120517 \h </w:instrText>
        </w:r>
      </w:ins>
      <w:r w:rsidR="0049400D">
        <w:rPr>
          <w:noProof/>
        </w:rPr>
      </w:r>
      <w:r w:rsidR="0049400D">
        <w:rPr>
          <w:noProof/>
        </w:rPr>
        <w:fldChar w:fldCharType="separate"/>
      </w:r>
      <w:ins w:id="4" w:author="Windows User" w:date="2021-07-02T12:15:00Z">
        <w:r w:rsidR="0049400D">
          <w:rPr>
            <w:noProof/>
          </w:rPr>
          <w:t>6</w:t>
        </w:r>
        <w:r w:rsidR="0049400D">
          <w:rPr>
            <w:noProof/>
          </w:rPr>
          <w:fldChar w:fldCharType="end"/>
        </w:r>
      </w:ins>
    </w:p>
    <w:p w:rsidR="0049400D" w:rsidRDefault="0049400D">
      <w:pPr>
        <w:pStyle w:val="TOC1"/>
        <w:rPr>
          <w:ins w:id="5" w:author="Windows User" w:date="2021-07-02T12:15:00Z"/>
          <w:rFonts w:asciiTheme="minorHAnsi" w:eastAsiaTheme="minorEastAsia" w:hAnsiTheme="minorHAnsi" w:cstheme="minorBidi"/>
          <w:noProof/>
          <w:kern w:val="2"/>
          <w:sz w:val="21"/>
          <w:szCs w:val="22"/>
          <w:lang w:val="en-US" w:eastAsia="zh-CN"/>
        </w:rPr>
      </w:pPr>
      <w:ins w:id="6" w:author="Windows User" w:date="2021-07-02T12:15: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_Toc76120518 \h </w:instrText>
        </w:r>
      </w:ins>
      <w:r>
        <w:rPr>
          <w:noProof/>
        </w:rPr>
      </w:r>
      <w:r>
        <w:rPr>
          <w:noProof/>
        </w:rPr>
        <w:fldChar w:fldCharType="separate"/>
      </w:r>
      <w:ins w:id="7" w:author="Windows User" w:date="2021-07-02T12:15:00Z">
        <w:r>
          <w:rPr>
            <w:noProof/>
          </w:rPr>
          <w:t>7</w:t>
        </w:r>
        <w:r>
          <w:rPr>
            <w:noProof/>
          </w:rPr>
          <w:fldChar w:fldCharType="end"/>
        </w:r>
      </w:ins>
    </w:p>
    <w:p w:rsidR="0049400D" w:rsidRDefault="0049400D">
      <w:pPr>
        <w:pStyle w:val="TOC1"/>
        <w:rPr>
          <w:ins w:id="8" w:author="Windows User" w:date="2021-07-02T12:15:00Z"/>
          <w:rFonts w:asciiTheme="minorHAnsi" w:eastAsiaTheme="minorEastAsia" w:hAnsiTheme="minorHAnsi" w:cstheme="minorBidi"/>
          <w:noProof/>
          <w:kern w:val="2"/>
          <w:sz w:val="21"/>
          <w:szCs w:val="22"/>
          <w:lang w:val="en-US" w:eastAsia="zh-CN"/>
        </w:rPr>
      </w:pPr>
      <w:ins w:id="9" w:author="Windows User" w:date="2021-07-02T12:15: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_Toc76120519 \h </w:instrText>
        </w:r>
      </w:ins>
      <w:r>
        <w:rPr>
          <w:noProof/>
        </w:rPr>
      </w:r>
      <w:r>
        <w:rPr>
          <w:noProof/>
        </w:rPr>
        <w:fldChar w:fldCharType="separate"/>
      </w:r>
      <w:ins w:id="10" w:author="Windows User" w:date="2021-07-02T12:15:00Z">
        <w:r>
          <w:rPr>
            <w:noProof/>
          </w:rPr>
          <w:t>7</w:t>
        </w:r>
        <w:r>
          <w:rPr>
            <w:noProof/>
          </w:rPr>
          <w:fldChar w:fldCharType="end"/>
        </w:r>
      </w:ins>
    </w:p>
    <w:p w:rsidR="0049400D" w:rsidRDefault="0049400D">
      <w:pPr>
        <w:pStyle w:val="TOC1"/>
        <w:rPr>
          <w:ins w:id="11" w:author="Windows User" w:date="2021-07-02T12:15:00Z"/>
          <w:rFonts w:asciiTheme="minorHAnsi" w:eastAsiaTheme="minorEastAsia" w:hAnsiTheme="minorHAnsi" w:cstheme="minorBidi"/>
          <w:noProof/>
          <w:kern w:val="2"/>
          <w:sz w:val="21"/>
          <w:szCs w:val="22"/>
          <w:lang w:val="en-US" w:eastAsia="zh-CN"/>
        </w:rPr>
      </w:pPr>
      <w:ins w:id="12" w:author="Windows User" w:date="2021-07-02T12:15:00Z">
        <w:r>
          <w:rPr>
            <w:noProof/>
          </w:rPr>
          <w:t>3</w:t>
        </w:r>
        <w:r>
          <w:rPr>
            <w:rFonts w:asciiTheme="minorHAnsi" w:eastAsiaTheme="minorEastAsia" w:hAnsiTheme="minorHAnsi" w:cstheme="minorBidi"/>
            <w:noProof/>
            <w:kern w:val="2"/>
            <w:sz w:val="21"/>
            <w:szCs w:val="22"/>
            <w:lang w:val="en-US" w:eastAsia="zh-CN"/>
          </w:rPr>
          <w:tab/>
        </w:r>
        <w:r>
          <w:rPr>
            <w:noProof/>
          </w:rPr>
          <w:t>Definitions and abbreviations</w:t>
        </w:r>
        <w:r>
          <w:rPr>
            <w:noProof/>
          </w:rPr>
          <w:tab/>
        </w:r>
        <w:r>
          <w:rPr>
            <w:noProof/>
          </w:rPr>
          <w:fldChar w:fldCharType="begin"/>
        </w:r>
        <w:r>
          <w:rPr>
            <w:noProof/>
          </w:rPr>
          <w:instrText xml:space="preserve"> PAGEREF _Toc76120520 \h </w:instrText>
        </w:r>
      </w:ins>
      <w:r>
        <w:rPr>
          <w:noProof/>
        </w:rPr>
      </w:r>
      <w:r>
        <w:rPr>
          <w:noProof/>
        </w:rPr>
        <w:fldChar w:fldCharType="separate"/>
      </w:r>
      <w:ins w:id="13" w:author="Windows User" w:date="2021-07-02T12:15:00Z">
        <w:r>
          <w:rPr>
            <w:noProof/>
          </w:rPr>
          <w:t>10</w:t>
        </w:r>
        <w:r>
          <w:rPr>
            <w:noProof/>
          </w:rPr>
          <w:fldChar w:fldCharType="end"/>
        </w:r>
      </w:ins>
    </w:p>
    <w:p w:rsidR="0049400D" w:rsidRDefault="0049400D">
      <w:pPr>
        <w:pStyle w:val="TOC2"/>
        <w:rPr>
          <w:ins w:id="14" w:author="Windows User" w:date="2021-07-02T12:15:00Z"/>
          <w:rFonts w:asciiTheme="minorHAnsi" w:eastAsiaTheme="minorEastAsia" w:hAnsiTheme="minorHAnsi" w:cstheme="minorBidi"/>
          <w:noProof/>
          <w:kern w:val="2"/>
          <w:sz w:val="21"/>
          <w:szCs w:val="22"/>
          <w:lang w:val="en-US" w:eastAsia="zh-CN"/>
        </w:rPr>
      </w:pPr>
      <w:ins w:id="15" w:author="Windows User" w:date="2021-07-02T12:15:00Z">
        <w:r>
          <w:rPr>
            <w:noProof/>
          </w:rPr>
          <w:t>3.1</w:t>
        </w:r>
        <w:r>
          <w:rPr>
            <w:rFonts w:asciiTheme="minorHAnsi" w:eastAsiaTheme="minorEastAsia" w:hAnsiTheme="minorHAnsi" w:cstheme="minorBidi"/>
            <w:noProof/>
            <w:kern w:val="2"/>
            <w:sz w:val="21"/>
            <w:szCs w:val="22"/>
            <w:lang w:val="en-US" w:eastAsia="zh-CN"/>
          </w:rPr>
          <w:tab/>
        </w:r>
        <w:r>
          <w:rPr>
            <w:noProof/>
          </w:rPr>
          <w:t>Definitions</w:t>
        </w:r>
        <w:r>
          <w:rPr>
            <w:noProof/>
          </w:rPr>
          <w:tab/>
        </w:r>
        <w:r>
          <w:rPr>
            <w:noProof/>
          </w:rPr>
          <w:fldChar w:fldCharType="begin"/>
        </w:r>
        <w:r>
          <w:rPr>
            <w:noProof/>
          </w:rPr>
          <w:instrText xml:space="preserve"> PAGEREF _Toc76120521 \h </w:instrText>
        </w:r>
      </w:ins>
      <w:r>
        <w:rPr>
          <w:noProof/>
        </w:rPr>
      </w:r>
      <w:r>
        <w:rPr>
          <w:noProof/>
        </w:rPr>
        <w:fldChar w:fldCharType="separate"/>
      </w:r>
      <w:ins w:id="16" w:author="Windows User" w:date="2021-07-02T12:15:00Z">
        <w:r>
          <w:rPr>
            <w:noProof/>
          </w:rPr>
          <w:t>10</w:t>
        </w:r>
        <w:r>
          <w:rPr>
            <w:noProof/>
          </w:rPr>
          <w:fldChar w:fldCharType="end"/>
        </w:r>
      </w:ins>
    </w:p>
    <w:p w:rsidR="0049400D" w:rsidRDefault="0049400D">
      <w:pPr>
        <w:pStyle w:val="TOC2"/>
        <w:rPr>
          <w:ins w:id="17" w:author="Windows User" w:date="2021-07-02T12:15:00Z"/>
          <w:rFonts w:asciiTheme="minorHAnsi" w:eastAsiaTheme="minorEastAsia" w:hAnsiTheme="minorHAnsi" w:cstheme="minorBidi"/>
          <w:noProof/>
          <w:kern w:val="2"/>
          <w:sz w:val="21"/>
          <w:szCs w:val="22"/>
          <w:lang w:val="en-US" w:eastAsia="zh-CN"/>
        </w:rPr>
      </w:pPr>
      <w:ins w:id="18" w:author="Windows User" w:date="2021-07-02T12:15:00Z">
        <w:r>
          <w:rPr>
            <w:noProof/>
          </w:rPr>
          <w:t>3.2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_Toc76120522 \h </w:instrText>
        </w:r>
      </w:ins>
      <w:r>
        <w:rPr>
          <w:noProof/>
        </w:rPr>
      </w:r>
      <w:r>
        <w:rPr>
          <w:noProof/>
        </w:rPr>
        <w:fldChar w:fldCharType="separate"/>
      </w:r>
      <w:ins w:id="19" w:author="Windows User" w:date="2021-07-02T12:15:00Z">
        <w:r>
          <w:rPr>
            <w:noProof/>
          </w:rPr>
          <w:t>11</w:t>
        </w:r>
        <w:r>
          <w:rPr>
            <w:noProof/>
          </w:rPr>
          <w:fldChar w:fldCharType="end"/>
        </w:r>
      </w:ins>
    </w:p>
    <w:p w:rsidR="0049400D" w:rsidRDefault="0049400D">
      <w:pPr>
        <w:pStyle w:val="TOC1"/>
        <w:rPr>
          <w:ins w:id="20" w:author="Windows User" w:date="2021-07-02T12:15:00Z"/>
          <w:rFonts w:asciiTheme="minorHAnsi" w:eastAsiaTheme="minorEastAsia" w:hAnsiTheme="minorHAnsi" w:cstheme="minorBidi"/>
          <w:noProof/>
          <w:kern w:val="2"/>
          <w:sz w:val="21"/>
          <w:szCs w:val="22"/>
          <w:lang w:val="en-US" w:eastAsia="zh-CN"/>
        </w:rPr>
      </w:pPr>
      <w:ins w:id="21" w:author="Windows User" w:date="2021-07-02T12:15:00Z">
        <w:r>
          <w:rPr>
            <w:noProof/>
          </w:rPr>
          <w:t>4</w:t>
        </w:r>
        <w:r>
          <w:rPr>
            <w:rFonts w:asciiTheme="minorHAnsi" w:eastAsiaTheme="minorEastAsia" w:hAnsiTheme="minorHAnsi" w:cstheme="minorBidi"/>
            <w:noProof/>
            <w:kern w:val="2"/>
            <w:sz w:val="21"/>
            <w:szCs w:val="22"/>
            <w:lang w:val="en-US" w:eastAsia="zh-CN"/>
          </w:rPr>
          <w:tab/>
        </w:r>
        <w:r>
          <w:rPr>
            <w:noProof/>
          </w:rPr>
          <w:t>Overview</w:t>
        </w:r>
        <w:r>
          <w:rPr>
            <w:noProof/>
          </w:rPr>
          <w:tab/>
        </w:r>
        <w:r>
          <w:rPr>
            <w:noProof/>
          </w:rPr>
          <w:fldChar w:fldCharType="begin"/>
        </w:r>
        <w:r>
          <w:rPr>
            <w:noProof/>
          </w:rPr>
          <w:instrText xml:space="preserve"> PAGEREF _Toc76120523 \h </w:instrText>
        </w:r>
      </w:ins>
      <w:r>
        <w:rPr>
          <w:noProof/>
        </w:rPr>
      </w:r>
      <w:r>
        <w:rPr>
          <w:noProof/>
        </w:rPr>
        <w:fldChar w:fldCharType="separate"/>
      </w:r>
      <w:ins w:id="22" w:author="Windows User" w:date="2021-07-02T12:15:00Z">
        <w:r>
          <w:rPr>
            <w:noProof/>
          </w:rPr>
          <w:t>12</w:t>
        </w:r>
        <w:r>
          <w:rPr>
            <w:noProof/>
          </w:rPr>
          <w:fldChar w:fldCharType="end"/>
        </w:r>
      </w:ins>
    </w:p>
    <w:p w:rsidR="0049400D" w:rsidRDefault="0049400D">
      <w:pPr>
        <w:pStyle w:val="TOC1"/>
        <w:rPr>
          <w:ins w:id="23" w:author="Windows User" w:date="2021-07-02T12:15:00Z"/>
          <w:rFonts w:asciiTheme="minorHAnsi" w:eastAsiaTheme="minorEastAsia" w:hAnsiTheme="minorHAnsi" w:cstheme="minorBidi"/>
          <w:noProof/>
          <w:kern w:val="2"/>
          <w:sz w:val="21"/>
          <w:szCs w:val="22"/>
          <w:lang w:val="en-US" w:eastAsia="zh-CN"/>
        </w:rPr>
      </w:pPr>
      <w:ins w:id="24" w:author="Windows User" w:date="2021-07-02T12:15:00Z">
        <w:r>
          <w:rPr>
            <w:noProof/>
          </w:rPr>
          <w:t>5</w:t>
        </w:r>
        <w:r>
          <w:rPr>
            <w:rFonts w:asciiTheme="minorHAnsi" w:eastAsiaTheme="minorEastAsia" w:hAnsiTheme="minorHAnsi" w:cstheme="minorBidi"/>
            <w:noProof/>
            <w:kern w:val="2"/>
            <w:sz w:val="21"/>
            <w:szCs w:val="22"/>
            <w:lang w:val="en-US" w:eastAsia="zh-CN"/>
          </w:rPr>
          <w:tab/>
        </w:r>
        <w:r>
          <w:rPr>
            <w:noProof/>
            <w:lang w:eastAsia="zh-CN"/>
          </w:rPr>
          <w:t>Use cases</w:t>
        </w:r>
        <w:r>
          <w:rPr>
            <w:noProof/>
          </w:rPr>
          <w:tab/>
        </w:r>
        <w:r>
          <w:rPr>
            <w:noProof/>
          </w:rPr>
          <w:fldChar w:fldCharType="begin"/>
        </w:r>
        <w:r>
          <w:rPr>
            <w:noProof/>
          </w:rPr>
          <w:instrText xml:space="preserve"> PAGEREF _Toc76120524 \h </w:instrText>
        </w:r>
      </w:ins>
      <w:r>
        <w:rPr>
          <w:noProof/>
        </w:rPr>
      </w:r>
      <w:r>
        <w:rPr>
          <w:noProof/>
        </w:rPr>
        <w:fldChar w:fldCharType="separate"/>
      </w:r>
      <w:ins w:id="25" w:author="Windows User" w:date="2021-07-02T12:15:00Z">
        <w:r>
          <w:rPr>
            <w:noProof/>
          </w:rPr>
          <w:t>13</w:t>
        </w:r>
        <w:r>
          <w:rPr>
            <w:noProof/>
          </w:rPr>
          <w:fldChar w:fldCharType="end"/>
        </w:r>
      </w:ins>
    </w:p>
    <w:p w:rsidR="0049400D" w:rsidRDefault="0049400D">
      <w:pPr>
        <w:pStyle w:val="TOC2"/>
        <w:rPr>
          <w:ins w:id="26" w:author="Windows User" w:date="2021-07-02T12:15:00Z"/>
          <w:rFonts w:asciiTheme="minorHAnsi" w:eastAsiaTheme="minorEastAsia" w:hAnsiTheme="minorHAnsi" w:cstheme="minorBidi"/>
          <w:noProof/>
          <w:kern w:val="2"/>
          <w:sz w:val="21"/>
          <w:szCs w:val="22"/>
          <w:lang w:val="en-US" w:eastAsia="zh-CN"/>
        </w:rPr>
      </w:pPr>
      <w:ins w:id="27" w:author="Windows User" w:date="2021-07-02T12:15:00Z">
        <w:r w:rsidRPr="00EA1B59">
          <w:rPr>
            <w:rFonts w:eastAsia="SimSun"/>
            <w:noProof/>
            <w:lang w:eastAsia="en-US"/>
          </w:rPr>
          <w:t>5.</w:t>
        </w:r>
        <w:r w:rsidRPr="00EA1B59">
          <w:rPr>
            <w:rFonts w:eastAsia="SimSun"/>
            <w:noProof/>
            <w:lang w:eastAsia="zh-CN"/>
          </w:rPr>
          <w:t>1</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Use case of Distributed Energy Storage</w:t>
        </w:r>
        <w:r>
          <w:rPr>
            <w:noProof/>
          </w:rPr>
          <w:tab/>
        </w:r>
        <w:r>
          <w:rPr>
            <w:noProof/>
          </w:rPr>
          <w:fldChar w:fldCharType="begin"/>
        </w:r>
        <w:r>
          <w:rPr>
            <w:noProof/>
          </w:rPr>
          <w:instrText xml:space="preserve"> PAGEREF _Toc76120525 \h </w:instrText>
        </w:r>
      </w:ins>
      <w:r>
        <w:rPr>
          <w:noProof/>
        </w:rPr>
      </w:r>
      <w:r>
        <w:rPr>
          <w:noProof/>
        </w:rPr>
        <w:fldChar w:fldCharType="separate"/>
      </w:r>
      <w:ins w:id="28" w:author="Windows User" w:date="2021-07-02T12:15:00Z">
        <w:r>
          <w:rPr>
            <w:noProof/>
          </w:rPr>
          <w:t>13</w:t>
        </w:r>
        <w:r>
          <w:rPr>
            <w:noProof/>
          </w:rPr>
          <w:fldChar w:fldCharType="end"/>
        </w:r>
      </w:ins>
    </w:p>
    <w:p w:rsidR="0049400D" w:rsidRDefault="0049400D">
      <w:pPr>
        <w:pStyle w:val="TOC3"/>
        <w:rPr>
          <w:ins w:id="29" w:author="Windows User" w:date="2021-07-02T12:15:00Z"/>
          <w:rFonts w:asciiTheme="minorHAnsi" w:eastAsiaTheme="minorEastAsia" w:hAnsiTheme="minorHAnsi" w:cstheme="minorBidi"/>
          <w:noProof/>
          <w:kern w:val="2"/>
          <w:sz w:val="21"/>
          <w:szCs w:val="22"/>
          <w:lang w:val="en-US" w:eastAsia="zh-CN"/>
        </w:rPr>
      </w:pPr>
      <w:ins w:id="30" w:author="Windows User" w:date="2021-07-02T12:15:00Z">
        <w:r w:rsidRPr="00EA1B59">
          <w:rPr>
            <w:rFonts w:eastAsia="SimSun"/>
            <w:noProof/>
            <w:lang w:eastAsia="zh-CN"/>
          </w:rPr>
          <w:t>5</w:t>
        </w:r>
        <w:r w:rsidRPr="00EA1B59">
          <w:rPr>
            <w:rFonts w:eastAsia="SimSun"/>
            <w:noProof/>
            <w:lang w:eastAsia="en-US"/>
          </w:rPr>
          <w:t>.1.1</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Description</w:t>
        </w:r>
        <w:r>
          <w:rPr>
            <w:noProof/>
          </w:rPr>
          <w:tab/>
        </w:r>
        <w:r>
          <w:rPr>
            <w:noProof/>
          </w:rPr>
          <w:fldChar w:fldCharType="begin"/>
        </w:r>
        <w:r>
          <w:rPr>
            <w:noProof/>
          </w:rPr>
          <w:instrText xml:space="preserve"> PAGEREF _Toc76120526 \h </w:instrText>
        </w:r>
      </w:ins>
      <w:r>
        <w:rPr>
          <w:noProof/>
        </w:rPr>
      </w:r>
      <w:r>
        <w:rPr>
          <w:noProof/>
        </w:rPr>
        <w:fldChar w:fldCharType="separate"/>
      </w:r>
      <w:ins w:id="31" w:author="Windows User" w:date="2021-07-02T12:15:00Z">
        <w:r>
          <w:rPr>
            <w:noProof/>
          </w:rPr>
          <w:t>13</w:t>
        </w:r>
        <w:r>
          <w:rPr>
            <w:noProof/>
          </w:rPr>
          <w:fldChar w:fldCharType="end"/>
        </w:r>
      </w:ins>
    </w:p>
    <w:p w:rsidR="0049400D" w:rsidRDefault="0049400D">
      <w:pPr>
        <w:pStyle w:val="TOC3"/>
        <w:rPr>
          <w:ins w:id="32" w:author="Windows User" w:date="2021-07-02T12:15:00Z"/>
          <w:rFonts w:asciiTheme="minorHAnsi" w:eastAsiaTheme="minorEastAsia" w:hAnsiTheme="minorHAnsi" w:cstheme="minorBidi"/>
          <w:noProof/>
          <w:kern w:val="2"/>
          <w:sz w:val="21"/>
          <w:szCs w:val="22"/>
          <w:lang w:val="en-US" w:eastAsia="zh-CN"/>
        </w:rPr>
      </w:pPr>
      <w:ins w:id="33" w:author="Windows User" w:date="2021-07-02T12:15:00Z">
        <w:r w:rsidRPr="00EA1B59">
          <w:rPr>
            <w:rFonts w:eastAsia="SimSun"/>
            <w:noProof/>
            <w:lang w:eastAsia="zh-CN"/>
          </w:rPr>
          <w:t>5</w:t>
        </w:r>
        <w:r w:rsidRPr="00EA1B59">
          <w:rPr>
            <w:rFonts w:eastAsia="SimSun"/>
            <w:noProof/>
            <w:lang w:eastAsia="en-US"/>
          </w:rPr>
          <w:t>.1.2</w:t>
        </w:r>
        <w:r>
          <w:rPr>
            <w:rFonts w:asciiTheme="minorHAnsi" w:eastAsiaTheme="minorEastAsia" w:hAnsiTheme="minorHAnsi" w:cstheme="minorBidi"/>
            <w:noProof/>
            <w:kern w:val="2"/>
            <w:sz w:val="21"/>
            <w:szCs w:val="22"/>
            <w:lang w:val="en-US" w:eastAsia="zh-CN"/>
          </w:rPr>
          <w:tab/>
        </w:r>
        <w:r w:rsidRPr="00EA1B59">
          <w:rPr>
            <w:rFonts w:eastAsia="SimSun"/>
            <w:noProof/>
            <w:lang w:eastAsia="en-US"/>
          </w:rPr>
          <w:t>Pre-condition</w:t>
        </w:r>
        <w:r w:rsidRPr="00EA1B59">
          <w:rPr>
            <w:rFonts w:eastAsia="SimSun"/>
            <w:noProof/>
            <w:lang w:eastAsia="zh-CN"/>
          </w:rPr>
          <w:t>s</w:t>
        </w:r>
        <w:r>
          <w:rPr>
            <w:noProof/>
          </w:rPr>
          <w:tab/>
        </w:r>
        <w:r>
          <w:rPr>
            <w:noProof/>
          </w:rPr>
          <w:fldChar w:fldCharType="begin"/>
        </w:r>
        <w:r>
          <w:rPr>
            <w:noProof/>
          </w:rPr>
          <w:instrText xml:space="preserve"> PAGEREF _Toc76120527 \h </w:instrText>
        </w:r>
      </w:ins>
      <w:r>
        <w:rPr>
          <w:noProof/>
        </w:rPr>
      </w:r>
      <w:r>
        <w:rPr>
          <w:noProof/>
        </w:rPr>
        <w:fldChar w:fldCharType="separate"/>
      </w:r>
      <w:ins w:id="34" w:author="Windows User" w:date="2021-07-02T12:15:00Z">
        <w:r>
          <w:rPr>
            <w:noProof/>
          </w:rPr>
          <w:t>14</w:t>
        </w:r>
        <w:r>
          <w:rPr>
            <w:noProof/>
          </w:rPr>
          <w:fldChar w:fldCharType="end"/>
        </w:r>
      </w:ins>
    </w:p>
    <w:p w:rsidR="0049400D" w:rsidRDefault="0049400D">
      <w:pPr>
        <w:pStyle w:val="TOC3"/>
        <w:rPr>
          <w:ins w:id="35" w:author="Windows User" w:date="2021-07-02T12:15:00Z"/>
          <w:rFonts w:asciiTheme="minorHAnsi" w:eastAsiaTheme="minorEastAsia" w:hAnsiTheme="minorHAnsi" w:cstheme="minorBidi"/>
          <w:noProof/>
          <w:kern w:val="2"/>
          <w:sz w:val="21"/>
          <w:szCs w:val="22"/>
          <w:lang w:val="en-US" w:eastAsia="zh-CN"/>
        </w:rPr>
      </w:pPr>
      <w:ins w:id="36" w:author="Windows User" w:date="2021-07-02T12:15:00Z">
        <w:r w:rsidRPr="00EA1B59">
          <w:rPr>
            <w:rFonts w:eastAsia="SimSun"/>
            <w:noProof/>
            <w:lang w:eastAsia="zh-CN"/>
          </w:rPr>
          <w:t>5</w:t>
        </w:r>
        <w:r w:rsidRPr="00EA1B59">
          <w:rPr>
            <w:rFonts w:eastAsia="SimSun"/>
            <w:noProof/>
            <w:lang w:eastAsia="en-US"/>
          </w:rPr>
          <w:t>.1.3</w:t>
        </w:r>
        <w:r>
          <w:rPr>
            <w:rFonts w:asciiTheme="minorHAnsi" w:eastAsiaTheme="minorEastAsia" w:hAnsiTheme="minorHAnsi" w:cstheme="minorBidi"/>
            <w:noProof/>
            <w:kern w:val="2"/>
            <w:sz w:val="21"/>
            <w:szCs w:val="22"/>
            <w:lang w:val="en-US" w:eastAsia="zh-CN"/>
          </w:rPr>
          <w:tab/>
        </w:r>
        <w:r w:rsidRPr="00EA1B59">
          <w:rPr>
            <w:rFonts w:eastAsia="SimSun"/>
            <w:noProof/>
            <w:lang w:eastAsia="en-US"/>
          </w:rPr>
          <w:t>Service Flows</w:t>
        </w:r>
        <w:r>
          <w:rPr>
            <w:noProof/>
          </w:rPr>
          <w:tab/>
        </w:r>
        <w:r>
          <w:rPr>
            <w:noProof/>
          </w:rPr>
          <w:fldChar w:fldCharType="begin"/>
        </w:r>
        <w:r>
          <w:rPr>
            <w:noProof/>
          </w:rPr>
          <w:instrText xml:space="preserve"> PAGEREF _Toc76120528 \h </w:instrText>
        </w:r>
      </w:ins>
      <w:r>
        <w:rPr>
          <w:noProof/>
        </w:rPr>
      </w:r>
      <w:r>
        <w:rPr>
          <w:noProof/>
        </w:rPr>
        <w:fldChar w:fldCharType="separate"/>
      </w:r>
      <w:ins w:id="37" w:author="Windows User" w:date="2021-07-02T12:15:00Z">
        <w:r>
          <w:rPr>
            <w:noProof/>
          </w:rPr>
          <w:t>14</w:t>
        </w:r>
        <w:r>
          <w:rPr>
            <w:noProof/>
          </w:rPr>
          <w:fldChar w:fldCharType="end"/>
        </w:r>
      </w:ins>
    </w:p>
    <w:p w:rsidR="0049400D" w:rsidRDefault="0049400D">
      <w:pPr>
        <w:pStyle w:val="TOC3"/>
        <w:rPr>
          <w:ins w:id="38" w:author="Windows User" w:date="2021-07-02T12:15:00Z"/>
          <w:rFonts w:asciiTheme="minorHAnsi" w:eastAsiaTheme="minorEastAsia" w:hAnsiTheme="minorHAnsi" w:cstheme="minorBidi"/>
          <w:noProof/>
          <w:kern w:val="2"/>
          <w:sz w:val="21"/>
          <w:szCs w:val="22"/>
          <w:lang w:val="en-US" w:eastAsia="zh-CN"/>
        </w:rPr>
      </w:pPr>
      <w:ins w:id="39" w:author="Windows User" w:date="2021-07-02T12:15:00Z">
        <w:r w:rsidRPr="00EA1B59">
          <w:rPr>
            <w:rFonts w:eastAsia="SimSun"/>
            <w:noProof/>
            <w:lang w:eastAsia="zh-CN"/>
          </w:rPr>
          <w:t>5</w:t>
        </w:r>
        <w:r w:rsidRPr="00EA1B59">
          <w:rPr>
            <w:rFonts w:eastAsia="SimSun"/>
            <w:noProof/>
            <w:lang w:eastAsia="en-US"/>
          </w:rPr>
          <w:t>.1.4</w:t>
        </w:r>
        <w:r>
          <w:rPr>
            <w:rFonts w:asciiTheme="minorHAnsi" w:eastAsiaTheme="minorEastAsia" w:hAnsiTheme="minorHAnsi" w:cstheme="minorBidi"/>
            <w:noProof/>
            <w:kern w:val="2"/>
            <w:sz w:val="21"/>
            <w:szCs w:val="22"/>
            <w:lang w:val="en-US" w:eastAsia="zh-CN"/>
          </w:rPr>
          <w:tab/>
        </w:r>
        <w:r w:rsidRPr="00EA1B59">
          <w:rPr>
            <w:rFonts w:eastAsia="SimSun"/>
            <w:noProof/>
            <w:lang w:eastAsia="en-US"/>
          </w:rPr>
          <w:t>Post-condition</w:t>
        </w:r>
        <w:r w:rsidRPr="00EA1B59">
          <w:rPr>
            <w:rFonts w:eastAsia="SimSun"/>
            <w:noProof/>
            <w:lang w:eastAsia="zh-CN"/>
          </w:rPr>
          <w:t>s</w:t>
        </w:r>
        <w:r>
          <w:rPr>
            <w:noProof/>
          </w:rPr>
          <w:tab/>
        </w:r>
        <w:r>
          <w:rPr>
            <w:noProof/>
          </w:rPr>
          <w:fldChar w:fldCharType="begin"/>
        </w:r>
        <w:r>
          <w:rPr>
            <w:noProof/>
          </w:rPr>
          <w:instrText xml:space="preserve"> PAGEREF _Toc76120529 \h </w:instrText>
        </w:r>
      </w:ins>
      <w:r>
        <w:rPr>
          <w:noProof/>
        </w:rPr>
      </w:r>
      <w:r>
        <w:rPr>
          <w:noProof/>
        </w:rPr>
        <w:fldChar w:fldCharType="separate"/>
      </w:r>
      <w:ins w:id="40" w:author="Windows User" w:date="2021-07-02T12:15:00Z">
        <w:r>
          <w:rPr>
            <w:noProof/>
          </w:rPr>
          <w:t>15</w:t>
        </w:r>
        <w:r>
          <w:rPr>
            <w:noProof/>
          </w:rPr>
          <w:fldChar w:fldCharType="end"/>
        </w:r>
      </w:ins>
    </w:p>
    <w:p w:rsidR="0049400D" w:rsidRDefault="0049400D">
      <w:pPr>
        <w:pStyle w:val="TOC3"/>
        <w:rPr>
          <w:ins w:id="41" w:author="Windows User" w:date="2021-07-02T12:15:00Z"/>
          <w:rFonts w:asciiTheme="minorHAnsi" w:eastAsiaTheme="minorEastAsia" w:hAnsiTheme="minorHAnsi" w:cstheme="minorBidi"/>
          <w:noProof/>
          <w:kern w:val="2"/>
          <w:sz w:val="21"/>
          <w:szCs w:val="22"/>
          <w:lang w:val="en-US" w:eastAsia="zh-CN"/>
        </w:rPr>
      </w:pPr>
      <w:ins w:id="42" w:author="Windows User" w:date="2021-07-02T12:15:00Z">
        <w:r w:rsidRPr="00EA1B59">
          <w:rPr>
            <w:rFonts w:eastAsia="SimSun"/>
            <w:noProof/>
            <w:lang w:eastAsia="zh-CN"/>
          </w:rPr>
          <w:t>5</w:t>
        </w:r>
        <w:r w:rsidRPr="00EA1B59">
          <w:rPr>
            <w:rFonts w:eastAsia="SimSun"/>
            <w:noProof/>
            <w:lang w:eastAsia="en-US"/>
          </w:rPr>
          <w:t>.1.5</w:t>
        </w:r>
        <w:r>
          <w:rPr>
            <w:rFonts w:asciiTheme="minorHAnsi" w:eastAsiaTheme="minorEastAsia" w:hAnsiTheme="minorHAnsi" w:cstheme="minorBidi"/>
            <w:noProof/>
            <w:kern w:val="2"/>
            <w:sz w:val="21"/>
            <w:szCs w:val="22"/>
            <w:lang w:val="en-US" w:eastAsia="zh-CN"/>
          </w:rPr>
          <w:tab/>
        </w:r>
        <w:r>
          <w:rPr>
            <w:noProof/>
            <w:lang w:eastAsia="zh-CN"/>
          </w:rPr>
          <w:t>Existing features partly or fully covering the use case functionality</w:t>
        </w:r>
        <w:r>
          <w:rPr>
            <w:noProof/>
          </w:rPr>
          <w:tab/>
        </w:r>
        <w:r>
          <w:rPr>
            <w:noProof/>
          </w:rPr>
          <w:fldChar w:fldCharType="begin"/>
        </w:r>
        <w:r>
          <w:rPr>
            <w:noProof/>
          </w:rPr>
          <w:instrText xml:space="preserve"> PAGEREF _Toc76120530 \h </w:instrText>
        </w:r>
      </w:ins>
      <w:r>
        <w:rPr>
          <w:noProof/>
        </w:rPr>
      </w:r>
      <w:r>
        <w:rPr>
          <w:noProof/>
        </w:rPr>
        <w:fldChar w:fldCharType="separate"/>
      </w:r>
      <w:ins w:id="43" w:author="Windows User" w:date="2021-07-02T12:15:00Z">
        <w:r>
          <w:rPr>
            <w:noProof/>
          </w:rPr>
          <w:t>15</w:t>
        </w:r>
        <w:r>
          <w:rPr>
            <w:noProof/>
          </w:rPr>
          <w:fldChar w:fldCharType="end"/>
        </w:r>
      </w:ins>
    </w:p>
    <w:p w:rsidR="0049400D" w:rsidRDefault="0049400D">
      <w:pPr>
        <w:pStyle w:val="TOC3"/>
        <w:rPr>
          <w:ins w:id="44" w:author="Windows User" w:date="2021-07-02T12:15:00Z"/>
          <w:rFonts w:asciiTheme="minorHAnsi" w:eastAsiaTheme="minorEastAsia" w:hAnsiTheme="minorHAnsi" w:cstheme="minorBidi"/>
          <w:noProof/>
          <w:kern w:val="2"/>
          <w:sz w:val="21"/>
          <w:szCs w:val="22"/>
          <w:lang w:val="en-US" w:eastAsia="zh-CN"/>
        </w:rPr>
      </w:pPr>
      <w:ins w:id="45" w:author="Windows User" w:date="2021-07-02T12:15:00Z">
        <w:r w:rsidRPr="00EA1B59">
          <w:rPr>
            <w:rFonts w:eastAsia="SimSun"/>
            <w:noProof/>
            <w:lang w:eastAsia="zh-CN"/>
          </w:rPr>
          <w:t>5</w:t>
        </w:r>
        <w:r w:rsidRPr="00EA1B59">
          <w:rPr>
            <w:rFonts w:eastAsia="SimSun"/>
            <w:noProof/>
            <w:lang w:eastAsia="en-US"/>
          </w:rPr>
          <w:t>.1.6</w:t>
        </w:r>
        <w:r>
          <w:rPr>
            <w:rFonts w:asciiTheme="minorHAnsi" w:eastAsiaTheme="minorEastAsia" w:hAnsiTheme="minorHAnsi" w:cstheme="minorBidi"/>
            <w:noProof/>
            <w:kern w:val="2"/>
            <w:sz w:val="21"/>
            <w:szCs w:val="22"/>
            <w:lang w:val="en-US" w:eastAsia="zh-CN"/>
          </w:rPr>
          <w:tab/>
        </w:r>
        <w:r w:rsidRPr="00EA1B59">
          <w:rPr>
            <w:rFonts w:eastAsia="SimSun"/>
            <w:noProof/>
            <w:lang w:eastAsia="en-US"/>
          </w:rPr>
          <w:t>Potential requirements</w:t>
        </w:r>
        <w:r>
          <w:rPr>
            <w:noProof/>
          </w:rPr>
          <w:tab/>
        </w:r>
        <w:r>
          <w:rPr>
            <w:noProof/>
          </w:rPr>
          <w:fldChar w:fldCharType="begin"/>
        </w:r>
        <w:r>
          <w:rPr>
            <w:noProof/>
          </w:rPr>
          <w:instrText xml:space="preserve"> PAGEREF _Toc76120531 \h </w:instrText>
        </w:r>
      </w:ins>
      <w:r>
        <w:rPr>
          <w:noProof/>
        </w:rPr>
      </w:r>
      <w:r>
        <w:rPr>
          <w:noProof/>
        </w:rPr>
        <w:fldChar w:fldCharType="separate"/>
      </w:r>
      <w:ins w:id="46" w:author="Windows User" w:date="2021-07-02T12:15:00Z">
        <w:r>
          <w:rPr>
            <w:noProof/>
          </w:rPr>
          <w:t>15</w:t>
        </w:r>
        <w:r>
          <w:rPr>
            <w:noProof/>
          </w:rPr>
          <w:fldChar w:fldCharType="end"/>
        </w:r>
      </w:ins>
    </w:p>
    <w:p w:rsidR="0049400D" w:rsidRDefault="0049400D">
      <w:pPr>
        <w:pStyle w:val="TOC2"/>
        <w:rPr>
          <w:ins w:id="47" w:author="Windows User" w:date="2021-07-02T12:15:00Z"/>
          <w:rFonts w:asciiTheme="minorHAnsi" w:eastAsiaTheme="minorEastAsia" w:hAnsiTheme="minorHAnsi" w:cstheme="minorBidi"/>
          <w:noProof/>
          <w:kern w:val="2"/>
          <w:sz w:val="21"/>
          <w:szCs w:val="22"/>
          <w:lang w:val="en-US" w:eastAsia="zh-CN"/>
        </w:rPr>
      </w:pPr>
      <w:ins w:id="48" w:author="Windows User" w:date="2021-07-02T12:15:00Z">
        <w:r w:rsidRPr="00EA1B59">
          <w:rPr>
            <w:rFonts w:eastAsia="SimSun"/>
            <w:noProof/>
            <w:lang w:eastAsia="en-US"/>
          </w:rPr>
          <w:t>5.</w:t>
        </w:r>
        <w:r w:rsidRPr="00EA1B59">
          <w:rPr>
            <w:rFonts w:eastAsia="SimSun"/>
            <w:noProof/>
            <w:lang w:eastAsia="zh-CN"/>
          </w:rPr>
          <w:t>2</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Use case of advanced metering</w:t>
        </w:r>
        <w:r>
          <w:rPr>
            <w:noProof/>
          </w:rPr>
          <w:tab/>
        </w:r>
        <w:r>
          <w:rPr>
            <w:noProof/>
          </w:rPr>
          <w:fldChar w:fldCharType="begin"/>
        </w:r>
        <w:r>
          <w:rPr>
            <w:noProof/>
          </w:rPr>
          <w:instrText xml:space="preserve"> PAGEREF _Toc76120532 \h </w:instrText>
        </w:r>
      </w:ins>
      <w:r>
        <w:rPr>
          <w:noProof/>
        </w:rPr>
      </w:r>
      <w:r>
        <w:rPr>
          <w:noProof/>
        </w:rPr>
        <w:fldChar w:fldCharType="separate"/>
      </w:r>
      <w:ins w:id="49" w:author="Windows User" w:date="2021-07-02T12:15:00Z">
        <w:r>
          <w:rPr>
            <w:noProof/>
          </w:rPr>
          <w:t>16</w:t>
        </w:r>
        <w:r>
          <w:rPr>
            <w:noProof/>
          </w:rPr>
          <w:fldChar w:fldCharType="end"/>
        </w:r>
      </w:ins>
    </w:p>
    <w:p w:rsidR="0049400D" w:rsidRDefault="0049400D">
      <w:pPr>
        <w:pStyle w:val="TOC3"/>
        <w:rPr>
          <w:ins w:id="50" w:author="Windows User" w:date="2021-07-02T12:15:00Z"/>
          <w:rFonts w:asciiTheme="minorHAnsi" w:eastAsiaTheme="minorEastAsia" w:hAnsiTheme="minorHAnsi" w:cstheme="minorBidi"/>
          <w:noProof/>
          <w:kern w:val="2"/>
          <w:sz w:val="21"/>
          <w:szCs w:val="22"/>
          <w:lang w:val="en-US" w:eastAsia="zh-CN"/>
        </w:rPr>
      </w:pPr>
      <w:ins w:id="51" w:author="Windows User" w:date="2021-07-02T12:15:00Z">
        <w:r w:rsidRPr="00EA1B59">
          <w:rPr>
            <w:rFonts w:eastAsia="SimSun"/>
            <w:noProof/>
            <w:lang w:eastAsia="zh-CN"/>
          </w:rPr>
          <w:t>5.2.1</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Description</w:t>
        </w:r>
        <w:r>
          <w:rPr>
            <w:noProof/>
          </w:rPr>
          <w:tab/>
        </w:r>
        <w:r>
          <w:rPr>
            <w:noProof/>
          </w:rPr>
          <w:fldChar w:fldCharType="begin"/>
        </w:r>
        <w:r>
          <w:rPr>
            <w:noProof/>
          </w:rPr>
          <w:instrText xml:space="preserve"> PAGEREF _Toc76120533 \h </w:instrText>
        </w:r>
      </w:ins>
      <w:r>
        <w:rPr>
          <w:noProof/>
        </w:rPr>
      </w:r>
      <w:r>
        <w:rPr>
          <w:noProof/>
        </w:rPr>
        <w:fldChar w:fldCharType="separate"/>
      </w:r>
      <w:ins w:id="52" w:author="Windows User" w:date="2021-07-02T12:15:00Z">
        <w:r>
          <w:rPr>
            <w:noProof/>
          </w:rPr>
          <w:t>16</w:t>
        </w:r>
        <w:r>
          <w:rPr>
            <w:noProof/>
          </w:rPr>
          <w:fldChar w:fldCharType="end"/>
        </w:r>
      </w:ins>
    </w:p>
    <w:p w:rsidR="0049400D" w:rsidRDefault="0049400D">
      <w:pPr>
        <w:pStyle w:val="TOC3"/>
        <w:rPr>
          <w:ins w:id="53" w:author="Windows User" w:date="2021-07-02T12:15:00Z"/>
          <w:rFonts w:asciiTheme="minorHAnsi" w:eastAsiaTheme="minorEastAsia" w:hAnsiTheme="minorHAnsi" w:cstheme="minorBidi"/>
          <w:noProof/>
          <w:kern w:val="2"/>
          <w:sz w:val="21"/>
          <w:szCs w:val="22"/>
          <w:lang w:val="en-US" w:eastAsia="zh-CN"/>
        </w:rPr>
      </w:pPr>
      <w:ins w:id="54" w:author="Windows User" w:date="2021-07-02T12:15:00Z">
        <w:r w:rsidRPr="00EA1B59">
          <w:rPr>
            <w:rFonts w:eastAsia="SimSun"/>
            <w:noProof/>
            <w:lang w:eastAsia="zh-CN"/>
          </w:rPr>
          <w:t>5.2.2</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Pre-Conditions</w:t>
        </w:r>
        <w:r>
          <w:rPr>
            <w:noProof/>
          </w:rPr>
          <w:tab/>
        </w:r>
        <w:r>
          <w:rPr>
            <w:noProof/>
          </w:rPr>
          <w:fldChar w:fldCharType="begin"/>
        </w:r>
        <w:r>
          <w:rPr>
            <w:noProof/>
          </w:rPr>
          <w:instrText xml:space="preserve"> PAGEREF _Toc76120534 \h </w:instrText>
        </w:r>
      </w:ins>
      <w:r>
        <w:rPr>
          <w:noProof/>
        </w:rPr>
      </w:r>
      <w:r>
        <w:rPr>
          <w:noProof/>
        </w:rPr>
        <w:fldChar w:fldCharType="separate"/>
      </w:r>
      <w:ins w:id="55" w:author="Windows User" w:date="2021-07-02T12:15:00Z">
        <w:r>
          <w:rPr>
            <w:noProof/>
          </w:rPr>
          <w:t>17</w:t>
        </w:r>
        <w:r>
          <w:rPr>
            <w:noProof/>
          </w:rPr>
          <w:fldChar w:fldCharType="end"/>
        </w:r>
      </w:ins>
    </w:p>
    <w:p w:rsidR="0049400D" w:rsidRDefault="0049400D">
      <w:pPr>
        <w:pStyle w:val="TOC3"/>
        <w:rPr>
          <w:ins w:id="56" w:author="Windows User" w:date="2021-07-02T12:15:00Z"/>
          <w:rFonts w:asciiTheme="minorHAnsi" w:eastAsiaTheme="minorEastAsia" w:hAnsiTheme="minorHAnsi" w:cstheme="minorBidi"/>
          <w:noProof/>
          <w:kern w:val="2"/>
          <w:sz w:val="21"/>
          <w:szCs w:val="22"/>
          <w:lang w:val="en-US" w:eastAsia="zh-CN"/>
        </w:rPr>
      </w:pPr>
      <w:ins w:id="57" w:author="Windows User" w:date="2021-07-02T12:15:00Z">
        <w:r w:rsidRPr="00EA1B59">
          <w:rPr>
            <w:rFonts w:eastAsia="SimSun"/>
            <w:noProof/>
            <w:lang w:eastAsia="zh-CN"/>
          </w:rPr>
          <w:t>5.2.3</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Service Flows</w:t>
        </w:r>
        <w:r>
          <w:rPr>
            <w:noProof/>
          </w:rPr>
          <w:tab/>
        </w:r>
        <w:r>
          <w:rPr>
            <w:noProof/>
          </w:rPr>
          <w:fldChar w:fldCharType="begin"/>
        </w:r>
        <w:r>
          <w:rPr>
            <w:noProof/>
          </w:rPr>
          <w:instrText xml:space="preserve"> PAGEREF _Toc76120535 \h </w:instrText>
        </w:r>
      </w:ins>
      <w:r>
        <w:rPr>
          <w:noProof/>
        </w:rPr>
      </w:r>
      <w:r>
        <w:rPr>
          <w:noProof/>
        </w:rPr>
        <w:fldChar w:fldCharType="separate"/>
      </w:r>
      <w:ins w:id="58" w:author="Windows User" w:date="2021-07-02T12:15:00Z">
        <w:r>
          <w:rPr>
            <w:noProof/>
          </w:rPr>
          <w:t>17</w:t>
        </w:r>
        <w:r>
          <w:rPr>
            <w:noProof/>
          </w:rPr>
          <w:fldChar w:fldCharType="end"/>
        </w:r>
      </w:ins>
    </w:p>
    <w:p w:rsidR="0049400D" w:rsidRDefault="0049400D">
      <w:pPr>
        <w:pStyle w:val="TOC3"/>
        <w:rPr>
          <w:ins w:id="59" w:author="Windows User" w:date="2021-07-02T12:15:00Z"/>
          <w:rFonts w:asciiTheme="minorHAnsi" w:eastAsiaTheme="minorEastAsia" w:hAnsiTheme="minorHAnsi" w:cstheme="minorBidi"/>
          <w:noProof/>
          <w:kern w:val="2"/>
          <w:sz w:val="21"/>
          <w:szCs w:val="22"/>
          <w:lang w:val="en-US" w:eastAsia="zh-CN"/>
        </w:rPr>
      </w:pPr>
      <w:ins w:id="60" w:author="Windows User" w:date="2021-07-02T12:15:00Z">
        <w:r w:rsidRPr="00EA1B59">
          <w:rPr>
            <w:rFonts w:eastAsia="SimSun"/>
            <w:noProof/>
            <w:lang w:eastAsia="zh-CN"/>
          </w:rPr>
          <w:t>5.2.4</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Post-Conditions</w:t>
        </w:r>
        <w:r>
          <w:rPr>
            <w:noProof/>
          </w:rPr>
          <w:tab/>
        </w:r>
        <w:r>
          <w:rPr>
            <w:noProof/>
          </w:rPr>
          <w:fldChar w:fldCharType="begin"/>
        </w:r>
        <w:r>
          <w:rPr>
            <w:noProof/>
          </w:rPr>
          <w:instrText xml:space="preserve"> PAGEREF _Toc76120536 \h </w:instrText>
        </w:r>
      </w:ins>
      <w:r>
        <w:rPr>
          <w:noProof/>
        </w:rPr>
      </w:r>
      <w:r>
        <w:rPr>
          <w:noProof/>
        </w:rPr>
        <w:fldChar w:fldCharType="separate"/>
      </w:r>
      <w:ins w:id="61" w:author="Windows User" w:date="2021-07-02T12:15:00Z">
        <w:r>
          <w:rPr>
            <w:noProof/>
          </w:rPr>
          <w:t>19</w:t>
        </w:r>
        <w:r>
          <w:rPr>
            <w:noProof/>
          </w:rPr>
          <w:fldChar w:fldCharType="end"/>
        </w:r>
      </w:ins>
    </w:p>
    <w:p w:rsidR="0049400D" w:rsidRDefault="0049400D">
      <w:pPr>
        <w:pStyle w:val="TOC3"/>
        <w:rPr>
          <w:ins w:id="62" w:author="Windows User" w:date="2021-07-02T12:15:00Z"/>
          <w:rFonts w:asciiTheme="minorHAnsi" w:eastAsiaTheme="minorEastAsia" w:hAnsiTheme="minorHAnsi" w:cstheme="minorBidi"/>
          <w:noProof/>
          <w:kern w:val="2"/>
          <w:sz w:val="21"/>
          <w:szCs w:val="22"/>
          <w:lang w:val="en-US" w:eastAsia="zh-CN"/>
        </w:rPr>
      </w:pPr>
      <w:ins w:id="63" w:author="Windows User" w:date="2021-07-02T12:15:00Z">
        <w:r w:rsidRPr="00EA1B59">
          <w:rPr>
            <w:rFonts w:eastAsia="SimSun"/>
            <w:noProof/>
            <w:lang w:eastAsia="zh-CN"/>
          </w:rPr>
          <w:t>5.2.5</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Existing features partly or fully covering the use case functionality</w:t>
        </w:r>
        <w:r>
          <w:rPr>
            <w:noProof/>
          </w:rPr>
          <w:tab/>
        </w:r>
        <w:r>
          <w:rPr>
            <w:noProof/>
          </w:rPr>
          <w:fldChar w:fldCharType="begin"/>
        </w:r>
        <w:r>
          <w:rPr>
            <w:noProof/>
          </w:rPr>
          <w:instrText xml:space="preserve"> PAGEREF _Toc76120537 \h </w:instrText>
        </w:r>
      </w:ins>
      <w:r>
        <w:rPr>
          <w:noProof/>
        </w:rPr>
      </w:r>
      <w:r>
        <w:rPr>
          <w:noProof/>
        </w:rPr>
        <w:fldChar w:fldCharType="separate"/>
      </w:r>
      <w:ins w:id="64" w:author="Windows User" w:date="2021-07-02T12:15:00Z">
        <w:r>
          <w:rPr>
            <w:noProof/>
          </w:rPr>
          <w:t>19</w:t>
        </w:r>
        <w:r>
          <w:rPr>
            <w:noProof/>
          </w:rPr>
          <w:fldChar w:fldCharType="end"/>
        </w:r>
      </w:ins>
    </w:p>
    <w:p w:rsidR="0049400D" w:rsidRDefault="0049400D">
      <w:pPr>
        <w:pStyle w:val="TOC3"/>
        <w:rPr>
          <w:ins w:id="65" w:author="Windows User" w:date="2021-07-02T12:15:00Z"/>
          <w:rFonts w:asciiTheme="minorHAnsi" w:eastAsiaTheme="minorEastAsia" w:hAnsiTheme="minorHAnsi" w:cstheme="minorBidi"/>
          <w:noProof/>
          <w:kern w:val="2"/>
          <w:sz w:val="21"/>
          <w:szCs w:val="22"/>
          <w:lang w:val="en-US" w:eastAsia="zh-CN"/>
        </w:rPr>
      </w:pPr>
      <w:ins w:id="66" w:author="Windows User" w:date="2021-07-02T12:15:00Z">
        <w:r w:rsidRPr="00EA1B59">
          <w:rPr>
            <w:rFonts w:eastAsia="SimSun"/>
            <w:noProof/>
            <w:lang w:eastAsia="zh-CN"/>
          </w:rPr>
          <w:t>5.2.6</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Potential New Requirements needed to support the use case</w:t>
        </w:r>
        <w:r>
          <w:rPr>
            <w:noProof/>
          </w:rPr>
          <w:tab/>
        </w:r>
        <w:r>
          <w:rPr>
            <w:noProof/>
          </w:rPr>
          <w:fldChar w:fldCharType="begin"/>
        </w:r>
        <w:r>
          <w:rPr>
            <w:noProof/>
          </w:rPr>
          <w:instrText xml:space="preserve"> PAGEREF _Toc76120538 \h </w:instrText>
        </w:r>
      </w:ins>
      <w:r>
        <w:rPr>
          <w:noProof/>
        </w:rPr>
      </w:r>
      <w:r>
        <w:rPr>
          <w:noProof/>
        </w:rPr>
        <w:fldChar w:fldCharType="separate"/>
      </w:r>
      <w:ins w:id="67" w:author="Windows User" w:date="2021-07-02T12:15:00Z">
        <w:r>
          <w:rPr>
            <w:noProof/>
          </w:rPr>
          <w:t>19</w:t>
        </w:r>
        <w:r>
          <w:rPr>
            <w:noProof/>
          </w:rPr>
          <w:fldChar w:fldCharType="end"/>
        </w:r>
      </w:ins>
    </w:p>
    <w:p w:rsidR="0049400D" w:rsidRDefault="0049400D">
      <w:pPr>
        <w:pStyle w:val="TOC2"/>
        <w:rPr>
          <w:ins w:id="68" w:author="Windows User" w:date="2021-07-02T12:15:00Z"/>
          <w:rFonts w:asciiTheme="minorHAnsi" w:eastAsiaTheme="minorEastAsia" w:hAnsiTheme="minorHAnsi" w:cstheme="minorBidi"/>
          <w:noProof/>
          <w:kern w:val="2"/>
          <w:sz w:val="21"/>
          <w:szCs w:val="22"/>
          <w:lang w:val="en-US" w:eastAsia="zh-CN"/>
        </w:rPr>
      </w:pPr>
      <w:ins w:id="69" w:author="Windows User" w:date="2021-07-02T12:15:00Z">
        <w:r w:rsidRPr="00EA1B59">
          <w:rPr>
            <w:rFonts w:eastAsia="SimSun"/>
            <w:noProof/>
            <w:lang w:eastAsia="en-US"/>
          </w:rPr>
          <w:t>5.3</w:t>
        </w:r>
        <w:r>
          <w:rPr>
            <w:rFonts w:asciiTheme="minorHAnsi" w:eastAsiaTheme="minorEastAsia" w:hAnsiTheme="minorHAnsi" w:cstheme="minorBidi"/>
            <w:noProof/>
            <w:kern w:val="2"/>
            <w:sz w:val="21"/>
            <w:szCs w:val="22"/>
            <w:lang w:val="en-US" w:eastAsia="zh-CN"/>
          </w:rPr>
          <w:tab/>
        </w:r>
        <w:r w:rsidRPr="00EA1B59">
          <w:rPr>
            <w:rFonts w:eastAsia="SimSun"/>
            <w:noProof/>
            <w:lang w:eastAsia="en-US"/>
          </w:rPr>
          <w:t xml:space="preserve">Use case of </w:t>
        </w:r>
        <w:r>
          <w:rPr>
            <w:noProof/>
            <w:lang w:eastAsia="zh-CN"/>
          </w:rPr>
          <w:t>Distributed</w:t>
        </w:r>
        <w:r>
          <w:rPr>
            <w:noProof/>
          </w:rPr>
          <w:t xml:space="preserve"> Feeder Automation</w:t>
        </w:r>
        <w:r>
          <w:rPr>
            <w:noProof/>
          </w:rPr>
          <w:tab/>
        </w:r>
        <w:r>
          <w:rPr>
            <w:noProof/>
          </w:rPr>
          <w:fldChar w:fldCharType="begin"/>
        </w:r>
        <w:r>
          <w:rPr>
            <w:noProof/>
          </w:rPr>
          <w:instrText xml:space="preserve"> PAGEREF _Toc76120539 \h </w:instrText>
        </w:r>
      </w:ins>
      <w:r>
        <w:rPr>
          <w:noProof/>
        </w:rPr>
      </w:r>
      <w:r>
        <w:rPr>
          <w:noProof/>
        </w:rPr>
        <w:fldChar w:fldCharType="separate"/>
      </w:r>
      <w:ins w:id="70" w:author="Windows User" w:date="2021-07-02T12:15:00Z">
        <w:r>
          <w:rPr>
            <w:noProof/>
          </w:rPr>
          <w:t>19</w:t>
        </w:r>
        <w:r>
          <w:rPr>
            <w:noProof/>
          </w:rPr>
          <w:fldChar w:fldCharType="end"/>
        </w:r>
      </w:ins>
    </w:p>
    <w:p w:rsidR="0049400D" w:rsidRDefault="0049400D">
      <w:pPr>
        <w:pStyle w:val="TOC3"/>
        <w:rPr>
          <w:ins w:id="71" w:author="Windows User" w:date="2021-07-02T12:15:00Z"/>
          <w:rFonts w:asciiTheme="minorHAnsi" w:eastAsiaTheme="minorEastAsia" w:hAnsiTheme="minorHAnsi" w:cstheme="minorBidi"/>
          <w:noProof/>
          <w:kern w:val="2"/>
          <w:sz w:val="21"/>
          <w:szCs w:val="22"/>
          <w:lang w:val="en-US" w:eastAsia="zh-CN"/>
        </w:rPr>
      </w:pPr>
      <w:ins w:id="72" w:author="Windows User" w:date="2021-07-02T12:15:00Z">
        <w:r w:rsidRPr="00EA1B59">
          <w:rPr>
            <w:rFonts w:eastAsia="SimSun"/>
            <w:noProof/>
            <w:lang w:eastAsia="zh-CN"/>
          </w:rPr>
          <w:t>5.3.1</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Description</w:t>
        </w:r>
        <w:r>
          <w:rPr>
            <w:noProof/>
          </w:rPr>
          <w:tab/>
        </w:r>
        <w:r>
          <w:rPr>
            <w:noProof/>
          </w:rPr>
          <w:fldChar w:fldCharType="begin"/>
        </w:r>
        <w:r>
          <w:rPr>
            <w:noProof/>
          </w:rPr>
          <w:instrText xml:space="preserve"> PAGEREF _Toc76120540 \h </w:instrText>
        </w:r>
      </w:ins>
      <w:r>
        <w:rPr>
          <w:noProof/>
        </w:rPr>
      </w:r>
      <w:r>
        <w:rPr>
          <w:noProof/>
        </w:rPr>
        <w:fldChar w:fldCharType="separate"/>
      </w:r>
      <w:ins w:id="73" w:author="Windows User" w:date="2021-07-02T12:15:00Z">
        <w:r>
          <w:rPr>
            <w:noProof/>
          </w:rPr>
          <w:t>19</w:t>
        </w:r>
        <w:r>
          <w:rPr>
            <w:noProof/>
          </w:rPr>
          <w:fldChar w:fldCharType="end"/>
        </w:r>
      </w:ins>
    </w:p>
    <w:p w:rsidR="0049400D" w:rsidRDefault="0049400D">
      <w:pPr>
        <w:pStyle w:val="TOC3"/>
        <w:rPr>
          <w:ins w:id="74" w:author="Windows User" w:date="2021-07-02T12:15:00Z"/>
          <w:rFonts w:asciiTheme="minorHAnsi" w:eastAsiaTheme="minorEastAsia" w:hAnsiTheme="minorHAnsi" w:cstheme="minorBidi"/>
          <w:noProof/>
          <w:kern w:val="2"/>
          <w:sz w:val="21"/>
          <w:szCs w:val="22"/>
          <w:lang w:val="en-US" w:eastAsia="zh-CN"/>
        </w:rPr>
      </w:pPr>
      <w:ins w:id="75" w:author="Windows User" w:date="2021-07-02T12:15:00Z">
        <w:r w:rsidRPr="00EA1B59">
          <w:rPr>
            <w:rFonts w:eastAsia="SimSun"/>
            <w:noProof/>
            <w:lang w:eastAsia="zh-CN"/>
          </w:rPr>
          <w:t>5.3.2</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Pre-Conditions</w:t>
        </w:r>
        <w:r>
          <w:rPr>
            <w:noProof/>
          </w:rPr>
          <w:tab/>
        </w:r>
        <w:r>
          <w:rPr>
            <w:noProof/>
          </w:rPr>
          <w:fldChar w:fldCharType="begin"/>
        </w:r>
        <w:r>
          <w:rPr>
            <w:noProof/>
          </w:rPr>
          <w:instrText xml:space="preserve"> PAGEREF _Toc76120541 \h </w:instrText>
        </w:r>
      </w:ins>
      <w:r>
        <w:rPr>
          <w:noProof/>
        </w:rPr>
      </w:r>
      <w:r>
        <w:rPr>
          <w:noProof/>
        </w:rPr>
        <w:fldChar w:fldCharType="separate"/>
      </w:r>
      <w:ins w:id="76" w:author="Windows User" w:date="2021-07-02T12:15:00Z">
        <w:r>
          <w:rPr>
            <w:noProof/>
          </w:rPr>
          <w:t>21</w:t>
        </w:r>
        <w:r>
          <w:rPr>
            <w:noProof/>
          </w:rPr>
          <w:fldChar w:fldCharType="end"/>
        </w:r>
      </w:ins>
    </w:p>
    <w:p w:rsidR="0049400D" w:rsidRDefault="0049400D">
      <w:pPr>
        <w:pStyle w:val="TOC3"/>
        <w:rPr>
          <w:ins w:id="77" w:author="Windows User" w:date="2021-07-02T12:15:00Z"/>
          <w:rFonts w:asciiTheme="minorHAnsi" w:eastAsiaTheme="minorEastAsia" w:hAnsiTheme="minorHAnsi" w:cstheme="minorBidi"/>
          <w:noProof/>
          <w:kern w:val="2"/>
          <w:sz w:val="21"/>
          <w:szCs w:val="22"/>
          <w:lang w:val="en-US" w:eastAsia="zh-CN"/>
        </w:rPr>
      </w:pPr>
      <w:ins w:id="78" w:author="Windows User" w:date="2021-07-02T12:15:00Z">
        <w:r w:rsidRPr="00EA1B59">
          <w:rPr>
            <w:rFonts w:eastAsia="SimSun"/>
            <w:noProof/>
            <w:lang w:eastAsia="zh-CN"/>
          </w:rPr>
          <w:t>5.3.3</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Service Flows</w:t>
        </w:r>
        <w:r>
          <w:rPr>
            <w:noProof/>
          </w:rPr>
          <w:tab/>
        </w:r>
        <w:r>
          <w:rPr>
            <w:noProof/>
          </w:rPr>
          <w:fldChar w:fldCharType="begin"/>
        </w:r>
        <w:r>
          <w:rPr>
            <w:noProof/>
          </w:rPr>
          <w:instrText xml:space="preserve"> PAGEREF _Toc76120542 \h </w:instrText>
        </w:r>
      </w:ins>
      <w:r>
        <w:rPr>
          <w:noProof/>
        </w:rPr>
      </w:r>
      <w:r>
        <w:rPr>
          <w:noProof/>
        </w:rPr>
        <w:fldChar w:fldCharType="separate"/>
      </w:r>
      <w:ins w:id="79" w:author="Windows User" w:date="2021-07-02T12:15:00Z">
        <w:r>
          <w:rPr>
            <w:noProof/>
          </w:rPr>
          <w:t>21</w:t>
        </w:r>
        <w:r>
          <w:rPr>
            <w:noProof/>
          </w:rPr>
          <w:fldChar w:fldCharType="end"/>
        </w:r>
      </w:ins>
    </w:p>
    <w:p w:rsidR="0049400D" w:rsidRDefault="0049400D">
      <w:pPr>
        <w:pStyle w:val="TOC3"/>
        <w:rPr>
          <w:ins w:id="80" w:author="Windows User" w:date="2021-07-02T12:15:00Z"/>
          <w:rFonts w:asciiTheme="minorHAnsi" w:eastAsiaTheme="minorEastAsia" w:hAnsiTheme="minorHAnsi" w:cstheme="minorBidi"/>
          <w:noProof/>
          <w:kern w:val="2"/>
          <w:sz w:val="21"/>
          <w:szCs w:val="22"/>
          <w:lang w:val="en-US" w:eastAsia="zh-CN"/>
        </w:rPr>
      </w:pPr>
      <w:ins w:id="81" w:author="Windows User" w:date="2021-07-02T12:15:00Z">
        <w:r w:rsidRPr="00EA1B59">
          <w:rPr>
            <w:rFonts w:eastAsia="SimSun"/>
            <w:noProof/>
            <w:lang w:eastAsia="zh-CN"/>
          </w:rPr>
          <w:t>5.3.4</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Post-Conditions</w:t>
        </w:r>
        <w:r>
          <w:rPr>
            <w:noProof/>
          </w:rPr>
          <w:tab/>
        </w:r>
        <w:r>
          <w:rPr>
            <w:noProof/>
          </w:rPr>
          <w:fldChar w:fldCharType="begin"/>
        </w:r>
        <w:r>
          <w:rPr>
            <w:noProof/>
          </w:rPr>
          <w:instrText xml:space="preserve"> PAGEREF _Toc76120543 \h </w:instrText>
        </w:r>
      </w:ins>
      <w:r>
        <w:rPr>
          <w:noProof/>
        </w:rPr>
      </w:r>
      <w:r>
        <w:rPr>
          <w:noProof/>
        </w:rPr>
        <w:fldChar w:fldCharType="separate"/>
      </w:r>
      <w:ins w:id="82" w:author="Windows User" w:date="2021-07-02T12:15:00Z">
        <w:r>
          <w:rPr>
            <w:noProof/>
          </w:rPr>
          <w:t>22</w:t>
        </w:r>
        <w:r>
          <w:rPr>
            <w:noProof/>
          </w:rPr>
          <w:fldChar w:fldCharType="end"/>
        </w:r>
      </w:ins>
    </w:p>
    <w:p w:rsidR="0049400D" w:rsidRDefault="0049400D">
      <w:pPr>
        <w:pStyle w:val="TOC3"/>
        <w:rPr>
          <w:ins w:id="83" w:author="Windows User" w:date="2021-07-02T12:15:00Z"/>
          <w:rFonts w:asciiTheme="minorHAnsi" w:eastAsiaTheme="minorEastAsia" w:hAnsiTheme="minorHAnsi" w:cstheme="minorBidi"/>
          <w:noProof/>
          <w:kern w:val="2"/>
          <w:sz w:val="21"/>
          <w:szCs w:val="22"/>
          <w:lang w:val="en-US" w:eastAsia="zh-CN"/>
        </w:rPr>
      </w:pPr>
      <w:ins w:id="84" w:author="Windows User" w:date="2021-07-02T12:15:00Z">
        <w:r w:rsidRPr="00EA1B59">
          <w:rPr>
            <w:rFonts w:eastAsia="SimSun"/>
            <w:noProof/>
            <w:lang w:eastAsia="zh-CN"/>
          </w:rPr>
          <w:t>5.3.5</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Existing features partly or fully covering the use case functionality</w:t>
        </w:r>
        <w:r>
          <w:rPr>
            <w:noProof/>
          </w:rPr>
          <w:tab/>
        </w:r>
        <w:r>
          <w:rPr>
            <w:noProof/>
          </w:rPr>
          <w:fldChar w:fldCharType="begin"/>
        </w:r>
        <w:r>
          <w:rPr>
            <w:noProof/>
          </w:rPr>
          <w:instrText xml:space="preserve"> PAGEREF _Toc76120544 \h </w:instrText>
        </w:r>
      </w:ins>
      <w:r>
        <w:rPr>
          <w:noProof/>
        </w:rPr>
      </w:r>
      <w:r>
        <w:rPr>
          <w:noProof/>
        </w:rPr>
        <w:fldChar w:fldCharType="separate"/>
      </w:r>
      <w:ins w:id="85" w:author="Windows User" w:date="2021-07-02T12:15:00Z">
        <w:r>
          <w:rPr>
            <w:noProof/>
          </w:rPr>
          <w:t>22</w:t>
        </w:r>
        <w:r>
          <w:rPr>
            <w:noProof/>
          </w:rPr>
          <w:fldChar w:fldCharType="end"/>
        </w:r>
      </w:ins>
    </w:p>
    <w:p w:rsidR="0049400D" w:rsidRDefault="0049400D">
      <w:pPr>
        <w:pStyle w:val="TOC3"/>
        <w:rPr>
          <w:ins w:id="86" w:author="Windows User" w:date="2021-07-02T12:15:00Z"/>
          <w:rFonts w:asciiTheme="minorHAnsi" w:eastAsiaTheme="minorEastAsia" w:hAnsiTheme="minorHAnsi" w:cstheme="minorBidi"/>
          <w:noProof/>
          <w:kern w:val="2"/>
          <w:sz w:val="21"/>
          <w:szCs w:val="22"/>
          <w:lang w:val="en-US" w:eastAsia="zh-CN"/>
        </w:rPr>
      </w:pPr>
      <w:ins w:id="87" w:author="Windows User" w:date="2021-07-02T12:15:00Z">
        <w:r w:rsidRPr="00EA1B59">
          <w:rPr>
            <w:rFonts w:eastAsia="SimSun"/>
            <w:noProof/>
            <w:lang w:eastAsia="zh-CN"/>
          </w:rPr>
          <w:t>5.3.6</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Potential New Requirements needed to support the use case</w:t>
        </w:r>
        <w:r>
          <w:rPr>
            <w:noProof/>
          </w:rPr>
          <w:tab/>
        </w:r>
        <w:r>
          <w:rPr>
            <w:noProof/>
          </w:rPr>
          <w:fldChar w:fldCharType="begin"/>
        </w:r>
        <w:r>
          <w:rPr>
            <w:noProof/>
          </w:rPr>
          <w:instrText xml:space="preserve"> PAGEREF _Toc76120545 \h </w:instrText>
        </w:r>
      </w:ins>
      <w:r>
        <w:rPr>
          <w:noProof/>
        </w:rPr>
      </w:r>
      <w:r>
        <w:rPr>
          <w:noProof/>
        </w:rPr>
        <w:fldChar w:fldCharType="separate"/>
      </w:r>
      <w:ins w:id="88" w:author="Windows User" w:date="2021-07-02T12:15:00Z">
        <w:r>
          <w:rPr>
            <w:noProof/>
          </w:rPr>
          <w:t>22</w:t>
        </w:r>
        <w:r>
          <w:rPr>
            <w:noProof/>
          </w:rPr>
          <w:fldChar w:fldCharType="end"/>
        </w:r>
      </w:ins>
    </w:p>
    <w:p w:rsidR="0049400D" w:rsidRDefault="0049400D">
      <w:pPr>
        <w:pStyle w:val="TOC2"/>
        <w:rPr>
          <w:ins w:id="89" w:author="Windows User" w:date="2021-07-02T12:15:00Z"/>
          <w:rFonts w:asciiTheme="minorHAnsi" w:eastAsiaTheme="minorEastAsia" w:hAnsiTheme="minorHAnsi" w:cstheme="minorBidi"/>
          <w:noProof/>
          <w:kern w:val="2"/>
          <w:sz w:val="21"/>
          <w:szCs w:val="22"/>
          <w:lang w:val="en-US" w:eastAsia="zh-CN"/>
        </w:rPr>
      </w:pPr>
      <w:ins w:id="90" w:author="Windows User" w:date="2021-07-02T12:15:00Z">
        <w:r w:rsidRPr="00EA1B59">
          <w:rPr>
            <w:rFonts w:eastAsia="SimSun"/>
            <w:noProof/>
            <w:lang w:eastAsia="zh-CN"/>
          </w:rPr>
          <w:t>5</w:t>
        </w:r>
        <w:r>
          <w:rPr>
            <w:noProof/>
          </w:rPr>
          <w:t>.</w:t>
        </w:r>
        <w:r w:rsidRPr="00EA1B59">
          <w:rPr>
            <w:rFonts w:eastAsia="SimSun"/>
            <w:noProof/>
            <w:lang w:eastAsia="zh-CN"/>
          </w:rPr>
          <w:t>4</w:t>
        </w:r>
        <w:r>
          <w:rPr>
            <w:rFonts w:asciiTheme="minorHAnsi" w:eastAsiaTheme="minorEastAsia" w:hAnsiTheme="minorHAnsi" w:cstheme="minorBidi"/>
            <w:noProof/>
            <w:kern w:val="2"/>
            <w:sz w:val="21"/>
            <w:szCs w:val="22"/>
            <w:lang w:val="en-US" w:eastAsia="zh-CN"/>
          </w:rPr>
          <w:tab/>
        </w:r>
        <w:r w:rsidRPr="00EA1B59">
          <w:rPr>
            <w:rFonts w:eastAsia="SimSun"/>
            <w:noProof/>
            <w:lang w:eastAsia="zh-CN"/>
          </w:rPr>
          <w:t xml:space="preserve">Use case of </w:t>
        </w:r>
        <w:r w:rsidRPr="00EA1B59">
          <w:rPr>
            <w:rFonts w:eastAsia="SimSun"/>
            <w:noProof/>
            <w:lang w:val="en-US" w:eastAsia="zh-CN"/>
          </w:rPr>
          <w:t>line current differential protection in power distribution grid</w:t>
        </w:r>
        <w:r>
          <w:rPr>
            <w:noProof/>
          </w:rPr>
          <w:tab/>
        </w:r>
        <w:r>
          <w:rPr>
            <w:noProof/>
          </w:rPr>
          <w:fldChar w:fldCharType="begin"/>
        </w:r>
        <w:r>
          <w:rPr>
            <w:noProof/>
          </w:rPr>
          <w:instrText xml:space="preserve"> PAGEREF _Toc76120546 \h </w:instrText>
        </w:r>
      </w:ins>
      <w:r>
        <w:rPr>
          <w:noProof/>
        </w:rPr>
      </w:r>
      <w:r>
        <w:rPr>
          <w:noProof/>
        </w:rPr>
        <w:fldChar w:fldCharType="separate"/>
      </w:r>
      <w:ins w:id="91" w:author="Windows User" w:date="2021-07-02T12:15:00Z">
        <w:r>
          <w:rPr>
            <w:noProof/>
          </w:rPr>
          <w:t>23</w:t>
        </w:r>
        <w:r>
          <w:rPr>
            <w:noProof/>
          </w:rPr>
          <w:fldChar w:fldCharType="end"/>
        </w:r>
      </w:ins>
    </w:p>
    <w:p w:rsidR="0049400D" w:rsidRDefault="0049400D">
      <w:pPr>
        <w:pStyle w:val="TOC3"/>
        <w:rPr>
          <w:ins w:id="92" w:author="Windows User" w:date="2021-07-02T12:15:00Z"/>
          <w:rFonts w:asciiTheme="minorHAnsi" w:eastAsiaTheme="minorEastAsia" w:hAnsiTheme="minorHAnsi" w:cstheme="minorBidi"/>
          <w:noProof/>
          <w:kern w:val="2"/>
          <w:sz w:val="21"/>
          <w:szCs w:val="22"/>
          <w:lang w:val="en-US" w:eastAsia="zh-CN"/>
        </w:rPr>
      </w:pPr>
      <w:ins w:id="93" w:author="Windows User" w:date="2021-07-02T12:15:00Z">
        <w:r>
          <w:rPr>
            <w:noProof/>
          </w:rPr>
          <w:t>5.4.1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_Toc76120547 \h </w:instrText>
        </w:r>
      </w:ins>
      <w:r>
        <w:rPr>
          <w:noProof/>
        </w:rPr>
      </w:r>
      <w:r>
        <w:rPr>
          <w:noProof/>
        </w:rPr>
        <w:fldChar w:fldCharType="separate"/>
      </w:r>
      <w:ins w:id="94" w:author="Windows User" w:date="2021-07-02T12:15:00Z">
        <w:r>
          <w:rPr>
            <w:noProof/>
          </w:rPr>
          <w:t>23</w:t>
        </w:r>
        <w:r>
          <w:rPr>
            <w:noProof/>
          </w:rPr>
          <w:fldChar w:fldCharType="end"/>
        </w:r>
      </w:ins>
    </w:p>
    <w:p w:rsidR="0049400D" w:rsidRDefault="0049400D">
      <w:pPr>
        <w:pStyle w:val="TOC3"/>
        <w:rPr>
          <w:ins w:id="95" w:author="Windows User" w:date="2021-07-02T12:15:00Z"/>
          <w:rFonts w:asciiTheme="minorHAnsi" w:eastAsiaTheme="minorEastAsia" w:hAnsiTheme="minorHAnsi" w:cstheme="minorBidi"/>
          <w:noProof/>
          <w:kern w:val="2"/>
          <w:sz w:val="21"/>
          <w:szCs w:val="22"/>
          <w:lang w:val="en-US" w:eastAsia="zh-CN"/>
        </w:rPr>
      </w:pPr>
      <w:ins w:id="96" w:author="Windows User" w:date="2021-07-02T12:15:00Z">
        <w:r w:rsidRPr="00EA1B59">
          <w:rPr>
            <w:rFonts w:eastAsia="SimSun"/>
            <w:noProof/>
            <w:lang w:eastAsia="zh-CN"/>
          </w:rPr>
          <w:t>5</w:t>
        </w:r>
        <w:r>
          <w:rPr>
            <w:noProof/>
          </w:rPr>
          <w:t>.</w:t>
        </w:r>
        <w:r w:rsidRPr="00EA1B59">
          <w:rPr>
            <w:rFonts w:eastAsia="SimSun"/>
            <w:noProof/>
            <w:lang w:eastAsia="zh-CN"/>
          </w:rPr>
          <w:t>4</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_Toc76120548 \h </w:instrText>
        </w:r>
      </w:ins>
      <w:r>
        <w:rPr>
          <w:noProof/>
        </w:rPr>
      </w:r>
      <w:r>
        <w:rPr>
          <w:noProof/>
        </w:rPr>
        <w:fldChar w:fldCharType="separate"/>
      </w:r>
      <w:ins w:id="97" w:author="Windows User" w:date="2021-07-02T12:15:00Z">
        <w:r>
          <w:rPr>
            <w:noProof/>
          </w:rPr>
          <w:t>25</w:t>
        </w:r>
        <w:r>
          <w:rPr>
            <w:noProof/>
          </w:rPr>
          <w:fldChar w:fldCharType="end"/>
        </w:r>
      </w:ins>
    </w:p>
    <w:p w:rsidR="0049400D" w:rsidRDefault="0049400D">
      <w:pPr>
        <w:pStyle w:val="TOC3"/>
        <w:rPr>
          <w:ins w:id="98" w:author="Windows User" w:date="2021-07-02T12:15:00Z"/>
          <w:rFonts w:asciiTheme="minorHAnsi" w:eastAsiaTheme="minorEastAsia" w:hAnsiTheme="minorHAnsi" w:cstheme="minorBidi"/>
          <w:noProof/>
          <w:kern w:val="2"/>
          <w:sz w:val="21"/>
          <w:szCs w:val="22"/>
          <w:lang w:val="en-US" w:eastAsia="zh-CN"/>
        </w:rPr>
      </w:pPr>
      <w:ins w:id="99" w:author="Windows User" w:date="2021-07-02T12:15:00Z">
        <w:r w:rsidRPr="00EA1B59">
          <w:rPr>
            <w:rFonts w:eastAsia="SimSun"/>
            <w:noProof/>
            <w:lang w:eastAsia="zh-CN"/>
          </w:rPr>
          <w:t>5</w:t>
        </w:r>
        <w:r>
          <w:rPr>
            <w:noProof/>
          </w:rPr>
          <w:t>.</w:t>
        </w:r>
        <w:r w:rsidRPr="00EA1B59">
          <w:rPr>
            <w:rFonts w:eastAsia="SimSun"/>
            <w:noProof/>
            <w:lang w:eastAsia="zh-CN"/>
          </w:rPr>
          <w:t>4</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_Toc76120549 \h </w:instrText>
        </w:r>
      </w:ins>
      <w:r>
        <w:rPr>
          <w:noProof/>
        </w:rPr>
      </w:r>
      <w:r>
        <w:rPr>
          <w:noProof/>
        </w:rPr>
        <w:fldChar w:fldCharType="separate"/>
      </w:r>
      <w:ins w:id="100" w:author="Windows User" w:date="2021-07-02T12:15:00Z">
        <w:r>
          <w:rPr>
            <w:noProof/>
          </w:rPr>
          <w:t>25</w:t>
        </w:r>
        <w:r>
          <w:rPr>
            <w:noProof/>
          </w:rPr>
          <w:fldChar w:fldCharType="end"/>
        </w:r>
      </w:ins>
    </w:p>
    <w:p w:rsidR="0049400D" w:rsidRDefault="0049400D">
      <w:pPr>
        <w:pStyle w:val="TOC3"/>
        <w:rPr>
          <w:ins w:id="101" w:author="Windows User" w:date="2021-07-02T12:15:00Z"/>
          <w:rFonts w:asciiTheme="minorHAnsi" w:eastAsiaTheme="minorEastAsia" w:hAnsiTheme="minorHAnsi" w:cstheme="minorBidi"/>
          <w:noProof/>
          <w:kern w:val="2"/>
          <w:sz w:val="21"/>
          <w:szCs w:val="22"/>
          <w:lang w:val="en-US" w:eastAsia="zh-CN"/>
        </w:rPr>
      </w:pPr>
      <w:ins w:id="102" w:author="Windows User" w:date="2021-07-02T12:15:00Z">
        <w:r w:rsidRPr="00EA1B59">
          <w:rPr>
            <w:rFonts w:eastAsia="SimSun"/>
            <w:noProof/>
            <w:lang w:eastAsia="zh-CN"/>
          </w:rPr>
          <w:t>5</w:t>
        </w:r>
        <w:r>
          <w:rPr>
            <w:noProof/>
          </w:rPr>
          <w:t>.</w:t>
        </w:r>
        <w:r w:rsidRPr="00EA1B59">
          <w:rPr>
            <w:rFonts w:eastAsia="SimSun"/>
            <w:noProof/>
            <w:lang w:eastAsia="zh-CN"/>
          </w:rPr>
          <w:t>4</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_Toc76120550 \h </w:instrText>
        </w:r>
      </w:ins>
      <w:r>
        <w:rPr>
          <w:noProof/>
        </w:rPr>
      </w:r>
      <w:r>
        <w:rPr>
          <w:noProof/>
        </w:rPr>
        <w:fldChar w:fldCharType="separate"/>
      </w:r>
      <w:ins w:id="103" w:author="Windows User" w:date="2021-07-02T12:15:00Z">
        <w:r>
          <w:rPr>
            <w:noProof/>
          </w:rPr>
          <w:t>25</w:t>
        </w:r>
        <w:r>
          <w:rPr>
            <w:noProof/>
          </w:rPr>
          <w:fldChar w:fldCharType="end"/>
        </w:r>
      </w:ins>
    </w:p>
    <w:p w:rsidR="0049400D" w:rsidRDefault="0049400D">
      <w:pPr>
        <w:pStyle w:val="TOC3"/>
        <w:rPr>
          <w:ins w:id="104" w:author="Windows User" w:date="2021-07-02T12:15:00Z"/>
          <w:rFonts w:asciiTheme="minorHAnsi" w:eastAsiaTheme="minorEastAsia" w:hAnsiTheme="minorHAnsi" w:cstheme="minorBidi"/>
          <w:noProof/>
          <w:kern w:val="2"/>
          <w:sz w:val="21"/>
          <w:szCs w:val="22"/>
          <w:lang w:val="en-US" w:eastAsia="zh-CN"/>
        </w:rPr>
      </w:pPr>
      <w:ins w:id="105" w:author="Windows User" w:date="2021-07-02T12:15:00Z">
        <w:r w:rsidRPr="00EA1B59">
          <w:rPr>
            <w:rFonts w:eastAsia="SimSun"/>
            <w:noProof/>
            <w:lang w:eastAsia="zh-CN"/>
          </w:rPr>
          <w:t>5</w:t>
        </w:r>
        <w:r>
          <w:rPr>
            <w:noProof/>
          </w:rPr>
          <w:t>.</w:t>
        </w:r>
        <w:r w:rsidRPr="00EA1B59">
          <w:rPr>
            <w:rFonts w:eastAsia="SimSun"/>
            <w:noProof/>
            <w:lang w:eastAsia="zh-CN"/>
          </w:rPr>
          <w:t>4</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_Toc76120551 \h </w:instrText>
        </w:r>
      </w:ins>
      <w:r>
        <w:rPr>
          <w:noProof/>
        </w:rPr>
      </w:r>
      <w:r>
        <w:rPr>
          <w:noProof/>
        </w:rPr>
        <w:fldChar w:fldCharType="separate"/>
      </w:r>
      <w:ins w:id="106" w:author="Windows User" w:date="2021-07-02T12:15:00Z">
        <w:r>
          <w:rPr>
            <w:noProof/>
          </w:rPr>
          <w:t>25</w:t>
        </w:r>
        <w:r>
          <w:rPr>
            <w:noProof/>
          </w:rPr>
          <w:fldChar w:fldCharType="end"/>
        </w:r>
      </w:ins>
    </w:p>
    <w:p w:rsidR="0049400D" w:rsidRDefault="0049400D">
      <w:pPr>
        <w:pStyle w:val="TOC3"/>
        <w:rPr>
          <w:ins w:id="107" w:author="Windows User" w:date="2021-07-02T12:15:00Z"/>
          <w:rFonts w:asciiTheme="minorHAnsi" w:eastAsiaTheme="minorEastAsia" w:hAnsiTheme="minorHAnsi" w:cstheme="minorBidi"/>
          <w:noProof/>
          <w:kern w:val="2"/>
          <w:sz w:val="21"/>
          <w:szCs w:val="22"/>
          <w:lang w:val="en-US" w:eastAsia="zh-CN"/>
        </w:rPr>
      </w:pPr>
      <w:ins w:id="108" w:author="Windows User" w:date="2021-07-02T12:15:00Z">
        <w:r w:rsidRPr="00EA1B59">
          <w:rPr>
            <w:rFonts w:eastAsia="SimSun"/>
            <w:noProof/>
            <w:lang w:eastAsia="zh-CN"/>
          </w:rPr>
          <w:t>5</w:t>
        </w:r>
        <w:r>
          <w:rPr>
            <w:noProof/>
          </w:rPr>
          <w:t>.</w:t>
        </w:r>
        <w:r w:rsidRPr="00EA1B59">
          <w:rPr>
            <w:rFonts w:eastAsia="SimSun"/>
            <w:noProof/>
            <w:lang w:eastAsia="zh-CN"/>
          </w:rPr>
          <w:t>4</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_Toc76120552 \h </w:instrText>
        </w:r>
      </w:ins>
      <w:r>
        <w:rPr>
          <w:noProof/>
        </w:rPr>
      </w:r>
      <w:r>
        <w:rPr>
          <w:noProof/>
        </w:rPr>
        <w:fldChar w:fldCharType="separate"/>
      </w:r>
      <w:ins w:id="109" w:author="Windows User" w:date="2021-07-02T12:15:00Z">
        <w:r>
          <w:rPr>
            <w:noProof/>
          </w:rPr>
          <w:t>25</w:t>
        </w:r>
        <w:r>
          <w:rPr>
            <w:noProof/>
          </w:rPr>
          <w:fldChar w:fldCharType="end"/>
        </w:r>
      </w:ins>
    </w:p>
    <w:p w:rsidR="0049400D" w:rsidRDefault="0049400D">
      <w:pPr>
        <w:pStyle w:val="TOC2"/>
        <w:rPr>
          <w:ins w:id="110" w:author="Windows User" w:date="2021-07-02T12:15:00Z"/>
          <w:rFonts w:asciiTheme="minorHAnsi" w:eastAsiaTheme="minorEastAsia" w:hAnsiTheme="minorHAnsi" w:cstheme="minorBidi"/>
          <w:noProof/>
          <w:kern w:val="2"/>
          <w:sz w:val="21"/>
          <w:szCs w:val="22"/>
          <w:lang w:val="en-US" w:eastAsia="zh-CN"/>
        </w:rPr>
      </w:pPr>
      <w:ins w:id="111" w:author="Windows User" w:date="2021-07-02T12:15:00Z">
        <w:r>
          <w:rPr>
            <w:noProof/>
          </w:rPr>
          <w:t>5.5</w:t>
        </w:r>
        <w:r>
          <w:rPr>
            <w:rFonts w:asciiTheme="minorHAnsi" w:eastAsiaTheme="minorEastAsia" w:hAnsiTheme="minorHAnsi" w:cstheme="minorBidi"/>
            <w:noProof/>
            <w:kern w:val="2"/>
            <w:sz w:val="21"/>
            <w:szCs w:val="22"/>
            <w:lang w:val="en-US" w:eastAsia="zh-CN"/>
          </w:rPr>
          <w:tab/>
        </w:r>
        <w:r>
          <w:rPr>
            <w:noProof/>
          </w:rPr>
          <w:t>Smart Energy Differentiated QoS For Transported Encrypted Data</w:t>
        </w:r>
        <w:r>
          <w:rPr>
            <w:noProof/>
          </w:rPr>
          <w:tab/>
        </w:r>
        <w:r>
          <w:rPr>
            <w:noProof/>
          </w:rPr>
          <w:fldChar w:fldCharType="begin"/>
        </w:r>
        <w:r>
          <w:rPr>
            <w:noProof/>
          </w:rPr>
          <w:instrText xml:space="preserve"> PAGEREF _Toc76120553 \h </w:instrText>
        </w:r>
      </w:ins>
      <w:r>
        <w:rPr>
          <w:noProof/>
        </w:rPr>
      </w:r>
      <w:r>
        <w:rPr>
          <w:noProof/>
        </w:rPr>
        <w:fldChar w:fldCharType="separate"/>
      </w:r>
      <w:ins w:id="112" w:author="Windows User" w:date="2021-07-02T12:15:00Z">
        <w:r>
          <w:rPr>
            <w:noProof/>
          </w:rPr>
          <w:t>26</w:t>
        </w:r>
        <w:r>
          <w:rPr>
            <w:noProof/>
          </w:rPr>
          <w:fldChar w:fldCharType="end"/>
        </w:r>
      </w:ins>
    </w:p>
    <w:p w:rsidR="0049400D" w:rsidRDefault="0049400D">
      <w:pPr>
        <w:pStyle w:val="TOC3"/>
        <w:rPr>
          <w:ins w:id="113" w:author="Windows User" w:date="2021-07-02T12:15:00Z"/>
          <w:rFonts w:asciiTheme="minorHAnsi" w:eastAsiaTheme="minorEastAsia" w:hAnsiTheme="minorHAnsi" w:cstheme="minorBidi"/>
          <w:noProof/>
          <w:kern w:val="2"/>
          <w:sz w:val="21"/>
          <w:szCs w:val="22"/>
          <w:lang w:val="en-US" w:eastAsia="zh-CN"/>
        </w:rPr>
      </w:pPr>
      <w:ins w:id="114" w:author="Windows User" w:date="2021-07-02T12:15:00Z">
        <w:r>
          <w:rPr>
            <w:noProof/>
          </w:rPr>
          <w:t>5.5.1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_Toc76120554 \h </w:instrText>
        </w:r>
      </w:ins>
      <w:r>
        <w:rPr>
          <w:noProof/>
        </w:rPr>
      </w:r>
      <w:r>
        <w:rPr>
          <w:noProof/>
        </w:rPr>
        <w:fldChar w:fldCharType="separate"/>
      </w:r>
      <w:ins w:id="115" w:author="Windows User" w:date="2021-07-02T12:15:00Z">
        <w:r>
          <w:rPr>
            <w:noProof/>
          </w:rPr>
          <w:t>26</w:t>
        </w:r>
        <w:r>
          <w:rPr>
            <w:noProof/>
          </w:rPr>
          <w:fldChar w:fldCharType="end"/>
        </w:r>
      </w:ins>
    </w:p>
    <w:p w:rsidR="0049400D" w:rsidRDefault="0049400D">
      <w:pPr>
        <w:pStyle w:val="TOC3"/>
        <w:rPr>
          <w:ins w:id="116" w:author="Windows User" w:date="2021-07-02T12:15:00Z"/>
          <w:rFonts w:asciiTheme="minorHAnsi" w:eastAsiaTheme="minorEastAsia" w:hAnsiTheme="minorHAnsi" w:cstheme="minorBidi"/>
          <w:noProof/>
          <w:kern w:val="2"/>
          <w:sz w:val="21"/>
          <w:szCs w:val="22"/>
          <w:lang w:val="en-US" w:eastAsia="zh-CN"/>
        </w:rPr>
      </w:pPr>
      <w:ins w:id="117" w:author="Windows User" w:date="2021-07-02T12:15:00Z">
        <w:r>
          <w:rPr>
            <w:noProof/>
          </w:rPr>
          <w:t>5.5.2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_Toc76120555 \h </w:instrText>
        </w:r>
      </w:ins>
      <w:r>
        <w:rPr>
          <w:noProof/>
        </w:rPr>
      </w:r>
      <w:r>
        <w:rPr>
          <w:noProof/>
        </w:rPr>
        <w:fldChar w:fldCharType="separate"/>
      </w:r>
      <w:ins w:id="118" w:author="Windows User" w:date="2021-07-02T12:15:00Z">
        <w:r>
          <w:rPr>
            <w:noProof/>
          </w:rPr>
          <w:t>26</w:t>
        </w:r>
        <w:r>
          <w:rPr>
            <w:noProof/>
          </w:rPr>
          <w:fldChar w:fldCharType="end"/>
        </w:r>
      </w:ins>
    </w:p>
    <w:p w:rsidR="0049400D" w:rsidRDefault="0049400D">
      <w:pPr>
        <w:pStyle w:val="TOC3"/>
        <w:rPr>
          <w:ins w:id="119" w:author="Windows User" w:date="2021-07-02T12:15:00Z"/>
          <w:rFonts w:asciiTheme="minorHAnsi" w:eastAsiaTheme="minorEastAsia" w:hAnsiTheme="minorHAnsi" w:cstheme="minorBidi"/>
          <w:noProof/>
          <w:kern w:val="2"/>
          <w:sz w:val="21"/>
          <w:szCs w:val="22"/>
          <w:lang w:val="en-US" w:eastAsia="zh-CN"/>
        </w:rPr>
      </w:pPr>
      <w:ins w:id="120" w:author="Windows User" w:date="2021-07-02T12:15:00Z">
        <w:r>
          <w:rPr>
            <w:noProof/>
          </w:rPr>
          <w:t>5.5.3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_Toc76120556 \h </w:instrText>
        </w:r>
      </w:ins>
      <w:r>
        <w:rPr>
          <w:noProof/>
        </w:rPr>
      </w:r>
      <w:r>
        <w:rPr>
          <w:noProof/>
        </w:rPr>
        <w:fldChar w:fldCharType="separate"/>
      </w:r>
      <w:ins w:id="121" w:author="Windows User" w:date="2021-07-02T12:15:00Z">
        <w:r>
          <w:rPr>
            <w:noProof/>
          </w:rPr>
          <w:t>26</w:t>
        </w:r>
        <w:r>
          <w:rPr>
            <w:noProof/>
          </w:rPr>
          <w:fldChar w:fldCharType="end"/>
        </w:r>
      </w:ins>
    </w:p>
    <w:p w:rsidR="0049400D" w:rsidRDefault="0049400D">
      <w:pPr>
        <w:pStyle w:val="TOC3"/>
        <w:rPr>
          <w:ins w:id="122" w:author="Windows User" w:date="2021-07-02T12:15:00Z"/>
          <w:rFonts w:asciiTheme="minorHAnsi" w:eastAsiaTheme="minorEastAsia" w:hAnsiTheme="minorHAnsi" w:cstheme="minorBidi"/>
          <w:noProof/>
          <w:kern w:val="2"/>
          <w:sz w:val="21"/>
          <w:szCs w:val="22"/>
          <w:lang w:val="en-US" w:eastAsia="zh-CN"/>
        </w:rPr>
      </w:pPr>
      <w:ins w:id="123" w:author="Windows User" w:date="2021-07-02T12:15:00Z">
        <w:r>
          <w:rPr>
            <w:noProof/>
          </w:rPr>
          <w:t>5.5.4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_Toc76120557 \h </w:instrText>
        </w:r>
      </w:ins>
      <w:r>
        <w:rPr>
          <w:noProof/>
        </w:rPr>
      </w:r>
      <w:r>
        <w:rPr>
          <w:noProof/>
        </w:rPr>
        <w:fldChar w:fldCharType="separate"/>
      </w:r>
      <w:ins w:id="124" w:author="Windows User" w:date="2021-07-02T12:15:00Z">
        <w:r>
          <w:rPr>
            <w:noProof/>
          </w:rPr>
          <w:t>27</w:t>
        </w:r>
        <w:r>
          <w:rPr>
            <w:noProof/>
          </w:rPr>
          <w:fldChar w:fldCharType="end"/>
        </w:r>
      </w:ins>
    </w:p>
    <w:p w:rsidR="0049400D" w:rsidRDefault="0049400D">
      <w:pPr>
        <w:pStyle w:val="TOC3"/>
        <w:rPr>
          <w:ins w:id="125" w:author="Windows User" w:date="2021-07-02T12:15:00Z"/>
          <w:rFonts w:asciiTheme="minorHAnsi" w:eastAsiaTheme="minorEastAsia" w:hAnsiTheme="minorHAnsi" w:cstheme="minorBidi"/>
          <w:noProof/>
          <w:kern w:val="2"/>
          <w:sz w:val="21"/>
          <w:szCs w:val="22"/>
          <w:lang w:val="en-US" w:eastAsia="zh-CN"/>
        </w:rPr>
      </w:pPr>
      <w:ins w:id="126" w:author="Windows User" w:date="2021-07-02T12:15:00Z">
        <w:r>
          <w:rPr>
            <w:noProof/>
          </w:rPr>
          <w:t>5.5.5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_Toc76120558 \h </w:instrText>
        </w:r>
      </w:ins>
      <w:r>
        <w:rPr>
          <w:noProof/>
        </w:rPr>
      </w:r>
      <w:r>
        <w:rPr>
          <w:noProof/>
        </w:rPr>
        <w:fldChar w:fldCharType="separate"/>
      </w:r>
      <w:ins w:id="127" w:author="Windows User" w:date="2021-07-02T12:15:00Z">
        <w:r>
          <w:rPr>
            <w:noProof/>
          </w:rPr>
          <w:t>27</w:t>
        </w:r>
        <w:r>
          <w:rPr>
            <w:noProof/>
          </w:rPr>
          <w:fldChar w:fldCharType="end"/>
        </w:r>
      </w:ins>
    </w:p>
    <w:p w:rsidR="0049400D" w:rsidRDefault="0049400D">
      <w:pPr>
        <w:pStyle w:val="TOC3"/>
        <w:rPr>
          <w:ins w:id="128" w:author="Windows User" w:date="2021-07-02T12:15:00Z"/>
          <w:rFonts w:asciiTheme="minorHAnsi" w:eastAsiaTheme="minorEastAsia" w:hAnsiTheme="minorHAnsi" w:cstheme="minorBidi"/>
          <w:noProof/>
          <w:kern w:val="2"/>
          <w:sz w:val="21"/>
          <w:szCs w:val="22"/>
          <w:lang w:val="en-US" w:eastAsia="zh-CN"/>
        </w:rPr>
      </w:pPr>
      <w:ins w:id="129" w:author="Windows User" w:date="2021-07-02T12:15:00Z">
        <w:r>
          <w:rPr>
            <w:noProof/>
          </w:rPr>
          <w:t>5.5.6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_Toc76120559 \h </w:instrText>
        </w:r>
      </w:ins>
      <w:r>
        <w:rPr>
          <w:noProof/>
        </w:rPr>
      </w:r>
      <w:r>
        <w:rPr>
          <w:noProof/>
        </w:rPr>
        <w:fldChar w:fldCharType="separate"/>
      </w:r>
      <w:ins w:id="130" w:author="Windows User" w:date="2021-07-02T12:15:00Z">
        <w:r>
          <w:rPr>
            <w:noProof/>
          </w:rPr>
          <w:t>27</w:t>
        </w:r>
        <w:r>
          <w:rPr>
            <w:noProof/>
          </w:rPr>
          <w:fldChar w:fldCharType="end"/>
        </w:r>
      </w:ins>
    </w:p>
    <w:p w:rsidR="0049400D" w:rsidRDefault="0049400D">
      <w:pPr>
        <w:pStyle w:val="TOC2"/>
        <w:rPr>
          <w:ins w:id="131" w:author="Windows User" w:date="2021-07-02T12:15:00Z"/>
          <w:rFonts w:asciiTheme="minorHAnsi" w:eastAsiaTheme="minorEastAsia" w:hAnsiTheme="minorHAnsi" w:cstheme="minorBidi"/>
          <w:noProof/>
          <w:kern w:val="2"/>
          <w:sz w:val="21"/>
          <w:szCs w:val="22"/>
          <w:lang w:val="en-US" w:eastAsia="zh-CN"/>
        </w:rPr>
      </w:pPr>
      <w:ins w:id="132" w:author="Windows User" w:date="2021-07-02T12:15:00Z">
        <w:r>
          <w:rPr>
            <w:noProof/>
          </w:rPr>
          <w:t>5.6</w:t>
        </w:r>
        <w:r>
          <w:rPr>
            <w:rFonts w:asciiTheme="minorHAnsi" w:eastAsiaTheme="minorEastAsia" w:hAnsiTheme="minorHAnsi" w:cstheme="minorBidi"/>
            <w:noProof/>
            <w:kern w:val="2"/>
            <w:sz w:val="21"/>
            <w:szCs w:val="22"/>
            <w:lang w:val="en-US" w:eastAsia="zh-CN"/>
          </w:rPr>
          <w:tab/>
        </w:r>
        <w:r>
          <w:rPr>
            <w:noProof/>
          </w:rPr>
          <w:t>Service Lifetime for Utility Communication Services Deployments</w:t>
        </w:r>
        <w:r>
          <w:rPr>
            <w:noProof/>
          </w:rPr>
          <w:tab/>
        </w:r>
        <w:r>
          <w:rPr>
            <w:noProof/>
          </w:rPr>
          <w:fldChar w:fldCharType="begin"/>
        </w:r>
        <w:r>
          <w:rPr>
            <w:noProof/>
          </w:rPr>
          <w:instrText xml:space="preserve"> PAGEREF _Toc76120560 \h </w:instrText>
        </w:r>
      </w:ins>
      <w:r>
        <w:rPr>
          <w:noProof/>
        </w:rPr>
      </w:r>
      <w:r>
        <w:rPr>
          <w:noProof/>
        </w:rPr>
        <w:fldChar w:fldCharType="separate"/>
      </w:r>
      <w:ins w:id="133" w:author="Windows User" w:date="2021-07-02T12:15:00Z">
        <w:r>
          <w:rPr>
            <w:noProof/>
          </w:rPr>
          <w:t>28</w:t>
        </w:r>
        <w:r>
          <w:rPr>
            <w:noProof/>
          </w:rPr>
          <w:fldChar w:fldCharType="end"/>
        </w:r>
      </w:ins>
    </w:p>
    <w:p w:rsidR="0049400D" w:rsidRDefault="0049400D">
      <w:pPr>
        <w:pStyle w:val="TOC3"/>
        <w:rPr>
          <w:ins w:id="134" w:author="Windows User" w:date="2021-07-02T12:15:00Z"/>
          <w:rFonts w:asciiTheme="minorHAnsi" w:eastAsiaTheme="minorEastAsia" w:hAnsiTheme="minorHAnsi" w:cstheme="minorBidi"/>
          <w:noProof/>
          <w:kern w:val="2"/>
          <w:sz w:val="21"/>
          <w:szCs w:val="22"/>
          <w:lang w:val="en-US" w:eastAsia="zh-CN"/>
        </w:rPr>
      </w:pPr>
      <w:ins w:id="135" w:author="Windows User" w:date="2021-07-02T12:15:00Z">
        <w:r>
          <w:rPr>
            <w:noProof/>
          </w:rPr>
          <w:t>5.6.1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_Toc76120561 \h </w:instrText>
        </w:r>
      </w:ins>
      <w:r>
        <w:rPr>
          <w:noProof/>
        </w:rPr>
      </w:r>
      <w:r>
        <w:rPr>
          <w:noProof/>
        </w:rPr>
        <w:fldChar w:fldCharType="separate"/>
      </w:r>
      <w:ins w:id="136" w:author="Windows User" w:date="2021-07-02T12:15:00Z">
        <w:r>
          <w:rPr>
            <w:noProof/>
          </w:rPr>
          <w:t>28</w:t>
        </w:r>
        <w:r>
          <w:rPr>
            <w:noProof/>
          </w:rPr>
          <w:fldChar w:fldCharType="end"/>
        </w:r>
      </w:ins>
    </w:p>
    <w:p w:rsidR="0049400D" w:rsidRDefault="0049400D">
      <w:pPr>
        <w:pStyle w:val="TOC3"/>
        <w:rPr>
          <w:ins w:id="137" w:author="Windows User" w:date="2021-07-02T12:15:00Z"/>
          <w:rFonts w:asciiTheme="minorHAnsi" w:eastAsiaTheme="minorEastAsia" w:hAnsiTheme="minorHAnsi" w:cstheme="minorBidi"/>
          <w:noProof/>
          <w:kern w:val="2"/>
          <w:sz w:val="21"/>
          <w:szCs w:val="22"/>
          <w:lang w:val="en-US" w:eastAsia="zh-CN"/>
        </w:rPr>
      </w:pPr>
      <w:ins w:id="138" w:author="Windows User" w:date="2021-07-02T12:15:00Z">
        <w:r>
          <w:rPr>
            <w:noProof/>
          </w:rPr>
          <w:t>5.6.2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_Toc76120562 \h </w:instrText>
        </w:r>
      </w:ins>
      <w:r>
        <w:rPr>
          <w:noProof/>
        </w:rPr>
      </w:r>
      <w:r>
        <w:rPr>
          <w:noProof/>
        </w:rPr>
        <w:fldChar w:fldCharType="separate"/>
      </w:r>
      <w:ins w:id="139" w:author="Windows User" w:date="2021-07-02T12:15:00Z">
        <w:r>
          <w:rPr>
            <w:noProof/>
          </w:rPr>
          <w:t>29</w:t>
        </w:r>
        <w:r>
          <w:rPr>
            <w:noProof/>
          </w:rPr>
          <w:fldChar w:fldCharType="end"/>
        </w:r>
      </w:ins>
    </w:p>
    <w:p w:rsidR="0049400D" w:rsidRDefault="0049400D">
      <w:pPr>
        <w:pStyle w:val="TOC3"/>
        <w:rPr>
          <w:ins w:id="140" w:author="Windows User" w:date="2021-07-02T12:15:00Z"/>
          <w:rFonts w:asciiTheme="minorHAnsi" w:eastAsiaTheme="minorEastAsia" w:hAnsiTheme="minorHAnsi" w:cstheme="minorBidi"/>
          <w:noProof/>
          <w:kern w:val="2"/>
          <w:sz w:val="21"/>
          <w:szCs w:val="22"/>
          <w:lang w:val="en-US" w:eastAsia="zh-CN"/>
        </w:rPr>
      </w:pPr>
      <w:ins w:id="141" w:author="Windows User" w:date="2021-07-02T12:15:00Z">
        <w:r>
          <w:rPr>
            <w:noProof/>
          </w:rPr>
          <w:t>5.6.3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_Toc76120563 \h </w:instrText>
        </w:r>
      </w:ins>
      <w:r>
        <w:rPr>
          <w:noProof/>
        </w:rPr>
      </w:r>
      <w:r>
        <w:rPr>
          <w:noProof/>
        </w:rPr>
        <w:fldChar w:fldCharType="separate"/>
      </w:r>
      <w:ins w:id="142" w:author="Windows User" w:date="2021-07-02T12:15:00Z">
        <w:r>
          <w:rPr>
            <w:noProof/>
          </w:rPr>
          <w:t>29</w:t>
        </w:r>
        <w:r>
          <w:rPr>
            <w:noProof/>
          </w:rPr>
          <w:fldChar w:fldCharType="end"/>
        </w:r>
      </w:ins>
    </w:p>
    <w:p w:rsidR="0049400D" w:rsidRDefault="0049400D">
      <w:pPr>
        <w:pStyle w:val="TOC3"/>
        <w:rPr>
          <w:ins w:id="143" w:author="Windows User" w:date="2021-07-02T12:15:00Z"/>
          <w:rFonts w:asciiTheme="minorHAnsi" w:eastAsiaTheme="minorEastAsia" w:hAnsiTheme="minorHAnsi" w:cstheme="minorBidi"/>
          <w:noProof/>
          <w:kern w:val="2"/>
          <w:sz w:val="21"/>
          <w:szCs w:val="22"/>
          <w:lang w:val="en-US" w:eastAsia="zh-CN"/>
        </w:rPr>
      </w:pPr>
      <w:ins w:id="144" w:author="Windows User" w:date="2021-07-02T12:15:00Z">
        <w:r>
          <w:rPr>
            <w:noProof/>
          </w:rPr>
          <w:t>5.6.4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_Toc76120564 \h </w:instrText>
        </w:r>
      </w:ins>
      <w:r>
        <w:rPr>
          <w:noProof/>
        </w:rPr>
      </w:r>
      <w:r>
        <w:rPr>
          <w:noProof/>
        </w:rPr>
        <w:fldChar w:fldCharType="separate"/>
      </w:r>
      <w:ins w:id="145" w:author="Windows User" w:date="2021-07-02T12:15:00Z">
        <w:r>
          <w:rPr>
            <w:noProof/>
          </w:rPr>
          <w:t>29</w:t>
        </w:r>
        <w:r>
          <w:rPr>
            <w:noProof/>
          </w:rPr>
          <w:fldChar w:fldCharType="end"/>
        </w:r>
      </w:ins>
    </w:p>
    <w:p w:rsidR="0049400D" w:rsidRDefault="0049400D">
      <w:pPr>
        <w:pStyle w:val="TOC3"/>
        <w:rPr>
          <w:ins w:id="146" w:author="Windows User" w:date="2021-07-02T12:15:00Z"/>
          <w:rFonts w:asciiTheme="minorHAnsi" w:eastAsiaTheme="minorEastAsia" w:hAnsiTheme="minorHAnsi" w:cstheme="minorBidi"/>
          <w:noProof/>
          <w:kern w:val="2"/>
          <w:sz w:val="21"/>
          <w:szCs w:val="22"/>
          <w:lang w:val="en-US" w:eastAsia="zh-CN"/>
        </w:rPr>
      </w:pPr>
      <w:ins w:id="147" w:author="Windows User" w:date="2021-07-02T12:15:00Z">
        <w:r>
          <w:rPr>
            <w:noProof/>
          </w:rPr>
          <w:t>5.6.5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_Toc76120565 \h </w:instrText>
        </w:r>
      </w:ins>
      <w:r>
        <w:rPr>
          <w:noProof/>
        </w:rPr>
      </w:r>
      <w:r>
        <w:rPr>
          <w:noProof/>
        </w:rPr>
        <w:fldChar w:fldCharType="separate"/>
      </w:r>
      <w:ins w:id="148" w:author="Windows User" w:date="2021-07-02T12:15:00Z">
        <w:r>
          <w:rPr>
            <w:noProof/>
          </w:rPr>
          <w:t>30</w:t>
        </w:r>
        <w:r>
          <w:rPr>
            <w:noProof/>
          </w:rPr>
          <w:fldChar w:fldCharType="end"/>
        </w:r>
      </w:ins>
    </w:p>
    <w:p w:rsidR="0049400D" w:rsidRDefault="0049400D">
      <w:pPr>
        <w:pStyle w:val="TOC3"/>
        <w:rPr>
          <w:ins w:id="149" w:author="Windows User" w:date="2021-07-02T12:15:00Z"/>
          <w:rFonts w:asciiTheme="minorHAnsi" w:eastAsiaTheme="minorEastAsia" w:hAnsiTheme="minorHAnsi" w:cstheme="minorBidi"/>
          <w:noProof/>
          <w:kern w:val="2"/>
          <w:sz w:val="21"/>
          <w:szCs w:val="22"/>
          <w:lang w:val="en-US" w:eastAsia="zh-CN"/>
        </w:rPr>
      </w:pPr>
      <w:ins w:id="150" w:author="Windows User" w:date="2021-07-02T12:15:00Z">
        <w:r>
          <w:rPr>
            <w:noProof/>
          </w:rPr>
          <w:t>5.6.6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_Toc76120566 \h </w:instrText>
        </w:r>
      </w:ins>
      <w:r>
        <w:rPr>
          <w:noProof/>
        </w:rPr>
      </w:r>
      <w:r>
        <w:rPr>
          <w:noProof/>
        </w:rPr>
        <w:fldChar w:fldCharType="separate"/>
      </w:r>
      <w:ins w:id="151" w:author="Windows User" w:date="2021-07-02T12:15:00Z">
        <w:r>
          <w:rPr>
            <w:noProof/>
          </w:rPr>
          <w:t>30</w:t>
        </w:r>
        <w:r>
          <w:rPr>
            <w:noProof/>
          </w:rPr>
          <w:fldChar w:fldCharType="end"/>
        </w:r>
      </w:ins>
    </w:p>
    <w:p w:rsidR="0049400D" w:rsidRDefault="0049400D">
      <w:pPr>
        <w:pStyle w:val="TOC2"/>
        <w:rPr>
          <w:ins w:id="152" w:author="Windows User" w:date="2021-07-02T12:15:00Z"/>
          <w:rFonts w:asciiTheme="minorHAnsi" w:eastAsiaTheme="minorEastAsia" w:hAnsiTheme="minorHAnsi" w:cstheme="minorBidi"/>
          <w:noProof/>
          <w:kern w:val="2"/>
          <w:sz w:val="21"/>
          <w:szCs w:val="22"/>
          <w:lang w:val="en-US" w:eastAsia="zh-CN"/>
        </w:rPr>
      </w:pPr>
      <w:ins w:id="153" w:author="Windows User" w:date="2021-07-02T12:15:00Z">
        <w:r>
          <w:rPr>
            <w:noProof/>
          </w:rPr>
          <w:t>5.7</w:t>
        </w:r>
        <w:r>
          <w:rPr>
            <w:rFonts w:asciiTheme="minorHAnsi" w:eastAsiaTheme="minorEastAsia" w:hAnsiTheme="minorHAnsi" w:cstheme="minorBidi"/>
            <w:noProof/>
            <w:kern w:val="2"/>
            <w:sz w:val="21"/>
            <w:szCs w:val="22"/>
            <w:lang w:val="en-US" w:eastAsia="zh-CN"/>
          </w:rPr>
          <w:tab/>
        </w:r>
        <w:r>
          <w:rPr>
            <w:noProof/>
          </w:rPr>
          <w:t>Remote DSO management of connectivity for Smart Energy</w:t>
        </w:r>
        <w:r>
          <w:rPr>
            <w:noProof/>
          </w:rPr>
          <w:tab/>
        </w:r>
        <w:r>
          <w:rPr>
            <w:noProof/>
          </w:rPr>
          <w:fldChar w:fldCharType="begin"/>
        </w:r>
        <w:r>
          <w:rPr>
            <w:noProof/>
          </w:rPr>
          <w:instrText xml:space="preserve"> PAGEREF _Toc76120567 \h </w:instrText>
        </w:r>
      </w:ins>
      <w:r>
        <w:rPr>
          <w:noProof/>
        </w:rPr>
      </w:r>
      <w:r>
        <w:rPr>
          <w:noProof/>
        </w:rPr>
        <w:fldChar w:fldCharType="separate"/>
      </w:r>
      <w:ins w:id="154" w:author="Windows User" w:date="2021-07-02T12:15:00Z">
        <w:r>
          <w:rPr>
            <w:noProof/>
          </w:rPr>
          <w:t>30</w:t>
        </w:r>
        <w:r>
          <w:rPr>
            <w:noProof/>
          </w:rPr>
          <w:fldChar w:fldCharType="end"/>
        </w:r>
      </w:ins>
    </w:p>
    <w:p w:rsidR="0049400D" w:rsidRDefault="0049400D">
      <w:pPr>
        <w:pStyle w:val="TOC3"/>
        <w:rPr>
          <w:ins w:id="155" w:author="Windows User" w:date="2021-07-02T12:15:00Z"/>
          <w:rFonts w:asciiTheme="minorHAnsi" w:eastAsiaTheme="minorEastAsia" w:hAnsiTheme="minorHAnsi" w:cstheme="minorBidi"/>
          <w:noProof/>
          <w:kern w:val="2"/>
          <w:sz w:val="21"/>
          <w:szCs w:val="22"/>
          <w:lang w:val="en-US" w:eastAsia="zh-CN"/>
        </w:rPr>
      </w:pPr>
      <w:ins w:id="156" w:author="Windows User" w:date="2021-07-02T12:15:00Z">
        <w:r>
          <w:rPr>
            <w:noProof/>
          </w:rPr>
          <w:lastRenderedPageBreak/>
          <w:t>5.7.1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_Toc76120568 \h </w:instrText>
        </w:r>
      </w:ins>
      <w:r>
        <w:rPr>
          <w:noProof/>
        </w:rPr>
      </w:r>
      <w:r>
        <w:rPr>
          <w:noProof/>
        </w:rPr>
        <w:fldChar w:fldCharType="separate"/>
      </w:r>
      <w:ins w:id="157" w:author="Windows User" w:date="2021-07-02T12:15:00Z">
        <w:r>
          <w:rPr>
            <w:noProof/>
          </w:rPr>
          <w:t>30</w:t>
        </w:r>
        <w:r>
          <w:rPr>
            <w:noProof/>
          </w:rPr>
          <w:fldChar w:fldCharType="end"/>
        </w:r>
      </w:ins>
    </w:p>
    <w:p w:rsidR="0049400D" w:rsidRDefault="0049400D">
      <w:pPr>
        <w:pStyle w:val="TOC3"/>
        <w:rPr>
          <w:ins w:id="158" w:author="Windows User" w:date="2021-07-02T12:15:00Z"/>
          <w:rFonts w:asciiTheme="minorHAnsi" w:eastAsiaTheme="minorEastAsia" w:hAnsiTheme="minorHAnsi" w:cstheme="minorBidi"/>
          <w:noProof/>
          <w:kern w:val="2"/>
          <w:sz w:val="21"/>
          <w:szCs w:val="22"/>
          <w:lang w:val="en-US" w:eastAsia="zh-CN"/>
        </w:rPr>
      </w:pPr>
      <w:ins w:id="159" w:author="Windows User" w:date="2021-07-02T12:15:00Z">
        <w:r>
          <w:rPr>
            <w:noProof/>
          </w:rPr>
          <w:t>5.7.2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_Toc76120569 \h </w:instrText>
        </w:r>
      </w:ins>
      <w:r>
        <w:rPr>
          <w:noProof/>
        </w:rPr>
      </w:r>
      <w:r>
        <w:rPr>
          <w:noProof/>
        </w:rPr>
        <w:fldChar w:fldCharType="separate"/>
      </w:r>
      <w:ins w:id="160" w:author="Windows User" w:date="2021-07-02T12:15:00Z">
        <w:r>
          <w:rPr>
            <w:noProof/>
          </w:rPr>
          <w:t>31</w:t>
        </w:r>
        <w:r>
          <w:rPr>
            <w:noProof/>
          </w:rPr>
          <w:fldChar w:fldCharType="end"/>
        </w:r>
      </w:ins>
    </w:p>
    <w:p w:rsidR="0049400D" w:rsidRDefault="0049400D">
      <w:pPr>
        <w:pStyle w:val="TOC3"/>
        <w:rPr>
          <w:ins w:id="161" w:author="Windows User" w:date="2021-07-02T12:15:00Z"/>
          <w:rFonts w:asciiTheme="minorHAnsi" w:eastAsiaTheme="minorEastAsia" w:hAnsiTheme="minorHAnsi" w:cstheme="minorBidi"/>
          <w:noProof/>
          <w:kern w:val="2"/>
          <w:sz w:val="21"/>
          <w:szCs w:val="22"/>
          <w:lang w:val="en-US" w:eastAsia="zh-CN"/>
        </w:rPr>
      </w:pPr>
      <w:ins w:id="162" w:author="Windows User" w:date="2021-07-02T12:15:00Z">
        <w:r>
          <w:rPr>
            <w:noProof/>
          </w:rPr>
          <w:t>5.7.3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_Toc76120570 \h </w:instrText>
        </w:r>
      </w:ins>
      <w:r>
        <w:rPr>
          <w:noProof/>
        </w:rPr>
      </w:r>
      <w:r>
        <w:rPr>
          <w:noProof/>
        </w:rPr>
        <w:fldChar w:fldCharType="separate"/>
      </w:r>
      <w:ins w:id="163" w:author="Windows User" w:date="2021-07-02T12:15:00Z">
        <w:r>
          <w:rPr>
            <w:noProof/>
          </w:rPr>
          <w:t>34</w:t>
        </w:r>
        <w:r>
          <w:rPr>
            <w:noProof/>
          </w:rPr>
          <w:fldChar w:fldCharType="end"/>
        </w:r>
      </w:ins>
    </w:p>
    <w:p w:rsidR="0049400D" w:rsidRDefault="0049400D">
      <w:pPr>
        <w:pStyle w:val="TOC3"/>
        <w:rPr>
          <w:ins w:id="164" w:author="Windows User" w:date="2021-07-02T12:15:00Z"/>
          <w:rFonts w:asciiTheme="minorHAnsi" w:eastAsiaTheme="minorEastAsia" w:hAnsiTheme="minorHAnsi" w:cstheme="minorBidi"/>
          <w:noProof/>
          <w:kern w:val="2"/>
          <w:sz w:val="21"/>
          <w:szCs w:val="22"/>
          <w:lang w:val="en-US" w:eastAsia="zh-CN"/>
        </w:rPr>
      </w:pPr>
      <w:ins w:id="165" w:author="Windows User" w:date="2021-07-02T12:15:00Z">
        <w:r>
          <w:rPr>
            <w:noProof/>
          </w:rPr>
          <w:t>5.7.4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_Toc76120571 \h </w:instrText>
        </w:r>
      </w:ins>
      <w:r>
        <w:rPr>
          <w:noProof/>
        </w:rPr>
      </w:r>
      <w:r>
        <w:rPr>
          <w:noProof/>
        </w:rPr>
        <w:fldChar w:fldCharType="separate"/>
      </w:r>
      <w:ins w:id="166" w:author="Windows User" w:date="2021-07-02T12:15:00Z">
        <w:r>
          <w:rPr>
            <w:noProof/>
          </w:rPr>
          <w:t>36</w:t>
        </w:r>
        <w:r>
          <w:rPr>
            <w:noProof/>
          </w:rPr>
          <w:fldChar w:fldCharType="end"/>
        </w:r>
      </w:ins>
    </w:p>
    <w:p w:rsidR="0049400D" w:rsidRDefault="0049400D">
      <w:pPr>
        <w:pStyle w:val="TOC3"/>
        <w:rPr>
          <w:ins w:id="167" w:author="Windows User" w:date="2021-07-02T12:15:00Z"/>
          <w:rFonts w:asciiTheme="minorHAnsi" w:eastAsiaTheme="minorEastAsia" w:hAnsiTheme="minorHAnsi" w:cstheme="minorBidi"/>
          <w:noProof/>
          <w:kern w:val="2"/>
          <w:sz w:val="21"/>
          <w:szCs w:val="22"/>
          <w:lang w:val="en-US" w:eastAsia="zh-CN"/>
        </w:rPr>
      </w:pPr>
      <w:ins w:id="168" w:author="Windows User" w:date="2021-07-02T12:15:00Z">
        <w:r>
          <w:rPr>
            <w:noProof/>
          </w:rPr>
          <w:t>5.7.5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_Toc76120572 \h </w:instrText>
        </w:r>
      </w:ins>
      <w:r>
        <w:rPr>
          <w:noProof/>
        </w:rPr>
      </w:r>
      <w:r>
        <w:rPr>
          <w:noProof/>
        </w:rPr>
        <w:fldChar w:fldCharType="separate"/>
      </w:r>
      <w:ins w:id="169" w:author="Windows User" w:date="2021-07-02T12:15:00Z">
        <w:r>
          <w:rPr>
            <w:noProof/>
          </w:rPr>
          <w:t>36</w:t>
        </w:r>
        <w:r>
          <w:rPr>
            <w:noProof/>
          </w:rPr>
          <w:fldChar w:fldCharType="end"/>
        </w:r>
      </w:ins>
    </w:p>
    <w:p w:rsidR="0049400D" w:rsidRDefault="0049400D">
      <w:pPr>
        <w:pStyle w:val="TOC3"/>
        <w:rPr>
          <w:ins w:id="170" w:author="Windows User" w:date="2021-07-02T12:15:00Z"/>
          <w:rFonts w:asciiTheme="minorHAnsi" w:eastAsiaTheme="minorEastAsia" w:hAnsiTheme="minorHAnsi" w:cstheme="minorBidi"/>
          <w:noProof/>
          <w:kern w:val="2"/>
          <w:sz w:val="21"/>
          <w:szCs w:val="22"/>
          <w:lang w:val="en-US" w:eastAsia="zh-CN"/>
        </w:rPr>
      </w:pPr>
      <w:ins w:id="171" w:author="Windows User" w:date="2021-07-02T12:15:00Z">
        <w:r>
          <w:rPr>
            <w:noProof/>
          </w:rPr>
          <w:t>5.7.6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_Toc76120573 \h </w:instrText>
        </w:r>
      </w:ins>
      <w:r>
        <w:rPr>
          <w:noProof/>
        </w:rPr>
      </w:r>
      <w:r>
        <w:rPr>
          <w:noProof/>
        </w:rPr>
        <w:fldChar w:fldCharType="separate"/>
      </w:r>
      <w:ins w:id="172" w:author="Windows User" w:date="2021-07-02T12:15:00Z">
        <w:r>
          <w:rPr>
            <w:noProof/>
          </w:rPr>
          <w:t>37</w:t>
        </w:r>
        <w:r>
          <w:rPr>
            <w:noProof/>
          </w:rPr>
          <w:fldChar w:fldCharType="end"/>
        </w:r>
      </w:ins>
    </w:p>
    <w:p w:rsidR="0049400D" w:rsidRDefault="0049400D">
      <w:pPr>
        <w:pStyle w:val="TOC2"/>
        <w:rPr>
          <w:ins w:id="173" w:author="Windows User" w:date="2021-07-02T12:15:00Z"/>
          <w:rFonts w:asciiTheme="minorHAnsi" w:eastAsiaTheme="minorEastAsia" w:hAnsiTheme="minorHAnsi" w:cstheme="minorBidi"/>
          <w:noProof/>
          <w:kern w:val="2"/>
          <w:sz w:val="21"/>
          <w:szCs w:val="22"/>
          <w:lang w:val="en-US" w:eastAsia="zh-CN"/>
        </w:rPr>
      </w:pPr>
      <w:ins w:id="174" w:author="Windows User" w:date="2021-07-02T12:15:00Z">
        <w:r>
          <w:rPr>
            <w:noProof/>
          </w:rPr>
          <w:t>5.8</w:t>
        </w:r>
        <w:r>
          <w:rPr>
            <w:rFonts w:asciiTheme="minorHAnsi" w:eastAsiaTheme="minorEastAsia" w:hAnsiTheme="minorHAnsi" w:cstheme="minorBidi"/>
            <w:noProof/>
            <w:kern w:val="2"/>
            <w:sz w:val="21"/>
            <w:szCs w:val="22"/>
            <w:lang w:val="en-US" w:eastAsia="zh-CN"/>
          </w:rPr>
          <w:tab/>
        </w:r>
        <w:r>
          <w:rPr>
            <w:noProof/>
          </w:rPr>
          <w:t>Use case of Smart Distribution Transformer Terminal</w:t>
        </w:r>
        <w:r>
          <w:rPr>
            <w:noProof/>
          </w:rPr>
          <w:tab/>
        </w:r>
        <w:r>
          <w:rPr>
            <w:noProof/>
          </w:rPr>
          <w:fldChar w:fldCharType="begin"/>
        </w:r>
        <w:r>
          <w:rPr>
            <w:noProof/>
          </w:rPr>
          <w:instrText xml:space="preserve"> PAGEREF _Toc76120574 \h </w:instrText>
        </w:r>
      </w:ins>
      <w:r>
        <w:rPr>
          <w:noProof/>
        </w:rPr>
      </w:r>
      <w:r>
        <w:rPr>
          <w:noProof/>
        </w:rPr>
        <w:fldChar w:fldCharType="separate"/>
      </w:r>
      <w:ins w:id="175" w:author="Windows User" w:date="2021-07-02T12:15:00Z">
        <w:r>
          <w:rPr>
            <w:noProof/>
          </w:rPr>
          <w:t>38</w:t>
        </w:r>
        <w:r>
          <w:rPr>
            <w:noProof/>
          </w:rPr>
          <w:fldChar w:fldCharType="end"/>
        </w:r>
      </w:ins>
    </w:p>
    <w:p w:rsidR="0049400D" w:rsidRDefault="0049400D">
      <w:pPr>
        <w:pStyle w:val="TOC3"/>
        <w:rPr>
          <w:ins w:id="176" w:author="Windows User" w:date="2021-07-02T12:15:00Z"/>
          <w:rFonts w:asciiTheme="minorHAnsi" w:eastAsiaTheme="minorEastAsia" w:hAnsiTheme="minorHAnsi" w:cstheme="minorBidi"/>
          <w:noProof/>
          <w:kern w:val="2"/>
          <w:sz w:val="21"/>
          <w:szCs w:val="22"/>
          <w:lang w:val="en-US" w:eastAsia="zh-CN"/>
        </w:rPr>
      </w:pPr>
      <w:ins w:id="177" w:author="Windows User" w:date="2021-07-02T12:15:00Z">
        <w:r>
          <w:rPr>
            <w:noProof/>
          </w:rPr>
          <w:t>5.8.1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_Toc76120575 \h </w:instrText>
        </w:r>
      </w:ins>
      <w:r>
        <w:rPr>
          <w:noProof/>
        </w:rPr>
      </w:r>
      <w:r>
        <w:rPr>
          <w:noProof/>
        </w:rPr>
        <w:fldChar w:fldCharType="separate"/>
      </w:r>
      <w:ins w:id="178" w:author="Windows User" w:date="2021-07-02T12:15:00Z">
        <w:r>
          <w:rPr>
            <w:noProof/>
          </w:rPr>
          <w:t>38</w:t>
        </w:r>
        <w:r>
          <w:rPr>
            <w:noProof/>
          </w:rPr>
          <w:fldChar w:fldCharType="end"/>
        </w:r>
      </w:ins>
    </w:p>
    <w:p w:rsidR="0049400D" w:rsidRDefault="0049400D">
      <w:pPr>
        <w:pStyle w:val="TOC3"/>
        <w:rPr>
          <w:ins w:id="179" w:author="Windows User" w:date="2021-07-02T12:15:00Z"/>
          <w:rFonts w:asciiTheme="minorHAnsi" w:eastAsiaTheme="minorEastAsia" w:hAnsiTheme="minorHAnsi" w:cstheme="minorBidi"/>
          <w:noProof/>
          <w:kern w:val="2"/>
          <w:sz w:val="21"/>
          <w:szCs w:val="22"/>
          <w:lang w:val="en-US" w:eastAsia="zh-CN"/>
        </w:rPr>
      </w:pPr>
      <w:ins w:id="180" w:author="Windows User" w:date="2021-07-02T12:15:00Z">
        <w:r>
          <w:rPr>
            <w:noProof/>
          </w:rPr>
          <w:t>5.8.2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_Toc76120576 \h </w:instrText>
        </w:r>
      </w:ins>
      <w:r>
        <w:rPr>
          <w:noProof/>
        </w:rPr>
      </w:r>
      <w:r>
        <w:rPr>
          <w:noProof/>
        </w:rPr>
        <w:fldChar w:fldCharType="separate"/>
      </w:r>
      <w:ins w:id="181" w:author="Windows User" w:date="2021-07-02T12:15:00Z">
        <w:r>
          <w:rPr>
            <w:noProof/>
          </w:rPr>
          <w:t>38</w:t>
        </w:r>
        <w:r>
          <w:rPr>
            <w:noProof/>
          </w:rPr>
          <w:fldChar w:fldCharType="end"/>
        </w:r>
      </w:ins>
    </w:p>
    <w:p w:rsidR="0049400D" w:rsidRDefault="0049400D">
      <w:pPr>
        <w:pStyle w:val="TOC3"/>
        <w:rPr>
          <w:ins w:id="182" w:author="Windows User" w:date="2021-07-02T12:15:00Z"/>
          <w:rFonts w:asciiTheme="minorHAnsi" w:eastAsiaTheme="minorEastAsia" w:hAnsiTheme="minorHAnsi" w:cstheme="minorBidi"/>
          <w:noProof/>
          <w:kern w:val="2"/>
          <w:sz w:val="21"/>
          <w:szCs w:val="22"/>
          <w:lang w:val="en-US" w:eastAsia="zh-CN"/>
        </w:rPr>
      </w:pPr>
      <w:ins w:id="183" w:author="Windows User" w:date="2021-07-02T12:15:00Z">
        <w:r>
          <w:rPr>
            <w:noProof/>
          </w:rPr>
          <w:t>5.8.3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_Toc76120577 \h </w:instrText>
        </w:r>
      </w:ins>
      <w:r>
        <w:rPr>
          <w:noProof/>
        </w:rPr>
      </w:r>
      <w:r>
        <w:rPr>
          <w:noProof/>
        </w:rPr>
        <w:fldChar w:fldCharType="separate"/>
      </w:r>
      <w:ins w:id="184" w:author="Windows User" w:date="2021-07-02T12:15:00Z">
        <w:r>
          <w:rPr>
            <w:noProof/>
          </w:rPr>
          <w:t>39</w:t>
        </w:r>
        <w:r>
          <w:rPr>
            <w:noProof/>
          </w:rPr>
          <w:fldChar w:fldCharType="end"/>
        </w:r>
      </w:ins>
    </w:p>
    <w:p w:rsidR="0049400D" w:rsidRDefault="0049400D">
      <w:pPr>
        <w:pStyle w:val="TOC3"/>
        <w:rPr>
          <w:ins w:id="185" w:author="Windows User" w:date="2021-07-02T12:15:00Z"/>
          <w:rFonts w:asciiTheme="minorHAnsi" w:eastAsiaTheme="minorEastAsia" w:hAnsiTheme="minorHAnsi" w:cstheme="minorBidi"/>
          <w:noProof/>
          <w:kern w:val="2"/>
          <w:sz w:val="21"/>
          <w:szCs w:val="22"/>
          <w:lang w:val="en-US" w:eastAsia="zh-CN"/>
        </w:rPr>
      </w:pPr>
      <w:ins w:id="186" w:author="Windows User" w:date="2021-07-02T12:15:00Z">
        <w:r>
          <w:rPr>
            <w:noProof/>
          </w:rPr>
          <w:t>5.8.4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_Toc76120578 \h </w:instrText>
        </w:r>
      </w:ins>
      <w:r>
        <w:rPr>
          <w:noProof/>
        </w:rPr>
      </w:r>
      <w:r>
        <w:rPr>
          <w:noProof/>
        </w:rPr>
        <w:fldChar w:fldCharType="separate"/>
      </w:r>
      <w:ins w:id="187" w:author="Windows User" w:date="2021-07-02T12:15:00Z">
        <w:r>
          <w:rPr>
            <w:noProof/>
          </w:rPr>
          <w:t>39</w:t>
        </w:r>
        <w:r>
          <w:rPr>
            <w:noProof/>
          </w:rPr>
          <w:fldChar w:fldCharType="end"/>
        </w:r>
      </w:ins>
    </w:p>
    <w:p w:rsidR="0049400D" w:rsidRDefault="0049400D">
      <w:pPr>
        <w:pStyle w:val="TOC3"/>
        <w:rPr>
          <w:ins w:id="188" w:author="Windows User" w:date="2021-07-02T12:15:00Z"/>
          <w:rFonts w:asciiTheme="minorHAnsi" w:eastAsiaTheme="minorEastAsia" w:hAnsiTheme="minorHAnsi" w:cstheme="minorBidi"/>
          <w:noProof/>
          <w:kern w:val="2"/>
          <w:sz w:val="21"/>
          <w:szCs w:val="22"/>
          <w:lang w:val="en-US" w:eastAsia="zh-CN"/>
        </w:rPr>
      </w:pPr>
      <w:ins w:id="189" w:author="Windows User" w:date="2021-07-02T12:15:00Z">
        <w:r>
          <w:rPr>
            <w:noProof/>
          </w:rPr>
          <w:t>5.8.5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_Toc76120579 \h </w:instrText>
        </w:r>
      </w:ins>
      <w:r>
        <w:rPr>
          <w:noProof/>
        </w:rPr>
      </w:r>
      <w:r>
        <w:rPr>
          <w:noProof/>
        </w:rPr>
        <w:fldChar w:fldCharType="separate"/>
      </w:r>
      <w:ins w:id="190" w:author="Windows User" w:date="2021-07-02T12:15:00Z">
        <w:r>
          <w:rPr>
            <w:noProof/>
          </w:rPr>
          <w:t>39</w:t>
        </w:r>
        <w:r>
          <w:rPr>
            <w:noProof/>
          </w:rPr>
          <w:fldChar w:fldCharType="end"/>
        </w:r>
      </w:ins>
    </w:p>
    <w:p w:rsidR="0049400D" w:rsidRDefault="0049400D">
      <w:pPr>
        <w:pStyle w:val="TOC3"/>
        <w:rPr>
          <w:ins w:id="191" w:author="Windows User" w:date="2021-07-02T12:15:00Z"/>
          <w:rFonts w:asciiTheme="minorHAnsi" w:eastAsiaTheme="minorEastAsia" w:hAnsiTheme="minorHAnsi" w:cstheme="minorBidi"/>
          <w:noProof/>
          <w:kern w:val="2"/>
          <w:sz w:val="21"/>
          <w:szCs w:val="22"/>
          <w:lang w:val="en-US" w:eastAsia="zh-CN"/>
        </w:rPr>
      </w:pPr>
      <w:ins w:id="192" w:author="Windows User" w:date="2021-07-02T12:15:00Z">
        <w:r>
          <w:rPr>
            <w:noProof/>
          </w:rPr>
          <w:t>5.8.6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_Toc76120580 \h </w:instrText>
        </w:r>
      </w:ins>
      <w:r>
        <w:rPr>
          <w:noProof/>
        </w:rPr>
      </w:r>
      <w:r>
        <w:rPr>
          <w:noProof/>
        </w:rPr>
        <w:fldChar w:fldCharType="separate"/>
      </w:r>
      <w:ins w:id="193" w:author="Windows User" w:date="2021-07-02T12:15:00Z">
        <w:r>
          <w:rPr>
            <w:noProof/>
          </w:rPr>
          <w:t>40</w:t>
        </w:r>
        <w:r>
          <w:rPr>
            <w:noProof/>
          </w:rPr>
          <w:fldChar w:fldCharType="end"/>
        </w:r>
      </w:ins>
    </w:p>
    <w:p w:rsidR="0049400D" w:rsidRDefault="0049400D">
      <w:pPr>
        <w:pStyle w:val="TOC2"/>
        <w:rPr>
          <w:ins w:id="194" w:author="Windows User" w:date="2021-07-02T12:15:00Z"/>
          <w:rFonts w:asciiTheme="minorHAnsi" w:eastAsiaTheme="minorEastAsia" w:hAnsiTheme="minorHAnsi" w:cstheme="minorBidi"/>
          <w:noProof/>
          <w:kern w:val="2"/>
          <w:sz w:val="21"/>
          <w:szCs w:val="22"/>
          <w:lang w:val="en-US" w:eastAsia="zh-CN"/>
        </w:rPr>
      </w:pPr>
      <w:ins w:id="195" w:author="Windows User" w:date="2021-07-02T12:15:00Z">
        <w:r>
          <w:rPr>
            <w:noProof/>
          </w:rPr>
          <w:t>5.9</w:t>
        </w:r>
        <w:r>
          <w:rPr>
            <w:rFonts w:asciiTheme="minorHAnsi" w:eastAsiaTheme="minorEastAsia" w:hAnsiTheme="minorHAnsi" w:cstheme="minorBidi"/>
            <w:noProof/>
            <w:kern w:val="2"/>
            <w:sz w:val="21"/>
            <w:szCs w:val="22"/>
            <w:lang w:val="en-US" w:eastAsia="zh-CN"/>
          </w:rPr>
          <w:tab/>
        </w:r>
        <w:r>
          <w:rPr>
            <w:noProof/>
          </w:rPr>
          <w:t>Use case of isolation demand for energy applications</w:t>
        </w:r>
        <w:r>
          <w:rPr>
            <w:noProof/>
          </w:rPr>
          <w:tab/>
        </w:r>
        <w:r>
          <w:rPr>
            <w:noProof/>
          </w:rPr>
          <w:fldChar w:fldCharType="begin"/>
        </w:r>
        <w:r>
          <w:rPr>
            <w:noProof/>
          </w:rPr>
          <w:instrText xml:space="preserve"> PAGEREF _Toc76120581 \h </w:instrText>
        </w:r>
      </w:ins>
      <w:r>
        <w:rPr>
          <w:noProof/>
        </w:rPr>
      </w:r>
      <w:r>
        <w:rPr>
          <w:noProof/>
        </w:rPr>
        <w:fldChar w:fldCharType="separate"/>
      </w:r>
      <w:ins w:id="196" w:author="Windows User" w:date="2021-07-02T12:15:00Z">
        <w:r>
          <w:rPr>
            <w:noProof/>
          </w:rPr>
          <w:t>40</w:t>
        </w:r>
        <w:r>
          <w:rPr>
            <w:noProof/>
          </w:rPr>
          <w:fldChar w:fldCharType="end"/>
        </w:r>
      </w:ins>
    </w:p>
    <w:p w:rsidR="0049400D" w:rsidRDefault="0049400D">
      <w:pPr>
        <w:pStyle w:val="TOC3"/>
        <w:rPr>
          <w:ins w:id="197" w:author="Windows User" w:date="2021-07-02T12:15:00Z"/>
          <w:rFonts w:asciiTheme="minorHAnsi" w:eastAsiaTheme="minorEastAsia" w:hAnsiTheme="minorHAnsi" w:cstheme="minorBidi"/>
          <w:noProof/>
          <w:kern w:val="2"/>
          <w:sz w:val="21"/>
          <w:szCs w:val="22"/>
          <w:lang w:val="en-US" w:eastAsia="zh-CN"/>
        </w:rPr>
      </w:pPr>
      <w:ins w:id="198" w:author="Windows User" w:date="2021-07-02T12:15:00Z">
        <w:r>
          <w:rPr>
            <w:noProof/>
          </w:rPr>
          <w:t>5.9.1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_Toc76120582 \h </w:instrText>
        </w:r>
      </w:ins>
      <w:r>
        <w:rPr>
          <w:noProof/>
        </w:rPr>
      </w:r>
      <w:r>
        <w:rPr>
          <w:noProof/>
        </w:rPr>
        <w:fldChar w:fldCharType="separate"/>
      </w:r>
      <w:ins w:id="199" w:author="Windows User" w:date="2021-07-02T12:15:00Z">
        <w:r>
          <w:rPr>
            <w:noProof/>
          </w:rPr>
          <w:t>40</w:t>
        </w:r>
        <w:r>
          <w:rPr>
            <w:noProof/>
          </w:rPr>
          <w:fldChar w:fldCharType="end"/>
        </w:r>
      </w:ins>
    </w:p>
    <w:p w:rsidR="0049400D" w:rsidRDefault="0049400D">
      <w:pPr>
        <w:pStyle w:val="TOC3"/>
        <w:rPr>
          <w:ins w:id="200" w:author="Windows User" w:date="2021-07-02T12:15:00Z"/>
          <w:rFonts w:asciiTheme="minorHAnsi" w:eastAsiaTheme="minorEastAsia" w:hAnsiTheme="minorHAnsi" w:cstheme="minorBidi"/>
          <w:noProof/>
          <w:kern w:val="2"/>
          <w:sz w:val="21"/>
          <w:szCs w:val="22"/>
          <w:lang w:val="en-US" w:eastAsia="zh-CN"/>
        </w:rPr>
      </w:pPr>
      <w:ins w:id="201" w:author="Windows User" w:date="2021-07-02T12:15:00Z">
        <w:r>
          <w:rPr>
            <w:noProof/>
          </w:rPr>
          <w:t>5.9.2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_Toc76120583 \h </w:instrText>
        </w:r>
      </w:ins>
      <w:r>
        <w:rPr>
          <w:noProof/>
        </w:rPr>
      </w:r>
      <w:r>
        <w:rPr>
          <w:noProof/>
        </w:rPr>
        <w:fldChar w:fldCharType="separate"/>
      </w:r>
      <w:ins w:id="202" w:author="Windows User" w:date="2021-07-02T12:15:00Z">
        <w:r>
          <w:rPr>
            <w:noProof/>
          </w:rPr>
          <w:t>41</w:t>
        </w:r>
        <w:r>
          <w:rPr>
            <w:noProof/>
          </w:rPr>
          <w:fldChar w:fldCharType="end"/>
        </w:r>
      </w:ins>
    </w:p>
    <w:p w:rsidR="0049400D" w:rsidRDefault="0049400D">
      <w:pPr>
        <w:pStyle w:val="TOC3"/>
        <w:rPr>
          <w:ins w:id="203" w:author="Windows User" w:date="2021-07-02T12:15:00Z"/>
          <w:rFonts w:asciiTheme="minorHAnsi" w:eastAsiaTheme="minorEastAsia" w:hAnsiTheme="minorHAnsi" w:cstheme="minorBidi"/>
          <w:noProof/>
          <w:kern w:val="2"/>
          <w:sz w:val="21"/>
          <w:szCs w:val="22"/>
          <w:lang w:val="en-US" w:eastAsia="zh-CN"/>
        </w:rPr>
      </w:pPr>
      <w:ins w:id="204" w:author="Windows User" w:date="2021-07-02T12:15:00Z">
        <w:r>
          <w:rPr>
            <w:noProof/>
          </w:rPr>
          <w:t>5.9.3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_Toc76120584 \h </w:instrText>
        </w:r>
      </w:ins>
      <w:r>
        <w:rPr>
          <w:noProof/>
        </w:rPr>
      </w:r>
      <w:r>
        <w:rPr>
          <w:noProof/>
        </w:rPr>
        <w:fldChar w:fldCharType="separate"/>
      </w:r>
      <w:ins w:id="205" w:author="Windows User" w:date="2021-07-02T12:15:00Z">
        <w:r>
          <w:rPr>
            <w:noProof/>
          </w:rPr>
          <w:t>41</w:t>
        </w:r>
        <w:r>
          <w:rPr>
            <w:noProof/>
          </w:rPr>
          <w:fldChar w:fldCharType="end"/>
        </w:r>
      </w:ins>
    </w:p>
    <w:p w:rsidR="0049400D" w:rsidRDefault="0049400D">
      <w:pPr>
        <w:pStyle w:val="TOC3"/>
        <w:rPr>
          <w:ins w:id="206" w:author="Windows User" w:date="2021-07-02T12:15:00Z"/>
          <w:rFonts w:asciiTheme="minorHAnsi" w:eastAsiaTheme="minorEastAsia" w:hAnsiTheme="minorHAnsi" w:cstheme="minorBidi"/>
          <w:noProof/>
          <w:kern w:val="2"/>
          <w:sz w:val="21"/>
          <w:szCs w:val="22"/>
          <w:lang w:val="en-US" w:eastAsia="zh-CN"/>
        </w:rPr>
      </w:pPr>
      <w:ins w:id="207" w:author="Windows User" w:date="2021-07-02T12:15:00Z">
        <w:r>
          <w:rPr>
            <w:noProof/>
          </w:rPr>
          <w:t>5.9.4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_Toc76120585 \h </w:instrText>
        </w:r>
      </w:ins>
      <w:r>
        <w:rPr>
          <w:noProof/>
        </w:rPr>
      </w:r>
      <w:r>
        <w:rPr>
          <w:noProof/>
        </w:rPr>
        <w:fldChar w:fldCharType="separate"/>
      </w:r>
      <w:ins w:id="208" w:author="Windows User" w:date="2021-07-02T12:15:00Z">
        <w:r>
          <w:rPr>
            <w:noProof/>
          </w:rPr>
          <w:t>42</w:t>
        </w:r>
        <w:r>
          <w:rPr>
            <w:noProof/>
          </w:rPr>
          <w:fldChar w:fldCharType="end"/>
        </w:r>
      </w:ins>
    </w:p>
    <w:p w:rsidR="0049400D" w:rsidRDefault="0049400D">
      <w:pPr>
        <w:pStyle w:val="TOC3"/>
        <w:rPr>
          <w:ins w:id="209" w:author="Windows User" w:date="2021-07-02T12:15:00Z"/>
          <w:rFonts w:asciiTheme="minorHAnsi" w:eastAsiaTheme="minorEastAsia" w:hAnsiTheme="minorHAnsi" w:cstheme="minorBidi"/>
          <w:noProof/>
          <w:kern w:val="2"/>
          <w:sz w:val="21"/>
          <w:szCs w:val="22"/>
          <w:lang w:val="en-US" w:eastAsia="zh-CN"/>
        </w:rPr>
      </w:pPr>
      <w:ins w:id="210" w:author="Windows User" w:date="2021-07-02T12:15:00Z">
        <w:r>
          <w:rPr>
            <w:noProof/>
          </w:rPr>
          <w:t>5.9.5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_Toc76120586 \h </w:instrText>
        </w:r>
      </w:ins>
      <w:r>
        <w:rPr>
          <w:noProof/>
        </w:rPr>
      </w:r>
      <w:r>
        <w:rPr>
          <w:noProof/>
        </w:rPr>
        <w:fldChar w:fldCharType="separate"/>
      </w:r>
      <w:ins w:id="211" w:author="Windows User" w:date="2021-07-02T12:15:00Z">
        <w:r>
          <w:rPr>
            <w:noProof/>
          </w:rPr>
          <w:t>42</w:t>
        </w:r>
        <w:r>
          <w:rPr>
            <w:noProof/>
          </w:rPr>
          <w:fldChar w:fldCharType="end"/>
        </w:r>
      </w:ins>
    </w:p>
    <w:p w:rsidR="0049400D" w:rsidRDefault="0049400D">
      <w:pPr>
        <w:pStyle w:val="TOC3"/>
        <w:rPr>
          <w:ins w:id="212" w:author="Windows User" w:date="2021-07-02T12:15:00Z"/>
          <w:rFonts w:asciiTheme="minorHAnsi" w:eastAsiaTheme="minorEastAsia" w:hAnsiTheme="minorHAnsi" w:cstheme="minorBidi"/>
          <w:noProof/>
          <w:kern w:val="2"/>
          <w:sz w:val="21"/>
          <w:szCs w:val="22"/>
          <w:lang w:val="en-US" w:eastAsia="zh-CN"/>
        </w:rPr>
      </w:pPr>
      <w:ins w:id="213" w:author="Windows User" w:date="2021-07-02T12:15:00Z">
        <w:r>
          <w:rPr>
            <w:noProof/>
          </w:rPr>
          <w:t>5.9.6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_Toc76120587 \h </w:instrText>
        </w:r>
      </w:ins>
      <w:r>
        <w:rPr>
          <w:noProof/>
        </w:rPr>
      </w:r>
      <w:r>
        <w:rPr>
          <w:noProof/>
        </w:rPr>
        <w:fldChar w:fldCharType="separate"/>
      </w:r>
      <w:ins w:id="214" w:author="Windows User" w:date="2021-07-02T12:15:00Z">
        <w:r>
          <w:rPr>
            <w:noProof/>
          </w:rPr>
          <w:t>42</w:t>
        </w:r>
        <w:r>
          <w:rPr>
            <w:noProof/>
          </w:rPr>
          <w:fldChar w:fldCharType="end"/>
        </w:r>
      </w:ins>
    </w:p>
    <w:p w:rsidR="0049400D" w:rsidRDefault="0049400D">
      <w:pPr>
        <w:pStyle w:val="TOC2"/>
        <w:rPr>
          <w:ins w:id="215" w:author="Windows User" w:date="2021-07-02T12:15:00Z"/>
          <w:rFonts w:asciiTheme="minorHAnsi" w:eastAsiaTheme="minorEastAsia" w:hAnsiTheme="minorHAnsi" w:cstheme="minorBidi"/>
          <w:noProof/>
          <w:kern w:val="2"/>
          <w:sz w:val="21"/>
          <w:szCs w:val="22"/>
          <w:lang w:val="en-US" w:eastAsia="zh-CN"/>
        </w:rPr>
      </w:pPr>
      <w:ins w:id="216" w:author="Windows User" w:date="2021-07-02T12:15:00Z">
        <w:r>
          <w:rPr>
            <w:noProof/>
          </w:rPr>
          <w:t>5.10</w:t>
        </w:r>
        <w:r>
          <w:rPr>
            <w:rFonts w:asciiTheme="minorHAnsi" w:eastAsiaTheme="minorEastAsia" w:hAnsiTheme="minorHAnsi" w:cstheme="minorBidi"/>
            <w:noProof/>
            <w:kern w:val="2"/>
            <w:sz w:val="21"/>
            <w:szCs w:val="22"/>
            <w:lang w:val="en-US" w:eastAsia="zh-CN"/>
          </w:rPr>
          <w:tab/>
        </w:r>
        <w:r>
          <w:rPr>
            <w:noProof/>
          </w:rPr>
          <w:t>Utility End to End Security</w:t>
        </w:r>
        <w:r>
          <w:rPr>
            <w:noProof/>
          </w:rPr>
          <w:tab/>
        </w:r>
        <w:r>
          <w:rPr>
            <w:noProof/>
          </w:rPr>
          <w:fldChar w:fldCharType="begin"/>
        </w:r>
        <w:r>
          <w:rPr>
            <w:noProof/>
          </w:rPr>
          <w:instrText xml:space="preserve"> PAGEREF _Toc76120588 \h </w:instrText>
        </w:r>
      </w:ins>
      <w:r>
        <w:rPr>
          <w:noProof/>
        </w:rPr>
      </w:r>
      <w:r>
        <w:rPr>
          <w:noProof/>
        </w:rPr>
        <w:fldChar w:fldCharType="separate"/>
      </w:r>
      <w:ins w:id="217" w:author="Windows User" w:date="2021-07-02T12:15:00Z">
        <w:r>
          <w:rPr>
            <w:noProof/>
          </w:rPr>
          <w:t>42</w:t>
        </w:r>
        <w:r>
          <w:rPr>
            <w:noProof/>
          </w:rPr>
          <w:fldChar w:fldCharType="end"/>
        </w:r>
      </w:ins>
    </w:p>
    <w:p w:rsidR="0049400D" w:rsidRDefault="0049400D">
      <w:pPr>
        <w:pStyle w:val="TOC3"/>
        <w:rPr>
          <w:ins w:id="218" w:author="Windows User" w:date="2021-07-02T12:15:00Z"/>
          <w:rFonts w:asciiTheme="minorHAnsi" w:eastAsiaTheme="minorEastAsia" w:hAnsiTheme="minorHAnsi" w:cstheme="minorBidi"/>
          <w:noProof/>
          <w:kern w:val="2"/>
          <w:sz w:val="21"/>
          <w:szCs w:val="22"/>
          <w:lang w:val="en-US" w:eastAsia="zh-CN"/>
        </w:rPr>
      </w:pPr>
      <w:ins w:id="219" w:author="Windows User" w:date="2021-07-02T12:15:00Z">
        <w:r>
          <w:rPr>
            <w:noProof/>
          </w:rPr>
          <w:t>5.10.1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_Toc76120589 \h </w:instrText>
        </w:r>
      </w:ins>
      <w:r>
        <w:rPr>
          <w:noProof/>
        </w:rPr>
      </w:r>
      <w:r>
        <w:rPr>
          <w:noProof/>
        </w:rPr>
        <w:fldChar w:fldCharType="separate"/>
      </w:r>
      <w:ins w:id="220" w:author="Windows User" w:date="2021-07-02T12:15:00Z">
        <w:r>
          <w:rPr>
            <w:noProof/>
          </w:rPr>
          <w:t>42</w:t>
        </w:r>
        <w:r>
          <w:rPr>
            <w:noProof/>
          </w:rPr>
          <w:fldChar w:fldCharType="end"/>
        </w:r>
      </w:ins>
    </w:p>
    <w:p w:rsidR="0049400D" w:rsidRDefault="0049400D">
      <w:pPr>
        <w:pStyle w:val="TOC3"/>
        <w:rPr>
          <w:ins w:id="221" w:author="Windows User" w:date="2021-07-02T12:15:00Z"/>
          <w:rFonts w:asciiTheme="minorHAnsi" w:eastAsiaTheme="minorEastAsia" w:hAnsiTheme="minorHAnsi" w:cstheme="minorBidi"/>
          <w:noProof/>
          <w:kern w:val="2"/>
          <w:sz w:val="21"/>
          <w:szCs w:val="22"/>
          <w:lang w:val="en-US" w:eastAsia="zh-CN"/>
        </w:rPr>
      </w:pPr>
      <w:ins w:id="222" w:author="Windows User" w:date="2021-07-02T12:15:00Z">
        <w:r>
          <w:rPr>
            <w:noProof/>
          </w:rPr>
          <w:t>5.10.2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_Toc76120590 \h </w:instrText>
        </w:r>
      </w:ins>
      <w:r>
        <w:rPr>
          <w:noProof/>
        </w:rPr>
      </w:r>
      <w:r>
        <w:rPr>
          <w:noProof/>
        </w:rPr>
        <w:fldChar w:fldCharType="separate"/>
      </w:r>
      <w:ins w:id="223" w:author="Windows User" w:date="2021-07-02T12:15:00Z">
        <w:r>
          <w:rPr>
            <w:noProof/>
          </w:rPr>
          <w:t>43</w:t>
        </w:r>
        <w:r>
          <w:rPr>
            <w:noProof/>
          </w:rPr>
          <w:fldChar w:fldCharType="end"/>
        </w:r>
      </w:ins>
    </w:p>
    <w:p w:rsidR="0049400D" w:rsidRDefault="0049400D">
      <w:pPr>
        <w:pStyle w:val="TOC3"/>
        <w:rPr>
          <w:ins w:id="224" w:author="Windows User" w:date="2021-07-02T12:15:00Z"/>
          <w:rFonts w:asciiTheme="minorHAnsi" w:eastAsiaTheme="minorEastAsia" w:hAnsiTheme="minorHAnsi" w:cstheme="minorBidi"/>
          <w:noProof/>
          <w:kern w:val="2"/>
          <w:sz w:val="21"/>
          <w:szCs w:val="22"/>
          <w:lang w:val="en-US" w:eastAsia="zh-CN"/>
        </w:rPr>
      </w:pPr>
      <w:ins w:id="225" w:author="Windows User" w:date="2021-07-02T12:15:00Z">
        <w:r>
          <w:rPr>
            <w:noProof/>
          </w:rPr>
          <w:t>5.10.3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_Toc76120591 \h </w:instrText>
        </w:r>
      </w:ins>
      <w:r>
        <w:rPr>
          <w:noProof/>
        </w:rPr>
      </w:r>
      <w:r>
        <w:rPr>
          <w:noProof/>
        </w:rPr>
        <w:fldChar w:fldCharType="separate"/>
      </w:r>
      <w:ins w:id="226" w:author="Windows User" w:date="2021-07-02T12:15:00Z">
        <w:r>
          <w:rPr>
            <w:noProof/>
          </w:rPr>
          <w:t>43</w:t>
        </w:r>
        <w:r>
          <w:rPr>
            <w:noProof/>
          </w:rPr>
          <w:fldChar w:fldCharType="end"/>
        </w:r>
      </w:ins>
    </w:p>
    <w:p w:rsidR="0049400D" w:rsidRDefault="0049400D">
      <w:pPr>
        <w:pStyle w:val="TOC3"/>
        <w:rPr>
          <w:ins w:id="227" w:author="Windows User" w:date="2021-07-02T12:15:00Z"/>
          <w:rFonts w:asciiTheme="minorHAnsi" w:eastAsiaTheme="minorEastAsia" w:hAnsiTheme="minorHAnsi" w:cstheme="minorBidi"/>
          <w:noProof/>
          <w:kern w:val="2"/>
          <w:sz w:val="21"/>
          <w:szCs w:val="22"/>
          <w:lang w:val="en-US" w:eastAsia="zh-CN"/>
        </w:rPr>
      </w:pPr>
      <w:ins w:id="228" w:author="Windows User" w:date="2021-07-02T12:15:00Z">
        <w:r>
          <w:rPr>
            <w:noProof/>
          </w:rPr>
          <w:t>5.10.4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_Toc76120592 \h </w:instrText>
        </w:r>
      </w:ins>
      <w:r>
        <w:rPr>
          <w:noProof/>
        </w:rPr>
      </w:r>
      <w:r>
        <w:rPr>
          <w:noProof/>
        </w:rPr>
        <w:fldChar w:fldCharType="separate"/>
      </w:r>
      <w:ins w:id="229" w:author="Windows User" w:date="2021-07-02T12:15:00Z">
        <w:r>
          <w:rPr>
            <w:noProof/>
          </w:rPr>
          <w:t>44</w:t>
        </w:r>
        <w:r>
          <w:rPr>
            <w:noProof/>
          </w:rPr>
          <w:fldChar w:fldCharType="end"/>
        </w:r>
      </w:ins>
    </w:p>
    <w:p w:rsidR="0049400D" w:rsidRDefault="0049400D">
      <w:pPr>
        <w:pStyle w:val="TOC3"/>
        <w:rPr>
          <w:ins w:id="230" w:author="Windows User" w:date="2021-07-02T12:15:00Z"/>
          <w:rFonts w:asciiTheme="minorHAnsi" w:eastAsiaTheme="minorEastAsia" w:hAnsiTheme="minorHAnsi" w:cstheme="minorBidi"/>
          <w:noProof/>
          <w:kern w:val="2"/>
          <w:sz w:val="21"/>
          <w:szCs w:val="22"/>
          <w:lang w:val="en-US" w:eastAsia="zh-CN"/>
        </w:rPr>
      </w:pPr>
      <w:ins w:id="231" w:author="Windows User" w:date="2021-07-02T12:15:00Z">
        <w:r>
          <w:rPr>
            <w:noProof/>
          </w:rPr>
          <w:t>5.10.5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_Toc76120593 \h </w:instrText>
        </w:r>
      </w:ins>
      <w:r>
        <w:rPr>
          <w:noProof/>
        </w:rPr>
      </w:r>
      <w:r>
        <w:rPr>
          <w:noProof/>
        </w:rPr>
        <w:fldChar w:fldCharType="separate"/>
      </w:r>
      <w:ins w:id="232" w:author="Windows User" w:date="2021-07-02T12:15:00Z">
        <w:r>
          <w:rPr>
            <w:noProof/>
          </w:rPr>
          <w:t>44</w:t>
        </w:r>
        <w:r>
          <w:rPr>
            <w:noProof/>
          </w:rPr>
          <w:fldChar w:fldCharType="end"/>
        </w:r>
      </w:ins>
    </w:p>
    <w:p w:rsidR="0049400D" w:rsidRDefault="0049400D">
      <w:pPr>
        <w:pStyle w:val="TOC3"/>
        <w:rPr>
          <w:ins w:id="233" w:author="Windows User" w:date="2021-07-02T12:15:00Z"/>
          <w:rFonts w:asciiTheme="minorHAnsi" w:eastAsiaTheme="minorEastAsia" w:hAnsiTheme="minorHAnsi" w:cstheme="minorBidi"/>
          <w:noProof/>
          <w:kern w:val="2"/>
          <w:sz w:val="21"/>
          <w:szCs w:val="22"/>
          <w:lang w:val="en-US" w:eastAsia="zh-CN"/>
        </w:rPr>
      </w:pPr>
      <w:ins w:id="234" w:author="Windows User" w:date="2021-07-02T12:15:00Z">
        <w:r>
          <w:rPr>
            <w:noProof/>
          </w:rPr>
          <w:t>5.10.6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_Toc76120594 \h </w:instrText>
        </w:r>
      </w:ins>
      <w:r>
        <w:rPr>
          <w:noProof/>
        </w:rPr>
      </w:r>
      <w:r>
        <w:rPr>
          <w:noProof/>
        </w:rPr>
        <w:fldChar w:fldCharType="separate"/>
      </w:r>
      <w:ins w:id="235" w:author="Windows User" w:date="2021-07-02T12:15:00Z">
        <w:r>
          <w:rPr>
            <w:noProof/>
          </w:rPr>
          <w:t>44</w:t>
        </w:r>
        <w:r>
          <w:rPr>
            <w:noProof/>
          </w:rPr>
          <w:fldChar w:fldCharType="end"/>
        </w:r>
      </w:ins>
    </w:p>
    <w:p w:rsidR="0049400D" w:rsidRDefault="0049400D">
      <w:pPr>
        <w:pStyle w:val="TOC2"/>
        <w:rPr>
          <w:ins w:id="236" w:author="Windows User" w:date="2021-07-02T12:15:00Z"/>
          <w:rFonts w:asciiTheme="minorHAnsi" w:eastAsiaTheme="minorEastAsia" w:hAnsiTheme="minorHAnsi" w:cstheme="minorBidi"/>
          <w:noProof/>
          <w:kern w:val="2"/>
          <w:sz w:val="21"/>
          <w:szCs w:val="22"/>
          <w:lang w:val="en-US" w:eastAsia="zh-CN"/>
        </w:rPr>
      </w:pPr>
      <w:ins w:id="237" w:author="Windows User" w:date="2021-07-02T12:15:00Z">
        <w:r>
          <w:rPr>
            <w:noProof/>
          </w:rPr>
          <w:t>5.11</w:t>
        </w:r>
        <w:r>
          <w:rPr>
            <w:rFonts w:asciiTheme="minorHAnsi" w:eastAsiaTheme="minorEastAsia" w:hAnsiTheme="minorHAnsi" w:cstheme="minorBidi"/>
            <w:noProof/>
            <w:kern w:val="2"/>
            <w:sz w:val="21"/>
            <w:szCs w:val="22"/>
            <w:lang w:val="en-US" w:eastAsia="zh-CN"/>
          </w:rPr>
          <w:tab/>
        </w:r>
        <w:r>
          <w:rPr>
            <w:noProof/>
          </w:rPr>
          <w:t>QoS Monitoring and Reporting Mechanisms</w:t>
        </w:r>
        <w:r>
          <w:rPr>
            <w:noProof/>
          </w:rPr>
          <w:tab/>
        </w:r>
        <w:r>
          <w:rPr>
            <w:noProof/>
          </w:rPr>
          <w:fldChar w:fldCharType="begin"/>
        </w:r>
        <w:r>
          <w:rPr>
            <w:noProof/>
          </w:rPr>
          <w:instrText xml:space="preserve"> PAGEREF _Toc76120595 \h </w:instrText>
        </w:r>
      </w:ins>
      <w:r>
        <w:rPr>
          <w:noProof/>
        </w:rPr>
      </w:r>
      <w:r>
        <w:rPr>
          <w:noProof/>
        </w:rPr>
        <w:fldChar w:fldCharType="separate"/>
      </w:r>
      <w:ins w:id="238" w:author="Windows User" w:date="2021-07-02T12:15:00Z">
        <w:r>
          <w:rPr>
            <w:noProof/>
          </w:rPr>
          <w:t>45</w:t>
        </w:r>
        <w:r>
          <w:rPr>
            <w:noProof/>
          </w:rPr>
          <w:fldChar w:fldCharType="end"/>
        </w:r>
      </w:ins>
    </w:p>
    <w:p w:rsidR="0049400D" w:rsidRDefault="0049400D">
      <w:pPr>
        <w:pStyle w:val="TOC3"/>
        <w:rPr>
          <w:ins w:id="239" w:author="Windows User" w:date="2021-07-02T12:15:00Z"/>
          <w:rFonts w:asciiTheme="minorHAnsi" w:eastAsiaTheme="minorEastAsia" w:hAnsiTheme="minorHAnsi" w:cstheme="minorBidi"/>
          <w:noProof/>
          <w:kern w:val="2"/>
          <w:sz w:val="21"/>
          <w:szCs w:val="22"/>
          <w:lang w:val="en-US" w:eastAsia="zh-CN"/>
        </w:rPr>
      </w:pPr>
      <w:ins w:id="240" w:author="Windows User" w:date="2021-07-02T12:15:00Z">
        <w:r>
          <w:rPr>
            <w:noProof/>
          </w:rPr>
          <w:t>5.11.1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_Toc76120596 \h </w:instrText>
        </w:r>
      </w:ins>
      <w:r>
        <w:rPr>
          <w:noProof/>
        </w:rPr>
      </w:r>
      <w:r>
        <w:rPr>
          <w:noProof/>
        </w:rPr>
        <w:fldChar w:fldCharType="separate"/>
      </w:r>
      <w:ins w:id="241" w:author="Windows User" w:date="2021-07-02T12:15:00Z">
        <w:r>
          <w:rPr>
            <w:noProof/>
          </w:rPr>
          <w:t>45</w:t>
        </w:r>
        <w:r>
          <w:rPr>
            <w:noProof/>
          </w:rPr>
          <w:fldChar w:fldCharType="end"/>
        </w:r>
      </w:ins>
    </w:p>
    <w:p w:rsidR="0049400D" w:rsidRDefault="0049400D">
      <w:pPr>
        <w:pStyle w:val="TOC3"/>
        <w:rPr>
          <w:ins w:id="242" w:author="Windows User" w:date="2021-07-02T12:15:00Z"/>
          <w:rFonts w:asciiTheme="minorHAnsi" w:eastAsiaTheme="minorEastAsia" w:hAnsiTheme="minorHAnsi" w:cstheme="minorBidi"/>
          <w:noProof/>
          <w:kern w:val="2"/>
          <w:sz w:val="21"/>
          <w:szCs w:val="22"/>
          <w:lang w:val="en-US" w:eastAsia="zh-CN"/>
        </w:rPr>
      </w:pPr>
      <w:ins w:id="243" w:author="Windows User" w:date="2021-07-02T12:15:00Z">
        <w:r>
          <w:rPr>
            <w:noProof/>
          </w:rPr>
          <w:t>5.11.2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_Toc76120597 \h </w:instrText>
        </w:r>
      </w:ins>
      <w:r>
        <w:rPr>
          <w:noProof/>
        </w:rPr>
      </w:r>
      <w:r>
        <w:rPr>
          <w:noProof/>
        </w:rPr>
        <w:fldChar w:fldCharType="separate"/>
      </w:r>
      <w:ins w:id="244" w:author="Windows User" w:date="2021-07-02T12:15:00Z">
        <w:r>
          <w:rPr>
            <w:noProof/>
          </w:rPr>
          <w:t>45</w:t>
        </w:r>
        <w:r>
          <w:rPr>
            <w:noProof/>
          </w:rPr>
          <w:fldChar w:fldCharType="end"/>
        </w:r>
      </w:ins>
    </w:p>
    <w:p w:rsidR="0049400D" w:rsidRDefault="0049400D">
      <w:pPr>
        <w:pStyle w:val="TOC3"/>
        <w:rPr>
          <w:ins w:id="245" w:author="Windows User" w:date="2021-07-02T12:15:00Z"/>
          <w:rFonts w:asciiTheme="minorHAnsi" w:eastAsiaTheme="minorEastAsia" w:hAnsiTheme="minorHAnsi" w:cstheme="minorBidi"/>
          <w:noProof/>
          <w:kern w:val="2"/>
          <w:sz w:val="21"/>
          <w:szCs w:val="22"/>
          <w:lang w:val="en-US" w:eastAsia="zh-CN"/>
        </w:rPr>
      </w:pPr>
      <w:ins w:id="246" w:author="Windows User" w:date="2021-07-02T12:15:00Z">
        <w:r>
          <w:rPr>
            <w:noProof/>
          </w:rPr>
          <w:t>5.11.3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_Toc76120598 \h </w:instrText>
        </w:r>
      </w:ins>
      <w:r>
        <w:rPr>
          <w:noProof/>
        </w:rPr>
      </w:r>
      <w:r>
        <w:rPr>
          <w:noProof/>
        </w:rPr>
        <w:fldChar w:fldCharType="separate"/>
      </w:r>
      <w:ins w:id="247" w:author="Windows User" w:date="2021-07-02T12:15:00Z">
        <w:r>
          <w:rPr>
            <w:noProof/>
          </w:rPr>
          <w:t>45</w:t>
        </w:r>
        <w:r>
          <w:rPr>
            <w:noProof/>
          </w:rPr>
          <w:fldChar w:fldCharType="end"/>
        </w:r>
      </w:ins>
    </w:p>
    <w:p w:rsidR="0049400D" w:rsidRDefault="0049400D">
      <w:pPr>
        <w:pStyle w:val="TOC3"/>
        <w:rPr>
          <w:ins w:id="248" w:author="Windows User" w:date="2021-07-02T12:15:00Z"/>
          <w:rFonts w:asciiTheme="minorHAnsi" w:eastAsiaTheme="minorEastAsia" w:hAnsiTheme="minorHAnsi" w:cstheme="minorBidi"/>
          <w:noProof/>
          <w:kern w:val="2"/>
          <w:sz w:val="21"/>
          <w:szCs w:val="22"/>
          <w:lang w:val="en-US" w:eastAsia="zh-CN"/>
        </w:rPr>
      </w:pPr>
      <w:ins w:id="249" w:author="Windows User" w:date="2021-07-02T12:15:00Z">
        <w:r>
          <w:rPr>
            <w:noProof/>
          </w:rPr>
          <w:t>5.11.4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_Toc76120599 \h </w:instrText>
        </w:r>
      </w:ins>
      <w:r>
        <w:rPr>
          <w:noProof/>
        </w:rPr>
      </w:r>
      <w:r>
        <w:rPr>
          <w:noProof/>
        </w:rPr>
        <w:fldChar w:fldCharType="separate"/>
      </w:r>
      <w:ins w:id="250" w:author="Windows User" w:date="2021-07-02T12:15:00Z">
        <w:r>
          <w:rPr>
            <w:noProof/>
          </w:rPr>
          <w:t>45</w:t>
        </w:r>
        <w:r>
          <w:rPr>
            <w:noProof/>
          </w:rPr>
          <w:fldChar w:fldCharType="end"/>
        </w:r>
      </w:ins>
    </w:p>
    <w:p w:rsidR="0049400D" w:rsidRDefault="0049400D">
      <w:pPr>
        <w:pStyle w:val="TOC3"/>
        <w:rPr>
          <w:ins w:id="251" w:author="Windows User" w:date="2021-07-02T12:15:00Z"/>
          <w:rFonts w:asciiTheme="minorHAnsi" w:eastAsiaTheme="minorEastAsia" w:hAnsiTheme="minorHAnsi" w:cstheme="minorBidi"/>
          <w:noProof/>
          <w:kern w:val="2"/>
          <w:sz w:val="21"/>
          <w:szCs w:val="22"/>
          <w:lang w:val="en-US" w:eastAsia="zh-CN"/>
        </w:rPr>
      </w:pPr>
      <w:ins w:id="252" w:author="Windows User" w:date="2021-07-02T12:15:00Z">
        <w:r>
          <w:rPr>
            <w:noProof/>
          </w:rPr>
          <w:t>5.11.5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_Toc76120600 \h </w:instrText>
        </w:r>
      </w:ins>
      <w:r>
        <w:rPr>
          <w:noProof/>
        </w:rPr>
      </w:r>
      <w:r>
        <w:rPr>
          <w:noProof/>
        </w:rPr>
        <w:fldChar w:fldCharType="separate"/>
      </w:r>
      <w:ins w:id="253" w:author="Windows User" w:date="2021-07-02T12:15:00Z">
        <w:r>
          <w:rPr>
            <w:noProof/>
          </w:rPr>
          <w:t>46</w:t>
        </w:r>
        <w:r>
          <w:rPr>
            <w:noProof/>
          </w:rPr>
          <w:fldChar w:fldCharType="end"/>
        </w:r>
      </w:ins>
    </w:p>
    <w:p w:rsidR="0049400D" w:rsidRDefault="0049400D">
      <w:pPr>
        <w:pStyle w:val="TOC3"/>
        <w:rPr>
          <w:ins w:id="254" w:author="Windows User" w:date="2021-07-02T12:15:00Z"/>
          <w:rFonts w:asciiTheme="minorHAnsi" w:eastAsiaTheme="minorEastAsia" w:hAnsiTheme="minorHAnsi" w:cstheme="minorBidi"/>
          <w:noProof/>
          <w:kern w:val="2"/>
          <w:sz w:val="21"/>
          <w:szCs w:val="22"/>
          <w:lang w:val="en-US" w:eastAsia="zh-CN"/>
        </w:rPr>
      </w:pPr>
      <w:ins w:id="255" w:author="Windows User" w:date="2021-07-02T12:15:00Z">
        <w:r>
          <w:rPr>
            <w:noProof/>
          </w:rPr>
          <w:t>5.11.6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_Toc76120601 \h </w:instrText>
        </w:r>
      </w:ins>
      <w:r>
        <w:rPr>
          <w:noProof/>
        </w:rPr>
      </w:r>
      <w:r>
        <w:rPr>
          <w:noProof/>
        </w:rPr>
        <w:fldChar w:fldCharType="separate"/>
      </w:r>
      <w:ins w:id="256" w:author="Windows User" w:date="2021-07-02T12:15:00Z">
        <w:r>
          <w:rPr>
            <w:noProof/>
          </w:rPr>
          <w:t>46</w:t>
        </w:r>
        <w:r>
          <w:rPr>
            <w:noProof/>
          </w:rPr>
          <w:fldChar w:fldCharType="end"/>
        </w:r>
      </w:ins>
    </w:p>
    <w:p w:rsidR="0049400D" w:rsidRDefault="0049400D">
      <w:pPr>
        <w:pStyle w:val="TOC2"/>
        <w:rPr>
          <w:ins w:id="257" w:author="Windows User" w:date="2021-07-02T12:15:00Z"/>
          <w:rFonts w:asciiTheme="minorHAnsi" w:eastAsiaTheme="minorEastAsia" w:hAnsiTheme="minorHAnsi" w:cstheme="minorBidi"/>
          <w:noProof/>
          <w:kern w:val="2"/>
          <w:sz w:val="21"/>
          <w:szCs w:val="22"/>
          <w:lang w:val="en-US" w:eastAsia="zh-CN"/>
        </w:rPr>
      </w:pPr>
      <w:ins w:id="258" w:author="Windows User" w:date="2021-07-02T12:15:00Z">
        <w:r>
          <w:rPr>
            <w:noProof/>
          </w:rPr>
          <w:t>5.12</w:t>
        </w:r>
        <w:r>
          <w:rPr>
            <w:rFonts w:asciiTheme="minorHAnsi" w:eastAsiaTheme="minorEastAsia" w:hAnsiTheme="minorHAnsi" w:cstheme="minorBidi"/>
            <w:noProof/>
            <w:kern w:val="2"/>
            <w:sz w:val="21"/>
            <w:szCs w:val="22"/>
            <w:lang w:val="en-US" w:eastAsia="zh-CN"/>
          </w:rPr>
          <w:tab/>
        </w:r>
        <w:r>
          <w:rPr>
            <w:noProof/>
          </w:rPr>
          <w:t>Distribution Intelligence – FLISR (Fault Location, Isolation, and Service Restoration)</w:t>
        </w:r>
        <w:r>
          <w:rPr>
            <w:noProof/>
          </w:rPr>
          <w:tab/>
        </w:r>
        <w:r>
          <w:rPr>
            <w:noProof/>
          </w:rPr>
          <w:fldChar w:fldCharType="begin"/>
        </w:r>
        <w:r>
          <w:rPr>
            <w:noProof/>
          </w:rPr>
          <w:instrText xml:space="preserve"> PAGEREF _Toc76120602 \h </w:instrText>
        </w:r>
      </w:ins>
      <w:r>
        <w:rPr>
          <w:noProof/>
        </w:rPr>
      </w:r>
      <w:r>
        <w:rPr>
          <w:noProof/>
        </w:rPr>
        <w:fldChar w:fldCharType="separate"/>
      </w:r>
      <w:ins w:id="259" w:author="Windows User" w:date="2021-07-02T12:15:00Z">
        <w:r>
          <w:rPr>
            <w:noProof/>
          </w:rPr>
          <w:t>46</w:t>
        </w:r>
        <w:r>
          <w:rPr>
            <w:noProof/>
          </w:rPr>
          <w:fldChar w:fldCharType="end"/>
        </w:r>
      </w:ins>
    </w:p>
    <w:p w:rsidR="0049400D" w:rsidRDefault="0049400D">
      <w:pPr>
        <w:pStyle w:val="TOC3"/>
        <w:rPr>
          <w:ins w:id="260" w:author="Windows User" w:date="2021-07-02T12:15:00Z"/>
          <w:rFonts w:asciiTheme="minorHAnsi" w:eastAsiaTheme="minorEastAsia" w:hAnsiTheme="minorHAnsi" w:cstheme="minorBidi"/>
          <w:noProof/>
          <w:kern w:val="2"/>
          <w:sz w:val="21"/>
          <w:szCs w:val="22"/>
          <w:lang w:val="en-US" w:eastAsia="zh-CN"/>
        </w:rPr>
      </w:pPr>
      <w:ins w:id="261" w:author="Windows User" w:date="2021-07-02T12:15:00Z">
        <w:r>
          <w:rPr>
            <w:noProof/>
          </w:rPr>
          <w:t>5.12.1</w:t>
        </w:r>
        <w:r>
          <w:rPr>
            <w:rFonts w:asciiTheme="minorHAnsi" w:eastAsiaTheme="minorEastAsia" w:hAnsiTheme="minorHAnsi" w:cstheme="minorBidi"/>
            <w:noProof/>
            <w:kern w:val="2"/>
            <w:sz w:val="21"/>
            <w:szCs w:val="22"/>
            <w:lang w:val="en-US" w:eastAsia="zh-CN"/>
          </w:rPr>
          <w:tab/>
        </w:r>
        <w:r>
          <w:rPr>
            <w:noProof/>
          </w:rPr>
          <w:t>Overview</w:t>
        </w:r>
        <w:r>
          <w:rPr>
            <w:noProof/>
          </w:rPr>
          <w:tab/>
        </w:r>
        <w:r>
          <w:rPr>
            <w:noProof/>
          </w:rPr>
          <w:fldChar w:fldCharType="begin"/>
        </w:r>
        <w:r>
          <w:rPr>
            <w:noProof/>
          </w:rPr>
          <w:instrText xml:space="preserve"> PAGEREF _Toc76120603 \h </w:instrText>
        </w:r>
      </w:ins>
      <w:r>
        <w:rPr>
          <w:noProof/>
        </w:rPr>
      </w:r>
      <w:r>
        <w:rPr>
          <w:noProof/>
        </w:rPr>
        <w:fldChar w:fldCharType="separate"/>
      </w:r>
      <w:ins w:id="262" w:author="Windows User" w:date="2021-07-02T12:15:00Z">
        <w:r>
          <w:rPr>
            <w:noProof/>
          </w:rPr>
          <w:t>46</w:t>
        </w:r>
        <w:r>
          <w:rPr>
            <w:noProof/>
          </w:rPr>
          <w:fldChar w:fldCharType="end"/>
        </w:r>
      </w:ins>
    </w:p>
    <w:p w:rsidR="0049400D" w:rsidRDefault="0049400D">
      <w:pPr>
        <w:pStyle w:val="TOC3"/>
        <w:rPr>
          <w:ins w:id="263" w:author="Windows User" w:date="2021-07-02T12:15:00Z"/>
          <w:rFonts w:asciiTheme="minorHAnsi" w:eastAsiaTheme="minorEastAsia" w:hAnsiTheme="minorHAnsi" w:cstheme="minorBidi"/>
          <w:noProof/>
          <w:kern w:val="2"/>
          <w:sz w:val="21"/>
          <w:szCs w:val="22"/>
          <w:lang w:val="en-US" w:eastAsia="zh-CN"/>
        </w:rPr>
      </w:pPr>
      <w:ins w:id="264" w:author="Windows User" w:date="2021-07-02T12:15:00Z">
        <w:r>
          <w:rPr>
            <w:noProof/>
          </w:rPr>
          <w:t>5.12.2</w:t>
        </w:r>
        <w:r>
          <w:rPr>
            <w:rFonts w:asciiTheme="minorHAnsi" w:eastAsiaTheme="minorEastAsia" w:hAnsiTheme="minorHAnsi" w:cstheme="minorBidi"/>
            <w:noProof/>
            <w:kern w:val="2"/>
            <w:sz w:val="21"/>
            <w:szCs w:val="22"/>
            <w:lang w:val="en-US" w:eastAsia="zh-CN"/>
          </w:rPr>
          <w:tab/>
        </w:r>
        <w:r>
          <w:rPr>
            <w:noProof/>
          </w:rPr>
          <w:t>Feeder automation</w:t>
        </w:r>
        <w:r>
          <w:rPr>
            <w:noProof/>
          </w:rPr>
          <w:tab/>
        </w:r>
        <w:r>
          <w:rPr>
            <w:noProof/>
          </w:rPr>
          <w:fldChar w:fldCharType="begin"/>
        </w:r>
        <w:r>
          <w:rPr>
            <w:noProof/>
          </w:rPr>
          <w:instrText xml:space="preserve"> PAGEREF _Toc76120604 \h </w:instrText>
        </w:r>
      </w:ins>
      <w:r>
        <w:rPr>
          <w:noProof/>
        </w:rPr>
      </w:r>
      <w:r>
        <w:rPr>
          <w:noProof/>
        </w:rPr>
        <w:fldChar w:fldCharType="separate"/>
      </w:r>
      <w:ins w:id="265" w:author="Windows User" w:date="2021-07-02T12:15:00Z">
        <w:r>
          <w:rPr>
            <w:noProof/>
          </w:rPr>
          <w:t>47</w:t>
        </w:r>
        <w:r>
          <w:rPr>
            <w:noProof/>
          </w:rPr>
          <w:fldChar w:fldCharType="end"/>
        </w:r>
      </w:ins>
    </w:p>
    <w:p w:rsidR="0049400D" w:rsidRDefault="0049400D">
      <w:pPr>
        <w:pStyle w:val="TOC4"/>
        <w:rPr>
          <w:ins w:id="266" w:author="Windows User" w:date="2021-07-02T12:15:00Z"/>
          <w:rFonts w:asciiTheme="minorHAnsi" w:eastAsiaTheme="minorEastAsia" w:hAnsiTheme="minorHAnsi" w:cstheme="minorBidi"/>
          <w:noProof/>
          <w:kern w:val="2"/>
          <w:sz w:val="21"/>
          <w:szCs w:val="22"/>
          <w:lang w:val="en-US" w:eastAsia="zh-CN"/>
        </w:rPr>
      </w:pPr>
      <w:ins w:id="267" w:author="Windows User" w:date="2021-07-02T12:15:00Z">
        <w:r w:rsidRPr="00EA1B59">
          <w:rPr>
            <w:rFonts w:cs="Arial"/>
            <w:noProof/>
          </w:rPr>
          <w:t>5.12.2.1</w:t>
        </w:r>
        <w:r>
          <w:rPr>
            <w:rFonts w:asciiTheme="minorHAnsi" w:eastAsiaTheme="minorEastAsia" w:hAnsiTheme="minorHAnsi" w:cstheme="minorBidi"/>
            <w:noProof/>
            <w:kern w:val="2"/>
            <w:sz w:val="21"/>
            <w:szCs w:val="22"/>
            <w:lang w:val="en-US" w:eastAsia="zh-CN"/>
          </w:rPr>
          <w:tab/>
        </w:r>
        <w:r w:rsidRPr="00EA1B59">
          <w:rPr>
            <w:rFonts w:cs="Arial"/>
            <w:noProof/>
          </w:rPr>
          <w:t>Description</w:t>
        </w:r>
        <w:r>
          <w:rPr>
            <w:noProof/>
          </w:rPr>
          <w:tab/>
        </w:r>
        <w:r>
          <w:rPr>
            <w:noProof/>
          </w:rPr>
          <w:fldChar w:fldCharType="begin"/>
        </w:r>
        <w:r>
          <w:rPr>
            <w:noProof/>
          </w:rPr>
          <w:instrText xml:space="preserve"> PAGEREF _Toc76120605 \h </w:instrText>
        </w:r>
      </w:ins>
      <w:r>
        <w:rPr>
          <w:noProof/>
        </w:rPr>
      </w:r>
      <w:r>
        <w:rPr>
          <w:noProof/>
        </w:rPr>
        <w:fldChar w:fldCharType="separate"/>
      </w:r>
      <w:ins w:id="268" w:author="Windows User" w:date="2021-07-02T12:15:00Z">
        <w:r>
          <w:rPr>
            <w:noProof/>
          </w:rPr>
          <w:t>47</w:t>
        </w:r>
        <w:r>
          <w:rPr>
            <w:noProof/>
          </w:rPr>
          <w:fldChar w:fldCharType="end"/>
        </w:r>
      </w:ins>
    </w:p>
    <w:p w:rsidR="0049400D" w:rsidRDefault="0049400D">
      <w:pPr>
        <w:pStyle w:val="TOC4"/>
        <w:rPr>
          <w:ins w:id="269" w:author="Windows User" w:date="2021-07-02T12:15:00Z"/>
          <w:rFonts w:asciiTheme="minorHAnsi" w:eastAsiaTheme="minorEastAsia" w:hAnsiTheme="minorHAnsi" w:cstheme="minorBidi"/>
          <w:noProof/>
          <w:kern w:val="2"/>
          <w:sz w:val="21"/>
          <w:szCs w:val="22"/>
          <w:lang w:val="en-US" w:eastAsia="zh-CN"/>
        </w:rPr>
      </w:pPr>
      <w:ins w:id="270" w:author="Windows User" w:date="2021-07-02T12:15:00Z">
        <w:r w:rsidRPr="00EA1B59">
          <w:rPr>
            <w:rFonts w:cs="Arial"/>
            <w:noProof/>
          </w:rPr>
          <w:t>5.12.2.2</w:t>
        </w:r>
        <w:r>
          <w:rPr>
            <w:rFonts w:asciiTheme="minorHAnsi" w:eastAsiaTheme="minorEastAsia" w:hAnsiTheme="minorHAnsi" w:cstheme="minorBidi"/>
            <w:noProof/>
            <w:kern w:val="2"/>
            <w:sz w:val="21"/>
            <w:szCs w:val="22"/>
            <w:lang w:val="en-US" w:eastAsia="zh-CN"/>
          </w:rPr>
          <w:tab/>
        </w:r>
        <w:r w:rsidRPr="00EA1B59">
          <w:rPr>
            <w:rFonts w:cs="Arial"/>
            <w:noProof/>
          </w:rPr>
          <w:t>Pre-condition</w:t>
        </w:r>
        <w:r>
          <w:rPr>
            <w:noProof/>
          </w:rPr>
          <w:tab/>
        </w:r>
        <w:r>
          <w:rPr>
            <w:noProof/>
          </w:rPr>
          <w:fldChar w:fldCharType="begin"/>
        </w:r>
        <w:r>
          <w:rPr>
            <w:noProof/>
          </w:rPr>
          <w:instrText xml:space="preserve"> PAGEREF _Toc76120606 \h </w:instrText>
        </w:r>
      </w:ins>
      <w:r>
        <w:rPr>
          <w:noProof/>
        </w:rPr>
      </w:r>
      <w:r>
        <w:rPr>
          <w:noProof/>
        </w:rPr>
        <w:fldChar w:fldCharType="separate"/>
      </w:r>
      <w:ins w:id="271" w:author="Windows User" w:date="2021-07-02T12:15:00Z">
        <w:r>
          <w:rPr>
            <w:noProof/>
          </w:rPr>
          <w:t>48</w:t>
        </w:r>
        <w:r>
          <w:rPr>
            <w:noProof/>
          </w:rPr>
          <w:fldChar w:fldCharType="end"/>
        </w:r>
      </w:ins>
    </w:p>
    <w:p w:rsidR="0049400D" w:rsidRDefault="0049400D">
      <w:pPr>
        <w:pStyle w:val="TOC4"/>
        <w:rPr>
          <w:ins w:id="272" w:author="Windows User" w:date="2021-07-02T12:15:00Z"/>
          <w:rFonts w:asciiTheme="minorHAnsi" w:eastAsiaTheme="minorEastAsia" w:hAnsiTheme="minorHAnsi" w:cstheme="minorBidi"/>
          <w:noProof/>
          <w:kern w:val="2"/>
          <w:sz w:val="21"/>
          <w:szCs w:val="22"/>
          <w:lang w:val="en-US" w:eastAsia="zh-CN"/>
        </w:rPr>
      </w:pPr>
      <w:ins w:id="273" w:author="Windows User" w:date="2021-07-02T12:15:00Z">
        <w:r w:rsidRPr="00EA1B59">
          <w:rPr>
            <w:rFonts w:cs="Arial"/>
            <w:noProof/>
          </w:rPr>
          <w:t>5.12.2.3</w:t>
        </w:r>
        <w:r>
          <w:rPr>
            <w:rFonts w:asciiTheme="minorHAnsi" w:eastAsiaTheme="minorEastAsia" w:hAnsiTheme="minorHAnsi" w:cstheme="minorBidi"/>
            <w:noProof/>
            <w:kern w:val="2"/>
            <w:sz w:val="21"/>
            <w:szCs w:val="22"/>
            <w:lang w:val="en-US" w:eastAsia="zh-CN"/>
          </w:rPr>
          <w:tab/>
        </w:r>
        <w:r w:rsidRPr="00EA1B59">
          <w:rPr>
            <w:rFonts w:cs="Arial"/>
            <w:noProof/>
          </w:rPr>
          <w:t>Service flow</w:t>
        </w:r>
        <w:r>
          <w:rPr>
            <w:noProof/>
          </w:rPr>
          <w:tab/>
        </w:r>
        <w:r>
          <w:rPr>
            <w:noProof/>
          </w:rPr>
          <w:fldChar w:fldCharType="begin"/>
        </w:r>
        <w:r>
          <w:rPr>
            <w:noProof/>
          </w:rPr>
          <w:instrText xml:space="preserve"> PAGEREF _Toc76120607 \h </w:instrText>
        </w:r>
      </w:ins>
      <w:r>
        <w:rPr>
          <w:noProof/>
        </w:rPr>
      </w:r>
      <w:r>
        <w:rPr>
          <w:noProof/>
        </w:rPr>
        <w:fldChar w:fldCharType="separate"/>
      </w:r>
      <w:ins w:id="274" w:author="Windows User" w:date="2021-07-02T12:15:00Z">
        <w:r>
          <w:rPr>
            <w:noProof/>
          </w:rPr>
          <w:t>48</w:t>
        </w:r>
        <w:r>
          <w:rPr>
            <w:noProof/>
          </w:rPr>
          <w:fldChar w:fldCharType="end"/>
        </w:r>
      </w:ins>
    </w:p>
    <w:p w:rsidR="0049400D" w:rsidRDefault="0049400D">
      <w:pPr>
        <w:pStyle w:val="TOC4"/>
        <w:rPr>
          <w:ins w:id="275" w:author="Windows User" w:date="2021-07-02T12:15:00Z"/>
          <w:rFonts w:asciiTheme="minorHAnsi" w:eastAsiaTheme="minorEastAsia" w:hAnsiTheme="minorHAnsi" w:cstheme="minorBidi"/>
          <w:noProof/>
          <w:kern w:val="2"/>
          <w:sz w:val="21"/>
          <w:szCs w:val="22"/>
          <w:lang w:val="en-US" w:eastAsia="zh-CN"/>
        </w:rPr>
      </w:pPr>
      <w:ins w:id="276" w:author="Windows User" w:date="2021-07-02T12:15:00Z">
        <w:r w:rsidRPr="00EA1B59">
          <w:rPr>
            <w:rFonts w:cs="Arial"/>
            <w:noProof/>
          </w:rPr>
          <w:t>5.12.2.4</w:t>
        </w:r>
        <w:r>
          <w:rPr>
            <w:rFonts w:asciiTheme="minorHAnsi" w:eastAsiaTheme="minorEastAsia" w:hAnsiTheme="minorHAnsi" w:cstheme="minorBidi"/>
            <w:noProof/>
            <w:kern w:val="2"/>
            <w:sz w:val="21"/>
            <w:szCs w:val="22"/>
            <w:lang w:val="en-US" w:eastAsia="zh-CN"/>
          </w:rPr>
          <w:tab/>
        </w:r>
        <w:r w:rsidRPr="00EA1B59">
          <w:rPr>
            <w:rFonts w:cs="Arial"/>
            <w:noProof/>
          </w:rPr>
          <w:t>Post-condition</w:t>
        </w:r>
        <w:r>
          <w:rPr>
            <w:noProof/>
          </w:rPr>
          <w:tab/>
        </w:r>
        <w:r>
          <w:rPr>
            <w:noProof/>
          </w:rPr>
          <w:fldChar w:fldCharType="begin"/>
        </w:r>
        <w:r>
          <w:rPr>
            <w:noProof/>
          </w:rPr>
          <w:instrText xml:space="preserve"> PAGEREF _Toc76120608 \h </w:instrText>
        </w:r>
      </w:ins>
      <w:r>
        <w:rPr>
          <w:noProof/>
        </w:rPr>
      </w:r>
      <w:r>
        <w:rPr>
          <w:noProof/>
        </w:rPr>
        <w:fldChar w:fldCharType="separate"/>
      </w:r>
      <w:ins w:id="277" w:author="Windows User" w:date="2021-07-02T12:15:00Z">
        <w:r>
          <w:rPr>
            <w:noProof/>
          </w:rPr>
          <w:t>48</w:t>
        </w:r>
        <w:r>
          <w:rPr>
            <w:noProof/>
          </w:rPr>
          <w:fldChar w:fldCharType="end"/>
        </w:r>
      </w:ins>
    </w:p>
    <w:p w:rsidR="0049400D" w:rsidRDefault="0049400D">
      <w:pPr>
        <w:pStyle w:val="TOC4"/>
        <w:rPr>
          <w:ins w:id="278" w:author="Windows User" w:date="2021-07-02T12:15:00Z"/>
          <w:rFonts w:asciiTheme="minorHAnsi" w:eastAsiaTheme="minorEastAsia" w:hAnsiTheme="minorHAnsi" w:cstheme="minorBidi"/>
          <w:noProof/>
          <w:kern w:val="2"/>
          <w:sz w:val="21"/>
          <w:szCs w:val="22"/>
          <w:lang w:val="en-US" w:eastAsia="zh-CN"/>
        </w:rPr>
      </w:pPr>
      <w:ins w:id="279" w:author="Windows User" w:date="2021-07-02T12:15:00Z">
        <w:r w:rsidRPr="00EA1B59">
          <w:rPr>
            <w:rFonts w:cs="Arial"/>
            <w:noProof/>
          </w:rPr>
          <w:t>5.12.2.5</w:t>
        </w:r>
        <w:r>
          <w:rPr>
            <w:rFonts w:asciiTheme="minorHAnsi" w:eastAsiaTheme="minorEastAsia" w:hAnsiTheme="minorHAnsi" w:cstheme="minorBidi"/>
            <w:noProof/>
            <w:kern w:val="2"/>
            <w:sz w:val="21"/>
            <w:szCs w:val="22"/>
            <w:lang w:val="en-US" w:eastAsia="zh-CN"/>
          </w:rPr>
          <w:tab/>
        </w:r>
        <w:r w:rsidRPr="00EA1B59">
          <w:rPr>
            <w:rFonts w:cs="Arial"/>
            <w:noProof/>
          </w:rPr>
          <w:t>Existing features partly or fully covering the use case functionality</w:t>
        </w:r>
        <w:r>
          <w:rPr>
            <w:noProof/>
          </w:rPr>
          <w:tab/>
        </w:r>
        <w:r>
          <w:rPr>
            <w:noProof/>
          </w:rPr>
          <w:fldChar w:fldCharType="begin"/>
        </w:r>
        <w:r>
          <w:rPr>
            <w:noProof/>
          </w:rPr>
          <w:instrText xml:space="preserve"> PAGEREF _Toc76120609 \h </w:instrText>
        </w:r>
      </w:ins>
      <w:r>
        <w:rPr>
          <w:noProof/>
        </w:rPr>
      </w:r>
      <w:r>
        <w:rPr>
          <w:noProof/>
        </w:rPr>
        <w:fldChar w:fldCharType="separate"/>
      </w:r>
      <w:ins w:id="280" w:author="Windows User" w:date="2021-07-02T12:15:00Z">
        <w:r>
          <w:rPr>
            <w:noProof/>
          </w:rPr>
          <w:t>48</w:t>
        </w:r>
        <w:r>
          <w:rPr>
            <w:noProof/>
          </w:rPr>
          <w:fldChar w:fldCharType="end"/>
        </w:r>
      </w:ins>
    </w:p>
    <w:p w:rsidR="0049400D" w:rsidRDefault="0049400D">
      <w:pPr>
        <w:pStyle w:val="TOC4"/>
        <w:rPr>
          <w:ins w:id="281" w:author="Windows User" w:date="2021-07-02T12:15:00Z"/>
          <w:rFonts w:asciiTheme="minorHAnsi" w:eastAsiaTheme="minorEastAsia" w:hAnsiTheme="minorHAnsi" w:cstheme="minorBidi"/>
          <w:noProof/>
          <w:kern w:val="2"/>
          <w:sz w:val="21"/>
          <w:szCs w:val="22"/>
          <w:lang w:val="en-US" w:eastAsia="zh-CN"/>
        </w:rPr>
      </w:pPr>
      <w:ins w:id="282" w:author="Windows User" w:date="2021-07-02T12:15:00Z">
        <w:r w:rsidRPr="00EA1B59">
          <w:rPr>
            <w:rFonts w:cs="Arial"/>
            <w:noProof/>
          </w:rPr>
          <w:t>5.12.2.6</w:t>
        </w:r>
        <w:r>
          <w:rPr>
            <w:rFonts w:asciiTheme="minorHAnsi" w:eastAsiaTheme="minorEastAsia" w:hAnsiTheme="minorHAnsi" w:cstheme="minorBidi"/>
            <w:noProof/>
            <w:kern w:val="2"/>
            <w:sz w:val="21"/>
            <w:szCs w:val="22"/>
            <w:lang w:val="en-US" w:eastAsia="zh-CN"/>
          </w:rPr>
          <w:tab/>
        </w:r>
        <w:r w:rsidRPr="00EA1B59">
          <w:rPr>
            <w:rFonts w:cs="Arial"/>
            <w:noProof/>
          </w:rPr>
          <w:t>Potential New Requirements needed to support the use case</w:t>
        </w:r>
        <w:r>
          <w:rPr>
            <w:noProof/>
          </w:rPr>
          <w:tab/>
        </w:r>
        <w:r>
          <w:rPr>
            <w:noProof/>
          </w:rPr>
          <w:fldChar w:fldCharType="begin"/>
        </w:r>
        <w:r>
          <w:rPr>
            <w:noProof/>
          </w:rPr>
          <w:instrText xml:space="preserve"> PAGEREF _Toc76120610 \h </w:instrText>
        </w:r>
      </w:ins>
      <w:r>
        <w:rPr>
          <w:noProof/>
        </w:rPr>
      </w:r>
      <w:r>
        <w:rPr>
          <w:noProof/>
        </w:rPr>
        <w:fldChar w:fldCharType="separate"/>
      </w:r>
      <w:ins w:id="283" w:author="Windows User" w:date="2021-07-02T12:15:00Z">
        <w:r>
          <w:rPr>
            <w:noProof/>
          </w:rPr>
          <w:t>49</w:t>
        </w:r>
        <w:r>
          <w:rPr>
            <w:noProof/>
          </w:rPr>
          <w:fldChar w:fldCharType="end"/>
        </w:r>
      </w:ins>
    </w:p>
    <w:p w:rsidR="0049400D" w:rsidRDefault="0049400D">
      <w:pPr>
        <w:pStyle w:val="TOC3"/>
        <w:rPr>
          <w:ins w:id="284" w:author="Windows User" w:date="2021-07-02T12:15:00Z"/>
          <w:rFonts w:asciiTheme="minorHAnsi" w:eastAsiaTheme="minorEastAsia" w:hAnsiTheme="minorHAnsi" w:cstheme="minorBidi"/>
          <w:noProof/>
          <w:kern w:val="2"/>
          <w:sz w:val="21"/>
          <w:szCs w:val="22"/>
          <w:lang w:val="en-US" w:eastAsia="zh-CN"/>
        </w:rPr>
      </w:pPr>
      <w:ins w:id="285" w:author="Windows User" w:date="2021-07-02T12:15:00Z">
        <w:r>
          <w:rPr>
            <w:noProof/>
          </w:rPr>
          <w:t>5.12.3</w:t>
        </w:r>
        <w:r>
          <w:rPr>
            <w:rFonts w:asciiTheme="minorHAnsi" w:eastAsiaTheme="minorEastAsia" w:hAnsiTheme="minorHAnsi" w:cstheme="minorBidi"/>
            <w:noProof/>
            <w:kern w:val="2"/>
            <w:sz w:val="21"/>
            <w:szCs w:val="22"/>
            <w:lang w:val="en-US" w:eastAsia="zh-CN"/>
          </w:rPr>
          <w:tab/>
        </w:r>
        <w:r>
          <w:rPr>
            <w:noProof/>
          </w:rPr>
          <w:t>High speed current differential protection</w:t>
        </w:r>
        <w:r>
          <w:rPr>
            <w:noProof/>
          </w:rPr>
          <w:tab/>
        </w:r>
        <w:r>
          <w:rPr>
            <w:noProof/>
          </w:rPr>
          <w:fldChar w:fldCharType="begin"/>
        </w:r>
        <w:r>
          <w:rPr>
            <w:noProof/>
          </w:rPr>
          <w:instrText xml:space="preserve"> PAGEREF _Toc76120611 \h </w:instrText>
        </w:r>
      </w:ins>
      <w:r>
        <w:rPr>
          <w:noProof/>
        </w:rPr>
      </w:r>
      <w:r>
        <w:rPr>
          <w:noProof/>
        </w:rPr>
        <w:fldChar w:fldCharType="separate"/>
      </w:r>
      <w:ins w:id="286" w:author="Windows User" w:date="2021-07-02T12:15:00Z">
        <w:r>
          <w:rPr>
            <w:noProof/>
          </w:rPr>
          <w:t>50</w:t>
        </w:r>
        <w:r>
          <w:rPr>
            <w:noProof/>
          </w:rPr>
          <w:fldChar w:fldCharType="end"/>
        </w:r>
      </w:ins>
    </w:p>
    <w:p w:rsidR="0049400D" w:rsidRDefault="0049400D">
      <w:pPr>
        <w:pStyle w:val="TOC4"/>
        <w:rPr>
          <w:ins w:id="287" w:author="Windows User" w:date="2021-07-02T12:15:00Z"/>
          <w:rFonts w:asciiTheme="minorHAnsi" w:eastAsiaTheme="minorEastAsia" w:hAnsiTheme="minorHAnsi" w:cstheme="minorBidi"/>
          <w:noProof/>
          <w:kern w:val="2"/>
          <w:sz w:val="21"/>
          <w:szCs w:val="22"/>
          <w:lang w:val="en-US" w:eastAsia="zh-CN"/>
        </w:rPr>
      </w:pPr>
      <w:ins w:id="288" w:author="Windows User" w:date="2021-07-02T12:15:00Z">
        <w:r w:rsidRPr="00EA1B59">
          <w:rPr>
            <w:rFonts w:cs="Arial"/>
            <w:noProof/>
          </w:rPr>
          <w:t>5.12.3.1</w:t>
        </w:r>
        <w:r>
          <w:rPr>
            <w:rFonts w:asciiTheme="minorHAnsi" w:eastAsiaTheme="minorEastAsia" w:hAnsiTheme="minorHAnsi" w:cstheme="minorBidi"/>
            <w:noProof/>
            <w:kern w:val="2"/>
            <w:sz w:val="21"/>
            <w:szCs w:val="22"/>
            <w:lang w:val="en-US" w:eastAsia="zh-CN"/>
          </w:rPr>
          <w:tab/>
        </w:r>
        <w:r w:rsidRPr="00EA1B59">
          <w:rPr>
            <w:rFonts w:cs="Arial"/>
            <w:noProof/>
          </w:rPr>
          <w:t>Description</w:t>
        </w:r>
        <w:r>
          <w:rPr>
            <w:noProof/>
          </w:rPr>
          <w:tab/>
        </w:r>
        <w:r>
          <w:rPr>
            <w:noProof/>
          </w:rPr>
          <w:fldChar w:fldCharType="begin"/>
        </w:r>
        <w:r>
          <w:rPr>
            <w:noProof/>
          </w:rPr>
          <w:instrText xml:space="preserve"> PAGEREF _Toc76120612 \h </w:instrText>
        </w:r>
      </w:ins>
      <w:r>
        <w:rPr>
          <w:noProof/>
        </w:rPr>
      </w:r>
      <w:r>
        <w:rPr>
          <w:noProof/>
        </w:rPr>
        <w:fldChar w:fldCharType="separate"/>
      </w:r>
      <w:ins w:id="289" w:author="Windows User" w:date="2021-07-02T12:15:00Z">
        <w:r>
          <w:rPr>
            <w:noProof/>
          </w:rPr>
          <w:t>50</w:t>
        </w:r>
        <w:r>
          <w:rPr>
            <w:noProof/>
          </w:rPr>
          <w:fldChar w:fldCharType="end"/>
        </w:r>
      </w:ins>
    </w:p>
    <w:p w:rsidR="0049400D" w:rsidRDefault="0049400D">
      <w:pPr>
        <w:pStyle w:val="TOC4"/>
        <w:rPr>
          <w:ins w:id="290" w:author="Windows User" w:date="2021-07-02T12:15:00Z"/>
          <w:rFonts w:asciiTheme="minorHAnsi" w:eastAsiaTheme="minorEastAsia" w:hAnsiTheme="minorHAnsi" w:cstheme="minorBidi"/>
          <w:noProof/>
          <w:kern w:val="2"/>
          <w:sz w:val="21"/>
          <w:szCs w:val="22"/>
          <w:lang w:val="en-US" w:eastAsia="zh-CN"/>
        </w:rPr>
      </w:pPr>
      <w:ins w:id="291" w:author="Windows User" w:date="2021-07-02T12:15:00Z">
        <w:r w:rsidRPr="00EA1B59">
          <w:rPr>
            <w:rFonts w:cs="Arial"/>
            <w:noProof/>
          </w:rPr>
          <w:t>5.12.3.2</w:t>
        </w:r>
        <w:r>
          <w:rPr>
            <w:rFonts w:asciiTheme="minorHAnsi" w:eastAsiaTheme="minorEastAsia" w:hAnsiTheme="minorHAnsi" w:cstheme="minorBidi"/>
            <w:noProof/>
            <w:kern w:val="2"/>
            <w:sz w:val="21"/>
            <w:szCs w:val="22"/>
            <w:lang w:val="en-US" w:eastAsia="zh-CN"/>
          </w:rPr>
          <w:tab/>
        </w:r>
        <w:r w:rsidRPr="00EA1B59">
          <w:rPr>
            <w:rFonts w:cs="Arial"/>
            <w:noProof/>
          </w:rPr>
          <w:t>Pre-condition</w:t>
        </w:r>
        <w:r>
          <w:rPr>
            <w:noProof/>
          </w:rPr>
          <w:tab/>
        </w:r>
        <w:r>
          <w:rPr>
            <w:noProof/>
          </w:rPr>
          <w:fldChar w:fldCharType="begin"/>
        </w:r>
        <w:r>
          <w:rPr>
            <w:noProof/>
          </w:rPr>
          <w:instrText xml:space="preserve"> PAGEREF _Toc76120613 \h </w:instrText>
        </w:r>
      </w:ins>
      <w:r>
        <w:rPr>
          <w:noProof/>
        </w:rPr>
      </w:r>
      <w:r>
        <w:rPr>
          <w:noProof/>
        </w:rPr>
        <w:fldChar w:fldCharType="separate"/>
      </w:r>
      <w:ins w:id="292" w:author="Windows User" w:date="2021-07-02T12:15:00Z">
        <w:r>
          <w:rPr>
            <w:noProof/>
          </w:rPr>
          <w:t>50</w:t>
        </w:r>
        <w:r>
          <w:rPr>
            <w:noProof/>
          </w:rPr>
          <w:fldChar w:fldCharType="end"/>
        </w:r>
      </w:ins>
    </w:p>
    <w:p w:rsidR="0049400D" w:rsidRDefault="0049400D">
      <w:pPr>
        <w:pStyle w:val="TOC4"/>
        <w:rPr>
          <w:ins w:id="293" w:author="Windows User" w:date="2021-07-02T12:15:00Z"/>
          <w:rFonts w:asciiTheme="minorHAnsi" w:eastAsiaTheme="minorEastAsia" w:hAnsiTheme="minorHAnsi" w:cstheme="minorBidi"/>
          <w:noProof/>
          <w:kern w:val="2"/>
          <w:sz w:val="21"/>
          <w:szCs w:val="22"/>
          <w:lang w:val="en-US" w:eastAsia="zh-CN"/>
        </w:rPr>
      </w:pPr>
      <w:ins w:id="294" w:author="Windows User" w:date="2021-07-02T12:15:00Z">
        <w:r w:rsidRPr="00EA1B59">
          <w:rPr>
            <w:rFonts w:cs="Arial"/>
            <w:noProof/>
          </w:rPr>
          <w:t>5.12.3.3</w:t>
        </w:r>
        <w:r>
          <w:rPr>
            <w:rFonts w:asciiTheme="minorHAnsi" w:eastAsiaTheme="minorEastAsia" w:hAnsiTheme="minorHAnsi" w:cstheme="minorBidi"/>
            <w:noProof/>
            <w:kern w:val="2"/>
            <w:sz w:val="21"/>
            <w:szCs w:val="22"/>
            <w:lang w:val="en-US" w:eastAsia="zh-CN"/>
          </w:rPr>
          <w:tab/>
        </w:r>
        <w:r w:rsidRPr="00EA1B59">
          <w:rPr>
            <w:rFonts w:cs="Arial"/>
            <w:noProof/>
          </w:rPr>
          <w:t>Service flow</w:t>
        </w:r>
        <w:r>
          <w:rPr>
            <w:noProof/>
          </w:rPr>
          <w:tab/>
        </w:r>
        <w:r>
          <w:rPr>
            <w:noProof/>
          </w:rPr>
          <w:fldChar w:fldCharType="begin"/>
        </w:r>
        <w:r>
          <w:rPr>
            <w:noProof/>
          </w:rPr>
          <w:instrText xml:space="preserve"> PAGEREF _Toc76120614 \h </w:instrText>
        </w:r>
      </w:ins>
      <w:r>
        <w:rPr>
          <w:noProof/>
        </w:rPr>
      </w:r>
      <w:r>
        <w:rPr>
          <w:noProof/>
        </w:rPr>
        <w:fldChar w:fldCharType="separate"/>
      </w:r>
      <w:ins w:id="295" w:author="Windows User" w:date="2021-07-02T12:15:00Z">
        <w:r>
          <w:rPr>
            <w:noProof/>
          </w:rPr>
          <w:t>50</w:t>
        </w:r>
        <w:r>
          <w:rPr>
            <w:noProof/>
          </w:rPr>
          <w:fldChar w:fldCharType="end"/>
        </w:r>
      </w:ins>
    </w:p>
    <w:p w:rsidR="0049400D" w:rsidRDefault="0049400D">
      <w:pPr>
        <w:pStyle w:val="TOC4"/>
        <w:rPr>
          <w:ins w:id="296" w:author="Windows User" w:date="2021-07-02T12:15:00Z"/>
          <w:rFonts w:asciiTheme="minorHAnsi" w:eastAsiaTheme="minorEastAsia" w:hAnsiTheme="minorHAnsi" w:cstheme="minorBidi"/>
          <w:noProof/>
          <w:kern w:val="2"/>
          <w:sz w:val="21"/>
          <w:szCs w:val="22"/>
          <w:lang w:val="en-US" w:eastAsia="zh-CN"/>
        </w:rPr>
      </w:pPr>
      <w:ins w:id="297" w:author="Windows User" w:date="2021-07-02T12:15:00Z">
        <w:r w:rsidRPr="00EA1B59">
          <w:rPr>
            <w:rFonts w:cs="Arial"/>
            <w:noProof/>
          </w:rPr>
          <w:t>5.12.3.4</w:t>
        </w:r>
        <w:r>
          <w:rPr>
            <w:rFonts w:asciiTheme="minorHAnsi" w:eastAsiaTheme="minorEastAsia" w:hAnsiTheme="minorHAnsi" w:cstheme="minorBidi"/>
            <w:noProof/>
            <w:kern w:val="2"/>
            <w:sz w:val="21"/>
            <w:szCs w:val="22"/>
            <w:lang w:val="en-US" w:eastAsia="zh-CN"/>
          </w:rPr>
          <w:tab/>
        </w:r>
        <w:r w:rsidRPr="00EA1B59">
          <w:rPr>
            <w:rFonts w:cs="Arial"/>
            <w:noProof/>
          </w:rPr>
          <w:t>Post-condition</w:t>
        </w:r>
        <w:r>
          <w:rPr>
            <w:noProof/>
          </w:rPr>
          <w:tab/>
        </w:r>
        <w:r>
          <w:rPr>
            <w:noProof/>
          </w:rPr>
          <w:fldChar w:fldCharType="begin"/>
        </w:r>
        <w:r>
          <w:rPr>
            <w:noProof/>
          </w:rPr>
          <w:instrText xml:space="preserve"> PAGEREF _Toc76120615 \h </w:instrText>
        </w:r>
      </w:ins>
      <w:r>
        <w:rPr>
          <w:noProof/>
        </w:rPr>
      </w:r>
      <w:r>
        <w:rPr>
          <w:noProof/>
        </w:rPr>
        <w:fldChar w:fldCharType="separate"/>
      </w:r>
      <w:ins w:id="298" w:author="Windows User" w:date="2021-07-02T12:15:00Z">
        <w:r>
          <w:rPr>
            <w:noProof/>
          </w:rPr>
          <w:t>50</w:t>
        </w:r>
        <w:r>
          <w:rPr>
            <w:noProof/>
          </w:rPr>
          <w:fldChar w:fldCharType="end"/>
        </w:r>
      </w:ins>
    </w:p>
    <w:p w:rsidR="0049400D" w:rsidRDefault="0049400D">
      <w:pPr>
        <w:pStyle w:val="TOC4"/>
        <w:rPr>
          <w:ins w:id="299" w:author="Windows User" w:date="2021-07-02T12:15:00Z"/>
          <w:rFonts w:asciiTheme="minorHAnsi" w:eastAsiaTheme="minorEastAsia" w:hAnsiTheme="minorHAnsi" w:cstheme="minorBidi"/>
          <w:noProof/>
          <w:kern w:val="2"/>
          <w:sz w:val="21"/>
          <w:szCs w:val="22"/>
          <w:lang w:val="en-US" w:eastAsia="zh-CN"/>
        </w:rPr>
      </w:pPr>
      <w:ins w:id="300" w:author="Windows User" w:date="2021-07-02T12:15:00Z">
        <w:r w:rsidRPr="00EA1B59">
          <w:rPr>
            <w:rFonts w:cs="Arial"/>
            <w:noProof/>
          </w:rPr>
          <w:t>5.12.3.5</w:t>
        </w:r>
        <w:r>
          <w:rPr>
            <w:rFonts w:asciiTheme="minorHAnsi" w:eastAsiaTheme="minorEastAsia" w:hAnsiTheme="minorHAnsi" w:cstheme="minorBidi"/>
            <w:noProof/>
            <w:kern w:val="2"/>
            <w:sz w:val="21"/>
            <w:szCs w:val="22"/>
            <w:lang w:val="en-US" w:eastAsia="zh-CN"/>
          </w:rPr>
          <w:tab/>
        </w:r>
        <w:r w:rsidRPr="00EA1B59">
          <w:rPr>
            <w:rFonts w:cs="Arial"/>
            <w:noProof/>
          </w:rPr>
          <w:t>Existing features partly or fully covering the use case functionality</w:t>
        </w:r>
        <w:r>
          <w:rPr>
            <w:noProof/>
          </w:rPr>
          <w:tab/>
        </w:r>
        <w:r>
          <w:rPr>
            <w:noProof/>
          </w:rPr>
          <w:fldChar w:fldCharType="begin"/>
        </w:r>
        <w:r>
          <w:rPr>
            <w:noProof/>
          </w:rPr>
          <w:instrText xml:space="preserve"> PAGEREF _Toc76120616 \h </w:instrText>
        </w:r>
      </w:ins>
      <w:r>
        <w:rPr>
          <w:noProof/>
        </w:rPr>
      </w:r>
      <w:r>
        <w:rPr>
          <w:noProof/>
        </w:rPr>
        <w:fldChar w:fldCharType="separate"/>
      </w:r>
      <w:ins w:id="301" w:author="Windows User" w:date="2021-07-02T12:15:00Z">
        <w:r>
          <w:rPr>
            <w:noProof/>
          </w:rPr>
          <w:t>50</w:t>
        </w:r>
        <w:r>
          <w:rPr>
            <w:noProof/>
          </w:rPr>
          <w:fldChar w:fldCharType="end"/>
        </w:r>
      </w:ins>
    </w:p>
    <w:p w:rsidR="0049400D" w:rsidRDefault="0049400D">
      <w:pPr>
        <w:pStyle w:val="TOC4"/>
        <w:rPr>
          <w:ins w:id="302" w:author="Windows User" w:date="2021-07-02T12:15:00Z"/>
          <w:rFonts w:asciiTheme="minorHAnsi" w:eastAsiaTheme="minorEastAsia" w:hAnsiTheme="minorHAnsi" w:cstheme="minorBidi"/>
          <w:noProof/>
          <w:kern w:val="2"/>
          <w:sz w:val="21"/>
          <w:szCs w:val="22"/>
          <w:lang w:val="en-US" w:eastAsia="zh-CN"/>
        </w:rPr>
      </w:pPr>
      <w:ins w:id="303" w:author="Windows User" w:date="2021-07-02T12:15:00Z">
        <w:r w:rsidRPr="00EA1B59">
          <w:rPr>
            <w:rFonts w:cs="Arial"/>
            <w:noProof/>
          </w:rPr>
          <w:t>5.12.3.6</w:t>
        </w:r>
        <w:r>
          <w:rPr>
            <w:rFonts w:asciiTheme="minorHAnsi" w:eastAsiaTheme="minorEastAsia" w:hAnsiTheme="minorHAnsi" w:cstheme="minorBidi"/>
            <w:noProof/>
            <w:kern w:val="2"/>
            <w:sz w:val="21"/>
            <w:szCs w:val="22"/>
            <w:lang w:val="en-US" w:eastAsia="zh-CN"/>
          </w:rPr>
          <w:tab/>
        </w:r>
        <w:r w:rsidRPr="00EA1B59">
          <w:rPr>
            <w:rFonts w:cs="Arial"/>
            <w:noProof/>
          </w:rPr>
          <w:t>Potential New Requirements needed to support the use case</w:t>
        </w:r>
        <w:r>
          <w:rPr>
            <w:noProof/>
          </w:rPr>
          <w:tab/>
        </w:r>
        <w:r>
          <w:rPr>
            <w:noProof/>
          </w:rPr>
          <w:fldChar w:fldCharType="begin"/>
        </w:r>
        <w:r>
          <w:rPr>
            <w:noProof/>
          </w:rPr>
          <w:instrText xml:space="preserve"> PAGEREF _Toc76120617 \h </w:instrText>
        </w:r>
      </w:ins>
      <w:r>
        <w:rPr>
          <w:noProof/>
        </w:rPr>
      </w:r>
      <w:r>
        <w:rPr>
          <w:noProof/>
        </w:rPr>
        <w:fldChar w:fldCharType="separate"/>
      </w:r>
      <w:ins w:id="304" w:author="Windows User" w:date="2021-07-02T12:15:00Z">
        <w:r>
          <w:rPr>
            <w:noProof/>
          </w:rPr>
          <w:t>50</w:t>
        </w:r>
        <w:r>
          <w:rPr>
            <w:noProof/>
          </w:rPr>
          <w:fldChar w:fldCharType="end"/>
        </w:r>
      </w:ins>
    </w:p>
    <w:p w:rsidR="0049400D" w:rsidRDefault="0049400D">
      <w:pPr>
        <w:pStyle w:val="TOC2"/>
        <w:rPr>
          <w:ins w:id="305" w:author="Windows User" w:date="2021-07-02T12:15:00Z"/>
          <w:rFonts w:asciiTheme="minorHAnsi" w:eastAsiaTheme="minorEastAsia" w:hAnsiTheme="minorHAnsi" w:cstheme="minorBidi"/>
          <w:noProof/>
          <w:kern w:val="2"/>
          <w:sz w:val="21"/>
          <w:szCs w:val="22"/>
          <w:lang w:val="en-US" w:eastAsia="zh-CN"/>
        </w:rPr>
      </w:pPr>
      <w:ins w:id="306" w:author="Windows User" w:date="2021-07-02T12:15:00Z">
        <w:r>
          <w:rPr>
            <w:noProof/>
          </w:rPr>
          <w:t>5.13</w:t>
        </w:r>
        <w:r>
          <w:rPr>
            <w:rFonts w:asciiTheme="minorHAnsi" w:eastAsiaTheme="minorEastAsia" w:hAnsiTheme="minorHAnsi" w:cstheme="minorBidi"/>
            <w:noProof/>
            <w:kern w:val="2"/>
            <w:sz w:val="21"/>
            <w:szCs w:val="22"/>
            <w:lang w:val="en-US" w:eastAsia="zh-CN"/>
          </w:rPr>
          <w:tab/>
        </w:r>
        <w:r>
          <w:rPr>
            <w:noProof/>
          </w:rPr>
          <w:t>Use case of 5GS support for synchrophasors in wide-area smart grid</w:t>
        </w:r>
        <w:r>
          <w:rPr>
            <w:noProof/>
          </w:rPr>
          <w:tab/>
        </w:r>
        <w:r>
          <w:rPr>
            <w:noProof/>
          </w:rPr>
          <w:fldChar w:fldCharType="begin"/>
        </w:r>
        <w:r>
          <w:rPr>
            <w:noProof/>
          </w:rPr>
          <w:instrText xml:space="preserve"> PAGEREF _Toc76120618 \h </w:instrText>
        </w:r>
      </w:ins>
      <w:r>
        <w:rPr>
          <w:noProof/>
        </w:rPr>
      </w:r>
      <w:r>
        <w:rPr>
          <w:noProof/>
        </w:rPr>
        <w:fldChar w:fldCharType="separate"/>
      </w:r>
      <w:ins w:id="307" w:author="Windows User" w:date="2021-07-02T12:15:00Z">
        <w:r>
          <w:rPr>
            <w:noProof/>
          </w:rPr>
          <w:t>51</w:t>
        </w:r>
        <w:r>
          <w:rPr>
            <w:noProof/>
          </w:rPr>
          <w:fldChar w:fldCharType="end"/>
        </w:r>
      </w:ins>
    </w:p>
    <w:p w:rsidR="0049400D" w:rsidRDefault="0049400D">
      <w:pPr>
        <w:pStyle w:val="TOC3"/>
        <w:rPr>
          <w:ins w:id="308" w:author="Windows User" w:date="2021-07-02T12:15:00Z"/>
          <w:rFonts w:asciiTheme="minorHAnsi" w:eastAsiaTheme="minorEastAsia" w:hAnsiTheme="minorHAnsi" w:cstheme="minorBidi"/>
          <w:noProof/>
          <w:kern w:val="2"/>
          <w:sz w:val="21"/>
          <w:szCs w:val="22"/>
          <w:lang w:val="en-US" w:eastAsia="zh-CN"/>
        </w:rPr>
      </w:pPr>
      <w:ins w:id="309" w:author="Windows User" w:date="2021-07-02T12:15:00Z">
        <w:r>
          <w:rPr>
            <w:noProof/>
          </w:rPr>
          <w:t>5.13.1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_Toc76120619 \h </w:instrText>
        </w:r>
      </w:ins>
      <w:r>
        <w:rPr>
          <w:noProof/>
        </w:rPr>
      </w:r>
      <w:r>
        <w:rPr>
          <w:noProof/>
        </w:rPr>
        <w:fldChar w:fldCharType="separate"/>
      </w:r>
      <w:ins w:id="310" w:author="Windows User" w:date="2021-07-02T12:15:00Z">
        <w:r>
          <w:rPr>
            <w:noProof/>
          </w:rPr>
          <w:t>51</w:t>
        </w:r>
        <w:r>
          <w:rPr>
            <w:noProof/>
          </w:rPr>
          <w:fldChar w:fldCharType="end"/>
        </w:r>
      </w:ins>
    </w:p>
    <w:p w:rsidR="0049400D" w:rsidRDefault="0049400D">
      <w:pPr>
        <w:pStyle w:val="TOC3"/>
        <w:rPr>
          <w:ins w:id="311" w:author="Windows User" w:date="2021-07-02T12:15:00Z"/>
          <w:rFonts w:asciiTheme="minorHAnsi" w:eastAsiaTheme="minorEastAsia" w:hAnsiTheme="minorHAnsi" w:cstheme="minorBidi"/>
          <w:noProof/>
          <w:kern w:val="2"/>
          <w:sz w:val="21"/>
          <w:szCs w:val="22"/>
          <w:lang w:val="en-US" w:eastAsia="zh-CN"/>
        </w:rPr>
      </w:pPr>
      <w:ins w:id="312" w:author="Windows User" w:date="2021-07-02T12:15:00Z">
        <w:r>
          <w:rPr>
            <w:noProof/>
          </w:rPr>
          <w:t>5.13.2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_Toc76120620 \h </w:instrText>
        </w:r>
      </w:ins>
      <w:r>
        <w:rPr>
          <w:noProof/>
        </w:rPr>
      </w:r>
      <w:r>
        <w:rPr>
          <w:noProof/>
        </w:rPr>
        <w:fldChar w:fldCharType="separate"/>
      </w:r>
      <w:ins w:id="313" w:author="Windows User" w:date="2021-07-02T12:15:00Z">
        <w:r>
          <w:rPr>
            <w:noProof/>
          </w:rPr>
          <w:t>53</w:t>
        </w:r>
        <w:r>
          <w:rPr>
            <w:noProof/>
          </w:rPr>
          <w:fldChar w:fldCharType="end"/>
        </w:r>
      </w:ins>
    </w:p>
    <w:p w:rsidR="0049400D" w:rsidRDefault="0049400D">
      <w:pPr>
        <w:pStyle w:val="TOC3"/>
        <w:rPr>
          <w:ins w:id="314" w:author="Windows User" w:date="2021-07-02T12:15:00Z"/>
          <w:rFonts w:asciiTheme="minorHAnsi" w:eastAsiaTheme="minorEastAsia" w:hAnsiTheme="minorHAnsi" w:cstheme="minorBidi"/>
          <w:noProof/>
          <w:kern w:val="2"/>
          <w:sz w:val="21"/>
          <w:szCs w:val="22"/>
          <w:lang w:val="en-US" w:eastAsia="zh-CN"/>
        </w:rPr>
      </w:pPr>
      <w:ins w:id="315" w:author="Windows User" w:date="2021-07-02T12:15:00Z">
        <w:r>
          <w:rPr>
            <w:noProof/>
          </w:rPr>
          <w:t>5.13.3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_Toc76120621 \h </w:instrText>
        </w:r>
      </w:ins>
      <w:r>
        <w:rPr>
          <w:noProof/>
        </w:rPr>
      </w:r>
      <w:r>
        <w:rPr>
          <w:noProof/>
        </w:rPr>
        <w:fldChar w:fldCharType="separate"/>
      </w:r>
      <w:ins w:id="316" w:author="Windows User" w:date="2021-07-02T12:15:00Z">
        <w:r>
          <w:rPr>
            <w:noProof/>
          </w:rPr>
          <w:t>53</w:t>
        </w:r>
        <w:r>
          <w:rPr>
            <w:noProof/>
          </w:rPr>
          <w:fldChar w:fldCharType="end"/>
        </w:r>
      </w:ins>
    </w:p>
    <w:p w:rsidR="0049400D" w:rsidRDefault="0049400D">
      <w:pPr>
        <w:pStyle w:val="TOC3"/>
        <w:rPr>
          <w:ins w:id="317" w:author="Windows User" w:date="2021-07-02T12:15:00Z"/>
          <w:rFonts w:asciiTheme="minorHAnsi" w:eastAsiaTheme="minorEastAsia" w:hAnsiTheme="minorHAnsi" w:cstheme="minorBidi"/>
          <w:noProof/>
          <w:kern w:val="2"/>
          <w:sz w:val="21"/>
          <w:szCs w:val="22"/>
          <w:lang w:val="en-US" w:eastAsia="zh-CN"/>
        </w:rPr>
      </w:pPr>
      <w:ins w:id="318" w:author="Windows User" w:date="2021-07-02T12:15:00Z">
        <w:r>
          <w:rPr>
            <w:noProof/>
          </w:rPr>
          <w:t>5.13.4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_Toc76120622 \h </w:instrText>
        </w:r>
      </w:ins>
      <w:r>
        <w:rPr>
          <w:noProof/>
        </w:rPr>
      </w:r>
      <w:r>
        <w:rPr>
          <w:noProof/>
        </w:rPr>
        <w:fldChar w:fldCharType="separate"/>
      </w:r>
      <w:ins w:id="319" w:author="Windows User" w:date="2021-07-02T12:15:00Z">
        <w:r>
          <w:rPr>
            <w:noProof/>
          </w:rPr>
          <w:t>54</w:t>
        </w:r>
        <w:r>
          <w:rPr>
            <w:noProof/>
          </w:rPr>
          <w:fldChar w:fldCharType="end"/>
        </w:r>
      </w:ins>
    </w:p>
    <w:p w:rsidR="0049400D" w:rsidRDefault="0049400D">
      <w:pPr>
        <w:pStyle w:val="TOC3"/>
        <w:rPr>
          <w:ins w:id="320" w:author="Windows User" w:date="2021-07-02T12:15:00Z"/>
          <w:rFonts w:asciiTheme="minorHAnsi" w:eastAsiaTheme="minorEastAsia" w:hAnsiTheme="minorHAnsi" w:cstheme="minorBidi"/>
          <w:noProof/>
          <w:kern w:val="2"/>
          <w:sz w:val="21"/>
          <w:szCs w:val="22"/>
          <w:lang w:val="en-US" w:eastAsia="zh-CN"/>
        </w:rPr>
      </w:pPr>
      <w:ins w:id="321" w:author="Windows User" w:date="2021-07-02T12:15:00Z">
        <w:r>
          <w:rPr>
            <w:noProof/>
          </w:rPr>
          <w:t>5.</w:t>
        </w:r>
        <w:r w:rsidRPr="00EA1B59">
          <w:rPr>
            <w:noProof/>
            <w:lang w:val="en-US" w:eastAsia="zh-CN"/>
          </w:rPr>
          <w:t>13</w:t>
        </w:r>
        <w:r>
          <w:rPr>
            <w:noProof/>
          </w:rPr>
          <w:t>.</w:t>
        </w:r>
        <w:r w:rsidRPr="00EA1B59">
          <w:rPr>
            <w:noProof/>
            <w:lang w:val="en-US"/>
          </w:rPr>
          <w:t>5</w:t>
        </w:r>
        <w:r>
          <w:rPr>
            <w:rFonts w:asciiTheme="minorHAnsi" w:eastAsiaTheme="minorEastAsia" w:hAnsiTheme="minorHAnsi" w:cstheme="minorBidi"/>
            <w:noProof/>
            <w:kern w:val="2"/>
            <w:sz w:val="21"/>
            <w:szCs w:val="22"/>
            <w:lang w:val="en-US" w:eastAsia="zh-CN"/>
          </w:rPr>
          <w:tab/>
        </w:r>
        <w:r w:rsidRPr="00EA1B59">
          <w:rPr>
            <w:noProof/>
            <w:lang w:val="en-US"/>
          </w:rPr>
          <w:t>Existing features partly or fully covering the use case functionality</w:t>
        </w:r>
        <w:r>
          <w:rPr>
            <w:noProof/>
          </w:rPr>
          <w:tab/>
        </w:r>
        <w:r>
          <w:rPr>
            <w:noProof/>
          </w:rPr>
          <w:fldChar w:fldCharType="begin"/>
        </w:r>
        <w:r>
          <w:rPr>
            <w:noProof/>
          </w:rPr>
          <w:instrText xml:space="preserve"> PAGEREF _Toc76120623 \h </w:instrText>
        </w:r>
      </w:ins>
      <w:r>
        <w:rPr>
          <w:noProof/>
        </w:rPr>
      </w:r>
      <w:r>
        <w:rPr>
          <w:noProof/>
        </w:rPr>
        <w:fldChar w:fldCharType="separate"/>
      </w:r>
      <w:ins w:id="322" w:author="Windows User" w:date="2021-07-02T12:15:00Z">
        <w:r>
          <w:rPr>
            <w:noProof/>
          </w:rPr>
          <w:t>54</w:t>
        </w:r>
        <w:r>
          <w:rPr>
            <w:noProof/>
          </w:rPr>
          <w:fldChar w:fldCharType="end"/>
        </w:r>
      </w:ins>
    </w:p>
    <w:p w:rsidR="0049400D" w:rsidRDefault="0049400D">
      <w:pPr>
        <w:pStyle w:val="TOC3"/>
        <w:rPr>
          <w:ins w:id="323" w:author="Windows User" w:date="2021-07-02T12:15:00Z"/>
          <w:rFonts w:asciiTheme="minorHAnsi" w:eastAsiaTheme="minorEastAsia" w:hAnsiTheme="minorHAnsi" w:cstheme="minorBidi"/>
          <w:noProof/>
          <w:kern w:val="2"/>
          <w:sz w:val="21"/>
          <w:szCs w:val="22"/>
          <w:lang w:val="en-US" w:eastAsia="zh-CN"/>
        </w:rPr>
      </w:pPr>
      <w:ins w:id="324" w:author="Windows User" w:date="2021-07-02T12:15:00Z">
        <w:r>
          <w:rPr>
            <w:noProof/>
          </w:rPr>
          <w:t>5.13.6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_Toc76120624 \h </w:instrText>
        </w:r>
      </w:ins>
      <w:r>
        <w:rPr>
          <w:noProof/>
        </w:rPr>
      </w:r>
      <w:r>
        <w:rPr>
          <w:noProof/>
        </w:rPr>
        <w:fldChar w:fldCharType="separate"/>
      </w:r>
      <w:ins w:id="325" w:author="Windows User" w:date="2021-07-02T12:15:00Z">
        <w:r>
          <w:rPr>
            <w:noProof/>
          </w:rPr>
          <w:t>54</w:t>
        </w:r>
        <w:r>
          <w:rPr>
            <w:noProof/>
          </w:rPr>
          <w:fldChar w:fldCharType="end"/>
        </w:r>
      </w:ins>
    </w:p>
    <w:p w:rsidR="0049400D" w:rsidRDefault="0049400D">
      <w:pPr>
        <w:pStyle w:val="TOC2"/>
        <w:rPr>
          <w:ins w:id="326" w:author="Windows User" w:date="2021-07-02T12:15:00Z"/>
          <w:rFonts w:asciiTheme="minorHAnsi" w:eastAsiaTheme="minorEastAsia" w:hAnsiTheme="minorHAnsi" w:cstheme="minorBidi"/>
          <w:noProof/>
          <w:kern w:val="2"/>
          <w:sz w:val="21"/>
          <w:szCs w:val="22"/>
          <w:lang w:val="en-US" w:eastAsia="zh-CN"/>
        </w:rPr>
      </w:pPr>
      <w:ins w:id="327" w:author="Windows User" w:date="2021-07-02T12:15:00Z">
        <w:r>
          <w:rPr>
            <w:noProof/>
          </w:rPr>
          <w:t>5.14</w:t>
        </w:r>
        <w:r>
          <w:rPr>
            <w:rFonts w:asciiTheme="minorHAnsi" w:eastAsiaTheme="minorEastAsia" w:hAnsiTheme="minorHAnsi" w:cstheme="minorBidi"/>
            <w:noProof/>
            <w:kern w:val="2"/>
            <w:sz w:val="21"/>
            <w:szCs w:val="22"/>
            <w:lang w:val="en-US" w:eastAsia="zh-CN"/>
          </w:rPr>
          <w:tab/>
        </w:r>
        <w:r>
          <w:rPr>
            <w:noProof/>
          </w:rPr>
          <w:t>Energy Substation Surveillance</w:t>
        </w:r>
        <w:r>
          <w:rPr>
            <w:noProof/>
          </w:rPr>
          <w:tab/>
        </w:r>
        <w:r>
          <w:rPr>
            <w:noProof/>
          </w:rPr>
          <w:fldChar w:fldCharType="begin"/>
        </w:r>
        <w:r>
          <w:rPr>
            <w:noProof/>
          </w:rPr>
          <w:instrText xml:space="preserve"> PAGEREF _Toc76120625 \h </w:instrText>
        </w:r>
      </w:ins>
      <w:r>
        <w:rPr>
          <w:noProof/>
        </w:rPr>
      </w:r>
      <w:r>
        <w:rPr>
          <w:noProof/>
        </w:rPr>
        <w:fldChar w:fldCharType="separate"/>
      </w:r>
      <w:ins w:id="328" w:author="Windows User" w:date="2021-07-02T12:15:00Z">
        <w:r>
          <w:rPr>
            <w:noProof/>
          </w:rPr>
          <w:t>55</w:t>
        </w:r>
        <w:r>
          <w:rPr>
            <w:noProof/>
          </w:rPr>
          <w:fldChar w:fldCharType="end"/>
        </w:r>
      </w:ins>
    </w:p>
    <w:p w:rsidR="0049400D" w:rsidRDefault="0049400D">
      <w:pPr>
        <w:pStyle w:val="TOC3"/>
        <w:rPr>
          <w:ins w:id="329" w:author="Windows User" w:date="2021-07-02T12:15:00Z"/>
          <w:rFonts w:asciiTheme="minorHAnsi" w:eastAsiaTheme="minorEastAsia" w:hAnsiTheme="minorHAnsi" w:cstheme="minorBidi"/>
          <w:noProof/>
          <w:kern w:val="2"/>
          <w:sz w:val="21"/>
          <w:szCs w:val="22"/>
          <w:lang w:val="en-US" w:eastAsia="zh-CN"/>
        </w:rPr>
      </w:pPr>
      <w:ins w:id="330" w:author="Windows User" w:date="2021-07-02T12:15:00Z">
        <w:r>
          <w:rPr>
            <w:noProof/>
          </w:rPr>
          <w:t>5.14.1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_Toc76120626 \h </w:instrText>
        </w:r>
      </w:ins>
      <w:r>
        <w:rPr>
          <w:noProof/>
        </w:rPr>
      </w:r>
      <w:r>
        <w:rPr>
          <w:noProof/>
        </w:rPr>
        <w:fldChar w:fldCharType="separate"/>
      </w:r>
      <w:ins w:id="331" w:author="Windows User" w:date="2021-07-02T12:15:00Z">
        <w:r>
          <w:rPr>
            <w:noProof/>
          </w:rPr>
          <w:t>55</w:t>
        </w:r>
        <w:r>
          <w:rPr>
            <w:noProof/>
          </w:rPr>
          <w:fldChar w:fldCharType="end"/>
        </w:r>
      </w:ins>
    </w:p>
    <w:p w:rsidR="0049400D" w:rsidRDefault="0049400D">
      <w:pPr>
        <w:pStyle w:val="TOC3"/>
        <w:rPr>
          <w:ins w:id="332" w:author="Windows User" w:date="2021-07-02T12:15:00Z"/>
          <w:rFonts w:asciiTheme="minorHAnsi" w:eastAsiaTheme="minorEastAsia" w:hAnsiTheme="minorHAnsi" w:cstheme="minorBidi"/>
          <w:noProof/>
          <w:kern w:val="2"/>
          <w:sz w:val="21"/>
          <w:szCs w:val="22"/>
          <w:lang w:val="en-US" w:eastAsia="zh-CN"/>
        </w:rPr>
      </w:pPr>
      <w:ins w:id="333" w:author="Windows User" w:date="2021-07-02T12:15:00Z">
        <w:r>
          <w:rPr>
            <w:noProof/>
          </w:rPr>
          <w:t>5.14.2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_Toc76120627 \h </w:instrText>
        </w:r>
      </w:ins>
      <w:r>
        <w:rPr>
          <w:noProof/>
        </w:rPr>
      </w:r>
      <w:r>
        <w:rPr>
          <w:noProof/>
        </w:rPr>
        <w:fldChar w:fldCharType="separate"/>
      </w:r>
      <w:ins w:id="334" w:author="Windows User" w:date="2021-07-02T12:15:00Z">
        <w:r>
          <w:rPr>
            <w:noProof/>
          </w:rPr>
          <w:t>55</w:t>
        </w:r>
        <w:r>
          <w:rPr>
            <w:noProof/>
          </w:rPr>
          <w:fldChar w:fldCharType="end"/>
        </w:r>
      </w:ins>
    </w:p>
    <w:p w:rsidR="0049400D" w:rsidRDefault="0049400D">
      <w:pPr>
        <w:pStyle w:val="TOC3"/>
        <w:rPr>
          <w:ins w:id="335" w:author="Windows User" w:date="2021-07-02T12:15:00Z"/>
          <w:rFonts w:asciiTheme="minorHAnsi" w:eastAsiaTheme="minorEastAsia" w:hAnsiTheme="minorHAnsi" w:cstheme="minorBidi"/>
          <w:noProof/>
          <w:kern w:val="2"/>
          <w:sz w:val="21"/>
          <w:szCs w:val="22"/>
          <w:lang w:val="en-US" w:eastAsia="zh-CN"/>
        </w:rPr>
      </w:pPr>
      <w:ins w:id="336" w:author="Windows User" w:date="2021-07-02T12:15:00Z">
        <w:r>
          <w:rPr>
            <w:noProof/>
          </w:rPr>
          <w:t>5.14.3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_Toc76120628 \h </w:instrText>
        </w:r>
      </w:ins>
      <w:r>
        <w:rPr>
          <w:noProof/>
        </w:rPr>
      </w:r>
      <w:r>
        <w:rPr>
          <w:noProof/>
        </w:rPr>
        <w:fldChar w:fldCharType="separate"/>
      </w:r>
      <w:ins w:id="337" w:author="Windows User" w:date="2021-07-02T12:15:00Z">
        <w:r>
          <w:rPr>
            <w:noProof/>
          </w:rPr>
          <w:t>56</w:t>
        </w:r>
        <w:r>
          <w:rPr>
            <w:noProof/>
          </w:rPr>
          <w:fldChar w:fldCharType="end"/>
        </w:r>
      </w:ins>
    </w:p>
    <w:p w:rsidR="0049400D" w:rsidRDefault="0049400D">
      <w:pPr>
        <w:pStyle w:val="TOC3"/>
        <w:rPr>
          <w:ins w:id="338" w:author="Windows User" w:date="2021-07-02T12:15:00Z"/>
          <w:rFonts w:asciiTheme="minorHAnsi" w:eastAsiaTheme="minorEastAsia" w:hAnsiTheme="minorHAnsi" w:cstheme="minorBidi"/>
          <w:noProof/>
          <w:kern w:val="2"/>
          <w:sz w:val="21"/>
          <w:szCs w:val="22"/>
          <w:lang w:val="en-US" w:eastAsia="zh-CN"/>
        </w:rPr>
      </w:pPr>
      <w:ins w:id="339" w:author="Windows User" w:date="2021-07-02T12:15:00Z">
        <w:r>
          <w:rPr>
            <w:noProof/>
          </w:rPr>
          <w:lastRenderedPageBreak/>
          <w:t>5.14.4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_Toc76120629 \h </w:instrText>
        </w:r>
      </w:ins>
      <w:r>
        <w:rPr>
          <w:noProof/>
        </w:rPr>
      </w:r>
      <w:r>
        <w:rPr>
          <w:noProof/>
        </w:rPr>
        <w:fldChar w:fldCharType="separate"/>
      </w:r>
      <w:ins w:id="340" w:author="Windows User" w:date="2021-07-02T12:15:00Z">
        <w:r>
          <w:rPr>
            <w:noProof/>
          </w:rPr>
          <w:t>56</w:t>
        </w:r>
        <w:r>
          <w:rPr>
            <w:noProof/>
          </w:rPr>
          <w:fldChar w:fldCharType="end"/>
        </w:r>
      </w:ins>
    </w:p>
    <w:p w:rsidR="0049400D" w:rsidRDefault="0049400D">
      <w:pPr>
        <w:pStyle w:val="TOC3"/>
        <w:rPr>
          <w:ins w:id="341" w:author="Windows User" w:date="2021-07-02T12:15:00Z"/>
          <w:rFonts w:asciiTheme="minorHAnsi" w:eastAsiaTheme="minorEastAsia" w:hAnsiTheme="minorHAnsi" w:cstheme="minorBidi"/>
          <w:noProof/>
          <w:kern w:val="2"/>
          <w:sz w:val="21"/>
          <w:szCs w:val="22"/>
          <w:lang w:val="en-US" w:eastAsia="zh-CN"/>
        </w:rPr>
      </w:pPr>
      <w:ins w:id="342" w:author="Windows User" w:date="2021-07-02T12:15:00Z">
        <w:r>
          <w:rPr>
            <w:noProof/>
          </w:rPr>
          <w:t>5.14.5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_Toc76120630 \h </w:instrText>
        </w:r>
      </w:ins>
      <w:r>
        <w:rPr>
          <w:noProof/>
        </w:rPr>
      </w:r>
      <w:r>
        <w:rPr>
          <w:noProof/>
        </w:rPr>
        <w:fldChar w:fldCharType="separate"/>
      </w:r>
      <w:ins w:id="343" w:author="Windows User" w:date="2021-07-02T12:15:00Z">
        <w:r>
          <w:rPr>
            <w:noProof/>
          </w:rPr>
          <w:t>56</w:t>
        </w:r>
        <w:r>
          <w:rPr>
            <w:noProof/>
          </w:rPr>
          <w:fldChar w:fldCharType="end"/>
        </w:r>
      </w:ins>
    </w:p>
    <w:p w:rsidR="0049400D" w:rsidRDefault="0049400D">
      <w:pPr>
        <w:pStyle w:val="TOC3"/>
        <w:rPr>
          <w:ins w:id="344" w:author="Windows User" w:date="2021-07-02T12:15:00Z"/>
          <w:rFonts w:asciiTheme="minorHAnsi" w:eastAsiaTheme="minorEastAsia" w:hAnsiTheme="minorHAnsi" w:cstheme="minorBidi"/>
          <w:noProof/>
          <w:kern w:val="2"/>
          <w:sz w:val="21"/>
          <w:szCs w:val="22"/>
          <w:lang w:val="en-US" w:eastAsia="zh-CN"/>
        </w:rPr>
      </w:pPr>
      <w:ins w:id="345" w:author="Windows User" w:date="2021-07-02T12:15:00Z">
        <w:r>
          <w:rPr>
            <w:noProof/>
          </w:rPr>
          <w:t>5.14.6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_Toc76120631 \h </w:instrText>
        </w:r>
      </w:ins>
      <w:r>
        <w:rPr>
          <w:noProof/>
        </w:rPr>
      </w:r>
      <w:r>
        <w:rPr>
          <w:noProof/>
        </w:rPr>
        <w:fldChar w:fldCharType="separate"/>
      </w:r>
      <w:ins w:id="346" w:author="Windows User" w:date="2021-07-02T12:15:00Z">
        <w:r>
          <w:rPr>
            <w:noProof/>
          </w:rPr>
          <w:t>56</w:t>
        </w:r>
        <w:r>
          <w:rPr>
            <w:noProof/>
          </w:rPr>
          <w:fldChar w:fldCharType="end"/>
        </w:r>
      </w:ins>
    </w:p>
    <w:p w:rsidR="0049400D" w:rsidRDefault="0049400D">
      <w:pPr>
        <w:pStyle w:val="TOC2"/>
        <w:rPr>
          <w:ins w:id="347" w:author="Windows User" w:date="2021-07-02T12:15:00Z"/>
          <w:rFonts w:asciiTheme="minorHAnsi" w:eastAsiaTheme="minorEastAsia" w:hAnsiTheme="minorHAnsi" w:cstheme="minorBidi"/>
          <w:noProof/>
          <w:kern w:val="2"/>
          <w:sz w:val="21"/>
          <w:szCs w:val="22"/>
          <w:lang w:val="en-US" w:eastAsia="zh-CN"/>
        </w:rPr>
      </w:pPr>
      <w:ins w:id="348" w:author="Windows User" w:date="2021-07-02T12:15:00Z">
        <w:r>
          <w:rPr>
            <w:noProof/>
          </w:rPr>
          <w:t>5.</w:t>
        </w:r>
        <w:r w:rsidRPr="00EA1B59">
          <w:rPr>
            <w:rFonts w:eastAsia="SimSun"/>
            <w:noProof/>
            <w:lang w:val="en-US" w:eastAsia="zh-CN"/>
          </w:rPr>
          <w:t>15</w:t>
        </w:r>
        <w:r>
          <w:rPr>
            <w:rFonts w:asciiTheme="minorHAnsi" w:eastAsiaTheme="minorEastAsia" w:hAnsiTheme="minorHAnsi" w:cstheme="minorBidi"/>
            <w:noProof/>
            <w:kern w:val="2"/>
            <w:sz w:val="21"/>
            <w:szCs w:val="22"/>
            <w:lang w:val="en-US" w:eastAsia="zh-CN"/>
          </w:rPr>
          <w:tab/>
        </w:r>
        <w:r>
          <w:rPr>
            <w:noProof/>
          </w:rPr>
          <w:t>Distributed Energy Resources and Micro-Grids</w:t>
        </w:r>
        <w:r>
          <w:rPr>
            <w:noProof/>
          </w:rPr>
          <w:tab/>
        </w:r>
        <w:r>
          <w:rPr>
            <w:noProof/>
          </w:rPr>
          <w:fldChar w:fldCharType="begin"/>
        </w:r>
        <w:r>
          <w:rPr>
            <w:noProof/>
          </w:rPr>
          <w:instrText xml:space="preserve"> PAGEREF _Toc76120632 \h </w:instrText>
        </w:r>
      </w:ins>
      <w:r>
        <w:rPr>
          <w:noProof/>
        </w:rPr>
      </w:r>
      <w:r>
        <w:rPr>
          <w:noProof/>
        </w:rPr>
        <w:fldChar w:fldCharType="separate"/>
      </w:r>
      <w:ins w:id="349" w:author="Windows User" w:date="2021-07-02T12:15:00Z">
        <w:r>
          <w:rPr>
            <w:noProof/>
          </w:rPr>
          <w:t>56</w:t>
        </w:r>
        <w:r>
          <w:rPr>
            <w:noProof/>
          </w:rPr>
          <w:fldChar w:fldCharType="end"/>
        </w:r>
      </w:ins>
    </w:p>
    <w:p w:rsidR="0049400D" w:rsidRDefault="0049400D">
      <w:pPr>
        <w:pStyle w:val="TOC3"/>
        <w:rPr>
          <w:ins w:id="350" w:author="Windows User" w:date="2021-07-02T12:15:00Z"/>
          <w:rFonts w:asciiTheme="minorHAnsi" w:eastAsiaTheme="minorEastAsia" w:hAnsiTheme="minorHAnsi" w:cstheme="minorBidi"/>
          <w:noProof/>
          <w:kern w:val="2"/>
          <w:sz w:val="21"/>
          <w:szCs w:val="22"/>
          <w:lang w:val="en-US" w:eastAsia="zh-CN"/>
        </w:rPr>
      </w:pPr>
      <w:ins w:id="351" w:author="Windows User" w:date="2021-07-02T12:15:00Z">
        <w:r>
          <w:rPr>
            <w:noProof/>
          </w:rPr>
          <w:t>5.</w:t>
        </w:r>
        <w:r w:rsidRPr="00EA1B59">
          <w:rPr>
            <w:rFonts w:eastAsia="SimSun"/>
            <w:noProof/>
            <w:lang w:val="en-US" w:eastAsia="zh-CN"/>
          </w:rPr>
          <w:t>15</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_Toc76120633 \h </w:instrText>
        </w:r>
      </w:ins>
      <w:r>
        <w:rPr>
          <w:noProof/>
        </w:rPr>
      </w:r>
      <w:r>
        <w:rPr>
          <w:noProof/>
        </w:rPr>
        <w:fldChar w:fldCharType="separate"/>
      </w:r>
      <w:ins w:id="352" w:author="Windows User" w:date="2021-07-02T12:15:00Z">
        <w:r>
          <w:rPr>
            <w:noProof/>
          </w:rPr>
          <w:t>56</w:t>
        </w:r>
        <w:r>
          <w:rPr>
            <w:noProof/>
          </w:rPr>
          <w:fldChar w:fldCharType="end"/>
        </w:r>
      </w:ins>
    </w:p>
    <w:p w:rsidR="0049400D" w:rsidRDefault="0049400D">
      <w:pPr>
        <w:pStyle w:val="TOC3"/>
        <w:rPr>
          <w:ins w:id="353" w:author="Windows User" w:date="2021-07-02T12:15:00Z"/>
          <w:rFonts w:asciiTheme="minorHAnsi" w:eastAsiaTheme="minorEastAsia" w:hAnsiTheme="minorHAnsi" w:cstheme="minorBidi"/>
          <w:noProof/>
          <w:kern w:val="2"/>
          <w:sz w:val="21"/>
          <w:szCs w:val="22"/>
          <w:lang w:val="en-US" w:eastAsia="zh-CN"/>
        </w:rPr>
      </w:pPr>
      <w:ins w:id="354" w:author="Windows User" w:date="2021-07-02T12:15:00Z">
        <w:r>
          <w:rPr>
            <w:noProof/>
          </w:rPr>
          <w:t>5.15.2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_Toc76120634 \h </w:instrText>
        </w:r>
      </w:ins>
      <w:r>
        <w:rPr>
          <w:noProof/>
        </w:rPr>
      </w:r>
      <w:r>
        <w:rPr>
          <w:noProof/>
        </w:rPr>
        <w:fldChar w:fldCharType="separate"/>
      </w:r>
      <w:ins w:id="355" w:author="Windows User" w:date="2021-07-02T12:15:00Z">
        <w:r>
          <w:rPr>
            <w:noProof/>
          </w:rPr>
          <w:t>58</w:t>
        </w:r>
        <w:r>
          <w:rPr>
            <w:noProof/>
          </w:rPr>
          <w:fldChar w:fldCharType="end"/>
        </w:r>
      </w:ins>
    </w:p>
    <w:p w:rsidR="0049400D" w:rsidRDefault="0049400D">
      <w:pPr>
        <w:pStyle w:val="TOC3"/>
        <w:rPr>
          <w:ins w:id="356" w:author="Windows User" w:date="2021-07-02T12:15:00Z"/>
          <w:rFonts w:asciiTheme="minorHAnsi" w:eastAsiaTheme="minorEastAsia" w:hAnsiTheme="minorHAnsi" w:cstheme="minorBidi"/>
          <w:noProof/>
          <w:kern w:val="2"/>
          <w:sz w:val="21"/>
          <w:szCs w:val="22"/>
          <w:lang w:val="en-US" w:eastAsia="zh-CN"/>
        </w:rPr>
      </w:pPr>
      <w:ins w:id="357" w:author="Windows User" w:date="2021-07-02T12:15:00Z">
        <w:r>
          <w:rPr>
            <w:noProof/>
          </w:rPr>
          <w:t>5.</w:t>
        </w:r>
        <w:r w:rsidRPr="00EA1B59">
          <w:rPr>
            <w:rFonts w:eastAsia="SimSun"/>
            <w:noProof/>
            <w:lang w:val="en-US" w:eastAsia="zh-CN"/>
          </w:rPr>
          <w:t>15</w:t>
        </w:r>
        <w:r>
          <w:rPr>
            <w:noProof/>
          </w:rPr>
          <w:t>.3</w:t>
        </w:r>
        <w:r>
          <w:rPr>
            <w:rFonts w:asciiTheme="minorHAnsi" w:eastAsiaTheme="minorEastAsia" w:hAnsiTheme="minorHAnsi" w:cstheme="minorBidi"/>
            <w:noProof/>
            <w:kern w:val="2"/>
            <w:sz w:val="21"/>
            <w:szCs w:val="22"/>
            <w:lang w:val="en-US" w:eastAsia="zh-CN"/>
          </w:rPr>
          <w:tab/>
        </w:r>
        <w:r>
          <w:rPr>
            <w:noProof/>
          </w:rPr>
          <w:t>Service flow</w:t>
        </w:r>
        <w:r>
          <w:rPr>
            <w:noProof/>
          </w:rPr>
          <w:tab/>
        </w:r>
        <w:r>
          <w:rPr>
            <w:noProof/>
          </w:rPr>
          <w:fldChar w:fldCharType="begin"/>
        </w:r>
        <w:r>
          <w:rPr>
            <w:noProof/>
          </w:rPr>
          <w:instrText xml:space="preserve"> PAGEREF _Toc76120635 \h </w:instrText>
        </w:r>
      </w:ins>
      <w:r>
        <w:rPr>
          <w:noProof/>
        </w:rPr>
      </w:r>
      <w:r>
        <w:rPr>
          <w:noProof/>
        </w:rPr>
        <w:fldChar w:fldCharType="separate"/>
      </w:r>
      <w:ins w:id="358" w:author="Windows User" w:date="2021-07-02T12:15:00Z">
        <w:r>
          <w:rPr>
            <w:noProof/>
          </w:rPr>
          <w:t>58</w:t>
        </w:r>
        <w:r>
          <w:rPr>
            <w:noProof/>
          </w:rPr>
          <w:fldChar w:fldCharType="end"/>
        </w:r>
      </w:ins>
    </w:p>
    <w:p w:rsidR="0049400D" w:rsidRDefault="0049400D">
      <w:pPr>
        <w:pStyle w:val="TOC3"/>
        <w:rPr>
          <w:ins w:id="359" w:author="Windows User" w:date="2021-07-02T12:15:00Z"/>
          <w:rFonts w:asciiTheme="minorHAnsi" w:eastAsiaTheme="minorEastAsia" w:hAnsiTheme="minorHAnsi" w:cstheme="minorBidi"/>
          <w:noProof/>
          <w:kern w:val="2"/>
          <w:sz w:val="21"/>
          <w:szCs w:val="22"/>
          <w:lang w:val="en-US" w:eastAsia="zh-CN"/>
        </w:rPr>
      </w:pPr>
      <w:ins w:id="360" w:author="Windows User" w:date="2021-07-02T12:15:00Z">
        <w:r>
          <w:rPr>
            <w:noProof/>
          </w:rPr>
          <w:t>5.</w:t>
        </w:r>
        <w:r w:rsidRPr="00EA1B59">
          <w:rPr>
            <w:rFonts w:eastAsia="SimSun"/>
            <w:noProof/>
            <w:lang w:val="en-US" w:eastAsia="zh-CN"/>
          </w:rPr>
          <w:t>15</w:t>
        </w:r>
        <w:r>
          <w:rPr>
            <w:noProof/>
          </w:rPr>
          <w:t>.4</w:t>
        </w:r>
        <w:r>
          <w:rPr>
            <w:rFonts w:asciiTheme="minorHAnsi" w:eastAsiaTheme="minorEastAsia" w:hAnsiTheme="minorHAnsi" w:cstheme="minorBidi"/>
            <w:noProof/>
            <w:kern w:val="2"/>
            <w:sz w:val="21"/>
            <w:szCs w:val="22"/>
            <w:lang w:val="en-US" w:eastAsia="zh-CN"/>
          </w:rPr>
          <w:tab/>
        </w:r>
        <w:r>
          <w:rPr>
            <w:noProof/>
          </w:rPr>
          <w:t>Post-condition</w:t>
        </w:r>
        <w:r>
          <w:rPr>
            <w:noProof/>
          </w:rPr>
          <w:tab/>
        </w:r>
        <w:r>
          <w:rPr>
            <w:noProof/>
          </w:rPr>
          <w:fldChar w:fldCharType="begin"/>
        </w:r>
        <w:r>
          <w:rPr>
            <w:noProof/>
          </w:rPr>
          <w:instrText xml:space="preserve"> PAGEREF _Toc76120636 \h </w:instrText>
        </w:r>
      </w:ins>
      <w:r>
        <w:rPr>
          <w:noProof/>
        </w:rPr>
      </w:r>
      <w:r>
        <w:rPr>
          <w:noProof/>
        </w:rPr>
        <w:fldChar w:fldCharType="separate"/>
      </w:r>
      <w:ins w:id="361" w:author="Windows User" w:date="2021-07-02T12:15:00Z">
        <w:r>
          <w:rPr>
            <w:noProof/>
          </w:rPr>
          <w:t>58</w:t>
        </w:r>
        <w:r>
          <w:rPr>
            <w:noProof/>
          </w:rPr>
          <w:fldChar w:fldCharType="end"/>
        </w:r>
      </w:ins>
    </w:p>
    <w:p w:rsidR="0049400D" w:rsidRDefault="0049400D">
      <w:pPr>
        <w:pStyle w:val="TOC3"/>
        <w:rPr>
          <w:ins w:id="362" w:author="Windows User" w:date="2021-07-02T12:15:00Z"/>
          <w:rFonts w:asciiTheme="minorHAnsi" w:eastAsiaTheme="minorEastAsia" w:hAnsiTheme="minorHAnsi" w:cstheme="minorBidi"/>
          <w:noProof/>
          <w:kern w:val="2"/>
          <w:sz w:val="21"/>
          <w:szCs w:val="22"/>
          <w:lang w:val="en-US" w:eastAsia="zh-CN"/>
        </w:rPr>
      </w:pPr>
      <w:ins w:id="363" w:author="Windows User" w:date="2021-07-02T12:15:00Z">
        <w:r>
          <w:rPr>
            <w:noProof/>
          </w:rPr>
          <w:t>5.</w:t>
        </w:r>
        <w:r w:rsidRPr="00EA1B59">
          <w:rPr>
            <w:rFonts w:eastAsia="SimSun"/>
            <w:noProof/>
            <w:lang w:val="en-US" w:eastAsia="zh-CN"/>
          </w:rPr>
          <w:t>15</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_Toc76120637 \h </w:instrText>
        </w:r>
      </w:ins>
      <w:r>
        <w:rPr>
          <w:noProof/>
        </w:rPr>
      </w:r>
      <w:r>
        <w:rPr>
          <w:noProof/>
        </w:rPr>
        <w:fldChar w:fldCharType="separate"/>
      </w:r>
      <w:ins w:id="364" w:author="Windows User" w:date="2021-07-02T12:15:00Z">
        <w:r>
          <w:rPr>
            <w:noProof/>
          </w:rPr>
          <w:t>58</w:t>
        </w:r>
        <w:r>
          <w:rPr>
            <w:noProof/>
          </w:rPr>
          <w:fldChar w:fldCharType="end"/>
        </w:r>
      </w:ins>
    </w:p>
    <w:p w:rsidR="0049400D" w:rsidRDefault="0049400D">
      <w:pPr>
        <w:pStyle w:val="TOC3"/>
        <w:rPr>
          <w:ins w:id="365" w:author="Windows User" w:date="2021-07-02T12:15:00Z"/>
          <w:rFonts w:asciiTheme="minorHAnsi" w:eastAsiaTheme="minorEastAsia" w:hAnsiTheme="minorHAnsi" w:cstheme="minorBidi"/>
          <w:noProof/>
          <w:kern w:val="2"/>
          <w:sz w:val="21"/>
          <w:szCs w:val="22"/>
          <w:lang w:val="en-US" w:eastAsia="zh-CN"/>
        </w:rPr>
      </w:pPr>
      <w:ins w:id="366" w:author="Windows User" w:date="2021-07-02T12:15:00Z">
        <w:r>
          <w:rPr>
            <w:noProof/>
          </w:rPr>
          <w:t>5.</w:t>
        </w:r>
        <w:r w:rsidRPr="00EA1B59">
          <w:rPr>
            <w:rFonts w:eastAsia="SimSun"/>
            <w:noProof/>
            <w:lang w:val="en-US" w:eastAsia="zh-CN"/>
          </w:rPr>
          <w:t>15</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_Toc76120638 \h </w:instrText>
        </w:r>
      </w:ins>
      <w:r>
        <w:rPr>
          <w:noProof/>
        </w:rPr>
      </w:r>
      <w:r>
        <w:rPr>
          <w:noProof/>
        </w:rPr>
        <w:fldChar w:fldCharType="separate"/>
      </w:r>
      <w:ins w:id="367" w:author="Windows User" w:date="2021-07-02T12:15:00Z">
        <w:r>
          <w:rPr>
            <w:noProof/>
          </w:rPr>
          <w:t>58</w:t>
        </w:r>
        <w:r>
          <w:rPr>
            <w:noProof/>
          </w:rPr>
          <w:fldChar w:fldCharType="end"/>
        </w:r>
      </w:ins>
    </w:p>
    <w:p w:rsidR="0049400D" w:rsidRDefault="0049400D">
      <w:pPr>
        <w:pStyle w:val="TOC2"/>
        <w:rPr>
          <w:ins w:id="368" w:author="Windows User" w:date="2021-07-02T12:15:00Z"/>
          <w:rFonts w:asciiTheme="minorHAnsi" w:eastAsiaTheme="minorEastAsia" w:hAnsiTheme="minorHAnsi" w:cstheme="minorBidi"/>
          <w:noProof/>
          <w:kern w:val="2"/>
          <w:sz w:val="21"/>
          <w:szCs w:val="22"/>
          <w:lang w:val="en-US" w:eastAsia="zh-CN"/>
        </w:rPr>
      </w:pPr>
      <w:ins w:id="369" w:author="Windows User" w:date="2021-07-02T12:15:00Z">
        <w:r>
          <w:rPr>
            <w:noProof/>
          </w:rPr>
          <w:t>5.</w:t>
        </w:r>
        <w:r w:rsidRPr="00EA1B59">
          <w:rPr>
            <w:rFonts w:eastAsia="SimSun"/>
            <w:noProof/>
            <w:lang w:val="en-US" w:eastAsia="zh-CN"/>
          </w:rPr>
          <w:t>16</w:t>
        </w:r>
        <w:r>
          <w:rPr>
            <w:rFonts w:asciiTheme="minorHAnsi" w:eastAsiaTheme="minorEastAsia" w:hAnsiTheme="minorHAnsi" w:cstheme="minorBidi"/>
            <w:noProof/>
            <w:kern w:val="2"/>
            <w:sz w:val="21"/>
            <w:szCs w:val="22"/>
            <w:lang w:val="en-US" w:eastAsia="zh-CN"/>
          </w:rPr>
          <w:tab/>
        </w:r>
        <w:r>
          <w:rPr>
            <w:noProof/>
          </w:rPr>
          <w:t>Protection of DER and grid interconnection</w:t>
        </w:r>
        <w:r>
          <w:rPr>
            <w:noProof/>
          </w:rPr>
          <w:tab/>
        </w:r>
        <w:r>
          <w:rPr>
            <w:noProof/>
          </w:rPr>
          <w:fldChar w:fldCharType="begin"/>
        </w:r>
        <w:r>
          <w:rPr>
            <w:noProof/>
          </w:rPr>
          <w:instrText xml:space="preserve"> PAGEREF _Toc76120639 \h </w:instrText>
        </w:r>
      </w:ins>
      <w:r>
        <w:rPr>
          <w:noProof/>
        </w:rPr>
      </w:r>
      <w:r>
        <w:rPr>
          <w:noProof/>
        </w:rPr>
        <w:fldChar w:fldCharType="separate"/>
      </w:r>
      <w:ins w:id="370" w:author="Windows User" w:date="2021-07-02T12:15:00Z">
        <w:r>
          <w:rPr>
            <w:noProof/>
          </w:rPr>
          <w:t>59</w:t>
        </w:r>
        <w:r>
          <w:rPr>
            <w:noProof/>
          </w:rPr>
          <w:fldChar w:fldCharType="end"/>
        </w:r>
      </w:ins>
    </w:p>
    <w:p w:rsidR="0049400D" w:rsidRDefault="0049400D">
      <w:pPr>
        <w:pStyle w:val="TOC3"/>
        <w:rPr>
          <w:ins w:id="371" w:author="Windows User" w:date="2021-07-02T12:15:00Z"/>
          <w:rFonts w:asciiTheme="minorHAnsi" w:eastAsiaTheme="minorEastAsia" w:hAnsiTheme="minorHAnsi" w:cstheme="minorBidi"/>
          <w:noProof/>
          <w:kern w:val="2"/>
          <w:sz w:val="21"/>
          <w:szCs w:val="22"/>
          <w:lang w:val="en-US" w:eastAsia="zh-CN"/>
        </w:rPr>
      </w:pPr>
      <w:ins w:id="372" w:author="Windows User" w:date="2021-07-02T12:15:00Z">
        <w:r>
          <w:rPr>
            <w:noProof/>
          </w:rPr>
          <w:t>5.</w:t>
        </w:r>
        <w:r w:rsidRPr="00EA1B59">
          <w:rPr>
            <w:rFonts w:eastAsia="SimSun"/>
            <w:noProof/>
            <w:lang w:val="en-US" w:eastAsia="zh-CN"/>
          </w:rPr>
          <w:t>16</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_Toc76120640 \h </w:instrText>
        </w:r>
      </w:ins>
      <w:r>
        <w:rPr>
          <w:noProof/>
        </w:rPr>
      </w:r>
      <w:r>
        <w:rPr>
          <w:noProof/>
        </w:rPr>
        <w:fldChar w:fldCharType="separate"/>
      </w:r>
      <w:ins w:id="373" w:author="Windows User" w:date="2021-07-02T12:15:00Z">
        <w:r>
          <w:rPr>
            <w:noProof/>
          </w:rPr>
          <w:t>59</w:t>
        </w:r>
        <w:r>
          <w:rPr>
            <w:noProof/>
          </w:rPr>
          <w:fldChar w:fldCharType="end"/>
        </w:r>
      </w:ins>
    </w:p>
    <w:p w:rsidR="0049400D" w:rsidRDefault="0049400D">
      <w:pPr>
        <w:pStyle w:val="TOC3"/>
        <w:rPr>
          <w:ins w:id="374" w:author="Windows User" w:date="2021-07-02T12:15:00Z"/>
          <w:rFonts w:asciiTheme="minorHAnsi" w:eastAsiaTheme="minorEastAsia" w:hAnsiTheme="minorHAnsi" w:cstheme="minorBidi"/>
          <w:noProof/>
          <w:kern w:val="2"/>
          <w:sz w:val="21"/>
          <w:szCs w:val="22"/>
          <w:lang w:val="en-US" w:eastAsia="zh-CN"/>
        </w:rPr>
      </w:pPr>
      <w:ins w:id="375" w:author="Windows User" w:date="2021-07-02T12:15:00Z">
        <w:r>
          <w:rPr>
            <w:noProof/>
          </w:rPr>
          <w:t>5</w:t>
        </w:r>
        <w:r w:rsidRPr="00EA1B59">
          <w:rPr>
            <w:rFonts w:eastAsia="SimSun"/>
            <w:noProof/>
            <w:lang w:val="en-US" w:eastAsia="zh-CN"/>
          </w:rPr>
          <w:t>.16</w:t>
        </w:r>
        <w:r>
          <w:rPr>
            <w:noProof/>
          </w:rPr>
          <w:t>.2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_Toc76120641 \h </w:instrText>
        </w:r>
      </w:ins>
      <w:r>
        <w:rPr>
          <w:noProof/>
        </w:rPr>
      </w:r>
      <w:r>
        <w:rPr>
          <w:noProof/>
        </w:rPr>
        <w:fldChar w:fldCharType="separate"/>
      </w:r>
      <w:ins w:id="376" w:author="Windows User" w:date="2021-07-02T12:15:00Z">
        <w:r>
          <w:rPr>
            <w:noProof/>
          </w:rPr>
          <w:t>61</w:t>
        </w:r>
        <w:r>
          <w:rPr>
            <w:noProof/>
          </w:rPr>
          <w:fldChar w:fldCharType="end"/>
        </w:r>
      </w:ins>
    </w:p>
    <w:p w:rsidR="0049400D" w:rsidRDefault="0049400D">
      <w:pPr>
        <w:pStyle w:val="TOC3"/>
        <w:rPr>
          <w:ins w:id="377" w:author="Windows User" w:date="2021-07-02T12:15:00Z"/>
          <w:rFonts w:asciiTheme="minorHAnsi" w:eastAsiaTheme="minorEastAsia" w:hAnsiTheme="minorHAnsi" w:cstheme="minorBidi"/>
          <w:noProof/>
          <w:kern w:val="2"/>
          <w:sz w:val="21"/>
          <w:szCs w:val="22"/>
          <w:lang w:val="en-US" w:eastAsia="zh-CN"/>
        </w:rPr>
      </w:pPr>
      <w:ins w:id="378" w:author="Windows User" w:date="2021-07-02T12:15:00Z">
        <w:r>
          <w:rPr>
            <w:noProof/>
          </w:rPr>
          <w:t>5.</w:t>
        </w:r>
        <w:r w:rsidRPr="00EA1B59">
          <w:rPr>
            <w:rFonts w:eastAsia="SimSun"/>
            <w:noProof/>
            <w:lang w:val="en-US" w:eastAsia="zh-CN"/>
          </w:rPr>
          <w:t>16</w:t>
        </w:r>
        <w:r>
          <w:rPr>
            <w:noProof/>
          </w:rPr>
          <w:t>.3</w:t>
        </w:r>
        <w:r>
          <w:rPr>
            <w:rFonts w:asciiTheme="minorHAnsi" w:eastAsiaTheme="minorEastAsia" w:hAnsiTheme="minorHAnsi" w:cstheme="minorBidi"/>
            <w:noProof/>
            <w:kern w:val="2"/>
            <w:sz w:val="21"/>
            <w:szCs w:val="22"/>
            <w:lang w:val="en-US" w:eastAsia="zh-CN"/>
          </w:rPr>
          <w:tab/>
        </w:r>
        <w:r>
          <w:rPr>
            <w:noProof/>
          </w:rPr>
          <w:t>Service flow</w:t>
        </w:r>
        <w:r>
          <w:rPr>
            <w:noProof/>
          </w:rPr>
          <w:tab/>
        </w:r>
        <w:r>
          <w:rPr>
            <w:noProof/>
          </w:rPr>
          <w:fldChar w:fldCharType="begin"/>
        </w:r>
        <w:r>
          <w:rPr>
            <w:noProof/>
          </w:rPr>
          <w:instrText xml:space="preserve"> PAGEREF _Toc76120642 \h </w:instrText>
        </w:r>
      </w:ins>
      <w:r>
        <w:rPr>
          <w:noProof/>
        </w:rPr>
      </w:r>
      <w:r>
        <w:rPr>
          <w:noProof/>
        </w:rPr>
        <w:fldChar w:fldCharType="separate"/>
      </w:r>
      <w:ins w:id="379" w:author="Windows User" w:date="2021-07-02T12:15:00Z">
        <w:r>
          <w:rPr>
            <w:noProof/>
          </w:rPr>
          <w:t>61</w:t>
        </w:r>
        <w:r>
          <w:rPr>
            <w:noProof/>
          </w:rPr>
          <w:fldChar w:fldCharType="end"/>
        </w:r>
      </w:ins>
    </w:p>
    <w:p w:rsidR="0049400D" w:rsidRDefault="0049400D">
      <w:pPr>
        <w:pStyle w:val="TOC3"/>
        <w:rPr>
          <w:ins w:id="380" w:author="Windows User" w:date="2021-07-02T12:15:00Z"/>
          <w:rFonts w:asciiTheme="minorHAnsi" w:eastAsiaTheme="minorEastAsia" w:hAnsiTheme="minorHAnsi" w:cstheme="minorBidi"/>
          <w:noProof/>
          <w:kern w:val="2"/>
          <w:sz w:val="21"/>
          <w:szCs w:val="22"/>
          <w:lang w:val="en-US" w:eastAsia="zh-CN"/>
        </w:rPr>
      </w:pPr>
      <w:ins w:id="381" w:author="Windows User" w:date="2021-07-02T12:15:00Z">
        <w:r>
          <w:rPr>
            <w:noProof/>
          </w:rPr>
          <w:t>5.</w:t>
        </w:r>
        <w:r w:rsidRPr="00EA1B59">
          <w:rPr>
            <w:rFonts w:eastAsia="SimSun"/>
            <w:noProof/>
            <w:lang w:val="en-US" w:eastAsia="zh-CN"/>
          </w:rPr>
          <w:t>16</w:t>
        </w:r>
        <w:r>
          <w:rPr>
            <w:noProof/>
          </w:rPr>
          <w:t>.4</w:t>
        </w:r>
        <w:r>
          <w:rPr>
            <w:rFonts w:asciiTheme="minorHAnsi" w:eastAsiaTheme="minorEastAsia" w:hAnsiTheme="minorHAnsi" w:cstheme="minorBidi"/>
            <w:noProof/>
            <w:kern w:val="2"/>
            <w:sz w:val="21"/>
            <w:szCs w:val="22"/>
            <w:lang w:val="en-US" w:eastAsia="zh-CN"/>
          </w:rPr>
          <w:tab/>
        </w:r>
        <w:r>
          <w:rPr>
            <w:noProof/>
          </w:rPr>
          <w:t>Post-condition</w:t>
        </w:r>
        <w:r>
          <w:rPr>
            <w:noProof/>
          </w:rPr>
          <w:tab/>
        </w:r>
        <w:r>
          <w:rPr>
            <w:noProof/>
          </w:rPr>
          <w:fldChar w:fldCharType="begin"/>
        </w:r>
        <w:r>
          <w:rPr>
            <w:noProof/>
          </w:rPr>
          <w:instrText xml:space="preserve"> PAGEREF _Toc76120643 \h </w:instrText>
        </w:r>
      </w:ins>
      <w:r>
        <w:rPr>
          <w:noProof/>
        </w:rPr>
      </w:r>
      <w:r>
        <w:rPr>
          <w:noProof/>
        </w:rPr>
        <w:fldChar w:fldCharType="separate"/>
      </w:r>
      <w:ins w:id="382" w:author="Windows User" w:date="2021-07-02T12:15:00Z">
        <w:r>
          <w:rPr>
            <w:noProof/>
          </w:rPr>
          <w:t>62</w:t>
        </w:r>
        <w:r>
          <w:rPr>
            <w:noProof/>
          </w:rPr>
          <w:fldChar w:fldCharType="end"/>
        </w:r>
      </w:ins>
    </w:p>
    <w:p w:rsidR="0049400D" w:rsidRDefault="0049400D">
      <w:pPr>
        <w:pStyle w:val="TOC3"/>
        <w:rPr>
          <w:ins w:id="383" w:author="Windows User" w:date="2021-07-02T12:15:00Z"/>
          <w:rFonts w:asciiTheme="minorHAnsi" w:eastAsiaTheme="minorEastAsia" w:hAnsiTheme="minorHAnsi" w:cstheme="minorBidi"/>
          <w:noProof/>
          <w:kern w:val="2"/>
          <w:sz w:val="21"/>
          <w:szCs w:val="22"/>
          <w:lang w:val="en-US" w:eastAsia="zh-CN"/>
        </w:rPr>
      </w:pPr>
      <w:ins w:id="384" w:author="Windows User" w:date="2021-07-02T12:15:00Z">
        <w:r>
          <w:rPr>
            <w:noProof/>
          </w:rPr>
          <w:t>5.</w:t>
        </w:r>
        <w:r w:rsidRPr="00EA1B59">
          <w:rPr>
            <w:rFonts w:eastAsia="SimSun"/>
            <w:noProof/>
            <w:lang w:val="en-US" w:eastAsia="zh-CN"/>
          </w:rPr>
          <w:t>16</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_Toc76120644 \h </w:instrText>
        </w:r>
      </w:ins>
      <w:r>
        <w:rPr>
          <w:noProof/>
        </w:rPr>
      </w:r>
      <w:r>
        <w:rPr>
          <w:noProof/>
        </w:rPr>
        <w:fldChar w:fldCharType="separate"/>
      </w:r>
      <w:ins w:id="385" w:author="Windows User" w:date="2021-07-02T12:15:00Z">
        <w:r>
          <w:rPr>
            <w:noProof/>
          </w:rPr>
          <w:t>62</w:t>
        </w:r>
        <w:r>
          <w:rPr>
            <w:noProof/>
          </w:rPr>
          <w:fldChar w:fldCharType="end"/>
        </w:r>
      </w:ins>
    </w:p>
    <w:p w:rsidR="0049400D" w:rsidRDefault="0049400D">
      <w:pPr>
        <w:pStyle w:val="TOC3"/>
        <w:rPr>
          <w:ins w:id="386" w:author="Windows User" w:date="2021-07-02T12:15:00Z"/>
          <w:rFonts w:asciiTheme="minorHAnsi" w:eastAsiaTheme="minorEastAsia" w:hAnsiTheme="minorHAnsi" w:cstheme="minorBidi"/>
          <w:noProof/>
          <w:kern w:val="2"/>
          <w:sz w:val="21"/>
          <w:szCs w:val="22"/>
          <w:lang w:val="en-US" w:eastAsia="zh-CN"/>
        </w:rPr>
      </w:pPr>
      <w:ins w:id="387" w:author="Windows User" w:date="2021-07-02T12:15:00Z">
        <w:r>
          <w:rPr>
            <w:noProof/>
          </w:rPr>
          <w:t>5.</w:t>
        </w:r>
        <w:r w:rsidRPr="00EA1B59">
          <w:rPr>
            <w:rFonts w:eastAsia="SimSun"/>
            <w:noProof/>
            <w:lang w:val="en-US" w:eastAsia="zh-CN"/>
          </w:rPr>
          <w:t>16</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_Toc76120645 \h </w:instrText>
        </w:r>
      </w:ins>
      <w:r>
        <w:rPr>
          <w:noProof/>
        </w:rPr>
      </w:r>
      <w:r>
        <w:rPr>
          <w:noProof/>
        </w:rPr>
        <w:fldChar w:fldCharType="separate"/>
      </w:r>
      <w:ins w:id="388" w:author="Windows User" w:date="2021-07-02T12:15:00Z">
        <w:r>
          <w:rPr>
            <w:noProof/>
          </w:rPr>
          <w:t>62</w:t>
        </w:r>
        <w:r>
          <w:rPr>
            <w:noProof/>
          </w:rPr>
          <w:fldChar w:fldCharType="end"/>
        </w:r>
      </w:ins>
    </w:p>
    <w:p w:rsidR="0049400D" w:rsidRDefault="0049400D">
      <w:pPr>
        <w:pStyle w:val="TOC2"/>
        <w:rPr>
          <w:ins w:id="389" w:author="Windows User" w:date="2021-07-02T12:15:00Z"/>
          <w:rFonts w:asciiTheme="minorHAnsi" w:eastAsiaTheme="minorEastAsia" w:hAnsiTheme="minorHAnsi" w:cstheme="minorBidi"/>
          <w:noProof/>
          <w:kern w:val="2"/>
          <w:sz w:val="21"/>
          <w:szCs w:val="22"/>
          <w:lang w:val="en-US" w:eastAsia="zh-CN"/>
        </w:rPr>
      </w:pPr>
      <w:ins w:id="390" w:author="Windows User" w:date="2021-07-02T12:15:00Z">
        <w:r>
          <w:rPr>
            <w:noProof/>
          </w:rPr>
          <w:t>5.</w:t>
        </w:r>
        <w:r w:rsidRPr="00EA1B59">
          <w:rPr>
            <w:rFonts w:eastAsia="SimSun"/>
            <w:noProof/>
            <w:lang w:val="en-US" w:eastAsia="zh-CN"/>
          </w:rPr>
          <w:t>17</w:t>
        </w:r>
        <w:r>
          <w:rPr>
            <w:rFonts w:asciiTheme="minorHAnsi" w:eastAsiaTheme="minorEastAsia" w:hAnsiTheme="minorHAnsi" w:cstheme="minorBidi"/>
            <w:noProof/>
            <w:kern w:val="2"/>
            <w:sz w:val="21"/>
            <w:szCs w:val="22"/>
            <w:lang w:val="en-US" w:eastAsia="zh-CN"/>
          </w:rPr>
          <w:tab/>
        </w:r>
        <w:r>
          <w:rPr>
            <w:noProof/>
          </w:rPr>
          <w:t>Utility Service Operator M2M service management platform in Smart Energy</w:t>
        </w:r>
        <w:r>
          <w:rPr>
            <w:noProof/>
          </w:rPr>
          <w:tab/>
        </w:r>
        <w:r>
          <w:rPr>
            <w:noProof/>
          </w:rPr>
          <w:fldChar w:fldCharType="begin"/>
        </w:r>
        <w:r>
          <w:rPr>
            <w:noProof/>
          </w:rPr>
          <w:instrText xml:space="preserve"> PAGEREF _Toc76120646 \h </w:instrText>
        </w:r>
      </w:ins>
      <w:r>
        <w:rPr>
          <w:noProof/>
        </w:rPr>
      </w:r>
      <w:r>
        <w:rPr>
          <w:noProof/>
        </w:rPr>
        <w:fldChar w:fldCharType="separate"/>
      </w:r>
      <w:ins w:id="391" w:author="Windows User" w:date="2021-07-02T12:15:00Z">
        <w:r>
          <w:rPr>
            <w:noProof/>
          </w:rPr>
          <w:t>63</w:t>
        </w:r>
        <w:r>
          <w:rPr>
            <w:noProof/>
          </w:rPr>
          <w:fldChar w:fldCharType="end"/>
        </w:r>
      </w:ins>
    </w:p>
    <w:p w:rsidR="0049400D" w:rsidRDefault="0049400D">
      <w:pPr>
        <w:pStyle w:val="TOC3"/>
        <w:rPr>
          <w:ins w:id="392" w:author="Windows User" w:date="2021-07-02T12:15:00Z"/>
          <w:rFonts w:asciiTheme="minorHAnsi" w:eastAsiaTheme="minorEastAsia" w:hAnsiTheme="minorHAnsi" w:cstheme="minorBidi"/>
          <w:noProof/>
          <w:kern w:val="2"/>
          <w:sz w:val="21"/>
          <w:szCs w:val="22"/>
          <w:lang w:val="en-US" w:eastAsia="zh-CN"/>
        </w:rPr>
      </w:pPr>
      <w:ins w:id="393" w:author="Windows User" w:date="2021-07-02T12:15:00Z">
        <w:r>
          <w:rPr>
            <w:noProof/>
          </w:rPr>
          <w:t>5.</w:t>
        </w:r>
        <w:r w:rsidRPr="00EA1B59">
          <w:rPr>
            <w:rFonts w:eastAsia="SimSun"/>
            <w:noProof/>
            <w:lang w:val="en-US" w:eastAsia="zh-CN"/>
          </w:rPr>
          <w:t>17</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_Toc76120647 \h </w:instrText>
        </w:r>
      </w:ins>
      <w:r>
        <w:rPr>
          <w:noProof/>
        </w:rPr>
      </w:r>
      <w:r>
        <w:rPr>
          <w:noProof/>
        </w:rPr>
        <w:fldChar w:fldCharType="separate"/>
      </w:r>
      <w:ins w:id="394" w:author="Windows User" w:date="2021-07-02T12:15:00Z">
        <w:r>
          <w:rPr>
            <w:noProof/>
          </w:rPr>
          <w:t>63</w:t>
        </w:r>
        <w:r>
          <w:rPr>
            <w:noProof/>
          </w:rPr>
          <w:fldChar w:fldCharType="end"/>
        </w:r>
      </w:ins>
    </w:p>
    <w:p w:rsidR="0049400D" w:rsidRDefault="0049400D">
      <w:pPr>
        <w:pStyle w:val="TOC3"/>
        <w:rPr>
          <w:ins w:id="395" w:author="Windows User" w:date="2021-07-02T12:15:00Z"/>
          <w:rFonts w:asciiTheme="minorHAnsi" w:eastAsiaTheme="minorEastAsia" w:hAnsiTheme="minorHAnsi" w:cstheme="minorBidi"/>
          <w:noProof/>
          <w:kern w:val="2"/>
          <w:sz w:val="21"/>
          <w:szCs w:val="22"/>
          <w:lang w:val="en-US" w:eastAsia="zh-CN"/>
        </w:rPr>
      </w:pPr>
      <w:ins w:id="396" w:author="Windows User" w:date="2021-07-02T12:15:00Z">
        <w:r>
          <w:rPr>
            <w:noProof/>
          </w:rPr>
          <w:t>5.</w:t>
        </w:r>
        <w:r w:rsidRPr="00EA1B59">
          <w:rPr>
            <w:rFonts w:eastAsia="SimSun"/>
            <w:noProof/>
            <w:lang w:val="en-US" w:eastAsia="zh-CN"/>
          </w:rPr>
          <w:t>17</w:t>
        </w:r>
        <w:r>
          <w:rPr>
            <w:noProof/>
          </w:rPr>
          <w:t>.2</w:t>
        </w:r>
        <w:r>
          <w:rPr>
            <w:rFonts w:asciiTheme="minorHAnsi" w:eastAsiaTheme="minorEastAsia" w:hAnsiTheme="minorHAnsi" w:cstheme="minorBidi"/>
            <w:noProof/>
            <w:kern w:val="2"/>
            <w:sz w:val="21"/>
            <w:szCs w:val="22"/>
            <w:lang w:val="en-US" w:eastAsia="zh-CN"/>
          </w:rPr>
          <w:tab/>
        </w:r>
        <w:r>
          <w:rPr>
            <w:noProof/>
          </w:rPr>
          <w:t>Pre-condition</w:t>
        </w:r>
        <w:r>
          <w:rPr>
            <w:noProof/>
          </w:rPr>
          <w:tab/>
        </w:r>
        <w:r>
          <w:rPr>
            <w:noProof/>
          </w:rPr>
          <w:fldChar w:fldCharType="begin"/>
        </w:r>
        <w:r>
          <w:rPr>
            <w:noProof/>
          </w:rPr>
          <w:instrText xml:space="preserve"> PAGEREF _Toc76120648 \h </w:instrText>
        </w:r>
      </w:ins>
      <w:r>
        <w:rPr>
          <w:noProof/>
        </w:rPr>
      </w:r>
      <w:r>
        <w:rPr>
          <w:noProof/>
        </w:rPr>
        <w:fldChar w:fldCharType="separate"/>
      </w:r>
      <w:ins w:id="397" w:author="Windows User" w:date="2021-07-02T12:15:00Z">
        <w:r>
          <w:rPr>
            <w:noProof/>
          </w:rPr>
          <w:t>65</w:t>
        </w:r>
        <w:r>
          <w:rPr>
            <w:noProof/>
          </w:rPr>
          <w:fldChar w:fldCharType="end"/>
        </w:r>
      </w:ins>
    </w:p>
    <w:p w:rsidR="0049400D" w:rsidRDefault="0049400D">
      <w:pPr>
        <w:pStyle w:val="TOC3"/>
        <w:rPr>
          <w:ins w:id="398" w:author="Windows User" w:date="2021-07-02T12:15:00Z"/>
          <w:rFonts w:asciiTheme="minorHAnsi" w:eastAsiaTheme="minorEastAsia" w:hAnsiTheme="minorHAnsi" w:cstheme="minorBidi"/>
          <w:noProof/>
          <w:kern w:val="2"/>
          <w:sz w:val="21"/>
          <w:szCs w:val="22"/>
          <w:lang w:val="en-US" w:eastAsia="zh-CN"/>
        </w:rPr>
      </w:pPr>
      <w:ins w:id="399" w:author="Windows User" w:date="2021-07-02T12:15:00Z">
        <w:r>
          <w:rPr>
            <w:noProof/>
          </w:rPr>
          <w:t>5.</w:t>
        </w:r>
        <w:r w:rsidRPr="00EA1B59">
          <w:rPr>
            <w:rFonts w:eastAsia="SimSun"/>
            <w:noProof/>
            <w:lang w:val="en-US" w:eastAsia="zh-CN"/>
          </w:rPr>
          <w:t>17</w:t>
        </w:r>
        <w:r>
          <w:rPr>
            <w:noProof/>
          </w:rPr>
          <w:t>.3</w:t>
        </w:r>
        <w:r>
          <w:rPr>
            <w:rFonts w:asciiTheme="minorHAnsi" w:eastAsiaTheme="minorEastAsia" w:hAnsiTheme="minorHAnsi" w:cstheme="minorBidi"/>
            <w:noProof/>
            <w:kern w:val="2"/>
            <w:sz w:val="21"/>
            <w:szCs w:val="22"/>
            <w:lang w:val="en-US" w:eastAsia="zh-CN"/>
          </w:rPr>
          <w:tab/>
        </w:r>
        <w:r>
          <w:rPr>
            <w:noProof/>
          </w:rPr>
          <w:t>Service flow</w:t>
        </w:r>
        <w:r>
          <w:rPr>
            <w:noProof/>
          </w:rPr>
          <w:tab/>
        </w:r>
        <w:r>
          <w:rPr>
            <w:noProof/>
          </w:rPr>
          <w:fldChar w:fldCharType="begin"/>
        </w:r>
        <w:r>
          <w:rPr>
            <w:noProof/>
          </w:rPr>
          <w:instrText xml:space="preserve"> PAGEREF _Toc76120649 \h </w:instrText>
        </w:r>
      </w:ins>
      <w:r>
        <w:rPr>
          <w:noProof/>
        </w:rPr>
      </w:r>
      <w:r>
        <w:rPr>
          <w:noProof/>
        </w:rPr>
        <w:fldChar w:fldCharType="separate"/>
      </w:r>
      <w:ins w:id="400" w:author="Windows User" w:date="2021-07-02T12:15:00Z">
        <w:r>
          <w:rPr>
            <w:noProof/>
          </w:rPr>
          <w:t>66</w:t>
        </w:r>
        <w:r>
          <w:rPr>
            <w:noProof/>
          </w:rPr>
          <w:fldChar w:fldCharType="end"/>
        </w:r>
      </w:ins>
    </w:p>
    <w:p w:rsidR="0049400D" w:rsidRDefault="0049400D">
      <w:pPr>
        <w:pStyle w:val="TOC3"/>
        <w:rPr>
          <w:ins w:id="401" w:author="Windows User" w:date="2021-07-02T12:15:00Z"/>
          <w:rFonts w:asciiTheme="minorHAnsi" w:eastAsiaTheme="minorEastAsia" w:hAnsiTheme="minorHAnsi" w:cstheme="minorBidi"/>
          <w:noProof/>
          <w:kern w:val="2"/>
          <w:sz w:val="21"/>
          <w:szCs w:val="22"/>
          <w:lang w:val="en-US" w:eastAsia="zh-CN"/>
        </w:rPr>
      </w:pPr>
      <w:ins w:id="402" w:author="Windows User" w:date="2021-07-02T12:15:00Z">
        <w:r>
          <w:rPr>
            <w:noProof/>
          </w:rPr>
          <w:t>5.</w:t>
        </w:r>
        <w:r w:rsidRPr="00EA1B59">
          <w:rPr>
            <w:rFonts w:eastAsia="SimSun"/>
            <w:noProof/>
            <w:lang w:val="en-US" w:eastAsia="zh-CN"/>
          </w:rPr>
          <w:t>17</w:t>
        </w:r>
        <w:r>
          <w:rPr>
            <w:noProof/>
          </w:rPr>
          <w:t>.4</w:t>
        </w:r>
        <w:r>
          <w:rPr>
            <w:rFonts w:asciiTheme="minorHAnsi" w:eastAsiaTheme="minorEastAsia" w:hAnsiTheme="minorHAnsi" w:cstheme="minorBidi"/>
            <w:noProof/>
            <w:kern w:val="2"/>
            <w:sz w:val="21"/>
            <w:szCs w:val="22"/>
            <w:lang w:val="en-US" w:eastAsia="zh-CN"/>
          </w:rPr>
          <w:tab/>
        </w:r>
        <w:r>
          <w:rPr>
            <w:noProof/>
          </w:rPr>
          <w:t>Post-condition</w:t>
        </w:r>
        <w:r>
          <w:rPr>
            <w:noProof/>
          </w:rPr>
          <w:tab/>
        </w:r>
        <w:r>
          <w:rPr>
            <w:noProof/>
          </w:rPr>
          <w:fldChar w:fldCharType="begin"/>
        </w:r>
        <w:r>
          <w:rPr>
            <w:noProof/>
          </w:rPr>
          <w:instrText xml:space="preserve"> PAGEREF _Toc76120650 \h </w:instrText>
        </w:r>
      </w:ins>
      <w:r>
        <w:rPr>
          <w:noProof/>
        </w:rPr>
      </w:r>
      <w:r>
        <w:rPr>
          <w:noProof/>
        </w:rPr>
        <w:fldChar w:fldCharType="separate"/>
      </w:r>
      <w:ins w:id="403" w:author="Windows User" w:date="2021-07-02T12:15:00Z">
        <w:r>
          <w:rPr>
            <w:noProof/>
          </w:rPr>
          <w:t>66</w:t>
        </w:r>
        <w:r>
          <w:rPr>
            <w:noProof/>
          </w:rPr>
          <w:fldChar w:fldCharType="end"/>
        </w:r>
      </w:ins>
    </w:p>
    <w:p w:rsidR="0049400D" w:rsidRDefault="0049400D">
      <w:pPr>
        <w:pStyle w:val="TOC3"/>
        <w:rPr>
          <w:ins w:id="404" w:author="Windows User" w:date="2021-07-02T12:15:00Z"/>
          <w:rFonts w:asciiTheme="minorHAnsi" w:eastAsiaTheme="minorEastAsia" w:hAnsiTheme="minorHAnsi" w:cstheme="minorBidi"/>
          <w:noProof/>
          <w:kern w:val="2"/>
          <w:sz w:val="21"/>
          <w:szCs w:val="22"/>
          <w:lang w:val="en-US" w:eastAsia="zh-CN"/>
        </w:rPr>
      </w:pPr>
      <w:ins w:id="405" w:author="Windows User" w:date="2021-07-02T12:15:00Z">
        <w:r>
          <w:rPr>
            <w:noProof/>
          </w:rPr>
          <w:t>5.</w:t>
        </w:r>
        <w:r w:rsidRPr="00EA1B59">
          <w:rPr>
            <w:rFonts w:eastAsia="SimSun"/>
            <w:noProof/>
            <w:lang w:val="en-US" w:eastAsia="zh-CN"/>
          </w:rPr>
          <w:t>17</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_Toc76120651 \h </w:instrText>
        </w:r>
      </w:ins>
      <w:r>
        <w:rPr>
          <w:noProof/>
        </w:rPr>
      </w:r>
      <w:r>
        <w:rPr>
          <w:noProof/>
        </w:rPr>
        <w:fldChar w:fldCharType="separate"/>
      </w:r>
      <w:ins w:id="406" w:author="Windows User" w:date="2021-07-02T12:15:00Z">
        <w:r>
          <w:rPr>
            <w:noProof/>
          </w:rPr>
          <w:t>66</w:t>
        </w:r>
        <w:r>
          <w:rPr>
            <w:noProof/>
          </w:rPr>
          <w:fldChar w:fldCharType="end"/>
        </w:r>
      </w:ins>
    </w:p>
    <w:p w:rsidR="0049400D" w:rsidRDefault="0049400D">
      <w:pPr>
        <w:pStyle w:val="TOC3"/>
        <w:rPr>
          <w:ins w:id="407" w:author="Windows User" w:date="2021-07-02T12:15:00Z"/>
          <w:rFonts w:asciiTheme="minorHAnsi" w:eastAsiaTheme="minorEastAsia" w:hAnsiTheme="minorHAnsi" w:cstheme="minorBidi"/>
          <w:noProof/>
          <w:kern w:val="2"/>
          <w:sz w:val="21"/>
          <w:szCs w:val="22"/>
          <w:lang w:val="en-US" w:eastAsia="zh-CN"/>
        </w:rPr>
      </w:pPr>
      <w:ins w:id="408" w:author="Windows User" w:date="2021-07-02T12:15:00Z">
        <w:r>
          <w:rPr>
            <w:noProof/>
          </w:rPr>
          <w:t>5.</w:t>
        </w:r>
        <w:r w:rsidRPr="00EA1B59">
          <w:rPr>
            <w:rFonts w:eastAsia="SimSun"/>
            <w:noProof/>
            <w:lang w:val="en-US" w:eastAsia="zh-CN"/>
          </w:rPr>
          <w:t>17</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_Toc76120652 \h </w:instrText>
        </w:r>
      </w:ins>
      <w:r>
        <w:rPr>
          <w:noProof/>
        </w:rPr>
      </w:r>
      <w:r>
        <w:rPr>
          <w:noProof/>
        </w:rPr>
        <w:fldChar w:fldCharType="separate"/>
      </w:r>
      <w:ins w:id="409" w:author="Windows User" w:date="2021-07-02T12:15:00Z">
        <w:r>
          <w:rPr>
            <w:noProof/>
          </w:rPr>
          <w:t>67</w:t>
        </w:r>
        <w:r>
          <w:rPr>
            <w:noProof/>
          </w:rPr>
          <w:fldChar w:fldCharType="end"/>
        </w:r>
      </w:ins>
    </w:p>
    <w:p w:rsidR="0049400D" w:rsidRDefault="0049400D">
      <w:pPr>
        <w:pStyle w:val="TOC2"/>
        <w:rPr>
          <w:ins w:id="410" w:author="Windows User" w:date="2021-07-02T12:15:00Z"/>
          <w:rFonts w:asciiTheme="minorHAnsi" w:eastAsiaTheme="minorEastAsia" w:hAnsiTheme="minorHAnsi" w:cstheme="minorBidi"/>
          <w:noProof/>
          <w:kern w:val="2"/>
          <w:sz w:val="21"/>
          <w:szCs w:val="22"/>
          <w:lang w:val="en-US" w:eastAsia="zh-CN"/>
        </w:rPr>
      </w:pPr>
      <w:ins w:id="411" w:author="Windows User" w:date="2021-07-02T12:15:00Z">
        <w:r>
          <w:rPr>
            <w:noProof/>
          </w:rPr>
          <w:t>5.</w:t>
        </w:r>
        <w:r w:rsidRPr="00EA1B59">
          <w:rPr>
            <w:rFonts w:eastAsia="SimSun"/>
            <w:noProof/>
            <w:lang w:val="en-US" w:eastAsia="zh-CN"/>
          </w:rPr>
          <w:t>18</w:t>
        </w:r>
        <w:r>
          <w:rPr>
            <w:rFonts w:asciiTheme="minorHAnsi" w:eastAsiaTheme="minorEastAsia" w:hAnsiTheme="minorHAnsi" w:cstheme="minorBidi"/>
            <w:noProof/>
            <w:kern w:val="2"/>
            <w:sz w:val="21"/>
            <w:szCs w:val="22"/>
            <w:lang w:val="en-US" w:eastAsia="zh-CN"/>
          </w:rPr>
          <w:tab/>
        </w:r>
        <w:r>
          <w:rPr>
            <w:noProof/>
          </w:rPr>
          <w:t>Coordination for Energy Recovery Use Case</w:t>
        </w:r>
        <w:r>
          <w:rPr>
            <w:noProof/>
          </w:rPr>
          <w:tab/>
        </w:r>
        <w:r>
          <w:rPr>
            <w:noProof/>
          </w:rPr>
          <w:fldChar w:fldCharType="begin"/>
        </w:r>
        <w:r>
          <w:rPr>
            <w:noProof/>
          </w:rPr>
          <w:instrText xml:space="preserve"> PAGEREF _Toc76120653 \h </w:instrText>
        </w:r>
      </w:ins>
      <w:r>
        <w:rPr>
          <w:noProof/>
        </w:rPr>
      </w:r>
      <w:r>
        <w:rPr>
          <w:noProof/>
        </w:rPr>
        <w:fldChar w:fldCharType="separate"/>
      </w:r>
      <w:ins w:id="412" w:author="Windows User" w:date="2021-07-02T12:15:00Z">
        <w:r>
          <w:rPr>
            <w:noProof/>
          </w:rPr>
          <w:t>67</w:t>
        </w:r>
        <w:r>
          <w:rPr>
            <w:noProof/>
          </w:rPr>
          <w:fldChar w:fldCharType="end"/>
        </w:r>
      </w:ins>
    </w:p>
    <w:p w:rsidR="0049400D" w:rsidRDefault="0049400D">
      <w:pPr>
        <w:pStyle w:val="TOC3"/>
        <w:rPr>
          <w:ins w:id="413" w:author="Windows User" w:date="2021-07-02T12:15:00Z"/>
          <w:rFonts w:asciiTheme="minorHAnsi" w:eastAsiaTheme="minorEastAsia" w:hAnsiTheme="minorHAnsi" w:cstheme="minorBidi"/>
          <w:noProof/>
          <w:kern w:val="2"/>
          <w:sz w:val="21"/>
          <w:szCs w:val="22"/>
          <w:lang w:val="en-US" w:eastAsia="zh-CN"/>
        </w:rPr>
      </w:pPr>
      <w:ins w:id="414" w:author="Windows User" w:date="2021-07-02T12:15:00Z">
        <w:r>
          <w:rPr>
            <w:noProof/>
          </w:rPr>
          <w:t>5.</w:t>
        </w:r>
        <w:r w:rsidRPr="00EA1B59">
          <w:rPr>
            <w:rFonts w:eastAsia="SimSun"/>
            <w:noProof/>
            <w:lang w:val="en-US" w:eastAsia="zh-CN"/>
          </w:rPr>
          <w:t>18</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_Toc76120654 \h </w:instrText>
        </w:r>
      </w:ins>
      <w:r>
        <w:rPr>
          <w:noProof/>
        </w:rPr>
      </w:r>
      <w:r>
        <w:rPr>
          <w:noProof/>
        </w:rPr>
        <w:fldChar w:fldCharType="separate"/>
      </w:r>
      <w:ins w:id="415" w:author="Windows User" w:date="2021-07-02T12:15:00Z">
        <w:r>
          <w:rPr>
            <w:noProof/>
          </w:rPr>
          <w:t>67</w:t>
        </w:r>
        <w:r>
          <w:rPr>
            <w:noProof/>
          </w:rPr>
          <w:fldChar w:fldCharType="end"/>
        </w:r>
      </w:ins>
    </w:p>
    <w:p w:rsidR="0049400D" w:rsidRDefault="0049400D">
      <w:pPr>
        <w:pStyle w:val="TOC3"/>
        <w:rPr>
          <w:ins w:id="416" w:author="Windows User" w:date="2021-07-02T12:15:00Z"/>
          <w:rFonts w:asciiTheme="minorHAnsi" w:eastAsiaTheme="minorEastAsia" w:hAnsiTheme="minorHAnsi" w:cstheme="minorBidi"/>
          <w:noProof/>
          <w:kern w:val="2"/>
          <w:sz w:val="21"/>
          <w:szCs w:val="22"/>
          <w:lang w:val="en-US" w:eastAsia="zh-CN"/>
        </w:rPr>
      </w:pPr>
      <w:ins w:id="417" w:author="Windows User" w:date="2021-07-02T12:15:00Z">
        <w:r>
          <w:rPr>
            <w:noProof/>
          </w:rPr>
          <w:t>5.</w:t>
        </w:r>
        <w:r w:rsidRPr="00EA1B59">
          <w:rPr>
            <w:rFonts w:eastAsia="SimSun"/>
            <w:noProof/>
            <w:lang w:val="en-US" w:eastAsia="zh-CN"/>
          </w:rPr>
          <w:t>18</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_Toc76120655 \h </w:instrText>
        </w:r>
      </w:ins>
      <w:r>
        <w:rPr>
          <w:noProof/>
        </w:rPr>
      </w:r>
      <w:r>
        <w:rPr>
          <w:noProof/>
        </w:rPr>
        <w:fldChar w:fldCharType="separate"/>
      </w:r>
      <w:ins w:id="418" w:author="Windows User" w:date="2021-07-02T12:15:00Z">
        <w:r>
          <w:rPr>
            <w:noProof/>
          </w:rPr>
          <w:t>68</w:t>
        </w:r>
        <w:r>
          <w:rPr>
            <w:noProof/>
          </w:rPr>
          <w:fldChar w:fldCharType="end"/>
        </w:r>
      </w:ins>
    </w:p>
    <w:p w:rsidR="0049400D" w:rsidRDefault="0049400D">
      <w:pPr>
        <w:pStyle w:val="TOC3"/>
        <w:rPr>
          <w:ins w:id="419" w:author="Windows User" w:date="2021-07-02T12:15:00Z"/>
          <w:rFonts w:asciiTheme="minorHAnsi" w:eastAsiaTheme="minorEastAsia" w:hAnsiTheme="minorHAnsi" w:cstheme="minorBidi"/>
          <w:noProof/>
          <w:kern w:val="2"/>
          <w:sz w:val="21"/>
          <w:szCs w:val="22"/>
          <w:lang w:val="en-US" w:eastAsia="zh-CN"/>
        </w:rPr>
      </w:pPr>
      <w:ins w:id="420" w:author="Windows User" w:date="2021-07-02T12:15:00Z">
        <w:r>
          <w:rPr>
            <w:noProof/>
          </w:rPr>
          <w:t>5.</w:t>
        </w:r>
        <w:r w:rsidRPr="00EA1B59">
          <w:rPr>
            <w:rFonts w:eastAsia="SimSun"/>
            <w:noProof/>
            <w:lang w:val="en-US" w:eastAsia="zh-CN"/>
          </w:rPr>
          <w:t>18</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_Toc76120656 \h </w:instrText>
        </w:r>
      </w:ins>
      <w:r>
        <w:rPr>
          <w:noProof/>
        </w:rPr>
      </w:r>
      <w:r>
        <w:rPr>
          <w:noProof/>
        </w:rPr>
        <w:fldChar w:fldCharType="separate"/>
      </w:r>
      <w:ins w:id="421" w:author="Windows User" w:date="2021-07-02T12:15:00Z">
        <w:r>
          <w:rPr>
            <w:noProof/>
          </w:rPr>
          <w:t>68</w:t>
        </w:r>
        <w:r>
          <w:rPr>
            <w:noProof/>
          </w:rPr>
          <w:fldChar w:fldCharType="end"/>
        </w:r>
      </w:ins>
    </w:p>
    <w:p w:rsidR="0049400D" w:rsidRDefault="0049400D">
      <w:pPr>
        <w:pStyle w:val="TOC3"/>
        <w:rPr>
          <w:ins w:id="422" w:author="Windows User" w:date="2021-07-02T12:15:00Z"/>
          <w:rFonts w:asciiTheme="minorHAnsi" w:eastAsiaTheme="minorEastAsia" w:hAnsiTheme="minorHAnsi" w:cstheme="minorBidi"/>
          <w:noProof/>
          <w:kern w:val="2"/>
          <w:sz w:val="21"/>
          <w:szCs w:val="22"/>
          <w:lang w:val="en-US" w:eastAsia="zh-CN"/>
        </w:rPr>
      </w:pPr>
      <w:ins w:id="423" w:author="Windows User" w:date="2021-07-02T12:15:00Z">
        <w:r>
          <w:rPr>
            <w:noProof/>
          </w:rPr>
          <w:t>5.</w:t>
        </w:r>
        <w:r w:rsidRPr="00EA1B59">
          <w:rPr>
            <w:rFonts w:eastAsia="SimSun"/>
            <w:noProof/>
            <w:lang w:val="en-US" w:eastAsia="zh-CN"/>
          </w:rPr>
          <w:t>18</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_Toc76120657 \h </w:instrText>
        </w:r>
      </w:ins>
      <w:r>
        <w:rPr>
          <w:noProof/>
        </w:rPr>
      </w:r>
      <w:r>
        <w:rPr>
          <w:noProof/>
        </w:rPr>
        <w:fldChar w:fldCharType="separate"/>
      </w:r>
      <w:ins w:id="424" w:author="Windows User" w:date="2021-07-02T12:15:00Z">
        <w:r>
          <w:rPr>
            <w:noProof/>
          </w:rPr>
          <w:t>69</w:t>
        </w:r>
        <w:r>
          <w:rPr>
            <w:noProof/>
          </w:rPr>
          <w:fldChar w:fldCharType="end"/>
        </w:r>
      </w:ins>
    </w:p>
    <w:p w:rsidR="0049400D" w:rsidRDefault="0049400D">
      <w:pPr>
        <w:pStyle w:val="TOC3"/>
        <w:rPr>
          <w:ins w:id="425" w:author="Windows User" w:date="2021-07-02T12:15:00Z"/>
          <w:rFonts w:asciiTheme="minorHAnsi" w:eastAsiaTheme="minorEastAsia" w:hAnsiTheme="minorHAnsi" w:cstheme="minorBidi"/>
          <w:noProof/>
          <w:kern w:val="2"/>
          <w:sz w:val="21"/>
          <w:szCs w:val="22"/>
          <w:lang w:val="en-US" w:eastAsia="zh-CN"/>
        </w:rPr>
      </w:pPr>
      <w:ins w:id="426" w:author="Windows User" w:date="2021-07-02T12:15:00Z">
        <w:r>
          <w:rPr>
            <w:noProof/>
          </w:rPr>
          <w:t>5.</w:t>
        </w:r>
        <w:r w:rsidRPr="00EA1B59">
          <w:rPr>
            <w:rFonts w:eastAsia="SimSun"/>
            <w:noProof/>
            <w:lang w:val="en-US" w:eastAsia="zh-CN"/>
          </w:rPr>
          <w:t>18</w:t>
        </w:r>
        <w:r>
          <w:rPr>
            <w:noProof/>
          </w:rPr>
          <w:t>.5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_Toc76120658 \h </w:instrText>
        </w:r>
      </w:ins>
      <w:r>
        <w:rPr>
          <w:noProof/>
        </w:rPr>
      </w:r>
      <w:r>
        <w:rPr>
          <w:noProof/>
        </w:rPr>
        <w:fldChar w:fldCharType="separate"/>
      </w:r>
      <w:ins w:id="427" w:author="Windows User" w:date="2021-07-02T12:15:00Z">
        <w:r>
          <w:rPr>
            <w:noProof/>
          </w:rPr>
          <w:t>69</w:t>
        </w:r>
        <w:r>
          <w:rPr>
            <w:noProof/>
          </w:rPr>
          <w:fldChar w:fldCharType="end"/>
        </w:r>
      </w:ins>
    </w:p>
    <w:p w:rsidR="0049400D" w:rsidRDefault="0049400D">
      <w:pPr>
        <w:pStyle w:val="TOC3"/>
        <w:rPr>
          <w:ins w:id="428" w:author="Windows User" w:date="2021-07-02T12:15:00Z"/>
          <w:rFonts w:asciiTheme="minorHAnsi" w:eastAsiaTheme="minorEastAsia" w:hAnsiTheme="minorHAnsi" w:cstheme="minorBidi"/>
          <w:noProof/>
          <w:kern w:val="2"/>
          <w:sz w:val="21"/>
          <w:szCs w:val="22"/>
          <w:lang w:val="en-US" w:eastAsia="zh-CN"/>
        </w:rPr>
      </w:pPr>
      <w:ins w:id="429" w:author="Windows User" w:date="2021-07-02T12:15:00Z">
        <w:r>
          <w:rPr>
            <w:noProof/>
          </w:rPr>
          <w:t>5.</w:t>
        </w:r>
        <w:r w:rsidRPr="00EA1B59">
          <w:rPr>
            <w:rFonts w:eastAsia="SimSun"/>
            <w:noProof/>
            <w:lang w:val="en-US" w:eastAsia="zh-CN"/>
          </w:rPr>
          <w:t>18</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_Toc76120659 \h </w:instrText>
        </w:r>
      </w:ins>
      <w:r>
        <w:rPr>
          <w:noProof/>
        </w:rPr>
      </w:r>
      <w:r>
        <w:rPr>
          <w:noProof/>
        </w:rPr>
        <w:fldChar w:fldCharType="separate"/>
      </w:r>
      <w:ins w:id="430" w:author="Windows User" w:date="2021-07-02T12:15:00Z">
        <w:r>
          <w:rPr>
            <w:noProof/>
          </w:rPr>
          <w:t>69</w:t>
        </w:r>
        <w:r>
          <w:rPr>
            <w:noProof/>
          </w:rPr>
          <w:fldChar w:fldCharType="end"/>
        </w:r>
      </w:ins>
    </w:p>
    <w:p w:rsidR="0049400D" w:rsidRDefault="0049400D">
      <w:pPr>
        <w:pStyle w:val="TOC2"/>
        <w:rPr>
          <w:ins w:id="431" w:author="Windows User" w:date="2021-07-02T12:15:00Z"/>
          <w:rFonts w:asciiTheme="minorHAnsi" w:eastAsiaTheme="minorEastAsia" w:hAnsiTheme="minorHAnsi" w:cstheme="minorBidi"/>
          <w:noProof/>
          <w:kern w:val="2"/>
          <w:sz w:val="21"/>
          <w:szCs w:val="22"/>
          <w:lang w:val="en-US" w:eastAsia="zh-CN"/>
        </w:rPr>
      </w:pPr>
      <w:ins w:id="432" w:author="Windows User" w:date="2021-07-02T12:15:00Z">
        <w:r>
          <w:rPr>
            <w:noProof/>
          </w:rPr>
          <w:t>5.</w:t>
        </w:r>
        <w:r w:rsidRPr="00EA1B59">
          <w:rPr>
            <w:rFonts w:eastAsia="SimSun"/>
            <w:noProof/>
            <w:lang w:val="en-US" w:eastAsia="zh-CN"/>
          </w:rPr>
          <w:t>19</w:t>
        </w:r>
        <w:r>
          <w:rPr>
            <w:rFonts w:asciiTheme="minorHAnsi" w:eastAsiaTheme="minorEastAsia" w:hAnsiTheme="minorHAnsi" w:cstheme="minorBidi"/>
            <w:noProof/>
            <w:kern w:val="2"/>
            <w:sz w:val="21"/>
            <w:szCs w:val="22"/>
            <w:lang w:val="en-US" w:eastAsia="zh-CN"/>
          </w:rPr>
          <w:tab/>
        </w:r>
        <w:r>
          <w:rPr>
            <w:noProof/>
          </w:rPr>
          <w:t>Applications Using IEC 61850-9-2 Sampled Values</w:t>
        </w:r>
        <w:r>
          <w:rPr>
            <w:noProof/>
          </w:rPr>
          <w:tab/>
        </w:r>
        <w:r>
          <w:rPr>
            <w:noProof/>
          </w:rPr>
          <w:fldChar w:fldCharType="begin"/>
        </w:r>
        <w:r>
          <w:rPr>
            <w:noProof/>
          </w:rPr>
          <w:instrText xml:space="preserve"> PAGEREF _Toc76120660 \h </w:instrText>
        </w:r>
      </w:ins>
      <w:r>
        <w:rPr>
          <w:noProof/>
        </w:rPr>
      </w:r>
      <w:r>
        <w:rPr>
          <w:noProof/>
        </w:rPr>
        <w:fldChar w:fldCharType="separate"/>
      </w:r>
      <w:ins w:id="433" w:author="Windows User" w:date="2021-07-02T12:15:00Z">
        <w:r>
          <w:rPr>
            <w:noProof/>
          </w:rPr>
          <w:t>70</w:t>
        </w:r>
        <w:r>
          <w:rPr>
            <w:noProof/>
          </w:rPr>
          <w:fldChar w:fldCharType="end"/>
        </w:r>
      </w:ins>
    </w:p>
    <w:p w:rsidR="0049400D" w:rsidRDefault="0049400D">
      <w:pPr>
        <w:pStyle w:val="TOC3"/>
        <w:rPr>
          <w:ins w:id="434" w:author="Windows User" w:date="2021-07-02T12:15:00Z"/>
          <w:rFonts w:asciiTheme="minorHAnsi" w:eastAsiaTheme="minorEastAsia" w:hAnsiTheme="minorHAnsi" w:cstheme="minorBidi"/>
          <w:noProof/>
          <w:kern w:val="2"/>
          <w:sz w:val="21"/>
          <w:szCs w:val="22"/>
          <w:lang w:val="en-US" w:eastAsia="zh-CN"/>
        </w:rPr>
      </w:pPr>
      <w:ins w:id="435" w:author="Windows User" w:date="2021-07-02T12:15:00Z">
        <w:r>
          <w:rPr>
            <w:noProof/>
          </w:rPr>
          <w:t>5.</w:t>
        </w:r>
        <w:r w:rsidRPr="00EA1B59">
          <w:rPr>
            <w:rFonts w:eastAsia="SimSun"/>
            <w:noProof/>
            <w:lang w:val="en-US" w:eastAsia="zh-CN"/>
          </w:rPr>
          <w:t>19</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_Toc76120661 \h </w:instrText>
        </w:r>
      </w:ins>
      <w:r>
        <w:rPr>
          <w:noProof/>
        </w:rPr>
      </w:r>
      <w:r>
        <w:rPr>
          <w:noProof/>
        </w:rPr>
        <w:fldChar w:fldCharType="separate"/>
      </w:r>
      <w:ins w:id="436" w:author="Windows User" w:date="2021-07-02T12:15:00Z">
        <w:r>
          <w:rPr>
            <w:noProof/>
          </w:rPr>
          <w:t>70</w:t>
        </w:r>
        <w:r>
          <w:rPr>
            <w:noProof/>
          </w:rPr>
          <w:fldChar w:fldCharType="end"/>
        </w:r>
      </w:ins>
    </w:p>
    <w:p w:rsidR="0049400D" w:rsidRDefault="0049400D">
      <w:pPr>
        <w:pStyle w:val="TOC3"/>
        <w:rPr>
          <w:ins w:id="437" w:author="Windows User" w:date="2021-07-02T12:15:00Z"/>
          <w:rFonts w:asciiTheme="minorHAnsi" w:eastAsiaTheme="minorEastAsia" w:hAnsiTheme="minorHAnsi" w:cstheme="minorBidi"/>
          <w:noProof/>
          <w:kern w:val="2"/>
          <w:sz w:val="21"/>
          <w:szCs w:val="22"/>
          <w:lang w:val="en-US" w:eastAsia="zh-CN"/>
        </w:rPr>
      </w:pPr>
      <w:ins w:id="438" w:author="Windows User" w:date="2021-07-02T12:15:00Z">
        <w:r>
          <w:rPr>
            <w:noProof/>
          </w:rPr>
          <w:t>5.</w:t>
        </w:r>
        <w:r w:rsidRPr="00EA1B59">
          <w:rPr>
            <w:rFonts w:eastAsia="SimSun"/>
            <w:noProof/>
            <w:lang w:val="en-US" w:eastAsia="zh-CN"/>
          </w:rPr>
          <w:t>19</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_Toc76120662 \h </w:instrText>
        </w:r>
      </w:ins>
      <w:r>
        <w:rPr>
          <w:noProof/>
        </w:rPr>
      </w:r>
      <w:r>
        <w:rPr>
          <w:noProof/>
        </w:rPr>
        <w:fldChar w:fldCharType="separate"/>
      </w:r>
      <w:ins w:id="439" w:author="Windows User" w:date="2021-07-02T12:15:00Z">
        <w:r>
          <w:rPr>
            <w:noProof/>
          </w:rPr>
          <w:t>70</w:t>
        </w:r>
        <w:r>
          <w:rPr>
            <w:noProof/>
          </w:rPr>
          <w:fldChar w:fldCharType="end"/>
        </w:r>
      </w:ins>
    </w:p>
    <w:p w:rsidR="0049400D" w:rsidRDefault="0049400D">
      <w:pPr>
        <w:pStyle w:val="TOC3"/>
        <w:rPr>
          <w:ins w:id="440" w:author="Windows User" w:date="2021-07-02T12:15:00Z"/>
          <w:rFonts w:asciiTheme="minorHAnsi" w:eastAsiaTheme="minorEastAsia" w:hAnsiTheme="minorHAnsi" w:cstheme="minorBidi"/>
          <w:noProof/>
          <w:kern w:val="2"/>
          <w:sz w:val="21"/>
          <w:szCs w:val="22"/>
          <w:lang w:val="en-US" w:eastAsia="zh-CN"/>
        </w:rPr>
      </w:pPr>
      <w:ins w:id="441" w:author="Windows User" w:date="2021-07-02T12:15:00Z">
        <w:r>
          <w:rPr>
            <w:noProof/>
          </w:rPr>
          <w:t>5.</w:t>
        </w:r>
        <w:r w:rsidRPr="00EA1B59">
          <w:rPr>
            <w:rFonts w:eastAsia="SimSun"/>
            <w:noProof/>
            <w:lang w:val="en-US" w:eastAsia="zh-CN"/>
          </w:rPr>
          <w:t>19</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_Toc76120663 \h </w:instrText>
        </w:r>
      </w:ins>
      <w:r>
        <w:rPr>
          <w:noProof/>
        </w:rPr>
      </w:r>
      <w:r>
        <w:rPr>
          <w:noProof/>
        </w:rPr>
        <w:fldChar w:fldCharType="separate"/>
      </w:r>
      <w:ins w:id="442" w:author="Windows User" w:date="2021-07-02T12:15:00Z">
        <w:r>
          <w:rPr>
            <w:noProof/>
          </w:rPr>
          <w:t>71</w:t>
        </w:r>
        <w:r>
          <w:rPr>
            <w:noProof/>
          </w:rPr>
          <w:fldChar w:fldCharType="end"/>
        </w:r>
      </w:ins>
    </w:p>
    <w:p w:rsidR="0049400D" w:rsidRDefault="0049400D">
      <w:pPr>
        <w:pStyle w:val="TOC3"/>
        <w:rPr>
          <w:ins w:id="443" w:author="Windows User" w:date="2021-07-02T12:15:00Z"/>
          <w:rFonts w:asciiTheme="minorHAnsi" w:eastAsiaTheme="minorEastAsia" w:hAnsiTheme="minorHAnsi" w:cstheme="minorBidi"/>
          <w:noProof/>
          <w:kern w:val="2"/>
          <w:sz w:val="21"/>
          <w:szCs w:val="22"/>
          <w:lang w:val="en-US" w:eastAsia="zh-CN"/>
        </w:rPr>
      </w:pPr>
      <w:ins w:id="444" w:author="Windows User" w:date="2021-07-02T12:15:00Z">
        <w:r>
          <w:rPr>
            <w:noProof/>
          </w:rPr>
          <w:t>5.</w:t>
        </w:r>
        <w:r w:rsidRPr="00EA1B59">
          <w:rPr>
            <w:rFonts w:eastAsia="SimSun"/>
            <w:noProof/>
            <w:lang w:val="en-US" w:eastAsia="zh-CN"/>
          </w:rPr>
          <w:t>19</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_Toc76120664 \h </w:instrText>
        </w:r>
      </w:ins>
      <w:r>
        <w:rPr>
          <w:noProof/>
        </w:rPr>
      </w:r>
      <w:r>
        <w:rPr>
          <w:noProof/>
        </w:rPr>
        <w:fldChar w:fldCharType="separate"/>
      </w:r>
      <w:ins w:id="445" w:author="Windows User" w:date="2021-07-02T12:15:00Z">
        <w:r>
          <w:rPr>
            <w:noProof/>
          </w:rPr>
          <w:t>71</w:t>
        </w:r>
        <w:r>
          <w:rPr>
            <w:noProof/>
          </w:rPr>
          <w:fldChar w:fldCharType="end"/>
        </w:r>
      </w:ins>
    </w:p>
    <w:p w:rsidR="0049400D" w:rsidRDefault="0049400D">
      <w:pPr>
        <w:pStyle w:val="TOC3"/>
        <w:rPr>
          <w:ins w:id="446" w:author="Windows User" w:date="2021-07-02T12:15:00Z"/>
          <w:rFonts w:asciiTheme="minorHAnsi" w:eastAsiaTheme="minorEastAsia" w:hAnsiTheme="minorHAnsi" w:cstheme="minorBidi"/>
          <w:noProof/>
          <w:kern w:val="2"/>
          <w:sz w:val="21"/>
          <w:szCs w:val="22"/>
          <w:lang w:val="en-US" w:eastAsia="zh-CN"/>
        </w:rPr>
      </w:pPr>
      <w:ins w:id="447" w:author="Windows User" w:date="2021-07-02T12:15:00Z">
        <w:r>
          <w:rPr>
            <w:noProof/>
          </w:rPr>
          <w:t>5.</w:t>
        </w:r>
        <w:r w:rsidRPr="00EA1B59">
          <w:rPr>
            <w:rFonts w:eastAsia="SimSun"/>
            <w:noProof/>
            <w:lang w:val="en-US" w:eastAsia="zh-CN"/>
          </w:rPr>
          <w:t>19</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_Toc76120665 \h </w:instrText>
        </w:r>
      </w:ins>
      <w:r>
        <w:rPr>
          <w:noProof/>
        </w:rPr>
      </w:r>
      <w:r>
        <w:rPr>
          <w:noProof/>
        </w:rPr>
        <w:fldChar w:fldCharType="separate"/>
      </w:r>
      <w:ins w:id="448" w:author="Windows User" w:date="2021-07-02T12:15:00Z">
        <w:r>
          <w:rPr>
            <w:noProof/>
          </w:rPr>
          <w:t>71</w:t>
        </w:r>
        <w:r>
          <w:rPr>
            <w:noProof/>
          </w:rPr>
          <w:fldChar w:fldCharType="end"/>
        </w:r>
      </w:ins>
    </w:p>
    <w:p w:rsidR="0049400D" w:rsidRDefault="0049400D">
      <w:pPr>
        <w:pStyle w:val="TOC3"/>
        <w:rPr>
          <w:ins w:id="449" w:author="Windows User" w:date="2021-07-02T12:15:00Z"/>
          <w:rFonts w:asciiTheme="minorHAnsi" w:eastAsiaTheme="minorEastAsia" w:hAnsiTheme="minorHAnsi" w:cstheme="minorBidi"/>
          <w:noProof/>
          <w:kern w:val="2"/>
          <w:sz w:val="21"/>
          <w:szCs w:val="22"/>
          <w:lang w:val="en-US" w:eastAsia="zh-CN"/>
        </w:rPr>
      </w:pPr>
      <w:ins w:id="450" w:author="Windows User" w:date="2021-07-02T12:15:00Z">
        <w:r>
          <w:rPr>
            <w:noProof/>
          </w:rPr>
          <w:t>5.</w:t>
        </w:r>
        <w:r w:rsidRPr="00EA1B59">
          <w:rPr>
            <w:rFonts w:eastAsia="SimSun"/>
            <w:noProof/>
            <w:lang w:val="en-US" w:eastAsia="zh-CN"/>
          </w:rPr>
          <w:t>19</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and KPIs</w:t>
        </w:r>
        <w:r>
          <w:rPr>
            <w:noProof/>
          </w:rPr>
          <w:tab/>
        </w:r>
        <w:r>
          <w:rPr>
            <w:noProof/>
          </w:rPr>
          <w:fldChar w:fldCharType="begin"/>
        </w:r>
        <w:r>
          <w:rPr>
            <w:noProof/>
          </w:rPr>
          <w:instrText xml:space="preserve"> PAGEREF _Toc76120666 \h </w:instrText>
        </w:r>
      </w:ins>
      <w:r>
        <w:rPr>
          <w:noProof/>
        </w:rPr>
      </w:r>
      <w:r>
        <w:rPr>
          <w:noProof/>
        </w:rPr>
        <w:fldChar w:fldCharType="separate"/>
      </w:r>
      <w:ins w:id="451" w:author="Windows User" w:date="2021-07-02T12:15:00Z">
        <w:r>
          <w:rPr>
            <w:noProof/>
          </w:rPr>
          <w:t>71</w:t>
        </w:r>
        <w:r>
          <w:rPr>
            <w:noProof/>
          </w:rPr>
          <w:fldChar w:fldCharType="end"/>
        </w:r>
      </w:ins>
    </w:p>
    <w:p w:rsidR="0049400D" w:rsidRDefault="0049400D">
      <w:pPr>
        <w:pStyle w:val="TOC4"/>
        <w:rPr>
          <w:ins w:id="452" w:author="Windows User" w:date="2021-07-02T12:15:00Z"/>
          <w:rFonts w:asciiTheme="minorHAnsi" w:eastAsiaTheme="minorEastAsia" w:hAnsiTheme="minorHAnsi" w:cstheme="minorBidi"/>
          <w:noProof/>
          <w:kern w:val="2"/>
          <w:sz w:val="21"/>
          <w:szCs w:val="22"/>
          <w:lang w:val="en-US" w:eastAsia="zh-CN"/>
        </w:rPr>
      </w:pPr>
      <w:ins w:id="453" w:author="Windows User" w:date="2021-07-02T12:15:00Z">
        <w:r>
          <w:rPr>
            <w:noProof/>
          </w:rPr>
          <w:t>5.</w:t>
        </w:r>
        <w:r w:rsidRPr="00EA1B59">
          <w:rPr>
            <w:rFonts w:eastAsia="SimSun"/>
            <w:noProof/>
            <w:lang w:val="en-US" w:eastAsia="zh-CN"/>
          </w:rPr>
          <w:t>19</w:t>
        </w:r>
        <w:r>
          <w:rPr>
            <w:noProof/>
          </w:rPr>
          <w:t>.6.1</w:t>
        </w:r>
        <w:r>
          <w:rPr>
            <w:rFonts w:asciiTheme="minorHAnsi" w:eastAsiaTheme="minorEastAsia" w:hAnsiTheme="minorHAnsi" w:cstheme="minorBidi"/>
            <w:noProof/>
            <w:kern w:val="2"/>
            <w:sz w:val="21"/>
            <w:szCs w:val="22"/>
            <w:lang w:val="en-US" w:eastAsia="zh-CN"/>
          </w:rPr>
          <w:tab/>
        </w:r>
        <w:r>
          <w:rPr>
            <w:noProof/>
          </w:rPr>
          <w:t>Potential Requirements</w:t>
        </w:r>
        <w:r>
          <w:rPr>
            <w:noProof/>
          </w:rPr>
          <w:tab/>
        </w:r>
        <w:r>
          <w:rPr>
            <w:noProof/>
          </w:rPr>
          <w:fldChar w:fldCharType="begin"/>
        </w:r>
        <w:r>
          <w:rPr>
            <w:noProof/>
          </w:rPr>
          <w:instrText xml:space="preserve"> PAGEREF _Toc76120667 \h </w:instrText>
        </w:r>
      </w:ins>
      <w:r>
        <w:rPr>
          <w:noProof/>
        </w:rPr>
      </w:r>
      <w:r>
        <w:rPr>
          <w:noProof/>
        </w:rPr>
        <w:fldChar w:fldCharType="separate"/>
      </w:r>
      <w:ins w:id="454" w:author="Windows User" w:date="2021-07-02T12:15:00Z">
        <w:r>
          <w:rPr>
            <w:noProof/>
          </w:rPr>
          <w:t>71</w:t>
        </w:r>
        <w:r>
          <w:rPr>
            <w:noProof/>
          </w:rPr>
          <w:fldChar w:fldCharType="end"/>
        </w:r>
      </w:ins>
    </w:p>
    <w:p w:rsidR="0049400D" w:rsidRDefault="0049400D">
      <w:pPr>
        <w:pStyle w:val="TOC4"/>
        <w:rPr>
          <w:ins w:id="455" w:author="Windows User" w:date="2021-07-02T12:15:00Z"/>
          <w:rFonts w:asciiTheme="minorHAnsi" w:eastAsiaTheme="minorEastAsia" w:hAnsiTheme="minorHAnsi" w:cstheme="minorBidi"/>
          <w:noProof/>
          <w:kern w:val="2"/>
          <w:sz w:val="21"/>
          <w:szCs w:val="22"/>
          <w:lang w:val="en-US" w:eastAsia="zh-CN"/>
        </w:rPr>
      </w:pPr>
      <w:ins w:id="456" w:author="Windows User" w:date="2021-07-02T12:15:00Z">
        <w:r w:rsidRPr="00EA1B59">
          <w:rPr>
            <w:noProof/>
            <w:lang w:val="en-US"/>
          </w:rPr>
          <w:t>5.</w:t>
        </w:r>
        <w:r w:rsidRPr="00EA1B59">
          <w:rPr>
            <w:rFonts w:eastAsia="SimSun"/>
            <w:noProof/>
            <w:lang w:val="en-US" w:eastAsia="zh-CN"/>
          </w:rPr>
          <w:t>19</w:t>
        </w:r>
        <w:r w:rsidRPr="00EA1B59">
          <w:rPr>
            <w:noProof/>
            <w:lang w:val="en-US"/>
          </w:rPr>
          <w:t>.6.2</w:t>
        </w:r>
        <w:r>
          <w:rPr>
            <w:rFonts w:asciiTheme="minorHAnsi" w:eastAsiaTheme="minorEastAsia" w:hAnsiTheme="minorHAnsi" w:cstheme="minorBidi"/>
            <w:noProof/>
            <w:kern w:val="2"/>
            <w:sz w:val="21"/>
            <w:szCs w:val="22"/>
            <w:lang w:val="en-US" w:eastAsia="zh-CN"/>
          </w:rPr>
          <w:tab/>
        </w:r>
        <w:r w:rsidRPr="00EA1B59">
          <w:rPr>
            <w:noProof/>
            <w:lang w:val="en-US"/>
          </w:rPr>
          <w:t>Potential KPIs</w:t>
        </w:r>
        <w:r>
          <w:rPr>
            <w:noProof/>
          </w:rPr>
          <w:tab/>
        </w:r>
        <w:r>
          <w:rPr>
            <w:noProof/>
          </w:rPr>
          <w:fldChar w:fldCharType="begin"/>
        </w:r>
        <w:r>
          <w:rPr>
            <w:noProof/>
          </w:rPr>
          <w:instrText xml:space="preserve"> PAGEREF _Toc76120668 \h </w:instrText>
        </w:r>
      </w:ins>
      <w:r>
        <w:rPr>
          <w:noProof/>
        </w:rPr>
      </w:r>
      <w:r>
        <w:rPr>
          <w:noProof/>
        </w:rPr>
        <w:fldChar w:fldCharType="separate"/>
      </w:r>
      <w:ins w:id="457" w:author="Windows User" w:date="2021-07-02T12:15:00Z">
        <w:r>
          <w:rPr>
            <w:noProof/>
          </w:rPr>
          <w:t>71</w:t>
        </w:r>
        <w:r>
          <w:rPr>
            <w:noProof/>
          </w:rPr>
          <w:fldChar w:fldCharType="end"/>
        </w:r>
      </w:ins>
    </w:p>
    <w:p w:rsidR="0049400D" w:rsidRDefault="0049400D">
      <w:pPr>
        <w:pStyle w:val="TOC2"/>
        <w:rPr>
          <w:ins w:id="458" w:author="Windows User" w:date="2021-07-02T12:15:00Z"/>
          <w:rFonts w:asciiTheme="minorHAnsi" w:eastAsiaTheme="minorEastAsia" w:hAnsiTheme="minorHAnsi" w:cstheme="minorBidi"/>
          <w:noProof/>
          <w:kern w:val="2"/>
          <w:sz w:val="21"/>
          <w:szCs w:val="22"/>
          <w:lang w:val="en-US" w:eastAsia="zh-CN"/>
        </w:rPr>
      </w:pPr>
      <w:ins w:id="459" w:author="Windows User" w:date="2021-07-02T12:15:00Z">
        <w:r>
          <w:rPr>
            <w:noProof/>
          </w:rPr>
          <w:t>5.</w:t>
        </w:r>
        <w:r w:rsidRPr="00EA1B59">
          <w:rPr>
            <w:rFonts w:eastAsia="SimSun"/>
            <w:noProof/>
            <w:lang w:val="en-US" w:eastAsia="zh-CN"/>
          </w:rPr>
          <w:t>20</w:t>
        </w:r>
        <w:r>
          <w:rPr>
            <w:rFonts w:asciiTheme="minorHAnsi" w:eastAsiaTheme="minorEastAsia" w:hAnsiTheme="minorHAnsi" w:cstheme="minorBidi"/>
            <w:noProof/>
            <w:kern w:val="2"/>
            <w:sz w:val="21"/>
            <w:szCs w:val="22"/>
            <w:lang w:val="en-US" w:eastAsia="zh-CN"/>
          </w:rPr>
          <w:tab/>
        </w:r>
        <w:r>
          <w:rPr>
            <w:noProof/>
          </w:rPr>
          <w:t>Use case of power distribution grid state estimation service</w:t>
        </w:r>
        <w:r>
          <w:rPr>
            <w:noProof/>
          </w:rPr>
          <w:tab/>
        </w:r>
        <w:r>
          <w:rPr>
            <w:noProof/>
          </w:rPr>
          <w:fldChar w:fldCharType="begin"/>
        </w:r>
        <w:r>
          <w:rPr>
            <w:noProof/>
          </w:rPr>
          <w:instrText xml:space="preserve"> PAGEREF _Toc76120669 \h </w:instrText>
        </w:r>
      </w:ins>
      <w:r>
        <w:rPr>
          <w:noProof/>
        </w:rPr>
      </w:r>
      <w:r>
        <w:rPr>
          <w:noProof/>
        </w:rPr>
        <w:fldChar w:fldCharType="separate"/>
      </w:r>
      <w:ins w:id="460" w:author="Windows User" w:date="2021-07-02T12:15:00Z">
        <w:r>
          <w:rPr>
            <w:noProof/>
          </w:rPr>
          <w:t>72</w:t>
        </w:r>
        <w:r>
          <w:rPr>
            <w:noProof/>
          </w:rPr>
          <w:fldChar w:fldCharType="end"/>
        </w:r>
      </w:ins>
    </w:p>
    <w:p w:rsidR="0049400D" w:rsidRDefault="0049400D">
      <w:pPr>
        <w:pStyle w:val="TOC3"/>
        <w:rPr>
          <w:ins w:id="461" w:author="Windows User" w:date="2021-07-02T12:15:00Z"/>
          <w:rFonts w:asciiTheme="minorHAnsi" w:eastAsiaTheme="minorEastAsia" w:hAnsiTheme="minorHAnsi" w:cstheme="minorBidi"/>
          <w:noProof/>
          <w:kern w:val="2"/>
          <w:sz w:val="21"/>
          <w:szCs w:val="22"/>
          <w:lang w:val="en-US" w:eastAsia="zh-CN"/>
        </w:rPr>
      </w:pPr>
      <w:ins w:id="462" w:author="Windows User" w:date="2021-07-02T12:15:00Z">
        <w:r>
          <w:rPr>
            <w:noProof/>
          </w:rPr>
          <w:t>5.</w:t>
        </w:r>
        <w:r w:rsidRPr="00EA1B59">
          <w:rPr>
            <w:noProof/>
            <w:lang w:val="en-US" w:eastAsia="zh-CN"/>
          </w:rPr>
          <w:t>20</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_Toc76120670 \h </w:instrText>
        </w:r>
      </w:ins>
      <w:r>
        <w:rPr>
          <w:noProof/>
        </w:rPr>
      </w:r>
      <w:r>
        <w:rPr>
          <w:noProof/>
        </w:rPr>
        <w:fldChar w:fldCharType="separate"/>
      </w:r>
      <w:ins w:id="463" w:author="Windows User" w:date="2021-07-02T12:15:00Z">
        <w:r>
          <w:rPr>
            <w:noProof/>
          </w:rPr>
          <w:t>72</w:t>
        </w:r>
        <w:r>
          <w:rPr>
            <w:noProof/>
          </w:rPr>
          <w:fldChar w:fldCharType="end"/>
        </w:r>
      </w:ins>
    </w:p>
    <w:p w:rsidR="0049400D" w:rsidRDefault="0049400D">
      <w:pPr>
        <w:pStyle w:val="TOC3"/>
        <w:rPr>
          <w:ins w:id="464" w:author="Windows User" w:date="2021-07-02T12:15:00Z"/>
          <w:rFonts w:asciiTheme="minorHAnsi" w:eastAsiaTheme="minorEastAsia" w:hAnsiTheme="minorHAnsi" w:cstheme="minorBidi"/>
          <w:noProof/>
          <w:kern w:val="2"/>
          <w:sz w:val="21"/>
          <w:szCs w:val="22"/>
          <w:lang w:val="en-US" w:eastAsia="zh-CN"/>
        </w:rPr>
      </w:pPr>
      <w:ins w:id="465" w:author="Windows User" w:date="2021-07-02T12:15:00Z">
        <w:r>
          <w:rPr>
            <w:noProof/>
          </w:rPr>
          <w:t>5.</w:t>
        </w:r>
        <w:r w:rsidRPr="00EA1B59">
          <w:rPr>
            <w:noProof/>
            <w:lang w:val="en-US" w:eastAsia="zh-CN"/>
          </w:rPr>
          <w:t>20</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_Toc76120671 \h </w:instrText>
        </w:r>
      </w:ins>
      <w:r>
        <w:rPr>
          <w:noProof/>
        </w:rPr>
      </w:r>
      <w:r>
        <w:rPr>
          <w:noProof/>
        </w:rPr>
        <w:fldChar w:fldCharType="separate"/>
      </w:r>
      <w:ins w:id="466" w:author="Windows User" w:date="2021-07-02T12:15:00Z">
        <w:r>
          <w:rPr>
            <w:noProof/>
          </w:rPr>
          <w:t>72</w:t>
        </w:r>
        <w:r>
          <w:rPr>
            <w:noProof/>
          </w:rPr>
          <w:fldChar w:fldCharType="end"/>
        </w:r>
      </w:ins>
    </w:p>
    <w:p w:rsidR="0049400D" w:rsidRDefault="0049400D">
      <w:pPr>
        <w:pStyle w:val="TOC3"/>
        <w:rPr>
          <w:ins w:id="467" w:author="Windows User" w:date="2021-07-02T12:15:00Z"/>
          <w:rFonts w:asciiTheme="minorHAnsi" w:eastAsiaTheme="minorEastAsia" w:hAnsiTheme="minorHAnsi" w:cstheme="minorBidi"/>
          <w:noProof/>
          <w:kern w:val="2"/>
          <w:sz w:val="21"/>
          <w:szCs w:val="22"/>
          <w:lang w:val="en-US" w:eastAsia="zh-CN"/>
        </w:rPr>
      </w:pPr>
      <w:ins w:id="468" w:author="Windows User" w:date="2021-07-02T12:15:00Z">
        <w:r>
          <w:rPr>
            <w:noProof/>
          </w:rPr>
          <w:t>5.</w:t>
        </w:r>
        <w:r w:rsidRPr="00EA1B59">
          <w:rPr>
            <w:noProof/>
            <w:lang w:val="en-US" w:eastAsia="zh-CN"/>
          </w:rPr>
          <w:t>20</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_Toc76120672 \h </w:instrText>
        </w:r>
      </w:ins>
      <w:r>
        <w:rPr>
          <w:noProof/>
        </w:rPr>
      </w:r>
      <w:r>
        <w:rPr>
          <w:noProof/>
        </w:rPr>
        <w:fldChar w:fldCharType="separate"/>
      </w:r>
      <w:ins w:id="469" w:author="Windows User" w:date="2021-07-02T12:15:00Z">
        <w:r>
          <w:rPr>
            <w:noProof/>
          </w:rPr>
          <w:t>72</w:t>
        </w:r>
        <w:r>
          <w:rPr>
            <w:noProof/>
          </w:rPr>
          <w:fldChar w:fldCharType="end"/>
        </w:r>
      </w:ins>
    </w:p>
    <w:p w:rsidR="0049400D" w:rsidRDefault="0049400D">
      <w:pPr>
        <w:pStyle w:val="TOC4"/>
        <w:rPr>
          <w:ins w:id="470" w:author="Windows User" w:date="2021-07-02T12:15:00Z"/>
          <w:rFonts w:asciiTheme="minorHAnsi" w:eastAsiaTheme="minorEastAsia" w:hAnsiTheme="minorHAnsi" w:cstheme="minorBidi"/>
          <w:noProof/>
          <w:kern w:val="2"/>
          <w:sz w:val="21"/>
          <w:szCs w:val="22"/>
          <w:lang w:val="en-US" w:eastAsia="zh-CN"/>
        </w:rPr>
      </w:pPr>
      <w:ins w:id="471" w:author="Windows User" w:date="2021-07-02T12:15:00Z">
        <w:r w:rsidRPr="00EA1B59">
          <w:rPr>
            <w:noProof/>
            <w:lang w:val="en-US" w:eastAsia="zh-CN"/>
          </w:rPr>
          <w:t>5.20.3.1</w:t>
        </w:r>
        <w:r>
          <w:rPr>
            <w:rFonts w:asciiTheme="minorHAnsi" w:eastAsiaTheme="minorEastAsia" w:hAnsiTheme="minorHAnsi" w:cstheme="minorBidi"/>
            <w:noProof/>
            <w:kern w:val="2"/>
            <w:sz w:val="21"/>
            <w:szCs w:val="22"/>
            <w:lang w:val="en-US" w:eastAsia="zh-CN"/>
          </w:rPr>
          <w:tab/>
        </w:r>
        <w:r w:rsidRPr="00EA1B59">
          <w:rPr>
            <w:noProof/>
            <w:lang w:val="en-US" w:eastAsia="zh-CN"/>
          </w:rPr>
          <w:t>Power system requirements of SE service</w:t>
        </w:r>
        <w:r>
          <w:rPr>
            <w:noProof/>
          </w:rPr>
          <w:tab/>
        </w:r>
        <w:r>
          <w:rPr>
            <w:noProof/>
          </w:rPr>
          <w:fldChar w:fldCharType="begin"/>
        </w:r>
        <w:r>
          <w:rPr>
            <w:noProof/>
          </w:rPr>
          <w:instrText xml:space="preserve"> PAGEREF _Toc76120673 \h </w:instrText>
        </w:r>
      </w:ins>
      <w:r>
        <w:rPr>
          <w:noProof/>
        </w:rPr>
      </w:r>
      <w:r>
        <w:rPr>
          <w:noProof/>
        </w:rPr>
        <w:fldChar w:fldCharType="separate"/>
      </w:r>
      <w:ins w:id="472" w:author="Windows User" w:date="2021-07-02T12:15:00Z">
        <w:r>
          <w:rPr>
            <w:noProof/>
          </w:rPr>
          <w:t>73</w:t>
        </w:r>
        <w:r>
          <w:rPr>
            <w:noProof/>
          </w:rPr>
          <w:fldChar w:fldCharType="end"/>
        </w:r>
      </w:ins>
    </w:p>
    <w:p w:rsidR="0049400D" w:rsidRDefault="0049400D">
      <w:pPr>
        <w:pStyle w:val="TOC3"/>
        <w:rPr>
          <w:ins w:id="473" w:author="Windows User" w:date="2021-07-02T12:15:00Z"/>
          <w:rFonts w:asciiTheme="minorHAnsi" w:eastAsiaTheme="minorEastAsia" w:hAnsiTheme="minorHAnsi" w:cstheme="minorBidi"/>
          <w:noProof/>
          <w:kern w:val="2"/>
          <w:sz w:val="21"/>
          <w:szCs w:val="22"/>
          <w:lang w:val="en-US" w:eastAsia="zh-CN"/>
        </w:rPr>
      </w:pPr>
      <w:ins w:id="474" w:author="Windows User" w:date="2021-07-02T12:15:00Z">
        <w:r>
          <w:rPr>
            <w:noProof/>
          </w:rPr>
          <w:t>5.</w:t>
        </w:r>
        <w:r w:rsidRPr="00EA1B59">
          <w:rPr>
            <w:rFonts w:eastAsia="SimSun"/>
            <w:noProof/>
            <w:lang w:val="en-US" w:eastAsia="zh-CN"/>
          </w:rPr>
          <w:t>20</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_Toc76120674 \h </w:instrText>
        </w:r>
      </w:ins>
      <w:r>
        <w:rPr>
          <w:noProof/>
        </w:rPr>
      </w:r>
      <w:r>
        <w:rPr>
          <w:noProof/>
        </w:rPr>
        <w:fldChar w:fldCharType="separate"/>
      </w:r>
      <w:ins w:id="475" w:author="Windows User" w:date="2021-07-02T12:15:00Z">
        <w:r>
          <w:rPr>
            <w:noProof/>
          </w:rPr>
          <w:t>73</w:t>
        </w:r>
        <w:r>
          <w:rPr>
            <w:noProof/>
          </w:rPr>
          <w:fldChar w:fldCharType="end"/>
        </w:r>
      </w:ins>
    </w:p>
    <w:p w:rsidR="0049400D" w:rsidRDefault="0049400D">
      <w:pPr>
        <w:pStyle w:val="TOC3"/>
        <w:rPr>
          <w:ins w:id="476" w:author="Windows User" w:date="2021-07-02T12:15:00Z"/>
          <w:rFonts w:asciiTheme="minorHAnsi" w:eastAsiaTheme="minorEastAsia" w:hAnsiTheme="minorHAnsi" w:cstheme="minorBidi"/>
          <w:noProof/>
          <w:kern w:val="2"/>
          <w:sz w:val="21"/>
          <w:szCs w:val="22"/>
          <w:lang w:val="en-US" w:eastAsia="zh-CN"/>
        </w:rPr>
      </w:pPr>
      <w:ins w:id="477" w:author="Windows User" w:date="2021-07-02T12:15:00Z">
        <w:r>
          <w:rPr>
            <w:noProof/>
          </w:rPr>
          <w:t>5.</w:t>
        </w:r>
        <w:r w:rsidRPr="00EA1B59">
          <w:rPr>
            <w:rFonts w:eastAsia="SimSun"/>
            <w:noProof/>
            <w:lang w:val="en-US" w:eastAsia="zh-CN"/>
          </w:rPr>
          <w:t>20</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_Toc76120675 \h </w:instrText>
        </w:r>
      </w:ins>
      <w:r>
        <w:rPr>
          <w:noProof/>
        </w:rPr>
      </w:r>
      <w:r>
        <w:rPr>
          <w:noProof/>
        </w:rPr>
        <w:fldChar w:fldCharType="separate"/>
      </w:r>
      <w:ins w:id="478" w:author="Windows User" w:date="2021-07-02T12:15:00Z">
        <w:r>
          <w:rPr>
            <w:noProof/>
          </w:rPr>
          <w:t>73</w:t>
        </w:r>
        <w:r>
          <w:rPr>
            <w:noProof/>
          </w:rPr>
          <w:fldChar w:fldCharType="end"/>
        </w:r>
      </w:ins>
    </w:p>
    <w:p w:rsidR="0049400D" w:rsidRDefault="0049400D">
      <w:pPr>
        <w:pStyle w:val="TOC3"/>
        <w:rPr>
          <w:ins w:id="479" w:author="Windows User" w:date="2021-07-02T12:15:00Z"/>
          <w:rFonts w:asciiTheme="minorHAnsi" w:eastAsiaTheme="minorEastAsia" w:hAnsiTheme="minorHAnsi" w:cstheme="minorBidi"/>
          <w:noProof/>
          <w:kern w:val="2"/>
          <w:sz w:val="21"/>
          <w:szCs w:val="22"/>
          <w:lang w:val="en-US" w:eastAsia="zh-CN"/>
        </w:rPr>
      </w:pPr>
      <w:ins w:id="480" w:author="Windows User" w:date="2021-07-02T12:15:00Z">
        <w:r>
          <w:rPr>
            <w:noProof/>
          </w:rPr>
          <w:t>5.</w:t>
        </w:r>
        <w:r w:rsidRPr="00EA1B59">
          <w:rPr>
            <w:rFonts w:eastAsia="SimSun"/>
            <w:noProof/>
            <w:lang w:val="en-US" w:eastAsia="zh-CN"/>
          </w:rPr>
          <w:t>20</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_Toc76120676 \h </w:instrText>
        </w:r>
      </w:ins>
      <w:r>
        <w:rPr>
          <w:noProof/>
        </w:rPr>
      </w:r>
      <w:r>
        <w:rPr>
          <w:noProof/>
        </w:rPr>
        <w:fldChar w:fldCharType="separate"/>
      </w:r>
      <w:ins w:id="481" w:author="Windows User" w:date="2021-07-02T12:15:00Z">
        <w:r>
          <w:rPr>
            <w:noProof/>
          </w:rPr>
          <w:t>74</w:t>
        </w:r>
        <w:r>
          <w:rPr>
            <w:noProof/>
          </w:rPr>
          <w:fldChar w:fldCharType="end"/>
        </w:r>
      </w:ins>
    </w:p>
    <w:p w:rsidR="0049400D" w:rsidRDefault="0049400D">
      <w:pPr>
        <w:pStyle w:val="TOC2"/>
        <w:rPr>
          <w:ins w:id="482" w:author="Windows User" w:date="2021-07-02T12:15:00Z"/>
          <w:rFonts w:asciiTheme="minorHAnsi" w:eastAsiaTheme="minorEastAsia" w:hAnsiTheme="minorHAnsi" w:cstheme="minorBidi"/>
          <w:noProof/>
          <w:kern w:val="2"/>
          <w:sz w:val="21"/>
          <w:szCs w:val="22"/>
          <w:lang w:val="en-US" w:eastAsia="zh-CN"/>
        </w:rPr>
      </w:pPr>
      <w:ins w:id="483" w:author="Windows User" w:date="2021-07-02T12:15:00Z">
        <w:r>
          <w:rPr>
            <w:noProof/>
          </w:rPr>
          <w:t>5.</w:t>
        </w:r>
        <w:r w:rsidRPr="00EA1B59">
          <w:rPr>
            <w:rFonts w:eastAsia="SimSun"/>
            <w:noProof/>
            <w:lang w:val="en-US" w:eastAsia="zh-CN"/>
          </w:rPr>
          <w:t>21</w:t>
        </w:r>
        <w:r>
          <w:rPr>
            <w:rFonts w:asciiTheme="minorHAnsi" w:eastAsiaTheme="minorEastAsia" w:hAnsiTheme="minorHAnsi" w:cstheme="minorBidi"/>
            <w:noProof/>
            <w:kern w:val="2"/>
            <w:sz w:val="21"/>
            <w:szCs w:val="22"/>
            <w:lang w:val="en-US" w:eastAsia="zh-CN"/>
          </w:rPr>
          <w:tab/>
        </w:r>
        <w:r w:rsidRPr="00EA1B59">
          <w:rPr>
            <w:noProof/>
            <w:lang w:val="en-US" w:eastAsia="zh-CN"/>
          </w:rPr>
          <w:t>Use case of power distribution grid power control service</w:t>
        </w:r>
        <w:r>
          <w:rPr>
            <w:noProof/>
          </w:rPr>
          <w:tab/>
        </w:r>
        <w:r>
          <w:rPr>
            <w:noProof/>
          </w:rPr>
          <w:fldChar w:fldCharType="begin"/>
        </w:r>
        <w:r>
          <w:rPr>
            <w:noProof/>
          </w:rPr>
          <w:instrText xml:space="preserve"> PAGEREF _Toc76120677 \h </w:instrText>
        </w:r>
      </w:ins>
      <w:r>
        <w:rPr>
          <w:noProof/>
        </w:rPr>
      </w:r>
      <w:r>
        <w:rPr>
          <w:noProof/>
        </w:rPr>
        <w:fldChar w:fldCharType="separate"/>
      </w:r>
      <w:ins w:id="484" w:author="Windows User" w:date="2021-07-02T12:15:00Z">
        <w:r>
          <w:rPr>
            <w:noProof/>
          </w:rPr>
          <w:t>74</w:t>
        </w:r>
        <w:r>
          <w:rPr>
            <w:noProof/>
          </w:rPr>
          <w:fldChar w:fldCharType="end"/>
        </w:r>
      </w:ins>
    </w:p>
    <w:p w:rsidR="0049400D" w:rsidRDefault="0049400D">
      <w:pPr>
        <w:pStyle w:val="TOC3"/>
        <w:rPr>
          <w:ins w:id="485" w:author="Windows User" w:date="2021-07-02T12:15:00Z"/>
          <w:rFonts w:asciiTheme="minorHAnsi" w:eastAsiaTheme="minorEastAsia" w:hAnsiTheme="minorHAnsi" w:cstheme="minorBidi"/>
          <w:noProof/>
          <w:kern w:val="2"/>
          <w:sz w:val="21"/>
          <w:szCs w:val="22"/>
          <w:lang w:val="en-US" w:eastAsia="zh-CN"/>
        </w:rPr>
      </w:pPr>
      <w:ins w:id="486" w:author="Windows User" w:date="2021-07-02T12:15:00Z">
        <w:r>
          <w:rPr>
            <w:noProof/>
          </w:rPr>
          <w:t>5.</w:t>
        </w:r>
        <w:r w:rsidRPr="00EA1B59">
          <w:rPr>
            <w:noProof/>
            <w:lang w:val="en-US" w:eastAsia="zh-CN"/>
          </w:rPr>
          <w:t>21</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_Toc76120678 \h </w:instrText>
        </w:r>
      </w:ins>
      <w:r>
        <w:rPr>
          <w:noProof/>
        </w:rPr>
      </w:r>
      <w:r>
        <w:rPr>
          <w:noProof/>
        </w:rPr>
        <w:fldChar w:fldCharType="separate"/>
      </w:r>
      <w:ins w:id="487" w:author="Windows User" w:date="2021-07-02T12:15:00Z">
        <w:r>
          <w:rPr>
            <w:noProof/>
          </w:rPr>
          <w:t>74</w:t>
        </w:r>
        <w:r>
          <w:rPr>
            <w:noProof/>
          </w:rPr>
          <w:fldChar w:fldCharType="end"/>
        </w:r>
      </w:ins>
    </w:p>
    <w:p w:rsidR="0049400D" w:rsidRDefault="0049400D">
      <w:pPr>
        <w:pStyle w:val="TOC3"/>
        <w:rPr>
          <w:ins w:id="488" w:author="Windows User" w:date="2021-07-02T12:15:00Z"/>
          <w:rFonts w:asciiTheme="minorHAnsi" w:eastAsiaTheme="minorEastAsia" w:hAnsiTheme="minorHAnsi" w:cstheme="minorBidi"/>
          <w:noProof/>
          <w:kern w:val="2"/>
          <w:sz w:val="21"/>
          <w:szCs w:val="22"/>
          <w:lang w:val="en-US" w:eastAsia="zh-CN"/>
        </w:rPr>
      </w:pPr>
      <w:ins w:id="489" w:author="Windows User" w:date="2021-07-02T12:15:00Z">
        <w:r>
          <w:rPr>
            <w:noProof/>
          </w:rPr>
          <w:t>5.</w:t>
        </w:r>
        <w:r w:rsidRPr="00EA1B59">
          <w:rPr>
            <w:noProof/>
            <w:lang w:val="en-US" w:eastAsia="zh-CN"/>
          </w:rPr>
          <w:t>21</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_Toc76120679 \h </w:instrText>
        </w:r>
      </w:ins>
      <w:r>
        <w:rPr>
          <w:noProof/>
        </w:rPr>
      </w:r>
      <w:r>
        <w:rPr>
          <w:noProof/>
        </w:rPr>
        <w:fldChar w:fldCharType="separate"/>
      </w:r>
      <w:ins w:id="490" w:author="Windows User" w:date="2021-07-02T12:15:00Z">
        <w:r>
          <w:rPr>
            <w:noProof/>
          </w:rPr>
          <w:t>74</w:t>
        </w:r>
        <w:r>
          <w:rPr>
            <w:noProof/>
          </w:rPr>
          <w:fldChar w:fldCharType="end"/>
        </w:r>
      </w:ins>
    </w:p>
    <w:p w:rsidR="0049400D" w:rsidRDefault="0049400D">
      <w:pPr>
        <w:pStyle w:val="TOC3"/>
        <w:rPr>
          <w:ins w:id="491" w:author="Windows User" w:date="2021-07-02T12:15:00Z"/>
          <w:rFonts w:asciiTheme="minorHAnsi" w:eastAsiaTheme="minorEastAsia" w:hAnsiTheme="minorHAnsi" w:cstheme="minorBidi"/>
          <w:noProof/>
          <w:kern w:val="2"/>
          <w:sz w:val="21"/>
          <w:szCs w:val="22"/>
          <w:lang w:val="en-US" w:eastAsia="zh-CN"/>
        </w:rPr>
      </w:pPr>
      <w:ins w:id="492" w:author="Windows User" w:date="2021-07-02T12:15:00Z">
        <w:r>
          <w:rPr>
            <w:noProof/>
          </w:rPr>
          <w:t>5.</w:t>
        </w:r>
        <w:r w:rsidRPr="00EA1B59">
          <w:rPr>
            <w:noProof/>
            <w:lang w:val="en-US" w:eastAsia="zh-CN"/>
          </w:rPr>
          <w:t>21</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_Toc76120680 \h </w:instrText>
        </w:r>
      </w:ins>
      <w:r>
        <w:rPr>
          <w:noProof/>
        </w:rPr>
      </w:r>
      <w:r>
        <w:rPr>
          <w:noProof/>
        </w:rPr>
        <w:fldChar w:fldCharType="separate"/>
      </w:r>
      <w:ins w:id="493" w:author="Windows User" w:date="2021-07-02T12:15:00Z">
        <w:r>
          <w:rPr>
            <w:noProof/>
          </w:rPr>
          <w:t>74</w:t>
        </w:r>
        <w:r>
          <w:rPr>
            <w:noProof/>
          </w:rPr>
          <w:fldChar w:fldCharType="end"/>
        </w:r>
      </w:ins>
    </w:p>
    <w:p w:rsidR="0049400D" w:rsidRDefault="0049400D">
      <w:pPr>
        <w:pStyle w:val="TOC4"/>
        <w:rPr>
          <w:ins w:id="494" w:author="Windows User" w:date="2021-07-02T12:15:00Z"/>
          <w:rFonts w:asciiTheme="minorHAnsi" w:eastAsiaTheme="minorEastAsia" w:hAnsiTheme="minorHAnsi" w:cstheme="minorBidi"/>
          <w:noProof/>
          <w:kern w:val="2"/>
          <w:sz w:val="21"/>
          <w:szCs w:val="22"/>
          <w:lang w:val="en-US" w:eastAsia="zh-CN"/>
        </w:rPr>
      </w:pPr>
      <w:ins w:id="495" w:author="Windows User" w:date="2021-07-02T12:15:00Z">
        <w:r>
          <w:rPr>
            <w:noProof/>
          </w:rPr>
          <w:t>5.</w:t>
        </w:r>
        <w:r w:rsidRPr="00EA1B59">
          <w:rPr>
            <w:rFonts w:eastAsia="SimSun"/>
            <w:noProof/>
            <w:lang w:val="en-US" w:eastAsia="zh-CN"/>
          </w:rPr>
          <w:t>21</w:t>
        </w:r>
        <w:r>
          <w:rPr>
            <w:noProof/>
          </w:rPr>
          <w:t>.3.1</w:t>
        </w:r>
        <w:r>
          <w:rPr>
            <w:rFonts w:asciiTheme="minorHAnsi" w:eastAsiaTheme="minorEastAsia" w:hAnsiTheme="minorHAnsi" w:cstheme="minorBidi"/>
            <w:noProof/>
            <w:kern w:val="2"/>
            <w:sz w:val="21"/>
            <w:szCs w:val="22"/>
            <w:lang w:val="en-US" w:eastAsia="zh-CN"/>
          </w:rPr>
          <w:tab/>
        </w:r>
        <w:r>
          <w:rPr>
            <w:noProof/>
          </w:rPr>
          <w:t>Power system requirements of PC service</w:t>
        </w:r>
        <w:r>
          <w:rPr>
            <w:noProof/>
          </w:rPr>
          <w:tab/>
        </w:r>
        <w:r>
          <w:rPr>
            <w:noProof/>
          </w:rPr>
          <w:fldChar w:fldCharType="begin"/>
        </w:r>
        <w:r>
          <w:rPr>
            <w:noProof/>
          </w:rPr>
          <w:instrText xml:space="preserve"> PAGEREF _Toc76120681 \h </w:instrText>
        </w:r>
      </w:ins>
      <w:r>
        <w:rPr>
          <w:noProof/>
        </w:rPr>
      </w:r>
      <w:r>
        <w:rPr>
          <w:noProof/>
        </w:rPr>
        <w:fldChar w:fldCharType="separate"/>
      </w:r>
      <w:ins w:id="496" w:author="Windows User" w:date="2021-07-02T12:15:00Z">
        <w:r>
          <w:rPr>
            <w:noProof/>
          </w:rPr>
          <w:t>7</w:t>
        </w:r>
        <w:r>
          <w:rPr>
            <w:noProof/>
          </w:rPr>
          <w:t>5</w:t>
        </w:r>
        <w:r>
          <w:rPr>
            <w:noProof/>
          </w:rPr>
          <w:fldChar w:fldCharType="end"/>
        </w:r>
      </w:ins>
    </w:p>
    <w:p w:rsidR="0049400D" w:rsidRDefault="0049400D">
      <w:pPr>
        <w:pStyle w:val="TOC3"/>
        <w:rPr>
          <w:ins w:id="497" w:author="Windows User" w:date="2021-07-02T12:15:00Z"/>
          <w:rFonts w:asciiTheme="minorHAnsi" w:eastAsiaTheme="minorEastAsia" w:hAnsiTheme="minorHAnsi" w:cstheme="minorBidi"/>
          <w:noProof/>
          <w:kern w:val="2"/>
          <w:sz w:val="21"/>
          <w:szCs w:val="22"/>
          <w:lang w:val="en-US" w:eastAsia="zh-CN"/>
        </w:rPr>
      </w:pPr>
      <w:ins w:id="498" w:author="Windows User" w:date="2021-07-02T12:15:00Z">
        <w:r>
          <w:rPr>
            <w:noProof/>
          </w:rPr>
          <w:t>5.</w:t>
        </w:r>
        <w:r w:rsidRPr="00EA1B59">
          <w:rPr>
            <w:rFonts w:eastAsia="SimSun"/>
            <w:noProof/>
            <w:lang w:val="en-US" w:eastAsia="zh-CN"/>
          </w:rPr>
          <w:t>21</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_Toc76120682 \h </w:instrText>
        </w:r>
      </w:ins>
      <w:r>
        <w:rPr>
          <w:noProof/>
        </w:rPr>
      </w:r>
      <w:r>
        <w:rPr>
          <w:noProof/>
        </w:rPr>
        <w:fldChar w:fldCharType="separate"/>
      </w:r>
      <w:ins w:id="499" w:author="Windows User" w:date="2021-07-02T12:15:00Z">
        <w:r>
          <w:rPr>
            <w:noProof/>
          </w:rPr>
          <w:t>76</w:t>
        </w:r>
        <w:r>
          <w:rPr>
            <w:noProof/>
          </w:rPr>
          <w:fldChar w:fldCharType="end"/>
        </w:r>
      </w:ins>
    </w:p>
    <w:p w:rsidR="0049400D" w:rsidRDefault="0049400D">
      <w:pPr>
        <w:pStyle w:val="TOC3"/>
        <w:rPr>
          <w:ins w:id="500" w:author="Windows User" w:date="2021-07-02T12:15:00Z"/>
          <w:rFonts w:asciiTheme="minorHAnsi" w:eastAsiaTheme="minorEastAsia" w:hAnsiTheme="minorHAnsi" w:cstheme="minorBidi"/>
          <w:noProof/>
          <w:kern w:val="2"/>
          <w:sz w:val="21"/>
          <w:szCs w:val="22"/>
          <w:lang w:val="en-US" w:eastAsia="zh-CN"/>
        </w:rPr>
      </w:pPr>
      <w:ins w:id="501" w:author="Windows User" w:date="2021-07-02T12:15:00Z">
        <w:r>
          <w:rPr>
            <w:noProof/>
          </w:rPr>
          <w:t>5.</w:t>
        </w:r>
        <w:r w:rsidRPr="00EA1B59">
          <w:rPr>
            <w:noProof/>
            <w:lang w:val="en-US" w:eastAsia="zh-CN"/>
          </w:rPr>
          <w:t>21</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_Toc76120683 \h </w:instrText>
        </w:r>
      </w:ins>
      <w:r>
        <w:rPr>
          <w:noProof/>
        </w:rPr>
      </w:r>
      <w:r>
        <w:rPr>
          <w:noProof/>
        </w:rPr>
        <w:fldChar w:fldCharType="separate"/>
      </w:r>
      <w:ins w:id="502" w:author="Windows User" w:date="2021-07-02T12:15:00Z">
        <w:r>
          <w:rPr>
            <w:noProof/>
          </w:rPr>
          <w:t>76</w:t>
        </w:r>
        <w:r>
          <w:rPr>
            <w:noProof/>
          </w:rPr>
          <w:fldChar w:fldCharType="end"/>
        </w:r>
      </w:ins>
    </w:p>
    <w:p w:rsidR="0049400D" w:rsidRDefault="0049400D">
      <w:pPr>
        <w:pStyle w:val="TOC3"/>
        <w:rPr>
          <w:ins w:id="503" w:author="Windows User" w:date="2021-07-02T12:15:00Z"/>
          <w:rFonts w:asciiTheme="minorHAnsi" w:eastAsiaTheme="minorEastAsia" w:hAnsiTheme="minorHAnsi" w:cstheme="minorBidi"/>
          <w:noProof/>
          <w:kern w:val="2"/>
          <w:sz w:val="21"/>
          <w:szCs w:val="22"/>
          <w:lang w:val="en-US" w:eastAsia="zh-CN"/>
        </w:rPr>
      </w:pPr>
      <w:ins w:id="504" w:author="Windows User" w:date="2021-07-02T12:15:00Z">
        <w:r>
          <w:rPr>
            <w:noProof/>
          </w:rPr>
          <w:t>5.</w:t>
        </w:r>
        <w:r w:rsidRPr="00EA1B59">
          <w:rPr>
            <w:noProof/>
            <w:lang w:val="en-US" w:eastAsia="zh-CN"/>
          </w:rPr>
          <w:t>21</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_Toc76120684 \h </w:instrText>
        </w:r>
      </w:ins>
      <w:r>
        <w:rPr>
          <w:noProof/>
        </w:rPr>
      </w:r>
      <w:r>
        <w:rPr>
          <w:noProof/>
        </w:rPr>
        <w:fldChar w:fldCharType="separate"/>
      </w:r>
      <w:ins w:id="505" w:author="Windows User" w:date="2021-07-02T12:15:00Z">
        <w:r>
          <w:rPr>
            <w:noProof/>
          </w:rPr>
          <w:t>76</w:t>
        </w:r>
        <w:r>
          <w:rPr>
            <w:noProof/>
          </w:rPr>
          <w:fldChar w:fldCharType="end"/>
        </w:r>
      </w:ins>
    </w:p>
    <w:p w:rsidR="0049400D" w:rsidRDefault="0049400D">
      <w:pPr>
        <w:pStyle w:val="TOC2"/>
        <w:rPr>
          <w:ins w:id="506" w:author="Windows User" w:date="2021-07-02T12:15:00Z"/>
          <w:rFonts w:asciiTheme="minorHAnsi" w:eastAsiaTheme="minorEastAsia" w:hAnsiTheme="minorHAnsi" w:cstheme="minorBidi"/>
          <w:noProof/>
          <w:kern w:val="2"/>
          <w:sz w:val="21"/>
          <w:szCs w:val="22"/>
          <w:lang w:val="en-US" w:eastAsia="zh-CN"/>
        </w:rPr>
      </w:pPr>
      <w:ins w:id="507" w:author="Windows User" w:date="2021-07-02T12:15:00Z">
        <w:r>
          <w:rPr>
            <w:noProof/>
          </w:rPr>
          <w:t>5.</w:t>
        </w:r>
        <w:r w:rsidRPr="00EA1B59">
          <w:rPr>
            <w:noProof/>
            <w:lang w:val="en-US" w:eastAsia="zh-CN"/>
          </w:rPr>
          <w:t>22</w:t>
        </w:r>
        <w:r>
          <w:rPr>
            <w:rFonts w:asciiTheme="minorHAnsi" w:eastAsiaTheme="minorEastAsia" w:hAnsiTheme="minorHAnsi" w:cstheme="minorBidi"/>
            <w:noProof/>
            <w:kern w:val="2"/>
            <w:sz w:val="21"/>
            <w:szCs w:val="22"/>
            <w:lang w:val="en-US" w:eastAsia="zh-CN"/>
          </w:rPr>
          <w:tab/>
        </w:r>
        <w:r w:rsidRPr="00EA1B59">
          <w:rPr>
            <w:noProof/>
            <w:lang w:val="en-US" w:eastAsia="zh-CN"/>
          </w:rPr>
          <w:t>Use Case of ensuring uninterrupted MTC service availability during emergencies</w:t>
        </w:r>
        <w:r>
          <w:rPr>
            <w:noProof/>
          </w:rPr>
          <w:tab/>
        </w:r>
        <w:r>
          <w:rPr>
            <w:noProof/>
          </w:rPr>
          <w:fldChar w:fldCharType="begin"/>
        </w:r>
        <w:r>
          <w:rPr>
            <w:noProof/>
          </w:rPr>
          <w:instrText xml:space="preserve"> PAGEREF _Toc76120685 \h </w:instrText>
        </w:r>
      </w:ins>
      <w:r>
        <w:rPr>
          <w:noProof/>
        </w:rPr>
      </w:r>
      <w:r>
        <w:rPr>
          <w:noProof/>
        </w:rPr>
        <w:fldChar w:fldCharType="separate"/>
      </w:r>
      <w:ins w:id="508" w:author="Windows User" w:date="2021-07-02T12:15:00Z">
        <w:r>
          <w:rPr>
            <w:noProof/>
          </w:rPr>
          <w:t>76</w:t>
        </w:r>
        <w:r>
          <w:rPr>
            <w:noProof/>
          </w:rPr>
          <w:fldChar w:fldCharType="end"/>
        </w:r>
      </w:ins>
    </w:p>
    <w:p w:rsidR="0049400D" w:rsidRDefault="0049400D">
      <w:pPr>
        <w:pStyle w:val="TOC3"/>
        <w:rPr>
          <w:ins w:id="509" w:author="Windows User" w:date="2021-07-02T12:15:00Z"/>
          <w:rFonts w:asciiTheme="minorHAnsi" w:eastAsiaTheme="minorEastAsia" w:hAnsiTheme="minorHAnsi" w:cstheme="minorBidi"/>
          <w:noProof/>
          <w:kern w:val="2"/>
          <w:sz w:val="21"/>
          <w:szCs w:val="22"/>
          <w:lang w:val="en-US" w:eastAsia="zh-CN"/>
        </w:rPr>
      </w:pPr>
      <w:ins w:id="510" w:author="Windows User" w:date="2021-07-02T12:15:00Z">
        <w:r>
          <w:rPr>
            <w:noProof/>
          </w:rPr>
          <w:t>5.</w:t>
        </w:r>
        <w:r w:rsidRPr="00EA1B59">
          <w:rPr>
            <w:noProof/>
            <w:lang w:val="en-US" w:eastAsia="zh-CN"/>
          </w:rPr>
          <w:t>22</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_Toc76120686 \h </w:instrText>
        </w:r>
      </w:ins>
      <w:r>
        <w:rPr>
          <w:noProof/>
        </w:rPr>
      </w:r>
      <w:r>
        <w:rPr>
          <w:noProof/>
        </w:rPr>
        <w:fldChar w:fldCharType="separate"/>
      </w:r>
      <w:ins w:id="511" w:author="Windows User" w:date="2021-07-02T12:15:00Z">
        <w:r>
          <w:rPr>
            <w:noProof/>
          </w:rPr>
          <w:t>76</w:t>
        </w:r>
        <w:r>
          <w:rPr>
            <w:noProof/>
          </w:rPr>
          <w:fldChar w:fldCharType="end"/>
        </w:r>
      </w:ins>
    </w:p>
    <w:p w:rsidR="0049400D" w:rsidRDefault="0049400D">
      <w:pPr>
        <w:pStyle w:val="TOC4"/>
        <w:rPr>
          <w:ins w:id="512" w:author="Windows User" w:date="2021-07-02T12:15:00Z"/>
          <w:rFonts w:asciiTheme="minorHAnsi" w:eastAsiaTheme="minorEastAsia" w:hAnsiTheme="minorHAnsi" w:cstheme="minorBidi"/>
          <w:noProof/>
          <w:kern w:val="2"/>
          <w:sz w:val="21"/>
          <w:szCs w:val="22"/>
          <w:lang w:val="en-US" w:eastAsia="zh-CN"/>
        </w:rPr>
      </w:pPr>
      <w:ins w:id="513" w:author="Windows User" w:date="2021-07-02T12:15:00Z">
        <w:r>
          <w:rPr>
            <w:noProof/>
          </w:rPr>
          <w:t>5.</w:t>
        </w:r>
        <w:r w:rsidRPr="00EA1B59">
          <w:rPr>
            <w:noProof/>
            <w:lang w:val="en-US" w:eastAsia="zh-CN"/>
          </w:rPr>
          <w:t>22</w:t>
        </w:r>
        <w:r>
          <w:rPr>
            <w:noProof/>
          </w:rPr>
          <w:t>.1.1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_Toc76120687 \h </w:instrText>
        </w:r>
      </w:ins>
      <w:r>
        <w:rPr>
          <w:noProof/>
        </w:rPr>
      </w:r>
      <w:r>
        <w:rPr>
          <w:noProof/>
        </w:rPr>
        <w:fldChar w:fldCharType="separate"/>
      </w:r>
      <w:ins w:id="514" w:author="Windows User" w:date="2021-07-02T12:15:00Z">
        <w:r>
          <w:rPr>
            <w:noProof/>
          </w:rPr>
          <w:t>77</w:t>
        </w:r>
        <w:r>
          <w:rPr>
            <w:noProof/>
          </w:rPr>
          <w:fldChar w:fldCharType="end"/>
        </w:r>
      </w:ins>
    </w:p>
    <w:p w:rsidR="0049400D" w:rsidRDefault="0049400D">
      <w:pPr>
        <w:pStyle w:val="TOC3"/>
        <w:rPr>
          <w:ins w:id="515" w:author="Windows User" w:date="2021-07-02T12:15:00Z"/>
          <w:rFonts w:asciiTheme="minorHAnsi" w:eastAsiaTheme="minorEastAsia" w:hAnsiTheme="minorHAnsi" w:cstheme="minorBidi"/>
          <w:noProof/>
          <w:kern w:val="2"/>
          <w:sz w:val="21"/>
          <w:szCs w:val="22"/>
          <w:lang w:val="en-US" w:eastAsia="zh-CN"/>
        </w:rPr>
      </w:pPr>
      <w:ins w:id="516" w:author="Windows User" w:date="2021-07-02T12:15:00Z">
        <w:r>
          <w:rPr>
            <w:noProof/>
          </w:rPr>
          <w:t>5.</w:t>
        </w:r>
        <w:r w:rsidRPr="00EA1B59">
          <w:rPr>
            <w:noProof/>
            <w:lang w:val="en-US" w:eastAsia="zh-CN"/>
          </w:rPr>
          <w:t>22</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_Toc76120688 \h </w:instrText>
        </w:r>
      </w:ins>
      <w:r>
        <w:rPr>
          <w:noProof/>
        </w:rPr>
      </w:r>
      <w:r>
        <w:rPr>
          <w:noProof/>
        </w:rPr>
        <w:fldChar w:fldCharType="separate"/>
      </w:r>
      <w:ins w:id="517" w:author="Windows User" w:date="2021-07-02T12:15:00Z">
        <w:r>
          <w:rPr>
            <w:noProof/>
          </w:rPr>
          <w:t>77</w:t>
        </w:r>
        <w:r>
          <w:rPr>
            <w:noProof/>
          </w:rPr>
          <w:fldChar w:fldCharType="end"/>
        </w:r>
      </w:ins>
    </w:p>
    <w:p w:rsidR="0049400D" w:rsidRDefault="0049400D">
      <w:pPr>
        <w:pStyle w:val="TOC3"/>
        <w:rPr>
          <w:ins w:id="518" w:author="Windows User" w:date="2021-07-02T12:15:00Z"/>
          <w:rFonts w:asciiTheme="minorHAnsi" w:eastAsiaTheme="minorEastAsia" w:hAnsiTheme="minorHAnsi" w:cstheme="minorBidi"/>
          <w:noProof/>
          <w:kern w:val="2"/>
          <w:sz w:val="21"/>
          <w:szCs w:val="22"/>
          <w:lang w:val="en-US" w:eastAsia="zh-CN"/>
        </w:rPr>
      </w:pPr>
      <w:ins w:id="519" w:author="Windows User" w:date="2021-07-02T12:15:00Z">
        <w:r>
          <w:rPr>
            <w:noProof/>
          </w:rPr>
          <w:t>5.</w:t>
        </w:r>
        <w:r w:rsidRPr="00EA1B59">
          <w:rPr>
            <w:noProof/>
            <w:lang w:val="en-US" w:eastAsia="zh-CN"/>
          </w:rPr>
          <w:t>22</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_Toc76120689 \h </w:instrText>
        </w:r>
      </w:ins>
      <w:r>
        <w:rPr>
          <w:noProof/>
        </w:rPr>
      </w:r>
      <w:r>
        <w:rPr>
          <w:noProof/>
        </w:rPr>
        <w:fldChar w:fldCharType="separate"/>
      </w:r>
      <w:ins w:id="520" w:author="Windows User" w:date="2021-07-02T12:15:00Z">
        <w:r>
          <w:rPr>
            <w:noProof/>
          </w:rPr>
          <w:t>78</w:t>
        </w:r>
        <w:r>
          <w:rPr>
            <w:noProof/>
          </w:rPr>
          <w:fldChar w:fldCharType="end"/>
        </w:r>
      </w:ins>
    </w:p>
    <w:p w:rsidR="0049400D" w:rsidRDefault="0049400D">
      <w:pPr>
        <w:pStyle w:val="TOC3"/>
        <w:rPr>
          <w:ins w:id="521" w:author="Windows User" w:date="2021-07-02T12:15:00Z"/>
          <w:rFonts w:asciiTheme="minorHAnsi" w:eastAsiaTheme="minorEastAsia" w:hAnsiTheme="minorHAnsi" w:cstheme="minorBidi"/>
          <w:noProof/>
          <w:kern w:val="2"/>
          <w:sz w:val="21"/>
          <w:szCs w:val="22"/>
          <w:lang w:val="en-US" w:eastAsia="zh-CN"/>
        </w:rPr>
      </w:pPr>
      <w:ins w:id="522" w:author="Windows User" w:date="2021-07-02T12:15:00Z">
        <w:r>
          <w:rPr>
            <w:noProof/>
          </w:rPr>
          <w:lastRenderedPageBreak/>
          <w:t>5.</w:t>
        </w:r>
        <w:r w:rsidRPr="00EA1B59">
          <w:rPr>
            <w:rFonts w:eastAsia="SimSun"/>
            <w:noProof/>
            <w:lang w:val="en-US" w:eastAsia="zh-CN"/>
          </w:rPr>
          <w:t>22</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_Toc76120690 \h </w:instrText>
        </w:r>
      </w:ins>
      <w:r>
        <w:rPr>
          <w:noProof/>
        </w:rPr>
      </w:r>
      <w:r>
        <w:rPr>
          <w:noProof/>
        </w:rPr>
        <w:fldChar w:fldCharType="separate"/>
      </w:r>
      <w:ins w:id="523" w:author="Windows User" w:date="2021-07-02T12:15:00Z">
        <w:r>
          <w:rPr>
            <w:noProof/>
          </w:rPr>
          <w:t>78</w:t>
        </w:r>
        <w:r>
          <w:rPr>
            <w:noProof/>
          </w:rPr>
          <w:fldChar w:fldCharType="end"/>
        </w:r>
      </w:ins>
    </w:p>
    <w:p w:rsidR="0049400D" w:rsidRDefault="0049400D">
      <w:pPr>
        <w:pStyle w:val="TOC3"/>
        <w:rPr>
          <w:ins w:id="524" w:author="Windows User" w:date="2021-07-02T12:15:00Z"/>
          <w:rFonts w:asciiTheme="minorHAnsi" w:eastAsiaTheme="minorEastAsia" w:hAnsiTheme="minorHAnsi" w:cstheme="minorBidi"/>
          <w:noProof/>
          <w:kern w:val="2"/>
          <w:sz w:val="21"/>
          <w:szCs w:val="22"/>
          <w:lang w:val="en-US" w:eastAsia="zh-CN"/>
        </w:rPr>
      </w:pPr>
      <w:ins w:id="525" w:author="Windows User" w:date="2021-07-02T12:15:00Z">
        <w:r>
          <w:rPr>
            <w:noProof/>
          </w:rPr>
          <w:t>5.</w:t>
        </w:r>
        <w:r w:rsidRPr="00EA1B59">
          <w:rPr>
            <w:noProof/>
            <w:lang w:val="en-US" w:eastAsia="zh-CN"/>
          </w:rPr>
          <w:t>22</w:t>
        </w:r>
        <w:r>
          <w:rPr>
            <w:noProof/>
          </w:rPr>
          <w:t>.5</w:t>
        </w:r>
        <w:r>
          <w:rPr>
            <w:rFonts w:asciiTheme="minorHAnsi" w:eastAsiaTheme="minorEastAsia" w:hAnsiTheme="minorHAnsi" w:cstheme="minorBidi"/>
            <w:noProof/>
            <w:kern w:val="2"/>
            <w:sz w:val="21"/>
            <w:szCs w:val="22"/>
            <w:lang w:val="en-US" w:eastAsia="zh-CN"/>
          </w:rPr>
          <w:tab/>
        </w:r>
        <w:r>
          <w:rPr>
            <w:noProof/>
          </w:rPr>
          <w:t>Existing feature partly or fully covering use case functionality</w:t>
        </w:r>
        <w:r>
          <w:rPr>
            <w:noProof/>
          </w:rPr>
          <w:tab/>
        </w:r>
        <w:r>
          <w:rPr>
            <w:noProof/>
          </w:rPr>
          <w:fldChar w:fldCharType="begin"/>
        </w:r>
        <w:r>
          <w:rPr>
            <w:noProof/>
          </w:rPr>
          <w:instrText xml:space="preserve"> PAGEREF _Toc76120691 \h </w:instrText>
        </w:r>
      </w:ins>
      <w:r>
        <w:rPr>
          <w:noProof/>
        </w:rPr>
      </w:r>
      <w:r>
        <w:rPr>
          <w:noProof/>
        </w:rPr>
        <w:fldChar w:fldCharType="separate"/>
      </w:r>
      <w:ins w:id="526" w:author="Windows User" w:date="2021-07-02T12:15:00Z">
        <w:r>
          <w:rPr>
            <w:noProof/>
          </w:rPr>
          <w:t>78</w:t>
        </w:r>
        <w:r>
          <w:rPr>
            <w:noProof/>
          </w:rPr>
          <w:fldChar w:fldCharType="end"/>
        </w:r>
      </w:ins>
    </w:p>
    <w:p w:rsidR="0049400D" w:rsidRDefault="0049400D">
      <w:pPr>
        <w:pStyle w:val="TOC3"/>
        <w:rPr>
          <w:ins w:id="527" w:author="Windows User" w:date="2021-07-02T12:15:00Z"/>
          <w:rFonts w:asciiTheme="minorHAnsi" w:eastAsiaTheme="minorEastAsia" w:hAnsiTheme="minorHAnsi" w:cstheme="minorBidi"/>
          <w:noProof/>
          <w:kern w:val="2"/>
          <w:sz w:val="21"/>
          <w:szCs w:val="22"/>
          <w:lang w:val="en-US" w:eastAsia="zh-CN"/>
        </w:rPr>
      </w:pPr>
      <w:ins w:id="528" w:author="Windows User" w:date="2021-07-02T12:15:00Z">
        <w:r>
          <w:rPr>
            <w:noProof/>
          </w:rPr>
          <w:t>5.</w:t>
        </w:r>
        <w:r w:rsidRPr="00EA1B59">
          <w:rPr>
            <w:noProof/>
            <w:lang w:val="en-US" w:eastAsia="zh-CN"/>
          </w:rPr>
          <w:t>22</w:t>
        </w:r>
        <w:r>
          <w:rPr>
            <w:noProof/>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_Toc76120692 \h </w:instrText>
        </w:r>
      </w:ins>
      <w:r>
        <w:rPr>
          <w:noProof/>
        </w:rPr>
      </w:r>
      <w:r>
        <w:rPr>
          <w:noProof/>
        </w:rPr>
        <w:fldChar w:fldCharType="separate"/>
      </w:r>
      <w:ins w:id="529" w:author="Windows User" w:date="2021-07-02T12:15:00Z">
        <w:r>
          <w:rPr>
            <w:noProof/>
          </w:rPr>
          <w:t>78</w:t>
        </w:r>
        <w:r>
          <w:rPr>
            <w:noProof/>
          </w:rPr>
          <w:fldChar w:fldCharType="end"/>
        </w:r>
      </w:ins>
    </w:p>
    <w:p w:rsidR="0049400D" w:rsidRDefault="0049400D">
      <w:pPr>
        <w:pStyle w:val="TOC2"/>
        <w:rPr>
          <w:ins w:id="530" w:author="Windows User" w:date="2021-07-02T12:15:00Z"/>
          <w:rFonts w:asciiTheme="minorHAnsi" w:eastAsiaTheme="minorEastAsia" w:hAnsiTheme="minorHAnsi" w:cstheme="minorBidi"/>
          <w:noProof/>
          <w:kern w:val="2"/>
          <w:sz w:val="21"/>
          <w:szCs w:val="22"/>
          <w:lang w:val="en-US" w:eastAsia="zh-CN"/>
        </w:rPr>
      </w:pPr>
      <w:ins w:id="531" w:author="Windows User" w:date="2021-07-02T12:15:00Z">
        <w:r>
          <w:rPr>
            <w:noProof/>
          </w:rPr>
          <w:t>5.</w:t>
        </w:r>
        <w:r w:rsidRPr="00EA1B59">
          <w:rPr>
            <w:noProof/>
            <w:lang w:val="en-US" w:eastAsia="zh-CN"/>
          </w:rPr>
          <w:t>23</w:t>
        </w:r>
        <w:r>
          <w:rPr>
            <w:rFonts w:asciiTheme="minorHAnsi" w:eastAsiaTheme="minorEastAsia" w:hAnsiTheme="minorHAnsi" w:cstheme="minorBidi"/>
            <w:noProof/>
            <w:kern w:val="2"/>
            <w:sz w:val="21"/>
            <w:szCs w:val="22"/>
            <w:lang w:val="en-US" w:eastAsia="zh-CN"/>
          </w:rPr>
          <w:tab/>
        </w:r>
        <w:r w:rsidRPr="00EA1B59">
          <w:rPr>
            <w:noProof/>
            <w:lang w:val="en-US" w:eastAsia="zh-CN"/>
          </w:rPr>
          <w:t>Edge cloud driven data acquisition (edgePMU)</w:t>
        </w:r>
        <w:r>
          <w:rPr>
            <w:noProof/>
          </w:rPr>
          <w:tab/>
        </w:r>
        <w:r>
          <w:rPr>
            <w:noProof/>
          </w:rPr>
          <w:fldChar w:fldCharType="begin"/>
        </w:r>
        <w:r>
          <w:rPr>
            <w:noProof/>
          </w:rPr>
          <w:instrText xml:space="preserve"> PAGEREF _Toc76120693 \h </w:instrText>
        </w:r>
      </w:ins>
      <w:r>
        <w:rPr>
          <w:noProof/>
        </w:rPr>
      </w:r>
      <w:r>
        <w:rPr>
          <w:noProof/>
        </w:rPr>
        <w:fldChar w:fldCharType="separate"/>
      </w:r>
      <w:ins w:id="532" w:author="Windows User" w:date="2021-07-02T12:15:00Z">
        <w:r>
          <w:rPr>
            <w:noProof/>
          </w:rPr>
          <w:t>78</w:t>
        </w:r>
        <w:r>
          <w:rPr>
            <w:noProof/>
          </w:rPr>
          <w:fldChar w:fldCharType="end"/>
        </w:r>
      </w:ins>
    </w:p>
    <w:p w:rsidR="0049400D" w:rsidRDefault="0049400D">
      <w:pPr>
        <w:pStyle w:val="TOC3"/>
        <w:rPr>
          <w:ins w:id="533" w:author="Windows User" w:date="2021-07-02T12:15:00Z"/>
          <w:rFonts w:asciiTheme="minorHAnsi" w:eastAsiaTheme="minorEastAsia" w:hAnsiTheme="minorHAnsi" w:cstheme="minorBidi"/>
          <w:noProof/>
          <w:kern w:val="2"/>
          <w:sz w:val="21"/>
          <w:szCs w:val="22"/>
          <w:lang w:val="en-US" w:eastAsia="zh-CN"/>
        </w:rPr>
      </w:pPr>
      <w:ins w:id="534" w:author="Windows User" w:date="2021-07-02T12:15:00Z">
        <w:r>
          <w:rPr>
            <w:noProof/>
          </w:rPr>
          <w:t>5.</w:t>
        </w:r>
        <w:r w:rsidRPr="00EA1B59">
          <w:rPr>
            <w:noProof/>
            <w:lang w:val="en-US" w:eastAsia="zh-CN"/>
          </w:rPr>
          <w:t>23</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_Toc76120694 \h </w:instrText>
        </w:r>
      </w:ins>
      <w:r>
        <w:rPr>
          <w:noProof/>
        </w:rPr>
      </w:r>
      <w:r>
        <w:rPr>
          <w:noProof/>
        </w:rPr>
        <w:fldChar w:fldCharType="separate"/>
      </w:r>
      <w:ins w:id="535" w:author="Windows User" w:date="2021-07-02T12:15:00Z">
        <w:r>
          <w:rPr>
            <w:noProof/>
          </w:rPr>
          <w:t>78</w:t>
        </w:r>
        <w:r>
          <w:rPr>
            <w:noProof/>
          </w:rPr>
          <w:fldChar w:fldCharType="end"/>
        </w:r>
      </w:ins>
    </w:p>
    <w:p w:rsidR="0049400D" w:rsidRDefault="0049400D">
      <w:pPr>
        <w:pStyle w:val="TOC3"/>
        <w:rPr>
          <w:ins w:id="536" w:author="Windows User" w:date="2021-07-02T12:15:00Z"/>
          <w:rFonts w:asciiTheme="minorHAnsi" w:eastAsiaTheme="minorEastAsia" w:hAnsiTheme="minorHAnsi" w:cstheme="minorBidi"/>
          <w:noProof/>
          <w:kern w:val="2"/>
          <w:sz w:val="21"/>
          <w:szCs w:val="22"/>
          <w:lang w:val="en-US" w:eastAsia="zh-CN"/>
        </w:rPr>
      </w:pPr>
      <w:ins w:id="537" w:author="Windows User" w:date="2021-07-02T12:15:00Z">
        <w:r>
          <w:rPr>
            <w:noProof/>
          </w:rPr>
          <w:t>5.</w:t>
        </w:r>
        <w:r w:rsidRPr="00EA1B59">
          <w:rPr>
            <w:noProof/>
            <w:lang w:val="en-US" w:eastAsia="zh-CN"/>
          </w:rPr>
          <w:t>23</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_Toc76120695 \h </w:instrText>
        </w:r>
      </w:ins>
      <w:r>
        <w:rPr>
          <w:noProof/>
        </w:rPr>
      </w:r>
      <w:r>
        <w:rPr>
          <w:noProof/>
        </w:rPr>
        <w:fldChar w:fldCharType="separate"/>
      </w:r>
      <w:ins w:id="538" w:author="Windows User" w:date="2021-07-02T12:15:00Z">
        <w:r>
          <w:rPr>
            <w:noProof/>
          </w:rPr>
          <w:t>79</w:t>
        </w:r>
        <w:r>
          <w:rPr>
            <w:noProof/>
          </w:rPr>
          <w:fldChar w:fldCharType="end"/>
        </w:r>
      </w:ins>
    </w:p>
    <w:p w:rsidR="0049400D" w:rsidRDefault="0049400D">
      <w:pPr>
        <w:pStyle w:val="TOC3"/>
        <w:rPr>
          <w:ins w:id="539" w:author="Windows User" w:date="2021-07-02T12:15:00Z"/>
          <w:rFonts w:asciiTheme="minorHAnsi" w:eastAsiaTheme="minorEastAsia" w:hAnsiTheme="minorHAnsi" w:cstheme="minorBidi"/>
          <w:noProof/>
          <w:kern w:val="2"/>
          <w:sz w:val="21"/>
          <w:szCs w:val="22"/>
          <w:lang w:val="en-US" w:eastAsia="zh-CN"/>
        </w:rPr>
      </w:pPr>
      <w:ins w:id="540" w:author="Windows User" w:date="2021-07-02T12:15:00Z">
        <w:r>
          <w:rPr>
            <w:noProof/>
          </w:rPr>
          <w:t>5.</w:t>
        </w:r>
        <w:r w:rsidRPr="00EA1B59">
          <w:rPr>
            <w:noProof/>
            <w:lang w:val="en-US" w:eastAsia="zh-CN"/>
          </w:rPr>
          <w:t>23</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_Toc76120696 \h </w:instrText>
        </w:r>
      </w:ins>
      <w:r>
        <w:rPr>
          <w:noProof/>
        </w:rPr>
      </w:r>
      <w:r>
        <w:rPr>
          <w:noProof/>
        </w:rPr>
        <w:fldChar w:fldCharType="separate"/>
      </w:r>
      <w:ins w:id="541" w:author="Windows User" w:date="2021-07-02T12:15:00Z">
        <w:r>
          <w:rPr>
            <w:noProof/>
          </w:rPr>
          <w:t>79</w:t>
        </w:r>
        <w:r>
          <w:rPr>
            <w:noProof/>
          </w:rPr>
          <w:fldChar w:fldCharType="end"/>
        </w:r>
      </w:ins>
    </w:p>
    <w:p w:rsidR="0049400D" w:rsidRDefault="0049400D">
      <w:pPr>
        <w:pStyle w:val="TOC3"/>
        <w:rPr>
          <w:ins w:id="542" w:author="Windows User" w:date="2021-07-02T12:15:00Z"/>
          <w:rFonts w:asciiTheme="minorHAnsi" w:eastAsiaTheme="minorEastAsia" w:hAnsiTheme="minorHAnsi" w:cstheme="minorBidi"/>
          <w:noProof/>
          <w:kern w:val="2"/>
          <w:sz w:val="21"/>
          <w:szCs w:val="22"/>
          <w:lang w:val="en-US" w:eastAsia="zh-CN"/>
        </w:rPr>
      </w:pPr>
      <w:ins w:id="543" w:author="Windows User" w:date="2021-07-02T12:15:00Z">
        <w:r>
          <w:rPr>
            <w:noProof/>
          </w:rPr>
          <w:t>5.</w:t>
        </w:r>
        <w:r w:rsidRPr="00EA1B59">
          <w:rPr>
            <w:rFonts w:eastAsia="SimSun"/>
            <w:noProof/>
            <w:lang w:val="en-US" w:eastAsia="zh-CN"/>
          </w:rPr>
          <w:t>23</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_Toc76120697 \h </w:instrText>
        </w:r>
      </w:ins>
      <w:r>
        <w:rPr>
          <w:noProof/>
        </w:rPr>
      </w:r>
      <w:r>
        <w:rPr>
          <w:noProof/>
        </w:rPr>
        <w:fldChar w:fldCharType="separate"/>
      </w:r>
      <w:ins w:id="544" w:author="Windows User" w:date="2021-07-02T12:15:00Z">
        <w:r>
          <w:rPr>
            <w:noProof/>
          </w:rPr>
          <w:t>79</w:t>
        </w:r>
        <w:r>
          <w:rPr>
            <w:noProof/>
          </w:rPr>
          <w:fldChar w:fldCharType="end"/>
        </w:r>
      </w:ins>
    </w:p>
    <w:p w:rsidR="0049400D" w:rsidRDefault="0049400D">
      <w:pPr>
        <w:pStyle w:val="TOC3"/>
        <w:rPr>
          <w:ins w:id="545" w:author="Windows User" w:date="2021-07-02T12:15:00Z"/>
          <w:rFonts w:asciiTheme="minorHAnsi" w:eastAsiaTheme="minorEastAsia" w:hAnsiTheme="minorHAnsi" w:cstheme="minorBidi"/>
          <w:noProof/>
          <w:kern w:val="2"/>
          <w:sz w:val="21"/>
          <w:szCs w:val="22"/>
          <w:lang w:val="en-US" w:eastAsia="zh-CN"/>
        </w:rPr>
      </w:pPr>
      <w:ins w:id="546" w:author="Windows User" w:date="2021-07-02T12:15:00Z">
        <w:r>
          <w:rPr>
            <w:noProof/>
          </w:rPr>
          <w:t>5.</w:t>
        </w:r>
        <w:r w:rsidRPr="00EA1B59">
          <w:rPr>
            <w:rFonts w:eastAsia="SimSun"/>
            <w:noProof/>
            <w:lang w:val="en-US" w:eastAsia="zh-CN"/>
          </w:rPr>
          <w:t>23</w:t>
        </w:r>
        <w:r>
          <w:rPr>
            <w:noProof/>
          </w:rPr>
          <w:t>.</w:t>
        </w:r>
        <w:r w:rsidRPr="00EA1B59">
          <w:rPr>
            <w:noProof/>
            <w:lang w:val="en-US"/>
          </w:rPr>
          <w:t>5</w:t>
        </w:r>
        <w:r>
          <w:rPr>
            <w:rFonts w:asciiTheme="minorHAnsi" w:eastAsiaTheme="minorEastAsia" w:hAnsiTheme="minorHAnsi" w:cstheme="minorBidi"/>
            <w:noProof/>
            <w:kern w:val="2"/>
            <w:sz w:val="21"/>
            <w:szCs w:val="22"/>
            <w:lang w:val="en-US" w:eastAsia="zh-CN"/>
          </w:rPr>
          <w:tab/>
        </w:r>
        <w:r w:rsidRPr="00EA1B59">
          <w:rPr>
            <w:noProof/>
            <w:lang w:val="en-US"/>
          </w:rPr>
          <w:t>Existing features partly or fully covering the use case functionality</w:t>
        </w:r>
        <w:r>
          <w:rPr>
            <w:noProof/>
          </w:rPr>
          <w:tab/>
        </w:r>
        <w:r>
          <w:rPr>
            <w:noProof/>
          </w:rPr>
          <w:fldChar w:fldCharType="begin"/>
        </w:r>
        <w:r>
          <w:rPr>
            <w:noProof/>
          </w:rPr>
          <w:instrText xml:space="preserve"> PAGEREF _Toc76120698 \h </w:instrText>
        </w:r>
      </w:ins>
      <w:r>
        <w:rPr>
          <w:noProof/>
        </w:rPr>
      </w:r>
      <w:r>
        <w:rPr>
          <w:noProof/>
        </w:rPr>
        <w:fldChar w:fldCharType="separate"/>
      </w:r>
      <w:ins w:id="547" w:author="Windows User" w:date="2021-07-02T12:15:00Z">
        <w:r>
          <w:rPr>
            <w:noProof/>
          </w:rPr>
          <w:t>80</w:t>
        </w:r>
        <w:r>
          <w:rPr>
            <w:noProof/>
          </w:rPr>
          <w:fldChar w:fldCharType="end"/>
        </w:r>
      </w:ins>
    </w:p>
    <w:p w:rsidR="0049400D" w:rsidRDefault="0049400D">
      <w:pPr>
        <w:pStyle w:val="TOC3"/>
        <w:rPr>
          <w:ins w:id="548" w:author="Windows User" w:date="2021-07-02T12:15:00Z"/>
          <w:rFonts w:asciiTheme="minorHAnsi" w:eastAsiaTheme="minorEastAsia" w:hAnsiTheme="minorHAnsi" w:cstheme="minorBidi"/>
          <w:noProof/>
          <w:kern w:val="2"/>
          <w:sz w:val="21"/>
          <w:szCs w:val="22"/>
          <w:lang w:val="en-US" w:eastAsia="zh-CN"/>
        </w:rPr>
      </w:pPr>
      <w:ins w:id="549" w:author="Windows User" w:date="2021-07-02T12:15:00Z">
        <w:r>
          <w:rPr>
            <w:noProof/>
          </w:rPr>
          <w:t>5.</w:t>
        </w:r>
        <w:r w:rsidRPr="00EA1B59">
          <w:rPr>
            <w:rFonts w:eastAsia="SimSun"/>
            <w:noProof/>
            <w:lang w:val="en-US" w:eastAsia="zh-CN"/>
          </w:rPr>
          <w:t>23</w:t>
        </w:r>
        <w:r>
          <w:rPr>
            <w:noProof/>
          </w:rPr>
          <w:t>.</w:t>
        </w:r>
        <w:r w:rsidRPr="00EA1B59">
          <w:rPr>
            <w:noProof/>
            <w:lang w:val="en-US" w:eastAsia="zh-CN"/>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_Toc76120699 \h </w:instrText>
        </w:r>
      </w:ins>
      <w:r>
        <w:rPr>
          <w:noProof/>
        </w:rPr>
      </w:r>
      <w:r>
        <w:rPr>
          <w:noProof/>
        </w:rPr>
        <w:fldChar w:fldCharType="separate"/>
      </w:r>
      <w:ins w:id="550" w:author="Windows User" w:date="2021-07-02T12:15:00Z">
        <w:r>
          <w:rPr>
            <w:noProof/>
          </w:rPr>
          <w:t>80</w:t>
        </w:r>
        <w:r>
          <w:rPr>
            <w:noProof/>
          </w:rPr>
          <w:fldChar w:fldCharType="end"/>
        </w:r>
      </w:ins>
    </w:p>
    <w:p w:rsidR="0049400D" w:rsidRDefault="0049400D">
      <w:pPr>
        <w:pStyle w:val="TOC2"/>
        <w:rPr>
          <w:ins w:id="551" w:author="Windows User" w:date="2021-07-02T12:15:00Z"/>
          <w:rFonts w:asciiTheme="minorHAnsi" w:eastAsiaTheme="minorEastAsia" w:hAnsiTheme="minorHAnsi" w:cstheme="minorBidi"/>
          <w:noProof/>
          <w:kern w:val="2"/>
          <w:sz w:val="21"/>
          <w:szCs w:val="22"/>
          <w:lang w:val="en-US" w:eastAsia="zh-CN"/>
        </w:rPr>
      </w:pPr>
      <w:ins w:id="552" w:author="Windows User" w:date="2021-07-02T12:15:00Z">
        <w:r w:rsidRPr="00EA1B59">
          <w:rPr>
            <w:noProof/>
            <w:lang w:val="en-US" w:eastAsia="zh-CN"/>
          </w:rPr>
          <w:t>5.24</w:t>
        </w:r>
        <w:r>
          <w:rPr>
            <w:rFonts w:asciiTheme="minorHAnsi" w:eastAsiaTheme="minorEastAsia" w:hAnsiTheme="minorHAnsi" w:cstheme="minorBidi"/>
            <w:noProof/>
            <w:kern w:val="2"/>
            <w:sz w:val="21"/>
            <w:szCs w:val="22"/>
            <w:lang w:val="en-US" w:eastAsia="zh-CN"/>
          </w:rPr>
          <w:tab/>
        </w:r>
        <w:r w:rsidRPr="00EA1B59">
          <w:rPr>
            <w:noProof/>
            <w:lang w:val="en-US" w:eastAsia="zh-CN"/>
          </w:rPr>
          <w:t>Use case of power distribution grid load and generation prediction service</w:t>
        </w:r>
        <w:r>
          <w:rPr>
            <w:noProof/>
          </w:rPr>
          <w:tab/>
        </w:r>
        <w:r>
          <w:rPr>
            <w:noProof/>
          </w:rPr>
          <w:fldChar w:fldCharType="begin"/>
        </w:r>
        <w:r>
          <w:rPr>
            <w:noProof/>
          </w:rPr>
          <w:instrText xml:space="preserve"> PAGEREF _Toc76120700 \h </w:instrText>
        </w:r>
      </w:ins>
      <w:r>
        <w:rPr>
          <w:noProof/>
        </w:rPr>
      </w:r>
      <w:r>
        <w:rPr>
          <w:noProof/>
        </w:rPr>
        <w:fldChar w:fldCharType="separate"/>
      </w:r>
      <w:ins w:id="553" w:author="Windows User" w:date="2021-07-02T12:15:00Z">
        <w:r>
          <w:rPr>
            <w:noProof/>
          </w:rPr>
          <w:t>80</w:t>
        </w:r>
        <w:r>
          <w:rPr>
            <w:noProof/>
          </w:rPr>
          <w:fldChar w:fldCharType="end"/>
        </w:r>
      </w:ins>
    </w:p>
    <w:p w:rsidR="0049400D" w:rsidRDefault="0049400D">
      <w:pPr>
        <w:pStyle w:val="TOC3"/>
        <w:rPr>
          <w:ins w:id="554" w:author="Windows User" w:date="2021-07-02T12:15:00Z"/>
          <w:rFonts w:asciiTheme="minorHAnsi" w:eastAsiaTheme="minorEastAsia" w:hAnsiTheme="minorHAnsi" w:cstheme="minorBidi"/>
          <w:noProof/>
          <w:kern w:val="2"/>
          <w:sz w:val="21"/>
          <w:szCs w:val="22"/>
          <w:lang w:val="en-US" w:eastAsia="zh-CN"/>
        </w:rPr>
      </w:pPr>
      <w:ins w:id="555" w:author="Windows User" w:date="2021-07-02T12:15:00Z">
        <w:r>
          <w:rPr>
            <w:noProof/>
          </w:rPr>
          <w:t>5.</w:t>
        </w:r>
        <w:r w:rsidRPr="00EA1B59">
          <w:rPr>
            <w:noProof/>
            <w:lang w:val="en-US" w:eastAsia="zh-CN"/>
          </w:rPr>
          <w:t>24</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_Toc76120701 \h </w:instrText>
        </w:r>
      </w:ins>
      <w:r>
        <w:rPr>
          <w:noProof/>
        </w:rPr>
      </w:r>
      <w:r>
        <w:rPr>
          <w:noProof/>
        </w:rPr>
        <w:fldChar w:fldCharType="separate"/>
      </w:r>
      <w:ins w:id="556" w:author="Windows User" w:date="2021-07-02T12:15:00Z">
        <w:r>
          <w:rPr>
            <w:noProof/>
          </w:rPr>
          <w:t>80</w:t>
        </w:r>
        <w:r>
          <w:rPr>
            <w:noProof/>
          </w:rPr>
          <w:fldChar w:fldCharType="end"/>
        </w:r>
      </w:ins>
    </w:p>
    <w:p w:rsidR="0049400D" w:rsidRDefault="0049400D">
      <w:pPr>
        <w:pStyle w:val="TOC3"/>
        <w:rPr>
          <w:ins w:id="557" w:author="Windows User" w:date="2021-07-02T12:15:00Z"/>
          <w:rFonts w:asciiTheme="minorHAnsi" w:eastAsiaTheme="minorEastAsia" w:hAnsiTheme="minorHAnsi" w:cstheme="minorBidi"/>
          <w:noProof/>
          <w:kern w:val="2"/>
          <w:sz w:val="21"/>
          <w:szCs w:val="22"/>
          <w:lang w:val="en-US" w:eastAsia="zh-CN"/>
        </w:rPr>
      </w:pPr>
      <w:ins w:id="558" w:author="Windows User" w:date="2021-07-02T12:15:00Z">
        <w:r>
          <w:rPr>
            <w:noProof/>
          </w:rPr>
          <w:t>5.</w:t>
        </w:r>
        <w:r w:rsidRPr="00EA1B59">
          <w:rPr>
            <w:noProof/>
            <w:lang w:val="en-US" w:eastAsia="zh-CN"/>
          </w:rPr>
          <w:t>24</w:t>
        </w:r>
        <w:r>
          <w:rPr>
            <w:noProof/>
          </w:rPr>
          <w:t>.2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_Toc76120702 \h </w:instrText>
        </w:r>
      </w:ins>
      <w:r>
        <w:rPr>
          <w:noProof/>
        </w:rPr>
      </w:r>
      <w:r>
        <w:rPr>
          <w:noProof/>
        </w:rPr>
        <w:fldChar w:fldCharType="separate"/>
      </w:r>
      <w:ins w:id="559" w:author="Windows User" w:date="2021-07-02T12:15:00Z">
        <w:r>
          <w:rPr>
            <w:noProof/>
          </w:rPr>
          <w:t>80</w:t>
        </w:r>
        <w:r>
          <w:rPr>
            <w:noProof/>
          </w:rPr>
          <w:fldChar w:fldCharType="end"/>
        </w:r>
      </w:ins>
    </w:p>
    <w:p w:rsidR="0049400D" w:rsidRDefault="0049400D">
      <w:pPr>
        <w:pStyle w:val="TOC3"/>
        <w:rPr>
          <w:ins w:id="560" w:author="Windows User" w:date="2021-07-02T12:15:00Z"/>
          <w:rFonts w:asciiTheme="minorHAnsi" w:eastAsiaTheme="minorEastAsia" w:hAnsiTheme="minorHAnsi" w:cstheme="minorBidi"/>
          <w:noProof/>
          <w:kern w:val="2"/>
          <w:sz w:val="21"/>
          <w:szCs w:val="22"/>
          <w:lang w:val="en-US" w:eastAsia="zh-CN"/>
        </w:rPr>
      </w:pPr>
      <w:ins w:id="561" w:author="Windows User" w:date="2021-07-02T12:15:00Z">
        <w:r>
          <w:rPr>
            <w:noProof/>
          </w:rPr>
          <w:t>5.</w:t>
        </w:r>
        <w:r w:rsidRPr="00EA1B59">
          <w:rPr>
            <w:noProof/>
            <w:lang w:val="en-US" w:eastAsia="zh-CN"/>
          </w:rPr>
          <w:t>24</w:t>
        </w:r>
        <w:r>
          <w:rPr>
            <w:noProof/>
          </w:rPr>
          <w:t>.3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_Toc76120703 \h </w:instrText>
        </w:r>
      </w:ins>
      <w:r>
        <w:rPr>
          <w:noProof/>
        </w:rPr>
      </w:r>
      <w:r>
        <w:rPr>
          <w:noProof/>
        </w:rPr>
        <w:fldChar w:fldCharType="separate"/>
      </w:r>
      <w:ins w:id="562" w:author="Windows User" w:date="2021-07-02T12:15:00Z">
        <w:r>
          <w:rPr>
            <w:noProof/>
          </w:rPr>
          <w:t>81</w:t>
        </w:r>
        <w:r>
          <w:rPr>
            <w:noProof/>
          </w:rPr>
          <w:fldChar w:fldCharType="end"/>
        </w:r>
      </w:ins>
    </w:p>
    <w:p w:rsidR="0049400D" w:rsidRDefault="0049400D">
      <w:pPr>
        <w:pStyle w:val="TOC4"/>
        <w:rPr>
          <w:ins w:id="563" w:author="Windows User" w:date="2021-07-02T12:15:00Z"/>
          <w:rFonts w:asciiTheme="minorHAnsi" w:eastAsiaTheme="minorEastAsia" w:hAnsiTheme="minorHAnsi" w:cstheme="minorBidi"/>
          <w:noProof/>
          <w:kern w:val="2"/>
          <w:sz w:val="21"/>
          <w:szCs w:val="22"/>
          <w:lang w:val="en-US" w:eastAsia="zh-CN"/>
        </w:rPr>
      </w:pPr>
      <w:ins w:id="564" w:author="Windows User" w:date="2021-07-02T12:15:00Z">
        <w:r>
          <w:rPr>
            <w:noProof/>
          </w:rPr>
          <w:t>5.24.3.1</w:t>
        </w:r>
        <w:r>
          <w:rPr>
            <w:rFonts w:asciiTheme="minorHAnsi" w:eastAsiaTheme="minorEastAsia" w:hAnsiTheme="minorHAnsi" w:cstheme="minorBidi"/>
            <w:noProof/>
            <w:kern w:val="2"/>
            <w:sz w:val="21"/>
            <w:szCs w:val="22"/>
            <w:lang w:val="en-US" w:eastAsia="zh-CN"/>
          </w:rPr>
          <w:tab/>
        </w:r>
        <w:r>
          <w:rPr>
            <w:noProof/>
          </w:rPr>
          <w:t xml:space="preserve">Power system requirements of </w:t>
        </w:r>
        <w:r w:rsidRPr="00EA1B59">
          <w:rPr>
            <w:rFonts w:cs="Arial"/>
            <w:noProof/>
          </w:rPr>
          <w:t>LP/GP</w:t>
        </w:r>
        <w:r>
          <w:rPr>
            <w:noProof/>
          </w:rPr>
          <w:t xml:space="preserve"> service</w:t>
        </w:r>
        <w:r>
          <w:rPr>
            <w:noProof/>
          </w:rPr>
          <w:tab/>
        </w:r>
        <w:r>
          <w:rPr>
            <w:noProof/>
          </w:rPr>
          <w:fldChar w:fldCharType="begin"/>
        </w:r>
        <w:r>
          <w:rPr>
            <w:noProof/>
          </w:rPr>
          <w:instrText xml:space="preserve"> PAGEREF _Toc76120704 \h </w:instrText>
        </w:r>
      </w:ins>
      <w:r>
        <w:rPr>
          <w:noProof/>
        </w:rPr>
      </w:r>
      <w:r>
        <w:rPr>
          <w:noProof/>
        </w:rPr>
        <w:fldChar w:fldCharType="separate"/>
      </w:r>
      <w:ins w:id="565" w:author="Windows User" w:date="2021-07-02T12:15:00Z">
        <w:r>
          <w:rPr>
            <w:noProof/>
          </w:rPr>
          <w:t>81</w:t>
        </w:r>
        <w:r>
          <w:rPr>
            <w:noProof/>
          </w:rPr>
          <w:fldChar w:fldCharType="end"/>
        </w:r>
      </w:ins>
    </w:p>
    <w:p w:rsidR="0049400D" w:rsidRDefault="0049400D">
      <w:pPr>
        <w:pStyle w:val="TOC3"/>
        <w:rPr>
          <w:ins w:id="566" w:author="Windows User" w:date="2021-07-02T12:15:00Z"/>
          <w:rFonts w:asciiTheme="minorHAnsi" w:eastAsiaTheme="minorEastAsia" w:hAnsiTheme="minorHAnsi" w:cstheme="minorBidi"/>
          <w:noProof/>
          <w:kern w:val="2"/>
          <w:sz w:val="21"/>
          <w:szCs w:val="22"/>
          <w:lang w:val="en-US" w:eastAsia="zh-CN"/>
        </w:rPr>
      </w:pPr>
      <w:ins w:id="567" w:author="Windows User" w:date="2021-07-02T12:15:00Z">
        <w:r>
          <w:rPr>
            <w:noProof/>
          </w:rPr>
          <w:t>5.</w:t>
        </w:r>
        <w:r w:rsidRPr="00EA1B59">
          <w:rPr>
            <w:noProof/>
            <w:lang w:val="en-US" w:eastAsia="zh-CN"/>
          </w:rPr>
          <w:t>24</w:t>
        </w:r>
        <w:r>
          <w:rPr>
            <w:noProof/>
          </w:rPr>
          <w:t>.4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_Toc76120705 \h </w:instrText>
        </w:r>
      </w:ins>
      <w:r>
        <w:rPr>
          <w:noProof/>
        </w:rPr>
      </w:r>
      <w:r>
        <w:rPr>
          <w:noProof/>
        </w:rPr>
        <w:fldChar w:fldCharType="separate"/>
      </w:r>
      <w:ins w:id="568" w:author="Windows User" w:date="2021-07-02T12:15:00Z">
        <w:r>
          <w:rPr>
            <w:noProof/>
          </w:rPr>
          <w:t>81</w:t>
        </w:r>
        <w:r>
          <w:rPr>
            <w:noProof/>
          </w:rPr>
          <w:fldChar w:fldCharType="end"/>
        </w:r>
      </w:ins>
    </w:p>
    <w:p w:rsidR="0049400D" w:rsidRDefault="0049400D">
      <w:pPr>
        <w:pStyle w:val="TOC3"/>
        <w:rPr>
          <w:ins w:id="569" w:author="Windows User" w:date="2021-07-02T12:15:00Z"/>
          <w:rFonts w:asciiTheme="minorHAnsi" w:eastAsiaTheme="minorEastAsia" w:hAnsiTheme="minorHAnsi" w:cstheme="minorBidi"/>
          <w:noProof/>
          <w:kern w:val="2"/>
          <w:sz w:val="21"/>
          <w:szCs w:val="22"/>
          <w:lang w:val="en-US" w:eastAsia="zh-CN"/>
        </w:rPr>
      </w:pPr>
      <w:ins w:id="570" w:author="Windows User" w:date="2021-07-02T12:15:00Z">
        <w:r>
          <w:rPr>
            <w:noProof/>
          </w:rPr>
          <w:t>5.</w:t>
        </w:r>
        <w:r w:rsidRPr="00EA1B59">
          <w:rPr>
            <w:noProof/>
            <w:lang w:val="en-US" w:eastAsia="zh-CN"/>
          </w:rPr>
          <w:t>24</w:t>
        </w:r>
        <w:r>
          <w:rPr>
            <w:noProof/>
          </w:rPr>
          <w:t>.</w:t>
        </w:r>
        <w:r w:rsidRPr="00EA1B59">
          <w:rPr>
            <w:noProof/>
            <w:lang w:val="en-US"/>
          </w:rPr>
          <w:t>5</w:t>
        </w:r>
        <w:r>
          <w:rPr>
            <w:rFonts w:asciiTheme="minorHAnsi" w:eastAsiaTheme="minorEastAsia" w:hAnsiTheme="minorHAnsi" w:cstheme="minorBidi"/>
            <w:noProof/>
            <w:kern w:val="2"/>
            <w:sz w:val="21"/>
            <w:szCs w:val="22"/>
            <w:lang w:val="en-US" w:eastAsia="zh-CN"/>
          </w:rPr>
          <w:tab/>
        </w:r>
        <w:r w:rsidRPr="00EA1B59">
          <w:rPr>
            <w:noProof/>
            <w:lang w:val="en-US"/>
          </w:rPr>
          <w:t>Existing features partly or fully covering the use case functionality</w:t>
        </w:r>
        <w:r>
          <w:rPr>
            <w:noProof/>
          </w:rPr>
          <w:tab/>
        </w:r>
        <w:r>
          <w:rPr>
            <w:noProof/>
          </w:rPr>
          <w:fldChar w:fldCharType="begin"/>
        </w:r>
        <w:r>
          <w:rPr>
            <w:noProof/>
          </w:rPr>
          <w:instrText xml:space="preserve"> PAGEREF _Toc76120706 \h </w:instrText>
        </w:r>
      </w:ins>
      <w:r>
        <w:rPr>
          <w:noProof/>
        </w:rPr>
      </w:r>
      <w:r>
        <w:rPr>
          <w:noProof/>
        </w:rPr>
        <w:fldChar w:fldCharType="separate"/>
      </w:r>
      <w:ins w:id="571" w:author="Windows User" w:date="2021-07-02T12:15:00Z">
        <w:r>
          <w:rPr>
            <w:noProof/>
          </w:rPr>
          <w:t>81</w:t>
        </w:r>
        <w:r>
          <w:rPr>
            <w:noProof/>
          </w:rPr>
          <w:fldChar w:fldCharType="end"/>
        </w:r>
      </w:ins>
    </w:p>
    <w:p w:rsidR="0049400D" w:rsidRDefault="0049400D">
      <w:pPr>
        <w:pStyle w:val="TOC3"/>
        <w:rPr>
          <w:ins w:id="572" w:author="Windows User" w:date="2021-07-02T12:15:00Z"/>
          <w:rFonts w:asciiTheme="minorHAnsi" w:eastAsiaTheme="minorEastAsia" w:hAnsiTheme="minorHAnsi" w:cstheme="minorBidi"/>
          <w:noProof/>
          <w:kern w:val="2"/>
          <w:sz w:val="21"/>
          <w:szCs w:val="22"/>
          <w:lang w:val="en-US" w:eastAsia="zh-CN"/>
        </w:rPr>
      </w:pPr>
      <w:ins w:id="573" w:author="Windows User" w:date="2021-07-02T12:15:00Z">
        <w:r>
          <w:rPr>
            <w:noProof/>
          </w:rPr>
          <w:t>5.</w:t>
        </w:r>
        <w:r w:rsidRPr="00EA1B59">
          <w:rPr>
            <w:noProof/>
            <w:lang w:val="en-US" w:eastAsia="zh-CN"/>
          </w:rPr>
          <w:t>24</w:t>
        </w:r>
        <w:r>
          <w:rPr>
            <w:noProof/>
          </w:rPr>
          <w:t>.</w:t>
        </w:r>
        <w:r w:rsidRPr="00EA1B59">
          <w:rPr>
            <w:noProof/>
            <w:lang w:val="en-US" w:eastAsia="zh-CN"/>
          </w:rPr>
          <w:t>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_Toc76120707 \h </w:instrText>
        </w:r>
      </w:ins>
      <w:r>
        <w:rPr>
          <w:noProof/>
        </w:rPr>
      </w:r>
      <w:r>
        <w:rPr>
          <w:noProof/>
        </w:rPr>
        <w:fldChar w:fldCharType="separate"/>
      </w:r>
      <w:ins w:id="574" w:author="Windows User" w:date="2021-07-02T12:15:00Z">
        <w:r>
          <w:rPr>
            <w:noProof/>
          </w:rPr>
          <w:t>82</w:t>
        </w:r>
        <w:r>
          <w:rPr>
            <w:noProof/>
          </w:rPr>
          <w:fldChar w:fldCharType="end"/>
        </w:r>
      </w:ins>
    </w:p>
    <w:p w:rsidR="0049400D" w:rsidRDefault="0049400D">
      <w:pPr>
        <w:pStyle w:val="TOC1"/>
        <w:rPr>
          <w:ins w:id="575" w:author="Windows User" w:date="2021-07-02T12:15:00Z"/>
          <w:rFonts w:asciiTheme="minorHAnsi" w:eastAsiaTheme="minorEastAsia" w:hAnsiTheme="minorHAnsi" w:cstheme="minorBidi"/>
          <w:noProof/>
          <w:kern w:val="2"/>
          <w:sz w:val="21"/>
          <w:szCs w:val="22"/>
          <w:lang w:val="en-US" w:eastAsia="zh-CN"/>
        </w:rPr>
      </w:pPr>
      <w:ins w:id="576" w:author="Windows User" w:date="2021-07-02T12:15:00Z">
        <w:r>
          <w:rPr>
            <w:noProof/>
          </w:rPr>
          <w:t>6</w:t>
        </w:r>
        <w:r>
          <w:rPr>
            <w:rFonts w:asciiTheme="minorHAnsi" w:eastAsiaTheme="minorEastAsia" w:hAnsiTheme="minorHAnsi" w:cstheme="minorBidi"/>
            <w:noProof/>
            <w:kern w:val="2"/>
            <w:sz w:val="21"/>
            <w:szCs w:val="22"/>
            <w:lang w:val="en-US" w:eastAsia="zh-CN"/>
          </w:rPr>
          <w:tab/>
        </w:r>
        <w:r>
          <w:rPr>
            <w:noProof/>
          </w:rPr>
          <w:t>Considerations</w:t>
        </w:r>
        <w:r>
          <w:rPr>
            <w:noProof/>
          </w:rPr>
          <w:tab/>
        </w:r>
        <w:r>
          <w:rPr>
            <w:noProof/>
          </w:rPr>
          <w:fldChar w:fldCharType="begin"/>
        </w:r>
        <w:r>
          <w:rPr>
            <w:noProof/>
          </w:rPr>
          <w:instrText xml:space="preserve"> PAGEREF _Toc76120708 \h </w:instrText>
        </w:r>
      </w:ins>
      <w:r>
        <w:rPr>
          <w:noProof/>
        </w:rPr>
      </w:r>
      <w:r>
        <w:rPr>
          <w:noProof/>
        </w:rPr>
        <w:fldChar w:fldCharType="separate"/>
      </w:r>
      <w:ins w:id="577" w:author="Windows User" w:date="2021-07-02T12:15:00Z">
        <w:r>
          <w:rPr>
            <w:noProof/>
          </w:rPr>
          <w:t>82</w:t>
        </w:r>
        <w:r>
          <w:rPr>
            <w:noProof/>
          </w:rPr>
          <w:fldChar w:fldCharType="end"/>
        </w:r>
      </w:ins>
    </w:p>
    <w:p w:rsidR="0049400D" w:rsidRDefault="0049400D">
      <w:pPr>
        <w:pStyle w:val="TOC2"/>
        <w:rPr>
          <w:ins w:id="578" w:author="Windows User" w:date="2021-07-02T12:15:00Z"/>
          <w:rFonts w:asciiTheme="minorHAnsi" w:eastAsiaTheme="minorEastAsia" w:hAnsiTheme="minorHAnsi" w:cstheme="minorBidi"/>
          <w:noProof/>
          <w:kern w:val="2"/>
          <w:sz w:val="21"/>
          <w:szCs w:val="22"/>
          <w:lang w:val="en-US" w:eastAsia="zh-CN"/>
        </w:rPr>
      </w:pPr>
      <w:ins w:id="579" w:author="Windows User" w:date="2021-07-02T12:15:00Z">
        <w:r>
          <w:rPr>
            <w:noProof/>
          </w:rPr>
          <w:t>6.1</w:t>
        </w:r>
        <w:r>
          <w:rPr>
            <w:rFonts w:asciiTheme="minorHAnsi" w:eastAsiaTheme="minorEastAsia" w:hAnsiTheme="minorHAnsi" w:cstheme="minorBidi"/>
            <w:noProof/>
            <w:kern w:val="2"/>
            <w:sz w:val="21"/>
            <w:szCs w:val="22"/>
            <w:lang w:val="en-US" w:eastAsia="zh-CN"/>
          </w:rPr>
          <w:tab/>
        </w:r>
        <w:r>
          <w:rPr>
            <w:noProof/>
          </w:rPr>
          <w:t>Potential security considerations</w:t>
        </w:r>
        <w:r>
          <w:rPr>
            <w:noProof/>
          </w:rPr>
          <w:tab/>
        </w:r>
        <w:r>
          <w:rPr>
            <w:noProof/>
          </w:rPr>
          <w:fldChar w:fldCharType="begin"/>
        </w:r>
        <w:r>
          <w:rPr>
            <w:noProof/>
          </w:rPr>
          <w:instrText xml:space="preserve"> PAGEREF _Toc76120709 \h </w:instrText>
        </w:r>
      </w:ins>
      <w:r>
        <w:rPr>
          <w:noProof/>
        </w:rPr>
      </w:r>
      <w:r>
        <w:rPr>
          <w:noProof/>
        </w:rPr>
        <w:fldChar w:fldCharType="separate"/>
      </w:r>
      <w:ins w:id="580" w:author="Windows User" w:date="2021-07-02T12:15:00Z">
        <w:r>
          <w:rPr>
            <w:noProof/>
          </w:rPr>
          <w:t>82</w:t>
        </w:r>
        <w:r>
          <w:rPr>
            <w:noProof/>
          </w:rPr>
          <w:fldChar w:fldCharType="end"/>
        </w:r>
      </w:ins>
    </w:p>
    <w:p w:rsidR="0049400D" w:rsidRDefault="0049400D">
      <w:pPr>
        <w:pStyle w:val="TOC2"/>
        <w:rPr>
          <w:ins w:id="581" w:author="Windows User" w:date="2021-07-02T12:15:00Z"/>
          <w:rFonts w:asciiTheme="minorHAnsi" w:eastAsiaTheme="minorEastAsia" w:hAnsiTheme="minorHAnsi" w:cstheme="minorBidi"/>
          <w:noProof/>
          <w:kern w:val="2"/>
          <w:sz w:val="21"/>
          <w:szCs w:val="22"/>
          <w:lang w:val="en-US" w:eastAsia="zh-CN"/>
        </w:rPr>
      </w:pPr>
      <w:ins w:id="582" w:author="Windows User" w:date="2021-07-02T12:15:00Z">
        <w:r>
          <w:rPr>
            <w:noProof/>
          </w:rPr>
          <w:t>6.2</w:t>
        </w:r>
        <w:r>
          <w:rPr>
            <w:rFonts w:asciiTheme="minorHAnsi" w:eastAsiaTheme="minorEastAsia" w:hAnsiTheme="minorHAnsi" w:cstheme="minorBidi"/>
            <w:noProof/>
            <w:kern w:val="2"/>
            <w:sz w:val="21"/>
            <w:szCs w:val="22"/>
            <w:lang w:val="en-US" w:eastAsia="zh-CN"/>
          </w:rPr>
          <w:tab/>
        </w:r>
        <w:r>
          <w:rPr>
            <w:noProof/>
          </w:rPr>
          <w:t>Potential charging considerations</w:t>
        </w:r>
        <w:r>
          <w:rPr>
            <w:noProof/>
          </w:rPr>
          <w:tab/>
        </w:r>
        <w:r>
          <w:rPr>
            <w:noProof/>
          </w:rPr>
          <w:fldChar w:fldCharType="begin"/>
        </w:r>
        <w:r>
          <w:rPr>
            <w:noProof/>
          </w:rPr>
          <w:instrText xml:space="preserve"> PAGEREF _Toc76120710 \h </w:instrText>
        </w:r>
      </w:ins>
      <w:r>
        <w:rPr>
          <w:noProof/>
        </w:rPr>
      </w:r>
      <w:r>
        <w:rPr>
          <w:noProof/>
        </w:rPr>
        <w:fldChar w:fldCharType="separate"/>
      </w:r>
      <w:ins w:id="583" w:author="Windows User" w:date="2021-07-02T12:15:00Z">
        <w:r>
          <w:rPr>
            <w:noProof/>
          </w:rPr>
          <w:t>82</w:t>
        </w:r>
        <w:r>
          <w:rPr>
            <w:noProof/>
          </w:rPr>
          <w:fldChar w:fldCharType="end"/>
        </w:r>
      </w:ins>
    </w:p>
    <w:p w:rsidR="0049400D" w:rsidRDefault="0049400D">
      <w:pPr>
        <w:pStyle w:val="TOC1"/>
        <w:rPr>
          <w:ins w:id="584" w:author="Windows User" w:date="2021-07-02T12:15:00Z"/>
          <w:rFonts w:asciiTheme="minorHAnsi" w:eastAsiaTheme="minorEastAsia" w:hAnsiTheme="minorHAnsi" w:cstheme="minorBidi"/>
          <w:noProof/>
          <w:kern w:val="2"/>
          <w:sz w:val="21"/>
          <w:szCs w:val="22"/>
          <w:lang w:val="en-US" w:eastAsia="zh-CN"/>
        </w:rPr>
      </w:pPr>
      <w:ins w:id="585" w:author="Windows User" w:date="2021-07-02T12:15:00Z">
        <w:r>
          <w:rPr>
            <w:noProof/>
          </w:rPr>
          <w:t>7</w:t>
        </w:r>
        <w:r>
          <w:rPr>
            <w:rFonts w:asciiTheme="minorHAnsi" w:eastAsiaTheme="minorEastAsia" w:hAnsiTheme="minorHAnsi" w:cstheme="minorBidi"/>
            <w:noProof/>
            <w:kern w:val="2"/>
            <w:sz w:val="21"/>
            <w:szCs w:val="22"/>
            <w:lang w:val="en-US" w:eastAsia="zh-CN"/>
          </w:rPr>
          <w:tab/>
        </w:r>
        <w:r>
          <w:rPr>
            <w:noProof/>
          </w:rPr>
          <w:t>Consolidated potential requirements and KPIs</w:t>
        </w:r>
        <w:r>
          <w:rPr>
            <w:noProof/>
          </w:rPr>
          <w:tab/>
        </w:r>
        <w:r>
          <w:rPr>
            <w:noProof/>
          </w:rPr>
          <w:fldChar w:fldCharType="begin"/>
        </w:r>
        <w:r>
          <w:rPr>
            <w:noProof/>
          </w:rPr>
          <w:instrText xml:space="preserve"> PAGEREF _Toc76120711 \h </w:instrText>
        </w:r>
      </w:ins>
      <w:r>
        <w:rPr>
          <w:noProof/>
        </w:rPr>
      </w:r>
      <w:r>
        <w:rPr>
          <w:noProof/>
        </w:rPr>
        <w:fldChar w:fldCharType="separate"/>
      </w:r>
      <w:ins w:id="586" w:author="Windows User" w:date="2021-07-02T12:15:00Z">
        <w:r>
          <w:rPr>
            <w:noProof/>
          </w:rPr>
          <w:t>83</w:t>
        </w:r>
        <w:r>
          <w:rPr>
            <w:noProof/>
          </w:rPr>
          <w:fldChar w:fldCharType="end"/>
        </w:r>
      </w:ins>
    </w:p>
    <w:p w:rsidR="0049400D" w:rsidRDefault="0049400D">
      <w:pPr>
        <w:pStyle w:val="TOC2"/>
        <w:rPr>
          <w:ins w:id="587" w:author="Windows User" w:date="2021-07-02T12:15:00Z"/>
          <w:rFonts w:asciiTheme="minorHAnsi" w:eastAsiaTheme="minorEastAsia" w:hAnsiTheme="minorHAnsi" w:cstheme="minorBidi"/>
          <w:noProof/>
          <w:kern w:val="2"/>
          <w:sz w:val="21"/>
          <w:szCs w:val="22"/>
          <w:lang w:val="en-US" w:eastAsia="zh-CN"/>
        </w:rPr>
      </w:pPr>
      <w:ins w:id="588" w:author="Windows User" w:date="2021-07-02T12:15:00Z">
        <w:r>
          <w:rPr>
            <w:noProof/>
          </w:rPr>
          <w:t>7.1</w:t>
        </w:r>
        <w:r>
          <w:rPr>
            <w:rFonts w:asciiTheme="minorHAnsi" w:eastAsiaTheme="minorEastAsia" w:hAnsiTheme="minorHAnsi" w:cstheme="minorBidi"/>
            <w:noProof/>
            <w:kern w:val="2"/>
            <w:sz w:val="21"/>
            <w:szCs w:val="22"/>
            <w:lang w:val="en-US" w:eastAsia="zh-CN"/>
          </w:rPr>
          <w:tab/>
        </w:r>
        <w:r>
          <w:rPr>
            <w:noProof/>
          </w:rPr>
          <w:t>Consolidated potential requirements</w:t>
        </w:r>
        <w:r>
          <w:rPr>
            <w:noProof/>
          </w:rPr>
          <w:tab/>
        </w:r>
        <w:r>
          <w:rPr>
            <w:noProof/>
          </w:rPr>
          <w:fldChar w:fldCharType="begin"/>
        </w:r>
        <w:r>
          <w:rPr>
            <w:noProof/>
          </w:rPr>
          <w:instrText xml:space="preserve"> PAGEREF _Toc76120712 \h </w:instrText>
        </w:r>
      </w:ins>
      <w:r>
        <w:rPr>
          <w:noProof/>
        </w:rPr>
      </w:r>
      <w:r>
        <w:rPr>
          <w:noProof/>
        </w:rPr>
        <w:fldChar w:fldCharType="separate"/>
      </w:r>
      <w:ins w:id="589" w:author="Windows User" w:date="2021-07-02T12:15:00Z">
        <w:r>
          <w:rPr>
            <w:noProof/>
          </w:rPr>
          <w:t>83</w:t>
        </w:r>
        <w:r>
          <w:rPr>
            <w:noProof/>
          </w:rPr>
          <w:fldChar w:fldCharType="end"/>
        </w:r>
      </w:ins>
    </w:p>
    <w:p w:rsidR="0049400D" w:rsidRDefault="0049400D">
      <w:pPr>
        <w:pStyle w:val="TOC2"/>
        <w:rPr>
          <w:ins w:id="590" w:author="Windows User" w:date="2021-07-02T12:15:00Z"/>
          <w:rFonts w:asciiTheme="minorHAnsi" w:eastAsiaTheme="minorEastAsia" w:hAnsiTheme="minorHAnsi" w:cstheme="minorBidi"/>
          <w:noProof/>
          <w:kern w:val="2"/>
          <w:sz w:val="21"/>
          <w:szCs w:val="22"/>
          <w:lang w:val="en-US" w:eastAsia="zh-CN"/>
        </w:rPr>
      </w:pPr>
      <w:ins w:id="591" w:author="Windows User" w:date="2021-07-02T12:15:00Z">
        <w:r>
          <w:rPr>
            <w:noProof/>
          </w:rPr>
          <w:t>7.2</w:t>
        </w:r>
        <w:r>
          <w:rPr>
            <w:rFonts w:asciiTheme="minorHAnsi" w:eastAsiaTheme="minorEastAsia" w:hAnsiTheme="minorHAnsi" w:cstheme="minorBidi"/>
            <w:noProof/>
            <w:kern w:val="2"/>
            <w:sz w:val="21"/>
            <w:szCs w:val="22"/>
            <w:lang w:val="en-US" w:eastAsia="zh-CN"/>
          </w:rPr>
          <w:tab/>
        </w:r>
        <w:r>
          <w:rPr>
            <w:noProof/>
          </w:rPr>
          <w:t>Consolidated potential KPIs</w:t>
        </w:r>
        <w:r>
          <w:rPr>
            <w:noProof/>
          </w:rPr>
          <w:tab/>
        </w:r>
        <w:r>
          <w:rPr>
            <w:noProof/>
          </w:rPr>
          <w:fldChar w:fldCharType="begin"/>
        </w:r>
        <w:r>
          <w:rPr>
            <w:noProof/>
          </w:rPr>
          <w:instrText xml:space="preserve"> PAGEREF _Toc76120713 \h </w:instrText>
        </w:r>
      </w:ins>
      <w:r>
        <w:rPr>
          <w:noProof/>
        </w:rPr>
      </w:r>
      <w:r>
        <w:rPr>
          <w:noProof/>
        </w:rPr>
        <w:fldChar w:fldCharType="separate"/>
      </w:r>
      <w:ins w:id="592" w:author="Windows User" w:date="2021-07-02T12:15:00Z">
        <w:r>
          <w:rPr>
            <w:noProof/>
          </w:rPr>
          <w:t>84</w:t>
        </w:r>
        <w:r>
          <w:rPr>
            <w:noProof/>
          </w:rPr>
          <w:fldChar w:fldCharType="end"/>
        </w:r>
      </w:ins>
    </w:p>
    <w:p w:rsidR="0049400D" w:rsidRDefault="0049400D">
      <w:pPr>
        <w:pStyle w:val="TOC1"/>
        <w:rPr>
          <w:ins w:id="593" w:author="Windows User" w:date="2021-07-02T12:15:00Z"/>
          <w:rFonts w:asciiTheme="minorHAnsi" w:eastAsiaTheme="minorEastAsia" w:hAnsiTheme="minorHAnsi" w:cstheme="minorBidi"/>
          <w:noProof/>
          <w:kern w:val="2"/>
          <w:sz w:val="21"/>
          <w:szCs w:val="22"/>
          <w:lang w:val="en-US" w:eastAsia="zh-CN"/>
        </w:rPr>
      </w:pPr>
      <w:ins w:id="594" w:author="Windows User" w:date="2021-07-02T12:15:00Z">
        <w:r>
          <w:rPr>
            <w:noProof/>
            <w:lang w:eastAsia="zh-CN"/>
          </w:rPr>
          <w:t>8</w:t>
        </w:r>
        <w:r>
          <w:rPr>
            <w:rFonts w:asciiTheme="minorHAnsi" w:eastAsiaTheme="minorEastAsia" w:hAnsiTheme="minorHAnsi" w:cstheme="minorBidi"/>
            <w:noProof/>
            <w:kern w:val="2"/>
            <w:sz w:val="21"/>
            <w:szCs w:val="22"/>
            <w:lang w:val="en-US" w:eastAsia="zh-CN"/>
          </w:rPr>
          <w:tab/>
        </w:r>
        <w:r>
          <w:rPr>
            <w:noProof/>
          </w:rPr>
          <w:t>Conclusion and recommendations</w:t>
        </w:r>
        <w:r>
          <w:rPr>
            <w:noProof/>
          </w:rPr>
          <w:tab/>
        </w:r>
        <w:r>
          <w:rPr>
            <w:noProof/>
          </w:rPr>
          <w:fldChar w:fldCharType="begin"/>
        </w:r>
        <w:r>
          <w:rPr>
            <w:noProof/>
          </w:rPr>
          <w:instrText xml:space="preserve"> PAGEREF _Toc76120714 \h </w:instrText>
        </w:r>
      </w:ins>
      <w:r>
        <w:rPr>
          <w:noProof/>
        </w:rPr>
      </w:r>
      <w:r>
        <w:rPr>
          <w:noProof/>
        </w:rPr>
        <w:fldChar w:fldCharType="separate"/>
      </w:r>
      <w:ins w:id="595" w:author="Windows User" w:date="2021-07-02T12:15:00Z">
        <w:r>
          <w:rPr>
            <w:noProof/>
          </w:rPr>
          <w:t>87</w:t>
        </w:r>
        <w:r>
          <w:rPr>
            <w:noProof/>
          </w:rPr>
          <w:fldChar w:fldCharType="end"/>
        </w:r>
      </w:ins>
    </w:p>
    <w:p w:rsidR="0049400D" w:rsidRDefault="0049400D">
      <w:pPr>
        <w:pStyle w:val="TOC9"/>
        <w:rPr>
          <w:ins w:id="596" w:author="Windows User" w:date="2021-07-02T12:15:00Z"/>
          <w:rFonts w:asciiTheme="minorHAnsi" w:eastAsiaTheme="minorEastAsia" w:hAnsiTheme="minorHAnsi" w:cstheme="minorBidi"/>
          <w:b w:val="0"/>
          <w:noProof/>
          <w:kern w:val="2"/>
          <w:sz w:val="21"/>
          <w:szCs w:val="22"/>
          <w:lang w:val="en-US" w:eastAsia="zh-CN"/>
        </w:rPr>
      </w:pPr>
      <w:ins w:id="597" w:author="Windows User" w:date="2021-07-02T12:15:00Z">
        <w:r>
          <w:rPr>
            <w:noProof/>
          </w:rPr>
          <w:t>Annex A: Underground 3GPP Access (Informative)</w:t>
        </w:r>
        <w:r>
          <w:rPr>
            <w:noProof/>
          </w:rPr>
          <w:tab/>
        </w:r>
        <w:r>
          <w:rPr>
            <w:noProof/>
          </w:rPr>
          <w:fldChar w:fldCharType="begin"/>
        </w:r>
        <w:r>
          <w:rPr>
            <w:noProof/>
          </w:rPr>
          <w:instrText xml:space="preserve"> PAGEREF _Toc76120715 \h </w:instrText>
        </w:r>
      </w:ins>
      <w:r>
        <w:rPr>
          <w:noProof/>
        </w:rPr>
      </w:r>
      <w:r>
        <w:rPr>
          <w:noProof/>
        </w:rPr>
        <w:fldChar w:fldCharType="separate"/>
      </w:r>
      <w:ins w:id="598" w:author="Windows User" w:date="2021-07-02T12:15:00Z">
        <w:r>
          <w:rPr>
            <w:noProof/>
          </w:rPr>
          <w:t>87</w:t>
        </w:r>
        <w:r>
          <w:rPr>
            <w:noProof/>
          </w:rPr>
          <w:fldChar w:fldCharType="end"/>
        </w:r>
      </w:ins>
    </w:p>
    <w:p w:rsidR="0049400D" w:rsidRDefault="0049400D">
      <w:pPr>
        <w:pStyle w:val="TOC2"/>
        <w:rPr>
          <w:ins w:id="599" w:author="Windows User" w:date="2021-07-02T12:15:00Z"/>
          <w:rFonts w:asciiTheme="minorHAnsi" w:eastAsiaTheme="minorEastAsia" w:hAnsiTheme="minorHAnsi" w:cstheme="minorBidi"/>
          <w:noProof/>
          <w:kern w:val="2"/>
          <w:sz w:val="21"/>
          <w:szCs w:val="22"/>
          <w:lang w:val="en-US" w:eastAsia="zh-CN"/>
        </w:rPr>
      </w:pPr>
      <w:ins w:id="600" w:author="Windows User" w:date="2021-07-02T12:15:00Z">
        <w:r>
          <w:rPr>
            <w:noProof/>
          </w:rPr>
          <w:t>A.1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_Toc76120716 \h </w:instrText>
        </w:r>
      </w:ins>
      <w:r>
        <w:rPr>
          <w:noProof/>
        </w:rPr>
      </w:r>
      <w:r>
        <w:rPr>
          <w:noProof/>
        </w:rPr>
        <w:fldChar w:fldCharType="separate"/>
      </w:r>
      <w:ins w:id="601" w:author="Windows User" w:date="2021-07-02T12:15:00Z">
        <w:r>
          <w:rPr>
            <w:noProof/>
          </w:rPr>
          <w:t>87</w:t>
        </w:r>
        <w:r>
          <w:rPr>
            <w:noProof/>
          </w:rPr>
          <w:fldChar w:fldCharType="end"/>
        </w:r>
      </w:ins>
    </w:p>
    <w:p w:rsidR="0049400D" w:rsidRDefault="0049400D">
      <w:pPr>
        <w:pStyle w:val="TOC2"/>
        <w:rPr>
          <w:ins w:id="602" w:author="Windows User" w:date="2021-07-02T12:15:00Z"/>
          <w:rFonts w:asciiTheme="minorHAnsi" w:eastAsiaTheme="minorEastAsia" w:hAnsiTheme="minorHAnsi" w:cstheme="minorBidi"/>
          <w:noProof/>
          <w:kern w:val="2"/>
          <w:sz w:val="21"/>
          <w:szCs w:val="22"/>
          <w:lang w:val="en-US" w:eastAsia="zh-CN"/>
        </w:rPr>
      </w:pPr>
      <w:ins w:id="603" w:author="Windows User" w:date="2021-07-02T12:15:00Z">
        <w:r>
          <w:rPr>
            <w:noProof/>
          </w:rPr>
          <w:t>A.2</w:t>
        </w:r>
        <w:r>
          <w:rPr>
            <w:rFonts w:asciiTheme="minorHAnsi" w:eastAsiaTheme="minorEastAsia" w:hAnsiTheme="minorHAnsi" w:cstheme="minorBidi"/>
            <w:noProof/>
            <w:kern w:val="2"/>
            <w:sz w:val="21"/>
            <w:szCs w:val="22"/>
            <w:lang w:val="en-US" w:eastAsia="zh-CN"/>
          </w:rPr>
          <w:tab/>
        </w:r>
        <w:r>
          <w:rPr>
            <w:noProof/>
          </w:rPr>
          <w:t>Pre-conditions</w:t>
        </w:r>
        <w:r>
          <w:rPr>
            <w:noProof/>
          </w:rPr>
          <w:tab/>
        </w:r>
        <w:r>
          <w:rPr>
            <w:noProof/>
          </w:rPr>
          <w:fldChar w:fldCharType="begin"/>
        </w:r>
        <w:r>
          <w:rPr>
            <w:noProof/>
          </w:rPr>
          <w:instrText xml:space="preserve"> PAGEREF _Toc76120717 \h </w:instrText>
        </w:r>
      </w:ins>
      <w:r>
        <w:rPr>
          <w:noProof/>
        </w:rPr>
      </w:r>
      <w:r>
        <w:rPr>
          <w:noProof/>
        </w:rPr>
        <w:fldChar w:fldCharType="separate"/>
      </w:r>
      <w:ins w:id="604" w:author="Windows User" w:date="2021-07-02T12:15:00Z">
        <w:r>
          <w:rPr>
            <w:noProof/>
          </w:rPr>
          <w:t>88</w:t>
        </w:r>
        <w:r>
          <w:rPr>
            <w:noProof/>
          </w:rPr>
          <w:fldChar w:fldCharType="end"/>
        </w:r>
      </w:ins>
    </w:p>
    <w:p w:rsidR="0049400D" w:rsidRDefault="0049400D">
      <w:pPr>
        <w:pStyle w:val="TOC2"/>
        <w:rPr>
          <w:ins w:id="605" w:author="Windows User" w:date="2021-07-02T12:15:00Z"/>
          <w:rFonts w:asciiTheme="minorHAnsi" w:eastAsiaTheme="minorEastAsia" w:hAnsiTheme="minorHAnsi" w:cstheme="minorBidi"/>
          <w:noProof/>
          <w:kern w:val="2"/>
          <w:sz w:val="21"/>
          <w:szCs w:val="22"/>
          <w:lang w:val="en-US" w:eastAsia="zh-CN"/>
        </w:rPr>
      </w:pPr>
      <w:ins w:id="606" w:author="Windows User" w:date="2021-07-02T12:15:00Z">
        <w:r>
          <w:rPr>
            <w:noProof/>
          </w:rPr>
          <w:t>A.3</w:t>
        </w:r>
        <w:r>
          <w:rPr>
            <w:rFonts w:asciiTheme="minorHAnsi" w:eastAsiaTheme="minorEastAsia" w:hAnsiTheme="minorHAnsi" w:cstheme="minorBidi"/>
            <w:noProof/>
            <w:kern w:val="2"/>
            <w:sz w:val="21"/>
            <w:szCs w:val="22"/>
            <w:lang w:val="en-US" w:eastAsia="zh-CN"/>
          </w:rPr>
          <w:tab/>
        </w:r>
        <w:r>
          <w:rPr>
            <w:noProof/>
          </w:rPr>
          <w:t>Service Flows</w:t>
        </w:r>
        <w:r>
          <w:rPr>
            <w:noProof/>
          </w:rPr>
          <w:tab/>
        </w:r>
        <w:r>
          <w:rPr>
            <w:noProof/>
          </w:rPr>
          <w:fldChar w:fldCharType="begin"/>
        </w:r>
        <w:r>
          <w:rPr>
            <w:noProof/>
          </w:rPr>
          <w:instrText xml:space="preserve"> PAGEREF _Toc76120718 \h </w:instrText>
        </w:r>
      </w:ins>
      <w:r>
        <w:rPr>
          <w:noProof/>
        </w:rPr>
      </w:r>
      <w:r>
        <w:rPr>
          <w:noProof/>
        </w:rPr>
        <w:fldChar w:fldCharType="separate"/>
      </w:r>
      <w:ins w:id="607" w:author="Windows User" w:date="2021-07-02T12:15:00Z">
        <w:r>
          <w:rPr>
            <w:noProof/>
          </w:rPr>
          <w:t>89</w:t>
        </w:r>
        <w:r>
          <w:rPr>
            <w:noProof/>
          </w:rPr>
          <w:fldChar w:fldCharType="end"/>
        </w:r>
      </w:ins>
    </w:p>
    <w:p w:rsidR="0049400D" w:rsidRDefault="0049400D">
      <w:pPr>
        <w:pStyle w:val="TOC2"/>
        <w:rPr>
          <w:ins w:id="608" w:author="Windows User" w:date="2021-07-02T12:15:00Z"/>
          <w:rFonts w:asciiTheme="minorHAnsi" w:eastAsiaTheme="minorEastAsia" w:hAnsiTheme="minorHAnsi" w:cstheme="minorBidi"/>
          <w:noProof/>
          <w:kern w:val="2"/>
          <w:sz w:val="21"/>
          <w:szCs w:val="22"/>
          <w:lang w:val="en-US" w:eastAsia="zh-CN"/>
        </w:rPr>
      </w:pPr>
      <w:ins w:id="609" w:author="Windows User" w:date="2021-07-02T12:15:00Z">
        <w:r>
          <w:rPr>
            <w:noProof/>
          </w:rPr>
          <w:t>A.4</w:t>
        </w:r>
        <w:r>
          <w:rPr>
            <w:rFonts w:asciiTheme="minorHAnsi" w:eastAsiaTheme="minorEastAsia" w:hAnsiTheme="minorHAnsi" w:cstheme="minorBidi"/>
            <w:noProof/>
            <w:kern w:val="2"/>
            <w:sz w:val="21"/>
            <w:szCs w:val="22"/>
            <w:lang w:val="en-US" w:eastAsia="zh-CN"/>
          </w:rPr>
          <w:tab/>
        </w:r>
        <w:r>
          <w:rPr>
            <w:noProof/>
          </w:rPr>
          <w:t>Post-conditions</w:t>
        </w:r>
        <w:r>
          <w:rPr>
            <w:noProof/>
          </w:rPr>
          <w:tab/>
        </w:r>
        <w:r>
          <w:rPr>
            <w:noProof/>
          </w:rPr>
          <w:fldChar w:fldCharType="begin"/>
        </w:r>
        <w:r>
          <w:rPr>
            <w:noProof/>
          </w:rPr>
          <w:instrText xml:space="preserve"> PAGEREF _Toc76120719 \h </w:instrText>
        </w:r>
      </w:ins>
      <w:r>
        <w:rPr>
          <w:noProof/>
        </w:rPr>
      </w:r>
      <w:r>
        <w:rPr>
          <w:noProof/>
        </w:rPr>
        <w:fldChar w:fldCharType="separate"/>
      </w:r>
      <w:ins w:id="610" w:author="Windows User" w:date="2021-07-02T12:15:00Z">
        <w:r>
          <w:rPr>
            <w:noProof/>
          </w:rPr>
          <w:t>89</w:t>
        </w:r>
        <w:r>
          <w:rPr>
            <w:noProof/>
          </w:rPr>
          <w:fldChar w:fldCharType="end"/>
        </w:r>
      </w:ins>
    </w:p>
    <w:p w:rsidR="0049400D" w:rsidRDefault="0049400D">
      <w:pPr>
        <w:pStyle w:val="TOC2"/>
        <w:rPr>
          <w:ins w:id="611" w:author="Windows User" w:date="2021-07-02T12:15:00Z"/>
          <w:rFonts w:asciiTheme="minorHAnsi" w:eastAsiaTheme="minorEastAsia" w:hAnsiTheme="minorHAnsi" w:cstheme="minorBidi"/>
          <w:noProof/>
          <w:kern w:val="2"/>
          <w:sz w:val="21"/>
          <w:szCs w:val="22"/>
          <w:lang w:val="en-US" w:eastAsia="zh-CN"/>
        </w:rPr>
      </w:pPr>
      <w:ins w:id="612" w:author="Windows User" w:date="2021-07-02T12:15:00Z">
        <w:r>
          <w:rPr>
            <w:noProof/>
          </w:rPr>
          <w:t>A.5</w:t>
        </w:r>
        <w:r>
          <w:rPr>
            <w:rFonts w:asciiTheme="minorHAnsi" w:eastAsiaTheme="minorEastAsia" w:hAnsiTheme="minorHAnsi" w:cstheme="minorBidi"/>
            <w:noProof/>
            <w:kern w:val="2"/>
            <w:sz w:val="21"/>
            <w:szCs w:val="22"/>
            <w:lang w:val="en-US" w:eastAsia="zh-CN"/>
          </w:rPr>
          <w:tab/>
        </w:r>
        <w:r>
          <w:rPr>
            <w:noProof/>
          </w:rPr>
          <w:t>Existing features partly or fully covering the use case functionality</w:t>
        </w:r>
        <w:r>
          <w:rPr>
            <w:noProof/>
          </w:rPr>
          <w:tab/>
        </w:r>
        <w:r>
          <w:rPr>
            <w:noProof/>
          </w:rPr>
          <w:fldChar w:fldCharType="begin"/>
        </w:r>
        <w:r>
          <w:rPr>
            <w:noProof/>
          </w:rPr>
          <w:instrText xml:space="preserve"> PAGEREF _Toc76120720 \h </w:instrText>
        </w:r>
      </w:ins>
      <w:r>
        <w:rPr>
          <w:noProof/>
        </w:rPr>
      </w:r>
      <w:r>
        <w:rPr>
          <w:noProof/>
        </w:rPr>
        <w:fldChar w:fldCharType="separate"/>
      </w:r>
      <w:ins w:id="613" w:author="Windows User" w:date="2021-07-02T12:15:00Z">
        <w:r>
          <w:rPr>
            <w:noProof/>
          </w:rPr>
          <w:t>89</w:t>
        </w:r>
        <w:r>
          <w:rPr>
            <w:noProof/>
          </w:rPr>
          <w:fldChar w:fldCharType="end"/>
        </w:r>
      </w:ins>
    </w:p>
    <w:p w:rsidR="0049400D" w:rsidRDefault="0049400D">
      <w:pPr>
        <w:pStyle w:val="TOC2"/>
        <w:rPr>
          <w:ins w:id="614" w:author="Windows User" w:date="2021-07-02T12:15:00Z"/>
          <w:rFonts w:asciiTheme="minorHAnsi" w:eastAsiaTheme="minorEastAsia" w:hAnsiTheme="minorHAnsi" w:cstheme="minorBidi"/>
          <w:noProof/>
          <w:kern w:val="2"/>
          <w:sz w:val="21"/>
          <w:szCs w:val="22"/>
          <w:lang w:val="en-US" w:eastAsia="zh-CN"/>
        </w:rPr>
      </w:pPr>
      <w:ins w:id="615" w:author="Windows User" w:date="2021-07-02T12:15:00Z">
        <w:r>
          <w:rPr>
            <w:noProof/>
          </w:rPr>
          <w:t>A.6</w:t>
        </w:r>
        <w:r>
          <w:rPr>
            <w:rFonts w:asciiTheme="minorHAnsi" w:eastAsiaTheme="minorEastAsia" w:hAnsiTheme="minorHAnsi" w:cstheme="minorBidi"/>
            <w:noProof/>
            <w:kern w:val="2"/>
            <w:sz w:val="21"/>
            <w:szCs w:val="22"/>
            <w:lang w:val="en-US" w:eastAsia="zh-CN"/>
          </w:rPr>
          <w:tab/>
        </w:r>
        <w:r>
          <w:rPr>
            <w:noProof/>
          </w:rPr>
          <w:t>Potential New Requirements needed to support the use case</w:t>
        </w:r>
        <w:r>
          <w:rPr>
            <w:noProof/>
          </w:rPr>
          <w:tab/>
        </w:r>
        <w:r>
          <w:rPr>
            <w:noProof/>
          </w:rPr>
          <w:fldChar w:fldCharType="begin"/>
        </w:r>
        <w:r>
          <w:rPr>
            <w:noProof/>
          </w:rPr>
          <w:instrText xml:space="preserve"> PAGEREF _Toc76120721 \h </w:instrText>
        </w:r>
      </w:ins>
      <w:r>
        <w:rPr>
          <w:noProof/>
        </w:rPr>
      </w:r>
      <w:r>
        <w:rPr>
          <w:noProof/>
        </w:rPr>
        <w:fldChar w:fldCharType="separate"/>
      </w:r>
      <w:ins w:id="616" w:author="Windows User" w:date="2021-07-02T12:15:00Z">
        <w:r>
          <w:rPr>
            <w:noProof/>
          </w:rPr>
          <w:t>89</w:t>
        </w:r>
        <w:r>
          <w:rPr>
            <w:noProof/>
          </w:rPr>
          <w:fldChar w:fldCharType="end"/>
        </w:r>
      </w:ins>
    </w:p>
    <w:p w:rsidR="0049400D" w:rsidRDefault="0049400D">
      <w:pPr>
        <w:pStyle w:val="TOC9"/>
        <w:rPr>
          <w:ins w:id="617" w:author="Windows User" w:date="2021-07-02T12:15:00Z"/>
          <w:rFonts w:asciiTheme="minorHAnsi" w:eastAsiaTheme="minorEastAsia" w:hAnsiTheme="minorHAnsi" w:cstheme="minorBidi"/>
          <w:b w:val="0"/>
          <w:noProof/>
          <w:kern w:val="2"/>
          <w:sz w:val="21"/>
          <w:szCs w:val="22"/>
          <w:lang w:val="en-US" w:eastAsia="zh-CN"/>
        </w:rPr>
      </w:pPr>
      <w:ins w:id="618" w:author="Windows User" w:date="2021-07-02T12:15:00Z">
        <w:r>
          <w:rPr>
            <w:noProof/>
          </w:rPr>
          <w:t xml:space="preserve">Annex </w:t>
        </w:r>
        <w:r w:rsidRPr="00EA1B59">
          <w:rPr>
            <w:rFonts w:eastAsia="SimSun"/>
            <w:noProof/>
            <w:lang w:eastAsia="zh-CN"/>
          </w:rPr>
          <w:t>B</w:t>
        </w:r>
        <w:r>
          <w:rPr>
            <w:noProof/>
          </w:rPr>
          <w:t>: Change history</w:t>
        </w:r>
        <w:r>
          <w:rPr>
            <w:noProof/>
          </w:rPr>
          <w:tab/>
        </w:r>
        <w:r>
          <w:rPr>
            <w:noProof/>
          </w:rPr>
          <w:fldChar w:fldCharType="begin"/>
        </w:r>
        <w:r>
          <w:rPr>
            <w:noProof/>
          </w:rPr>
          <w:instrText xml:space="preserve"> PAGEREF _Toc76120722 \h </w:instrText>
        </w:r>
      </w:ins>
      <w:r>
        <w:rPr>
          <w:noProof/>
        </w:rPr>
      </w:r>
      <w:r>
        <w:rPr>
          <w:noProof/>
        </w:rPr>
        <w:fldChar w:fldCharType="separate"/>
      </w:r>
      <w:ins w:id="619" w:author="Windows User" w:date="2021-07-02T12:15:00Z">
        <w:r>
          <w:rPr>
            <w:noProof/>
          </w:rPr>
          <w:t>90</w:t>
        </w:r>
        <w:r>
          <w:rPr>
            <w:noProof/>
          </w:rPr>
          <w:fldChar w:fldCharType="end"/>
        </w:r>
      </w:ins>
    </w:p>
    <w:p w:rsidR="001E32A1" w:rsidDel="0049400D" w:rsidRDefault="006F6392">
      <w:pPr>
        <w:pStyle w:val="TOC1"/>
        <w:rPr>
          <w:del w:id="620" w:author="Windows User" w:date="2021-07-02T12:15:00Z"/>
          <w:rFonts w:asciiTheme="minorHAnsi" w:eastAsiaTheme="minorEastAsia" w:hAnsiTheme="minorHAnsi" w:cstheme="minorBidi"/>
          <w:noProof/>
          <w:kern w:val="2"/>
          <w:sz w:val="21"/>
          <w:szCs w:val="22"/>
          <w:lang w:val="en-US" w:eastAsia="zh-CN"/>
        </w:rPr>
      </w:pPr>
      <w:del w:id="621" w:author="Windows User" w:date="2021-07-02T12:15:00Z">
        <w:r w:rsidDel="0049400D">
          <w:rPr>
            <w:noProof/>
          </w:rPr>
          <w:delText>Foreword</w:delText>
        </w:r>
        <w:r w:rsidDel="0049400D">
          <w:rPr>
            <w:noProof/>
          </w:rPr>
          <w:tab/>
        </w:r>
      </w:del>
      <w:del w:id="622" w:author="Windows User" w:date="2021-07-02T12:14:00Z">
        <w:r w:rsidDel="0049400D">
          <w:rPr>
            <w:noProof/>
          </w:rPr>
          <w:delText>7</w:delText>
        </w:r>
      </w:del>
    </w:p>
    <w:p w:rsidR="001E32A1" w:rsidDel="0049400D" w:rsidRDefault="006F6392">
      <w:pPr>
        <w:pStyle w:val="TOC1"/>
        <w:rPr>
          <w:del w:id="623" w:author="Windows User" w:date="2021-07-02T12:15:00Z"/>
          <w:rFonts w:asciiTheme="minorHAnsi" w:eastAsiaTheme="minorEastAsia" w:hAnsiTheme="minorHAnsi" w:cstheme="minorBidi"/>
          <w:noProof/>
          <w:kern w:val="2"/>
          <w:sz w:val="21"/>
          <w:szCs w:val="22"/>
          <w:lang w:val="en-US" w:eastAsia="zh-CN"/>
        </w:rPr>
      </w:pPr>
      <w:del w:id="624" w:author="Windows User" w:date="2021-07-02T12:15:00Z">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Scope</w:delText>
        </w:r>
        <w:r w:rsidDel="0049400D">
          <w:rPr>
            <w:noProof/>
          </w:rPr>
          <w:tab/>
        </w:r>
      </w:del>
      <w:del w:id="625" w:author="Windows User" w:date="2021-07-02T12:14:00Z">
        <w:r w:rsidDel="0049400D">
          <w:rPr>
            <w:noProof/>
          </w:rPr>
          <w:delText>8</w:delText>
        </w:r>
      </w:del>
    </w:p>
    <w:p w:rsidR="001E32A1" w:rsidDel="0049400D" w:rsidRDefault="006F6392">
      <w:pPr>
        <w:pStyle w:val="TOC1"/>
        <w:rPr>
          <w:del w:id="626" w:author="Windows User" w:date="2021-07-02T12:15:00Z"/>
          <w:rFonts w:asciiTheme="minorHAnsi" w:eastAsiaTheme="minorEastAsia" w:hAnsiTheme="minorHAnsi" w:cstheme="minorBidi"/>
          <w:noProof/>
          <w:kern w:val="2"/>
          <w:sz w:val="21"/>
          <w:szCs w:val="22"/>
          <w:lang w:val="en-US" w:eastAsia="zh-CN"/>
        </w:rPr>
      </w:pPr>
      <w:del w:id="627" w:author="Windows User" w:date="2021-07-02T12:15:00Z">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References</w:delText>
        </w:r>
        <w:r w:rsidDel="0049400D">
          <w:rPr>
            <w:noProof/>
          </w:rPr>
          <w:tab/>
        </w:r>
      </w:del>
      <w:del w:id="628" w:author="Windows User" w:date="2021-07-02T12:14:00Z">
        <w:r w:rsidDel="0049400D">
          <w:rPr>
            <w:noProof/>
          </w:rPr>
          <w:delText>8</w:delText>
        </w:r>
      </w:del>
    </w:p>
    <w:p w:rsidR="001E32A1" w:rsidDel="0049400D" w:rsidRDefault="006F6392">
      <w:pPr>
        <w:pStyle w:val="TOC1"/>
        <w:rPr>
          <w:del w:id="629" w:author="Windows User" w:date="2021-07-02T12:15:00Z"/>
          <w:rFonts w:asciiTheme="minorHAnsi" w:eastAsiaTheme="minorEastAsia" w:hAnsiTheme="minorHAnsi" w:cstheme="minorBidi"/>
          <w:noProof/>
          <w:kern w:val="2"/>
          <w:sz w:val="21"/>
          <w:szCs w:val="22"/>
          <w:lang w:val="en-US" w:eastAsia="zh-CN"/>
        </w:rPr>
      </w:pPr>
      <w:del w:id="630" w:author="Windows User" w:date="2021-07-02T12:15:00Z">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Definitions and abbreviations</w:delText>
        </w:r>
        <w:r w:rsidDel="0049400D">
          <w:rPr>
            <w:noProof/>
          </w:rPr>
          <w:tab/>
        </w:r>
      </w:del>
      <w:del w:id="631" w:author="Windows User" w:date="2021-07-02T12:14:00Z">
        <w:r w:rsidDel="0049400D">
          <w:rPr>
            <w:noProof/>
          </w:rPr>
          <w:delText>11</w:delText>
        </w:r>
      </w:del>
    </w:p>
    <w:p w:rsidR="001E32A1" w:rsidDel="0049400D" w:rsidRDefault="006F6392">
      <w:pPr>
        <w:pStyle w:val="TOC2"/>
        <w:rPr>
          <w:del w:id="632" w:author="Windows User" w:date="2021-07-02T12:15:00Z"/>
          <w:rFonts w:asciiTheme="minorHAnsi" w:eastAsiaTheme="minorEastAsia" w:hAnsiTheme="minorHAnsi" w:cstheme="minorBidi"/>
          <w:noProof/>
          <w:kern w:val="2"/>
          <w:sz w:val="21"/>
          <w:szCs w:val="22"/>
          <w:lang w:val="en-US" w:eastAsia="zh-CN"/>
        </w:rPr>
      </w:pPr>
      <w:del w:id="633" w:author="Windows User" w:date="2021-07-02T12:15:00Z">
        <w:r w:rsidDel="0049400D">
          <w:rPr>
            <w:noProof/>
          </w:rPr>
          <w:delText>3.1</w:delText>
        </w:r>
        <w:r w:rsidDel="0049400D">
          <w:rPr>
            <w:rFonts w:asciiTheme="minorHAnsi" w:eastAsiaTheme="minorEastAsia" w:hAnsiTheme="minorHAnsi" w:cstheme="minorBidi"/>
            <w:noProof/>
            <w:kern w:val="2"/>
            <w:sz w:val="21"/>
            <w:szCs w:val="22"/>
            <w:lang w:val="en-US" w:eastAsia="zh-CN"/>
          </w:rPr>
          <w:tab/>
        </w:r>
        <w:r w:rsidDel="0049400D">
          <w:rPr>
            <w:noProof/>
          </w:rPr>
          <w:delText>Definitions</w:delText>
        </w:r>
        <w:r w:rsidDel="0049400D">
          <w:rPr>
            <w:noProof/>
          </w:rPr>
          <w:tab/>
        </w:r>
      </w:del>
      <w:del w:id="634" w:author="Windows User" w:date="2021-07-02T12:14:00Z">
        <w:r w:rsidDel="0049400D">
          <w:rPr>
            <w:noProof/>
          </w:rPr>
          <w:delText>11</w:delText>
        </w:r>
      </w:del>
    </w:p>
    <w:p w:rsidR="001E32A1" w:rsidDel="0049400D" w:rsidRDefault="006F6392">
      <w:pPr>
        <w:pStyle w:val="TOC2"/>
        <w:rPr>
          <w:del w:id="635" w:author="Windows User" w:date="2021-07-02T12:15:00Z"/>
          <w:rFonts w:asciiTheme="minorHAnsi" w:eastAsiaTheme="minorEastAsia" w:hAnsiTheme="minorHAnsi" w:cstheme="minorBidi"/>
          <w:noProof/>
          <w:kern w:val="2"/>
          <w:sz w:val="21"/>
          <w:szCs w:val="22"/>
          <w:lang w:val="en-US" w:eastAsia="zh-CN"/>
        </w:rPr>
      </w:pPr>
      <w:del w:id="636" w:author="Windows User" w:date="2021-07-02T12:15:00Z">
        <w:r w:rsidDel="0049400D">
          <w:rPr>
            <w:noProof/>
          </w:rPr>
          <w:delText>3.2</w:delText>
        </w:r>
        <w:r w:rsidDel="0049400D">
          <w:rPr>
            <w:rFonts w:asciiTheme="minorHAnsi" w:eastAsiaTheme="minorEastAsia" w:hAnsiTheme="minorHAnsi" w:cstheme="minorBidi"/>
            <w:noProof/>
            <w:kern w:val="2"/>
            <w:sz w:val="21"/>
            <w:szCs w:val="22"/>
            <w:lang w:val="en-US" w:eastAsia="zh-CN"/>
          </w:rPr>
          <w:tab/>
        </w:r>
        <w:r w:rsidDel="0049400D">
          <w:rPr>
            <w:noProof/>
          </w:rPr>
          <w:delText>Abbreviations</w:delText>
        </w:r>
        <w:r w:rsidDel="0049400D">
          <w:rPr>
            <w:noProof/>
          </w:rPr>
          <w:tab/>
        </w:r>
      </w:del>
      <w:del w:id="637" w:author="Windows User" w:date="2021-07-02T12:14:00Z">
        <w:r w:rsidDel="0049400D">
          <w:rPr>
            <w:noProof/>
          </w:rPr>
          <w:delText>11</w:delText>
        </w:r>
      </w:del>
      <w:ins w:id="638" w:author="Heng Wang" w:date="2021-07-02T11:20:00Z">
        <w:del w:id="639" w:author="Windows User" w:date="2021-07-02T12:14:00Z">
          <w:r w:rsidDel="0049400D">
            <w:rPr>
              <w:noProof/>
            </w:rPr>
            <w:delText>12</w:delText>
          </w:r>
        </w:del>
      </w:ins>
    </w:p>
    <w:p w:rsidR="001E32A1" w:rsidDel="0049400D" w:rsidRDefault="006F6392">
      <w:pPr>
        <w:pStyle w:val="TOC1"/>
        <w:rPr>
          <w:del w:id="640" w:author="Windows User" w:date="2021-07-02T12:15:00Z"/>
          <w:rFonts w:asciiTheme="minorHAnsi" w:eastAsiaTheme="minorEastAsia" w:hAnsiTheme="minorHAnsi" w:cstheme="minorBidi"/>
          <w:noProof/>
          <w:kern w:val="2"/>
          <w:sz w:val="21"/>
          <w:szCs w:val="22"/>
          <w:lang w:val="en-US" w:eastAsia="zh-CN"/>
        </w:rPr>
      </w:pPr>
      <w:del w:id="641" w:author="Windows User" w:date="2021-07-02T12:15:00Z">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Overview</w:delText>
        </w:r>
        <w:r w:rsidDel="0049400D">
          <w:rPr>
            <w:noProof/>
          </w:rPr>
          <w:tab/>
        </w:r>
      </w:del>
      <w:del w:id="642" w:author="Windows User" w:date="2021-07-02T12:14:00Z">
        <w:r w:rsidDel="0049400D">
          <w:rPr>
            <w:noProof/>
          </w:rPr>
          <w:delText>13</w:delText>
        </w:r>
      </w:del>
    </w:p>
    <w:p w:rsidR="001E32A1" w:rsidDel="0049400D" w:rsidRDefault="006F6392">
      <w:pPr>
        <w:pStyle w:val="TOC1"/>
        <w:rPr>
          <w:del w:id="643" w:author="Windows User" w:date="2021-07-02T12:15:00Z"/>
          <w:rFonts w:asciiTheme="minorHAnsi" w:eastAsiaTheme="minorEastAsia" w:hAnsiTheme="minorHAnsi" w:cstheme="minorBidi"/>
          <w:noProof/>
          <w:kern w:val="2"/>
          <w:sz w:val="21"/>
          <w:szCs w:val="22"/>
          <w:lang w:val="en-US" w:eastAsia="zh-CN"/>
        </w:rPr>
      </w:pPr>
      <w:del w:id="644" w:author="Windows User" w:date="2021-07-02T12:15:00Z">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lang w:eastAsia="zh-CN"/>
          </w:rPr>
          <w:delText>Use cases</w:delText>
        </w:r>
        <w:r w:rsidDel="0049400D">
          <w:rPr>
            <w:noProof/>
          </w:rPr>
          <w:tab/>
        </w:r>
      </w:del>
      <w:del w:id="645" w:author="Windows User" w:date="2021-07-02T12:14:00Z">
        <w:r w:rsidDel="0049400D">
          <w:rPr>
            <w:noProof/>
          </w:rPr>
          <w:delText>14</w:delText>
        </w:r>
      </w:del>
    </w:p>
    <w:p w:rsidR="001E32A1" w:rsidDel="0049400D" w:rsidRDefault="006F6392">
      <w:pPr>
        <w:pStyle w:val="TOC2"/>
        <w:rPr>
          <w:del w:id="646" w:author="Windows User" w:date="2021-07-02T12:15:00Z"/>
          <w:rFonts w:asciiTheme="minorHAnsi" w:eastAsiaTheme="minorEastAsia" w:hAnsiTheme="minorHAnsi" w:cstheme="minorBidi"/>
          <w:noProof/>
          <w:kern w:val="2"/>
          <w:sz w:val="21"/>
          <w:szCs w:val="22"/>
          <w:lang w:val="en-US" w:eastAsia="zh-CN"/>
        </w:rPr>
      </w:pPr>
      <w:del w:id="647" w:author="Windows User" w:date="2021-07-02T12:15:00Z">
        <w:r w:rsidDel="0049400D">
          <w:rPr>
            <w:rFonts w:eastAsia="SimSun"/>
            <w:noProof/>
            <w:lang w:eastAsia="en-US"/>
          </w:rPr>
          <w:delText>5.</w:delText>
        </w:r>
        <w:r w:rsidDel="0049400D">
          <w:rPr>
            <w:rFonts w:eastAsia="SimSun"/>
            <w:noProof/>
            <w:lang w:eastAsia="zh-CN"/>
          </w:rPr>
          <w:delText>1</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Use case of Distributed Energy Storage</w:delText>
        </w:r>
        <w:r w:rsidDel="0049400D">
          <w:rPr>
            <w:noProof/>
          </w:rPr>
          <w:tab/>
        </w:r>
      </w:del>
      <w:del w:id="648" w:author="Windows User" w:date="2021-07-02T12:14:00Z">
        <w:r w:rsidDel="0049400D">
          <w:rPr>
            <w:noProof/>
          </w:rPr>
          <w:delText>14</w:delText>
        </w:r>
      </w:del>
    </w:p>
    <w:p w:rsidR="001E32A1" w:rsidDel="0049400D" w:rsidRDefault="006F6392">
      <w:pPr>
        <w:pStyle w:val="TOC3"/>
        <w:rPr>
          <w:del w:id="649" w:author="Windows User" w:date="2021-07-02T12:15:00Z"/>
          <w:rFonts w:asciiTheme="minorHAnsi" w:eastAsiaTheme="minorEastAsia" w:hAnsiTheme="minorHAnsi" w:cstheme="minorBidi"/>
          <w:noProof/>
          <w:kern w:val="2"/>
          <w:sz w:val="21"/>
          <w:szCs w:val="22"/>
          <w:lang w:val="en-US" w:eastAsia="zh-CN"/>
        </w:rPr>
      </w:pPr>
      <w:del w:id="650" w:author="Windows User" w:date="2021-07-02T12:15:00Z">
        <w:r w:rsidDel="0049400D">
          <w:rPr>
            <w:rFonts w:eastAsia="SimSun"/>
            <w:noProof/>
            <w:lang w:eastAsia="zh-CN"/>
          </w:rPr>
          <w:delText>5</w:delText>
        </w:r>
        <w:r w:rsidDel="0049400D">
          <w:rPr>
            <w:rFonts w:eastAsia="SimSun"/>
            <w:noProof/>
            <w:lang w:eastAsia="en-US"/>
          </w:rPr>
          <w:delText>.1.1</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Description</w:delText>
        </w:r>
        <w:r w:rsidDel="0049400D">
          <w:rPr>
            <w:noProof/>
          </w:rPr>
          <w:tab/>
        </w:r>
      </w:del>
      <w:del w:id="651" w:author="Windows User" w:date="2021-07-02T12:14:00Z">
        <w:r w:rsidDel="0049400D">
          <w:rPr>
            <w:noProof/>
          </w:rPr>
          <w:delText>14</w:delText>
        </w:r>
      </w:del>
    </w:p>
    <w:p w:rsidR="001E32A1" w:rsidDel="0049400D" w:rsidRDefault="006F6392">
      <w:pPr>
        <w:pStyle w:val="TOC3"/>
        <w:rPr>
          <w:del w:id="652" w:author="Windows User" w:date="2021-07-02T12:15:00Z"/>
          <w:rFonts w:asciiTheme="minorHAnsi" w:eastAsiaTheme="minorEastAsia" w:hAnsiTheme="minorHAnsi" w:cstheme="minorBidi"/>
          <w:noProof/>
          <w:kern w:val="2"/>
          <w:sz w:val="21"/>
          <w:szCs w:val="22"/>
          <w:lang w:val="en-US" w:eastAsia="zh-CN"/>
        </w:rPr>
      </w:pPr>
      <w:del w:id="653" w:author="Windows User" w:date="2021-07-02T12:15:00Z">
        <w:r w:rsidDel="0049400D">
          <w:rPr>
            <w:rFonts w:eastAsia="SimSun"/>
            <w:noProof/>
            <w:lang w:eastAsia="zh-CN"/>
          </w:rPr>
          <w:delText>5</w:delText>
        </w:r>
        <w:r w:rsidDel="0049400D">
          <w:rPr>
            <w:rFonts w:eastAsia="SimSun"/>
            <w:noProof/>
            <w:lang w:eastAsia="en-US"/>
          </w:rPr>
          <w:delText>.1.2</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en-US"/>
          </w:rPr>
          <w:delText>Pre-condition</w:delText>
        </w:r>
        <w:r w:rsidDel="0049400D">
          <w:rPr>
            <w:rFonts w:eastAsia="SimSun"/>
            <w:noProof/>
            <w:lang w:eastAsia="zh-CN"/>
          </w:rPr>
          <w:delText>s</w:delText>
        </w:r>
        <w:r w:rsidDel="0049400D">
          <w:rPr>
            <w:noProof/>
          </w:rPr>
          <w:tab/>
        </w:r>
      </w:del>
      <w:del w:id="654" w:author="Windows User" w:date="2021-07-02T12:14:00Z">
        <w:r w:rsidDel="0049400D">
          <w:rPr>
            <w:noProof/>
          </w:rPr>
          <w:delText>15</w:delText>
        </w:r>
      </w:del>
    </w:p>
    <w:p w:rsidR="001E32A1" w:rsidDel="0049400D" w:rsidRDefault="006F6392">
      <w:pPr>
        <w:pStyle w:val="TOC3"/>
        <w:rPr>
          <w:del w:id="655" w:author="Windows User" w:date="2021-07-02T12:15:00Z"/>
          <w:rFonts w:asciiTheme="minorHAnsi" w:eastAsiaTheme="minorEastAsia" w:hAnsiTheme="minorHAnsi" w:cstheme="minorBidi"/>
          <w:noProof/>
          <w:kern w:val="2"/>
          <w:sz w:val="21"/>
          <w:szCs w:val="22"/>
          <w:lang w:val="en-US" w:eastAsia="zh-CN"/>
        </w:rPr>
      </w:pPr>
      <w:del w:id="656" w:author="Windows User" w:date="2021-07-02T12:15:00Z">
        <w:r w:rsidDel="0049400D">
          <w:rPr>
            <w:rFonts w:eastAsia="SimSun"/>
            <w:noProof/>
            <w:lang w:eastAsia="zh-CN"/>
          </w:rPr>
          <w:delText>5</w:delText>
        </w:r>
        <w:r w:rsidDel="0049400D">
          <w:rPr>
            <w:rFonts w:eastAsia="SimSun"/>
            <w:noProof/>
            <w:lang w:eastAsia="en-US"/>
          </w:rPr>
          <w:delText>.1.3</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en-US"/>
          </w:rPr>
          <w:delText>Service Flows</w:delText>
        </w:r>
        <w:r w:rsidDel="0049400D">
          <w:rPr>
            <w:noProof/>
          </w:rPr>
          <w:tab/>
        </w:r>
      </w:del>
      <w:del w:id="657" w:author="Windows User" w:date="2021-07-02T12:14:00Z">
        <w:r w:rsidDel="0049400D">
          <w:rPr>
            <w:noProof/>
          </w:rPr>
          <w:delText>15</w:delText>
        </w:r>
      </w:del>
    </w:p>
    <w:p w:rsidR="001E32A1" w:rsidDel="0049400D" w:rsidRDefault="006F6392">
      <w:pPr>
        <w:pStyle w:val="TOC3"/>
        <w:rPr>
          <w:del w:id="658" w:author="Windows User" w:date="2021-07-02T12:15:00Z"/>
          <w:rFonts w:asciiTheme="minorHAnsi" w:eastAsiaTheme="minorEastAsia" w:hAnsiTheme="minorHAnsi" w:cstheme="minorBidi"/>
          <w:noProof/>
          <w:kern w:val="2"/>
          <w:sz w:val="21"/>
          <w:szCs w:val="22"/>
          <w:lang w:val="en-US" w:eastAsia="zh-CN"/>
        </w:rPr>
      </w:pPr>
      <w:del w:id="659" w:author="Windows User" w:date="2021-07-02T12:15:00Z">
        <w:r w:rsidDel="0049400D">
          <w:rPr>
            <w:rFonts w:eastAsia="SimSun"/>
            <w:noProof/>
            <w:lang w:eastAsia="zh-CN"/>
          </w:rPr>
          <w:delText>5</w:delText>
        </w:r>
        <w:r w:rsidDel="0049400D">
          <w:rPr>
            <w:rFonts w:eastAsia="SimSun"/>
            <w:noProof/>
            <w:lang w:eastAsia="en-US"/>
          </w:rPr>
          <w:delText>.1.4</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en-US"/>
          </w:rPr>
          <w:delText>Post-condition</w:delText>
        </w:r>
        <w:r w:rsidDel="0049400D">
          <w:rPr>
            <w:rFonts w:eastAsia="SimSun"/>
            <w:noProof/>
            <w:lang w:eastAsia="zh-CN"/>
          </w:rPr>
          <w:delText>s</w:delText>
        </w:r>
        <w:r w:rsidDel="0049400D">
          <w:rPr>
            <w:noProof/>
          </w:rPr>
          <w:tab/>
        </w:r>
      </w:del>
      <w:del w:id="660" w:author="Windows User" w:date="2021-07-02T12:14:00Z">
        <w:r w:rsidDel="0049400D">
          <w:rPr>
            <w:noProof/>
          </w:rPr>
          <w:delText>16</w:delText>
        </w:r>
      </w:del>
    </w:p>
    <w:p w:rsidR="001E32A1" w:rsidDel="0049400D" w:rsidRDefault="006F6392">
      <w:pPr>
        <w:pStyle w:val="TOC3"/>
        <w:rPr>
          <w:del w:id="661" w:author="Windows User" w:date="2021-07-02T12:15:00Z"/>
          <w:rFonts w:asciiTheme="minorHAnsi" w:eastAsiaTheme="minorEastAsia" w:hAnsiTheme="minorHAnsi" w:cstheme="minorBidi"/>
          <w:noProof/>
          <w:kern w:val="2"/>
          <w:sz w:val="21"/>
          <w:szCs w:val="22"/>
          <w:lang w:val="en-US" w:eastAsia="zh-CN"/>
        </w:rPr>
      </w:pPr>
      <w:del w:id="662" w:author="Windows User" w:date="2021-07-02T12:15:00Z">
        <w:r w:rsidDel="0049400D">
          <w:rPr>
            <w:rFonts w:eastAsia="SimSun"/>
            <w:noProof/>
            <w:lang w:eastAsia="zh-CN"/>
          </w:rPr>
          <w:delText>5</w:delText>
        </w:r>
        <w:r w:rsidDel="0049400D">
          <w:rPr>
            <w:rFonts w:eastAsia="SimSun"/>
            <w:noProof/>
            <w:lang w:eastAsia="en-US"/>
          </w:rPr>
          <w:delText>.1.5</w:delText>
        </w:r>
        <w:r w:rsidDel="0049400D">
          <w:rPr>
            <w:rFonts w:asciiTheme="minorHAnsi" w:eastAsiaTheme="minorEastAsia" w:hAnsiTheme="minorHAnsi" w:cstheme="minorBidi"/>
            <w:noProof/>
            <w:kern w:val="2"/>
            <w:sz w:val="21"/>
            <w:szCs w:val="22"/>
            <w:lang w:val="en-US" w:eastAsia="zh-CN"/>
          </w:rPr>
          <w:tab/>
        </w:r>
        <w:r w:rsidDel="0049400D">
          <w:rPr>
            <w:noProof/>
            <w:lang w:eastAsia="zh-CN"/>
          </w:rPr>
          <w:delText>Existing features partly or fully covering the use case functionality</w:delText>
        </w:r>
        <w:r w:rsidDel="0049400D">
          <w:rPr>
            <w:noProof/>
          </w:rPr>
          <w:tab/>
        </w:r>
      </w:del>
      <w:del w:id="663" w:author="Windows User" w:date="2021-07-02T12:14:00Z">
        <w:r w:rsidDel="0049400D">
          <w:rPr>
            <w:noProof/>
          </w:rPr>
          <w:delText>16</w:delText>
        </w:r>
      </w:del>
    </w:p>
    <w:p w:rsidR="001E32A1" w:rsidDel="0049400D" w:rsidRDefault="006F6392">
      <w:pPr>
        <w:pStyle w:val="TOC3"/>
        <w:rPr>
          <w:del w:id="664" w:author="Windows User" w:date="2021-07-02T12:15:00Z"/>
          <w:rFonts w:asciiTheme="minorHAnsi" w:eastAsiaTheme="minorEastAsia" w:hAnsiTheme="minorHAnsi" w:cstheme="minorBidi"/>
          <w:noProof/>
          <w:kern w:val="2"/>
          <w:sz w:val="21"/>
          <w:szCs w:val="22"/>
          <w:lang w:val="en-US" w:eastAsia="zh-CN"/>
        </w:rPr>
      </w:pPr>
      <w:del w:id="665" w:author="Windows User" w:date="2021-07-02T12:15:00Z">
        <w:r w:rsidDel="0049400D">
          <w:rPr>
            <w:rFonts w:eastAsia="SimSun"/>
            <w:noProof/>
            <w:lang w:eastAsia="zh-CN"/>
          </w:rPr>
          <w:delText>5</w:delText>
        </w:r>
        <w:r w:rsidDel="0049400D">
          <w:rPr>
            <w:rFonts w:eastAsia="SimSun"/>
            <w:noProof/>
            <w:lang w:eastAsia="en-US"/>
          </w:rPr>
          <w:delText>.1.6</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en-US"/>
          </w:rPr>
          <w:delText>Potential requirements</w:delText>
        </w:r>
        <w:r w:rsidDel="0049400D">
          <w:rPr>
            <w:noProof/>
          </w:rPr>
          <w:tab/>
        </w:r>
      </w:del>
      <w:del w:id="666" w:author="Windows User" w:date="2021-07-02T12:14:00Z">
        <w:r w:rsidDel="0049400D">
          <w:rPr>
            <w:noProof/>
          </w:rPr>
          <w:delText>16</w:delText>
        </w:r>
      </w:del>
    </w:p>
    <w:p w:rsidR="001E32A1" w:rsidDel="0049400D" w:rsidRDefault="006F6392">
      <w:pPr>
        <w:pStyle w:val="TOC2"/>
        <w:rPr>
          <w:del w:id="667" w:author="Windows User" w:date="2021-07-02T12:15:00Z"/>
          <w:rFonts w:asciiTheme="minorHAnsi" w:eastAsiaTheme="minorEastAsia" w:hAnsiTheme="minorHAnsi" w:cstheme="minorBidi"/>
          <w:noProof/>
          <w:kern w:val="2"/>
          <w:sz w:val="21"/>
          <w:szCs w:val="22"/>
          <w:lang w:val="en-US" w:eastAsia="zh-CN"/>
        </w:rPr>
      </w:pPr>
      <w:del w:id="668" w:author="Windows User" w:date="2021-07-02T12:15:00Z">
        <w:r w:rsidDel="0049400D">
          <w:rPr>
            <w:rFonts w:eastAsia="SimSun"/>
            <w:noProof/>
            <w:lang w:eastAsia="en-US"/>
          </w:rPr>
          <w:delText>5.</w:delText>
        </w:r>
        <w:r w:rsidDel="0049400D">
          <w:rPr>
            <w:rFonts w:eastAsia="SimSun"/>
            <w:noProof/>
            <w:lang w:eastAsia="zh-CN"/>
          </w:rPr>
          <w:delText>2</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Use case of advanced metering</w:delText>
        </w:r>
        <w:r w:rsidDel="0049400D">
          <w:rPr>
            <w:noProof/>
          </w:rPr>
          <w:tab/>
        </w:r>
      </w:del>
      <w:del w:id="669" w:author="Windows User" w:date="2021-07-02T12:14:00Z">
        <w:r w:rsidDel="0049400D">
          <w:rPr>
            <w:noProof/>
          </w:rPr>
          <w:delText>17</w:delText>
        </w:r>
      </w:del>
    </w:p>
    <w:p w:rsidR="001E32A1" w:rsidDel="0049400D" w:rsidRDefault="006F6392">
      <w:pPr>
        <w:pStyle w:val="TOC3"/>
        <w:rPr>
          <w:del w:id="670" w:author="Windows User" w:date="2021-07-02T12:15:00Z"/>
          <w:rFonts w:asciiTheme="minorHAnsi" w:eastAsiaTheme="minorEastAsia" w:hAnsiTheme="minorHAnsi" w:cstheme="minorBidi"/>
          <w:noProof/>
          <w:kern w:val="2"/>
          <w:sz w:val="21"/>
          <w:szCs w:val="22"/>
          <w:lang w:val="en-US" w:eastAsia="zh-CN"/>
        </w:rPr>
      </w:pPr>
      <w:del w:id="671" w:author="Windows User" w:date="2021-07-02T12:15:00Z">
        <w:r w:rsidDel="0049400D">
          <w:rPr>
            <w:rFonts w:eastAsia="SimSun"/>
            <w:noProof/>
            <w:lang w:eastAsia="zh-CN"/>
          </w:rPr>
          <w:delText>5.2.1</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Description</w:delText>
        </w:r>
        <w:r w:rsidDel="0049400D">
          <w:rPr>
            <w:noProof/>
          </w:rPr>
          <w:tab/>
        </w:r>
      </w:del>
      <w:del w:id="672" w:author="Windows User" w:date="2021-07-02T12:14:00Z">
        <w:r w:rsidDel="0049400D">
          <w:rPr>
            <w:noProof/>
          </w:rPr>
          <w:delText>17</w:delText>
        </w:r>
      </w:del>
    </w:p>
    <w:p w:rsidR="001E32A1" w:rsidDel="0049400D" w:rsidRDefault="006F6392">
      <w:pPr>
        <w:pStyle w:val="TOC3"/>
        <w:rPr>
          <w:del w:id="673" w:author="Windows User" w:date="2021-07-02T12:15:00Z"/>
          <w:rFonts w:asciiTheme="minorHAnsi" w:eastAsiaTheme="minorEastAsia" w:hAnsiTheme="minorHAnsi" w:cstheme="minorBidi"/>
          <w:noProof/>
          <w:kern w:val="2"/>
          <w:sz w:val="21"/>
          <w:szCs w:val="22"/>
          <w:lang w:val="en-US" w:eastAsia="zh-CN"/>
        </w:rPr>
      </w:pPr>
      <w:del w:id="674" w:author="Windows User" w:date="2021-07-02T12:15:00Z">
        <w:r w:rsidDel="0049400D">
          <w:rPr>
            <w:rFonts w:eastAsia="SimSun"/>
            <w:noProof/>
            <w:lang w:eastAsia="zh-CN"/>
          </w:rPr>
          <w:delText>5.2.2</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Pre-Conditions</w:delText>
        </w:r>
        <w:r w:rsidDel="0049400D">
          <w:rPr>
            <w:noProof/>
          </w:rPr>
          <w:tab/>
        </w:r>
      </w:del>
      <w:del w:id="675" w:author="Windows User" w:date="2021-07-02T12:14:00Z">
        <w:r w:rsidDel="0049400D">
          <w:rPr>
            <w:noProof/>
          </w:rPr>
          <w:delText>18</w:delText>
        </w:r>
      </w:del>
    </w:p>
    <w:p w:rsidR="001E32A1" w:rsidDel="0049400D" w:rsidRDefault="006F6392">
      <w:pPr>
        <w:pStyle w:val="TOC3"/>
        <w:rPr>
          <w:del w:id="676" w:author="Windows User" w:date="2021-07-02T12:15:00Z"/>
          <w:rFonts w:asciiTheme="minorHAnsi" w:eastAsiaTheme="minorEastAsia" w:hAnsiTheme="minorHAnsi" w:cstheme="minorBidi"/>
          <w:noProof/>
          <w:kern w:val="2"/>
          <w:sz w:val="21"/>
          <w:szCs w:val="22"/>
          <w:lang w:val="en-US" w:eastAsia="zh-CN"/>
        </w:rPr>
      </w:pPr>
      <w:del w:id="677" w:author="Windows User" w:date="2021-07-02T12:15:00Z">
        <w:r w:rsidDel="0049400D">
          <w:rPr>
            <w:rFonts w:eastAsia="SimSun"/>
            <w:noProof/>
            <w:lang w:eastAsia="zh-CN"/>
          </w:rPr>
          <w:delText>5.2.3</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Service Flows</w:delText>
        </w:r>
        <w:r w:rsidDel="0049400D">
          <w:rPr>
            <w:noProof/>
          </w:rPr>
          <w:tab/>
        </w:r>
      </w:del>
      <w:del w:id="678" w:author="Windows User" w:date="2021-07-02T12:14:00Z">
        <w:r w:rsidDel="0049400D">
          <w:rPr>
            <w:noProof/>
            <w:lang w:val="fr-FR"/>
          </w:rPr>
          <w:delText>18</w:delText>
        </w:r>
      </w:del>
      <w:ins w:id="679" w:author="Heng Wang" w:date="2021-07-02T11:20:00Z">
        <w:del w:id="680" w:author="Windows User" w:date="2021-07-02T12:14:00Z">
          <w:r w:rsidDel="0049400D">
            <w:rPr>
              <w:noProof/>
            </w:rPr>
            <w:delText>19</w:delText>
          </w:r>
        </w:del>
      </w:ins>
    </w:p>
    <w:p w:rsidR="001E32A1" w:rsidDel="0049400D" w:rsidRDefault="006F6392">
      <w:pPr>
        <w:pStyle w:val="TOC3"/>
        <w:rPr>
          <w:del w:id="681" w:author="Windows User" w:date="2021-07-02T12:15:00Z"/>
          <w:rFonts w:asciiTheme="minorHAnsi" w:eastAsiaTheme="minorEastAsia" w:hAnsiTheme="minorHAnsi" w:cstheme="minorBidi"/>
          <w:noProof/>
          <w:kern w:val="2"/>
          <w:sz w:val="21"/>
          <w:szCs w:val="22"/>
          <w:lang w:val="en-US" w:eastAsia="zh-CN"/>
        </w:rPr>
      </w:pPr>
      <w:del w:id="682" w:author="Windows User" w:date="2021-07-02T12:15:00Z">
        <w:r w:rsidDel="0049400D">
          <w:rPr>
            <w:rFonts w:eastAsia="SimSun"/>
            <w:noProof/>
            <w:lang w:eastAsia="zh-CN"/>
          </w:rPr>
          <w:delText>5.2.4</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Post-Conditions</w:delText>
        </w:r>
        <w:r w:rsidDel="0049400D">
          <w:rPr>
            <w:noProof/>
          </w:rPr>
          <w:tab/>
        </w:r>
      </w:del>
      <w:del w:id="683" w:author="Windows User" w:date="2021-07-02T12:14:00Z">
        <w:r w:rsidDel="0049400D">
          <w:rPr>
            <w:noProof/>
          </w:rPr>
          <w:delText>20</w:delText>
        </w:r>
      </w:del>
    </w:p>
    <w:p w:rsidR="001E32A1" w:rsidDel="0049400D" w:rsidRDefault="006F6392">
      <w:pPr>
        <w:pStyle w:val="TOC3"/>
        <w:rPr>
          <w:del w:id="684" w:author="Windows User" w:date="2021-07-02T12:15:00Z"/>
          <w:rFonts w:asciiTheme="minorHAnsi" w:eastAsiaTheme="minorEastAsia" w:hAnsiTheme="minorHAnsi" w:cstheme="minorBidi"/>
          <w:noProof/>
          <w:kern w:val="2"/>
          <w:sz w:val="21"/>
          <w:szCs w:val="22"/>
          <w:lang w:val="en-US" w:eastAsia="zh-CN"/>
        </w:rPr>
      </w:pPr>
      <w:del w:id="685" w:author="Windows User" w:date="2021-07-02T12:15:00Z">
        <w:r w:rsidDel="0049400D">
          <w:rPr>
            <w:rFonts w:eastAsia="SimSun"/>
            <w:noProof/>
            <w:lang w:eastAsia="zh-CN"/>
          </w:rPr>
          <w:delText>5.2.5</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Existing features partly or fully covering the use case functionality</w:delText>
        </w:r>
        <w:r w:rsidDel="0049400D">
          <w:rPr>
            <w:noProof/>
          </w:rPr>
          <w:tab/>
        </w:r>
      </w:del>
      <w:del w:id="686" w:author="Windows User" w:date="2021-07-02T12:14:00Z">
        <w:r w:rsidDel="0049400D">
          <w:rPr>
            <w:noProof/>
          </w:rPr>
          <w:delText>20</w:delText>
        </w:r>
      </w:del>
    </w:p>
    <w:p w:rsidR="001E32A1" w:rsidDel="0049400D" w:rsidRDefault="006F6392">
      <w:pPr>
        <w:pStyle w:val="TOC3"/>
        <w:rPr>
          <w:del w:id="687" w:author="Windows User" w:date="2021-07-02T12:15:00Z"/>
          <w:rFonts w:asciiTheme="minorHAnsi" w:eastAsiaTheme="minorEastAsia" w:hAnsiTheme="minorHAnsi" w:cstheme="minorBidi"/>
          <w:noProof/>
          <w:kern w:val="2"/>
          <w:sz w:val="21"/>
          <w:szCs w:val="22"/>
          <w:lang w:val="en-US" w:eastAsia="zh-CN"/>
        </w:rPr>
      </w:pPr>
      <w:del w:id="688" w:author="Windows User" w:date="2021-07-02T12:15:00Z">
        <w:r w:rsidDel="0049400D">
          <w:rPr>
            <w:rFonts w:eastAsia="SimSun"/>
            <w:noProof/>
            <w:lang w:eastAsia="zh-CN"/>
          </w:rPr>
          <w:delText>5.2.6</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Potential New Requirements needed to support the use case</w:delText>
        </w:r>
        <w:r w:rsidDel="0049400D">
          <w:rPr>
            <w:noProof/>
          </w:rPr>
          <w:tab/>
        </w:r>
      </w:del>
      <w:del w:id="689" w:author="Windows User" w:date="2021-07-02T12:14:00Z">
        <w:r w:rsidDel="0049400D">
          <w:rPr>
            <w:noProof/>
          </w:rPr>
          <w:delText>20</w:delText>
        </w:r>
      </w:del>
      <w:ins w:id="690" w:author="Heng Wang" w:date="2021-07-02T11:20:00Z">
        <w:del w:id="691" w:author="Windows User" w:date="2021-07-02T12:14:00Z">
          <w:r w:rsidDel="0049400D">
            <w:rPr>
              <w:noProof/>
            </w:rPr>
            <w:delText>21</w:delText>
          </w:r>
        </w:del>
      </w:ins>
    </w:p>
    <w:p w:rsidR="001E32A1" w:rsidDel="0049400D" w:rsidRDefault="006F6392">
      <w:pPr>
        <w:pStyle w:val="TOC2"/>
        <w:rPr>
          <w:del w:id="692" w:author="Windows User" w:date="2021-07-02T12:15:00Z"/>
          <w:rFonts w:asciiTheme="minorHAnsi" w:eastAsiaTheme="minorEastAsia" w:hAnsiTheme="minorHAnsi" w:cstheme="minorBidi"/>
          <w:noProof/>
          <w:kern w:val="2"/>
          <w:sz w:val="21"/>
          <w:szCs w:val="22"/>
          <w:lang w:val="en-US" w:eastAsia="zh-CN"/>
        </w:rPr>
      </w:pPr>
      <w:del w:id="693" w:author="Windows User" w:date="2021-07-02T12:15:00Z">
        <w:r w:rsidDel="0049400D">
          <w:rPr>
            <w:rFonts w:eastAsia="SimSun"/>
            <w:noProof/>
            <w:lang w:eastAsia="en-US"/>
          </w:rPr>
          <w:delText>5.3</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en-US"/>
          </w:rPr>
          <w:delText xml:space="preserve">Use case of </w:delText>
        </w:r>
        <w:r w:rsidDel="0049400D">
          <w:rPr>
            <w:noProof/>
            <w:lang w:eastAsia="zh-CN"/>
          </w:rPr>
          <w:delText>Distributed</w:delText>
        </w:r>
        <w:r w:rsidDel="0049400D">
          <w:rPr>
            <w:noProof/>
          </w:rPr>
          <w:delText xml:space="preserve"> Feeder Automation</w:delText>
        </w:r>
        <w:r w:rsidDel="0049400D">
          <w:rPr>
            <w:noProof/>
          </w:rPr>
          <w:tab/>
        </w:r>
      </w:del>
      <w:del w:id="694" w:author="Windows User" w:date="2021-07-02T12:14:00Z">
        <w:r w:rsidDel="0049400D">
          <w:rPr>
            <w:noProof/>
          </w:rPr>
          <w:delText>20</w:delText>
        </w:r>
      </w:del>
      <w:ins w:id="695" w:author="Heng Wang" w:date="2021-07-02T11:20:00Z">
        <w:del w:id="696" w:author="Windows User" w:date="2021-07-02T12:14:00Z">
          <w:r w:rsidDel="0049400D">
            <w:rPr>
              <w:noProof/>
            </w:rPr>
            <w:delText>21</w:delText>
          </w:r>
        </w:del>
      </w:ins>
    </w:p>
    <w:p w:rsidR="001E32A1" w:rsidDel="0049400D" w:rsidRDefault="006F6392">
      <w:pPr>
        <w:pStyle w:val="TOC3"/>
        <w:rPr>
          <w:del w:id="697" w:author="Windows User" w:date="2021-07-02T12:15:00Z"/>
          <w:rFonts w:asciiTheme="minorHAnsi" w:eastAsiaTheme="minorEastAsia" w:hAnsiTheme="minorHAnsi" w:cstheme="minorBidi"/>
          <w:noProof/>
          <w:kern w:val="2"/>
          <w:sz w:val="21"/>
          <w:szCs w:val="22"/>
          <w:lang w:val="en-US" w:eastAsia="zh-CN"/>
        </w:rPr>
      </w:pPr>
      <w:del w:id="698" w:author="Windows User" w:date="2021-07-02T12:15:00Z">
        <w:r w:rsidDel="0049400D">
          <w:rPr>
            <w:rFonts w:eastAsia="SimSun"/>
            <w:noProof/>
            <w:lang w:eastAsia="zh-CN"/>
          </w:rPr>
          <w:delText>5.3.1</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Description</w:delText>
        </w:r>
        <w:r w:rsidDel="0049400D">
          <w:rPr>
            <w:noProof/>
          </w:rPr>
          <w:tab/>
        </w:r>
      </w:del>
      <w:del w:id="699" w:author="Windows User" w:date="2021-07-02T12:14:00Z">
        <w:r w:rsidDel="0049400D">
          <w:rPr>
            <w:noProof/>
            <w:lang w:val="fr-FR"/>
          </w:rPr>
          <w:delText>20</w:delText>
        </w:r>
      </w:del>
      <w:ins w:id="700" w:author="Heng Wang" w:date="2021-07-02T11:20:00Z">
        <w:del w:id="701" w:author="Windows User" w:date="2021-07-02T12:14:00Z">
          <w:r w:rsidDel="0049400D">
            <w:rPr>
              <w:noProof/>
            </w:rPr>
            <w:delText>21</w:delText>
          </w:r>
        </w:del>
      </w:ins>
    </w:p>
    <w:p w:rsidR="001E32A1" w:rsidDel="0049400D" w:rsidRDefault="006F6392">
      <w:pPr>
        <w:pStyle w:val="TOC3"/>
        <w:rPr>
          <w:del w:id="702" w:author="Windows User" w:date="2021-07-02T12:15:00Z"/>
          <w:rFonts w:asciiTheme="minorHAnsi" w:eastAsiaTheme="minorEastAsia" w:hAnsiTheme="minorHAnsi" w:cstheme="minorBidi"/>
          <w:noProof/>
          <w:kern w:val="2"/>
          <w:sz w:val="21"/>
          <w:szCs w:val="22"/>
          <w:lang w:val="en-US" w:eastAsia="zh-CN"/>
        </w:rPr>
      </w:pPr>
      <w:del w:id="703" w:author="Windows User" w:date="2021-07-02T12:15:00Z">
        <w:r w:rsidDel="0049400D">
          <w:rPr>
            <w:rFonts w:eastAsia="SimSun"/>
            <w:noProof/>
            <w:lang w:eastAsia="zh-CN"/>
          </w:rPr>
          <w:delText>5.3.2</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Pre-Conditions</w:delText>
        </w:r>
        <w:r w:rsidDel="0049400D">
          <w:rPr>
            <w:noProof/>
          </w:rPr>
          <w:tab/>
        </w:r>
      </w:del>
      <w:del w:id="704" w:author="Windows User" w:date="2021-07-02T12:14:00Z">
        <w:r w:rsidDel="0049400D">
          <w:rPr>
            <w:noProof/>
            <w:lang w:val="fr-FR"/>
          </w:rPr>
          <w:delText>22</w:delText>
        </w:r>
      </w:del>
      <w:ins w:id="705" w:author="Heng Wang" w:date="2021-07-02T11:20:00Z">
        <w:del w:id="706" w:author="Windows User" w:date="2021-07-02T12:14:00Z">
          <w:r w:rsidDel="0049400D">
            <w:rPr>
              <w:noProof/>
            </w:rPr>
            <w:delText>23</w:delText>
          </w:r>
        </w:del>
      </w:ins>
    </w:p>
    <w:p w:rsidR="001E32A1" w:rsidDel="0049400D" w:rsidRDefault="006F6392">
      <w:pPr>
        <w:pStyle w:val="TOC3"/>
        <w:rPr>
          <w:del w:id="707" w:author="Windows User" w:date="2021-07-02T12:15:00Z"/>
          <w:rFonts w:asciiTheme="minorHAnsi" w:eastAsiaTheme="minorEastAsia" w:hAnsiTheme="minorHAnsi" w:cstheme="minorBidi"/>
          <w:noProof/>
          <w:kern w:val="2"/>
          <w:sz w:val="21"/>
          <w:szCs w:val="22"/>
          <w:lang w:val="en-US" w:eastAsia="zh-CN"/>
        </w:rPr>
      </w:pPr>
      <w:del w:id="708" w:author="Windows User" w:date="2021-07-02T12:15:00Z">
        <w:r w:rsidDel="0049400D">
          <w:rPr>
            <w:rFonts w:eastAsia="SimSun"/>
            <w:noProof/>
            <w:lang w:eastAsia="zh-CN"/>
          </w:rPr>
          <w:delText>5.3.3</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Service Flows</w:delText>
        </w:r>
        <w:r w:rsidDel="0049400D">
          <w:rPr>
            <w:noProof/>
          </w:rPr>
          <w:tab/>
        </w:r>
      </w:del>
      <w:del w:id="709" w:author="Windows User" w:date="2021-07-02T12:14:00Z">
        <w:r w:rsidDel="0049400D">
          <w:rPr>
            <w:noProof/>
            <w:lang w:val="fr-FR"/>
          </w:rPr>
          <w:delText>22</w:delText>
        </w:r>
      </w:del>
      <w:ins w:id="710" w:author="Heng Wang" w:date="2021-07-02T11:20:00Z">
        <w:del w:id="711" w:author="Windows User" w:date="2021-07-02T12:14:00Z">
          <w:r w:rsidDel="0049400D">
            <w:rPr>
              <w:noProof/>
            </w:rPr>
            <w:delText>23</w:delText>
          </w:r>
        </w:del>
      </w:ins>
    </w:p>
    <w:p w:rsidR="001E32A1" w:rsidDel="0049400D" w:rsidRDefault="006F6392">
      <w:pPr>
        <w:pStyle w:val="TOC3"/>
        <w:rPr>
          <w:del w:id="712" w:author="Windows User" w:date="2021-07-02T12:15:00Z"/>
          <w:rFonts w:asciiTheme="minorHAnsi" w:eastAsiaTheme="minorEastAsia" w:hAnsiTheme="minorHAnsi" w:cstheme="minorBidi"/>
          <w:noProof/>
          <w:kern w:val="2"/>
          <w:sz w:val="21"/>
          <w:szCs w:val="22"/>
          <w:lang w:val="en-US" w:eastAsia="zh-CN"/>
        </w:rPr>
      </w:pPr>
      <w:del w:id="713" w:author="Windows User" w:date="2021-07-02T12:15:00Z">
        <w:r w:rsidDel="0049400D">
          <w:rPr>
            <w:rFonts w:eastAsia="SimSun"/>
            <w:noProof/>
            <w:lang w:eastAsia="zh-CN"/>
          </w:rPr>
          <w:delText>5.3.4</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Post-Conditions</w:delText>
        </w:r>
        <w:r w:rsidDel="0049400D">
          <w:rPr>
            <w:noProof/>
          </w:rPr>
          <w:tab/>
        </w:r>
      </w:del>
      <w:del w:id="714" w:author="Windows User" w:date="2021-07-02T12:14:00Z">
        <w:r w:rsidDel="0049400D">
          <w:rPr>
            <w:noProof/>
          </w:rPr>
          <w:delText>23</w:delText>
        </w:r>
      </w:del>
    </w:p>
    <w:p w:rsidR="001E32A1" w:rsidDel="0049400D" w:rsidRDefault="006F6392">
      <w:pPr>
        <w:pStyle w:val="TOC3"/>
        <w:rPr>
          <w:del w:id="715" w:author="Windows User" w:date="2021-07-02T12:15:00Z"/>
          <w:rFonts w:asciiTheme="minorHAnsi" w:eastAsiaTheme="minorEastAsia" w:hAnsiTheme="minorHAnsi" w:cstheme="minorBidi"/>
          <w:noProof/>
          <w:kern w:val="2"/>
          <w:sz w:val="21"/>
          <w:szCs w:val="22"/>
          <w:lang w:val="en-US" w:eastAsia="zh-CN"/>
        </w:rPr>
      </w:pPr>
      <w:del w:id="716" w:author="Windows User" w:date="2021-07-02T12:15:00Z">
        <w:r w:rsidDel="0049400D">
          <w:rPr>
            <w:rFonts w:eastAsia="SimSun"/>
            <w:noProof/>
            <w:lang w:eastAsia="zh-CN"/>
          </w:rPr>
          <w:delText>5.3.5</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Existing features partly or fully covering the use case functionality</w:delText>
        </w:r>
        <w:r w:rsidDel="0049400D">
          <w:rPr>
            <w:noProof/>
          </w:rPr>
          <w:tab/>
        </w:r>
      </w:del>
      <w:del w:id="717" w:author="Windows User" w:date="2021-07-02T12:14:00Z">
        <w:r w:rsidDel="0049400D">
          <w:rPr>
            <w:noProof/>
          </w:rPr>
          <w:delText>23</w:delText>
        </w:r>
      </w:del>
      <w:ins w:id="718" w:author="Heng Wang" w:date="2021-07-02T11:20:00Z">
        <w:del w:id="719" w:author="Windows User" w:date="2021-07-02T12:14:00Z">
          <w:r w:rsidDel="0049400D">
            <w:rPr>
              <w:noProof/>
            </w:rPr>
            <w:delText>24</w:delText>
          </w:r>
        </w:del>
      </w:ins>
    </w:p>
    <w:p w:rsidR="001E32A1" w:rsidDel="0049400D" w:rsidRDefault="006F6392">
      <w:pPr>
        <w:pStyle w:val="TOC3"/>
        <w:rPr>
          <w:del w:id="720" w:author="Windows User" w:date="2021-07-02T12:15:00Z"/>
          <w:rFonts w:asciiTheme="minorHAnsi" w:eastAsiaTheme="minorEastAsia" w:hAnsiTheme="minorHAnsi" w:cstheme="minorBidi"/>
          <w:noProof/>
          <w:kern w:val="2"/>
          <w:sz w:val="21"/>
          <w:szCs w:val="22"/>
          <w:lang w:val="en-US" w:eastAsia="zh-CN"/>
        </w:rPr>
      </w:pPr>
      <w:del w:id="721" w:author="Windows User" w:date="2021-07-02T12:15:00Z">
        <w:r w:rsidDel="0049400D">
          <w:rPr>
            <w:rFonts w:eastAsia="SimSun"/>
            <w:noProof/>
            <w:lang w:eastAsia="zh-CN"/>
          </w:rPr>
          <w:delText>5.3.6</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Potential New Requirements needed to support the use case</w:delText>
        </w:r>
        <w:r w:rsidDel="0049400D">
          <w:rPr>
            <w:noProof/>
          </w:rPr>
          <w:tab/>
        </w:r>
      </w:del>
      <w:del w:id="722" w:author="Windows User" w:date="2021-07-02T12:14:00Z">
        <w:r w:rsidDel="0049400D">
          <w:rPr>
            <w:noProof/>
          </w:rPr>
          <w:delText>23</w:delText>
        </w:r>
      </w:del>
      <w:ins w:id="723" w:author="Heng Wang" w:date="2021-07-02T11:20:00Z">
        <w:del w:id="724" w:author="Windows User" w:date="2021-07-02T12:14:00Z">
          <w:r w:rsidDel="0049400D">
            <w:rPr>
              <w:noProof/>
            </w:rPr>
            <w:delText>24</w:delText>
          </w:r>
        </w:del>
      </w:ins>
    </w:p>
    <w:p w:rsidR="001E32A1" w:rsidDel="0049400D" w:rsidRDefault="006F6392">
      <w:pPr>
        <w:pStyle w:val="TOC2"/>
        <w:rPr>
          <w:del w:id="725" w:author="Windows User" w:date="2021-07-02T12:15:00Z"/>
          <w:rFonts w:asciiTheme="minorHAnsi" w:eastAsiaTheme="minorEastAsia" w:hAnsiTheme="minorHAnsi" w:cstheme="minorBidi"/>
          <w:noProof/>
          <w:kern w:val="2"/>
          <w:sz w:val="21"/>
          <w:szCs w:val="22"/>
          <w:lang w:val="en-US" w:eastAsia="zh-CN"/>
        </w:rPr>
      </w:pPr>
      <w:del w:id="726" w:author="Windows User" w:date="2021-07-02T12:15:00Z">
        <w:r w:rsidDel="0049400D">
          <w:rPr>
            <w:rFonts w:eastAsia="SimSun"/>
            <w:noProof/>
            <w:lang w:eastAsia="zh-CN"/>
          </w:rPr>
          <w:delText>5</w:delText>
        </w:r>
        <w:r w:rsidDel="0049400D">
          <w:rPr>
            <w:noProof/>
          </w:rPr>
          <w:delText>.</w:delText>
        </w:r>
        <w:r w:rsidDel="0049400D">
          <w:rPr>
            <w:rFonts w:eastAsia="SimSun"/>
            <w:noProof/>
            <w:lang w:eastAsia="zh-CN"/>
          </w:rPr>
          <w:delText>4</w:delText>
        </w:r>
        <w:r w:rsidDel="0049400D">
          <w:rPr>
            <w:rFonts w:asciiTheme="minorHAnsi" w:eastAsiaTheme="minorEastAsia" w:hAnsiTheme="minorHAnsi" w:cstheme="minorBidi"/>
            <w:noProof/>
            <w:kern w:val="2"/>
            <w:sz w:val="21"/>
            <w:szCs w:val="22"/>
            <w:lang w:val="en-US" w:eastAsia="zh-CN"/>
          </w:rPr>
          <w:tab/>
        </w:r>
        <w:r w:rsidDel="0049400D">
          <w:rPr>
            <w:rFonts w:eastAsia="SimSun"/>
            <w:noProof/>
            <w:lang w:eastAsia="zh-CN"/>
          </w:rPr>
          <w:delText xml:space="preserve">Use case of </w:delText>
        </w:r>
        <w:r w:rsidDel="0049400D">
          <w:rPr>
            <w:rFonts w:eastAsia="SimSun"/>
            <w:noProof/>
            <w:lang w:val="en-US" w:eastAsia="zh-CN"/>
          </w:rPr>
          <w:delText>line current differential protection in power distribution grid</w:delText>
        </w:r>
        <w:r w:rsidDel="0049400D">
          <w:rPr>
            <w:noProof/>
          </w:rPr>
          <w:tab/>
        </w:r>
      </w:del>
      <w:del w:id="727" w:author="Windows User" w:date="2021-07-02T12:14:00Z">
        <w:r w:rsidDel="0049400D">
          <w:rPr>
            <w:noProof/>
          </w:rPr>
          <w:delText>24</w:delText>
        </w:r>
      </w:del>
    </w:p>
    <w:p w:rsidR="001E32A1" w:rsidDel="0049400D" w:rsidRDefault="006F6392">
      <w:pPr>
        <w:pStyle w:val="TOC3"/>
        <w:rPr>
          <w:del w:id="728" w:author="Windows User" w:date="2021-07-02T12:15:00Z"/>
          <w:rFonts w:asciiTheme="minorHAnsi" w:eastAsiaTheme="minorEastAsia" w:hAnsiTheme="minorHAnsi" w:cstheme="minorBidi"/>
          <w:noProof/>
          <w:kern w:val="2"/>
          <w:sz w:val="21"/>
          <w:szCs w:val="22"/>
          <w:lang w:val="en-US" w:eastAsia="zh-CN"/>
        </w:rPr>
      </w:pPr>
      <w:del w:id="729" w:author="Windows User" w:date="2021-07-02T12:15:00Z">
        <w:r w:rsidDel="0049400D">
          <w:rPr>
            <w:noProof/>
          </w:rPr>
          <w:delText>5.4.1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730" w:author="Windows User" w:date="2021-07-02T12:14:00Z">
        <w:r w:rsidDel="0049400D">
          <w:rPr>
            <w:noProof/>
          </w:rPr>
          <w:delText>24</w:delText>
        </w:r>
      </w:del>
    </w:p>
    <w:p w:rsidR="001E32A1" w:rsidDel="0049400D" w:rsidRDefault="006F6392">
      <w:pPr>
        <w:pStyle w:val="TOC3"/>
        <w:rPr>
          <w:del w:id="731" w:author="Windows User" w:date="2021-07-02T12:15:00Z"/>
          <w:rFonts w:asciiTheme="minorHAnsi" w:eastAsiaTheme="minorEastAsia" w:hAnsiTheme="minorHAnsi" w:cstheme="minorBidi"/>
          <w:noProof/>
          <w:kern w:val="2"/>
          <w:sz w:val="21"/>
          <w:szCs w:val="22"/>
          <w:lang w:val="en-US" w:eastAsia="zh-CN"/>
        </w:rPr>
      </w:pPr>
      <w:del w:id="732" w:author="Windows User" w:date="2021-07-02T12:15:00Z">
        <w:r w:rsidDel="0049400D">
          <w:rPr>
            <w:rFonts w:eastAsia="SimSun"/>
            <w:noProof/>
            <w:lang w:eastAsia="zh-CN"/>
          </w:rPr>
          <w:delText>5</w:delText>
        </w:r>
        <w:r w:rsidDel="0049400D">
          <w:rPr>
            <w:noProof/>
          </w:rPr>
          <w:delText>.</w:delText>
        </w:r>
        <w:r w:rsidDel="0049400D">
          <w:rPr>
            <w:rFonts w:eastAsia="SimSun"/>
            <w:noProof/>
            <w:lang w:eastAsia="zh-CN"/>
          </w:rPr>
          <w:delText>4</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733" w:author="Windows User" w:date="2021-07-02T12:14:00Z">
        <w:r w:rsidDel="0049400D">
          <w:rPr>
            <w:noProof/>
          </w:rPr>
          <w:delText>26</w:delText>
        </w:r>
      </w:del>
    </w:p>
    <w:p w:rsidR="001E32A1" w:rsidDel="0049400D" w:rsidRDefault="006F6392">
      <w:pPr>
        <w:pStyle w:val="TOC3"/>
        <w:rPr>
          <w:del w:id="734" w:author="Windows User" w:date="2021-07-02T12:15:00Z"/>
          <w:rFonts w:asciiTheme="minorHAnsi" w:eastAsiaTheme="minorEastAsia" w:hAnsiTheme="minorHAnsi" w:cstheme="minorBidi"/>
          <w:noProof/>
          <w:kern w:val="2"/>
          <w:sz w:val="21"/>
          <w:szCs w:val="22"/>
          <w:lang w:val="en-US" w:eastAsia="zh-CN"/>
        </w:rPr>
      </w:pPr>
      <w:del w:id="735" w:author="Windows User" w:date="2021-07-02T12:15:00Z">
        <w:r w:rsidDel="0049400D">
          <w:rPr>
            <w:rFonts w:eastAsia="SimSun"/>
            <w:noProof/>
            <w:lang w:eastAsia="zh-CN"/>
          </w:rPr>
          <w:delText>5</w:delText>
        </w:r>
        <w:r w:rsidDel="0049400D">
          <w:rPr>
            <w:noProof/>
          </w:rPr>
          <w:delText>.</w:delText>
        </w:r>
        <w:r w:rsidDel="0049400D">
          <w:rPr>
            <w:rFonts w:eastAsia="SimSun"/>
            <w:noProof/>
            <w:lang w:eastAsia="zh-CN"/>
          </w:rPr>
          <w:delText>4</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736" w:author="Windows User" w:date="2021-07-02T12:14:00Z">
        <w:r w:rsidDel="0049400D">
          <w:rPr>
            <w:noProof/>
          </w:rPr>
          <w:delText>26</w:delText>
        </w:r>
      </w:del>
    </w:p>
    <w:p w:rsidR="001E32A1" w:rsidDel="0049400D" w:rsidRDefault="006F6392">
      <w:pPr>
        <w:pStyle w:val="TOC3"/>
        <w:rPr>
          <w:del w:id="737" w:author="Windows User" w:date="2021-07-02T12:15:00Z"/>
          <w:rFonts w:asciiTheme="minorHAnsi" w:eastAsiaTheme="minorEastAsia" w:hAnsiTheme="minorHAnsi" w:cstheme="minorBidi"/>
          <w:noProof/>
          <w:kern w:val="2"/>
          <w:sz w:val="21"/>
          <w:szCs w:val="22"/>
          <w:lang w:val="en-US" w:eastAsia="zh-CN"/>
        </w:rPr>
      </w:pPr>
      <w:del w:id="738" w:author="Windows User" w:date="2021-07-02T12:15:00Z">
        <w:r w:rsidDel="0049400D">
          <w:rPr>
            <w:rFonts w:eastAsia="SimSun"/>
            <w:noProof/>
            <w:lang w:eastAsia="zh-CN"/>
          </w:rPr>
          <w:delText>5</w:delText>
        </w:r>
        <w:r w:rsidDel="0049400D">
          <w:rPr>
            <w:noProof/>
          </w:rPr>
          <w:delText>.</w:delText>
        </w:r>
        <w:r w:rsidDel="0049400D">
          <w:rPr>
            <w:rFonts w:eastAsia="SimSun"/>
            <w:noProof/>
            <w:lang w:eastAsia="zh-CN"/>
          </w:rPr>
          <w:delText>4</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739" w:author="Windows User" w:date="2021-07-02T12:14:00Z">
        <w:r w:rsidDel="0049400D">
          <w:rPr>
            <w:noProof/>
            <w:lang w:val="fr-FR"/>
          </w:rPr>
          <w:delText>26</w:delText>
        </w:r>
      </w:del>
      <w:ins w:id="740" w:author="Heng Wang" w:date="2021-07-02T11:20:00Z">
        <w:del w:id="741" w:author="Windows User" w:date="2021-07-02T12:14:00Z">
          <w:r w:rsidDel="0049400D">
            <w:rPr>
              <w:noProof/>
            </w:rPr>
            <w:delText>27</w:delText>
          </w:r>
        </w:del>
      </w:ins>
    </w:p>
    <w:p w:rsidR="001E32A1" w:rsidDel="0049400D" w:rsidRDefault="006F6392">
      <w:pPr>
        <w:pStyle w:val="TOC3"/>
        <w:rPr>
          <w:del w:id="742" w:author="Windows User" w:date="2021-07-02T12:15:00Z"/>
          <w:rFonts w:asciiTheme="minorHAnsi" w:eastAsiaTheme="minorEastAsia" w:hAnsiTheme="minorHAnsi" w:cstheme="minorBidi"/>
          <w:noProof/>
          <w:kern w:val="2"/>
          <w:sz w:val="21"/>
          <w:szCs w:val="22"/>
          <w:lang w:val="en-US" w:eastAsia="zh-CN"/>
        </w:rPr>
      </w:pPr>
      <w:del w:id="743" w:author="Windows User" w:date="2021-07-02T12:15:00Z">
        <w:r w:rsidDel="0049400D">
          <w:rPr>
            <w:rFonts w:eastAsia="SimSun"/>
            <w:noProof/>
            <w:lang w:eastAsia="zh-CN"/>
          </w:rPr>
          <w:delText>5</w:delText>
        </w:r>
        <w:r w:rsidDel="0049400D">
          <w:rPr>
            <w:noProof/>
          </w:rPr>
          <w:delText>.</w:delText>
        </w:r>
        <w:r w:rsidDel="0049400D">
          <w:rPr>
            <w:rFonts w:eastAsia="SimSun"/>
            <w:noProof/>
            <w:lang w:eastAsia="zh-CN"/>
          </w:rPr>
          <w:delText>4</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744" w:author="Windows User" w:date="2021-07-02T12:14:00Z">
        <w:r w:rsidDel="0049400D">
          <w:rPr>
            <w:noProof/>
          </w:rPr>
          <w:delText>26</w:delText>
        </w:r>
      </w:del>
      <w:ins w:id="745" w:author="Heng Wang" w:date="2021-07-02T11:20:00Z">
        <w:del w:id="746" w:author="Windows User" w:date="2021-07-02T12:14:00Z">
          <w:r w:rsidDel="0049400D">
            <w:rPr>
              <w:noProof/>
            </w:rPr>
            <w:delText>27</w:delText>
          </w:r>
        </w:del>
      </w:ins>
    </w:p>
    <w:p w:rsidR="001E32A1" w:rsidDel="0049400D" w:rsidRDefault="006F6392">
      <w:pPr>
        <w:pStyle w:val="TOC3"/>
        <w:rPr>
          <w:del w:id="747" w:author="Windows User" w:date="2021-07-02T12:15:00Z"/>
          <w:rFonts w:asciiTheme="minorHAnsi" w:eastAsiaTheme="minorEastAsia" w:hAnsiTheme="minorHAnsi" w:cstheme="minorBidi"/>
          <w:noProof/>
          <w:kern w:val="2"/>
          <w:sz w:val="21"/>
          <w:szCs w:val="22"/>
          <w:lang w:val="en-US" w:eastAsia="zh-CN"/>
        </w:rPr>
      </w:pPr>
      <w:del w:id="748" w:author="Windows User" w:date="2021-07-02T12:15:00Z">
        <w:r w:rsidDel="0049400D">
          <w:rPr>
            <w:rFonts w:eastAsia="SimSun"/>
            <w:noProof/>
            <w:lang w:eastAsia="zh-CN"/>
          </w:rPr>
          <w:delText>5</w:delText>
        </w:r>
        <w:r w:rsidDel="0049400D">
          <w:rPr>
            <w:noProof/>
          </w:rPr>
          <w:delText>.</w:delText>
        </w:r>
        <w:r w:rsidDel="0049400D">
          <w:rPr>
            <w:rFonts w:eastAsia="SimSun"/>
            <w:noProof/>
            <w:lang w:eastAsia="zh-CN"/>
          </w:rPr>
          <w:delText>4</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749" w:author="Windows User" w:date="2021-07-02T12:14:00Z">
        <w:r w:rsidDel="0049400D">
          <w:rPr>
            <w:noProof/>
          </w:rPr>
          <w:delText>26</w:delText>
        </w:r>
      </w:del>
      <w:ins w:id="750" w:author="Heng Wang" w:date="2021-07-02T11:20:00Z">
        <w:del w:id="751" w:author="Windows User" w:date="2021-07-02T12:14:00Z">
          <w:r w:rsidDel="0049400D">
            <w:rPr>
              <w:noProof/>
            </w:rPr>
            <w:delText>27</w:delText>
          </w:r>
        </w:del>
      </w:ins>
    </w:p>
    <w:p w:rsidR="001E32A1" w:rsidDel="0049400D" w:rsidRDefault="006F6392">
      <w:pPr>
        <w:pStyle w:val="TOC2"/>
        <w:rPr>
          <w:del w:id="752" w:author="Windows User" w:date="2021-07-02T12:15:00Z"/>
          <w:rFonts w:asciiTheme="minorHAnsi" w:eastAsiaTheme="minorEastAsia" w:hAnsiTheme="minorHAnsi" w:cstheme="minorBidi"/>
          <w:noProof/>
          <w:kern w:val="2"/>
          <w:sz w:val="21"/>
          <w:szCs w:val="22"/>
          <w:lang w:val="en-US" w:eastAsia="zh-CN"/>
        </w:rPr>
      </w:pPr>
      <w:del w:id="753" w:author="Windows User" w:date="2021-07-02T12:15:00Z">
        <w:r w:rsidDel="0049400D">
          <w:rPr>
            <w:noProof/>
          </w:rPr>
          <w:delText>5.5</w:delText>
        </w:r>
        <w:r w:rsidDel="0049400D">
          <w:rPr>
            <w:rFonts w:asciiTheme="minorHAnsi" w:eastAsiaTheme="minorEastAsia" w:hAnsiTheme="minorHAnsi" w:cstheme="minorBidi"/>
            <w:noProof/>
            <w:kern w:val="2"/>
            <w:sz w:val="21"/>
            <w:szCs w:val="22"/>
            <w:lang w:val="en-US" w:eastAsia="zh-CN"/>
          </w:rPr>
          <w:tab/>
        </w:r>
        <w:r w:rsidDel="0049400D">
          <w:rPr>
            <w:noProof/>
          </w:rPr>
          <w:delText>Smart Energy Differentiated QoS For Transported Encrypted Data</w:delText>
        </w:r>
        <w:r w:rsidDel="0049400D">
          <w:rPr>
            <w:noProof/>
          </w:rPr>
          <w:tab/>
        </w:r>
      </w:del>
      <w:del w:id="754" w:author="Windows User" w:date="2021-07-02T12:14:00Z">
        <w:r w:rsidDel="0049400D">
          <w:rPr>
            <w:noProof/>
          </w:rPr>
          <w:delText>27</w:delText>
        </w:r>
      </w:del>
    </w:p>
    <w:p w:rsidR="001E32A1" w:rsidDel="0049400D" w:rsidRDefault="006F6392">
      <w:pPr>
        <w:pStyle w:val="TOC3"/>
        <w:rPr>
          <w:del w:id="755" w:author="Windows User" w:date="2021-07-02T12:15:00Z"/>
          <w:rFonts w:asciiTheme="minorHAnsi" w:eastAsiaTheme="minorEastAsia" w:hAnsiTheme="minorHAnsi" w:cstheme="minorBidi"/>
          <w:noProof/>
          <w:kern w:val="2"/>
          <w:sz w:val="21"/>
          <w:szCs w:val="22"/>
          <w:lang w:val="en-US" w:eastAsia="zh-CN"/>
        </w:rPr>
      </w:pPr>
      <w:del w:id="756" w:author="Windows User" w:date="2021-07-02T12:15:00Z">
        <w:r w:rsidDel="0049400D">
          <w:rPr>
            <w:noProof/>
          </w:rPr>
          <w:delText>5.5.1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757" w:author="Windows User" w:date="2021-07-02T12:14:00Z">
        <w:r w:rsidDel="0049400D">
          <w:rPr>
            <w:noProof/>
          </w:rPr>
          <w:delText>27</w:delText>
        </w:r>
      </w:del>
    </w:p>
    <w:p w:rsidR="001E32A1" w:rsidDel="0049400D" w:rsidRDefault="006F6392">
      <w:pPr>
        <w:pStyle w:val="TOC3"/>
        <w:rPr>
          <w:del w:id="758" w:author="Windows User" w:date="2021-07-02T12:15:00Z"/>
          <w:rFonts w:asciiTheme="minorHAnsi" w:eastAsiaTheme="minorEastAsia" w:hAnsiTheme="minorHAnsi" w:cstheme="minorBidi"/>
          <w:noProof/>
          <w:kern w:val="2"/>
          <w:sz w:val="21"/>
          <w:szCs w:val="22"/>
          <w:lang w:val="en-US" w:eastAsia="zh-CN"/>
        </w:rPr>
      </w:pPr>
      <w:del w:id="759" w:author="Windows User" w:date="2021-07-02T12:15:00Z">
        <w:r w:rsidDel="0049400D">
          <w:rPr>
            <w:noProof/>
          </w:rPr>
          <w:delText>5.5.2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760" w:author="Windows User" w:date="2021-07-02T12:14:00Z">
        <w:r w:rsidDel="0049400D">
          <w:rPr>
            <w:noProof/>
          </w:rPr>
          <w:delText>27</w:delText>
        </w:r>
      </w:del>
    </w:p>
    <w:p w:rsidR="001E32A1" w:rsidDel="0049400D" w:rsidRDefault="006F6392">
      <w:pPr>
        <w:pStyle w:val="TOC3"/>
        <w:rPr>
          <w:del w:id="761" w:author="Windows User" w:date="2021-07-02T12:15:00Z"/>
          <w:rFonts w:asciiTheme="minorHAnsi" w:eastAsiaTheme="minorEastAsia" w:hAnsiTheme="minorHAnsi" w:cstheme="minorBidi"/>
          <w:noProof/>
          <w:kern w:val="2"/>
          <w:sz w:val="21"/>
          <w:szCs w:val="22"/>
          <w:lang w:val="en-US" w:eastAsia="zh-CN"/>
        </w:rPr>
      </w:pPr>
      <w:del w:id="762" w:author="Windows User" w:date="2021-07-02T12:15:00Z">
        <w:r w:rsidDel="0049400D">
          <w:rPr>
            <w:noProof/>
          </w:rPr>
          <w:delText>5.5.3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763" w:author="Windows User" w:date="2021-07-02T12:14:00Z">
        <w:r w:rsidDel="0049400D">
          <w:rPr>
            <w:noProof/>
            <w:lang w:val="fr-FR"/>
          </w:rPr>
          <w:delText>27</w:delText>
        </w:r>
      </w:del>
      <w:ins w:id="764" w:author="Heng Wang" w:date="2021-07-02T11:20:00Z">
        <w:del w:id="765" w:author="Windows User" w:date="2021-07-02T12:14:00Z">
          <w:r w:rsidDel="0049400D">
            <w:rPr>
              <w:noProof/>
            </w:rPr>
            <w:delText>28</w:delText>
          </w:r>
        </w:del>
      </w:ins>
    </w:p>
    <w:p w:rsidR="001E32A1" w:rsidDel="0049400D" w:rsidRDefault="006F6392">
      <w:pPr>
        <w:pStyle w:val="TOC3"/>
        <w:rPr>
          <w:del w:id="766" w:author="Windows User" w:date="2021-07-02T12:15:00Z"/>
          <w:rFonts w:asciiTheme="minorHAnsi" w:eastAsiaTheme="minorEastAsia" w:hAnsiTheme="minorHAnsi" w:cstheme="minorBidi"/>
          <w:noProof/>
          <w:kern w:val="2"/>
          <w:sz w:val="21"/>
          <w:szCs w:val="22"/>
          <w:lang w:val="en-US" w:eastAsia="zh-CN"/>
        </w:rPr>
      </w:pPr>
      <w:del w:id="767" w:author="Windows User" w:date="2021-07-02T12:15:00Z">
        <w:r w:rsidDel="0049400D">
          <w:rPr>
            <w:noProof/>
          </w:rPr>
          <w:delText>5.5.4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768" w:author="Windows User" w:date="2021-07-02T12:14:00Z">
        <w:r w:rsidDel="0049400D">
          <w:rPr>
            <w:noProof/>
            <w:lang w:val="fr-FR"/>
          </w:rPr>
          <w:delText>27</w:delText>
        </w:r>
      </w:del>
      <w:ins w:id="769" w:author="Heng Wang" w:date="2021-07-02T11:20:00Z">
        <w:del w:id="770" w:author="Windows User" w:date="2021-07-02T12:14:00Z">
          <w:r w:rsidDel="0049400D">
            <w:rPr>
              <w:noProof/>
            </w:rPr>
            <w:delText>28</w:delText>
          </w:r>
        </w:del>
      </w:ins>
    </w:p>
    <w:p w:rsidR="001E32A1" w:rsidDel="0049400D" w:rsidRDefault="006F6392">
      <w:pPr>
        <w:pStyle w:val="TOC3"/>
        <w:rPr>
          <w:del w:id="771" w:author="Windows User" w:date="2021-07-02T12:15:00Z"/>
          <w:rFonts w:asciiTheme="minorHAnsi" w:eastAsiaTheme="minorEastAsia" w:hAnsiTheme="minorHAnsi" w:cstheme="minorBidi"/>
          <w:noProof/>
          <w:kern w:val="2"/>
          <w:sz w:val="21"/>
          <w:szCs w:val="22"/>
          <w:lang w:val="en-US" w:eastAsia="zh-CN"/>
        </w:rPr>
      </w:pPr>
      <w:del w:id="772" w:author="Windows User" w:date="2021-07-02T12:15:00Z">
        <w:r w:rsidDel="0049400D">
          <w:rPr>
            <w:noProof/>
          </w:rPr>
          <w:delText>5.5.5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773" w:author="Windows User" w:date="2021-07-02T12:14:00Z">
        <w:r w:rsidDel="0049400D">
          <w:rPr>
            <w:noProof/>
          </w:rPr>
          <w:delText>28</w:delText>
        </w:r>
      </w:del>
    </w:p>
    <w:p w:rsidR="001E32A1" w:rsidDel="0049400D" w:rsidRDefault="006F6392">
      <w:pPr>
        <w:pStyle w:val="TOC3"/>
        <w:rPr>
          <w:del w:id="774" w:author="Windows User" w:date="2021-07-02T12:15:00Z"/>
          <w:rFonts w:asciiTheme="minorHAnsi" w:eastAsiaTheme="minorEastAsia" w:hAnsiTheme="minorHAnsi" w:cstheme="minorBidi"/>
          <w:noProof/>
          <w:kern w:val="2"/>
          <w:sz w:val="21"/>
          <w:szCs w:val="22"/>
          <w:lang w:val="en-US" w:eastAsia="zh-CN"/>
        </w:rPr>
      </w:pPr>
      <w:del w:id="775" w:author="Windows User" w:date="2021-07-02T12:15:00Z">
        <w:r w:rsidDel="0049400D">
          <w:rPr>
            <w:noProof/>
          </w:rPr>
          <w:delText>5.5.6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776" w:author="Windows User" w:date="2021-07-02T12:14:00Z">
        <w:r w:rsidDel="0049400D">
          <w:rPr>
            <w:noProof/>
          </w:rPr>
          <w:delText>28</w:delText>
        </w:r>
      </w:del>
      <w:ins w:id="777" w:author="Heng Wang" w:date="2021-07-02T11:20:00Z">
        <w:del w:id="778" w:author="Windows User" w:date="2021-07-02T12:14:00Z">
          <w:r w:rsidDel="0049400D">
            <w:rPr>
              <w:noProof/>
            </w:rPr>
            <w:delText>29</w:delText>
          </w:r>
        </w:del>
      </w:ins>
    </w:p>
    <w:p w:rsidR="001E32A1" w:rsidDel="0049400D" w:rsidRDefault="006F6392">
      <w:pPr>
        <w:pStyle w:val="TOC2"/>
        <w:rPr>
          <w:del w:id="779" w:author="Windows User" w:date="2021-07-02T12:15:00Z"/>
          <w:rFonts w:asciiTheme="minorHAnsi" w:eastAsiaTheme="minorEastAsia" w:hAnsiTheme="minorHAnsi" w:cstheme="minorBidi"/>
          <w:noProof/>
          <w:kern w:val="2"/>
          <w:sz w:val="21"/>
          <w:szCs w:val="22"/>
          <w:lang w:val="en-US" w:eastAsia="zh-CN"/>
        </w:rPr>
      </w:pPr>
      <w:del w:id="780" w:author="Windows User" w:date="2021-07-02T12:15:00Z">
        <w:r w:rsidDel="0049400D">
          <w:rPr>
            <w:noProof/>
          </w:rPr>
          <w:delText>5.6</w:delText>
        </w:r>
        <w:r w:rsidDel="0049400D">
          <w:rPr>
            <w:rFonts w:asciiTheme="minorHAnsi" w:eastAsiaTheme="minorEastAsia" w:hAnsiTheme="minorHAnsi" w:cstheme="minorBidi"/>
            <w:noProof/>
            <w:kern w:val="2"/>
            <w:sz w:val="21"/>
            <w:szCs w:val="22"/>
            <w:lang w:val="en-US" w:eastAsia="zh-CN"/>
          </w:rPr>
          <w:tab/>
        </w:r>
        <w:r w:rsidDel="0049400D">
          <w:rPr>
            <w:noProof/>
          </w:rPr>
          <w:delText xml:space="preserve">Service Lifetime for Utilility </w:delText>
        </w:r>
      </w:del>
      <w:ins w:id="781" w:author="Heng Wang" w:date="2021-07-02T11:20:00Z">
        <w:del w:id="782" w:author="Windows User" w:date="2021-07-02T12:15:00Z">
          <w:r w:rsidDel="0049400D">
            <w:rPr>
              <w:noProof/>
            </w:rPr>
            <w:delText xml:space="preserve">Utility </w:delText>
          </w:r>
        </w:del>
      </w:ins>
      <w:del w:id="783" w:author="Windows User" w:date="2021-07-02T12:15:00Z">
        <w:r w:rsidDel="0049400D">
          <w:rPr>
            <w:noProof/>
          </w:rPr>
          <w:delText>Communication Services Deployments</w:delText>
        </w:r>
        <w:r w:rsidDel="0049400D">
          <w:rPr>
            <w:noProof/>
          </w:rPr>
          <w:tab/>
        </w:r>
      </w:del>
      <w:del w:id="784" w:author="Windows User" w:date="2021-07-02T12:14:00Z">
        <w:r w:rsidDel="0049400D">
          <w:rPr>
            <w:noProof/>
          </w:rPr>
          <w:delText>29</w:delText>
        </w:r>
      </w:del>
      <w:ins w:id="785" w:author="Heng Wang" w:date="2021-07-02T11:20:00Z">
        <w:del w:id="786" w:author="Windows User" w:date="2021-07-02T12:14:00Z">
          <w:r w:rsidDel="0049400D">
            <w:rPr>
              <w:noProof/>
            </w:rPr>
            <w:delText>30</w:delText>
          </w:r>
        </w:del>
      </w:ins>
    </w:p>
    <w:p w:rsidR="001E32A1" w:rsidDel="0049400D" w:rsidRDefault="006F6392">
      <w:pPr>
        <w:pStyle w:val="TOC3"/>
        <w:rPr>
          <w:del w:id="787" w:author="Windows User" w:date="2021-07-02T12:15:00Z"/>
          <w:rFonts w:asciiTheme="minorHAnsi" w:eastAsiaTheme="minorEastAsia" w:hAnsiTheme="minorHAnsi" w:cstheme="minorBidi"/>
          <w:noProof/>
          <w:kern w:val="2"/>
          <w:sz w:val="21"/>
          <w:szCs w:val="22"/>
          <w:lang w:val="en-US" w:eastAsia="zh-CN"/>
        </w:rPr>
      </w:pPr>
      <w:del w:id="788" w:author="Windows User" w:date="2021-07-02T12:15:00Z">
        <w:r w:rsidDel="0049400D">
          <w:rPr>
            <w:noProof/>
          </w:rPr>
          <w:delText>5.6.1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789" w:author="Windows User" w:date="2021-07-02T12:14:00Z">
        <w:r w:rsidDel="0049400D">
          <w:rPr>
            <w:noProof/>
            <w:lang w:val="fr-FR"/>
          </w:rPr>
          <w:delText>29</w:delText>
        </w:r>
      </w:del>
      <w:ins w:id="790" w:author="Heng Wang" w:date="2021-07-02T11:20:00Z">
        <w:del w:id="791" w:author="Windows User" w:date="2021-07-02T12:14:00Z">
          <w:r w:rsidDel="0049400D">
            <w:rPr>
              <w:noProof/>
            </w:rPr>
            <w:delText>30</w:delText>
          </w:r>
        </w:del>
      </w:ins>
    </w:p>
    <w:p w:rsidR="001E32A1" w:rsidDel="0049400D" w:rsidRDefault="006F6392">
      <w:pPr>
        <w:pStyle w:val="TOC3"/>
        <w:rPr>
          <w:del w:id="792" w:author="Windows User" w:date="2021-07-02T12:15:00Z"/>
          <w:rFonts w:asciiTheme="minorHAnsi" w:eastAsiaTheme="minorEastAsia" w:hAnsiTheme="minorHAnsi" w:cstheme="minorBidi"/>
          <w:noProof/>
          <w:kern w:val="2"/>
          <w:sz w:val="21"/>
          <w:szCs w:val="22"/>
          <w:lang w:val="en-US" w:eastAsia="zh-CN"/>
        </w:rPr>
      </w:pPr>
      <w:del w:id="793" w:author="Windows User" w:date="2021-07-02T12:15:00Z">
        <w:r w:rsidDel="0049400D">
          <w:rPr>
            <w:noProof/>
          </w:rPr>
          <w:delText>5.6.2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794" w:author="Windows User" w:date="2021-07-02T12:14:00Z">
        <w:r w:rsidDel="0049400D">
          <w:rPr>
            <w:noProof/>
            <w:lang w:val="fr-FR"/>
          </w:rPr>
          <w:delText>30</w:delText>
        </w:r>
      </w:del>
      <w:ins w:id="795" w:author="Heng Wang" w:date="2021-07-02T11:20:00Z">
        <w:del w:id="796" w:author="Windows User" w:date="2021-07-02T12:14:00Z">
          <w:r w:rsidDel="0049400D">
            <w:rPr>
              <w:noProof/>
            </w:rPr>
            <w:delText>31</w:delText>
          </w:r>
        </w:del>
      </w:ins>
    </w:p>
    <w:p w:rsidR="001E32A1" w:rsidDel="0049400D" w:rsidRDefault="006F6392">
      <w:pPr>
        <w:pStyle w:val="TOC3"/>
        <w:rPr>
          <w:del w:id="797" w:author="Windows User" w:date="2021-07-02T12:15:00Z"/>
          <w:rFonts w:asciiTheme="minorHAnsi" w:eastAsiaTheme="minorEastAsia" w:hAnsiTheme="minorHAnsi" w:cstheme="minorBidi"/>
          <w:noProof/>
          <w:kern w:val="2"/>
          <w:sz w:val="21"/>
          <w:szCs w:val="22"/>
          <w:lang w:val="en-US" w:eastAsia="zh-CN"/>
        </w:rPr>
      </w:pPr>
      <w:del w:id="798" w:author="Windows User" w:date="2021-07-02T12:15:00Z">
        <w:r w:rsidDel="0049400D">
          <w:rPr>
            <w:noProof/>
          </w:rPr>
          <w:delText>5.6.3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799" w:author="Windows User" w:date="2021-07-02T12:14:00Z">
        <w:r w:rsidDel="0049400D">
          <w:rPr>
            <w:noProof/>
            <w:lang w:val="fr-FR"/>
          </w:rPr>
          <w:delText>30</w:delText>
        </w:r>
      </w:del>
      <w:ins w:id="800" w:author="Heng Wang" w:date="2021-07-02T11:20:00Z">
        <w:del w:id="801" w:author="Windows User" w:date="2021-07-02T12:14:00Z">
          <w:r w:rsidDel="0049400D">
            <w:rPr>
              <w:noProof/>
            </w:rPr>
            <w:delText>31</w:delText>
          </w:r>
        </w:del>
      </w:ins>
    </w:p>
    <w:p w:rsidR="001E32A1" w:rsidDel="0049400D" w:rsidRDefault="006F6392">
      <w:pPr>
        <w:pStyle w:val="TOC3"/>
        <w:rPr>
          <w:del w:id="802" w:author="Windows User" w:date="2021-07-02T12:15:00Z"/>
          <w:rFonts w:asciiTheme="minorHAnsi" w:eastAsiaTheme="minorEastAsia" w:hAnsiTheme="minorHAnsi" w:cstheme="minorBidi"/>
          <w:noProof/>
          <w:kern w:val="2"/>
          <w:sz w:val="21"/>
          <w:szCs w:val="22"/>
          <w:lang w:val="en-US" w:eastAsia="zh-CN"/>
        </w:rPr>
      </w:pPr>
      <w:del w:id="803" w:author="Windows User" w:date="2021-07-02T12:15:00Z">
        <w:r w:rsidDel="0049400D">
          <w:rPr>
            <w:noProof/>
          </w:rPr>
          <w:delText>5.6.4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804" w:author="Windows User" w:date="2021-07-02T12:14:00Z">
        <w:r w:rsidDel="0049400D">
          <w:rPr>
            <w:noProof/>
            <w:lang w:val="fr-FR"/>
          </w:rPr>
          <w:delText>30</w:delText>
        </w:r>
      </w:del>
      <w:ins w:id="805" w:author="Heng Wang" w:date="2021-07-02T11:20:00Z">
        <w:del w:id="806" w:author="Windows User" w:date="2021-07-02T12:14:00Z">
          <w:r w:rsidDel="0049400D">
            <w:rPr>
              <w:noProof/>
            </w:rPr>
            <w:delText>31</w:delText>
          </w:r>
        </w:del>
      </w:ins>
    </w:p>
    <w:p w:rsidR="001E32A1" w:rsidDel="0049400D" w:rsidRDefault="006F6392">
      <w:pPr>
        <w:pStyle w:val="TOC3"/>
        <w:rPr>
          <w:del w:id="807" w:author="Windows User" w:date="2021-07-02T12:15:00Z"/>
          <w:rFonts w:asciiTheme="minorHAnsi" w:eastAsiaTheme="minorEastAsia" w:hAnsiTheme="minorHAnsi" w:cstheme="minorBidi"/>
          <w:noProof/>
          <w:kern w:val="2"/>
          <w:sz w:val="21"/>
          <w:szCs w:val="22"/>
          <w:lang w:val="en-US" w:eastAsia="zh-CN"/>
        </w:rPr>
      </w:pPr>
      <w:del w:id="808" w:author="Windows User" w:date="2021-07-02T12:15:00Z">
        <w:r w:rsidDel="0049400D">
          <w:rPr>
            <w:noProof/>
          </w:rPr>
          <w:delText>5.6.5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809" w:author="Windows User" w:date="2021-07-02T12:14:00Z">
        <w:r w:rsidDel="0049400D">
          <w:rPr>
            <w:noProof/>
          </w:rPr>
          <w:delText>31</w:delText>
        </w:r>
      </w:del>
    </w:p>
    <w:p w:rsidR="001E32A1" w:rsidDel="0049400D" w:rsidRDefault="006F6392">
      <w:pPr>
        <w:pStyle w:val="TOC3"/>
        <w:rPr>
          <w:del w:id="810" w:author="Windows User" w:date="2021-07-02T12:15:00Z"/>
          <w:rFonts w:asciiTheme="minorHAnsi" w:eastAsiaTheme="minorEastAsia" w:hAnsiTheme="minorHAnsi" w:cstheme="minorBidi"/>
          <w:noProof/>
          <w:kern w:val="2"/>
          <w:sz w:val="21"/>
          <w:szCs w:val="22"/>
          <w:lang w:val="en-US" w:eastAsia="zh-CN"/>
        </w:rPr>
      </w:pPr>
      <w:del w:id="811" w:author="Windows User" w:date="2021-07-02T12:15:00Z">
        <w:r w:rsidDel="0049400D">
          <w:rPr>
            <w:noProof/>
          </w:rPr>
          <w:delText>5.6.6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812" w:author="Windows User" w:date="2021-07-02T12:14:00Z">
        <w:r w:rsidDel="0049400D">
          <w:rPr>
            <w:noProof/>
          </w:rPr>
          <w:delText>31</w:delText>
        </w:r>
      </w:del>
    </w:p>
    <w:p w:rsidR="001E32A1" w:rsidDel="0049400D" w:rsidRDefault="006F6392">
      <w:pPr>
        <w:pStyle w:val="TOC2"/>
        <w:rPr>
          <w:del w:id="813" w:author="Windows User" w:date="2021-07-02T12:15:00Z"/>
          <w:rFonts w:asciiTheme="minorHAnsi" w:eastAsiaTheme="minorEastAsia" w:hAnsiTheme="minorHAnsi" w:cstheme="minorBidi"/>
          <w:noProof/>
          <w:kern w:val="2"/>
          <w:sz w:val="21"/>
          <w:szCs w:val="22"/>
          <w:lang w:val="en-US" w:eastAsia="zh-CN"/>
        </w:rPr>
      </w:pPr>
      <w:del w:id="814" w:author="Windows User" w:date="2021-07-02T12:15:00Z">
        <w:r w:rsidDel="0049400D">
          <w:rPr>
            <w:noProof/>
          </w:rPr>
          <w:delText>5.7</w:delText>
        </w:r>
        <w:r w:rsidDel="0049400D">
          <w:rPr>
            <w:rFonts w:asciiTheme="minorHAnsi" w:eastAsiaTheme="minorEastAsia" w:hAnsiTheme="minorHAnsi" w:cstheme="minorBidi"/>
            <w:noProof/>
            <w:kern w:val="2"/>
            <w:sz w:val="21"/>
            <w:szCs w:val="22"/>
            <w:lang w:val="en-US" w:eastAsia="zh-CN"/>
          </w:rPr>
          <w:tab/>
        </w:r>
        <w:r w:rsidDel="0049400D">
          <w:rPr>
            <w:noProof/>
          </w:rPr>
          <w:delText>Remote DSO management of connectivity for Smart Energy</w:delText>
        </w:r>
        <w:r w:rsidDel="0049400D">
          <w:rPr>
            <w:noProof/>
          </w:rPr>
          <w:tab/>
        </w:r>
      </w:del>
      <w:del w:id="815" w:author="Windows User" w:date="2021-07-02T12:14:00Z">
        <w:r w:rsidDel="0049400D">
          <w:rPr>
            <w:noProof/>
          </w:rPr>
          <w:delText>31</w:delText>
        </w:r>
      </w:del>
    </w:p>
    <w:p w:rsidR="001E32A1" w:rsidDel="0049400D" w:rsidRDefault="006F6392">
      <w:pPr>
        <w:pStyle w:val="TOC3"/>
        <w:rPr>
          <w:del w:id="816" w:author="Windows User" w:date="2021-07-02T12:15:00Z"/>
          <w:rFonts w:asciiTheme="minorHAnsi" w:eastAsiaTheme="minorEastAsia" w:hAnsiTheme="minorHAnsi" w:cstheme="minorBidi"/>
          <w:noProof/>
          <w:kern w:val="2"/>
          <w:sz w:val="21"/>
          <w:szCs w:val="22"/>
          <w:lang w:val="en-US" w:eastAsia="zh-CN"/>
        </w:rPr>
      </w:pPr>
      <w:del w:id="817" w:author="Windows User" w:date="2021-07-02T12:15:00Z">
        <w:r w:rsidDel="0049400D">
          <w:rPr>
            <w:noProof/>
          </w:rPr>
          <w:delText>5.7.1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818" w:author="Windows User" w:date="2021-07-02T12:14:00Z">
        <w:r w:rsidDel="0049400D">
          <w:rPr>
            <w:noProof/>
          </w:rPr>
          <w:delText>31</w:delText>
        </w:r>
      </w:del>
    </w:p>
    <w:p w:rsidR="001E32A1" w:rsidDel="0049400D" w:rsidRDefault="006F6392">
      <w:pPr>
        <w:pStyle w:val="TOC3"/>
        <w:rPr>
          <w:del w:id="819" w:author="Windows User" w:date="2021-07-02T12:15:00Z"/>
          <w:rFonts w:asciiTheme="minorHAnsi" w:eastAsiaTheme="minorEastAsia" w:hAnsiTheme="minorHAnsi" w:cstheme="minorBidi"/>
          <w:noProof/>
          <w:kern w:val="2"/>
          <w:sz w:val="21"/>
          <w:szCs w:val="22"/>
          <w:lang w:val="en-US" w:eastAsia="zh-CN"/>
        </w:rPr>
      </w:pPr>
      <w:del w:id="820" w:author="Windows User" w:date="2021-07-02T12:15:00Z">
        <w:r w:rsidDel="0049400D">
          <w:rPr>
            <w:noProof/>
          </w:rPr>
          <w:delText>5.7.2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821" w:author="Windows User" w:date="2021-07-02T12:14:00Z">
        <w:r w:rsidDel="0049400D">
          <w:rPr>
            <w:noProof/>
            <w:lang w:val="fr-FR"/>
          </w:rPr>
          <w:delText>32</w:delText>
        </w:r>
      </w:del>
      <w:ins w:id="822" w:author="Heng Wang" w:date="2021-07-02T11:20:00Z">
        <w:del w:id="823" w:author="Windows User" w:date="2021-07-02T12:14:00Z">
          <w:r w:rsidDel="0049400D">
            <w:rPr>
              <w:noProof/>
            </w:rPr>
            <w:delText>33</w:delText>
          </w:r>
        </w:del>
      </w:ins>
    </w:p>
    <w:p w:rsidR="001E32A1" w:rsidDel="0049400D" w:rsidRDefault="006F6392">
      <w:pPr>
        <w:pStyle w:val="TOC3"/>
        <w:rPr>
          <w:del w:id="824" w:author="Windows User" w:date="2021-07-02T12:15:00Z"/>
          <w:rFonts w:asciiTheme="minorHAnsi" w:eastAsiaTheme="minorEastAsia" w:hAnsiTheme="minorHAnsi" w:cstheme="minorBidi"/>
          <w:noProof/>
          <w:kern w:val="2"/>
          <w:sz w:val="21"/>
          <w:szCs w:val="22"/>
          <w:lang w:val="en-US" w:eastAsia="zh-CN"/>
        </w:rPr>
      </w:pPr>
      <w:del w:id="825" w:author="Windows User" w:date="2021-07-02T12:15:00Z">
        <w:r w:rsidDel="0049400D">
          <w:rPr>
            <w:noProof/>
          </w:rPr>
          <w:delText>5.7.3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826" w:author="Windows User" w:date="2021-07-02T12:14:00Z">
        <w:r w:rsidDel="0049400D">
          <w:rPr>
            <w:noProof/>
            <w:lang w:val="fr-FR"/>
          </w:rPr>
          <w:delText>35</w:delText>
        </w:r>
      </w:del>
      <w:ins w:id="827" w:author="Heng Wang" w:date="2021-07-02T11:20:00Z">
        <w:del w:id="828" w:author="Windows User" w:date="2021-07-02T12:14:00Z">
          <w:r w:rsidDel="0049400D">
            <w:rPr>
              <w:noProof/>
            </w:rPr>
            <w:delText>36</w:delText>
          </w:r>
        </w:del>
      </w:ins>
    </w:p>
    <w:p w:rsidR="001E32A1" w:rsidDel="0049400D" w:rsidRDefault="006F6392">
      <w:pPr>
        <w:pStyle w:val="TOC3"/>
        <w:rPr>
          <w:del w:id="829" w:author="Windows User" w:date="2021-07-02T12:15:00Z"/>
          <w:rFonts w:asciiTheme="minorHAnsi" w:eastAsiaTheme="minorEastAsia" w:hAnsiTheme="minorHAnsi" w:cstheme="minorBidi"/>
          <w:noProof/>
          <w:kern w:val="2"/>
          <w:sz w:val="21"/>
          <w:szCs w:val="22"/>
          <w:lang w:val="en-US" w:eastAsia="zh-CN"/>
        </w:rPr>
      </w:pPr>
      <w:del w:id="830" w:author="Windows User" w:date="2021-07-02T12:15:00Z">
        <w:r w:rsidDel="0049400D">
          <w:rPr>
            <w:noProof/>
          </w:rPr>
          <w:delText>5.7.4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831" w:author="Windows User" w:date="2021-07-02T12:14:00Z">
        <w:r w:rsidDel="0049400D">
          <w:rPr>
            <w:noProof/>
            <w:lang w:val="fr-FR"/>
          </w:rPr>
          <w:delText>36</w:delText>
        </w:r>
      </w:del>
      <w:ins w:id="832" w:author="Heng Wang" w:date="2021-07-02T11:20:00Z">
        <w:del w:id="833" w:author="Windows User" w:date="2021-07-02T12:14:00Z">
          <w:r w:rsidDel="0049400D">
            <w:rPr>
              <w:noProof/>
            </w:rPr>
            <w:delText>37</w:delText>
          </w:r>
        </w:del>
      </w:ins>
    </w:p>
    <w:p w:rsidR="001E32A1" w:rsidDel="0049400D" w:rsidRDefault="006F6392">
      <w:pPr>
        <w:pStyle w:val="TOC3"/>
        <w:rPr>
          <w:del w:id="834" w:author="Windows User" w:date="2021-07-02T12:15:00Z"/>
          <w:rFonts w:asciiTheme="minorHAnsi" w:eastAsiaTheme="minorEastAsia" w:hAnsiTheme="minorHAnsi" w:cstheme="minorBidi"/>
          <w:noProof/>
          <w:kern w:val="2"/>
          <w:sz w:val="21"/>
          <w:szCs w:val="22"/>
          <w:lang w:val="en-US" w:eastAsia="zh-CN"/>
        </w:rPr>
      </w:pPr>
      <w:del w:id="835" w:author="Windows User" w:date="2021-07-02T12:15:00Z">
        <w:r w:rsidDel="0049400D">
          <w:rPr>
            <w:noProof/>
          </w:rPr>
          <w:delText>5.7.5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836" w:author="Windows User" w:date="2021-07-02T12:14:00Z">
        <w:r w:rsidDel="0049400D">
          <w:rPr>
            <w:noProof/>
          </w:rPr>
          <w:delText>36</w:delText>
        </w:r>
      </w:del>
      <w:ins w:id="837" w:author="Heng Wang" w:date="2021-07-02T11:20:00Z">
        <w:del w:id="838" w:author="Windows User" w:date="2021-07-02T12:14:00Z">
          <w:r w:rsidDel="0049400D">
            <w:rPr>
              <w:noProof/>
            </w:rPr>
            <w:delText>37</w:delText>
          </w:r>
        </w:del>
      </w:ins>
    </w:p>
    <w:p w:rsidR="001E32A1" w:rsidDel="0049400D" w:rsidRDefault="006F6392">
      <w:pPr>
        <w:pStyle w:val="TOC3"/>
        <w:rPr>
          <w:del w:id="839" w:author="Windows User" w:date="2021-07-02T12:15:00Z"/>
          <w:rFonts w:asciiTheme="minorHAnsi" w:eastAsiaTheme="minorEastAsia" w:hAnsiTheme="minorHAnsi" w:cstheme="minorBidi"/>
          <w:noProof/>
          <w:kern w:val="2"/>
          <w:sz w:val="21"/>
          <w:szCs w:val="22"/>
          <w:lang w:val="en-US" w:eastAsia="zh-CN"/>
        </w:rPr>
      </w:pPr>
      <w:del w:id="840" w:author="Windows User" w:date="2021-07-02T12:15:00Z">
        <w:r w:rsidDel="0049400D">
          <w:rPr>
            <w:noProof/>
          </w:rPr>
          <w:delText>5.7.6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841" w:author="Windows User" w:date="2021-07-02T12:14:00Z">
        <w:r w:rsidDel="0049400D">
          <w:rPr>
            <w:noProof/>
          </w:rPr>
          <w:delText>38</w:delText>
        </w:r>
      </w:del>
    </w:p>
    <w:p w:rsidR="001E32A1" w:rsidDel="0049400D" w:rsidRDefault="006F6392">
      <w:pPr>
        <w:pStyle w:val="TOC2"/>
        <w:rPr>
          <w:del w:id="842" w:author="Windows User" w:date="2021-07-02T12:15:00Z"/>
          <w:rFonts w:asciiTheme="minorHAnsi" w:eastAsiaTheme="minorEastAsia" w:hAnsiTheme="minorHAnsi" w:cstheme="minorBidi"/>
          <w:noProof/>
          <w:kern w:val="2"/>
          <w:sz w:val="21"/>
          <w:szCs w:val="22"/>
          <w:lang w:val="en-US" w:eastAsia="zh-CN"/>
        </w:rPr>
      </w:pPr>
      <w:del w:id="843" w:author="Windows User" w:date="2021-07-02T12:15:00Z">
        <w:r w:rsidDel="0049400D">
          <w:rPr>
            <w:noProof/>
          </w:rPr>
          <w:delText>5.8</w:delText>
        </w:r>
        <w:r w:rsidDel="0049400D">
          <w:rPr>
            <w:rFonts w:asciiTheme="minorHAnsi" w:eastAsiaTheme="minorEastAsia" w:hAnsiTheme="minorHAnsi" w:cstheme="minorBidi"/>
            <w:noProof/>
            <w:kern w:val="2"/>
            <w:sz w:val="21"/>
            <w:szCs w:val="22"/>
            <w:lang w:val="en-US" w:eastAsia="zh-CN"/>
          </w:rPr>
          <w:tab/>
        </w:r>
        <w:r w:rsidDel="0049400D">
          <w:rPr>
            <w:noProof/>
          </w:rPr>
          <w:delText xml:space="preserve"> Use case of Smart Distribution Transformer Terminal</w:delText>
        </w:r>
        <w:r w:rsidDel="0049400D">
          <w:rPr>
            <w:noProof/>
          </w:rPr>
          <w:tab/>
        </w:r>
      </w:del>
      <w:del w:id="844" w:author="Windows User" w:date="2021-07-02T12:14:00Z">
        <w:r w:rsidDel="0049400D">
          <w:rPr>
            <w:noProof/>
          </w:rPr>
          <w:delText>38</w:delText>
        </w:r>
      </w:del>
      <w:ins w:id="845" w:author="Heng Wang" w:date="2021-07-02T11:20:00Z">
        <w:del w:id="846" w:author="Windows User" w:date="2021-07-02T12:14:00Z">
          <w:r w:rsidDel="0049400D">
            <w:rPr>
              <w:noProof/>
            </w:rPr>
            <w:delText>39</w:delText>
          </w:r>
        </w:del>
      </w:ins>
    </w:p>
    <w:p w:rsidR="001E32A1" w:rsidDel="0049400D" w:rsidRDefault="006F6392">
      <w:pPr>
        <w:pStyle w:val="TOC3"/>
        <w:rPr>
          <w:del w:id="847" w:author="Windows User" w:date="2021-07-02T12:15:00Z"/>
          <w:rFonts w:asciiTheme="minorHAnsi" w:eastAsiaTheme="minorEastAsia" w:hAnsiTheme="minorHAnsi" w:cstheme="minorBidi"/>
          <w:noProof/>
          <w:kern w:val="2"/>
          <w:sz w:val="21"/>
          <w:szCs w:val="22"/>
          <w:lang w:val="en-US" w:eastAsia="zh-CN"/>
        </w:rPr>
      </w:pPr>
      <w:del w:id="848" w:author="Windows User" w:date="2021-07-02T12:15:00Z">
        <w:r w:rsidDel="0049400D">
          <w:rPr>
            <w:noProof/>
          </w:rPr>
          <w:delText>5.8.1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849" w:author="Windows User" w:date="2021-07-02T12:14:00Z">
        <w:r w:rsidDel="0049400D">
          <w:rPr>
            <w:noProof/>
            <w:lang w:val="fr-FR"/>
          </w:rPr>
          <w:delText>38</w:delText>
        </w:r>
      </w:del>
      <w:ins w:id="850" w:author="Heng Wang" w:date="2021-07-02T11:20:00Z">
        <w:del w:id="851" w:author="Windows User" w:date="2021-07-02T12:14:00Z">
          <w:r w:rsidDel="0049400D">
            <w:rPr>
              <w:noProof/>
            </w:rPr>
            <w:delText>39</w:delText>
          </w:r>
        </w:del>
      </w:ins>
    </w:p>
    <w:p w:rsidR="001E32A1" w:rsidDel="0049400D" w:rsidRDefault="006F6392">
      <w:pPr>
        <w:pStyle w:val="TOC3"/>
        <w:rPr>
          <w:del w:id="852" w:author="Windows User" w:date="2021-07-02T12:15:00Z"/>
          <w:rFonts w:asciiTheme="minorHAnsi" w:eastAsiaTheme="minorEastAsia" w:hAnsiTheme="minorHAnsi" w:cstheme="minorBidi"/>
          <w:noProof/>
          <w:kern w:val="2"/>
          <w:sz w:val="21"/>
          <w:szCs w:val="22"/>
          <w:lang w:val="en-US" w:eastAsia="zh-CN"/>
        </w:rPr>
      </w:pPr>
      <w:del w:id="853" w:author="Windows User" w:date="2021-07-02T12:15:00Z">
        <w:r w:rsidDel="0049400D">
          <w:rPr>
            <w:noProof/>
          </w:rPr>
          <w:delText>5.8.2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854" w:author="Windows User" w:date="2021-07-02T12:14:00Z">
        <w:r w:rsidDel="0049400D">
          <w:rPr>
            <w:noProof/>
            <w:lang w:val="fr-FR"/>
          </w:rPr>
          <w:delText>39</w:delText>
        </w:r>
      </w:del>
      <w:ins w:id="855" w:author="Heng Wang" w:date="2021-07-02T11:20:00Z">
        <w:del w:id="856" w:author="Windows User" w:date="2021-07-02T12:14:00Z">
          <w:r w:rsidDel="0049400D">
            <w:rPr>
              <w:noProof/>
            </w:rPr>
            <w:delText>40</w:delText>
          </w:r>
        </w:del>
      </w:ins>
    </w:p>
    <w:p w:rsidR="001E32A1" w:rsidDel="0049400D" w:rsidRDefault="006F6392">
      <w:pPr>
        <w:pStyle w:val="TOC3"/>
        <w:rPr>
          <w:del w:id="857" w:author="Windows User" w:date="2021-07-02T12:15:00Z"/>
          <w:rFonts w:asciiTheme="minorHAnsi" w:eastAsiaTheme="minorEastAsia" w:hAnsiTheme="minorHAnsi" w:cstheme="minorBidi"/>
          <w:noProof/>
          <w:kern w:val="2"/>
          <w:sz w:val="21"/>
          <w:szCs w:val="22"/>
          <w:lang w:val="en-US" w:eastAsia="zh-CN"/>
        </w:rPr>
      </w:pPr>
      <w:del w:id="858" w:author="Windows User" w:date="2021-07-02T12:15:00Z">
        <w:r w:rsidDel="0049400D">
          <w:rPr>
            <w:noProof/>
          </w:rPr>
          <w:delText>5.8.3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859" w:author="Windows User" w:date="2021-07-02T12:14:00Z">
        <w:r w:rsidDel="0049400D">
          <w:rPr>
            <w:noProof/>
            <w:lang w:val="fr-FR"/>
          </w:rPr>
          <w:delText>40</w:delText>
        </w:r>
      </w:del>
      <w:ins w:id="860" w:author="Heng Wang" w:date="2021-07-02T11:20:00Z">
        <w:del w:id="861" w:author="Windows User" w:date="2021-07-02T12:14:00Z">
          <w:r w:rsidDel="0049400D">
            <w:rPr>
              <w:noProof/>
            </w:rPr>
            <w:delText>41</w:delText>
          </w:r>
        </w:del>
      </w:ins>
    </w:p>
    <w:p w:rsidR="001E32A1" w:rsidDel="0049400D" w:rsidRDefault="006F6392">
      <w:pPr>
        <w:pStyle w:val="TOC3"/>
        <w:rPr>
          <w:del w:id="862" w:author="Windows User" w:date="2021-07-02T12:15:00Z"/>
          <w:rFonts w:asciiTheme="minorHAnsi" w:eastAsiaTheme="minorEastAsia" w:hAnsiTheme="minorHAnsi" w:cstheme="minorBidi"/>
          <w:noProof/>
          <w:kern w:val="2"/>
          <w:sz w:val="21"/>
          <w:szCs w:val="22"/>
          <w:lang w:val="en-US" w:eastAsia="zh-CN"/>
        </w:rPr>
      </w:pPr>
      <w:del w:id="863" w:author="Windows User" w:date="2021-07-02T12:15:00Z">
        <w:r w:rsidDel="0049400D">
          <w:rPr>
            <w:noProof/>
          </w:rPr>
          <w:delText>5.8.4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864" w:author="Windows User" w:date="2021-07-02T12:14:00Z">
        <w:r w:rsidDel="0049400D">
          <w:rPr>
            <w:noProof/>
            <w:lang w:val="fr-FR"/>
          </w:rPr>
          <w:delText>40</w:delText>
        </w:r>
      </w:del>
      <w:ins w:id="865" w:author="Heng Wang" w:date="2021-07-02T11:20:00Z">
        <w:del w:id="866" w:author="Windows User" w:date="2021-07-02T12:14:00Z">
          <w:r w:rsidDel="0049400D">
            <w:rPr>
              <w:noProof/>
            </w:rPr>
            <w:delText>41</w:delText>
          </w:r>
        </w:del>
      </w:ins>
    </w:p>
    <w:p w:rsidR="001E32A1" w:rsidDel="0049400D" w:rsidRDefault="006F6392">
      <w:pPr>
        <w:pStyle w:val="TOC3"/>
        <w:rPr>
          <w:del w:id="867" w:author="Windows User" w:date="2021-07-02T12:15:00Z"/>
          <w:rFonts w:asciiTheme="minorHAnsi" w:eastAsiaTheme="minorEastAsia" w:hAnsiTheme="minorHAnsi" w:cstheme="minorBidi"/>
          <w:noProof/>
          <w:kern w:val="2"/>
          <w:sz w:val="21"/>
          <w:szCs w:val="22"/>
          <w:lang w:val="en-US" w:eastAsia="zh-CN"/>
        </w:rPr>
      </w:pPr>
      <w:del w:id="868" w:author="Windows User" w:date="2021-07-02T12:15:00Z">
        <w:r w:rsidDel="0049400D">
          <w:rPr>
            <w:noProof/>
          </w:rPr>
          <w:delText>5.8.5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869" w:author="Windows User" w:date="2021-07-02T12:14:00Z">
        <w:r w:rsidDel="0049400D">
          <w:rPr>
            <w:noProof/>
          </w:rPr>
          <w:delText>40</w:delText>
        </w:r>
      </w:del>
      <w:ins w:id="870" w:author="Heng Wang" w:date="2021-07-02T11:20:00Z">
        <w:del w:id="871" w:author="Windows User" w:date="2021-07-02T12:14:00Z">
          <w:r w:rsidDel="0049400D">
            <w:rPr>
              <w:noProof/>
            </w:rPr>
            <w:delText>41</w:delText>
          </w:r>
        </w:del>
      </w:ins>
    </w:p>
    <w:p w:rsidR="001E32A1" w:rsidDel="0049400D" w:rsidRDefault="006F6392">
      <w:pPr>
        <w:pStyle w:val="TOC3"/>
        <w:rPr>
          <w:del w:id="872" w:author="Windows User" w:date="2021-07-02T12:15:00Z"/>
          <w:rFonts w:asciiTheme="minorHAnsi" w:eastAsiaTheme="minorEastAsia" w:hAnsiTheme="minorHAnsi" w:cstheme="minorBidi"/>
          <w:noProof/>
          <w:kern w:val="2"/>
          <w:sz w:val="21"/>
          <w:szCs w:val="22"/>
          <w:lang w:val="en-US" w:eastAsia="zh-CN"/>
        </w:rPr>
      </w:pPr>
      <w:del w:id="873" w:author="Windows User" w:date="2021-07-02T12:15:00Z">
        <w:r w:rsidDel="0049400D">
          <w:rPr>
            <w:noProof/>
          </w:rPr>
          <w:delText>5.8.6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874" w:author="Windows User" w:date="2021-07-02T12:14:00Z">
        <w:r w:rsidDel="0049400D">
          <w:rPr>
            <w:noProof/>
          </w:rPr>
          <w:delText>41</w:delText>
        </w:r>
      </w:del>
      <w:ins w:id="875" w:author="Heng Wang" w:date="2021-07-02T11:20:00Z">
        <w:del w:id="876" w:author="Windows User" w:date="2021-07-02T12:14:00Z">
          <w:r w:rsidDel="0049400D">
            <w:rPr>
              <w:noProof/>
            </w:rPr>
            <w:delText>42</w:delText>
          </w:r>
        </w:del>
      </w:ins>
    </w:p>
    <w:p w:rsidR="001E32A1" w:rsidDel="0049400D" w:rsidRDefault="006F6392">
      <w:pPr>
        <w:pStyle w:val="TOC2"/>
        <w:rPr>
          <w:del w:id="877" w:author="Windows User" w:date="2021-07-02T12:15:00Z"/>
          <w:rFonts w:asciiTheme="minorHAnsi" w:eastAsiaTheme="minorEastAsia" w:hAnsiTheme="minorHAnsi" w:cstheme="minorBidi"/>
          <w:noProof/>
          <w:kern w:val="2"/>
          <w:sz w:val="21"/>
          <w:szCs w:val="22"/>
          <w:lang w:val="en-US" w:eastAsia="zh-CN"/>
        </w:rPr>
      </w:pPr>
      <w:del w:id="878" w:author="Windows User" w:date="2021-07-02T12:15:00Z">
        <w:r w:rsidDel="0049400D">
          <w:rPr>
            <w:noProof/>
          </w:rPr>
          <w:delText>5.9</w:delText>
        </w:r>
        <w:r w:rsidDel="0049400D">
          <w:rPr>
            <w:rFonts w:asciiTheme="minorHAnsi" w:eastAsiaTheme="minorEastAsia" w:hAnsiTheme="minorHAnsi" w:cstheme="minorBidi"/>
            <w:noProof/>
            <w:kern w:val="2"/>
            <w:sz w:val="21"/>
            <w:szCs w:val="22"/>
            <w:lang w:val="en-US" w:eastAsia="zh-CN"/>
          </w:rPr>
          <w:tab/>
        </w:r>
        <w:r w:rsidDel="0049400D">
          <w:rPr>
            <w:noProof/>
          </w:rPr>
          <w:delText xml:space="preserve"> Use case of isolation demand for energy applications</w:delText>
        </w:r>
        <w:r w:rsidDel="0049400D">
          <w:rPr>
            <w:noProof/>
          </w:rPr>
          <w:tab/>
        </w:r>
      </w:del>
      <w:del w:id="879" w:author="Windows User" w:date="2021-07-02T12:14:00Z">
        <w:r w:rsidDel="0049400D">
          <w:rPr>
            <w:noProof/>
          </w:rPr>
          <w:delText>41</w:delText>
        </w:r>
      </w:del>
      <w:ins w:id="880" w:author="Heng Wang" w:date="2021-07-02T11:20:00Z">
        <w:del w:id="881" w:author="Windows User" w:date="2021-07-02T12:14:00Z">
          <w:r w:rsidDel="0049400D">
            <w:rPr>
              <w:noProof/>
            </w:rPr>
            <w:delText>42</w:delText>
          </w:r>
        </w:del>
      </w:ins>
    </w:p>
    <w:p w:rsidR="001E32A1" w:rsidDel="0049400D" w:rsidRDefault="006F6392">
      <w:pPr>
        <w:pStyle w:val="TOC3"/>
        <w:rPr>
          <w:del w:id="882" w:author="Windows User" w:date="2021-07-02T12:15:00Z"/>
          <w:rFonts w:asciiTheme="minorHAnsi" w:eastAsiaTheme="minorEastAsia" w:hAnsiTheme="minorHAnsi" w:cstheme="minorBidi"/>
          <w:noProof/>
          <w:kern w:val="2"/>
          <w:sz w:val="21"/>
          <w:szCs w:val="22"/>
          <w:lang w:val="en-US" w:eastAsia="zh-CN"/>
        </w:rPr>
      </w:pPr>
      <w:del w:id="883" w:author="Windows User" w:date="2021-07-02T12:15:00Z">
        <w:r w:rsidDel="0049400D">
          <w:rPr>
            <w:noProof/>
          </w:rPr>
          <w:delText>5.9.1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884" w:author="Windows User" w:date="2021-07-02T12:14:00Z">
        <w:r w:rsidDel="0049400D">
          <w:rPr>
            <w:noProof/>
            <w:lang w:val="fr-FR"/>
          </w:rPr>
          <w:delText>41</w:delText>
        </w:r>
      </w:del>
      <w:ins w:id="885" w:author="Heng Wang" w:date="2021-07-02T11:20:00Z">
        <w:del w:id="886" w:author="Windows User" w:date="2021-07-02T12:14:00Z">
          <w:r w:rsidDel="0049400D">
            <w:rPr>
              <w:noProof/>
            </w:rPr>
            <w:delText>42</w:delText>
          </w:r>
        </w:del>
      </w:ins>
    </w:p>
    <w:p w:rsidR="001E32A1" w:rsidDel="0049400D" w:rsidRDefault="006F6392">
      <w:pPr>
        <w:pStyle w:val="TOC3"/>
        <w:rPr>
          <w:del w:id="887" w:author="Windows User" w:date="2021-07-02T12:15:00Z"/>
          <w:rFonts w:asciiTheme="minorHAnsi" w:eastAsiaTheme="minorEastAsia" w:hAnsiTheme="minorHAnsi" w:cstheme="minorBidi"/>
          <w:noProof/>
          <w:kern w:val="2"/>
          <w:sz w:val="21"/>
          <w:szCs w:val="22"/>
          <w:lang w:val="en-US" w:eastAsia="zh-CN"/>
        </w:rPr>
      </w:pPr>
      <w:del w:id="888" w:author="Windows User" w:date="2021-07-02T12:15:00Z">
        <w:r w:rsidDel="0049400D">
          <w:rPr>
            <w:noProof/>
          </w:rPr>
          <w:delText>5.9.2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889" w:author="Windows User" w:date="2021-07-02T12:14:00Z">
        <w:r w:rsidDel="0049400D">
          <w:rPr>
            <w:noProof/>
            <w:lang w:val="fr-FR"/>
          </w:rPr>
          <w:delText>42</w:delText>
        </w:r>
      </w:del>
      <w:ins w:id="890" w:author="Heng Wang" w:date="2021-07-02T11:20:00Z">
        <w:del w:id="891" w:author="Windows User" w:date="2021-07-02T12:14:00Z">
          <w:r w:rsidDel="0049400D">
            <w:rPr>
              <w:noProof/>
            </w:rPr>
            <w:delText>43</w:delText>
          </w:r>
        </w:del>
      </w:ins>
    </w:p>
    <w:p w:rsidR="001E32A1" w:rsidDel="0049400D" w:rsidRDefault="006F6392">
      <w:pPr>
        <w:pStyle w:val="TOC3"/>
        <w:rPr>
          <w:del w:id="892" w:author="Windows User" w:date="2021-07-02T12:15:00Z"/>
          <w:rFonts w:asciiTheme="minorHAnsi" w:eastAsiaTheme="minorEastAsia" w:hAnsiTheme="minorHAnsi" w:cstheme="minorBidi"/>
          <w:noProof/>
          <w:kern w:val="2"/>
          <w:sz w:val="21"/>
          <w:szCs w:val="22"/>
          <w:lang w:val="en-US" w:eastAsia="zh-CN"/>
        </w:rPr>
      </w:pPr>
      <w:del w:id="893" w:author="Windows User" w:date="2021-07-02T12:15:00Z">
        <w:r w:rsidDel="0049400D">
          <w:rPr>
            <w:noProof/>
          </w:rPr>
          <w:delText>5.9.3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894" w:author="Windows User" w:date="2021-07-02T12:14:00Z">
        <w:r w:rsidDel="0049400D">
          <w:rPr>
            <w:noProof/>
            <w:lang w:val="fr-FR"/>
          </w:rPr>
          <w:delText>42</w:delText>
        </w:r>
      </w:del>
      <w:ins w:id="895" w:author="Heng Wang" w:date="2021-07-02T11:20:00Z">
        <w:del w:id="896" w:author="Windows User" w:date="2021-07-02T12:14:00Z">
          <w:r w:rsidDel="0049400D">
            <w:rPr>
              <w:noProof/>
            </w:rPr>
            <w:delText>43</w:delText>
          </w:r>
        </w:del>
      </w:ins>
    </w:p>
    <w:p w:rsidR="001E32A1" w:rsidDel="0049400D" w:rsidRDefault="006F6392">
      <w:pPr>
        <w:pStyle w:val="TOC3"/>
        <w:rPr>
          <w:del w:id="897" w:author="Windows User" w:date="2021-07-02T12:15:00Z"/>
          <w:rFonts w:asciiTheme="minorHAnsi" w:eastAsiaTheme="minorEastAsia" w:hAnsiTheme="minorHAnsi" w:cstheme="minorBidi"/>
          <w:noProof/>
          <w:kern w:val="2"/>
          <w:sz w:val="21"/>
          <w:szCs w:val="22"/>
          <w:lang w:val="en-US" w:eastAsia="zh-CN"/>
        </w:rPr>
      </w:pPr>
      <w:del w:id="898" w:author="Windows User" w:date="2021-07-02T12:15:00Z">
        <w:r w:rsidDel="0049400D">
          <w:rPr>
            <w:noProof/>
          </w:rPr>
          <w:delText>5.9.4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899" w:author="Windows User" w:date="2021-07-02T12:14:00Z">
        <w:r w:rsidDel="0049400D">
          <w:rPr>
            <w:noProof/>
            <w:lang w:val="fr-FR"/>
          </w:rPr>
          <w:delText>43</w:delText>
        </w:r>
      </w:del>
      <w:ins w:id="900" w:author="Heng Wang" w:date="2021-07-02T11:20:00Z">
        <w:del w:id="901" w:author="Windows User" w:date="2021-07-02T12:14:00Z">
          <w:r w:rsidDel="0049400D">
            <w:rPr>
              <w:noProof/>
            </w:rPr>
            <w:delText>44</w:delText>
          </w:r>
        </w:del>
      </w:ins>
    </w:p>
    <w:p w:rsidR="001E32A1" w:rsidDel="0049400D" w:rsidRDefault="006F6392">
      <w:pPr>
        <w:pStyle w:val="TOC3"/>
        <w:rPr>
          <w:del w:id="902" w:author="Windows User" w:date="2021-07-02T12:15:00Z"/>
          <w:rFonts w:asciiTheme="minorHAnsi" w:eastAsiaTheme="minorEastAsia" w:hAnsiTheme="minorHAnsi" w:cstheme="minorBidi"/>
          <w:noProof/>
          <w:kern w:val="2"/>
          <w:sz w:val="21"/>
          <w:szCs w:val="22"/>
          <w:lang w:val="en-US" w:eastAsia="zh-CN"/>
        </w:rPr>
      </w:pPr>
      <w:del w:id="903" w:author="Windows User" w:date="2021-07-02T12:15:00Z">
        <w:r w:rsidDel="0049400D">
          <w:rPr>
            <w:noProof/>
          </w:rPr>
          <w:delText>5.9.5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904" w:author="Windows User" w:date="2021-07-02T12:14:00Z">
        <w:r w:rsidDel="0049400D">
          <w:rPr>
            <w:noProof/>
          </w:rPr>
          <w:delText>43</w:delText>
        </w:r>
      </w:del>
      <w:ins w:id="905" w:author="Heng Wang" w:date="2021-07-02T11:20:00Z">
        <w:del w:id="906" w:author="Windows User" w:date="2021-07-02T12:14:00Z">
          <w:r w:rsidDel="0049400D">
            <w:rPr>
              <w:noProof/>
            </w:rPr>
            <w:delText>44</w:delText>
          </w:r>
        </w:del>
      </w:ins>
    </w:p>
    <w:p w:rsidR="001E32A1" w:rsidDel="0049400D" w:rsidRDefault="006F6392">
      <w:pPr>
        <w:pStyle w:val="TOC3"/>
        <w:rPr>
          <w:del w:id="907" w:author="Windows User" w:date="2021-07-02T12:15:00Z"/>
          <w:rFonts w:asciiTheme="minorHAnsi" w:eastAsiaTheme="minorEastAsia" w:hAnsiTheme="minorHAnsi" w:cstheme="minorBidi"/>
          <w:noProof/>
          <w:kern w:val="2"/>
          <w:sz w:val="21"/>
          <w:szCs w:val="22"/>
          <w:lang w:val="en-US" w:eastAsia="zh-CN"/>
        </w:rPr>
      </w:pPr>
      <w:del w:id="908" w:author="Windows User" w:date="2021-07-02T12:15:00Z">
        <w:r w:rsidDel="0049400D">
          <w:rPr>
            <w:noProof/>
          </w:rPr>
          <w:delText>5.9.6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909" w:author="Windows User" w:date="2021-07-02T12:14:00Z">
        <w:r w:rsidDel="0049400D">
          <w:rPr>
            <w:noProof/>
          </w:rPr>
          <w:delText>43</w:delText>
        </w:r>
      </w:del>
      <w:ins w:id="910" w:author="Heng Wang" w:date="2021-07-02T11:20:00Z">
        <w:del w:id="911" w:author="Windows User" w:date="2021-07-02T12:14:00Z">
          <w:r w:rsidDel="0049400D">
            <w:rPr>
              <w:noProof/>
            </w:rPr>
            <w:delText>44</w:delText>
          </w:r>
        </w:del>
      </w:ins>
    </w:p>
    <w:p w:rsidR="001E32A1" w:rsidDel="0049400D" w:rsidRDefault="006F6392">
      <w:pPr>
        <w:pStyle w:val="TOC2"/>
        <w:rPr>
          <w:del w:id="912" w:author="Windows User" w:date="2021-07-02T12:15:00Z"/>
          <w:rFonts w:asciiTheme="minorHAnsi" w:eastAsiaTheme="minorEastAsia" w:hAnsiTheme="minorHAnsi" w:cstheme="minorBidi"/>
          <w:noProof/>
          <w:kern w:val="2"/>
          <w:sz w:val="21"/>
          <w:szCs w:val="22"/>
          <w:lang w:val="en-US" w:eastAsia="zh-CN"/>
        </w:rPr>
      </w:pPr>
      <w:del w:id="913" w:author="Windows User" w:date="2021-07-02T12:15:00Z">
        <w:r w:rsidDel="0049400D">
          <w:rPr>
            <w:noProof/>
          </w:rPr>
          <w:delText>5.10</w:delText>
        </w:r>
        <w:r w:rsidDel="0049400D">
          <w:rPr>
            <w:rFonts w:asciiTheme="minorHAnsi" w:eastAsiaTheme="minorEastAsia" w:hAnsiTheme="minorHAnsi" w:cstheme="minorBidi"/>
            <w:noProof/>
            <w:kern w:val="2"/>
            <w:sz w:val="21"/>
            <w:szCs w:val="22"/>
            <w:lang w:val="en-US" w:eastAsia="zh-CN"/>
          </w:rPr>
          <w:tab/>
        </w:r>
        <w:r w:rsidDel="0049400D">
          <w:rPr>
            <w:noProof/>
          </w:rPr>
          <w:delText>Utility End to End Security</w:delText>
        </w:r>
        <w:r w:rsidDel="0049400D">
          <w:rPr>
            <w:noProof/>
          </w:rPr>
          <w:tab/>
        </w:r>
      </w:del>
      <w:del w:id="914" w:author="Windows User" w:date="2021-07-02T12:14:00Z">
        <w:r w:rsidDel="0049400D">
          <w:rPr>
            <w:noProof/>
          </w:rPr>
          <w:delText>43</w:delText>
        </w:r>
      </w:del>
      <w:ins w:id="915" w:author="Heng Wang" w:date="2021-07-02T11:20:00Z">
        <w:del w:id="916" w:author="Windows User" w:date="2021-07-02T12:14:00Z">
          <w:r w:rsidDel="0049400D">
            <w:rPr>
              <w:noProof/>
            </w:rPr>
            <w:delText>44</w:delText>
          </w:r>
        </w:del>
      </w:ins>
    </w:p>
    <w:p w:rsidR="001E32A1" w:rsidDel="0049400D" w:rsidRDefault="006F6392">
      <w:pPr>
        <w:pStyle w:val="TOC3"/>
        <w:rPr>
          <w:del w:id="917" w:author="Windows User" w:date="2021-07-02T12:15:00Z"/>
          <w:rFonts w:asciiTheme="minorHAnsi" w:eastAsiaTheme="minorEastAsia" w:hAnsiTheme="minorHAnsi" w:cstheme="minorBidi"/>
          <w:noProof/>
          <w:kern w:val="2"/>
          <w:sz w:val="21"/>
          <w:szCs w:val="22"/>
          <w:lang w:val="en-US" w:eastAsia="zh-CN"/>
        </w:rPr>
      </w:pPr>
      <w:del w:id="918" w:author="Windows User" w:date="2021-07-02T12:15:00Z">
        <w:r w:rsidDel="0049400D">
          <w:rPr>
            <w:noProof/>
          </w:rPr>
          <w:delText>5.10.1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919" w:author="Windows User" w:date="2021-07-02T12:14:00Z">
        <w:r w:rsidDel="0049400D">
          <w:rPr>
            <w:noProof/>
            <w:lang w:val="fr-FR"/>
          </w:rPr>
          <w:delText>43</w:delText>
        </w:r>
      </w:del>
      <w:ins w:id="920" w:author="Heng Wang" w:date="2021-07-02T11:20:00Z">
        <w:del w:id="921" w:author="Windows User" w:date="2021-07-02T12:14:00Z">
          <w:r w:rsidDel="0049400D">
            <w:rPr>
              <w:noProof/>
            </w:rPr>
            <w:delText>44</w:delText>
          </w:r>
        </w:del>
      </w:ins>
    </w:p>
    <w:p w:rsidR="001E32A1" w:rsidDel="0049400D" w:rsidRDefault="006F6392">
      <w:pPr>
        <w:pStyle w:val="TOC3"/>
        <w:rPr>
          <w:del w:id="922" w:author="Windows User" w:date="2021-07-02T12:15:00Z"/>
          <w:rFonts w:asciiTheme="minorHAnsi" w:eastAsiaTheme="minorEastAsia" w:hAnsiTheme="minorHAnsi" w:cstheme="minorBidi"/>
          <w:noProof/>
          <w:kern w:val="2"/>
          <w:sz w:val="21"/>
          <w:szCs w:val="22"/>
          <w:lang w:val="en-US" w:eastAsia="zh-CN"/>
        </w:rPr>
      </w:pPr>
      <w:del w:id="923" w:author="Windows User" w:date="2021-07-02T12:15:00Z">
        <w:r w:rsidDel="0049400D">
          <w:rPr>
            <w:noProof/>
          </w:rPr>
          <w:delText>5.10.2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924" w:author="Windows User" w:date="2021-07-02T12:14:00Z">
        <w:r w:rsidDel="0049400D">
          <w:rPr>
            <w:noProof/>
            <w:lang w:val="fr-FR"/>
          </w:rPr>
          <w:delText>44</w:delText>
        </w:r>
      </w:del>
      <w:ins w:id="925" w:author="Heng Wang" w:date="2021-07-02T11:20:00Z">
        <w:del w:id="926" w:author="Windows User" w:date="2021-07-02T12:14:00Z">
          <w:r w:rsidDel="0049400D">
            <w:rPr>
              <w:noProof/>
            </w:rPr>
            <w:delText>45</w:delText>
          </w:r>
        </w:del>
      </w:ins>
    </w:p>
    <w:p w:rsidR="001E32A1" w:rsidDel="0049400D" w:rsidRDefault="006F6392">
      <w:pPr>
        <w:pStyle w:val="TOC3"/>
        <w:rPr>
          <w:del w:id="927" w:author="Windows User" w:date="2021-07-02T12:15:00Z"/>
          <w:rFonts w:asciiTheme="minorHAnsi" w:eastAsiaTheme="minorEastAsia" w:hAnsiTheme="minorHAnsi" w:cstheme="minorBidi"/>
          <w:noProof/>
          <w:kern w:val="2"/>
          <w:sz w:val="21"/>
          <w:szCs w:val="22"/>
          <w:lang w:val="en-US" w:eastAsia="zh-CN"/>
        </w:rPr>
      </w:pPr>
      <w:del w:id="928" w:author="Windows User" w:date="2021-07-02T12:15:00Z">
        <w:r w:rsidDel="0049400D">
          <w:rPr>
            <w:noProof/>
          </w:rPr>
          <w:delText>5.10.3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929" w:author="Windows User" w:date="2021-07-02T12:14:00Z">
        <w:r w:rsidDel="0049400D">
          <w:rPr>
            <w:noProof/>
            <w:lang w:val="fr-FR"/>
          </w:rPr>
          <w:delText>44</w:delText>
        </w:r>
      </w:del>
      <w:ins w:id="930" w:author="Heng Wang" w:date="2021-07-02T11:20:00Z">
        <w:del w:id="931" w:author="Windows User" w:date="2021-07-02T12:14:00Z">
          <w:r w:rsidDel="0049400D">
            <w:rPr>
              <w:noProof/>
            </w:rPr>
            <w:delText>45</w:delText>
          </w:r>
        </w:del>
      </w:ins>
    </w:p>
    <w:p w:rsidR="001E32A1" w:rsidDel="0049400D" w:rsidRDefault="006F6392">
      <w:pPr>
        <w:pStyle w:val="TOC3"/>
        <w:rPr>
          <w:del w:id="932" w:author="Windows User" w:date="2021-07-02T12:15:00Z"/>
          <w:rFonts w:asciiTheme="minorHAnsi" w:eastAsiaTheme="minorEastAsia" w:hAnsiTheme="minorHAnsi" w:cstheme="minorBidi"/>
          <w:noProof/>
          <w:kern w:val="2"/>
          <w:sz w:val="21"/>
          <w:szCs w:val="22"/>
          <w:lang w:val="en-US" w:eastAsia="zh-CN"/>
        </w:rPr>
      </w:pPr>
      <w:del w:id="933" w:author="Windows User" w:date="2021-07-02T12:15:00Z">
        <w:r w:rsidDel="0049400D">
          <w:rPr>
            <w:noProof/>
          </w:rPr>
          <w:delText>5.10.4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934" w:author="Windows User" w:date="2021-07-02T12:14:00Z">
        <w:r w:rsidDel="0049400D">
          <w:rPr>
            <w:noProof/>
            <w:lang w:val="fr-FR"/>
          </w:rPr>
          <w:delText>44</w:delText>
        </w:r>
      </w:del>
      <w:ins w:id="935" w:author="Heng Wang" w:date="2021-07-02T11:20:00Z">
        <w:del w:id="936" w:author="Windows User" w:date="2021-07-02T12:14:00Z">
          <w:r w:rsidDel="0049400D">
            <w:rPr>
              <w:noProof/>
            </w:rPr>
            <w:delText>45</w:delText>
          </w:r>
        </w:del>
      </w:ins>
    </w:p>
    <w:p w:rsidR="001E32A1" w:rsidDel="0049400D" w:rsidRDefault="006F6392">
      <w:pPr>
        <w:pStyle w:val="TOC3"/>
        <w:rPr>
          <w:del w:id="937" w:author="Windows User" w:date="2021-07-02T12:15:00Z"/>
          <w:rFonts w:asciiTheme="minorHAnsi" w:eastAsiaTheme="minorEastAsia" w:hAnsiTheme="minorHAnsi" w:cstheme="minorBidi"/>
          <w:noProof/>
          <w:kern w:val="2"/>
          <w:sz w:val="21"/>
          <w:szCs w:val="22"/>
          <w:lang w:val="en-US" w:eastAsia="zh-CN"/>
        </w:rPr>
      </w:pPr>
      <w:del w:id="938" w:author="Windows User" w:date="2021-07-02T12:15:00Z">
        <w:r w:rsidDel="0049400D">
          <w:rPr>
            <w:noProof/>
          </w:rPr>
          <w:delText>5.10.5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939" w:author="Windows User" w:date="2021-07-02T12:14:00Z">
        <w:r w:rsidDel="0049400D">
          <w:rPr>
            <w:noProof/>
          </w:rPr>
          <w:delText>44</w:delText>
        </w:r>
      </w:del>
      <w:ins w:id="940" w:author="Heng Wang" w:date="2021-07-02T11:20:00Z">
        <w:del w:id="941" w:author="Windows User" w:date="2021-07-02T12:14:00Z">
          <w:r w:rsidDel="0049400D">
            <w:rPr>
              <w:noProof/>
            </w:rPr>
            <w:delText>45</w:delText>
          </w:r>
        </w:del>
      </w:ins>
    </w:p>
    <w:p w:rsidR="001E32A1" w:rsidDel="0049400D" w:rsidRDefault="006F6392">
      <w:pPr>
        <w:pStyle w:val="TOC3"/>
        <w:rPr>
          <w:del w:id="942" w:author="Windows User" w:date="2021-07-02T12:15:00Z"/>
          <w:rFonts w:asciiTheme="minorHAnsi" w:eastAsiaTheme="minorEastAsia" w:hAnsiTheme="minorHAnsi" w:cstheme="minorBidi"/>
          <w:noProof/>
          <w:kern w:val="2"/>
          <w:sz w:val="21"/>
          <w:szCs w:val="22"/>
          <w:lang w:val="en-US" w:eastAsia="zh-CN"/>
        </w:rPr>
      </w:pPr>
      <w:del w:id="943" w:author="Windows User" w:date="2021-07-02T12:15:00Z">
        <w:r w:rsidDel="0049400D">
          <w:rPr>
            <w:noProof/>
          </w:rPr>
          <w:delText>5.10.6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944" w:author="Windows User" w:date="2021-07-02T12:14:00Z">
        <w:r w:rsidDel="0049400D">
          <w:rPr>
            <w:noProof/>
          </w:rPr>
          <w:delText>45</w:delText>
        </w:r>
      </w:del>
      <w:ins w:id="945" w:author="Heng Wang" w:date="2021-07-02T11:20:00Z">
        <w:del w:id="946" w:author="Windows User" w:date="2021-07-02T12:14:00Z">
          <w:r w:rsidDel="0049400D">
            <w:rPr>
              <w:noProof/>
            </w:rPr>
            <w:delText>46</w:delText>
          </w:r>
        </w:del>
      </w:ins>
    </w:p>
    <w:p w:rsidR="001E32A1" w:rsidDel="0049400D" w:rsidRDefault="006F6392">
      <w:pPr>
        <w:pStyle w:val="TOC2"/>
        <w:rPr>
          <w:del w:id="947" w:author="Windows User" w:date="2021-07-02T12:15:00Z"/>
          <w:rFonts w:asciiTheme="minorHAnsi" w:eastAsiaTheme="minorEastAsia" w:hAnsiTheme="minorHAnsi" w:cstheme="minorBidi"/>
          <w:noProof/>
          <w:kern w:val="2"/>
          <w:sz w:val="21"/>
          <w:szCs w:val="22"/>
          <w:lang w:val="en-US" w:eastAsia="zh-CN"/>
        </w:rPr>
      </w:pPr>
      <w:del w:id="948" w:author="Windows User" w:date="2021-07-02T12:15:00Z">
        <w:r w:rsidDel="0049400D">
          <w:rPr>
            <w:noProof/>
          </w:rPr>
          <w:delText>5.11</w:delText>
        </w:r>
        <w:r w:rsidDel="0049400D">
          <w:rPr>
            <w:rFonts w:asciiTheme="minorHAnsi" w:eastAsiaTheme="minorEastAsia" w:hAnsiTheme="minorHAnsi" w:cstheme="minorBidi"/>
            <w:noProof/>
            <w:kern w:val="2"/>
            <w:sz w:val="21"/>
            <w:szCs w:val="22"/>
            <w:lang w:val="en-US" w:eastAsia="zh-CN"/>
          </w:rPr>
          <w:tab/>
        </w:r>
        <w:r w:rsidDel="0049400D">
          <w:rPr>
            <w:noProof/>
          </w:rPr>
          <w:delText>QoS Monitoring and Reporting Mechanisms</w:delText>
        </w:r>
        <w:r w:rsidDel="0049400D">
          <w:rPr>
            <w:noProof/>
          </w:rPr>
          <w:tab/>
        </w:r>
      </w:del>
      <w:del w:id="949" w:author="Windows User" w:date="2021-07-02T12:14:00Z">
        <w:r w:rsidDel="0049400D">
          <w:rPr>
            <w:noProof/>
          </w:rPr>
          <w:delText>45</w:delText>
        </w:r>
      </w:del>
      <w:ins w:id="950" w:author="Heng Wang" w:date="2021-07-02T11:20:00Z">
        <w:del w:id="951" w:author="Windows User" w:date="2021-07-02T12:14:00Z">
          <w:r w:rsidDel="0049400D">
            <w:rPr>
              <w:noProof/>
            </w:rPr>
            <w:delText>46</w:delText>
          </w:r>
        </w:del>
      </w:ins>
    </w:p>
    <w:p w:rsidR="001E32A1" w:rsidDel="0049400D" w:rsidRDefault="006F6392">
      <w:pPr>
        <w:pStyle w:val="TOC3"/>
        <w:rPr>
          <w:del w:id="952" w:author="Windows User" w:date="2021-07-02T12:15:00Z"/>
          <w:rFonts w:asciiTheme="minorHAnsi" w:eastAsiaTheme="minorEastAsia" w:hAnsiTheme="minorHAnsi" w:cstheme="minorBidi"/>
          <w:noProof/>
          <w:kern w:val="2"/>
          <w:sz w:val="21"/>
          <w:szCs w:val="22"/>
          <w:lang w:val="en-US" w:eastAsia="zh-CN"/>
        </w:rPr>
      </w:pPr>
      <w:del w:id="953" w:author="Windows User" w:date="2021-07-02T12:15:00Z">
        <w:r w:rsidDel="0049400D">
          <w:rPr>
            <w:noProof/>
          </w:rPr>
          <w:delText>5.11.1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954" w:author="Windows User" w:date="2021-07-02T12:14:00Z">
        <w:r w:rsidDel="0049400D">
          <w:rPr>
            <w:noProof/>
            <w:lang w:val="fr-FR"/>
          </w:rPr>
          <w:delText>45</w:delText>
        </w:r>
      </w:del>
      <w:ins w:id="955" w:author="Heng Wang" w:date="2021-07-02T11:20:00Z">
        <w:del w:id="956" w:author="Windows User" w:date="2021-07-02T12:14:00Z">
          <w:r w:rsidDel="0049400D">
            <w:rPr>
              <w:noProof/>
            </w:rPr>
            <w:delText>46</w:delText>
          </w:r>
        </w:del>
      </w:ins>
    </w:p>
    <w:p w:rsidR="001E32A1" w:rsidDel="0049400D" w:rsidRDefault="006F6392">
      <w:pPr>
        <w:pStyle w:val="TOC3"/>
        <w:rPr>
          <w:del w:id="957" w:author="Windows User" w:date="2021-07-02T12:15:00Z"/>
          <w:rFonts w:asciiTheme="minorHAnsi" w:eastAsiaTheme="minorEastAsia" w:hAnsiTheme="minorHAnsi" w:cstheme="minorBidi"/>
          <w:noProof/>
          <w:kern w:val="2"/>
          <w:sz w:val="21"/>
          <w:szCs w:val="22"/>
          <w:lang w:val="en-US" w:eastAsia="zh-CN"/>
        </w:rPr>
      </w:pPr>
      <w:del w:id="958" w:author="Windows User" w:date="2021-07-02T12:15:00Z">
        <w:r w:rsidDel="0049400D">
          <w:rPr>
            <w:noProof/>
          </w:rPr>
          <w:delText>5.11.2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959" w:author="Windows User" w:date="2021-07-02T12:14:00Z">
        <w:r w:rsidDel="0049400D">
          <w:rPr>
            <w:noProof/>
            <w:lang w:val="fr-FR"/>
          </w:rPr>
          <w:delText>45</w:delText>
        </w:r>
      </w:del>
      <w:ins w:id="960" w:author="Heng Wang" w:date="2021-07-02T11:20:00Z">
        <w:del w:id="961" w:author="Windows User" w:date="2021-07-02T12:14:00Z">
          <w:r w:rsidDel="0049400D">
            <w:rPr>
              <w:noProof/>
            </w:rPr>
            <w:delText>46</w:delText>
          </w:r>
        </w:del>
      </w:ins>
    </w:p>
    <w:p w:rsidR="001E32A1" w:rsidDel="0049400D" w:rsidRDefault="006F6392">
      <w:pPr>
        <w:pStyle w:val="TOC3"/>
        <w:rPr>
          <w:del w:id="962" w:author="Windows User" w:date="2021-07-02T12:15:00Z"/>
          <w:rFonts w:asciiTheme="minorHAnsi" w:eastAsiaTheme="minorEastAsia" w:hAnsiTheme="minorHAnsi" w:cstheme="minorBidi"/>
          <w:noProof/>
          <w:kern w:val="2"/>
          <w:sz w:val="21"/>
          <w:szCs w:val="22"/>
          <w:lang w:val="en-US" w:eastAsia="zh-CN"/>
        </w:rPr>
      </w:pPr>
      <w:del w:id="963" w:author="Windows User" w:date="2021-07-02T12:15:00Z">
        <w:r w:rsidDel="0049400D">
          <w:rPr>
            <w:noProof/>
          </w:rPr>
          <w:delText>5.11.3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964" w:author="Windows User" w:date="2021-07-02T12:14:00Z">
        <w:r w:rsidDel="0049400D">
          <w:rPr>
            <w:noProof/>
            <w:lang w:val="fr-FR"/>
          </w:rPr>
          <w:delText>46</w:delText>
        </w:r>
      </w:del>
      <w:ins w:id="965" w:author="Heng Wang" w:date="2021-07-02T11:20:00Z">
        <w:del w:id="966" w:author="Windows User" w:date="2021-07-02T12:14:00Z">
          <w:r w:rsidDel="0049400D">
            <w:rPr>
              <w:noProof/>
            </w:rPr>
            <w:delText>47</w:delText>
          </w:r>
        </w:del>
      </w:ins>
    </w:p>
    <w:p w:rsidR="001E32A1" w:rsidDel="0049400D" w:rsidRDefault="006F6392">
      <w:pPr>
        <w:pStyle w:val="TOC3"/>
        <w:rPr>
          <w:del w:id="967" w:author="Windows User" w:date="2021-07-02T12:15:00Z"/>
          <w:rFonts w:asciiTheme="minorHAnsi" w:eastAsiaTheme="minorEastAsia" w:hAnsiTheme="minorHAnsi" w:cstheme="minorBidi"/>
          <w:noProof/>
          <w:kern w:val="2"/>
          <w:sz w:val="21"/>
          <w:szCs w:val="22"/>
          <w:lang w:val="en-US" w:eastAsia="zh-CN"/>
        </w:rPr>
      </w:pPr>
      <w:del w:id="968" w:author="Windows User" w:date="2021-07-02T12:15:00Z">
        <w:r w:rsidDel="0049400D">
          <w:rPr>
            <w:noProof/>
          </w:rPr>
          <w:delText>5.11.4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969" w:author="Windows User" w:date="2021-07-02T12:14:00Z">
        <w:r w:rsidDel="0049400D">
          <w:rPr>
            <w:noProof/>
            <w:lang w:val="fr-FR"/>
          </w:rPr>
          <w:delText>46</w:delText>
        </w:r>
      </w:del>
      <w:ins w:id="970" w:author="Heng Wang" w:date="2021-07-02T11:20:00Z">
        <w:del w:id="971" w:author="Windows User" w:date="2021-07-02T12:14:00Z">
          <w:r w:rsidDel="0049400D">
            <w:rPr>
              <w:noProof/>
            </w:rPr>
            <w:delText>47</w:delText>
          </w:r>
        </w:del>
      </w:ins>
    </w:p>
    <w:p w:rsidR="001E32A1" w:rsidDel="0049400D" w:rsidRDefault="006F6392">
      <w:pPr>
        <w:pStyle w:val="TOC3"/>
        <w:rPr>
          <w:del w:id="972" w:author="Windows User" w:date="2021-07-02T12:15:00Z"/>
          <w:rFonts w:asciiTheme="minorHAnsi" w:eastAsiaTheme="minorEastAsia" w:hAnsiTheme="minorHAnsi" w:cstheme="minorBidi"/>
          <w:noProof/>
          <w:kern w:val="2"/>
          <w:sz w:val="21"/>
          <w:szCs w:val="22"/>
          <w:lang w:val="en-US" w:eastAsia="zh-CN"/>
        </w:rPr>
      </w:pPr>
      <w:del w:id="973" w:author="Windows User" w:date="2021-07-02T12:15:00Z">
        <w:r w:rsidDel="0049400D">
          <w:rPr>
            <w:noProof/>
          </w:rPr>
          <w:delText>5.11.5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974" w:author="Windows User" w:date="2021-07-02T12:14:00Z">
        <w:r w:rsidDel="0049400D">
          <w:rPr>
            <w:noProof/>
          </w:rPr>
          <w:delText>46</w:delText>
        </w:r>
      </w:del>
      <w:ins w:id="975" w:author="Heng Wang" w:date="2021-07-02T11:20:00Z">
        <w:del w:id="976" w:author="Windows User" w:date="2021-07-02T12:14:00Z">
          <w:r w:rsidDel="0049400D">
            <w:rPr>
              <w:noProof/>
            </w:rPr>
            <w:delText>47</w:delText>
          </w:r>
        </w:del>
      </w:ins>
    </w:p>
    <w:p w:rsidR="001E32A1" w:rsidDel="0049400D" w:rsidRDefault="006F6392">
      <w:pPr>
        <w:pStyle w:val="TOC3"/>
        <w:rPr>
          <w:del w:id="977" w:author="Windows User" w:date="2021-07-02T12:15:00Z"/>
          <w:rFonts w:asciiTheme="minorHAnsi" w:eastAsiaTheme="minorEastAsia" w:hAnsiTheme="minorHAnsi" w:cstheme="minorBidi"/>
          <w:noProof/>
          <w:kern w:val="2"/>
          <w:sz w:val="21"/>
          <w:szCs w:val="22"/>
          <w:lang w:val="en-US" w:eastAsia="zh-CN"/>
        </w:rPr>
      </w:pPr>
      <w:del w:id="978" w:author="Windows User" w:date="2021-07-02T12:15:00Z">
        <w:r w:rsidDel="0049400D">
          <w:rPr>
            <w:noProof/>
          </w:rPr>
          <w:delText>5.11.6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979" w:author="Windows User" w:date="2021-07-02T12:14:00Z">
        <w:r w:rsidDel="0049400D">
          <w:rPr>
            <w:noProof/>
          </w:rPr>
          <w:delText>46</w:delText>
        </w:r>
      </w:del>
      <w:ins w:id="980" w:author="Heng Wang" w:date="2021-07-02T11:20:00Z">
        <w:del w:id="981" w:author="Windows User" w:date="2021-07-02T12:14:00Z">
          <w:r w:rsidDel="0049400D">
            <w:rPr>
              <w:noProof/>
            </w:rPr>
            <w:delText>47</w:delText>
          </w:r>
        </w:del>
      </w:ins>
    </w:p>
    <w:p w:rsidR="001E32A1" w:rsidDel="0049400D" w:rsidRDefault="006F6392">
      <w:pPr>
        <w:pStyle w:val="TOC2"/>
        <w:rPr>
          <w:del w:id="982" w:author="Windows User" w:date="2021-07-02T12:15:00Z"/>
          <w:rFonts w:asciiTheme="minorHAnsi" w:eastAsiaTheme="minorEastAsia" w:hAnsiTheme="minorHAnsi" w:cstheme="minorBidi"/>
          <w:noProof/>
          <w:kern w:val="2"/>
          <w:sz w:val="21"/>
          <w:szCs w:val="22"/>
          <w:lang w:val="en-US" w:eastAsia="zh-CN"/>
        </w:rPr>
      </w:pPr>
      <w:del w:id="983" w:author="Windows User" w:date="2021-07-02T12:15:00Z">
        <w:r w:rsidDel="0049400D">
          <w:rPr>
            <w:noProof/>
          </w:rPr>
          <w:delText>5.12</w:delText>
        </w:r>
        <w:r w:rsidDel="0049400D">
          <w:rPr>
            <w:rFonts w:asciiTheme="minorHAnsi" w:eastAsiaTheme="minorEastAsia" w:hAnsiTheme="minorHAnsi" w:cstheme="minorBidi"/>
            <w:noProof/>
            <w:kern w:val="2"/>
            <w:sz w:val="21"/>
            <w:szCs w:val="22"/>
            <w:lang w:val="en-US" w:eastAsia="zh-CN"/>
          </w:rPr>
          <w:tab/>
        </w:r>
        <w:r w:rsidDel="0049400D">
          <w:rPr>
            <w:noProof/>
          </w:rPr>
          <w:delText>Distribution Intelligence – FLISR (Fault Location, Isolation, and Service Restoration)</w:delText>
        </w:r>
        <w:r w:rsidDel="0049400D">
          <w:rPr>
            <w:noProof/>
          </w:rPr>
          <w:tab/>
        </w:r>
      </w:del>
      <w:del w:id="984" w:author="Windows User" w:date="2021-07-02T12:14:00Z">
        <w:r w:rsidDel="0049400D">
          <w:rPr>
            <w:noProof/>
          </w:rPr>
          <w:delText>47</w:delText>
        </w:r>
      </w:del>
      <w:ins w:id="985" w:author="Heng Wang" w:date="2021-07-02T11:20:00Z">
        <w:del w:id="986" w:author="Windows User" w:date="2021-07-02T12:14:00Z">
          <w:r w:rsidDel="0049400D">
            <w:rPr>
              <w:noProof/>
            </w:rPr>
            <w:delText>48</w:delText>
          </w:r>
        </w:del>
      </w:ins>
    </w:p>
    <w:p w:rsidR="001E32A1" w:rsidDel="0049400D" w:rsidRDefault="006F6392">
      <w:pPr>
        <w:pStyle w:val="TOC3"/>
        <w:rPr>
          <w:del w:id="987" w:author="Windows User" w:date="2021-07-02T12:15:00Z"/>
          <w:rFonts w:asciiTheme="minorHAnsi" w:eastAsiaTheme="minorEastAsia" w:hAnsiTheme="minorHAnsi" w:cstheme="minorBidi"/>
          <w:noProof/>
          <w:kern w:val="2"/>
          <w:sz w:val="21"/>
          <w:szCs w:val="22"/>
          <w:lang w:val="en-US" w:eastAsia="zh-CN"/>
        </w:rPr>
      </w:pPr>
      <w:del w:id="988" w:author="Windows User" w:date="2021-07-02T12:15:00Z">
        <w:r w:rsidDel="0049400D">
          <w:rPr>
            <w:noProof/>
          </w:rPr>
          <w:delText>5.12.1</w:delText>
        </w:r>
        <w:r w:rsidDel="0049400D">
          <w:rPr>
            <w:rFonts w:asciiTheme="minorHAnsi" w:eastAsiaTheme="minorEastAsia" w:hAnsiTheme="minorHAnsi" w:cstheme="minorBidi"/>
            <w:noProof/>
            <w:kern w:val="2"/>
            <w:sz w:val="21"/>
            <w:szCs w:val="22"/>
            <w:lang w:val="en-US" w:eastAsia="zh-CN"/>
          </w:rPr>
          <w:tab/>
        </w:r>
        <w:r w:rsidDel="0049400D">
          <w:rPr>
            <w:noProof/>
          </w:rPr>
          <w:delText>Overview</w:delText>
        </w:r>
        <w:r w:rsidDel="0049400D">
          <w:rPr>
            <w:noProof/>
          </w:rPr>
          <w:tab/>
        </w:r>
      </w:del>
      <w:del w:id="989" w:author="Windows User" w:date="2021-07-02T12:14:00Z">
        <w:r w:rsidDel="0049400D">
          <w:rPr>
            <w:noProof/>
          </w:rPr>
          <w:delText>47</w:delText>
        </w:r>
      </w:del>
      <w:ins w:id="990" w:author="Heng Wang" w:date="2021-07-02T11:20:00Z">
        <w:del w:id="991" w:author="Windows User" w:date="2021-07-02T12:14:00Z">
          <w:r w:rsidDel="0049400D">
            <w:rPr>
              <w:noProof/>
            </w:rPr>
            <w:delText>48</w:delText>
          </w:r>
        </w:del>
      </w:ins>
    </w:p>
    <w:p w:rsidR="001E32A1" w:rsidDel="0049400D" w:rsidRDefault="006F6392">
      <w:pPr>
        <w:pStyle w:val="TOC3"/>
        <w:rPr>
          <w:del w:id="992" w:author="Windows User" w:date="2021-07-02T12:15:00Z"/>
          <w:rFonts w:asciiTheme="minorHAnsi" w:eastAsiaTheme="minorEastAsia" w:hAnsiTheme="minorHAnsi" w:cstheme="minorBidi"/>
          <w:noProof/>
          <w:kern w:val="2"/>
          <w:sz w:val="21"/>
          <w:szCs w:val="22"/>
          <w:lang w:val="en-US" w:eastAsia="zh-CN"/>
        </w:rPr>
      </w:pPr>
      <w:del w:id="993" w:author="Windows User" w:date="2021-07-02T12:15:00Z">
        <w:r w:rsidDel="0049400D">
          <w:rPr>
            <w:noProof/>
          </w:rPr>
          <w:delText>5.12.2</w:delText>
        </w:r>
        <w:r w:rsidDel="0049400D">
          <w:rPr>
            <w:rFonts w:asciiTheme="minorHAnsi" w:eastAsiaTheme="minorEastAsia" w:hAnsiTheme="minorHAnsi" w:cstheme="minorBidi"/>
            <w:noProof/>
            <w:kern w:val="2"/>
            <w:sz w:val="21"/>
            <w:szCs w:val="22"/>
            <w:lang w:val="en-US" w:eastAsia="zh-CN"/>
          </w:rPr>
          <w:tab/>
        </w:r>
        <w:r w:rsidDel="0049400D">
          <w:rPr>
            <w:noProof/>
          </w:rPr>
          <w:delText>Feeder automation</w:delText>
        </w:r>
        <w:r w:rsidDel="0049400D">
          <w:rPr>
            <w:noProof/>
          </w:rPr>
          <w:tab/>
        </w:r>
      </w:del>
      <w:del w:id="994" w:author="Windows User" w:date="2021-07-02T12:14:00Z">
        <w:r w:rsidDel="0049400D">
          <w:rPr>
            <w:noProof/>
          </w:rPr>
          <w:delText>48</w:delText>
        </w:r>
      </w:del>
      <w:ins w:id="995" w:author="Heng Wang" w:date="2021-07-02T11:20:00Z">
        <w:del w:id="996" w:author="Windows User" w:date="2021-07-02T12:14:00Z">
          <w:r w:rsidDel="0049400D">
            <w:rPr>
              <w:noProof/>
            </w:rPr>
            <w:delText>49</w:delText>
          </w:r>
        </w:del>
      </w:ins>
    </w:p>
    <w:p w:rsidR="001E32A1" w:rsidDel="0049400D" w:rsidRDefault="006F6392">
      <w:pPr>
        <w:pStyle w:val="TOC4"/>
        <w:rPr>
          <w:ins w:id="997" w:author="Heng Wang" w:date="2021-07-02T11:20:00Z"/>
          <w:del w:id="998" w:author="Windows User" w:date="2021-07-02T12:15:00Z"/>
          <w:rFonts w:asciiTheme="minorHAnsi" w:eastAsiaTheme="minorEastAsia" w:hAnsiTheme="minorHAnsi" w:cstheme="minorBidi"/>
          <w:noProof/>
          <w:kern w:val="2"/>
          <w:sz w:val="21"/>
          <w:szCs w:val="22"/>
          <w:lang w:val="en-US" w:eastAsia="zh-CN"/>
        </w:rPr>
      </w:pPr>
      <w:ins w:id="999" w:author="Heng Wang" w:date="2021-07-02T11:20:00Z">
        <w:del w:id="1000" w:author="Windows User" w:date="2021-07-02T12:15:00Z">
          <w:r w:rsidDel="0049400D">
            <w:rPr>
              <w:rFonts w:cs="Arial"/>
              <w:noProof/>
            </w:rPr>
            <w:delText>5.12.2.1</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Description</w:delText>
          </w:r>
          <w:r w:rsidDel="0049400D">
            <w:rPr>
              <w:noProof/>
            </w:rPr>
            <w:tab/>
          </w:r>
        </w:del>
        <w:del w:id="1001" w:author="Windows User" w:date="2021-07-02T12:14:00Z">
          <w:r w:rsidDel="0049400D">
            <w:rPr>
              <w:noProof/>
            </w:rPr>
            <w:delText>49</w:delText>
          </w:r>
        </w:del>
      </w:ins>
    </w:p>
    <w:p w:rsidR="001E32A1" w:rsidDel="0049400D" w:rsidRDefault="006F6392">
      <w:pPr>
        <w:pStyle w:val="TOC4"/>
        <w:rPr>
          <w:ins w:id="1002" w:author="Heng Wang" w:date="2021-07-02T11:20:00Z"/>
          <w:del w:id="1003" w:author="Windows User" w:date="2021-07-02T12:15:00Z"/>
          <w:rFonts w:asciiTheme="minorHAnsi" w:eastAsiaTheme="minorEastAsia" w:hAnsiTheme="minorHAnsi" w:cstheme="minorBidi"/>
          <w:noProof/>
          <w:kern w:val="2"/>
          <w:sz w:val="21"/>
          <w:szCs w:val="22"/>
          <w:lang w:val="en-US" w:eastAsia="zh-CN"/>
        </w:rPr>
      </w:pPr>
      <w:ins w:id="1004" w:author="Heng Wang" w:date="2021-07-02T11:20:00Z">
        <w:del w:id="1005" w:author="Windows User" w:date="2021-07-02T12:15:00Z">
          <w:r w:rsidDel="0049400D">
            <w:rPr>
              <w:rFonts w:cs="Arial"/>
              <w:noProof/>
            </w:rPr>
            <w:delText>5.12.2.2</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Pre-condition</w:delText>
          </w:r>
          <w:r w:rsidDel="0049400D">
            <w:rPr>
              <w:noProof/>
            </w:rPr>
            <w:tab/>
          </w:r>
        </w:del>
        <w:del w:id="1006" w:author="Windows User" w:date="2021-07-02T12:14:00Z">
          <w:r w:rsidDel="0049400D">
            <w:rPr>
              <w:noProof/>
            </w:rPr>
            <w:delText>49</w:delText>
          </w:r>
        </w:del>
      </w:ins>
    </w:p>
    <w:p w:rsidR="001E32A1" w:rsidDel="0049400D" w:rsidRDefault="006F6392">
      <w:pPr>
        <w:pStyle w:val="TOC4"/>
        <w:rPr>
          <w:ins w:id="1007" w:author="Heng Wang" w:date="2021-07-02T11:20:00Z"/>
          <w:del w:id="1008" w:author="Windows User" w:date="2021-07-02T12:15:00Z"/>
          <w:rFonts w:asciiTheme="minorHAnsi" w:eastAsiaTheme="minorEastAsia" w:hAnsiTheme="minorHAnsi" w:cstheme="minorBidi"/>
          <w:noProof/>
          <w:kern w:val="2"/>
          <w:sz w:val="21"/>
          <w:szCs w:val="22"/>
          <w:lang w:val="en-US" w:eastAsia="zh-CN"/>
        </w:rPr>
      </w:pPr>
      <w:ins w:id="1009" w:author="Heng Wang" w:date="2021-07-02T11:20:00Z">
        <w:del w:id="1010" w:author="Windows User" w:date="2021-07-02T12:15:00Z">
          <w:r w:rsidDel="0049400D">
            <w:rPr>
              <w:rFonts w:cs="Arial"/>
              <w:noProof/>
            </w:rPr>
            <w:delText>5.12.2.3</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Service flow</w:delText>
          </w:r>
          <w:r w:rsidDel="0049400D">
            <w:rPr>
              <w:noProof/>
            </w:rPr>
            <w:tab/>
          </w:r>
        </w:del>
        <w:del w:id="1011" w:author="Windows User" w:date="2021-07-02T12:14:00Z">
          <w:r w:rsidDel="0049400D">
            <w:rPr>
              <w:noProof/>
            </w:rPr>
            <w:delText>49</w:delText>
          </w:r>
        </w:del>
      </w:ins>
    </w:p>
    <w:p w:rsidR="001E32A1" w:rsidDel="0049400D" w:rsidRDefault="006F6392">
      <w:pPr>
        <w:pStyle w:val="TOC4"/>
        <w:rPr>
          <w:ins w:id="1012" w:author="Heng Wang" w:date="2021-07-02T11:20:00Z"/>
          <w:del w:id="1013" w:author="Windows User" w:date="2021-07-02T12:15:00Z"/>
          <w:rFonts w:asciiTheme="minorHAnsi" w:eastAsiaTheme="minorEastAsia" w:hAnsiTheme="minorHAnsi" w:cstheme="minorBidi"/>
          <w:noProof/>
          <w:kern w:val="2"/>
          <w:sz w:val="21"/>
          <w:szCs w:val="22"/>
          <w:lang w:val="en-US" w:eastAsia="zh-CN"/>
        </w:rPr>
      </w:pPr>
      <w:ins w:id="1014" w:author="Heng Wang" w:date="2021-07-02T11:20:00Z">
        <w:del w:id="1015" w:author="Windows User" w:date="2021-07-02T12:15:00Z">
          <w:r w:rsidDel="0049400D">
            <w:rPr>
              <w:rFonts w:cs="Arial"/>
              <w:noProof/>
            </w:rPr>
            <w:delText>5.12.2.4</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Post-condition</w:delText>
          </w:r>
          <w:r w:rsidDel="0049400D">
            <w:rPr>
              <w:noProof/>
            </w:rPr>
            <w:tab/>
          </w:r>
        </w:del>
        <w:del w:id="1016" w:author="Windows User" w:date="2021-07-02T12:14:00Z">
          <w:r w:rsidDel="0049400D">
            <w:rPr>
              <w:noProof/>
            </w:rPr>
            <w:delText>50</w:delText>
          </w:r>
        </w:del>
      </w:ins>
    </w:p>
    <w:p w:rsidR="001E32A1" w:rsidDel="0049400D" w:rsidRDefault="006F6392">
      <w:pPr>
        <w:pStyle w:val="TOC4"/>
        <w:rPr>
          <w:ins w:id="1017" w:author="Heng Wang" w:date="2021-07-02T11:20:00Z"/>
          <w:del w:id="1018" w:author="Windows User" w:date="2021-07-02T12:15:00Z"/>
          <w:rFonts w:asciiTheme="minorHAnsi" w:eastAsiaTheme="minorEastAsia" w:hAnsiTheme="minorHAnsi" w:cstheme="minorBidi"/>
          <w:noProof/>
          <w:kern w:val="2"/>
          <w:sz w:val="21"/>
          <w:szCs w:val="22"/>
          <w:lang w:val="en-US" w:eastAsia="zh-CN"/>
        </w:rPr>
      </w:pPr>
      <w:ins w:id="1019" w:author="Heng Wang" w:date="2021-07-02T11:20:00Z">
        <w:del w:id="1020" w:author="Windows User" w:date="2021-07-02T12:15:00Z">
          <w:r w:rsidDel="0049400D">
            <w:rPr>
              <w:rFonts w:cs="Arial"/>
              <w:noProof/>
            </w:rPr>
            <w:delText>5.12.2.5</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Existing features partly or fully covering the use case functionality</w:delText>
          </w:r>
          <w:r w:rsidDel="0049400D">
            <w:rPr>
              <w:noProof/>
            </w:rPr>
            <w:tab/>
          </w:r>
        </w:del>
        <w:del w:id="1021" w:author="Windows User" w:date="2021-07-02T12:14:00Z">
          <w:r w:rsidDel="0049400D">
            <w:rPr>
              <w:noProof/>
            </w:rPr>
            <w:delText>50</w:delText>
          </w:r>
        </w:del>
      </w:ins>
    </w:p>
    <w:p w:rsidR="001E32A1" w:rsidDel="0049400D" w:rsidRDefault="006F6392">
      <w:pPr>
        <w:pStyle w:val="TOC4"/>
        <w:rPr>
          <w:ins w:id="1022" w:author="Heng Wang" w:date="2021-07-02T11:20:00Z"/>
          <w:del w:id="1023" w:author="Windows User" w:date="2021-07-02T12:15:00Z"/>
          <w:rFonts w:asciiTheme="minorHAnsi" w:eastAsiaTheme="minorEastAsia" w:hAnsiTheme="minorHAnsi" w:cstheme="minorBidi"/>
          <w:noProof/>
          <w:kern w:val="2"/>
          <w:sz w:val="21"/>
          <w:szCs w:val="22"/>
          <w:lang w:val="en-US" w:eastAsia="zh-CN"/>
        </w:rPr>
      </w:pPr>
      <w:ins w:id="1024" w:author="Heng Wang" w:date="2021-07-02T11:20:00Z">
        <w:del w:id="1025" w:author="Windows User" w:date="2021-07-02T12:15:00Z">
          <w:r w:rsidDel="0049400D">
            <w:rPr>
              <w:rFonts w:cs="Arial"/>
              <w:noProof/>
            </w:rPr>
            <w:delText>5.12.2.6</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Potential New Requirements needed to support the use case</w:delText>
          </w:r>
          <w:r w:rsidDel="0049400D">
            <w:rPr>
              <w:noProof/>
            </w:rPr>
            <w:tab/>
          </w:r>
        </w:del>
        <w:del w:id="1026" w:author="Windows User" w:date="2021-07-02T12:14:00Z">
          <w:r w:rsidDel="0049400D">
            <w:rPr>
              <w:noProof/>
            </w:rPr>
            <w:delText>51</w:delText>
          </w:r>
        </w:del>
      </w:ins>
    </w:p>
    <w:p w:rsidR="001E32A1" w:rsidDel="0049400D" w:rsidRDefault="006F6392">
      <w:pPr>
        <w:pStyle w:val="TOC3"/>
        <w:rPr>
          <w:del w:id="1027" w:author="Windows User" w:date="2021-07-02T12:15:00Z"/>
          <w:rFonts w:asciiTheme="minorHAnsi" w:eastAsiaTheme="minorEastAsia" w:hAnsiTheme="minorHAnsi" w:cstheme="minorBidi"/>
          <w:noProof/>
          <w:kern w:val="2"/>
          <w:sz w:val="21"/>
          <w:szCs w:val="22"/>
          <w:lang w:val="en-US" w:eastAsia="zh-CN"/>
        </w:rPr>
      </w:pPr>
      <w:del w:id="1028" w:author="Windows User" w:date="2021-07-02T12:15:00Z">
        <w:r w:rsidDel="0049400D">
          <w:rPr>
            <w:noProof/>
          </w:rPr>
          <w:delText>5.12.3</w:delText>
        </w:r>
        <w:r w:rsidDel="0049400D">
          <w:rPr>
            <w:rFonts w:asciiTheme="minorHAnsi" w:eastAsiaTheme="minorEastAsia" w:hAnsiTheme="minorHAnsi" w:cstheme="minorBidi"/>
            <w:noProof/>
            <w:kern w:val="2"/>
            <w:sz w:val="21"/>
            <w:szCs w:val="22"/>
            <w:lang w:val="en-US" w:eastAsia="zh-CN"/>
          </w:rPr>
          <w:tab/>
        </w:r>
        <w:r w:rsidDel="0049400D">
          <w:rPr>
            <w:noProof/>
          </w:rPr>
          <w:delText>High speed current differential protection</w:delText>
        </w:r>
        <w:r w:rsidDel="0049400D">
          <w:rPr>
            <w:noProof/>
          </w:rPr>
          <w:tab/>
        </w:r>
      </w:del>
      <w:del w:id="1029" w:author="Windows User" w:date="2021-07-02T12:14:00Z">
        <w:r w:rsidDel="0049400D">
          <w:rPr>
            <w:noProof/>
          </w:rPr>
          <w:delText>50</w:delText>
        </w:r>
      </w:del>
      <w:ins w:id="1030" w:author="Heng Wang" w:date="2021-07-02T11:20:00Z">
        <w:del w:id="1031" w:author="Windows User" w:date="2021-07-02T12:14:00Z">
          <w:r w:rsidDel="0049400D">
            <w:rPr>
              <w:noProof/>
            </w:rPr>
            <w:delText>51</w:delText>
          </w:r>
        </w:del>
      </w:ins>
    </w:p>
    <w:p w:rsidR="001E32A1" w:rsidDel="0049400D" w:rsidRDefault="006F6392">
      <w:pPr>
        <w:pStyle w:val="TOC4"/>
        <w:rPr>
          <w:del w:id="1032" w:author="Windows User" w:date="2021-07-02T12:15:00Z"/>
          <w:rFonts w:asciiTheme="minorHAnsi" w:eastAsiaTheme="minorEastAsia" w:hAnsiTheme="minorHAnsi" w:cstheme="minorBidi"/>
          <w:noProof/>
          <w:kern w:val="2"/>
          <w:sz w:val="21"/>
          <w:szCs w:val="22"/>
          <w:lang w:val="en-US" w:eastAsia="zh-CN"/>
        </w:rPr>
      </w:pPr>
      <w:del w:id="1033" w:author="Windows User" w:date="2021-07-02T12:15:00Z">
        <w:r w:rsidDel="0049400D">
          <w:rPr>
            <w:rFonts w:cs="Arial"/>
            <w:noProof/>
          </w:rPr>
          <w:delText>5.12.3.1</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Description</w:delText>
        </w:r>
        <w:r w:rsidDel="0049400D">
          <w:rPr>
            <w:noProof/>
          </w:rPr>
          <w:tab/>
        </w:r>
      </w:del>
      <w:del w:id="1034" w:author="Windows User" w:date="2021-07-02T12:14:00Z">
        <w:r w:rsidDel="0049400D">
          <w:rPr>
            <w:noProof/>
          </w:rPr>
          <w:delText>50</w:delText>
        </w:r>
      </w:del>
      <w:ins w:id="1035" w:author="Heng Wang" w:date="2021-07-02T11:20:00Z">
        <w:del w:id="1036" w:author="Windows User" w:date="2021-07-02T12:14:00Z">
          <w:r w:rsidDel="0049400D">
            <w:rPr>
              <w:noProof/>
            </w:rPr>
            <w:delText>51</w:delText>
          </w:r>
        </w:del>
      </w:ins>
    </w:p>
    <w:p w:rsidR="001E32A1" w:rsidDel="0049400D" w:rsidRDefault="006F6392">
      <w:pPr>
        <w:pStyle w:val="TOC4"/>
        <w:rPr>
          <w:del w:id="1037" w:author="Windows User" w:date="2021-07-02T12:15:00Z"/>
          <w:rFonts w:asciiTheme="minorHAnsi" w:eastAsiaTheme="minorEastAsia" w:hAnsiTheme="minorHAnsi" w:cstheme="minorBidi"/>
          <w:noProof/>
          <w:kern w:val="2"/>
          <w:sz w:val="21"/>
          <w:szCs w:val="22"/>
          <w:lang w:val="en-US" w:eastAsia="zh-CN"/>
        </w:rPr>
      </w:pPr>
      <w:del w:id="1038" w:author="Windows User" w:date="2021-07-02T12:15:00Z">
        <w:r w:rsidDel="0049400D">
          <w:rPr>
            <w:rFonts w:cs="Arial"/>
            <w:noProof/>
          </w:rPr>
          <w:delText>5.12.3.2</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Pre-condition</w:delText>
        </w:r>
        <w:r w:rsidDel="0049400D">
          <w:rPr>
            <w:noProof/>
          </w:rPr>
          <w:tab/>
        </w:r>
      </w:del>
      <w:del w:id="1039" w:author="Windows User" w:date="2021-07-02T12:14:00Z">
        <w:r w:rsidDel="0049400D">
          <w:rPr>
            <w:noProof/>
          </w:rPr>
          <w:delText>50</w:delText>
        </w:r>
      </w:del>
      <w:ins w:id="1040" w:author="Heng Wang" w:date="2021-07-02T11:20:00Z">
        <w:del w:id="1041" w:author="Windows User" w:date="2021-07-02T12:14:00Z">
          <w:r w:rsidDel="0049400D">
            <w:rPr>
              <w:noProof/>
            </w:rPr>
            <w:delText>51</w:delText>
          </w:r>
        </w:del>
      </w:ins>
    </w:p>
    <w:p w:rsidR="001E32A1" w:rsidDel="0049400D" w:rsidRDefault="006F6392">
      <w:pPr>
        <w:pStyle w:val="TOC4"/>
        <w:rPr>
          <w:del w:id="1042" w:author="Windows User" w:date="2021-07-02T12:15:00Z"/>
          <w:rFonts w:asciiTheme="minorHAnsi" w:eastAsiaTheme="minorEastAsia" w:hAnsiTheme="minorHAnsi" w:cstheme="minorBidi"/>
          <w:noProof/>
          <w:kern w:val="2"/>
          <w:sz w:val="21"/>
          <w:szCs w:val="22"/>
          <w:lang w:val="en-US" w:eastAsia="zh-CN"/>
        </w:rPr>
      </w:pPr>
      <w:del w:id="1043" w:author="Windows User" w:date="2021-07-02T12:15:00Z">
        <w:r w:rsidDel="0049400D">
          <w:rPr>
            <w:rFonts w:cs="Arial"/>
            <w:noProof/>
          </w:rPr>
          <w:delText>5.12.3.3</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Service flow</w:delText>
        </w:r>
        <w:r w:rsidDel="0049400D">
          <w:rPr>
            <w:noProof/>
          </w:rPr>
          <w:tab/>
        </w:r>
      </w:del>
      <w:del w:id="1044" w:author="Windows User" w:date="2021-07-02T12:14:00Z">
        <w:r w:rsidDel="0049400D">
          <w:rPr>
            <w:noProof/>
          </w:rPr>
          <w:delText>50</w:delText>
        </w:r>
      </w:del>
      <w:ins w:id="1045" w:author="Heng Wang" w:date="2021-07-02T11:20:00Z">
        <w:del w:id="1046" w:author="Windows User" w:date="2021-07-02T12:14:00Z">
          <w:r w:rsidDel="0049400D">
            <w:rPr>
              <w:noProof/>
            </w:rPr>
            <w:delText>51</w:delText>
          </w:r>
        </w:del>
      </w:ins>
    </w:p>
    <w:p w:rsidR="001E32A1" w:rsidDel="0049400D" w:rsidRDefault="006F6392">
      <w:pPr>
        <w:pStyle w:val="TOC4"/>
        <w:rPr>
          <w:del w:id="1047" w:author="Windows User" w:date="2021-07-02T12:15:00Z"/>
          <w:rFonts w:asciiTheme="minorHAnsi" w:eastAsiaTheme="minorEastAsia" w:hAnsiTheme="minorHAnsi" w:cstheme="minorBidi"/>
          <w:noProof/>
          <w:kern w:val="2"/>
          <w:sz w:val="21"/>
          <w:szCs w:val="22"/>
          <w:lang w:val="en-US" w:eastAsia="zh-CN"/>
        </w:rPr>
      </w:pPr>
      <w:del w:id="1048" w:author="Windows User" w:date="2021-07-02T12:15:00Z">
        <w:r w:rsidDel="0049400D">
          <w:rPr>
            <w:rFonts w:cs="Arial"/>
            <w:noProof/>
          </w:rPr>
          <w:delText>5.12.3.4</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Post-condition</w:delText>
        </w:r>
        <w:r w:rsidDel="0049400D">
          <w:rPr>
            <w:noProof/>
          </w:rPr>
          <w:tab/>
        </w:r>
      </w:del>
      <w:del w:id="1049" w:author="Windows User" w:date="2021-07-02T12:14:00Z">
        <w:r w:rsidDel="0049400D">
          <w:rPr>
            <w:noProof/>
          </w:rPr>
          <w:delText>50</w:delText>
        </w:r>
      </w:del>
      <w:ins w:id="1050" w:author="Heng Wang" w:date="2021-07-02T11:20:00Z">
        <w:del w:id="1051" w:author="Windows User" w:date="2021-07-02T12:14:00Z">
          <w:r w:rsidDel="0049400D">
            <w:rPr>
              <w:noProof/>
            </w:rPr>
            <w:delText>51</w:delText>
          </w:r>
        </w:del>
      </w:ins>
    </w:p>
    <w:p w:rsidR="001E32A1" w:rsidDel="0049400D" w:rsidRDefault="006F6392">
      <w:pPr>
        <w:pStyle w:val="TOC4"/>
        <w:rPr>
          <w:del w:id="1052" w:author="Windows User" w:date="2021-07-02T12:15:00Z"/>
          <w:rFonts w:asciiTheme="minorHAnsi" w:eastAsiaTheme="minorEastAsia" w:hAnsiTheme="minorHAnsi" w:cstheme="minorBidi"/>
          <w:noProof/>
          <w:kern w:val="2"/>
          <w:sz w:val="21"/>
          <w:szCs w:val="22"/>
          <w:lang w:val="en-US" w:eastAsia="zh-CN"/>
        </w:rPr>
      </w:pPr>
      <w:del w:id="1053" w:author="Windows User" w:date="2021-07-02T12:15:00Z">
        <w:r w:rsidDel="0049400D">
          <w:rPr>
            <w:rFonts w:cs="Arial"/>
            <w:noProof/>
          </w:rPr>
          <w:delText>5.12.3.5</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Existing features partly or fully covering the use case functionality</w:delText>
        </w:r>
        <w:r w:rsidDel="0049400D">
          <w:rPr>
            <w:noProof/>
          </w:rPr>
          <w:tab/>
        </w:r>
      </w:del>
      <w:del w:id="1054" w:author="Windows User" w:date="2021-07-02T12:14:00Z">
        <w:r w:rsidDel="0049400D">
          <w:rPr>
            <w:noProof/>
          </w:rPr>
          <w:delText>50</w:delText>
        </w:r>
      </w:del>
      <w:ins w:id="1055" w:author="Heng Wang" w:date="2021-07-02T11:20:00Z">
        <w:del w:id="1056" w:author="Windows User" w:date="2021-07-02T12:14:00Z">
          <w:r w:rsidDel="0049400D">
            <w:rPr>
              <w:noProof/>
            </w:rPr>
            <w:delText>51</w:delText>
          </w:r>
        </w:del>
      </w:ins>
    </w:p>
    <w:p w:rsidR="001E32A1" w:rsidDel="0049400D" w:rsidRDefault="006F6392">
      <w:pPr>
        <w:pStyle w:val="TOC4"/>
        <w:rPr>
          <w:del w:id="1057" w:author="Windows User" w:date="2021-07-02T12:15:00Z"/>
          <w:rFonts w:asciiTheme="minorHAnsi" w:eastAsiaTheme="minorEastAsia" w:hAnsiTheme="minorHAnsi" w:cstheme="minorBidi"/>
          <w:noProof/>
          <w:kern w:val="2"/>
          <w:sz w:val="21"/>
          <w:szCs w:val="22"/>
          <w:lang w:val="en-US" w:eastAsia="zh-CN"/>
        </w:rPr>
      </w:pPr>
      <w:del w:id="1058" w:author="Windows User" w:date="2021-07-02T12:15:00Z">
        <w:r w:rsidDel="0049400D">
          <w:rPr>
            <w:rFonts w:cs="Arial"/>
            <w:noProof/>
          </w:rPr>
          <w:delText>5.12.3.6</w:delText>
        </w:r>
        <w:r w:rsidDel="0049400D">
          <w:rPr>
            <w:rFonts w:asciiTheme="minorHAnsi" w:eastAsiaTheme="minorEastAsia" w:hAnsiTheme="minorHAnsi" w:cstheme="minorBidi"/>
            <w:noProof/>
            <w:kern w:val="2"/>
            <w:sz w:val="21"/>
            <w:szCs w:val="22"/>
            <w:lang w:val="en-US" w:eastAsia="zh-CN"/>
          </w:rPr>
          <w:tab/>
        </w:r>
        <w:r w:rsidDel="0049400D">
          <w:rPr>
            <w:rFonts w:cs="Arial"/>
            <w:noProof/>
          </w:rPr>
          <w:delText>Potential New Requirements needed to support the use case</w:delText>
        </w:r>
        <w:r w:rsidDel="0049400D">
          <w:rPr>
            <w:noProof/>
          </w:rPr>
          <w:tab/>
        </w:r>
      </w:del>
      <w:del w:id="1059" w:author="Windows User" w:date="2021-07-02T12:14:00Z">
        <w:r w:rsidDel="0049400D">
          <w:rPr>
            <w:noProof/>
          </w:rPr>
          <w:delText>50</w:delText>
        </w:r>
      </w:del>
      <w:ins w:id="1060" w:author="Heng Wang" w:date="2021-07-02T11:20:00Z">
        <w:del w:id="1061" w:author="Windows User" w:date="2021-07-02T12:14:00Z">
          <w:r w:rsidDel="0049400D">
            <w:rPr>
              <w:noProof/>
            </w:rPr>
            <w:delText>52</w:delText>
          </w:r>
        </w:del>
      </w:ins>
    </w:p>
    <w:p w:rsidR="001E32A1" w:rsidDel="0049400D" w:rsidRDefault="006F6392">
      <w:pPr>
        <w:pStyle w:val="TOC2"/>
        <w:rPr>
          <w:del w:id="1062" w:author="Windows User" w:date="2021-07-02T12:15:00Z"/>
          <w:rFonts w:asciiTheme="minorHAnsi" w:eastAsiaTheme="minorEastAsia" w:hAnsiTheme="minorHAnsi" w:cstheme="minorBidi"/>
          <w:noProof/>
          <w:kern w:val="2"/>
          <w:sz w:val="21"/>
          <w:szCs w:val="22"/>
          <w:lang w:val="en-US" w:eastAsia="zh-CN"/>
        </w:rPr>
      </w:pPr>
      <w:del w:id="1063" w:author="Windows User" w:date="2021-07-02T12:15:00Z">
        <w:r w:rsidDel="0049400D">
          <w:rPr>
            <w:noProof/>
          </w:rPr>
          <w:delText>5.13</w:delText>
        </w:r>
        <w:r w:rsidDel="0049400D">
          <w:rPr>
            <w:rFonts w:asciiTheme="minorHAnsi" w:eastAsiaTheme="minorEastAsia" w:hAnsiTheme="minorHAnsi" w:cstheme="minorBidi"/>
            <w:noProof/>
            <w:kern w:val="2"/>
            <w:sz w:val="21"/>
            <w:szCs w:val="22"/>
            <w:lang w:val="en-US" w:eastAsia="zh-CN"/>
          </w:rPr>
          <w:tab/>
        </w:r>
        <w:r w:rsidDel="0049400D">
          <w:rPr>
            <w:noProof/>
          </w:rPr>
          <w:delText>Use case of 5GS support for synchrophasors in wide-area smart grid</w:delText>
        </w:r>
        <w:r w:rsidDel="0049400D">
          <w:rPr>
            <w:noProof/>
          </w:rPr>
          <w:tab/>
        </w:r>
      </w:del>
      <w:del w:id="1064" w:author="Windows User" w:date="2021-07-02T12:14:00Z">
        <w:r w:rsidDel="0049400D">
          <w:rPr>
            <w:noProof/>
          </w:rPr>
          <w:delText>51</w:delText>
        </w:r>
      </w:del>
      <w:ins w:id="1065" w:author="Heng Wang" w:date="2021-07-02T11:20:00Z">
        <w:del w:id="1066" w:author="Windows User" w:date="2021-07-02T12:14:00Z">
          <w:r w:rsidDel="0049400D">
            <w:rPr>
              <w:noProof/>
            </w:rPr>
            <w:delText>52</w:delText>
          </w:r>
        </w:del>
      </w:ins>
    </w:p>
    <w:p w:rsidR="001E32A1" w:rsidDel="0049400D" w:rsidRDefault="006F6392">
      <w:pPr>
        <w:pStyle w:val="TOC3"/>
        <w:rPr>
          <w:del w:id="1067" w:author="Windows User" w:date="2021-07-02T12:15:00Z"/>
          <w:rFonts w:asciiTheme="minorHAnsi" w:eastAsiaTheme="minorEastAsia" w:hAnsiTheme="minorHAnsi" w:cstheme="minorBidi"/>
          <w:noProof/>
          <w:kern w:val="2"/>
          <w:sz w:val="21"/>
          <w:szCs w:val="22"/>
          <w:lang w:val="en-US" w:eastAsia="zh-CN"/>
        </w:rPr>
      </w:pPr>
      <w:del w:id="1068" w:author="Windows User" w:date="2021-07-02T12:15:00Z">
        <w:r w:rsidDel="0049400D">
          <w:rPr>
            <w:noProof/>
          </w:rPr>
          <w:delText>5.13.1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069" w:author="Windows User" w:date="2021-07-02T12:14:00Z">
        <w:r w:rsidDel="0049400D">
          <w:rPr>
            <w:noProof/>
            <w:lang w:val="fr-FR"/>
          </w:rPr>
          <w:delText>51</w:delText>
        </w:r>
      </w:del>
      <w:ins w:id="1070" w:author="Heng Wang" w:date="2021-07-02T11:20:00Z">
        <w:del w:id="1071" w:author="Windows User" w:date="2021-07-02T12:14:00Z">
          <w:r w:rsidDel="0049400D">
            <w:rPr>
              <w:noProof/>
            </w:rPr>
            <w:delText>52</w:delText>
          </w:r>
        </w:del>
      </w:ins>
    </w:p>
    <w:p w:rsidR="001E32A1" w:rsidDel="0049400D" w:rsidRDefault="006F6392">
      <w:pPr>
        <w:pStyle w:val="TOC3"/>
        <w:rPr>
          <w:del w:id="1072" w:author="Windows User" w:date="2021-07-02T12:15:00Z"/>
          <w:rFonts w:asciiTheme="minorHAnsi" w:eastAsiaTheme="minorEastAsia" w:hAnsiTheme="minorHAnsi" w:cstheme="minorBidi"/>
          <w:noProof/>
          <w:kern w:val="2"/>
          <w:sz w:val="21"/>
          <w:szCs w:val="22"/>
          <w:lang w:val="en-US" w:eastAsia="zh-CN"/>
        </w:rPr>
      </w:pPr>
      <w:del w:id="1073" w:author="Windows User" w:date="2021-07-02T12:15:00Z">
        <w:r w:rsidDel="0049400D">
          <w:rPr>
            <w:noProof/>
          </w:rPr>
          <w:delText>5.13.2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074" w:author="Windows User" w:date="2021-07-02T12:14:00Z">
        <w:r w:rsidDel="0049400D">
          <w:rPr>
            <w:noProof/>
            <w:lang w:val="fr-FR"/>
          </w:rPr>
          <w:delText>53</w:delText>
        </w:r>
      </w:del>
      <w:ins w:id="1075" w:author="Heng Wang" w:date="2021-07-02T11:20:00Z">
        <w:del w:id="1076" w:author="Windows User" w:date="2021-07-02T12:14:00Z">
          <w:r w:rsidDel="0049400D">
            <w:rPr>
              <w:noProof/>
            </w:rPr>
            <w:delText>54</w:delText>
          </w:r>
        </w:del>
      </w:ins>
    </w:p>
    <w:p w:rsidR="001E32A1" w:rsidDel="0049400D" w:rsidRDefault="006F6392">
      <w:pPr>
        <w:pStyle w:val="TOC3"/>
        <w:rPr>
          <w:del w:id="1077" w:author="Windows User" w:date="2021-07-02T12:15:00Z"/>
          <w:rFonts w:asciiTheme="minorHAnsi" w:eastAsiaTheme="minorEastAsia" w:hAnsiTheme="minorHAnsi" w:cstheme="minorBidi"/>
          <w:noProof/>
          <w:kern w:val="2"/>
          <w:sz w:val="21"/>
          <w:szCs w:val="22"/>
          <w:lang w:val="en-US" w:eastAsia="zh-CN"/>
        </w:rPr>
      </w:pPr>
      <w:del w:id="1078" w:author="Windows User" w:date="2021-07-02T12:15:00Z">
        <w:r w:rsidDel="0049400D">
          <w:rPr>
            <w:noProof/>
          </w:rPr>
          <w:delText>5.13.3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079" w:author="Windows User" w:date="2021-07-02T12:14:00Z">
        <w:r w:rsidDel="0049400D">
          <w:rPr>
            <w:noProof/>
            <w:lang w:val="fr-FR"/>
          </w:rPr>
          <w:delText>53</w:delText>
        </w:r>
      </w:del>
      <w:ins w:id="1080" w:author="Heng Wang" w:date="2021-07-02T11:20:00Z">
        <w:del w:id="1081" w:author="Windows User" w:date="2021-07-02T12:14:00Z">
          <w:r w:rsidDel="0049400D">
            <w:rPr>
              <w:noProof/>
            </w:rPr>
            <w:delText>54</w:delText>
          </w:r>
        </w:del>
      </w:ins>
    </w:p>
    <w:p w:rsidR="001E32A1" w:rsidDel="0049400D" w:rsidRDefault="006F6392">
      <w:pPr>
        <w:pStyle w:val="TOC3"/>
        <w:rPr>
          <w:del w:id="1082" w:author="Windows User" w:date="2021-07-02T12:15:00Z"/>
          <w:rFonts w:asciiTheme="minorHAnsi" w:eastAsiaTheme="minorEastAsia" w:hAnsiTheme="minorHAnsi" w:cstheme="minorBidi"/>
          <w:noProof/>
          <w:kern w:val="2"/>
          <w:sz w:val="21"/>
          <w:szCs w:val="22"/>
          <w:lang w:val="en-US" w:eastAsia="zh-CN"/>
        </w:rPr>
      </w:pPr>
      <w:del w:id="1083" w:author="Windows User" w:date="2021-07-02T12:15:00Z">
        <w:r w:rsidDel="0049400D">
          <w:rPr>
            <w:noProof/>
          </w:rPr>
          <w:delText>5.13.4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084" w:author="Windows User" w:date="2021-07-02T12:14:00Z">
        <w:r w:rsidDel="0049400D">
          <w:rPr>
            <w:noProof/>
            <w:lang w:val="fr-FR"/>
          </w:rPr>
          <w:delText>54</w:delText>
        </w:r>
      </w:del>
      <w:ins w:id="1085" w:author="Heng Wang" w:date="2021-07-02T11:20:00Z">
        <w:del w:id="1086" w:author="Windows User" w:date="2021-07-02T12:14:00Z">
          <w:r w:rsidDel="0049400D">
            <w:rPr>
              <w:noProof/>
            </w:rPr>
            <w:delText>55</w:delText>
          </w:r>
        </w:del>
      </w:ins>
    </w:p>
    <w:p w:rsidR="001E32A1" w:rsidDel="0049400D" w:rsidRDefault="006F6392">
      <w:pPr>
        <w:pStyle w:val="TOC3"/>
        <w:rPr>
          <w:del w:id="1087" w:author="Windows User" w:date="2021-07-02T12:15:00Z"/>
          <w:rFonts w:asciiTheme="minorHAnsi" w:eastAsiaTheme="minorEastAsia" w:hAnsiTheme="minorHAnsi" w:cstheme="minorBidi"/>
          <w:noProof/>
          <w:kern w:val="2"/>
          <w:sz w:val="21"/>
          <w:szCs w:val="22"/>
          <w:lang w:val="en-US" w:eastAsia="zh-CN"/>
        </w:rPr>
      </w:pPr>
      <w:del w:id="1088" w:author="Windows User" w:date="2021-07-02T12:15:00Z">
        <w:r w:rsidDel="0049400D">
          <w:rPr>
            <w:noProof/>
          </w:rPr>
          <w:delText>5.</w:delText>
        </w:r>
        <w:r w:rsidDel="0049400D">
          <w:rPr>
            <w:noProof/>
            <w:lang w:val="en-US" w:eastAsia="zh-CN"/>
          </w:rPr>
          <w:delText>13</w:delText>
        </w:r>
        <w:r w:rsidDel="0049400D">
          <w:rPr>
            <w:noProof/>
          </w:rPr>
          <w:delText>.</w:delText>
        </w:r>
        <w:r w:rsidDel="0049400D">
          <w:rPr>
            <w:noProof/>
            <w:lang w:val="en-US"/>
          </w:rPr>
          <w:delText>5</w:delText>
        </w:r>
        <w:r w:rsidDel="0049400D">
          <w:rPr>
            <w:rFonts w:asciiTheme="minorHAnsi" w:eastAsiaTheme="minorEastAsia" w:hAnsiTheme="minorHAnsi" w:cstheme="minorBidi"/>
            <w:noProof/>
            <w:kern w:val="2"/>
            <w:sz w:val="21"/>
            <w:szCs w:val="22"/>
            <w:lang w:val="en-US" w:eastAsia="zh-CN"/>
          </w:rPr>
          <w:tab/>
        </w:r>
        <w:r w:rsidDel="0049400D">
          <w:rPr>
            <w:noProof/>
            <w:lang w:val="en-US"/>
          </w:rPr>
          <w:delText>Existing features partly or fully covering the use case functionality</w:delText>
        </w:r>
        <w:r w:rsidDel="0049400D">
          <w:rPr>
            <w:noProof/>
          </w:rPr>
          <w:tab/>
        </w:r>
      </w:del>
      <w:del w:id="1089" w:author="Windows User" w:date="2021-07-02T12:14:00Z">
        <w:r w:rsidDel="0049400D">
          <w:rPr>
            <w:noProof/>
          </w:rPr>
          <w:delText>54</w:delText>
        </w:r>
      </w:del>
      <w:ins w:id="1090" w:author="Heng Wang" w:date="2021-07-02T11:20:00Z">
        <w:del w:id="1091" w:author="Windows User" w:date="2021-07-02T12:14:00Z">
          <w:r w:rsidDel="0049400D">
            <w:rPr>
              <w:noProof/>
            </w:rPr>
            <w:delText>55</w:delText>
          </w:r>
        </w:del>
      </w:ins>
    </w:p>
    <w:p w:rsidR="001E32A1" w:rsidDel="0049400D" w:rsidRDefault="006F6392">
      <w:pPr>
        <w:pStyle w:val="TOC3"/>
        <w:rPr>
          <w:del w:id="1092" w:author="Windows User" w:date="2021-07-02T12:15:00Z"/>
          <w:rFonts w:asciiTheme="minorHAnsi" w:eastAsiaTheme="minorEastAsia" w:hAnsiTheme="minorHAnsi" w:cstheme="minorBidi"/>
          <w:noProof/>
          <w:kern w:val="2"/>
          <w:sz w:val="21"/>
          <w:szCs w:val="22"/>
          <w:lang w:val="en-US" w:eastAsia="zh-CN"/>
        </w:rPr>
      </w:pPr>
      <w:del w:id="1093" w:author="Windows User" w:date="2021-07-02T12:15:00Z">
        <w:r w:rsidDel="0049400D">
          <w:rPr>
            <w:noProof/>
          </w:rPr>
          <w:delText>5.13.6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094" w:author="Windows User" w:date="2021-07-02T12:14:00Z">
        <w:r w:rsidDel="0049400D">
          <w:rPr>
            <w:noProof/>
          </w:rPr>
          <w:delText>54</w:delText>
        </w:r>
      </w:del>
      <w:ins w:id="1095" w:author="Heng Wang" w:date="2021-07-02T11:20:00Z">
        <w:del w:id="1096" w:author="Windows User" w:date="2021-07-02T12:14:00Z">
          <w:r w:rsidDel="0049400D">
            <w:rPr>
              <w:noProof/>
            </w:rPr>
            <w:delText>55</w:delText>
          </w:r>
        </w:del>
      </w:ins>
    </w:p>
    <w:p w:rsidR="001E32A1" w:rsidDel="0049400D" w:rsidRDefault="006F6392">
      <w:pPr>
        <w:pStyle w:val="TOC2"/>
        <w:rPr>
          <w:del w:id="1097" w:author="Windows User" w:date="2021-07-02T12:15:00Z"/>
          <w:rFonts w:asciiTheme="minorHAnsi" w:eastAsiaTheme="minorEastAsia" w:hAnsiTheme="minorHAnsi" w:cstheme="minorBidi"/>
          <w:noProof/>
          <w:kern w:val="2"/>
          <w:sz w:val="21"/>
          <w:szCs w:val="22"/>
          <w:lang w:val="en-US" w:eastAsia="zh-CN"/>
        </w:rPr>
      </w:pPr>
      <w:del w:id="1098" w:author="Windows User" w:date="2021-07-02T12:15:00Z">
        <w:r w:rsidDel="0049400D">
          <w:rPr>
            <w:noProof/>
          </w:rPr>
          <w:delText>5.14</w:delText>
        </w:r>
        <w:r w:rsidDel="0049400D">
          <w:rPr>
            <w:rFonts w:asciiTheme="minorHAnsi" w:eastAsiaTheme="minorEastAsia" w:hAnsiTheme="minorHAnsi" w:cstheme="minorBidi"/>
            <w:noProof/>
            <w:kern w:val="2"/>
            <w:sz w:val="21"/>
            <w:szCs w:val="22"/>
            <w:lang w:val="en-US" w:eastAsia="zh-CN"/>
          </w:rPr>
          <w:tab/>
        </w:r>
        <w:r w:rsidDel="0049400D">
          <w:rPr>
            <w:noProof/>
          </w:rPr>
          <w:delText>Energy Substation Surveillance</w:delText>
        </w:r>
        <w:r w:rsidDel="0049400D">
          <w:rPr>
            <w:noProof/>
          </w:rPr>
          <w:tab/>
        </w:r>
      </w:del>
      <w:del w:id="1099" w:author="Windows User" w:date="2021-07-02T12:14:00Z">
        <w:r w:rsidDel="0049400D">
          <w:rPr>
            <w:noProof/>
            <w:lang w:val="fr-FR"/>
          </w:rPr>
          <w:delText>55</w:delText>
        </w:r>
      </w:del>
      <w:ins w:id="1100" w:author="Heng Wang" w:date="2021-07-02T11:20:00Z">
        <w:del w:id="1101" w:author="Windows User" w:date="2021-07-02T12:14:00Z">
          <w:r w:rsidDel="0049400D">
            <w:rPr>
              <w:noProof/>
            </w:rPr>
            <w:delText>56</w:delText>
          </w:r>
        </w:del>
      </w:ins>
    </w:p>
    <w:p w:rsidR="001E32A1" w:rsidDel="0049400D" w:rsidRDefault="006F6392">
      <w:pPr>
        <w:pStyle w:val="TOC3"/>
        <w:rPr>
          <w:del w:id="1102" w:author="Windows User" w:date="2021-07-02T12:15:00Z"/>
          <w:rFonts w:asciiTheme="minorHAnsi" w:eastAsiaTheme="minorEastAsia" w:hAnsiTheme="minorHAnsi" w:cstheme="minorBidi"/>
          <w:noProof/>
          <w:kern w:val="2"/>
          <w:sz w:val="21"/>
          <w:szCs w:val="22"/>
          <w:lang w:val="en-US" w:eastAsia="zh-CN"/>
        </w:rPr>
      </w:pPr>
      <w:del w:id="1103" w:author="Windows User" w:date="2021-07-02T12:15:00Z">
        <w:r w:rsidDel="0049400D">
          <w:rPr>
            <w:noProof/>
          </w:rPr>
          <w:delText>5.14.1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104" w:author="Windows User" w:date="2021-07-02T12:14:00Z">
        <w:r w:rsidDel="0049400D">
          <w:rPr>
            <w:noProof/>
            <w:lang w:val="fr-FR"/>
          </w:rPr>
          <w:delText>55</w:delText>
        </w:r>
      </w:del>
      <w:ins w:id="1105" w:author="Heng Wang" w:date="2021-07-02T11:20:00Z">
        <w:del w:id="1106" w:author="Windows User" w:date="2021-07-02T12:14:00Z">
          <w:r w:rsidDel="0049400D">
            <w:rPr>
              <w:noProof/>
            </w:rPr>
            <w:delText>56</w:delText>
          </w:r>
        </w:del>
      </w:ins>
    </w:p>
    <w:p w:rsidR="001E32A1" w:rsidDel="0049400D" w:rsidRDefault="006F6392">
      <w:pPr>
        <w:pStyle w:val="TOC3"/>
        <w:rPr>
          <w:del w:id="1107" w:author="Windows User" w:date="2021-07-02T12:15:00Z"/>
          <w:rFonts w:asciiTheme="minorHAnsi" w:eastAsiaTheme="minorEastAsia" w:hAnsiTheme="minorHAnsi" w:cstheme="minorBidi"/>
          <w:noProof/>
          <w:kern w:val="2"/>
          <w:sz w:val="21"/>
          <w:szCs w:val="22"/>
          <w:lang w:val="en-US" w:eastAsia="zh-CN"/>
        </w:rPr>
      </w:pPr>
      <w:del w:id="1108" w:author="Windows User" w:date="2021-07-02T12:15:00Z">
        <w:r w:rsidDel="0049400D">
          <w:rPr>
            <w:noProof/>
          </w:rPr>
          <w:delText>5.14.2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109" w:author="Windows User" w:date="2021-07-02T12:14:00Z">
        <w:r w:rsidDel="0049400D">
          <w:rPr>
            <w:noProof/>
            <w:lang w:val="fr-FR"/>
          </w:rPr>
          <w:delText>55</w:delText>
        </w:r>
      </w:del>
      <w:ins w:id="1110" w:author="Heng Wang" w:date="2021-07-02T11:20:00Z">
        <w:del w:id="1111" w:author="Windows User" w:date="2021-07-02T12:14:00Z">
          <w:r w:rsidDel="0049400D">
            <w:rPr>
              <w:noProof/>
            </w:rPr>
            <w:delText>56</w:delText>
          </w:r>
        </w:del>
      </w:ins>
    </w:p>
    <w:p w:rsidR="001E32A1" w:rsidDel="0049400D" w:rsidRDefault="006F6392">
      <w:pPr>
        <w:pStyle w:val="TOC3"/>
        <w:rPr>
          <w:del w:id="1112" w:author="Windows User" w:date="2021-07-02T12:15:00Z"/>
          <w:rFonts w:asciiTheme="minorHAnsi" w:eastAsiaTheme="minorEastAsia" w:hAnsiTheme="minorHAnsi" w:cstheme="minorBidi"/>
          <w:noProof/>
          <w:kern w:val="2"/>
          <w:sz w:val="21"/>
          <w:szCs w:val="22"/>
          <w:lang w:val="en-US" w:eastAsia="zh-CN"/>
        </w:rPr>
      </w:pPr>
      <w:del w:id="1113" w:author="Windows User" w:date="2021-07-02T12:15:00Z">
        <w:r w:rsidDel="0049400D">
          <w:rPr>
            <w:noProof/>
          </w:rPr>
          <w:delText>5.14.3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114" w:author="Windows User" w:date="2021-07-02T12:14:00Z">
        <w:r w:rsidDel="0049400D">
          <w:rPr>
            <w:noProof/>
          </w:rPr>
          <w:delText>56</w:delText>
        </w:r>
      </w:del>
      <w:ins w:id="1115" w:author="Heng Wang" w:date="2021-07-02T11:20:00Z">
        <w:del w:id="1116" w:author="Windows User" w:date="2021-07-02T12:14:00Z">
          <w:r w:rsidDel="0049400D">
            <w:rPr>
              <w:noProof/>
            </w:rPr>
            <w:delText>57</w:delText>
          </w:r>
        </w:del>
      </w:ins>
    </w:p>
    <w:p w:rsidR="001E32A1" w:rsidDel="0049400D" w:rsidRDefault="006F6392">
      <w:pPr>
        <w:pStyle w:val="TOC3"/>
        <w:rPr>
          <w:del w:id="1117" w:author="Windows User" w:date="2021-07-02T12:15:00Z"/>
          <w:rFonts w:asciiTheme="minorHAnsi" w:eastAsiaTheme="minorEastAsia" w:hAnsiTheme="minorHAnsi" w:cstheme="minorBidi"/>
          <w:noProof/>
          <w:kern w:val="2"/>
          <w:sz w:val="21"/>
          <w:szCs w:val="22"/>
          <w:lang w:val="en-US" w:eastAsia="zh-CN"/>
        </w:rPr>
      </w:pPr>
      <w:del w:id="1118" w:author="Windows User" w:date="2021-07-02T12:15:00Z">
        <w:r w:rsidDel="0049400D">
          <w:rPr>
            <w:noProof/>
          </w:rPr>
          <w:delText>5.14.4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119" w:author="Windows User" w:date="2021-07-02T12:14:00Z">
        <w:r w:rsidDel="0049400D">
          <w:rPr>
            <w:noProof/>
          </w:rPr>
          <w:delText>56</w:delText>
        </w:r>
      </w:del>
      <w:ins w:id="1120" w:author="Heng Wang" w:date="2021-07-02T11:20:00Z">
        <w:del w:id="1121" w:author="Windows User" w:date="2021-07-02T12:14:00Z">
          <w:r w:rsidDel="0049400D">
            <w:rPr>
              <w:noProof/>
            </w:rPr>
            <w:delText>57</w:delText>
          </w:r>
        </w:del>
      </w:ins>
    </w:p>
    <w:p w:rsidR="001E32A1" w:rsidDel="0049400D" w:rsidRDefault="006F6392">
      <w:pPr>
        <w:pStyle w:val="TOC3"/>
        <w:rPr>
          <w:del w:id="1122" w:author="Windows User" w:date="2021-07-02T12:15:00Z"/>
          <w:rFonts w:asciiTheme="minorHAnsi" w:eastAsiaTheme="minorEastAsia" w:hAnsiTheme="minorHAnsi" w:cstheme="minorBidi"/>
          <w:noProof/>
          <w:kern w:val="2"/>
          <w:sz w:val="21"/>
          <w:szCs w:val="22"/>
          <w:lang w:val="en-US" w:eastAsia="zh-CN"/>
        </w:rPr>
      </w:pPr>
      <w:del w:id="1123" w:author="Windows User" w:date="2021-07-02T12:15:00Z">
        <w:r w:rsidDel="0049400D">
          <w:rPr>
            <w:noProof/>
          </w:rPr>
          <w:delText>5.14.5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1124" w:author="Windows User" w:date="2021-07-02T12:14:00Z">
        <w:r w:rsidDel="0049400D">
          <w:rPr>
            <w:noProof/>
          </w:rPr>
          <w:delText>56</w:delText>
        </w:r>
      </w:del>
      <w:ins w:id="1125" w:author="Heng Wang" w:date="2021-07-02T11:20:00Z">
        <w:del w:id="1126" w:author="Windows User" w:date="2021-07-02T12:14:00Z">
          <w:r w:rsidDel="0049400D">
            <w:rPr>
              <w:noProof/>
            </w:rPr>
            <w:delText>57</w:delText>
          </w:r>
        </w:del>
      </w:ins>
    </w:p>
    <w:p w:rsidR="001E32A1" w:rsidDel="0049400D" w:rsidRDefault="006F6392">
      <w:pPr>
        <w:pStyle w:val="TOC3"/>
        <w:rPr>
          <w:del w:id="1127" w:author="Windows User" w:date="2021-07-02T12:15:00Z"/>
          <w:rFonts w:asciiTheme="minorHAnsi" w:eastAsiaTheme="minorEastAsia" w:hAnsiTheme="minorHAnsi" w:cstheme="minorBidi"/>
          <w:noProof/>
          <w:kern w:val="2"/>
          <w:sz w:val="21"/>
          <w:szCs w:val="22"/>
          <w:lang w:val="en-US" w:eastAsia="zh-CN"/>
        </w:rPr>
      </w:pPr>
      <w:del w:id="1128" w:author="Windows User" w:date="2021-07-02T12:15:00Z">
        <w:r w:rsidDel="0049400D">
          <w:rPr>
            <w:noProof/>
          </w:rPr>
          <w:delText>5.14.6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129" w:author="Windows User" w:date="2021-07-02T12:14:00Z">
        <w:r w:rsidDel="0049400D">
          <w:rPr>
            <w:noProof/>
          </w:rPr>
          <w:delText>56</w:delText>
        </w:r>
      </w:del>
      <w:ins w:id="1130" w:author="Heng Wang" w:date="2021-07-02T11:20:00Z">
        <w:del w:id="1131" w:author="Windows User" w:date="2021-07-02T12:14:00Z">
          <w:r w:rsidDel="0049400D">
            <w:rPr>
              <w:noProof/>
            </w:rPr>
            <w:delText>57</w:delText>
          </w:r>
        </w:del>
      </w:ins>
    </w:p>
    <w:p w:rsidR="001E32A1" w:rsidDel="0049400D" w:rsidRDefault="006F6392">
      <w:pPr>
        <w:pStyle w:val="TOC2"/>
        <w:rPr>
          <w:del w:id="1132" w:author="Windows User" w:date="2021-07-02T12:15:00Z"/>
          <w:rFonts w:asciiTheme="minorHAnsi" w:eastAsiaTheme="minorEastAsia" w:hAnsiTheme="minorHAnsi" w:cstheme="minorBidi"/>
          <w:noProof/>
          <w:kern w:val="2"/>
          <w:sz w:val="21"/>
          <w:szCs w:val="22"/>
          <w:lang w:val="en-US" w:eastAsia="zh-CN"/>
        </w:rPr>
      </w:pPr>
      <w:del w:id="1133" w:author="Windows User" w:date="2021-07-02T12:15:00Z">
        <w:r w:rsidDel="0049400D">
          <w:rPr>
            <w:noProof/>
          </w:rPr>
          <w:delText>5.</w:delText>
        </w:r>
        <w:r w:rsidDel="0049400D">
          <w:rPr>
            <w:rFonts w:eastAsia="SimSun"/>
            <w:noProof/>
            <w:lang w:val="en-US" w:eastAsia="zh-CN"/>
          </w:rPr>
          <w:delText>15</w:delText>
        </w:r>
        <w:r w:rsidDel="0049400D">
          <w:rPr>
            <w:rFonts w:asciiTheme="minorHAnsi" w:eastAsiaTheme="minorEastAsia" w:hAnsiTheme="minorHAnsi" w:cstheme="minorBidi"/>
            <w:noProof/>
            <w:kern w:val="2"/>
            <w:sz w:val="21"/>
            <w:szCs w:val="22"/>
            <w:lang w:val="en-US" w:eastAsia="zh-CN"/>
          </w:rPr>
          <w:tab/>
        </w:r>
        <w:r w:rsidDel="0049400D">
          <w:rPr>
            <w:noProof/>
          </w:rPr>
          <w:delText>Distributed Energy Resources and Micro-Grids</w:delText>
        </w:r>
        <w:r w:rsidDel="0049400D">
          <w:rPr>
            <w:noProof/>
          </w:rPr>
          <w:tab/>
        </w:r>
      </w:del>
      <w:del w:id="1134" w:author="Windows User" w:date="2021-07-02T12:14:00Z">
        <w:r w:rsidDel="0049400D">
          <w:rPr>
            <w:noProof/>
          </w:rPr>
          <w:delText>56</w:delText>
        </w:r>
      </w:del>
      <w:ins w:id="1135" w:author="Heng Wang" w:date="2021-07-02T11:20:00Z">
        <w:del w:id="1136" w:author="Windows User" w:date="2021-07-02T12:14:00Z">
          <w:r w:rsidDel="0049400D">
            <w:rPr>
              <w:noProof/>
            </w:rPr>
            <w:delText>57</w:delText>
          </w:r>
        </w:del>
      </w:ins>
    </w:p>
    <w:p w:rsidR="001E32A1" w:rsidDel="0049400D" w:rsidRDefault="006F6392">
      <w:pPr>
        <w:pStyle w:val="TOC3"/>
        <w:rPr>
          <w:del w:id="1137" w:author="Windows User" w:date="2021-07-02T12:15:00Z"/>
          <w:rFonts w:asciiTheme="minorHAnsi" w:eastAsiaTheme="minorEastAsia" w:hAnsiTheme="minorHAnsi" w:cstheme="minorBidi"/>
          <w:noProof/>
          <w:kern w:val="2"/>
          <w:sz w:val="21"/>
          <w:szCs w:val="22"/>
          <w:lang w:val="en-US" w:eastAsia="zh-CN"/>
        </w:rPr>
      </w:pPr>
      <w:del w:id="1138" w:author="Windows User" w:date="2021-07-02T12:15:00Z">
        <w:r w:rsidDel="0049400D">
          <w:rPr>
            <w:noProof/>
          </w:rPr>
          <w:delText>5.</w:delText>
        </w:r>
        <w:r w:rsidDel="0049400D">
          <w:rPr>
            <w:rFonts w:eastAsia="SimSun"/>
            <w:noProof/>
            <w:lang w:val="en-US" w:eastAsia="zh-CN"/>
          </w:rPr>
          <w:delText>15</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139" w:author="Windows User" w:date="2021-07-02T12:14:00Z">
        <w:r w:rsidDel="0049400D">
          <w:rPr>
            <w:noProof/>
          </w:rPr>
          <w:delText>56</w:delText>
        </w:r>
      </w:del>
      <w:ins w:id="1140" w:author="Heng Wang" w:date="2021-07-02T11:20:00Z">
        <w:del w:id="1141" w:author="Windows User" w:date="2021-07-02T12:14:00Z">
          <w:r w:rsidDel="0049400D">
            <w:rPr>
              <w:noProof/>
            </w:rPr>
            <w:delText>57</w:delText>
          </w:r>
        </w:del>
      </w:ins>
    </w:p>
    <w:p w:rsidR="001E32A1" w:rsidDel="0049400D" w:rsidRDefault="006F6392">
      <w:pPr>
        <w:pStyle w:val="TOC3"/>
        <w:rPr>
          <w:del w:id="1142" w:author="Windows User" w:date="2021-07-02T12:15:00Z"/>
          <w:rFonts w:asciiTheme="minorHAnsi" w:eastAsiaTheme="minorEastAsia" w:hAnsiTheme="minorHAnsi" w:cstheme="minorBidi"/>
          <w:noProof/>
          <w:kern w:val="2"/>
          <w:sz w:val="21"/>
          <w:szCs w:val="22"/>
          <w:lang w:val="en-US" w:eastAsia="zh-CN"/>
        </w:rPr>
      </w:pPr>
      <w:del w:id="1143" w:author="Windows User" w:date="2021-07-02T12:15:00Z">
        <w:r w:rsidDel="0049400D">
          <w:rPr>
            <w:noProof/>
          </w:rPr>
          <w:delText>5.15.2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w:delText>
        </w:r>
        <w:r w:rsidDel="0049400D">
          <w:rPr>
            <w:noProof/>
          </w:rPr>
          <w:tab/>
        </w:r>
      </w:del>
      <w:del w:id="1144" w:author="Windows User" w:date="2021-07-02T12:14:00Z">
        <w:r w:rsidDel="0049400D">
          <w:rPr>
            <w:noProof/>
          </w:rPr>
          <w:delText>58</w:delText>
        </w:r>
      </w:del>
      <w:ins w:id="1145" w:author="Heng Wang" w:date="2021-07-02T11:20:00Z">
        <w:del w:id="1146" w:author="Windows User" w:date="2021-07-02T12:14:00Z">
          <w:r w:rsidDel="0049400D">
            <w:rPr>
              <w:noProof/>
            </w:rPr>
            <w:delText>59</w:delText>
          </w:r>
        </w:del>
      </w:ins>
    </w:p>
    <w:p w:rsidR="001E32A1" w:rsidDel="0049400D" w:rsidRDefault="006F6392">
      <w:pPr>
        <w:pStyle w:val="TOC3"/>
        <w:rPr>
          <w:del w:id="1147" w:author="Windows User" w:date="2021-07-02T12:15:00Z"/>
          <w:rFonts w:asciiTheme="minorHAnsi" w:eastAsiaTheme="minorEastAsia" w:hAnsiTheme="minorHAnsi" w:cstheme="minorBidi"/>
          <w:noProof/>
          <w:kern w:val="2"/>
          <w:sz w:val="21"/>
          <w:szCs w:val="22"/>
          <w:lang w:val="en-US" w:eastAsia="zh-CN"/>
        </w:rPr>
      </w:pPr>
      <w:del w:id="1148" w:author="Windows User" w:date="2021-07-02T12:15:00Z">
        <w:r w:rsidDel="0049400D">
          <w:rPr>
            <w:noProof/>
          </w:rPr>
          <w:delText>5.</w:delText>
        </w:r>
        <w:r w:rsidDel="0049400D">
          <w:rPr>
            <w:rFonts w:eastAsia="SimSun"/>
            <w:noProof/>
            <w:lang w:val="en-US" w:eastAsia="zh-CN"/>
          </w:rPr>
          <w:delText>15</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w:delText>
        </w:r>
        <w:r w:rsidDel="0049400D">
          <w:rPr>
            <w:noProof/>
          </w:rPr>
          <w:tab/>
        </w:r>
      </w:del>
      <w:del w:id="1149" w:author="Windows User" w:date="2021-07-02T12:14:00Z">
        <w:r w:rsidDel="0049400D">
          <w:rPr>
            <w:noProof/>
          </w:rPr>
          <w:delText>58</w:delText>
        </w:r>
      </w:del>
      <w:ins w:id="1150" w:author="Heng Wang" w:date="2021-07-02T11:20:00Z">
        <w:del w:id="1151" w:author="Windows User" w:date="2021-07-02T12:14:00Z">
          <w:r w:rsidDel="0049400D">
            <w:rPr>
              <w:noProof/>
            </w:rPr>
            <w:delText>59</w:delText>
          </w:r>
        </w:del>
      </w:ins>
    </w:p>
    <w:p w:rsidR="001E32A1" w:rsidDel="0049400D" w:rsidRDefault="006F6392">
      <w:pPr>
        <w:pStyle w:val="TOC3"/>
        <w:rPr>
          <w:del w:id="1152" w:author="Windows User" w:date="2021-07-02T12:15:00Z"/>
          <w:rFonts w:asciiTheme="minorHAnsi" w:eastAsiaTheme="minorEastAsia" w:hAnsiTheme="minorHAnsi" w:cstheme="minorBidi"/>
          <w:noProof/>
          <w:kern w:val="2"/>
          <w:sz w:val="21"/>
          <w:szCs w:val="22"/>
          <w:lang w:val="en-US" w:eastAsia="zh-CN"/>
        </w:rPr>
      </w:pPr>
      <w:del w:id="1153" w:author="Windows User" w:date="2021-07-02T12:15:00Z">
        <w:r w:rsidDel="0049400D">
          <w:rPr>
            <w:noProof/>
          </w:rPr>
          <w:delText>5.</w:delText>
        </w:r>
        <w:r w:rsidDel="0049400D">
          <w:rPr>
            <w:rFonts w:eastAsia="SimSun"/>
            <w:noProof/>
            <w:lang w:val="en-US" w:eastAsia="zh-CN"/>
          </w:rPr>
          <w:delText>15</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w:delText>
        </w:r>
        <w:r w:rsidDel="0049400D">
          <w:rPr>
            <w:noProof/>
          </w:rPr>
          <w:tab/>
        </w:r>
      </w:del>
      <w:del w:id="1154" w:author="Windows User" w:date="2021-07-02T12:14:00Z">
        <w:r w:rsidDel="0049400D">
          <w:rPr>
            <w:noProof/>
          </w:rPr>
          <w:delText>58</w:delText>
        </w:r>
      </w:del>
      <w:ins w:id="1155" w:author="Heng Wang" w:date="2021-07-02T11:20:00Z">
        <w:del w:id="1156" w:author="Windows User" w:date="2021-07-02T12:14:00Z">
          <w:r w:rsidDel="0049400D">
            <w:rPr>
              <w:noProof/>
            </w:rPr>
            <w:delText>59</w:delText>
          </w:r>
        </w:del>
      </w:ins>
    </w:p>
    <w:p w:rsidR="001E32A1" w:rsidDel="0049400D" w:rsidRDefault="006F6392">
      <w:pPr>
        <w:pStyle w:val="TOC3"/>
        <w:rPr>
          <w:del w:id="1157" w:author="Windows User" w:date="2021-07-02T12:15:00Z"/>
          <w:rFonts w:asciiTheme="minorHAnsi" w:eastAsiaTheme="minorEastAsia" w:hAnsiTheme="minorHAnsi" w:cstheme="minorBidi"/>
          <w:noProof/>
          <w:kern w:val="2"/>
          <w:sz w:val="21"/>
          <w:szCs w:val="22"/>
          <w:lang w:val="en-US" w:eastAsia="zh-CN"/>
        </w:rPr>
      </w:pPr>
      <w:del w:id="1158" w:author="Windows User" w:date="2021-07-02T12:15:00Z">
        <w:r w:rsidDel="0049400D">
          <w:rPr>
            <w:noProof/>
          </w:rPr>
          <w:delText>5.</w:delText>
        </w:r>
        <w:r w:rsidDel="0049400D">
          <w:rPr>
            <w:rFonts w:eastAsia="SimSun"/>
            <w:noProof/>
            <w:lang w:val="en-US" w:eastAsia="zh-CN"/>
          </w:rPr>
          <w:delText>15</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1159" w:author="Windows User" w:date="2021-07-02T12:14:00Z">
        <w:r w:rsidDel="0049400D">
          <w:rPr>
            <w:noProof/>
          </w:rPr>
          <w:delText>58</w:delText>
        </w:r>
      </w:del>
      <w:ins w:id="1160" w:author="Heng Wang" w:date="2021-07-02T11:20:00Z">
        <w:del w:id="1161" w:author="Windows User" w:date="2021-07-02T12:14:00Z">
          <w:r w:rsidDel="0049400D">
            <w:rPr>
              <w:noProof/>
            </w:rPr>
            <w:delText>59</w:delText>
          </w:r>
        </w:del>
      </w:ins>
    </w:p>
    <w:p w:rsidR="001E32A1" w:rsidDel="0049400D" w:rsidRDefault="006F6392">
      <w:pPr>
        <w:pStyle w:val="TOC3"/>
        <w:rPr>
          <w:del w:id="1162" w:author="Windows User" w:date="2021-07-02T12:15:00Z"/>
          <w:rFonts w:asciiTheme="minorHAnsi" w:eastAsiaTheme="minorEastAsia" w:hAnsiTheme="minorHAnsi" w:cstheme="minorBidi"/>
          <w:noProof/>
          <w:kern w:val="2"/>
          <w:sz w:val="21"/>
          <w:szCs w:val="22"/>
          <w:lang w:val="en-US" w:eastAsia="zh-CN"/>
        </w:rPr>
      </w:pPr>
      <w:del w:id="1163" w:author="Windows User" w:date="2021-07-02T12:15:00Z">
        <w:r w:rsidDel="0049400D">
          <w:rPr>
            <w:noProof/>
          </w:rPr>
          <w:delText>5.</w:delText>
        </w:r>
        <w:r w:rsidDel="0049400D">
          <w:rPr>
            <w:rFonts w:eastAsia="SimSun"/>
            <w:noProof/>
            <w:lang w:val="en-US" w:eastAsia="zh-CN"/>
          </w:rPr>
          <w:delText>15</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164" w:author="Windows User" w:date="2021-07-02T12:14:00Z">
        <w:r w:rsidDel="0049400D">
          <w:rPr>
            <w:noProof/>
          </w:rPr>
          <w:delText>58</w:delText>
        </w:r>
      </w:del>
      <w:ins w:id="1165" w:author="Heng Wang" w:date="2021-07-02T11:20:00Z">
        <w:del w:id="1166" w:author="Windows User" w:date="2021-07-02T12:14:00Z">
          <w:r w:rsidDel="0049400D">
            <w:rPr>
              <w:noProof/>
            </w:rPr>
            <w:delText>59</w:delText>
          </w:r>
        </w:del>
      </w:ins>
    </w:p>
    <w:p w:rsidR="001E32A1" w:rsidDel="0049400D" w:rsidRDefault="006F6392">
      <w:pPr>
        <w:pStyle w:val="TOC2"/>
        <w:rPr>
          <w:del w:id="1167" w:author="Windows User" w:date="2021-07-02T12:15:00Z"/>
          <w:rFonts w:asciiTheme="minorHAnsi" w:eastAsiaTheme="minorEastAsia" w:hAnsiTheme="minorHAnsi" w:cstheme="minorBidi"/>
          <w:noProof/>
          <w:kern w:val="2"/>
          <w:sz w:val="21"/>
          <w:szCs w:val="22"/>
          <w:lang w:val="en-US" w:eastAsia="zh-CN"/>
        </w:rPr>
      </w:pPr>
      <w:del w:id="1168" w:author="Windows User" w:date="2021-07-02T12:15:00Z">
        <w:r w:rsidDel="0049400D">
          <w:rPr>
            <w:noProof/>
          </w:rPr>
          <w:delText>5.</w:delText>
        </w:r>
        <w:r w:rsidDel="0049400D">
          <w:rPr>
            <w:rFonts w:eastAsia="SimSun"/>
            <w:noProof/>
            <w:lang w:val="en-US" w:eastAsia="zh-CN"/>
          </w:rPr>
          <w:delText>16</w:delText>
        </w:r>
        <w:r w:rsidDel="0049400D">
          <w:rPr>
            <w:rFonts w:asciiTheme="minorHAnsi" w:eastAsiaTheme="minorEastAsia" w:hAnsiTheme="minorHAnsi" w:cstheme="minorBidi"/>
            <w:noProof/>
            <w:kern w:val="2"/>
            <w:sz w:val="21"/>
            <w:szCs w:val="22"/>
            <w:lang w:val="en-US" w:eastAsia="zh-CN"/>
          </w:rPr>
          <w:tab/>
        </w:r>
        <w:r w:rsidDel="0049400D">
          <w:rPr>
            <w:noProof/>
          </w:rPr>
          <w:delText>Protection of DER and grid interconnection</w:delText>
        </w:r>
        <w:r w:rsidDel="0049400D">
          <w:rPr>
            <w:noProof/>
          </w:rPr>
          <w:tab/>
        </w:r>
      </w:del>
      <w:del w:id="1169" w:author="Windows User" w:date="2021-07-02T12:14:00Z">
        <w:r w:rsidDel="0049400D">
          <w:rPr>
            <w:noProof/>
          </w:rPr>
          <w:delText>59</w:delText>
        </w:r>
      </w:del>
      <w:ins w:id="1170" w:author="Heng Wang" w:date="2021-07-02T11:20:00Z">
        <w:del w:id="1171" w:author="Windows User" w:date="2021-07-02T12:14:00Z">
          <w:r w:rsidDel="0049400D">
            <w:rPr>
              <w:noProof/>
            </w:rPr>
            <w:delText>60</w:delText>
          </w:r>
        </w:del>
      </w:ins>
    </w:p>
    <w:p w:rsidR="001E32A1" w:rsidDel="0049400D" w:rsidRDefault="006F6392">
      <w:pPr>
        <w:pStyle w:val="TOC3"/>
        <w:rPr>
          <w:del w:id="1172" w:author="Windows User" w:date="2021-07-02T12:15:00Z"/>
          <w:rFonts w:asciiTheme="minorHAnsi" w:eastAsiaTheme="minorEastAsia" w:hAnsiTheme="minorHAnsi" w:cstheme="minorBidi"/>
          <w:noProof/>
          <w:kern w:val="2"/>
          <w:sz w:val="21"/>
          <w:szCs w:val="22"/>
          <w:lang w:val="en-US" w:eastAsia="zh-CN"/>
        </w:rPr>
      </w:pPr>
      <w:del w:id="1173" w:author="Windows User" w:date="2021-07-02T12:15:00Z">
        <w:r w:rsidDel="0049400D">
          <w:rPr>
            <w:noProof/>
          </w:rPr>
          <w:delText>5.</w:delText>
        </w:r>
        <w:r w:rsidDel="0049400D">
          <w:rPr>
            <w:rFonts w:eastAsia="SimSun"/>
            <w:noProof/>
            <w:lang w:val="en-US" w:eastAsia="zh-CN"/>
          </w:rPr>
          <w:delText>16</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174" w:author="Windows User" w:date="2021-07-02T12:14:00Z">
        <w:r w:rsidDel="0049400D">
          <w:rPr>
            <w:noProof/>
          </w:rPr>
          <w:delText>59</w:delText>
        </w:r>
      </w:del>
      <w:ins w:id="1175" w:author="Heng Wang" w:date="2021-07-02T11:20:00Z">
        <w:del w:id="1176" w:author="Windows User" w:date="2021-07-02T12:14:00Z">
          <w:r w:rsidDel="0049400D">
            <w:rPr>
              <w:noProof/>
            </w:rPr>
            <w:delText>60</w:delText>
          </w:r>
        </w:del>
      </w:ins>
    </w:p>
    <w:p w:rsidR="001E32A1" w:rsidDel="0049400D" w:rsidRDefault="006F6392">
      <w:pPr>
        <w:pStyle w:val="TOC3"/>
        <w:rPr>
          <w:del w:id="1177" w:author="Windows User" w:date="2021-07-02T12:15:00Z"/>
          <w:rFonts w:asciiTheme="minorHAnsi" w:eastAsiaTheme="minorEastAsia" w:hAnsiTheme="minorHAnsi" w:cstheme="minorBidi"/>
          <w:noProof/>
          <w:kern w:val="2"/>
          <w:sz w:val="21"/>
          <w:szCs w:val="22"/>
          <w:lang w:val="en-US" w:eastAsia="zh-CN"/>
        </w:rPr>
      </w:pPr>
      <w:del w:id="1178" w:author="Windows User" w:date="2021-07-02T12:15:00Z">
        <w:r w:rsidDel="0049400D">
          <w:rPr>
            <w:noProof/>
          </w:rPr>
          <w:delText>5</w:delText>
        </w:r>
        <w:r w:rsidDel="0049400D">
          <w:rPr>
            <w:rFonts w:eastAsia="SimSun"/>
            <w:noProof/>
            <w:lang w:val="en-US" w:eastAsia="zh-CN"/>
          </w:rPr>
          <w:delText>.16</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w:delText>
        </w:r>
        <w:r w:rsidDel="0049400D">
          <w:rPr>
            <w:noProof/>
          </w:rPr>
          <w:tab/>
        </w:r>
      </w:del>
      <w:del w:id="1179" w:author="Windows User" w:date="2021-07-02T12:14:00Z">
        <w:r w:rsidDel="0049400D">
          <w:rPr>
            <w:noProof/>
          </w:rPr>
          <w:delText>61</w:delText>
        </w:r>
      </w:del>
      <w:ins w:id="1180" w:author="Heng Wang" w:date="2021-07-02T11:20:00Z">
        <w:del w:id="1181" w:author="Windows User" w:date="2021-07-02T12:14:00Z">
          <w:r w:rsidDel="0049400D">
            <w:rPr>
              <w:noProof/>
            </w:rPr>
            <w:delText>62</w:delText>
          </w:r>
        </w:del>
      </w:ins>
    </w:p>
    <w:p w:rsidR="001E32A1" w:rsidDel="0049400D" w:rsidRDefault="006F6392">
      <w:pPr>
        <w:pStyle w:val="TOC3"/>
        <w:rPr>
          <w:del w:id="1182" w:author="Windows User" w:date="2021-07-02T12:15:00Z"/>
          <w:rFonts w:asciiTheme="minorHAnsi" w:eastAsiaTheme="minorEastAsia" w:hAnsiTheme="minorHAnsi" w:cstheme="minorBidi"/>
          <w:noProof/>
          <w:kern w:val="2"/>
          <w:sz w:val="21"/>
          <w:szCs w:val="22"/>
          <w:lang w:val="en-US" w:eastAsia="zh-CN"/>
        </w:rPr>
      </w:pPr>
      <w:del w:id="1183" w:author="Windows User" w:date="2021-07-02T12:15:00Z">
        <w:r w:rsidDel="0049400D">
          <w:rPr>
            <w:noProof/>
          </w:rPr>
          <w:delText>5.</w:delText>
        </w:r>
        <w:r w:rsidDel="0049400D">
          <w:rPr>
            <w:rFonts w:eastAsia="SimSun"/>
            <w:noProof/>
            <w:lang w:val="en-US" w:eastAsia="zh-CN"/>
          </w:rPr>
          <w:delText>16</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w:delText>
        </w:r>
        <w:r w:rsidDel="0049400D">
          <w:rPr>
            <w:noProof/>
          </w:rPr>
          <w:tab/>
        </w:r>
      </w:del>
      <w:del w:id="1184" w:author="Windows User" w:date="2021-07-02T12:14:00Z">
        <w:r w:rsidDel="0049400D">
          <w:rPr>
            <w:noProof/>
          </w:rPr>
          <w:delText>61</w:delText>
        </w:r>
      </w:del>
      <w:ins w:id="1185" w:author="Heng Wang" w:date="2021-07-02T11:20:00Z">
        <w:del w:id="1186" w:author="Windows User" w:date="2021-07-02T12:14:00Z">
          <w:r w:rsidDel="0049400D">
            <w:rPr>
              <w:noProof/>
            </w:rPr>
            <w:delText>62</w:delText>
          </w:r>
        </w:del>
      </w:ins>
    </w:p>
    <w:p w:rsidR="001E32A1" w:rsidDel="0049400D" w:rsidRDefault="006F6392">
      <w:pPr>
        <w:pStyle w:val="TOC3"/>
        <w:rPr>
          <w:del w:id="1187" w:author="Windows User" w:date="2021-07-02T12:15:00Z"/>
          <w:rFonts w:asciiTheme="minorHAnsi" w:eastAsiaTheme="minorEastAsia" w:hAnsiTheme="minorHAnsi" w:cstheme="minorBidi"/>
          <w:noProof/>
          <w:kern w:val="2"/>
          <w:sz w:val="21"/>
          <w:szCs w:val="22"/>
          <w:lang w:val="en-US" w:eastAsia="zh-CN"/>
        </w:rPr>
      </w:pPr>
      <w:del w:id="1188" w:author="Windows User" w:date="2021-07-02T12:15:00Z">
        <w:r w:rsidDel="0049400D">
          <w:rPr>
            <w:noProof/>
          </w:rPr>
          <w:delText>5.</w:delText>
        </w:r>
        <w:r w:rsidDel="0049400D">
          <w:rPr>
            <w:rFonts w:eastAsia="SimSun"/>
            <w:noProof/>
            <w:lang w:val="en-US" w:eastAsia="zh-CN"/>
          </w:rPr>
          <w:delText>16</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w:delText>
        </w:r>
        <w:r w:rsidDel="0049400D">
          <w:rPr>
            <w:noProof/>
          </w:rPr>
          <w:tab/>
        </w:r>
      </w:del>
      <w:del w:id="1189" w:author="Windows User" w:date="2021-07-02T12:14:00Z">
        <w:r w:rsidDel="0049400D">
          <w:rPr>
            <w:noProof/>
          </w:rPr>
          <w:delText>62</w:delText>
        </w:r>
      </w:del>
      <w:ins w:id="1190" w:author="Heng Wang" w:date="2021-07-02T11:20:00Z">
        <w:del w:id="1191" w:author="Windows User" w:date="2021-07-02T12:14:00Z">
          <w:r w:rsidDel="0049400D">
            <w:rPr>
              <w:noProof/>
            </w:rPr>
            <w:delText>63</w:delText>
          </w:r>
        </w:del>
      </w:ins>
    </w:p>
    <w:p w:rsidR="001E32A1" w:rsidDel="0049400D" w:rsidRDefault="006F6392">
      <w:pPr>
        <w:pStyle w:val="TOC3"/>
        <w:rPr>
          <w:del w:id="1192" w:author="Windows User" w:date="2021-07-02T12:15:00Z"/>
          <w:rFonts w:asciiTheme="minorHAnsi" w:eastAsiaTheme="minorEastAsia" w:hAnsiTheme="minorHAnsi" w:cstheme="minorBidi"/>
          <w:noProof/>
          <w:kern w:val="2"/>
          <w:sz w:val="21"/>
          <w:szCs w:val="22"/>
          <w:lang w:val="en-US" w:eastAsia="zh-CN"/>
        </w:rPr>
      </w:pPr>
      <w:del w:id="1193" w:author="Windows User" w:date="2021-07-02T12:15:00Z">
        <w:r w:rsidDel="0049400D">
          <w:rPr>
            <w:noProof/>
          </w:rPr>
          <w:delText>5.</w:delText>
        </w:r>
        <w:r w:rsidDel="0049400D">
          <w:rPr>
            <w:rFonts w:eastAsia="SimSun"/>
            <w:noProof/>
            <w:lang w:val="en-US" w:eastAsia="zh-CN"/>
          </w:rPr>
          <w:delText>16</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1194" w:author="Windows User" w:date="2021-07-02T12:14:00Z">
        <w:r w:rsidDel="0049400D">
          <w:rPr>
            <w:noProof/>
          </w:rPr>
          <w:delText>62</w:delText>
        </w:r>
      </w:del>
      <w:ins w:id="1195" w:author="Heng Wang" w:date="2021-07-02T11:20:00Z">
        <w:del w:id="1196" w:author="Windows User" w:date="2021-07-02T12:14:00Z">
          <w:r w:rsidDel="0049400D">
            <w:rPr>
              <w:noProof/>
            </w:rPr>
            <w:delText>63</w:delText>
          </w:r>
        </w:del>
      </w:ins>
    </w:p>
    <w:p w:rsidR="001E32A1" w:rsidDel="0049400D" w:rsidRDefault="006F6392">
      <w:pPr>
        <w:pStyle w:val="TOC3"/>
        <w:rPr>
          <w:del w:id="1197" w:author="Windows User" w:date="2021-07-02T12:15:00Z"/>
          <w:rFonts w:asciiTheme="minorHAnsi" w:eastAsiaTheme="minorEastAsia" w:hAnsiTheme="minorHAnsi" w:cstheme="minorBidi"/>
          <w:noProof/>
          <w:kern w:val="2"/>
          <w:sz w:val="21"/>
          <w:szCs w:val="22"/>
          <w:lang w:val="en-US" w:eastAsia="zh-CN"/>
        </w:rPr>
      </w:pPr>
      <w:del w:id="1198" w:author="Windows User" w:date="2021-07-02T12:15:00Z">
        <w:r w:rsidDel="0049400D">
          <w:rPr>
            <w:noProof/>
          </w:rPr>
          <w:delText>5.</w:delText>
        </w:r>
        <w:r w:rsidDel="0049400D">
          <w:rPr>
            <w:rFonts w:eastAsia="SimSun"/>
            <w:noProof/>
            <w:lang w:val="en-US" w:eastAsia="zh-CN"/>
          </w:rPr>
          <w:delText>16</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199" w:author="Windows User" w:date="2021-07-02T12:14:00Z">
        <w:r w:rsidDel="0049400D">
          <w:rPr>
            <w:noProof/>
          </w:rPr>
          <w:delText>62</w:delText>
        </w:r>
      </w:del>
      <w:ins w:id="1200" w:author="Heng Wang" w:date="2021-07-02T11:20:00Z">
        <w:del w:id="1201" w:author="Windows User" w:date="2021-07-02T12:14:00Z">
          <w:r w:rsidDel="0049400D">
            <w:rPr>
              <w:noProof/>
            </w:rPr>
            <w:delText>63</w:delText>
          </w:r>
        </w:del>
      </w:ins>
    </w:p>
    <w:p w:rsidR="001E32A1" w:rsidDel="0049400D" w:rsidRDefault="006F6392">
      <w:pPr>
        <w:pStyle w:val="TOC2"/>
        <w:rPr>
          <w:del w:id="1202" w:author="Windows User" w:date="2021-07-02T12:15:00Z"/>
          <w:rFonts w:asciiTheme="minorHAnsi" w:eastAsiaTheme="minorEastAsia" w:hAnsiTheme="minorHAnsi" w:cstheme="minorBidi"/>
          <w:noProof/>
          <w:kern w:val="2"/>
          <w:sz w:val="21"/>
          <w:szCs w:val="22"/>
          <w:lang w:val="en-US" w:eastAsia="zh-CN"/>
        </w:rPr>
      </w:pPr>
      <w:del w:id="1203" w:author="Windows User" w:date="2021-07-02T12:15:00Z">
        <w:r w:rsidDel="0049400D">
          <w:rPr>
            <w:noProof/>
          </w:rPr>
          <w:delText>5.</w:delText>
        </w:r>
        <w:r w:rsidDel="0049400D">
          <w:rPr>
            <w:rFonts w:eastAsia="SimSun"/>
            <w:noProof/>
            <w:lang w:val="en-US" w:eastAsia="zh-CN"/>
          </w:rPr>
          <w:delText>17</w:delText>
        </w:r>
        <w:r w:rsidDel="0049400D">
          <w:rPr>
            <w:rFonts w:asciiTheme="minorHAnsi" w:eastAsiaTheme="minorEastAsia" w:hAnsiTheme="minorHAnsi" w:cstheme="minorBidi"/>
            <w:noProof/>
            <w:kern w:val="2"/>
            <w:sz w:val="21"/>
            <w:szCs w:val="22"/>
            <w:lang w:val="en-US" w:eastAsia="zh-CN"/>
          </w:rPr>
          <w:tab/>
        </w:r>
        <w:r w:rsidDel="0049400D">
          <w:rPr>
            <w:noProof/>
          </w:rPr>
          <w:delText>Utility Service Operator M2M service management platform in Smart Energy</w:delText>
        </w:r>
        <w:r w:rsidDel="0049400D">
          <w:rPr>
            <w:noProof/>
          </w:rPr>
          <w:tab/>
        </w:r>
      </w:del>
      <w:del w:id="1204" w:author="Windows User" w:date="2021-07-02T12:14:00Z">
        <w:r w:rsidDel="0049400D">
          <w:rPr>
            <w:noProof/>
          </w:rPr>
          <w:delText>62</w:delText>
        </w:r>
      </w:del>
      <w:ins w:id="1205" w:author="Heng Wang" w:date="2021-07-02T11:20:00Z">
        <w:del w:id="1206" w:author="Windows User" w:date="2021-07-02T12:14:00Z">
          <w:r w:rsidDel="0049400D">
            <w:rPr>
              <w:noProof/>
            </w:rPr>
            <w:delText>64</w:delText>
          </w:r>
        </w:del>
      </w:ins>
    </w:p>
    <w:p w:rsidR="001E32A1" w:rsidDel="0049400D" w:rsidRDefault="006F6392">
      <w:pPr>
        <w:pStyle w:val="TOC3"/>
        <w:rPr>
          <w:del w:id="1207" w:author="Windows User" w:date="2021-07-02T12:15:00Z"/>
          <w:rFonts w:asciiTheme="minorHAnsi" w:eastAsiaTheme="minorEastAsia" w:hAnsiTheme="minorHAnsi" w:cstheme="minorBidi"/>
          <w:noProof/>
          <w:kern w:val="2"/>
          <w:sz w:val="21"/>
          <w:szCs w:val="22"/>
          <w:lang w:val="en-US" w:eastAsia="zh-CN"/>
        </w:rPr>
      </w:pPr>
      <w:del w:id="1208" w:author="Windows User" w:date="2021-07-02T12:15:00Z">
        <w:r w:rsidDel="0049400D">
          <w:rPr>
            <w:noProof/>
          </w:rPr>
          <w:delText>5.</w:delText>
        </w:r>
        <w:r w:rsidDel="0049400D">
          <w:rPr>
            <w:rFonts w:eastAsia="SimSun"/>
            <w:noProof/>
            <w:lang w:val="en-US" w:eastAsia="zh-CN"/>
          </w:rPr>
          <w:delText>17</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209" w:author="Windows User" w:date="2021-07-02T12:14:00Z">
        <w:r w:rsidDel="0049400D">
          <w:rPr>
            <w:noProof/>
          </w:rPr>
          <w:delText>62</w:delText>
        </w:r>
      </w:del>
      <w:ins w:id="1210" w:author="Heng Wang" w:date="2021-07-02T11:20:00Z">
        <w:del w:id="1211" w:author="Windows User" w:date="2021-07-02T12:14:00Z">
          <w:r w:rsidDel="0049400D">
            <w:rPr>
              <w:noProof/>
            </w:rPr>
            <w:delText>64</w:delText>
          </w:r>
        </w:del>
      </w:ins>
    </w:p>
    <w:p w:rsidR="001E32A1" w:rsidDel="0049400D" w:rsidRDefault="006F6392">
      <w:pPr>
        <w:pStyle w:val="TOC3"/>
        <w:rPr>
          <w:del w:id="1212" w:author="Windows User" w:date="2021-07-02T12:15:00Z"/>
          <w:rFonts w:asciiTheme="minorHAnsi" w:eastAsiaTheme="minorEastAsia" w:hAnsiTheme="minorHAnsi" w:cstheme="minorBidi"/>
          <w:noProof/>
          <w:kern w:val="2"/>
          <w:sz w:val="21"/>
          <w:szCs w:val="22"/>
          <w:lang w:val="en-US" w:eastAsia="zh-CN"/>
        </w:rPr>
      </w:pPr>
      <w:del w:id="1213" w:author="Windows User" w:date="2021-07-02T12:15:00Z">
        <w:r w:rsidDel="0049400D">
          <w:rPr>
            <w:noProof/>
          </w:rPr>
          <w:delText>5.</w:delText>
        </w:r>
        <w:r w:rsidDel="0049400D">
          <w:rPr>
            <w:rFonts w:eastAsia="SimSun"/>
            <w:noProof/>
            <w:lang w:val="en-US" w:eastAsia="zh-CN"/>
          </w:rPr>
          <w:delText>17</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w:delText>
        </w:r>
        <w:r w:rsidDel="0049400D">
          <w:rPr>
            <w:noProof/>
          </w:rPr>
          <w:tab/>
        </w:r>
      </w:del>
      <w:del w:id="1214" w:author="Windows User" w:date="2021-07-02T12:14:00Z">
        <w:r w:rsidDel="0049400D">
          <w:rPr>
            <w:noProof/>
          </w:rPr>
          <w:delText>65</w:delText>
        </w:r>
      </w:del>
      <w:ins w:id="1215" w:author="Heng Wang" w:date="2021-07-02T11:20:00Z">
        <w:del w:id="1216" w:author="Windows User" w:date="2021-07-02T12:14:00Z">
          <w:r w:rsidDel="0049400D">
            <w:rPr>
              <w:noProof/>
            </w:rPr>
            <w:delText>66</w:delText>
          </w:r>
        </w:del>
      </w:ins>
    </w:p>
    <w:p w:rsidR="001E32A1" w:rsidDel="0049400D" w:rsidRDefault="006F6392">
      <w:pPr>
        <w:pStyle w:val="TOC3"/>
        <w:rPr>
          <w:del w:id="1217" w:author="Windows User" w:date="2021-07-02T12:15:00Z"/>
          <w:rFonts w:asciiTheme="minorHAnsi" w:eastAsiaTheme="minorEastAsia" w:hAnsiTheme="minorHAnsi" w:cstheme="minorBidi"/>
          <w:noProof/>
          <w:kern w:val="2"/>
          <w:sz w:val="21"/>
          <w:szCs w:val="22"/>
          <w:lang w:val="en-US" w:eastAsia="zh-CN"/>
        </w:rPr>
      </w:pPr>
      <w:del w:id="1218" w:author="Windows User" w:date="2021-07-02T12:15:00Z">
        <w:r w:rsidDel="0049400D">
          <w:rPr>
            <w:noProof/>
          </w:rPr>
          <w:delText>5.</w:delText>
        </w:r>
        <w:r w:rsidDel="0049400D">
          <w:rPr>
            <w:rFonts w:eastAsia="SimSun"/>
            <w:noProof/>
            <w:lang w:val="en-US" w:eastAsia="zh-CN"/>
          </w:rPr>
          <w:delText>17</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w:delText>
        </w:r>
        <w:r w:rsidDel="0049400D">
          <w:rPr>
            <w:noProof/>
          </w:rPr>
          <w:tab/>
        </w:r>
      </w:del>
      <w:del w:id="1219" w:author="Windows User" w:date="2021-07-02T12:14:00Z">
        <w:r w:rsidDel="0049400D">
          <w:rPr>
            <w:noProof/>
          </w:rPr>
          <w:delText>66</w:delText>
        </w:r>
      </w:del>
      <w:ins w:id="1220" w:author="Heng Wang" w:date="2021-07-02T11:20:00Z">
        <w:del w:id="1221" w:author="Windows User" w:date="2021-07-02T12:14:00Z">
          <w:r w:rsidDel="0049400D">
            <w:rPr>
              <w:noProof/>
            </w:rPr>
            <w:delText>67</w:delText>
          </w:r>
        </w:del>
      </w:ins>
    </w:p>
    <w:p w:rsidR="001E32A1" w:rsidDel="0049400D" w:rsidRDefault="006F6392">
      <w:pPr>
        <w:pStyle w:val="TOC3"/>
        <w:rPr>
          <w:del w:id="1222" w:author="Windows User" w:date="2021-07-02T12:15:00Z"/>
          <w:rFonts w:asciiTheme="minorHAnsi" w:eastAsiaTheme="minorEastAsia" w:hAnsiTheme="minorHAnsi" w:cstheme="minorBidi"/>
          <w:noProof/>
          <w:kern w:val="2"/>
          <w:sz w:val="21"/>
          <w:szCs w:val="22"/>
          <w:lang w:val="en-US" w:eastAsia="zh-CN"/>
        </w:rPr>
      </w:pPr>
      <w:del w:id="1223" w:author="Windows User" w:date="2021-07-02T12:15:00Z">
        <w:r w:rsidDel="0049400D">
          <w:rPr>
            <w:noProof/>
          </w:rPr>
          <w:delText>5.</w:delText>
        </w:r>
        <w:r w:rsidDel="0049400D">
          <w:rPr>
            <w:rFonts w:eastAsia="SimSun"/>
            <w:noProof/>
            <w:lang w:val="en-US" w:eastAsia="zh-CN"/>
          </w:rPr>
          <w:delText>17</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w:delText>
        </w:r>
        <w:r w:rsidDel="0049400D">
          <w:rPr>
            <w:noProof/>
          </w:rPr>
          <w:tab/>
        </w:r>
      </w:del>
      <w:del w:id="1224" w:author="Windows User" w:date="2021-07-02T12:14:00Z">
        <w:r w:rsidDel="0049400D">
          <w:rPr>
            <w:noProof/>
          </w:rPr>
          <w:delText>66</w:delText>
        </w:r>
      </w:del>
      <w:ins w:id="1225" w:author="Heng Wang" w:date="2021-07-02T11:20:00Z">
        <w:del w:id="1226" w:author="Windows User" w:date="2021-07-02T12:14:00Z">
          <w:r w:rsidDel="0049400D">
            <w:rPr>
              <w:noProof/>
            </w:rPr>
            <w:delText>67</w:delText>
          </w:r>
        </w:del>
      </w:ins>
    </w:p>
    <w:p w:rsidR="001E32A1" w:rsidDel="0049400D" w:rsidRDefault="006F6392">
      <w:pPr>
        <w:pStyle w:val="TOC3"/>
        <w:rPr>
          <w:del w:id="1227" w:author="Windows User" w:date="2021-07-02T12:15:00Z"/>
          <w:rFonts w:asciiTheme="minorHAnsi" w:eastAsiaTheme="minorEastAsia" w:hAnsiTheme="minorHAnsi" w:cstheme="minorBidi"/>
          <w:noProof/>
          <w:kern w:val="2"/>
          <w:sz w:val="21"/>
          <w:szCs w:val="22"/>
          <w:lang w:val="en-US" w:eastAsia="zh-CN"/>
        </w:rPr>
      </w:pPr>
      <w:del w:id="1228" w:author="Windows User" w:date="2021-07-02T12:15:00Z">
        <w:r w:rsidDel="0049400D">
          <w:rPr>
            <w:noProof/>
          </w:rPr>
          <w:delText>5.</w:delText>
        </w:r>
        <w:r w:rsidDel="0049400D">
          <w:rPr>
            <w:rFonts w:eastAsia="SimSun"/>
            <w:noProof/>
            <w:lang w:val="en-US" w:eastAsia="zh-CN"/>
          </w:rPr>
          <w:delText>17</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1229" w:author="Windows User" w:date="2021-07-02T12:14:00Z">
        <w:r w:rsidDel="0049400D">
          <w:rPr>
            <w:noProof/>
          </w:rPr>
          <w:delText>66</w:delText>
        </w:r>
      </w:del>
      <w:ins w:id="1230" w:author="Heng Wang" w:date="2021-07-02T11:20:00Z">
        <w:del w:id="1231" w:author="Windows User" w:date="2021-07-02T12:14:00Z">
          <w:r w:rsidDel="0049400D">
            <w:rPr>
              <w:noProof/>
            </w:rPr>
            <w:delText>67</w:delText>
          </w:r>
        </w:del>
      </w:ins>
    </w:p>
    <w:p w:rsidR="001E32A1" w:rsidDel="0049400D" w:rsidRDefault="006F6392">
      <w:pPr>
        <w:pStyle w:val="TOC3"/>
        <w:rPr>
          <w:del w:id="1232" w:author="Windows User" w:date="2021-07-02T12:15:00Z"/>
          <w:rFonts w:asciiTheme="minorHAnsi" w:eastAsiaTheme="minorEastAsia" w:hAnsiTheme="minorHAnsi" w:cstheme="minorBidi"/>
          <w:noProof/>
          <w:kern w:val="2"/>
          <w:sz w:val="21"/>
          <w:szCs w:val="22"/>
          <w:lang w:val="en-US" w:eastAsia="zh-CN"/>
        </w:rPr>
      </w:pPr>
      <w:del w:id="1233" w:author="Windows User" w:date="2021-07-02T12:15:00Z">
        <w:r w:rsidDel="0049400D">
          <w:rPr>
            <w:noProof/>
          </w:rPr>
          <w:delText>5.</w:delText>
        </w:r>
        <w:r w:rsidDel="0049400D">
          <w:rPr>
            <w:rFonts w:eastAsia="SimSun"/>
            <w:noProof/>
            <w:lang w:val="en-US" w:eastAsia="zh-CN"/>
          </w:rPr>
          <w:delText>17</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234" w:author="Windows User" w:date="2021-07-02T12:14:00Z">
        <w:r w:rsidDel="0049400D">
          <w:rPr>
            <w:noProof/>
          </w:rPr>
          <w:delText>67</w:delText>
        </w:r>
      </w:del>
      <w:ins w:id="1235" w:author="Heng Wang" w:date="2021-07-02T11:20:00Z">
        <w:del w:id="1236" w:author="Windows User" w:date="2021-07-02T12:14:00Z">
          <w:r w:rsidDel="0049400D">
            <w:rPr>
              <w:noProof/>
            </w:rPr>
            <w:delText>68</w:delText>
          </w:r>
        </w:del>
      </w:ins>
    </w:p>
    <w:p w:rsidR="001E32A1" w:rsidDel="0049400D" w:rsidRDefault="006F6392">
      <w:pPr>
        <w:pStyle w:val="TOC2"/>
        <w:rPr>
          <w:del w:id="1237" w:author="Windows User" w:date="2021-07-02T12:15:00Z"/>
          <w:rFonts w:asciiTheme="minorHAnsi" w:eastAsiaTheme="minorEastAsia" w:hAnsiTheme="minorHAnsi" w:cstheme="minorBidi"/>
          <w:noProof/>
          <w:kern w:val="2"/>
          <w:sz w:val="21"/>
          <w:szCs w:val="22"/>
          <w:lang w:val="en-US" w:eastAsia="zh-CN"/>
        </w:rPr>
      </w:pPr>
      <w:del w:id="1238" w:author="Windows User" w:date="2021-07-02T12:15:00Z">
        <w:r w:rsidDel="0049400D">
          <w:rPr>
            <w:noProof/>
          </w:rPr>
          <w:delText>5.</w:delText>
        </w:r>
        <w:r w:rsidDel="0049400D">
          <w:rPr>
            <w:rFonts w:eastAsia="SimSun"/>
            <w:noProof/>
            <w:lang w:val="en-US" w:eastAsia="zh-CN"/>
          </w:rPr>
          <w:delText>18</w:delText>
        </w:r>
        <w:r w:rsidDel="0049400D">
          <w:rPr>
            <w:rFonts w:asciiTheme="minorHAnsi" w:eastAsiaTheme="minorEastAsia" w:hAnsiTheme="minorHAnsi" w:cstheme="minorBidi"/>
            <w:noProof/>
            <w:kern w:val="2"/>
            <w:sz w:val="21"/>
            <w:szCs w:val="22"/>
            <w:lang w:val="en-US" w:eastAsia="zh-CN"/>
          </w:rPr>
          <w:tab/>
        </w:r>
        <w:r w:rsidDel="0049400D">
          <w:rPr>
            <w:noProof/>
          </w:rPr>
          <w:delText>Coordination for Energy Recovery Use Case</w:delText>
        </w:r>
        <w:r w:rsidDel="0049400D">
          <w:rPr>
            <w:noProof/>
          </w:rPr>
          <w:tab/>
        </w:r>
      </w:del>
      <w:del w:id="1239" w:author="Windows User" w:date="2021-07-02T12:14:00Z">
        <w:r w:rsidDel="0049400D">
          <w:rPr>
            <w:noProof/>
          </w:rPr>
          <w:delText>67</w:delText>
        </w:r>
      </w:del>
      <w:ins w:id="1240" w:author="Heng Wang" w:date="2021-07-02T11:20:00Z">
        <w:del w:id="1241" w:author="Windows User" w:date="2021-07-02T12:14:00Z">
          <w:r w:rsidDel="0049400D">
            <w:rPr>
              <w:noProof/>
            </w:rPr>
            <w:delText>68</w:delText>
          </w:r>
        </w:del>
      </w:ins>
    </w:p>
    <w:p w:rsidR="001E32A1" w:rsidDel="0049400D" w:rsidRDefault="006F6392">
      <w:pPr>
        <w:pStyle w:val="TOC3"/>
        <w:rPr>
          <w:del w:id="1242" w:author="Windows User" w:date="2021-07-02T12:15:00Z"/>
          <w:rFonts w:asciiTheme="minorHAnsi" w:eastAsiaTheme="minorEastAsia" w:hAnsiTheme="minorHAnsi" w:cstheme="minorBidi"/>
          <w:noProof/>
          <w:kern w:val="2"/>
          <w:sz w:val="21"/>
          <w:szCs w:val="22"/>
          <w:lang w:val="en-US" w:eastAsia="zh-CN"/>
        </w:rPr>
      </w:pPr>
      <w:del w:id="1243" w:author="Windows User" w:date="2021-07-02T12:15:00Z">
        <w:r w:rsidDel="0049400D">
          <w:rPr>
            <w:noProof/>
          </w:rPr>
          <w:delText>5.</w:delText>
        </w:r>
        <w:r w:rsidDel="0049400D">
          <w:rPr>
            <w:rFonts w:eastAsia="SimSun"/>
            <w:noProof/>
            <w:lang w:val="en-US" w:eastAsia="zh-CN"/>
          </w:rPr>
          <w:delText>18</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244" w:author="Windows User" w:date="2021-07-02T12:14:00Z">
        <w:r w:rsidDel="0049400D">
          <w:rPr>
            <w:noProof/>
            <w:lang w:val="fr-FR"/>
          </w:rPr>
          <w:delText>67</w:delText>
        </w:r>
      </w:del>
      <w:ins w:id="1245" w:author="Heng Wang" w:date="2021-07-02T11:20:00Z">
        <w:del w:id="1246" w:author="Windows User" w:date="2021-07-02T12:14:00Z">
          <w:r w:rsidDel="0049400D">
            <w:rPr>
              <w:noProof/>
            </w:rPr>
            <w:delText>68</w:delText>
          </w:r>
        </w:del>
      </w:ins>
    </w:p>
    <w:p w:rsidR="001E32A1" w:rsidDel="0049400D" w:rsidRDefault="006F6392">
      <w:pPr>
        <w:pStyle w:val="TOC3"/>
        <w:rPr>
          <w:del w:id="1247" w:author="Windows User" w:date="2021-07-02T12:15:00Z"/>
          <w:rFonts w:asciiTheme="minorHAnsi" w:eastAsiaTheme="minorEastAsia" w:hAnsiTheme="minorHAnsi" w:cstheme="minorBidi"/>
          <w:noProof/>
          <w:kern w:val="2"/>
          <w:sz w:val="21"/>
          <w:szCs w:val="22"/>
          <w:lang w:val="en-US" w:eastAsia="zh-CN"/>
        </w:rPr>
      </w:pPr>
      <w:del w:id="1248" w:author="Windows User" w:date="2021-07-02T12:15:00Z">
        <w:r w:rsidDel="0049400D">
          <w:rPr>
            <w:noProof/>
          </w:rPr>
          <w:delText>5.</w:delText>
        </w:r>
        <w:r w:rsidDel="0049400D">
          <w:rPr>
            <w:rFonts w:eastAsia="SimSun"/>
            <w:noProof/>
            <w:lang w:val="en-US" w:eastAsia="zh-CN"/>
          </w:rPr>
          <w:delText>18</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249" w:author="Windows User" w:date="2021-07-02T12:14:00Z">
        <w:r w:rsidDel="0049400D">
          <w:rPr>
            <w:noProof/>
            <w:lang w:val="fr-FR"/>
          </w:rPr>
          <w:delText>68</w:delText>
        </w:r>
      </w:del>
      <w:ins w:id="1250" w:author="Heng Wang" w:date="2021-07-02T11:20:00Z">
        <w:del w:id="1251" w:author="Windows User" w:date="2021-07-02T12:14:00Z">
          <w:r w:rsidDel="0049400D">
            <w:rPr>
              <w:noProof/>
            </w:rPr>
            <w:delText>69</w:delText>
          </w:r>
        </w:del>
      </w:ins>
    </w:p>
    <w:p w:rsidR="001E32A1" w:rsidDel="0049400D" w:rsidRDefault="006F6392">
      <w:pPr>
        <w:pStyle w:val="TOC3"/>
        <w:rPr>
          <w:del w:id="1252" w:author="Windows User" w:date="2021-07-02T12:15:00Z"/>
          <w:rFonts w:asciiTheme="minorHAnsi" w:eastAsiaTheme="minorEastAsia" w:hAnsiTheme="minorHAnsi" w:cstheme="minorBidi"/>
          <w:noProof/>
          <w:kern w:val="2"/>
          <w:sz w:val="21"/>
          <w:szCs w:val="22"/>
          <w:lang w:val="en-US" w:eastAsia="zh-CN"/>
        </w:rPr>
      </w:pPr>
      <w:del w:id="1253" w:author="Windows User" w:date="2021-07-02T12:15:00Z">
        <w:r w:rsidDel="0049400D">
          <w:rPr>
            <w:noProof/>
          </w:rPr>
          <w:delText>5.</w:delText>
        </w:r>
        <w:r w:rsidDel="0049400D">
          <w:rPr>
            <w:rFonts w:eastAsia="SimSun"/>
            <w:noProof/>
            <w:lang w:val="en-US" w:eastAsia="zh-CN"/>
          </w:rPr>
          <w:delText>18</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254" w:author="Windows User" w:date="2021-07-02T12:14:00Z">
        <w:r w:rsidDel="0049400D">
          <w:rPr>
            <w:noProof/>
            <w:lang w:val="fr-FR"/>
          </w:rPr>
          <w:delText>68</w:delText>
        </w:r>
      </w:del>
      <w:ins w:id="1255" w:author="Heng Wang" w:date="2021-07-02T11:20:00Z">
        <w:del w:id="1256" w:author="Windows User" w:date="2021-07-02T12:14:00Z">
          <w:r w:rsidDel="0049400D">
            <w:rPr>
              <w:noProof/>
            </w:rPr>
            <w:delText>69</w:delText>
          </w:r>
        </w:del>
      </w:ins>
    </w:p>
    <w:p w:rsidR="001E32A1" w:rsidDel="0049400D" w:rsidRDefault="006F6392">
      <w:pPr>
        <w:pStyle w:val="TOC3"/>
        <w:rPr>
          <w:del w:id="1257" w:author="Windows User" w:date="2021-07-02T12:15:00Z"/>
          <w:rFonts w:asciiTheme="minorHAnsi" w:eastAsiaTheme="minorEastAsia" w:hAnsiTheme="minorHAnsi" w:cstheme="minorBidi"/>
          <w:noProof/>
          <w:kern w:val="2"/>
          <w:sz w:val="21"/>
          <w:szCs w:val="22"/>
          <w:lang w:val="en-US" w:eastAsia="zh-CN"/>
        </w:rPr>
      </w:pPr>
      <w:del w:id="1258" w:author="Windows User" w:date="2021-07-02T12:15:00Z">
        <w:r w:rsidDel="0049400D">
          <w:rPr>
            <w:noProof/>
          </w:rPr>
          <w:delText>5.</w:delText>
        </w:r>
        <w:r w:rsidDel="0049400D">
          <w:rPr>
            <w:rFonts w:eastAsia="SimSun"/>
            <w:noProof/>
            <w:lang w:val="en-US" w:eastAsia="zh-CN"/>
          </w:rPr>
          <w:delText>18</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259" w:author="Windows User" w:date="2021-07-02T12:14:00Z">
        <w:r w:rsidDel="0049400D">
          <w:rPr>
            <w:noProof/>
            <w:lang w:val="fr-FR"/>
          </w:rPr>
          <w:delText>69</w:delText>
        </w:r>
      </w:del>
      <w:ins w:id="1260" w:author="Heng Wang" w:date="2021-07-02T11:20:00Z">
        <w:del w:id="1261" w:author="Windows User" w:date="2021-07-02T12:14:00Z">
          <w:r w:rsidDel="0049400D">
            <w:rPr>
              <w:noProof/>
            </w:rPr>
            <w:delText>70</w:delText>
          </w:r>
        </w:del>
      </w:ins>
    </w:p>
    <w:p w:rsidR="001E32A1" w:rsidDel="0049400D" w:rsidRDefault="006F6392">
      <w:pPr>
        <w:pStyle w:val="TOC3"/>
        <w:rPr>
          <w:del w:id="1262" w:author="Windows User" w:date="2021-07-02T12:15:00Z"/>
          <w:rFonts w:asciiTheme="minorHAnsi" w:eastAsiaTheme="minorEastAsia" w:hAnsiTheme="minorHAnsi" w:cstheme="minorBidi"/>
          <w:noProof/>
          <w:kern w:val="2"/>
          <w:sz w:val="21"/>
          <w:szCs w:val="22"/>
          <w:lang w:val="en-US" w:eastAsia="zh-CN"/>
        </w:rPr>
      </w:pPr>
      <w:del w:id="1263" w:author="Windows User" w:date="2021-07-02T12:15:00Z">
        <w:r w:rsidDel="0049400D">
          <w:rPr>
            <w:noProof/>
          </w:rPr>
          <w:delText>5.</w:delText>
        </w:r>
        <w:r w:rsidDel="0049400D">
          <w:rPr>
            <w:rFonts w:eastAsia="SimSun"/>
            <w:noProof/>
            <w:lang w:val="en-US" w:eastAsia="zh-CN"/>
          </w:rPr>
          <w:delText>18</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1264" w:author="Windows User" w:date="2021-07-02T12:14:00Z">
        <w:r w:rsidDel="0049400D">
          <w:rPr>
            <w:noProof/>
          </w:rPr>
          <w:delText>69</w:delText>
        </w:r>
      </w:del>
      <w:ins w:id="1265" w:author="Heng Wang" w:date="2021-07-02T11:20:00Z">
        <w:del w:id="1266" w:author="Windows User" w:date="2021-07-02T12:14:00Z">
          <w:r w:rsidDel="0049400D">
            <w:rPr>
              <w:noProof/>
            </w:rPr>
            <w:delText>70</w:delText>
          </w:r>
        </w:del>
      </w:ins>
    </w:p>
    <w:p w:rsidR="001E32A1" w:rsidDel="0049400D" w:rsidRDefault="006F6392">
      <w:pPr>
        <w:pStyle w:val="TOC3"/>
        <w:rPr>
          <w:del w:id="1267" w:author="Windows User" w:date="2021-07-02T12:15:00Z"/>
          <w:rFonts w:asciiTheme="minorHAnsi" w:eastAsiaTheme="minorEastAsia" w:hAnsiTheme="minorHAnsi" w:cstheme="minorBidi"/>
          <w:noProof/>
          <w:kern w:val="2"/>
          <w:sz w:val="21"/>
          <w:szCs w:val="22"/>
          <w:lang w:val="en-US" w:eastAsia="zh-CN"/>
        </w:rPr>
      </w:pPr>
      <w:del w:id="1268" w:author="Windows User" w:date="2021-07-02T12:15:00Z">
        <w:r w:rsidDel="0049400D">
          <w:rPr>
            <w:noProof/>
          </w:rPr>
          <w:delText>5.</w:delText>
        </w:r>
        <w:r w:rsidDel="0049400D">
          <w:rPr>
            <w:rFonts w:eastAsia="SimSun"/>
            <w:noProof/>
            <w:lang w:val="en-US" w:eastAsia="zh-CN"/>
          </w:rPr>
          <w:delText>18</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269" w:author="Windows User" w:date="2021-07-02T12:14:00Z">
        <w:r w:rsidDel="0049400D">
          <w:rPr>
            <w:noProof/>
          </w:rPr>
          <w:delText>69</w:delText>
        </w:r>
      </w:del>
      <w:ins w:id="1270" w:author="Heng Wang" w:date="2021-07-02T11:20:00Z">
        <w:del w:id="1271" w:author="Windows User" w:date="2021-07-02T12:14:00Z">
          <w:r w:rsidDel="0049400D">
            <w:rPr>
              <w:noProof/>
            </w:rPr>
            <w:delText>70</w:delText>
          </w:r>
        </w:del>
      </w:ins>
    </w:p>
    <w:p w:rsidR="001E32A1" w:rsidDel="0049400D" w:rsidRDefault="006F6392">
      <w:pPr>
        <w:pStyle w:val="TOC2"/>
        <w:rPr>
          <w:del w:id="1272" w:author="Windows User" w:date="2021-07-02T12:15:00Z"/>
          <w:rFonts w:asciiTheme="minorHAnsi" w:eastAsiaTheme="minorEastAsia" w:hAnsiTheme="minorHAnsi" w:cstheme="minorBidi"/>
          <w:noProof/>
          <w:kern w:val="2"/>
          <w:sz w:val="21"/>
          <w:szCs w:val="22"/>
          <w:lang w:val="en-US" w:eastAsia="zh-CN"/>
        </w:rPr>
      </w:pPr>
      <w:del w:id="1273" w:author="Windows User" w:date="2021-07-02T12:15:00Z">
        <w:r w:rsidDel="0049400D">
          <w:rPr>
            <w:noProof/>
          </w:rPr>
          <w:delText>5.</w:delText>
        </w:r>
        <w:r w:rsidDel="0049400D">
          <w:rPr>
            <w:rFonts w:eastAsia="SimSun"/>
            <w:noProof/>
            <w:lang w:val="en-US" w:eastAsia="zh-CN"/>
          </w:rPr>
          <w:delText>19</w:delText>
        </w:r>
        <w:r w:rsidDel="0049400D">
          <w:rPr>
            <w:rFonts w:asciiTheme="minorHAnsi" w:eastAsiaTheme="minorEastAsia" w:hAnsiTheme="minorHAnsi" w:cstheme="minorBidi"/>
            <w:noProof/>
            <w:kern w:val="2"/>
            <w:sz w:val="21"/>
            <w:szCs w:val="22"/>
            <w:lang w:val="en-US" w:eastAsia="zh-CN"/>
          </w:rPr>
          <w:tab/>
        </w:r>
        <w:r w:rsidDel="0049400D">
          <w:rPr>
            <w:noProof/>
          </w:rPr>
          <w:delText>Applications Using IEC 61850-9-2 Sampled Values</w:delText>
        </w:r>
        <w:r w:rsidDel="0049400D">
          <w:rPr>
            <w:noProof/>
          </w:rPr>
          <w:tab/>
        </w:r>
      </w:del>
      <w:del w:id="1274" w:author="Windows User" w:date="2021-07-02T12:14:00Z">
        <w:r w:rsidDel="0049400D">
          <w:rPr>
            <w:noProof/>
          </w:rPr>
          <w:delText>70</w:delText>
        </w:r>
      </w:del>
      <w:ins w:id="1275" w:author="Heng Wang" w:date="2021-07-02T11:20:00Z">
        <w:del w:id="1276" w:author="Windows User" w:date="2021-07-02T12:14:00Z">
          <w:r w:rsidDel="0049400D">
            <w:rPr>
              <w:noProof/>
            </w:rPr>
            <w:delText>71</w:delText>
          </w:r>
        </w:del>
      </w:ins>
    </w:p>
    <w:p w:rsidR="001E32A1" w:rsidDel="0049400D" w:rsidRDefault="006F6392">
      <w:pPr>
        <w:pStyle w:val="TOC3"/>
        <w:rPr>
          <w:del w:id="1277" w:author="Windows User" w:date="2021-07-02T12:15:00Z"/>
          <w:rFonts w:asciiTheme="minorHAnsi" w:eastAsiaTheme="minorEastAsia" w:hAnsiTheme="minorHAnsi" w:cstheme="minorBidi"/>
          <w:noProof/>
          <w:kern w:val="2"/>
          <w:sz w:val="21"/>
          <w:szCs w:val="22"/>
          <w:lang w:val="en-US" w:eastAsia="zh-CN"/>
        </w:rPr>
      </w:pPr>
      <w:del w:id="1278" w:author="Windows User" w:date="2021-07-02T12:15:00Z">
        <w:r w:rsidDel="0049400D">
          <w:rPr>
            <w:noProof/>
          </w:rPr>
          <w:delText>5.</w:delText>
        </w:r>
        <w:r w:rsidDel="0049400D">
          <w:rPr>
            <w:rFonts w:eastAsia="SimSun"/>
            <w:noProof/>
            <w:lang w:val="en-US" w:eastAsia="zh-CN"/>
          </w:rPr>
          <w:delText>19</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279" w:author="Windows User" w:date="2021-07-02T12:14:00Z">
        <w:r w:rsidDel="0049400D">
          <w:rPr>
            <w:noProof/>
            <w:lang w:val="fr-FR"/>
          </w:rPr>
          <w:delText>70</w:delText>
        </w:r>
      </w:del>
      <w:ins w:id="1280" w:author="Heng Wang" w:date="2021-07-02T11:20:00Z">
        <w:del w:id="1281" w:author="Windows User" w:date="2021-07-02T12:14:00Z">
          <w:r w:rsidDel="0049400D">
            <w:rPr>
              <w:noProof/>
            </w:rPr>
            <w:delText>71</w:delText>
          </w:r>
        </w:del>
      </w:ins>
    </w:p>
    <w:p w:rsidR="001E32A1" w:rsidDel="0049400D" w:rsidRDefault="006F6392">
      <w:pPr>
        <w:pStyle w:val="TOC3"/>
        <w:rPr>
          <w:del w:id="1282" w:author="Windows User" w:date="2021-07-02T12:15:00Z"/>
          <w:rFonts w:asciiTheme="minorHAnsi" w:eastAsiaTheme="minorEastAsia" w:hAnsiTheme="minorHAnsi" w:cstheme="minorBidi"/>
          <w:noProof/>
          <w:kern w:val="2"/>
          <w:sz w:val="21"/>
          <w:szCs w:val="22"/>
          <w:lang w:val="en-US" w:eastAsia="zh-CN"/>
        </w:rPr>
      </w:pPr>
      <w:del w:id="1283" w:author="Windows User" w:date="2021-07-02T12:15:00Z">
        <w:r w:rsidDel="0049400D">
          <w:rPr>
            <w:noProof/>
          </w:rPr>
          <w:delText>5.</w:delText>
        </w:r>
        <w:r w:rsidDel="0049400D">
          <w:rPr>
            <w:rFonts w:eastAsia="SimSun"/>
            <w:noProof/>
            <w:lang w:val="en-US" w:eastAsia="zh-CN"/>
          </w:rPr>
          <w:delText>19</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284" w:author="Windows User" w:date="2021-07-02T12:14:00Z">
        <w:r w:rsidDel="0049400D">
          <w:rPr>
            <w:noProof/>
            <w:lang w:val="fr-FR"/>
          </w:rPr>
          <w:delText>70</w:delText>
        </w:r>
      </w:del>
      <w:ins w:id="1285" w:author="Heng Wang" w:date="2021-07-02T11:20:00Z">
        <w:del w:id="1286" w:author="Windows User" w:date="2021-07-02T12:14:00Z">
          <w:r w:rsidDel="0049400D">
            <w:rPr>
              <w:noProof/>
            </w:rPr>
            <w:delText>71</w:delText>
          </w:r>
        </w:del>
      </w:ins>
    </w:p>
    <w:p w:rsidR="001E32A1" w:rsidDel="0049400D" w:rsidRDefault="006F6392">
      <w:pPr>
        <w:pStyle w:val="TOC3"/>
        <w:rPr>
          <w:del w:id="1287" w:author="Windows User" w:date="2021-07-02T12:15:00Z"/>
          <w:rFonts w:asciiTheme="minorHAnsi" w:eastAsiaTheme="minorEastAsia" w:hAnsiTheme="minorHAnsi" w:cstheme="minorBidi"/>
          <w:noProof/>
          <w:kern w:val="2"/>
          <w:sz w:val="21"/>
          <w:szCs w:val="22"/>
          <w:lang w:val="en-US" w:eastAsia="zh-CN"/>
        </w:rPr>
      </w:pPr>
      <w:del w:id="1288" w:author="Windows User" w:date="2021-07-02T12:15:00Z">
        <w:r w:rsidDel="0049400D">
          <w:rPr>
            <w:noProof/>
          </w:rPr>
          <w:delText>5.</w:delText>
        </w:r>
        <w:r w:rsidDel="0049400D">
          <w:rPr>
            <w:rFonts w:eastAsia="SimSun"/>
            <w:noProof/>
            <w:lang w:val="en-US" w:eastAsia="zh-CN"/>
          </w:rPr>
          <w:delText>19</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289" w:author="Windows User" w:date="2021-07-02T12:14:00Z">
        <w:r w:rsidDel="0049400D">
          <w:rPr>
            <w:noProof/>
            <w:lang w:val="fr-FR"/>
          </w:rPr>
          <w:delText>70</w:delText>
        </w:r>
      </w:del>
      <w:ins w:id="1290" w:author="Heng Wang" w:date="2021-07-02T11:20:00Z">
        <w:del w:id="1291" w:author="Windows User" w:date="2021-07-02T12:14:00Z">
          <w:r w:rsidDel="0049400D">
            <w:rPr>
              <w:noProof/>
            </w:rPr>
            <w:delText>72</w:delText>
          </w:r>
        </w:del>
      </w:ins>
    </w:p>
    <w:p w:rsidR="001E32A1" w:rsidDel="0049400D" w:rsidRDefault="006F6392">
      <w:pPr>
        <w:pStyle w:val="TOC3"/>
        <w:rPr>
          <w:del w:id="1292" w:author="Windows User" w:date="2021-07-02T12:15:00Z"/>
          <w:rFonts w:asciiTheme="minorHAnsi" w:eastAsiaTheme="minorEastAsia" w:hAnsiTheme="minorHAnsi" w:cstheme="minorBidi"/>
          <w:noProof/>
          <w:kern w:val="2"/>
          <w:sz w:val="21"/>
          <w:szCs w:val="22"/>
          <w:lang w:val="en-US" w:eastAsia="zh-CN"/>
        </w:rPr>
      </w:pPr>
      <w:del w:id="1293" w:author="Windows User" w:date="2021-07-02T12:15:00Z">
        <w:r w:rsidDel="0049400D">
          <w:rPr>
            <w:noProof/>
          </w:rPr>
          <w:delText>5.</w:delText>
        </w:r>
        <w:r w:rsidDel="0049400D">
          <w:rPr>
            <w:rFonts w:eastAsia="SimSun"/>
            <w:noProof/>
            <w:lang w:val="en-US" w:eastAsia="zh-CN"/>
          </w:rPr>
          <w:delText>19</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294" w:author="Windows User" w:date="2021-07-02T12:14:00Z">
        <w:r w:rsidDel="0049400D">
          <w:rPr>
            <w:noProof/>
            <w:lang w:val="fr-FR"/>
          </w:rPr>
          <w:delText>71</w:delText>
        </w:r>
      </w:del>
      <w:ins w:id="1295" w:author="Heng Wang" w:date="2021-07-02T11:20:00Z">
        <w:del w:id="1296" w:author="Windows User" w:date="2021-07-02T12:14:00Z">
          <w:r w:rsidDel="0049400D">
            <w:rPr>
              <w:noProof/>
            </w:rPr>
            <w:delText>72</w:delText>
          </w:r>
        </w:del>
      </w:ins>
    </w:p>
    <w:p w:rsidR="001E32A1" w:rsidDel="0049400D" w:rsidRDefault="006F6392">
      <w:pPr>
        <w:pStyle w:val="TOC3"/>
        <w:rPr>
          <w:del w:id="1297" w:author="Windows User" w:date="2021-07-02T12:15:00Z"/>
          <w:rFonts w:asciiTheme="minorHAnsi" w:eastAsiaTheme="minorEastAsia" w:hAnsiTheme="minorHAnsi" w:cstheme="minorBidi"/>
          <w:noProof/>
          <w:kern w:val="2"/>
          <w:sz w:val="21"/>
          <w:szCs w:val="22"/>
          <w:lang w:val="en-US" w:eastAsia="zh-CN"/>
        </w:rPr>
      </w:pPr>
      <w:del w:id="1298" w:author="Windows User" w:date="2021-07-02T12:15:00Z">
        <w:r w:rsidDel="0049400D">
          <w:rPr>
            <w:noProof/>
          </w:rPr>
          <w:delText>5.</w:delText>
        </w:r>
        <w:r w:rsidDel="0049400D">
          <w:rPr>
            <w:rFonts w:eastAsia="SimSun"/>
            <w:noProof/>
            <w:lang w:val="en-US" w:eastAsia="zh-CN"/>
          </w:rPr>
          <w:delText>19</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 partly or fully covering use case functionality</w:delText>
        </w:r>
        <w:r w:rsidDel="0049400D">
          <w:rPr>
            <w:noProof/>
          </w:rPr>
          <w:tab/>
        </w:r>
      </w:del>
      <w:del w:id="1299" w:author="Windows User" w:date="2021-07-02T12:14:00Z">
        <w:r w:rsidDel="0049400D">
          <w:rPr>
            <w:noProof/>
          </w:rPr>
          <w:delText>71</w:delText>
        </w:r>
      </w:del>
      <w:ins w:id="1300" w:author="Heng Wang" w:date="2021-07-02T11:20:00Z">
        <w:del w:id="1301" w:author="Windows User" w:date="2021-07-02T12:14:00Z">
          <w:r w:rsidDel="0049400D">
            <w:rPr>
              <w:noProof/>
            </w:rPr>
            <w:delText>72</w:delText>
          </w:r>
        </w:del>
      </w:ins>
    </w:p>
    <w:p w:rsidR="001E32A1" w:rsidDel="0049400D" w:rsidRDefault="006F6392">
      <w:pPr>
        <w:pStyle w:val="TOC3"/>
        <w:rPr>
          <w:del w:id="1302" w:author="Windows User" w:date="2021-07-02T12:15:00Z"/>
          <w:rFonts w:asciiTheme="minorHAnsi" w:eastAsiaTheme="minorEastAsia" w:hAnsiTheme="minorHAnsi" w:cstheme="minorBidi"/>
          <w:noProof/>
          <w:kern w:val="2"/>
          <w:sz w:val="21"/>
          <w:szCs w:val="22"/>
          <w:lang w:val="en-US" w:eastAsia="zh-CN"/>
        </w:rPr>
      </w:pPr>
      <w:del w:id="1303" w:author="Windows User" w:date="2021-07-02T12:15:00Z">
        <w:r w:rsidDel="0049400D">
          <w:rPr>
            <w:noProof/>
          </w:rPr>
          <w:delText>5.</w:delText>
        </w:r>
        <w:r w:rsidDel="0049400D">
          <w:rPr>
            <w:rFonts w:eastAsia="SimSun"/>
            <w:noProof/>
            <w:lang w:val="en-US" w:eastAsia="zh-CN"/>
          </w:rPr>
          <w:delText>19</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and KPIs</w:delText>
        </w:r>
        <w:r w:rsidDel="0049400D">
          <w:rPr>
            <w:noProof/>
          </w:rPr>
          <w:tab/>
        </w:r>
      </w:del>
      <w:del w:id="1304" w:author="Windows User" w:date="2021-07-02T12:14:00Z">
        <w:r w:rsidDel="0049400D">
          <w:rPr>
            <w:noProof/>
          </w:rPr>
          <w:delText>71</w:delText>
        </w:r>
      </w:del>
      <w:ins w:id="1305" w:author="Heng Wang" w:date="2021-07-02T11:20:00Z">
        <w:del w:id="1306" w:author="Windows User" w:date="2021-07-02T12:14:00Z">
          <w:r w:rsidDel="0049400D">
            <w:rPr>
              <w:noProof/>
            </w:rPr>
            <w:delText>72</w:delText>
          </w:r>
        </w:del>
      </w:ins>
    </w:p>
    <w:p w:rsidR="001E32A1" w:rsidDel="0049400D" w:rsidRDefault="006F6392">
      <w:pPr>
        <w:pStyle w:val="TOC4"/>
        <w:rPr>
          <w:del w:id="1307" w:author="Windows User" w:date="2021-07-02T12:15:00Z"/>
          <w:rFonts w:asciiTheme="minorHAnsi" w:eastAsiaTheme="minorEastAsia" w:hAnsiTheme="minorHAnsi" w:cstheme="minorBidi"/>
          <w:noProof/>
          <w:kern w:val="2"/>
          <w:sz w:val="21"/>
          <w:szCs w:val="22"/>
          <w:lang w:val="en-US" w:eastAsia="zh-CN"/>
        </w:rPr>
      </w:pPr>
      <w:del w:id="1308" w:author="Windows User" w:date="2021-07-02T12:15:00Z">
        <w:r w:rsidDel="0049400D">
          <w:rPr>
            <w:noProof/>
          </w:rPr>
          <w:delText>5.</w:delText>
        </w:r>
        <w:r w:rsidDel="0049400D">
          <w:rPr>
            <w:rFonts w:eastAsia="SimSun"/>
            <w:noProof/>
            <w:lang w:val="en-US" w:eastAsia="zh-CN"/>
          </w:rPr>
          <w:delText>19</w:delText>
        </w:r>
        <w:r w:rsidDel="0049400D">
          <w:rPr>
            <w:noProof/>
          </w:rPr>
          <w:delText>.6.1</w:delText>
        </w:r>
        <w:r w:rsidDel="0049400D">
          <w:rPr>
            <w:rFonts w:asciiTheme="minorHAnsi" w:eastAsiaTheme="minorEastAsia" w:hAnsiTheme="minorHAnsi" w:cstheme="minorBidi"/>
            <w:noProof/>
            <w:kern w:val="2"/>
            <w:sz w:val="21"/>
            <w:szCs w:val="22"/>
            <w:lang w:val="en-US" w:eastAsia="zh-CN"/>
          </w:rPr>
          <w:tab/>
        </w:r>
        <w:r w:rsidDel="0049400D">
          <w:rPr>
            <w:noProof/>
          </w:rPr>
          <w:delText>Potential Requirements</w:delText>
        </w:r>
        <w:r w:rsidDel="0049400D">
          <w:rPr>
            <w:noProof/>
          </w:rPr>
          <w:tab/>
        </w:r>
      </w:del>
      <w:del w:id="1309" w:author="Windows User" w:date="2021-07-02T12:14:00Z">
        <w:r w:rsidDel="0049400D">
          <w:rPr>
            <w:noProof/>
          </w:rPr>
          <w:delText>71</w:delText>
        </w:r>
      </w:del>
      <w:ins w:id="1310" w:author="Heng Wang" w:date="2021-07-02T11:20:00Z">
        <w:del w:id="1311" w:author="Windows User" w:date="2021-07-02T12:14:00Z">
          <w:r w:rsidDel="0049400D">
            <w:rPr>
              <w:noProof/>
            </w:rPr>
            <w:delText>72</w:delText>
          </w:r>
        </w:del>
      </w:ins>
    </w:p>
    <w:p w:rsidR="001E32A1" w:rsidDel="0049400D" w:rsidRDefault="006F6392">
      <w:pPr>
        <w:pStyle w:val="TOC4"/>
        <w:rPr>
          <w:del w:id="1312" w:author="Windows User" w:date="2021-07-02T12:15:00Z"/>
          <w:rFonts w:asciiTheme="minorHAnsi" w:eastAsiaTheme="minorEastAsia" w:hAnsiTheme="minorHAnsi" w:cstheme="minorBidi"/>
          <w:noProof/>
          <w:kern w:val="2"/>
          <w:sz w:val="21"/>
          <w:szCs w:val="22"/>
          <w:lang w:val="en-US" w:eastAsia="zh-CN"/>
        </w:rPr>
      </w:pPr>
      <w:del w:id="1313" w:author="Windows User" w:date="2021-07-02T12:15:00Z">
        <w:r w:rsidDel="0049400D">
          <w:rPr>
            <w:noProof/>
            <w:lang w:val="en-US"/>
          </w:rPr>
          <w:delText>5.</w:delText>
        </w:r>
        <w:r w:rsidDel="0049400D">
          <w:rPr>
            <w:rFonts w:eastAsia="SimSun"/>
            <w:noProof/>
            <w:lang w:val="en-US" w:eastAsia="zh-CN"/>
          </w:rPr>
          <w:delText>19</w:delText>
        </w:r>
        <w:r w:rsidDel="0049400D">
          <w:rPr>
            <w:noProof/>
            <w:lang w:val="en-US"/>
          </w:rPr>
          <w:delText>.6.2</w:delText>
        </w:r>
        <w:r w:rsidDel="0049400D">
          <w:rPr>
            <w:rFonts w:asciiTheme="minorHAnsi" w:eastAsiaTheme="minorEastAsia" w:hAnsiTheme="minorHAnsi" w:cstheme="minorBidi"/>
            <w:noProof/>
            <w:kern w:val="2"/>
            <w:sz w:val="21"/>
            <w:szCs w:val="22"/>
            <w:lang w:val="en-US" w:eastAsia="zh-CN"/>
          </w:rPr>
          <w:tab/>
        </w:r>
        <w:r w:rsidDel="0049400D">
          <w:rPr>
            <w:noProof/>
            <w:lang w:val="en-US"/>
          </w:rPr>
          <w:delText>Potential KPIs</w:delText>
        </w:r>
        <w:r w:rsidDel="0049400D">
          <w:rPr>
            <w:noProof/>
          </w:rPr>
          <w:tab/>
        </w:r>
      </w:del>
      <w:del w:id="1314" w:author="Windows User" w:date="2021-07-02T12:14:00Z">
        <w:r w:rsidDel="0049400D">
          <w:rPr>
            <w:noProof/>
          </w:rPr>
          <w:delText>71</w:delText>
        </w:r>
      </w:del>
      <w:ins w:id="1315" w:author="Heng Wang" w:date="2021-07-02T11:20:00Z">
        <w:del w:id="1316" w:author="Windows User" w:date="2021-07-02T12:14:00Z">
          <w:r w:rsidDel="0049400D">
            <w:rPr>
              <w:noProof/>
            </w:rPr>
            <w:delText>72</w:delText>
          </w:r>
        </w:del>
      </w:ins>
    </w:p>
    <w:p w:rsidR="001E32A1" w:rsidDel="0049400D" w:rsidRDefault="006F6392">
      <w:pPr>
        <w:pStyle w:val="TOC2"/>
        <w:rPr>
          <w:del w:id="1317" w:author="Windows User" w:date="2021-07-02T12:15:00Z"/>
          <w:rFonts w:asciiTheme="minorHAnsi" w:eastAsiaTheme="minorEastAsia" w:hAnsiTheme="minorHAnsi" w:cstheme="minorBidi"/>
          <w:noProof/>
          <w:kern w:val="2"/>
          <w:sz w:val="21"/>
          <w:szCs w:val="22"/>
          <w:lang w:val="en-US" w:eastAsia="zh-CN"/>
        </w:rPr>
      </w:pPr>
      <w:del w:id="1318" w:author="Windows User" w:date="2021-07-02T12:15:00Z">
        <w:r w:rsidDel="0049400D">
          <w:rPr>
            <w:noProof/>
          </w:rPr>
          <w:delText>5.</w:delText>
        </w:r>
        <w:r w:rsidDel="0049400D">
          <w:rPr>
            <w:rFonts w:eastAsia="SimSun"/>
            <w:noProof/>
            <w:lang w:val="en-US" w:eastAsia="zh-CN"/>
          </w:rPr>
          <w:delText>20</w:delText>
        </w:r>
        <w:r w:rsidDel="0049400D">
          <w:rPr>
            <w:rFonts w:asciiTheme="minorHAnsi" w:eastAsiaTheme="minorEastAsia" w:hAnsiTheme="minorHAnsi" w:cstheme="minorBidi"/>
            <w:noProof/>
            <w:kern w:val="2"/>
            <w:sz w:val="21"/>
            <w:szCs w:val="22"/>
            <w:lang w:val="en-US" w:eastAsia="zh-CN"/>
          </w:rPr>
          <w:tab/>
        </w:r>
        <w:r w:rsidDel="0049400D">
          <w:rPr>
            <w:noProof/>
          </w:rPr>
          <w:delText>Use case of power distribution grid state estimation service</w:delText>
        </w:r>
        <w:r w:rsidDel="0049400D">
          <w:rPr>
            <w:noProof/>
          </w:rPr>
          <w:tab/>
        </w:r>
      </w:del>
      <w:del w:id="1319" w:author="Windows User" w:date="2021-07-02T12:14:00Z">
        <w:r w:rsidDel="0049400D">
          <w:rPr>
            <w:noProof/>
          </w:rPr>
          <w:delText>72</w:delText>
        </w:r>
      </w:del>
      <w:ins w:id="1320" w:author="Heng Wang" w:date="2021-07-02T11:20:00Z">
        <w:del w:id="1321" w:author="Windows User" w:date="2021-07-02T12:14:00Z">
          <w:r w:rsidDel="0049400D">
            <w:rPr>
              <w:noProof/>
            </w:rPr>
            <w:delText>73</w:delText>
          </w:r>
        </w:del>
      </w:ins>
    </w:p>
    <w:p w:rsidR="001E32A1" w:rsidDel="0049400D" w:rsidRDefault="006F6392">
      <w:pPr>
        <w:pStyle w:val="TOC3"/>
        <w:rPr>
          <w:del w:id="1322" w:author="Windows User" w:date="2021-07-02T12:15:00Z"/>
          <w:rFonts w:asciiTheme="minorHAnsi" w:eastAsiaTheme="minorEastAsia" w:hAnsiTheme="minorHAnsi" w:cstheme="minorBidi"/>
          <w:noProof/>
          <w:kern w:val="2"/>
          <w:sz w:val="21"/>
          <w:szCs w:val="22"/>
          <w:lang w:val="en-US" w:eastAsia="zh-CN"/>
        </w:rPr>
      </w:pPr>
      <w:del w:id="1323" w:author="Windows User" w:date="2021-07-02T12:15:00Z">
        <w:r w:rsidDel="0049400D">
          <w:rPr>
            <w:noProof/>
          </w:rPr>
          <w:delText>5.</w:delText>
        </w:r>
        <w:r w:rsidDel="0049400D">
          <w:rPr>
            <w:noProof/>
            <w:lang w:val="en-US" w:eastAsia="zh-CN"/>
          </w:rPr>
          <w:delText>20</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324" w:author="Windows User" w:date="2021-07-02T12:14:00Z">
        <w:r w:rsidDel="0049400D">
          <w:rPr>
            <w:noProof/>
          </w:rPr>
          <w:delText>72</w:delText>
        </w:r>
      </w:del>
      <w:ins w:id="1325" w:author="Heng Wang" w:date="2021-07-02T11:20:00Z">
        <w:del w:id="1326" w:author="Windows User" w:date="2021-07-02T12:14:00Z">
          <w:r w:rsidDel="0049400D">
            <w:rPr>
              <w:noProof/>
            </w:rPr>
            <w:delText>73</w:delText>
          </w:r>
        </w:del>
      </w:ins>
    </w:p>
    <w:p w:rsidR="001E32A1" w:rsidDel="0049400D" w:rsidRDefault="006F6392">
      <w:pPr>
        <w:pStyle w:val="TOC3"/>
        <w:rPr>
          <w:del w:id="1327" w:author="Windows User" w:date="2021-07-02T12:15:00Z"/>
          <w:rFonts w:asciiTheme="minorHAnsi" w:eastAsiaTheme="minorEastAsia" w:hAnsiTheme="minorHAnsi" w:cstheme="minorBidi"/>
          <w:noProof/>
          <w:kern w:val="2"/>
          <w:sz w:val="21"/>
          <w:szCs w:val="22"/>
          <w:lang w:val="en-US" w:eastAsia="zh-CN"/>
        </w:rPr>
      </w:pPr>
      <w:del w:id="1328" w:author="Windows User" w:date="2021-07-02T12:15:00Z">
        <w:r w:rsidDel="0049400D">
          <w:rPr>
            <w:noProof/>
          </w:rPr>
          <w:delText>5.</w:delText>
        </w:r>
        <w:r w:rsidDel="0049400D">
          <w:rPr>
            <w:noProof/>
            <w:lang w:val="en-US" w:eastAsia="zh-CN"/>
          </w:rPr>
          <w:delText>20</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329" w:author="Windows User" w:date="2021-07-02T12:14:00Z">
        <w:r w:rsidDel="0049400D">
          <w:rPr>
            <w:noProof/>
          </w:rPr>
          <w:delText>72</w:delText>
        </w:r>
      </w:del>
      <w:ins w:id="1330" w:author="Heng Wang" w:date="2021-07-02T11:20:00Z">
        <w:del w:id="1331" w:author="Windows User" w:date="2021-07-02T12:14:00Z">
          <w:r w:rsidDel="0049400D">
            <w:rPr>
              <w:noProof/>
            </w:rPr>
            <w:delText>73</w:delText>
          </w:r>
        </w:del>
      </w:ins>
    </w:p>
    <w:p w:rsidR="001E32A1" w:rsidDel="0049400D" w:rsidRDefault="006F6392">
      <w:pPr>
        <w:pStyle w:val="TOC3"/>
        <w:rPr>
          <w:del w:id="1332" w:author="Windows User" w:date="2021-07-02T12:15:00Z"/>
          <w:rFonts w:asciiTheme="minorHAnsi" w:eastAsiaTheme="minorEastAsia" w:hAnsiTheme="minorHAnsi" w:cstheme="minorBidi"/>
          <w:noProof/>
          <w:kern w:val="2"/>
          <w:sz w:val="21"/>
          <w:szCs w:val="22"/>
          <w:lang w:val="en-US" w:eastAsia="zh-CN"/>
        </w:rPr>
      </w:pPr>
      <w:del w:id="1333" w:author="Windows User" w:date="2021-07-02T12:15:00Z">
        <w:r w:rsidDel="0049400D">
          <w:rPr>
            <w:noProof/>
          </w:rPr>
          <w:delText>5.</w:delText>
        </w:r>
        <w:r w:rsidDel="0049400D">
          <w:rPr>
            <w:noProof/>
            <w:lang w:val="en-US" w:eastAsia="zh-CN"/>
          </w:rPr>
          <w:delText>20</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334" w:author="Windows User" w:date="2021-07-02T12:14:00Z">
        <w:r w:rsidDel="0049400D">
          <w:rPr>
            <w:noProof/>
          </w:rPr>
          <w:delText>72</w:delText>
        </w:r>
      </w:del>
      <w:ins w:id="1335" w:author="Heng Wang" w:date="2021-07-02T11:20:00Z">
        <w:del w:id="1336" w:author="Windows User" w:date="2021-07-02T12:14:00Z">
          <w:r w:rsidDel="0049400D">
            <w:rPr>
              <w:noProof/>
            </w:rPr>
            <w:delText>73</w:delText>
          </w:r>
        </w:del>
      </w:ins>
    </w:p>
    <w:p w:rsidR="001E32A1" w:rsidDel="0049400D" w:rsidRDefault="006F6392">
      <w:pPr>
        <w:pStyle w:val="TOC4"/>
        <w:rPr>
          <w:del w:id="1337" w:author="Windows User" w:date="2021-07-02T12:15:00Z"/>
          <w:rFonts w:asciiTheme="minorHAnsi" w:eastAsiaTheme="minorEastAsia" w:hAnsiTheme="minorHAnsi" w:cstheme="minorBidi"/>
          <w:noProof/>
          <w:kern w:val="2"/>
          <w:sz w:val="21"/>
          <w:szCs w:val="22"/>
          <w:lang w:val="en-US" w:eastAsia="zh-CN"/>
        </w:rPr>
      </w:pPr>
      <w:del w:id="1338" w:author="Windows User" w:date="2021-07-02T12:15:00Z">
        <w:r w:rsidDel="0049400D">
          <w:rPr>
            <w:noProof/>
            <w:lang w:val="en-US" w:eastAsia="zh-CN"/>
          </w:rPr>
          <w:delText>5.20.3.1</w:delText>
        </w:r>
        <w:r w:rsidDel="0049400D">
          <w:rPr>
            <w:rFonts w:asciiTheme="minorHAnsi" w:eastAsiaTheme="minorEastAsia" w:hAnsiTheme="minorHAnsi" w:cstheme="minorBidi"/>
            <w:noProof/>
            <w:kern w:val="2"/>
            <w:sz w:val="21"/>
            <w:szCs w:val="22"/>
            <w:lang w:val="en-US" w:eastAsia="zh-CN"/>
          </w:rPr>
          <w:tab/>
        </w:r>
        <w:r w:rsidDel="0049400D">
          <w:rPr>
            <w:noProof/>
            <w:lang w:val="en-US" w:eastAsia="zh-CN"/>
          </w:rPr>
          <w:delText>Power system requirements of SE service</w:delText>
        </w:r>
        <w:r w:rsidDel="0049400D">
          <w:rPr>
            <w:noProof/>
          </w:rPr>
          <w:tab/>
        </w:r>
      </w:del>
      <w:del w:id="1339" w:author="Windows User" w:date="2021-07-02T12:14:00Z">
        <w:r w:rsidDel="0049400D">
          <w:rPr>
            <w:noProof/>
          </w:rPr>
          <w:delText>73</w:delText>
        </w:r>
      </w:del>
      <w:ins w:id="1340" w:author="Heng Wang" w:date="2021-07-02T11:20:00Z">
        <w:del w:id="1341" w:author="Windows User" w:date="2021-07-02T12:14:00Z">
          <w:r w:rsidDel="0049400D">
            <w:rPr>
              <w:noProof/>
            </w:rPr>
            <w:delText>74</w:delText>
          </w:r>
        </w:del>
      </w:ins>
    </w:p>
    <w:p w:rsidR="001E32A1" w:rsidDel="0049400D" w:rsidRDefault="006F6392">
      <w:pPr>
        <w:pStyle w:val="TOC3"/>
        <w:rPr>
          <w:del w:id="1342" w:author="Windows User" w:date="2021-07-02T12:15:00Z"/>
          <w:rFonts w:asciiTheme="minorHAnsi" w:eastAsiaTheme="minorEastAsia" w:hAnsiTheme="minorHAnsi" w:cstheme="minorBidi"/>
          <w:noProof/>
          <w:kern w:val="2"/>
          <w:sz w:val="21"/>
          <w:szCs w:val="22"/>
          <w:lang w:val="en-US" w:eastAsia="zh-CN"/>
        </w:rPr>
      </w:pPr>
      <w:del w:id="1343" w:author="Windows User" w:date="2021-07-02T12:15:00Z">
        <w:r w:rsidDel="0049400D">
          <w:rPr>
            <w:noProof/>
          </w:rPr>
          <w:delText>5.</w:delText>
        </w:r>
        <w:r w:rsidDel="0049400D">
          <w:rPr>
            <w:rFonts w:eastAsia="SimSun"/>
            <w:noProof/>
            <w:lang w:val="en-US" w:eastAsia="zh-CN"/>
          </w:rPr>
          <w:delText>20</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344" w:author="Windows User" w:date="2021-07-02T12:14:00Z">
        <w:r w:rsidDel="0049400D">
          <w:rPr>
            <w:noProof/>
          </w:rPr>
          <w:delText>73</w:delText>
        </w:r>
      </w:del>
      <w:ins w:id="1345" w:author="Heng Wang" w:date="2021-07-02T11:20:00Z">
        <w:del w:id="1346" w:author="Windows User" w:date="2021-07-02T12:14:00Z">
          <w:r w:rsidDel="0049400D">
            <w:rPr>
              <w:noProof/>
            </w:rPr>
            <w:delText>74</w:delText>
          </w:r>
        </w:del>
      </w:ins>
    </w:p>
    <w:p w:rsidR="001E32A1" w:rsidDel="0049400D" w:rsidRDefault="006F6392">
      <w:pPr>
        <w:pStyle w:val="TOC3"/>
        <w:rPr>
          <w:del w:id="1347" w:author="Windows User" w:date="2021-07-02T12:15:00Z"/>
          <w:rFonts w:asciiTheme="minorHAnsi" w:eastAsiaTheme="minorEastAsia" w:hAnsiTheme="minorHAnsi" w:cstheme="minorBidi"/>
          <w:noProof/>
          <w:kern w:val="2"/>
          <w:sz w:val="21"/>
          <w:szCs w:val="22"/>
          <w:lang w:val="en-US" w:eastAsia="zh-CN"/>
        </w:rPr>
      </w:pPr>
      <w:del w:id="1348" w:author="Windows User" w:date="2021-07-02T12:15:00Z">
        <w:r w:rsidDel="0049400D">
          <w:rPr>
            <w:noProof/>
          </w:rPr>
          <w:delText>5.</w:delText>
        </w:r>
        <w:r w:rsidDel="0049400D">
          <w:rPr>
            <w:rFonts w:eastAsia="SimSun"/>
            <w:noProof/>
            <w:lang w:val="en-US" w:eastAsia="zh-CN"/>
          </w:rPr>
          <w:delText>20</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 partly or fully covering use case functionality</w:delText>
        </w:r>
        <w:r w:rsidDel="0049400D">
          <w:rPr>
            <w:noProof/>
          </w:rPr>
          <w:tab/>
        </w:r>
      </w:del>
      <w:del w:id="1349" w:author="Windows User" w:date="2021-07-02T12:14:00Z">
        <w:r w:rsidDel="0049400D">
          <w:rPr>
            <w:noProof/>
          </w:rPr>
          <w:delText>73</w:delText>
        </w:r>
      </w:del>
      <w:ins w:id="1350" w:author="Heng Wang" w:date="2021-07-02T11:20:00Z">
        <w:del w:id="1351" w:author="Windows User" w:date="2021-07-02T12:14:00Z">
          <w:r w:rsidDel="0049400D">
            <w:rPr>
              <w:noProof/>
            </w:rPr>
            <w:delText>74</w:delText>
          </w:r>
        </w:del>
      </w:ins>
    </w:p>
    <w:p w:rsidR="001E32A1" w:rsidDel="0049400D" w:rsidRDefault="006F6392">
      <w:pPr>
        <w:pStyle w:val="TOC3"/>
        <w:rPr>
          <w:del w:id="1352" w:author="Windows User" w:date="2021-07-02T12:15:00Z"/>
          <w:rFonts w:asciiTheme="minorHAnsi" w:eastAsiaTheme="minorEastAsia" w:hAnsiTheme="minorHAnsi" w:cstheme="minorBidi"/>
          <w:noProof/>
          <w:kern w:val="2"/>
          <w:sz w:val="21"/>
          <w:szCs w:val="22"/>
          <w:lang w:val="en-US" w:eastAsia="zh-CN"/>
        </w:rPr>
      </w:pPr>
      <w:del w:id="1353" w:author="Windows User" w:date="2021-07-02T12:15:00Z">
        <w:r w:rsidDel="0049400D">
          <w:rPr>
            <w:noProof/>
          </w:rPr>
          <w:delText>5.</w:delText>
        </w:r>
        <w:r w:rsidDel="0049400D">
          <w:rPr>
            <w:rFonts w:eastAsia="SimSun"/>
            <w:noProof/>
            <w:lang w:val="en-US" w:eastAsia="zh-CN"/>
          </w:rPr>
          <w:delText>20</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354" w:author="Windows User" w:date="2021-07-02T12:14:00Z">
        <w:r w:rsidDel="0049400D">
          <w:rPr>
            <w:noProof/>
          </w:rPr>
          <w:delText>74</w:delText>
        </w:r>
      </w:del>
      <w:ins w:id="1355" w:author="Heng Wang" w:date="2021-07-02T11:20:00Z">
        <w:del w:id="1356" w:author="Windows User" w:date="2021-07-02T12:14:00Z">
          <w:r w:rsidDel="0049400D">
            <w:rPr>
              <w:noProof/>
            </w:rPr>
            <w:delText>75</w:delText>
          </w:r>
        </w:del>
      </w:ins>
    </w:p>
    <w:p w:rsidR="001E32A1" w:rsidDel="0049400D" w:rsidRDefault="006F6392">
      <w:pPr>
        <w:pStyle w:val="TOC2"/>
        <w:rPr>
          <w:del w:id="1357" w:author="Windows User" w:date="2021-07-02T12:15:00Z"/>
          <w:rFonts w:asciiTheme="minorHAnsi" w:eastAsiaTheme="minorEastAsia" w:hAnsiTheme="minorHAnsi" w:cstheme="minorBidi"/>
          <w:noProof/>
          <w:kern w:val="2"/>
          <w:sz w:val="21"/>
          <w:szCs w:val="22"/>
          <w:lang w:val="en-US" w:eastAsia="zh-CN"/>
        </w:rPr>
      </w:pPr>
      <w:del w:id="1358" w:author="Windows User" w:date="2021-07-02T12:15:00Z">
        <w:r w:rsidDel="0049400D">
          <w:rPr>
            <w:noProof/>
          </w:rPr>
          <w:delText>5.</w:delText>
        </w:r>
        <w:r w:rsidDel="0049400D">
          <w:rPr>
            <w:rFonts w:eastAsia="SimSun"/>
            <w:noProof/>
            <w:lang w:val="en-US" w:eastAsia="zh-CN"/>
          </w:rPr>
          <w:delText>21</w:delText>
        </w:r>
        <w:r w:rsidDel="0049400D">
          <w:rPr>
            <w:rFonts w:asciiTheme="minorHAnsi" w:eastAsiaTheme="minorEastAsia" w:hAnsiTheme="minorHAnsi" w:cstheme="minorBidi"/>
            <w:noProof/>
            <w:kern w:val="2"/>
            <w:sz w:val="21"/>
            <w:szCs w:val="22"/>
            <w:lang w:val="en-US" w:eastAsia="zh-CN"/>
          </w:rPr>
          <w:tab/>
        </w:r>
        <w:r w:rsidDel="0049400D">
          <w:rPr>
            <w:noProof/>
            <w:lang w:val="en-US" w:eastAsia="zh-CN"/>
          </w:rPr>
          <w:delText>Use case of power distribution grid power control service</w:delText>
        </w:r>
        <w:r w:rsidDel="0049400D">
          <w:rPr>
            <w:noProof/>
          </w:rPr>
          <w:tab/>
        </w:r>
      </w:del>
      <w:del w:id="1359" w:author="Windows User" w:date="2021-07-02T12:14:00Z">
        <w:r w:rsidDel="0049400D">
          <w:rPr>
            <w:noProof/>
          </w:rPr>
          <w:delText>74</w:delText>
        </w:r>
      </w:del>
      <w:ins w:id="1360" w:author="Heng Wang" w:date="2021-07-02T11:20:00Z">
        <w:del w:id="1361" w:author="Windows User" w:date="2021-07-02T12:14:00Z">
          <w:r w:rsidDel="0049400D">
            <w:rPr>
              <w:noProof/>
            </w:rPr>
            <w:delText>75</w:delText>
          </w:r>
        </w:del>
      </w:ins>
    </w:p>
    <w:p w:rsidR="001E32A1" w:rsidDel="0049400D" w:rsidRDefault="006F6392">
      <w:pPr>
        <w:pStyle w:val="TOC3"/>
        <w:rPr>
          <w:del w:id="1362" w:author="Windows User" w:date="2021-07-02T12:15:00Z"/>
          <w:rFonts w:asciiTheme="minorHAnsi" w:eastAsiaTheme="minorEastAsia" w:hAnsiTheme="minorHAnsi" w:cstheme="minorBidi"/>
          <w:noProof/>
          <w:kern w:val="2"/>
          <w:sz w:val="21"/>
          <w:szCs w:val="22"/>
          <w:lang w:val="en-US" w:eastAsia="zh-CN"/>
        </w:rPr>
      </w:pPr>
      <w:del w:id="1363" w:author="Windows User" w:date="2021-07-02T12:15:00Z">
        <w:r w:rsidDel="0049400D">
          <w:rPr>
            <w:noProof/>
          </w:rPr>
          <w:delText>5.</w:delText>
        </w:r>
        <w:r w:rsidDel="0049400D">
          <w:rPr>
            <w:noProof/>
            <w:lang w:val="en-US" w:eastAsia="zh-CN"/>
          </w:rPr>
          <w:delText>21</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364" w:author="Windows User" w:date="2021-07-02T12:14:00Z">
        <w:r w:rsidDel="0049400D">
          <w:rPr>
            <w:noProof/>
          </w:rPr>
          <w:delText>74</w:delText>
        </w:r>
      </w:del>
      <w:ins w:id="1365" w:author="Heng Wang" w:date="2021-07-02T11:20:00Z">
        <w:del w:id="1366" w:author="Windows User" w:date="2021-07-02T12:14:00Z">
          <w:r w:rsidDel="0049400D">
            <w:rPr>
              <w:noProof/>
            </w:rPr>
            <w:delText>75</w:delText>
          </w:r>
        </w:del>
      </w:ins>
    </w:p>
    <w:p w:rsidR="001E32A1" w:rsidDel="0049400D" w:rsidRDefault="006F6392">
      <w:pPr>
        <w:pStyle w:val="TOC3"/>
        <w:rPr>
          <w:del w:id="1367" w:author="Windows User" w:date="2021-07-02T12:15:00Z"/>
          <w:rFonts w:asciiTheme="minorHAnsi" w:eastAsiaTheme="minorEastAsia" w:hAnsiTheme="minorHAnsi" w:cstheme="minorBidi"/>
          <w:noProof/>
          <w:kern w:val="2"/>
          <w:sz w:val="21"/>
          <w:szCs w:val="22"/>
          <w:lang w:val="en-US" w:eastAsia="zh-CN"/>
        </w:rPr>
      </w:pPr>
      <w:del w:id="1368" w:author="Windows User" w:date="2021-07-02T12:15:00Z">
        <w:r w:rsidDel="0049400D">
          <w:rPr>
            <w:noProof/>
          </w:rPr>
          <w:delText>5.</w:delText>
        </w:r>
        <w:r w:rsidDel="0049400D">
          <w:rPr>
            <w:noProof/>
            <w:lang w:val="en-US" w:eastAsia="zh-CN"/>
          </w:rPr>
          <w:delText>21</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369" w:author="Windows User" w:date="2021-07-02T12:14:00Z">
        <w:r w:rsidDel="0049400D">
          <w:rPr>
            <w:noProof/>
          </w:rPr>
          <w:delText>74</w:delText>
        </w:r>
      </w:del>
      <w:ins w:id="1370" w:author="Heng Wang" w:date="2021-07-02T11:20:00Z">
        <w:del w:id="1371" w:author="Windows User" w:date="2021-07-02T12:14:00Z">
          <w:r w:rsidDel="0049400D">
            <w:rPr>
              <w:noProof/>
            </w:rPr>
            <w:delText>75</w:delText>
          </w:r>
        </w:del>
      </w:ins>
    </w:p>
    <w:p w:rsidR="001E32A1" w:rsidDel="0049400D" w:rsidRDefault="006F6392">
      <w:pPr>
        <w:pStyle w:val="TOC3"/>
        <w:rPr>
          <w:del w:id="1372" w:author="Windows User" w:date="2021-07-02T12:15:00Z"/>
          <w:rFonts w:asciiTheme="minorHAnsi" w:eastAsiaTheme="minorEastAsia" w:hAnsiTheme="minorHAnsi" w:cstheme="minorBidi"/>
          <w:noProof/>
          <w:kern w:val="2"/>
          <w:sz w:val="21"/>
          <w:szCs w:val="22"/>
          <w:lang w:val="en-US" w:eastAsia="zh-CN"/>
        </w:rPr>
      </w:pPr>
      <w:del w:id="1373" w:author="Windows User" w:date="2021-07-02T12:15:00Z">
        <w:r w:rsidDel="0049400D">
          <w:rPr>
            <w:noProof/>
          </w:rPr>
          <w:delText>5.</w:delText>
        </w:r>
        <w:r w:rsidDel="0049400D">
          <w:rPr>
            <w:noProof/>
            <w:lang w:val="en-US" w:eastAsia="zh-CN"/>
          </w:rPr>
          <w:delText>21</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374" w:author="Windows User" w:date="2021-07-02T12:14:00Z">
        <w:r w:rsidDel="0049400D">
          <w:rPr>
            <w:noProof/>
          </w:rPr>
          <w:delText>74</w:delText>
        </w:r>
      </w:del>
      <w:ins w:id="1375" w:author="Heng Wang" w:date="2021-07-02T11:20:00Z">
        <w:del w:id="1376" w:author="Windows User" w:date="2021-07-02T12:14:00Z">
          <w:r w:rsidDel="0049400D">
            <w:rPr>
              <w:noProof/>
            </w:rPr>
            <w:delText>75</w:delText>
          </w:r>
        </w:del>
      </w:ins>
    </w:p>
    <w:p w:rsidR="001E32A1" w:rsidDel="0049400D" w:rsidRDefault="006F6392">
      <w:pPr>
        <w:pStyle w:val="TOC4"/>
        <w:rPr>
          <w:del w:id="1377" w:author="Windows User" w:date="2021-07-02T12:15:00Z"/>
          <w:rFonts w:asciiTheme="minorHAnsi" w:eastAsiaTheme="minorEastAsia" w:hAnsiTheme="minorHAnsi" w:cstheme="minorBidi"/>
          <w:noProof/>
          <w:kern w:val="2"/>
          <w:sz w:val="21"/>
          <w:szCs w:val="22"/>
          <w:lang w:val="en-US" w:eastAsia="zh-CN"/>
        </w:rPr>
      </w:pPr>
      <w:del w:id="1378" w:author="Windows User" w:date="2021-07-02T12:15:00Z">
        <w:r w:rsidDel="0049400D">
          <w:rPr>
            <w:noProof/>
          </w:rPr>
          <w:delText>5.</w:delText>
        </w:r>
        <w:r w:rsidDel="0049400D">
          <w:rPr>
            <w:rFonts w:eastAsia="SimSun"/>
            <w:noProof/>
            <w:lang w:val="en-US" w:eastAsia="zh-CN"/>
          </w:rPr>
          <w:delText>21</w:delText>
        </w:r>
        <w:r w:rsidDel="0049400D">
          <w:rPr>
            <w:noProof/>
          </w:rPr>
          <w:delText>.3.1</w:delText>
        </w:r>
        <w:r w:rsidDel="0049400D">
          <w:rPr>
            <w:rFonts w:asciiTheme="minorHAnsi" w:eastAsiaTheme="minorEastAsia" w:hAnsiTheme="minorHAnsi" w:cstheme="minorBidi"/>
            <w:noProof/>
            <w:kern w:val="2"/>
            <w:sz w:val="21"/>
            <w:szCs w:val="22"/>
            <w:lang w:val="en-US" w:eastAsia="zh-CN"/>
          </w:rPr>
          <w:tab/>
        </w:r>
        <w:r w:rsidDel="0049400D">
          <w:rPr>
            <w:noProof/>
          </w:rPr>
          <w:delText>Power system requirements of PC service</w:delText>
        </w:r>
        <w:r w:rsidDel="0049400D">
          <w:rPr>
            <w:noProof/>
          </w:rPr>
          <w:tab/>
        </w:r>
      </w:del>
      <w:del w:id="1379" w:author="Windows User" w:date="2021-07-02T12:14:00Z">
        <w:r w:rsidDel="0049400D">
          <w:rPr>
            <w:noProof/>
          </w:rPr>
          <w:delText>75</w:delText>
        </w:r>
      </w:del>
      <w:ins w:id="1380" w:author="Heng Wang" w:date="2021-07-02T11:20:00Z">
        <w:del w:id="1381" w:author="Windows User" w:date="2021-07-02T12:14:00Z">
          <w:r w:rsidDel="0049400D">
            <w:rPr>
              <w:noProof/>
            </w:rPr>
            <w:delText>76</w:delText>
          </w:r>
        </w:del>
      </w:ins>
    </w:p>
    <w:p w:rsidR="001E32A1" w:rsidDel="0049400D" w:rsidRDefault="006F6392">
      <w:pPr>
        <w:pStyle w:val="TOC3"/>
        <w:rPr>
          <w:del w:id="1382" w:author="Windows User" w:date="2021-07-02T12:15:00Z"/>
          <w:rFonts w:asciiTheme="minorHAnsi" w:eastAsiaTheme="minorEastAsia" w:hAnsiTheme="minorHAnsi" w:cstheme="minorBidi"/>
          <w:noProof/>
          <w:kern w:val="2"/>
          <w:sz w:val="21"/>
          <w:szCs w:val="22"/>
          <w:lang w:val="en-US" w:eastAsia="zh-CN"/>
        </w:rPr>
      </w:pPr>
      <w:del w:id="1383" w:author="Windows User" w:date="2021-07-02T12:15:00Z">
        <w:r w:rsidDel="0049400D">
          <w:rPr>
            <w:noProof/>
          </w:rPr>
          <w:delText>5.</w:delText>
        </w:r>
        <w:r w:rsidDel="0049400D">
          <w:rPr>
            <w:rFonts w:eastAsia="SimSun"/>
            <w:noProof/>
            <w:lang w:val="en-US" w:eastAsia="zh-CN"/>
          </w:rPr>
          <w:delText>21</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384" w:author="Windows User" w:date="2021-07-02T12:14:00Z">
        <w:r w:rsidDel="0049400D">
          <w:rPr>
            <w:noProof/>
          </w:rPr>
          <w:delText>76</w:delText>
        </w:r>
      </w:del>
      <w:ins w:id="1385" w:author="Heng Wang" w:date="2021-07-02T11:20:00Z">
        <w:del w:id="1386" w:author="Windows User" w:date="2021-07-02T12:14:00Z">
          <w:r w:rsidDel="0049400D">
            <w:rPr>
              <w:noProof/>
            </w:rPr>
            <w:delText>77</w:delText>
          </w:r>
        </w:del>
      </w:ins>
    </w:p>
    <w:p w:rsidR="001E32A1" w:rsidDel="0049400D" w:rsidRDefault="006F6392">
      <w:pPr>
        <w:pStyle w:val="TOC3"/>
        <w:rPr>
          <w:del w:id="1387" w:author="Windows User" w:date="2021-07-02T12:15:00Z"/>
          <w:rFonts w:asciiTheme="minorHAnsi" w:eastAsiaTheme="minorEastAsia" w:hAnsiTheme="minorHAnsi" w:cstheme="minorBidi"/>
          <w:noProof/>
          <w:kern w:val="2"/>
          <w:sz w:val="21"/>
          <w:szCs w:val="22"/>
          <w:lang w:val="en-US" w:eastAsia="zh-CN"/>
        </w:rPr>
      </w:pPr>
      <w:del w:id="1388" w:author="Windows User" w:date="2021-07-02T12:15:00Z">
        <w:r w:rsidDel="0049400D">
          <w:rPr>
            <w:noProof/>
          </w:rPr>
          <w:delText>5.</w:delText>
        </w:r>
        <w:r w:rsidDel="0049400D">
          <w:rPr>
            <w:noProof/>
            <w:lang w:val="en-US" w:eastAsia="zh-CN"/>
          </w:rPr>
          <w:delText>21</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 partly or fully covering use case functionality</w:delText>
        </w:r>
        <w:r w:rsidDel="0049400D">
          <w:rPr>
            <w:noProof/>
          </w:rPr>
          <w:tab/>
        </w:r>
      </w:del>
      <w:del w:id="1389" w:author="Windows User" w:date="2021-07-02T12:14:00Z">
        <w:r w:rsidDel="0049400D">
          <w:rPr>
            <w:noProof/>
          </w:rPr>
          <w:delText>76</w:delText>
        </w:r>
      </w:del>
      <w:ins w:id="1390" w:author="Heng Wang" w:date="2021-07-02T11:20:00Z">
        <w:del w:id="1391" w:author="Windows User" w:date="2021-07-02T12:14:00Z">
          <w:r w:rsidDel="0049400D">
            <w:rPr>
              <w:noProof/>
            </w:rPr>
            <w:delText>77</w:delText>
          </w:r>
        </w:del>
      </w:ins>
    </w:p>
    <w:p w:rsidR="001E32A1" w:rsidDel="0049400D" w:rsidRDefault="006F6392">
      <w:pPr>
        <w:pStyle w:val="TOC3"/>
        <w:rPr>
          <w:del w:id="1392" w:author="Windows User" w:date="2021-07-02T12:15:00Z"/>
          <w:rFonts w:asciiTheme="minorHAnsi" w:eastAsiaTheme="minorEastAsia" w:hAnsiTheme="minorHAnsi" w:cstheme="minorBidi"/>
          <w:noProof/>
          <w:kern w:val="2"/>
          <w:sz w:val="21"/>
          <w:szCs w:val="22"/>
          <w:lang w:val="en-US" w:eastAsia="zh-CN"/>
        </w:rPr>
      </w:pPr>
      <w:del w:id="1393" w:author="Windows User" w:date="2021-07-02T12:15:00Z">
        <w:r w:rsidDel="0049400D">
          <w:rPr>
            <w:noProof/>
          </w:rPr>
          <w:delText>5.</w:delText>
        </w:r>
        <w:r w:rsidDel="0049400D">
          <w:rPr>
            <w:noProof/>
            <w:lang w:val="en-US" w:eastAsia="zh-CN"/>
          </w:rPr>
          <w:delText>21</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394" w:author="Windows User" w:date="2021-07-02T12:14:00Z">
        <w:r w:rsidDel="0049400D">
          <w:rPr>
            <w:noProof/>
          </w:rPr>
          <w:delText>76</w:delText>
        </w:r>
      </w:del>
      <w:ins w:id="1395" w:author="Heng Wang" w:date="2021-07-02T11:20:00Z">
        <w:del w:id="1396" w:author="Windows User" w:date="2021-07-02T12:14:00Z">
          <w:r w:rsidDel="0049400D">
            <w:rPr>
              <w:noProof/>
            </w:rPr>
            <w:delText>77</w:delText>
          </w:r>
        </w:del>
      </w:ins>
    </w:p>
    <w:p w:rsidR="001E32A1" w:rsidDel="0049400D" w:rsidRDefault="006F6392">
      <w:pPr>
        <w:pStyle w:val="TOC2"/>
        <w:rPr>
          <w:del w:id="1397" w:author="Windows User" w:date="2021-07-02T12:15:00Z"/>
          <w:rFonts w:asciiTheme="minorHAnsi" w:eastAsiaTheme="minorEastAsia" w:hAnsiTheme="minorHAnsi" w:cstheme="minorBidi"/>
          <w:noProof/>
          <w:kern w:val="2"/>
          <w:sz w:val="21"/>
          <w:szCs w:val="22"/>
          <w:lang w:val="en-US" w:eastAsia="zh-CN"/>
        </w:rPr>
      </w:pPr>
      <w:del w:id="1398" w:author="Windows User" w:date="2021-07-02T12:15:00Z">
        <w:r w:rsidDel="0049400D">
          <w:rPr>
            <w:noProof/>
          </w:rPr>
          <w:delText>5.</w:delText>
        </w:r>
        <w:r w:rsidDel="0049400D">
          <w:rPr>
            <w:noProof/>
            <w:lang w:val="en-US" w:eastAsia="zh-CN"/>
          </w:rPr>
          <w:delText>22</w:delText>
        </w:r>
        <w:r w:rsidDel="0049400D">
          <w:rPr>
            <w:rFonts w:asciiTheme="minorHAnsi" w:eastAsiaTheme="minorEastAsia" w:hAnsiTheme="minorHAnsi" w:cstheme="minorBidi"/>
            <w:noProof/>
            <w:kern w:val="2"/>
            <w:sz w:val="21"/>
            <w:szCs w:val="22"/>
            <w:lang w:val="en-US" w:eastAsia="zh-CN"/>
          </w:rPr>
          <w:tab/>
        </w:r>
        <w:r w:rsidDel="0049400D">
          <w:rPr>
            <w:noProof/>
            <w:lang w:val="en-US" w:eastAsia="zh-CN"/>
          </w:rPr>
          <w:delText>Use Case of ensuring uninterrupted MTC service availability during emergencies</w:delText>
        </w:r>
        <w:r w:rsidDel="0049400D">
          <w:rPr>
            <w:noProof/>
          </w:rPr>
          <w:tab/>
        </w:r>
      </w:del>
      <w:del w:id="1399" w:author="Windows User" w:date="2021-07-02T12:14:00Z">
        <w:r w:rsidDel="0049400D">
          <w:rPr>
            <w:noProof/>
          </w:rPr>
          <w:delText>76</w:delText>
        </w:r>
      </w:del>
      <w:ins w:id="1400" w:author="Heng Wang" w:date="2021-07-02T11:20:00Z">
        <w:del w:id="1401" w:author="Windows User" w:date="2021-07-02T12:14:00Z">
          <w:r w:rsidDel="0049400D">
            <w:rPr>
              <w:noProof/>
            </w:rPr>
            <w:delText>77</w:delText>
          </w:r>
        </w:del>
      </w:ins>
    </w:p>
    <w:p w:rsidR="001E32A1" w:rsidDel="0049400D" w:rsidRDefault="006F6392">
      <w:pPr>
        <w:pStyle w:val="TOC3"/>
        <w:rPr>
          <w:del w:id="1402" w:author="Windows User" w:date="2021-07-02T12:15:00Z"/>
          <w:rFonts w:asciiTheme="minorHAnsi" w:eastAsiaTheme="minorEastAsia" w:hAnsiTheme="minorHAnsi" w:cstheme="minorBidi"/>
          <w:noProof/>
          <w:kern w:val="2"/>
          <w:sz w:val="21"/>
          <w:szCs w:val="22"/>
          <w:lang w:val="en-US" w:eastAsia="zh-CN"/>
        </w:rPr>
      </w:pPr>
      <w:del w:id="1403" w:author="Windows User" w:date="2021-07-02T12:15:00Z">
        <w:r w:rsidDel="0049400D">
          <w:rPr>
            <w:noProof/>
          </w:rPr>
          <w:delText>5.</w:delText>
        </w:r>
        <w:r w:rsidDel="0049400D">
          <w:rPr>
            <w:noProof/>
            <w:lang w:val="en-US" w:eastAsia="zh-CN"/>
          </w:rPr>
          <w:delText>22</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404" w:author="Windows User" w:date="2021-07-02T12:14:00Z">
        <w:r w:rsidDel="0049400D">
          <w:rPr>
            <w:noProof/>
            <w:lang w:val="fr-FR"/>
          </w:rPr>
          <w:delText>76</w:delText>
        </w:r>
      </w:del>
      <w:ins w:id="1405" w:author="Heng Wang" w:date="2021-07-02T11:20:00Z">
        <w:del w:id="1406" w:author="Windows User" w:date="2021-07-02T12:14:00Z">
          <w:r w:rsidDel="0049400D">
            <w:rPr>
              <w:noProof/>
            </w:rPr>
            <w:delText>77</w:delText>
          </w:r>
        </w:del>
      </w:ins>
    </w:p>
    <w:p w:rsidR="001E32A1" w:rsidDel="0049400D" w:rsidRDefault="006F6392">
      <w:pPr>
        <w:pStyle w:val="TOC4"/>
        <w:rPr>
          <w:ins w:id="1407" w:author="Heng Wang" w:date="2021-07-02T11:20:00Z"/>
          <w:del w:id="1408" w:author="Windows User" w:date="2021-07-02T12:15:00Z"/>
          <w:rFonts w:asciiTheme="minorHAnsi" w:eastAsiaTheme="minorEastAsia" w:hAnsiTheme="minorHAnsi" w:cstheme="minorBidi"/>
          <w:noProof/>
          <w:kern w:val="2"/>
          <w:sz w:val="21"/>
          <w:szCs w:val="22"/>
          <w:lang w:val="en-US" w:eastAsia="zh-CN"/>
        </w:rPr>
      </w:pPr>
      <w:ins w:id="1409" w:author="Heng Wang" w:date="2021-07-02T11:20:00Z">
        <w:del w:id="1410" w:author="Windows User" w:date="2021-07-02T12:15:00Z">
          <w:r w:rsidDel="0049400D">
            <w:rPr>
              <w:noProof/>
            </w:rPr>
            <w:delText>5.</w:delText>
          </w:r>
          <w:r w:rsidDel="0049400D">
            <w:rPr>
              <w:noProof/>
              <w:lang w:val="en-US" w:eastAsia="zh-CN"/>
            </w:rPr>
            <w:delText>22</w:delText>
          </w:r>
          <w:r w:rsidDel="0049400D">
            <w:rPr>
              <w:noProof/>
            </w:rPr>
            <w:delText>.1.1</w:delText>
          </w:r>
          <w:r w:rsidDel="0049400D">
            <w:rPr>
              <w:rFonts w:asciiTheme="minorHAnsi" w:eastAsiaTheme="minorEastAsia" w:hAnsiTheme="minorHAnsi" w:cstheme="minorBidi"/>
              <w:noProof/>
              <w:kern w:val="2"/>
              <w:sz w:val="21"/>
              <w:szCs w:val="22"/>
              <w:lang w:val="en-US" w:eastAsia="zh-CN"/>
            </w:rPr>
            <w:tab/>
          </w:r>
          <w:r w:rsidDel="0049400D">
            <w:rPr>
              <w:noProof/>
            </w:rPr>
            <w:delText>Introduction</w:delText>
          </w:r>
          <w:r w:rsidDel="0049400D">
            <w:rPr>
              <w:noProof/>
            </w:rPr>
            <w:tab/>
          </w:r>
        </w:del>
        <w:del w:id="1411" w:author="Windows User" w:date="2021-07-02T12:14:00Z">
          <w:r w:rsidDel="0049400D">
            <w:rPr>
              <w:noProof/>
            </w:rPr>
            <w:delText>78</w:delText>
          </w:r>
        </w:del>
      </w:ins>
    </w:p>
    <w:p w:rsidR="001E32A1" w:rsidDel="0049400D" w:rsidRDefault="006F6392">
      <w:pPr>
        <w:pStyle w:val="TOC3"/>
        <w:rPr>
          <w:del w:id="1412" w:author="Windows User" w:date="2021-07-02T12:15:00Z"/>
          <w:rFonts w:asciiTheme="minorHAnsi" w:eastAsiaTheme="minorEastAsia" w:hAnsiTheme="minorHAnsi" w:cstheme="minorBidi"/>
          <w:noProof/>
          <w:kern w:val="2"/>
          <w:sz w:val="21"/>
          <w:szCs w:val="22"/>
          <w:lang w:val="en-US" w:eastAsia="zh-CN"/>
        </w:rPr>
      </w:pPr>
      <w:del w:id="1413" w:author="Windows User" w:date="2021-07-02T12:15:00Z">
        <w:r w:rsidDel="0049400D">
          <w:rPr>
            <w:noProof/>
          </w:rPr>
          <w:delText>5.</w:delText>
        </w:r>
        <w:r w:rsidDel="0049400D">
          <w:rPr>
            <w:noProof/>
            <w:lang w:val="en-US" w:eastAsia="zh-CN"/>
          </w:rPr>
          <w:delText>22</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414" w:author="Windows User" w:date="2021-07-02T12:14:00Z">
        <w:r w:rsidDel="0049400D">
          <w:rPr>
            <w:noProof/>
            <w:lang w:val="fr-FR"/>
          </w:rPr>
          <w:delText>77</w:delText>
        </w:r>
      </w:del>
      <w:ins w:id="1415" w:author="Heng Wang" w:date="2021-07-02T11:20:00Z">
        <w:del w:id="1416" w:author="Windows User" w:date="2021-07-02T12:14:00Z">
          <w:r w:rsidDel="0049400D">
            <w:rPr>
              <w:noProof/>
            </w:rPr>
            <w:delText>79</w:delText>
          </w:r>
        </w:del>
      </w:ins>
    </w:p>
    <w:p w:rsidR="001E32A1" w:rsidDel="0049400D" w:rsidRDefault="006F6392">
      <w:pPr>
        <w:pStyle w:val="TOC3"/>
        <w:rPr>
          <w:del w:id="1417" w:author="Windows User" w:date="2021-07-02T12:15:00Z"/>
          <w:rFonts w:asciiTheme="minorHAnsi" w:eastAsiaTheme="minorEastAsia" w:hAnsiTheme="minorHAnsi" w:cstheme="minorBidi"/>
          <w:noProof/>
          <w:kern w:val="2"/>
          <w:sz w:val="21"/>
          <w:szCs w:val="22"/>
          <w:lang w:val="en-US" w:eastAsia="zh-CN"/>
        </w:rPr>
      </w:pPr>
      <w:del w:id="1418" w:author="Windows User" w:date="2021-07-02T12:15:00Z">
        <w:r w:rsidDel="0049400D">
          <w:rPr>
            <w:noProof/>
          </w:rPr>
          <w:delText>5.</w:delText>
        </w:r>
        <w:r w:rsidDel="0049400D">
          <w:rPr>
            <w:noProof/>
            <w:lang w:val="en-US" w:eastAsia="zh-CN"/>
          </w:rPr>
          <w:delText>22</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419" w:author="Windows User" w:date="2021-07-02T12:14:00Z">
        <w:r w:rsidDel="0049400D">
          <w:rPr>
            <w:noProof/>
            <w:lang w:val="fr-FR"/>
          </w:rPr>
          <w:delText>77</w:delText>
        </w:r>
      </w:del>
      <w:ins w:id="1420" w:author="Heng Wang" w:date="2021-07-02T11:20:00Z">
        <w:del w:id="1421" w:author="Windows User" w:date="2021-07-02T12:14:00Z">
          <w:r w:rsidDel="0049400D">
            <w:rPr>
              <w:noProof/>
            </w:rPr>
            <w:delText>79</w:delText>
          </w:r>
        </w:del>
      </w:ins>
    </w:p>
    <w:p w:rsidR="001E32A1" w:rsidDel="0049400D" w:rsidRDefault="006F6392">
      <w:pPr>
        <w:pStyle w:val="TOC3"/>
        <w:rPr>
          <w:del w:id="1422" w:author="Windows User" w:date="2021-07-02T12:15:00Z"/>
          <w:rFonts w:asciiTheme="minorHAnsi" w:eastAsiaTheme="minorEastAsia" w:hAnsiTheme="minorHAnsi" w:cstheme="minorBidi"/>
          <w:noProof/>
          <w:kern w:val="2"/>
          <w:sz w:val="21"/>
          <w:szCs w:val="22"/>
          <w:lang w:val="en-US" w:eastAsia="zh-CN"/>
        </w:rPr>
      </w:pPr>
      <w:del w:id="1423" w:author="Windows User" w:date="2021-07-02T12:15:00Z">
        <w:r w:rsidDel="0049400D">
          <w:rPr>
            <w:noProof/>
          </w:rPr>
          <w:delText>5.</w:delText>
        </w:r>
        <w:r w:rsidDel="0049400D">
          <w:rPr>
            <w:rFonts w:eastAsia="SimSun"/>
            <w:noProof/>
            <w:lang w:val="en-US" w:eastAsia="zh-CN"/>
          </w:rPr>
          <w:delText>22</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424" w:author="Windows User" w:date="2021-07-02T12:14:00Z">
        <w:r w:rsidDel="0049400D">
          <w:rPr>
            <w:noProof/>
            <w:lang w:val="fr-FR"/>
          </w:rPr>
          <w:delText>78</w:delText>
        </w:r>
      </w:del>
      <w:ins w:id="1425" w:author="Heng Wang" w:date="2021-07-02T11:20:00Z">
        <w:del w:id="1426" w:author="Windows User" w:date="2021-07-02T12:14:00Z">
          <w:r w:rsidDel="0049400D">
            <w:rPr>
              <w:noProof/>
            </w:rPr>
            <w:delText>79</w:delText>
          </w:r>
        </w:del>
      </w:ins>
    </w:p>
    <w:p w:rsidR="001E32A1" w:rsidDel="0049400D" w:rsidRDefault="006F6392">
      <w:pPr>
        <w:pStyle w:val="TOC3"/>
        <w:rPr>
          <w:del w:id="1427" w:author="Windows User" w:date="2021-07-02T12:15:00Z"/>
          <w:rFonts w:asciiTheme="minorHAnsi" w:eastAsiaTheme="minorEastAsia" w:hAnsiTheme="minorHAnsi" w:cstheme="minorBidi"/>
          <w:noProof/>
          <w:kern w:val="2"/>
          <w:sz w:val="21"/>
          <w:szCs w:val="22"/>
          <w:lang w:val="en-US" w:eastAsia="zh-CN"/>
        </w:rPr>
      </w:pPr>
      <w:del w:id="1428" w:author="Windows User" w:date="2021-07-02T12:15:00Z">
        <w:r w:rsidDel="0049400D">
          <w:rPr>
            <w:noProof/>
          </w:rPr>
          <w:delText>5.</w:delText>
        </w:r>
        <w:r w:rsidDel="0049400D">
          <w:rPr>
            <w:noProof/>
            <w:lang w:val="en-US" w:eastAsia="zh-CN"/>
          </w:rPr>
          <w:delText>22</w:delText>
        </w:r>
        <w:r w:rsidDel="0049400D">
          <w:rPr>
            <w:noProof/>
          </w:rPr>
          <w:delText>.5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 partly or fully covering use case functionality</w:delText>
        </w:r>
        <w:r w:rsidDel="0049400D">
          <w:rPr>
            <w:noProof/>
          </w:rPr>
          <w:tab/>
        </w:r>
      </w:del>
      <w:del w:id="1429" w:author="Windows User" w:date="2021-07-02T12:14:00Z">
        <w:r w:rsidDel="0049400D">
          <w:rPr>
            <w:noProof/>
          </w:rPr>
          <w:delText>78</w:delText>
        </w:r>
      </w:del>
      <w:ins w:id="1430" w:author="Heng Wang" w:date="2021-07-02T11:20:00Z">
        <w:del w:id="1431" w:author="Windows User" w:date="2021-07-02T12:14:00Z">
          <w:r w:rsidDel="0049400D">
            <w:rPr>
              <w:noProof/>
            </w:rPr>
            <w:delText>79</w:delText>
          </w:r>
        </w:del>
      </w:ins>
    </w:p>
    <w:p w:rsidR="001E32A1" w:rsidDel="0049400D" w:rsidRDefault="006F6392">
      <w:pPr>
        <w:pStyle w:val="TOC3"/>
        <w:rPr>
          <w:del w:id="1432" w:author="Windows User" w:date="2021-07-02T12:15:00Z"/>
          <w:rFonts w:asciiTheme="minorHAnsi" w:eastAsiaTheme="minorEastAsia" w:hAnsiTheme="minorHAnsi" w:cstheme="minorBidi"/>
          <w:noProof/>
          <w:kern w:val="2"/>
          <w:sz w:val="21"/>
          <w:szCs w:val="22"/>
          <w:lang w:val="en-US" w:eastAsia="zh-CN"/>
        </w:rPr>
      </w:pPr>
      <w:del w:id="1433" w:author="Windows User" w:date="2021-07-02T12:15:00Z">
        <w:r w:rsidDel="0049400D">
          <w:rPr>
            <w:noProof/>
          </w:rPr>
          <w:delText>5.</w:delText>
        </w:r>
        <w:r w:rsidDel="0049400D">
          <w:rPr>
            <w:noProof/>
            <w:lang w:val="en-US" w:eastAsia="zh-CN"/>
          </w:rPr>
          <w:delText>22</w:delText>
        </w:r>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434" w:author="Windows User" w:date="2021-07-02T12:14:00Z">
        <w:r w:rsidDel="0049400D">
          <w:rPr>
            <w:noProof/>
          </w:rPr>
          <w:delText>78</w:delText>
        </w:r>
      </w:del>
      <w:ins w:id="1435" w:author="Heng Wang" w:date="2021-07-02T11:20:00Z">
        <w:del w:id="1436" w:author="Windows User" w:date="2021-07-02T12:14:00Z">
          <w:r w:rsidDel="0049400D">
            <w:rPr>
              <w:noProof/>
            </w:rPr>
            <w:delText>79</w:delText>
          </w:r>
        </w:del>
      </w:ins>
    </w:p>
    <w:p w:rsidR="001E32A1" w:rsidDel="0049400D" w:rsidRDefault="006F6392">
      <w:pPr>
        <w:pStyle w:val="TOC2"/>
        <w:rPr>
          <w:del w:id="1437" w:author="Windows User" w:date="2021-07-02T12:15:00Z"/>
          <w:rFonts w:asciiTheme="minorHAnsi" w:eastAsiaTheme="minorEastAsia" w:hAnsiTheme="minorHAnsi" w:cstheme="minorBidi"/>
          <w:noProof/>
          <w:kern w:val="2"/>
          <w:sz w:val="21"/>
          <w:szCs w:val="22"/>
          <w:lang w:val="en-US" w:eastAsia="zh-CN"/>
        </w:rPr>
      </w:pPr>
      <w:del w:id="1438" w:author="Windows User" w:date="2021-07-02T12:15:00Z">
        <w:r w:rsidDel="0049400D">
          <w:rPr>
            <w:noProof/>
          </w:rPr>
          <w:delText>5.</w:delText>
        </w:r>
        <w:r w:rsidDel="0049400D">
          <w:rPr>
            <w:noProof/>
            <w:lang w:val="en-US" w:eastAsia="zh-CN"/>
          </w:rPr>
          <w:delText>23</w:delText>
        </w:r>
        <w:r w:rsidDel="0049400D">
          <w:rPr>
            <w:rFonts w:asciiTheme="minorHAnsi" w:eastAsiaTheme="minorEastAsia" w:hAnsiTheme="minorHAnsi" w:cstheme="minorBidi"/>
            <w:noProof/>
            <w:kern w:val="2"/>
            <w:sz w:val="21"/>
            <w:szCs w:val="22"/>
            <w:lang w:val="en-US" w:eastAsia="zh-CN"/>
          </w:rPr>
          <w:tab/>
        </w:r>
        <w:r w:rsidDel="0049400D">
          <w:rPr>
            <w:noProof/>
            <w:lang w:val="en-US" w:eastAsia="zh-CN"/>
          </w:rPr>
          <w:delText>Edge cloud driven data acquisition (edgePMU)</w:delText>
        </w:r>
        <w:r w:rsidDel="0049400D">
          <w:rPr>
            <w:noProof/>
          </w:rPr>
          <w:tab/>
        </w:r>
      </w:del>
      <w:del w:id="1439" w:author="Windows User" w:date="2021-07-02T12:14:00Z">
        <w:r w:rsidDel="0049400D">
          <w:rPr>
            <w:noProof/>
          </w:rPr>
          <w:delText>78</w:delText>
        </w:r>
      </w:del>
      <w:ins w:id="1440" w:author="Heng Wang" w:date="2021-07-02T11:20:00Z">
        <w:del w:id="1441" w:author="Windows User" w:date="2021-07-02T12:14:00Z">
          <w:r w:rsidDel="0049400D">
            <w:rPr>
              <w:noProof/>
            </w:rPr>
            <w:delText>79</w:delText>
          </w:r>
        </w:del>
      </w:ins>
    </w:p>
    <w:p w:rsidR="001E32A1" w:rsidDel="0049400D" w:rsidRDefault="006F6392">
      <w:pPr>
        <w:pStyle w:val="TOC3"/>
        <w:rPr>
          <w:del w:id="1442" w:author="Windows User" w:date="2021-07-02T12:15:00Z"/>
          <w:rFonts w:asciiTheme="minorHAnsi" w:eastAsiaTheme="minorEastAsia" w:hAnsiTheme="minorHAnsi" w:cstheme="minorBidi"/>
          <w:noProof/>
          <w:kern w:val="2"/>
          <w:sz w:val="21"/>
          <w:szCs w:val="22"/>
          <w:lang w:val="en-US" w:eastAsia="zh-CN"/>
        </w:rPr>
      </w:pPr>
      <w:del w:id="1443" w:author="Windows User" w:date="2021-07-02T12:15:00Z">
        <w:r w:rsidDel="0049400D">
          <w:rPr>
            <w:noProof/>
          </w:rPr>
          <w:delText>5.</w:delText>
        </w:r>
        <w:r w:rsidDel="0049400D">
          <w:rPr>
            <w:noProof/>
            <w:lang w:val="en-US" w:eastAsia="zh-CN"/>
          </w:rPr>
          <w:delText>23</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444" w:author="Windows User" w:date="2021-07-02T12:14:00Z">
        <w:r w:rsidDel="0049400D">
          <w:rPr>
            <w:noProof/>
            <w:lang w:val="fr-FR"/>
          </w:rPr>
          <w:delText>78</w:delText>
        </w:r>
      </w:del>
      <w:ins w:id="1445" w:author="Heng Wang" w:date="2021-07-02T11:20:00Z">
        <w:del w:id="1446" w:author="Windows User" w:date="2021-07-02T12:14:00Z">
          <w:r w:rsidDel="0049400D">
            <w:rPr>
              <w:noProof/>
            </w:rPr>
            <w:delText>79</w:delText>
          </w:r>
        </w:del>
      </w:ins>
    </w:p>
    <w:p w:rsidR="001E32A1" w:rsidDel="0049400D" w:rsidRDefault="006F6392">
      <w:pPr>
        <w:pStyle w:val="TOC3"/>
        <w:rPr>
          <w:del w:id="1447" w:author="Windows User" w:date="2021-07-02T12:15:00Z"/>
          <w:rFonts w:asciiTheme="minorHAnsi" w:eastAsiaTheme="minorEastAsia" w:hAnsiTheme="minorHAnsi" w:cstheme="minorBidi"/>
          <w:noProof/>
          <w:kern w:val="2"/>
          <w:sz w:val="21"/>
          <w:szCs w:val="22"/>
          <w:lang w:val="en-US" w:eastAsia="zh-CN"/>
        </w:rPr>
      </w:pPr>
      <w:del w:id="1448" w:author="Windows User" w:date="2021-07-02T12:15:00Z">
        <w:r w:rsidDel="0049400D">
          <w:rPr>
            <w:noProof/>
          </w:rPr>
          <w:delText>5.</w:delText>
        </w:r>
        <w:r w:rsidDel="0049400D">
          <w:rPr>
            <w:noProof/>
            <w:lang w:val="en-US" w:eastAsia="zh-CN"/>
          </w:rPr>
          <w:delText>23</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449" w:author="Windows User" w:date="2021-07-02T12:14:00Z">
        <w:r w:rsidDel="0049400D">
          <w:rPr>
            <w:noProof/>
            <w:lang w:val="fr-FR"/>
          </w:rPr>
          <w:delText>79</w:delText>
        </w:r>
      </w:del>
      <w:ins w:id="1450" w:author="Heng Wang" w:date="2021-07-02T11:20:00Z">
        <w:del w:id="1451" w:author="Windows User" w:date="2021-07-02T12:14:00Z">
          <w:r w:rsidDel="0049400D">
            <w:rPr>
              <w:noProof/>
            </w:rPr>
            <w:delText>80</w:delText>
          </w:r>
        </w:del>
      </w:ins>
    </w:p>
    <w:p w:rsidR="001E32A1" w:rsidDel="0049400D" w:rsidRDefault="006F6392">
      <w:pPr>
        <w:pStyle w:val="TOC3"/>
        <w:rPr>
          <w:del w:id="1452" w:author="Windows User" w:date="2021-07-02T12:15:00Z"/>
          <w:rFonts w:asciiTheme="minorHAnsi" w:eastAsiaTheme="minorEastAsia" w:hAnsiTheme="minorHAnsi" w:cstheme="minorBidi"/>
          <w:noProof/>
          <w:kern w:val="2"/>
          <w:sz w:val="21"/>
          <w:szCs w:val="22"/>
          <w:lang w:val="en-US" w:eastAsia="zh-CN"/>
        </w:rPr>
      </w:pPr>
      <w:del w:id="1453" w:author="Windows User" w:date="2021-07-02T12:15:00Z">
        <w:r w:rsidDel="0049400D">
          <w:rPr>
            <w:noProof/>
          </w:rPr>
          <w:delText>5.</w:delText>
        </w:r>
        <w:r w:rsidDel="0049400D">
          <w:rPr>
            <w:noProof/>
            <w:lang w:val="en-US" w:eastAsia="zh-CN"/>
          </w:rPr>
          <w:delText>23</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454" w:author="Windows User" w:date="2021-07-02T12:14:00Z">
        <w:r w:rsidDel="0049400D">
          <w:rPr>
            <w:noProof/>
            <w:lang w:val="fr-FR"/>
          </w:rPr>
          <w:delText>79</w:delText>
        </w:r>
      </w:del>
      <w:ins w:id="1455" w:author="Heng Wang" w:date="2021-07-02T11:20:00Z">
        <w:del w:id="1456" w:author="Windows User" w:date="2021-07-02T12:14:00Z">
          <w:r w:rsidDel="0049400D">
            <w:rPr>
              <w:noProof/>
            </w:rPr>
            <w:delText>80</w:delText>
          </w:r>
        </w:del>
      </w:ins>
    </w:p>
    <w:p w:rsidR="001E32A1" w:rsidDel="0049400D" w:rsidRDefault="006F6392">
      <w:pPr>
        <w:pStyle w:val="TOC3"/>
        <w:rPr>
          <w:del w:id="1457" w:author="Windows User" w:date="2021-07-02T12:15:00Z"/>
          <w:rFonts w:asciiTheme="minorHAnsi" w:eastAsiaTheme="minorEastAsia" w:hAnsiTheme="minorHAnsi" w:cstheme="minorBidi"/>
          <w:noProof/>
          <w:kern w:val="2"/>
          <w:sz w:val="21"/>
          <w:szCs w:val="22"/>
          <w:lang w:val="en-US" w:eastAsia="zh-CN"/>
        </w:rPr>
      </w:pPr>
      <w:del w:id="1458" w:author="Windows User" w:date="2021-07-02T12:15:00Z">
        <w:r w:rsidDel="0049400D">
          <w:rPr>
            <w:noProof/>
          </w:rPr>
          <w:delText>5.</w:delText>
        </w:r>
        <w:r w:rsidDel="0049400D">
          <w:rPr>
            <w:rFonts w:eastAsia="SimSun"/>
            <w:noProof/>
            <w:lang w:val="en-US" w:eastAsia="zh-CN"/>
          </w:rPr>
          <w:delText>23</w:delText>
        </w:r>
        <w:r w:rsidDel="0049400D">
          <w:rPr>
            <w:noProof/>
          </w:rPr>
          <w:delText>.4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459" w:author="Windows User" w:date="2021-07-02T12:14:00Z">
        <w:r w:rsidDel="0049400D">
          <w:rPr>
            <w:noProof/>
            <w:lang w:val="fr-FR"/>
          </w:rPr>
          <w:delText>79</w:delText>
        </w:r>
      </w:del>
      <w:ins w:id="1460" w:author="Heng Wang" w:date="2021-07-02T11:20:00Z">
        <w:del w:id="1461" w:author="Windows User" w:date="2021-07-02T12:14:00Z">
          <w:r w:rsidDel="0049400D">
            <w:rPr>
              <w:noProof/>
            </w:rPr>
            <w:delText>81</w:delText>
          </w:r>
        </w:del>
      </w:ins>
    </w:p>
    <w:p w:rsidR="001E32A1" w:rsidDel="0049400D" w:rsidRDefault="006F6392">
      <w:pPr>
        <w:pStyle w:val="TOC3"/>
        <w:rPr>
          <w:del w:id="1462" w:author="Windows User" w:date="2021-07-02T12:15:00Z"/>
          <w:rFonts w:asciiTheme="minorHAnsi" w:eastAsiaTheme="minorEastAsia" w:hAnsiTheme="minorHAnsi" w:cstheme="minorBidi"/>
          <w:noProof/>
          <w:kern w:val="2"/>
          <w:sz w:val="21"/>
          <w:szCs w:val="22"/>
          <w:lang w:val="en-US" w:eastAsia="zh-CN"/>
        </w:rPr>
      </w:pPr>
      <w:del w:id="1463" w:author="Windows User" w:date="2021-07-02T12:15:00Z">
        <w:r w:rsidDel="0049400D">
          <w:rPr>
            <w:noProof/>
          </w:rPr>
          <w:delText>5.</w:delText>
        </w:r>
        <w:r w:rsidDel="0049400D">
          <w:rPr>
            <w:rFonts w:eastAsia="SimSun"/>
            <w:noProof/>
            <w:lang w:val="en-US" w:eastAsia="zh-CN"/>
          </w:rPr>
          <w:delText>23</w:delText>
        </w:r>
        <w:r w:rsidDel="0049400D">
          <w:rPr>
            <w:noProof/>
          </w:rPr>
          <w:delText>.</w:delText>
        </w:r>
        <w:r w:rsidDel="0049400D">
          <w:rPr>
            <w:noProof/>
            <w:lang w:val="en-US"/>
          </w:rPr>
          <w:delText>5</w:delText>
        </w:r>
        <w:r w:rsidDel="0049400D">
          <w:rPr>
            <w:rFonts w:asciiTheme="minorHAnsi" w:eastAsiaTheme="minorEastAsia" w:hAnsiTheme="minorHAnsi" w:cstheme="minorBidi"/>
            <w:noProof/>
            <w:kern w:val="2"/>
            <w:sz w:val="21"/>
            <w:szCs w:val="22"/>
            <w:lang w:val="en-US" w:eastAsia="zh-CN"/>
          </w:rPr>
          <w:tab/>
        </w:r>
        <w:r w:rsidDel="0049400D">
          <w:rPr>
            <w:noProof/>
            <w:lang w:val="en-US"/>
          </w:rPr>
          <w:delText>Existing features partly or fully covering the use case functionality</w:delText>
        </w:r>
        <w:r w:rsidDel="0049400D">
          <w:rPr>
            <w:noProof/>
          </w:rPr>
          <w:tab/>
        </w:r>
      </w:del>
      <w:del w:id="1464" w:author="Windows User" w:date="2021-07-02T12:14:00Z">
        <w:r w:rsidDel="0049400D">
          <w:rPr>
            <w:noProof/>
          </w:rPr>
          <w:delText>80</w:delText>
        </w:r>
      </w:del>
      <w:ins w:id="1465" w:author="Heng Wang" w:date="2021-07-02T11:20:00Z">
        <w:del w:id="1466" w:author="Windows User" w:date="2021-07-02T12:14:00Z">
          <w:r w:rsidDel="0049400D">
            <w:rPr>
              <w:noProof/>
            </w:rPr>
            <w:delText>81</w:delText>
          </w:r>
        </w:del>
      </w:ins>
    </w:p>
    <w:p w:rsidR="001E32A1" w:rsidDel="0049400D" w:rsidRDefault="006F6392">
      <w:pPr>
        <w:pStyle w:val="TOC3"/>
        <w:rPr>
          <w:del w:id="1467" w:author="Windows User" w:date="2021-07-02T12:15:00Z"/>
          <w:rFonts w:asciiTheme="minorHAnsi" w:eastAsiaTheme="minorEastAsia" w:hAnsiTheme="minorHAnsi" w:cstheme="minorBidi"/>
          <w:noProof/>
          <w:kern w:val="2"/>
          <w:sz w:val="21"/>
          <w:szCs w:val="22"/>
          <w:lang w:val="en-US" w:eastAsia="zh-CN"/>
        </w:rPr>
      </w:pPr>
      <w:del w:id="1468" w:author="Windows User" w:date="2021-07-02T12:15:00Z">
        <w:r w:rsidDel="0049400D">
          <w:rPr>
            <w:noProof/>
          </w:rPr>
          <w:delText>5.</w:delText>
        </w:r>
        <w:r w:rsidDel="0049400D">
          <w:rPr>
            <w:rFonts w:eastAsia="SimSun"/>
            <w:noProof/>
            <w:lang w:val="en-US" w:eastAsia="zh-CN"/>
          </w:rPr>
          <w:delText>23</w:delText>
        </w:r>
        <w:r w:rsidDel="0049400D">
          <w:rPr>
            <w:noProof/>
          </w:rPr>
          <w:delText>.</w:delText>
        </w:r>
        <w:r w:rsidDel="0049400D">
          <w:rPr>
            <w:noProof/>
            <w:lang w:val="en-US" w:eastAsia="zh-CN"/>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469" w:author="Windows User" w:date="2021-07-02T12:14:00Z">
        <w:r w:rsidDel="0049400D">
          <w:rPr>
            <w:noProof/>
          </w:rPr>
          <w:delText>80</w:delText>
        </w:r>
      </w:del>
      <w:ins w:id="1470" w:author="Heng Wang" w:date="2021-07-02T11:20:00Z">
        <w:del w:id="1471" w:author="Windows User" w:date="2021-07-02T12:14:00Z">
          <w:r w:rsidDel="0049400D">
            <w:rPr>
              <w:noProof/>
            </w:rPr>
            <w:delText>81</w:delText>
          </w:r>
        </w:del>
      </w:ins>
    </w:p>
    <w:p w:rsidR="001E32A1" w:rsidDel="0049400D" w:rsidRDefault="006F6392">
      <w:pPr>
        <w:pStyle w:val="TOC2"/>
        <w:rPr>
          <w:del w:id="1472" w:author="Windows User" w:date="2021-07-02T12:15:00Z"/>
          <w:rFonts w:asciiTheme="minorHAnsi" w:eastAsiaTheme="minorEastAsia" w:hAnsiTheme="minorHAnsi" w:cstheme="minorBidi"/>
          <w:noProof/>
          <w:kern w:val="2"/>
          <w:sz w:val="21"/>
          <w:szCs w:val="22"/>
          <w:lang w:val="en-US" w:eastAsia="zh-CN"/>
        </w:rPr>
      </w:pPr>
      <w:del w:id="1473" w:author="Windows User" w:date="2021-07-02T12:15:00Z">
        <w:r w:rsidDel="0049400D">
          <w:rPr>
            <w:noProof/>
            <w:lang w:val="en-US" w:eastAsia="zh-CN"/>
          </w:rPr>
          <w:delText>5.24</w:delText>
        </w:r>
        <w:r w:rsidDel="0049400D">
          <w:rPr>
            <w:rFonts w:asciiTheme="minorHAnsi" w:eastAsiaTheme="minorEastAsia" w:hAnsiTheme="minorHAnsi" w:cstheme="minorBidi"/>
            <w:noProof/>
            <w:kern w:val="2"/>
            <w:sz w:val="21"/>
            <w:szCs w:val="22"/>
            <w:lang w:val="en-US" w:eastAsia="zh-CN"/>
          </w:rPr>
          <w:tab/>
        </w:r>
        <w:r w:rsidDel="0049400D">
          <w:rPr>
            <w:noProof/>
            <w:lang w:val="en-US" w:eastAsia="zh-CN"/>
          </w:rPr>
          <w:delText>Use case of power distribution grid load and generation prediction service</w:delText>
        </w:r>
        <w:r w:rsidDel="0049400D">
          <w:rPr>
            <w:noProof/>
          </w:rPr>
          <w:tab/>
        </w:r>
      </w:del>
      <w:del w:id="1474" w:author="Windows User" w:date="2021-07-02T12:14:00Z">
        <w:r w:rsidDel="0049400D">
          <w:rPr>
            <w:noProof/>
          </w:rPr>
          <w:delText>80</w:delText>
        </w:r>
      </w:del>
      <w:ins w:id="1475" w:author="Heng Wang" w:date="2021-07-02T11:20:00Z">
        <w:del w:id="1476" w:author="Windows User" w:date="2021-07-02T12:14:00Z">
          <w:r w:rsidDel="0049400D">
            <w:rPr>
              <w:noProof/>
            </w:rPr>
            <w:delText>81</w:delText>
          </w:r>
        </w:del>
      </w:ins>
    </w:p>
    <w:p w:rsidR="001E32A1" w:rsidDel="0049400D" w:rsidRDefault="006F6392">
      <w:pPr>
        <w:pStyle w:val="TOC3"/>
        <w:rPr>
          <w:del w:id="1477" w:author="Windows User" w:date="2021-07-02T12:15:00Z"/>
          <w:rFonts w:asciiTheme="minorHAnsi" w:eastAsiaTheme="minorEastAsia" w:hAnsiTheme="minorHAnsi" w:cstheme="minorBidi"/>
          <w:noProof/>
          <w:kern w:val="2"/>
          <w:sz w:val="21"/>
          <w:szCs w:val="22"/>
          <w:lang w:val="en-US" w:eastAsia="zh-CN"/>
        </w:rPr>
      </w:pPr>
      <w:del w:id="1478" w:author="Windows User" w:date="2021-07-02T12:15:00Z">
        <w:r w:rsidDel="0049400D">
          <w:rPr>
            <w:noProof/>
          </w:rPr>
          <w:delText>5.</w:delText>
        </w:r>
        <w:r w:rsidDel="0049400D">
          <w:rPr>
            <w:noProof/>
            <w:lang w:val="en-US" w:eastAsia="zh-CN"/>
          </w:rPr>
          <w:delText>24</w:delText>
        </w:r>
        <w:r w:rsidDel="0049400D">
          <w:rPr>
            <w:noProof/>
          </w:rPr>
          <w:delText>.1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479" w:author="Windows User" w:date="2021-07-02T12:14:00Z">
        <w:r w:rsidDel="0049400D">
          <w:rPr>
            <w:noProof/>
          </w:rPr>
          <w:delText>80</w:delText>
        </w:r>
      </w:del>
      <w:ins w:id="1480" w:author="Heng Wang" w:date="2021-07-02T11:20:00Z">
        <w:del w:id="1481" w:author="Windows User" w:date="2021-07-02T12:14:00Z">
          <w:r w:rsidDel="0049400D">
            <w:rPr>
              <w:noProof/>
            </w:rPr>
            <w:delText>81</w:delText>
          </w:r>
        </w:del>
      </w:ins>
    </w:p>
    <w:p w:rsidR="001E32A1" w:rsidDel="0049400D" w:rsidRDefault="006F6392">
      <w:pPr>
        <w:pStyle w:val="TOC3"/>
        <w:rPr>
          <w:del w:id="1482" w:author="Windows User" w:date="2021-07-02T12:15:00Z"/>
          <w:rFonts w:asciiTheme="minorHAnsi" w:eastAsiaTheme="minorEastAsia" w:hAnsiTheme="minorHAnsi" w:cstheme="minorBidi"/>
          <w:noProof/>
          <w:kern w:val="2"/>
          <w:sz w:val="21"/>
          <w:szCs w:val="22"/>
          <w:lang w:val="en-US" w:eastAsia="zh-CN"/>
        </w:rPr>
      </w:pPr>
      <w:del w:id="1483" w:author="Windows User" w:date="2021-07-02T12:15:00Z">
        <w:r w:rsidDel="0049400D">
          <w:rPr>
            <w:noProof/>
          </w:rPr>
          <w:delText>5.</w:delText>
        </w:r>
        <w:r w:rsidDel="0049400D">
          <w:rPr>
            <w:noProof/>
            <w:lang w:val="en-US" w:eastAsia="zh-CN"/>
          </w:rPr>
          <w:delText>24</w:delText>
        </w:r>
        <w:r w:rsidDel="0049400D">
          <w:rPr>
            <w:noProof/>
          </w:rPr>
          <w:delText>.2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484" w:author="Windows User" w:date="2021-07-02T12:14:00Z">
        <w:r w:rsidDel="0049400D">
          <w:rPr>
            <w:noProof/>
          </w:rPr>
          <w:delText>80</w:delText>
        </w:r>
      </w:del>
      <w:ins w:id="1485" w:author="Heng Wang" w:date="2021-07-02T11:20:00Z">
        <w:del w:id="1486" w:author="Windows User" w:date="2021-07-02T12:14:00Z">
          <w:r w:rsidDel="0049400D">
            <w:rPr>
              <w:noProof/>
            </w:rPr>
            <w:delText>82</w:delText>
          </w:r>
        </w:del>
      </w:ins>
    </w:p>
    <w:p w:rsidR="001E32A1" w:rsidDel="0049400D" w:rsidRDefault="006F6392">
      <w:pPr>
        <w:pStyle w:val="TOC3"/>
        <w:rPr>
          <w:del w:id="1487" w:author="Windows User" w:date="2021-07-02T12:15:00Z"/>
          <w:rFonts w:asciiTheme="minorHAnsi" w:eastAsiaTheme="minorEastAsia" w:hAnsiTheme="minorHAnsi" w:cstheme="minorBidi"/>
          <w:noProof/>
          <w:kern w:val="2"/>
          <w:sz w:val="21"/>
          <w:szCs w:val="22"/>
          <w:lang w:val="en-US" w:eastAsia="zh-CN"/>
        </w:rPr>
      </w:pPr>
      <w:del w:id="1488" w:author="Windows User" w:date="2021-07-02T12:15:00Z">
        <w:r w:rsidDel="0049400D">
          <w:rPr>
            <w:noProof/>
          </w:rPr>
          <w:delText>5.</w:delText>
        </w:r>
        <w:r w:rsidDel="0049400D">
          <w:rPr>
            <w:noProof/>
            <w:lang w:val="en-US" w:eastAsia="zh-CN"/>
          </w:rPr>
          <w:delText>24</w:delText>
        </w:r>
        <w:r w:rsidDel="0049400D">
          <w:rPr>
            <w:noProof/>
          </w:rPr>
          <w:delText>.3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489" w:author="Windows User" w:date="2021-07-02T12:14:00Z">
        <w:r w:rsidDel="0049400D">
          <w:rPr>
            <w:noProof/>
          </w:rPr>
          <w:delText>80</w:delText>
        </w:r>
      </w:del>
      <w:ins w:id="1490" w:author="Heng Wang" w:date="2021-07-02T11:20:00Z">
        <w:del w:id="1491" w:author="Windows User" w:date="2021-07-02T12:14:00Z">
          <w:r w:rsidDel="0049400D">
            <w:rPr>
              <w:noProof/>
            </w:rPr>
            <w:delText>82</w:delText>
          </w:r>
        </w:del>
      </w:ins>
    </w:p>
    <w:p w:rsidR="001E32A1" w:rsidDel="0049400D" w:rsidRDefault="006F6392">
      <w:pPr>
        <w:pStyle w:val="TOC4"/>
        <w:rPr>
          <w:del w:id="1492" w:author="Windows User" w:date="2021-07-02T12:15:00Z"/>
          <w:rFonts w:asciiTheme="minorHAnsi" w:eastAsiaTheme="minorEastAsia" w:hAnsiTheme="minorHAnsi" w:cstheme="minorBidi"/>
          <w:noProof/>
          <w:kern w:val="2"/>
          <w:sz w:val="21"/>
          <w:szCs w:val="22"/>
          <w:lang w:val="en-US" w:eastAsia="zh-CN"/>
        </w:rPr>
      </w:pPr>
      <w:del w:id="1493" w:author="Windows User" w:date="2021-07-02T12:15:00Z">
        <w:r w:rsidDel="0049400D">
          <w:rPr>
            <w:noProof/>
          </w:rPr>
          <w:delText>5.24.4</w:delText>
        </w:r>
      </w:del>
      <w:ins w:id="1494" w:author="Heng Wang" w:date="2021-07-02T11:20:00Z">
        <w:del w:id="1495" w:author="Windows User" w:date="2021-07-02T12:15:00Z">
          <w:r w:rsidDel="0049400D">
            <w:rPr>
              <w:noProof/>
            </w:rPr>
            <w:delText>3.1</w:delText>
          </w:r>
        </w:del>
      </w:ins>
      <w:del w:id="1496" w:author="Windows User" w:date="2021-07-02T12:15:00Z">
        <w:r w:rsidDel="0049400D">
          <w:rPr>
            <w:rFonts w:asciiTheme="minorHAnsi" w:eastAsiaTheme="minorEastAsia" w:hAnsiTheme="minorHAnsi" w:cstheme="minorBidi"/>
            <w:noProof/>
            <w:kern w:val="2"/>
            <w:sz w:val="21"/>
            <w:szCs w:val="22"/>
            <w:lang w:val="en-US" w:eastAsia="zh-CN"/>
          </w:rPr>
          <w:tab/>
        </w:r>
        <w:r w:rsidDel="0049400D">
          <w:rPr>
            <w:noProof/>
          </w:rPr>
          <w:delText xml:space="preserve">Power system requirements of </w:delText>
        </w:r>
        <w:r w:rsidDel="0049400D">
          <w:rPr>
            <w:rFonts w:cs="Arial"/>
            <w:noProof/>
          </w:rPr>
          <w:delText>LP/GP</w:delText>
        </w:r>
        <w:r w:rsidDel="0049400D">
          <w:rPr>
            <w:noProof/>
          </w:rPr>
          <w:delText xml:space="preserve"> service</w:delText>
        </w:r>
        <w:r w:rsidDel="0049400D">
          <w:rPr>
            <w:noProof/>
          </w:rPr>
          <w:tab/>
        </w:r>
      </w:del>
      <w:del w:id="1497" w:author="Windows User" w:date="2021-07-02T12:14:00Z">
        <w:r w:rsidDel="0049400D">
          <w:rPr>
            <w:noProof/>
          </w:rPr>
          <w:delText>81</w:delText>
        </w:r>
      </w:del>
      <w:ins w:id="1498" w:author="Heng Wang" w:date="2021-07-02T11:20:00Z">
        <w:del w:id="1499" w:author="Windows User" w:date="2021-07-02T12:14:00Z">
          <w:r w:rsidDel="0049400D">
            <w:rPr>
              <w:noProof/>
            </w:rPr>
            <w:delText>82</w:delText>
          </w:r>
        </w:del>
      </w:ins>
    </w:p>
    <w:p w:rsidR="001E32A1" w:rsidDel="0049400D" w:rsidRDefault="006F6392">
      <w:pPr>
        <w:pStyle w:val="TOC3"/>
        <w:rPr>
          <w:del w:id="1500" w:author="Windows User" w:date="2021-07-02T12:15:00Z"/>
          <w:rFonts w:asciiTheme="minorHAnsi" w:eastAsiaTheme="minorEastAsia" w:hAnsiTheme="minorHAnsi" w:cstheme="minorBidi"/>
          <w:noProof/>
          <w:kern w:val="2"/>
          <w:sz w:val="21"/>
          <w:szCs w:val="22"/>
          <w:lang w:val="en-US" w:eastAsia="zh-CN"/>
        </w:rPr>
      </w:pPr>
      <w:del w:id="1501" w:author="Windows User" w:date="2021-07-02T12:15:00Z">
        <w:r w:rsidDel="0049400D">
          <w:rPr>
            <w:noProof/>
          </w:rPr>
          <w:delText>5.</w:delText>
        </w:r>
        <w:r w:rsidDel="0049400D">
          <w:rPr>
            <w:noProof/>
            <w:lang w:val="en-US" w:eastAsia="zh-CN"/>
          </w:rPr>
          <w:delText>24</w:delText>
        </w:r>
        <w:r w:rsidDel="0049400D">
          <w:rPr>
            <w:noProof/>
          </w:rPr>
          <w:delText>.5</w:delText>
        </w:r>
      </w:del>
      <w:ins w:id="1502" w:author="Heng Wang" w:date="2021-07-02T11:20:00Z">
        <w:del w:id="1503" w:author="Windows User" w:date="2021-07-02T12:15:00Z">
          <w:r w:rsidDel="0049400D">
            <w:rPr>
              <w:noProof/>
            </w:rPr>
            <w:delText>4</w:delText>
          </w:r>
        </w:del>
      </w:ins>
      <w:del w:id="1504" w:author="Windows User" w:date="2021-07-02T12:15:00Z">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505" w:author="Windows User" w:date="2021-07-02T12:14:00Z">
        <w:r w:rsidDel="0049400D">
          <w:rPr>
            <w:noProof/>
          </w:rPr>
          <w:delText>81</w:delText>
        </w:r>
      </w:del>
      <w:ins w:id="1506" w:author="Heng Wang" w:date="2021-07-02T11:20:00Z">
        <w:del w:id="1507" w:author="Windows User" w:date="2021-07-02T12:14:00Z">
          <w:r w:rsidDel="0049400D">
            <w:rPr>
              <w:noProof/>
            </w:rPr>
            <w:delText>82</w:delText>
          </w:r>
        </w:del>
      </w:ins>
    </w:p>
    <w:p w:rsidR="001E32A1" w:rsidDel="0049400D" w:rsidRDefault="006F6392">
      <w:pPr>
        <w:pStyle w:val="TOC3"/>
        <w:rPr>
          <w:del w:id="1508" w:author="Windows User" w:date="2021-07-02T12:15:00Z"/>
          <w:rFonts w:asciiTheme="minorHAnsi" w:eastAsiaTheme="minorEastAsia" w:hAnsiTheme="minorHAnsi" w:cstheme="minorBidi"/>
          <w:noProof/>
          <w:kern w:val="2"/>
          <w:sz w:val="21"/>
          <w:szCs w:val="22"/>
          <w:lang w:val="en-US" w:eastAsia="zh-CN"/>
        </w:rPr>
      </w:pPr>
      <w:del w:id="1509" w:author="Windows User" w:date="2021-07-02T12:15:00Z">
        <w:r w:rsidDel="0049400D">
          <w:rPr>
            <w:noProof/>
          </w:rPr>
          <w:delText>5.</w:delText>
        </w:r>
        <w:r w:rsidDel="0049400D">
          <w:rPr>
            <w:noProof/>
            <w:lang w:val="en-US" w:eastAsia="zh-CN"/>
          </w:rPr>
          <w:delText>24</w:delText>
        </w:r>
        <w:r w:rsidDel="0049400D">
          <w:rPr>
            <w:noProof/>
          </w:rPr>
          <w:delText>.</w:delText>
        </w:r>
        <w:r w:rsidDel="0049400D">
          <w:rPr>
            <w:noProof/>
            <w:lang w:val="en-US" w:eastAsia="zh-CN"/>
          </w:rPr>
          <w:delText>6</w:delText>
        </w:r>
      </w:del>
      <w:ins w:id="1510" w:author="Heng Wang" w:date="2021-07-02T11:20:00Z">
        <w:del w:id="1511" w:author="Windows User" w:date="2021-07-02T12:15:00Z">
          <w:r w:rsidDel="0049400D">
            <w:rPr>
              <w:noProof/>
              <w:lang w:val="en-US"/>
            </w:rPr>
            <w:delText>5</w:delText>
          </w:r>
        </w:del>
      </w:ins>
      <w:del w:id="1512" w:author="Windows User" w:date="2021-07-02T12:15:00Z">
        <w:r w:rsidDel="0049400D">
          <w:rPr>
            <w:rFonts w:asciiTheme="minorHAnsi" w:eastAsiaTheme="minorEastAsia" w:hAnsiTheme="minorHAnsi" w:cstheme="minorBidi"/>
            <w:noProof/>
            <w:kern w:val="2"/>
            <w:sz w:val="21"/>
            <w:szCs w:val="22"/>
            <w:lang w:val="en-US" w:eastAsia="zh-CN"/>
          </w:rPr>
          <w:tab/>
        </w:r>
        <w:r w:rsidDel="0049400D">
          <w:rPr>
            <w:noProof/>
            <w:lang w:val="en-US"/>
          </w:rPr>
          <w:delText>Existing features partly or fully covering the use case functionality</w:delText>
        </w:r>
        <w:r w:rsidDel="0049400D">
          <w:rPr>
            <w:noProof/>
          </w:rPr>
          <w:tab/>
        </w:r>
      </w:del>
      <w:del w:id="1513" w:author="Windows User" w:date="2021-07-02T12:14:00Z">
        <w:r w:rsidDel="0049400D">
          <w:rPr>
            <w:noProof/>
          </w:rPr>
          <w:delText>81</w:delText>
        </w:r>
      </w:del>
      <w:ins w:id="1514" w:author="Heng Wang" w:date="2021-07-02T11:20:00Z">
        <w:del w:id="1515" w:author="Windows User" w:date="2021-07-02T12:14:00Z">
          <w:r w:rsidDel="0049400D">
            <w:rPr>
              <w:noProof/>
            </w:rPr>
            <w:delText>82</w:delText>
          </w:r>
        </w:del>
      </w:ins>
    </w:p>
    <w:p w:rsidR="001E32A1" w:rsidDel="0049400D" w:rsidRDefault="006F6392">
      <w:pPr>
        <w:pStyle w:val="TOC3"/>
        <w:rPr>
          <w:del w:id="1516" w:author="Windows User" w:date="2021-07-02T12:15:00Z"/>
          <w:rFonts w:asciiTheme="minorHAnsi" w:eastAsiaTheme="minorEastAsia" w:hAnsiTheme="minorHAnsi" w:cstheme="minorBidi"/>
          <w:noProof/>
          <w:kern w:val="2"/>
          <w:sz w:val="21"/>
          <w:szCs w:val="22"/>
          <w:lang w:val="en-US" w:eastAsia="zh-CN"/>
        </w:rPr>
      </w:pPr>
      <w:del w:id="1517" w:author="Windows User" w:date="2021-07-02T12:15:00Z">
        <w:r w:rsidDel="0049400D">
          <w:rPr>
            <w:noProof/>
          </w:rPr>
          <w:delText>5.</w:delText>
        </w:r>
        <w:r w:rsidDel="0049400D">
          <w:rPr>
            <w:noProof/>
            <w:lang w:val="en-US" w:eastAsia="zh-CN"/>
          </w:rPr>
          <w:delText>24</w:delText>
        </w:r>
        <w:r w:rsidDel="0049400D">
          <w:rPr>
            <w:noProof/>
          </w:rPr>
          <w:delText>.7</w:delText>
        </w:r>
      </w:del>
      <w:ins w:id="1518" w:author="Heng Wang" w:date="2021-07-02T11:20:00Z">
        <w:del w:id="1519" w:author="Windows User" w:date="2021-07-02T12:15:00Z">
          <w:r w:rsidDel="0049400D">
            <w:rPr>
              <w:noProof/>
              <w:lang w:val="en-US" w:eastAsia="zh-CN"/>
            </w:rPr>
            <w:delText>6</w:delText>
          </w:r>
        </w:del>
      </w:ins>
      <w:del w:id="1520" w:author="Windows User" w:date="2021-07-02T12:15:00Z">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521" w:author="Windows User" w:date="2021-07-02T12:14:00Z">
        <w:r w:rsidDel="0049400D">
          <w:rPr>
            <w:noProof/>
          </w:rPr>
          <w:delText>82</w:delText>
        </w:r>
      </w:del>
      <w:ins w:id="1522" w:author="Heng Wang" w:date="2021-07-02T11:20:00Z">
        <w:del w:id="1523" w:author="Windows User" w:date="2021-07-02T12:14:00Z">
          <w:r w:rsidDel="0049400D">
            <w:rPr>
              <w:noProof/>
            </w:rPr>
            <w:delText>83</w:delText>
          </w:r>
        </w:del>
      </w:ins>
    </w:p>
    <w:p w:rsidR="001E32A1" w:rsidDel="0049400D" w:rsidRDefault="006F6392">
      <w:pPr>
        <w:pStyle w:val="TOC1"/>
        <w:rPr>
          <w:del w:id="1524" w:author="Windows User" w:date="2021-07-02T12:15:00Z"/>
          <w:rFonts w:asciiTheme="minorHAnsi" w:eastAsiaTheme="minorEastAsia" w:hAnsiTheme="minorHAnsi" w:cstheme="minorBidi"/>
          <w:noProof/>
          <w:kern w:val="2"/>
          <w:sz w:val="21"/>
          <w:szCs w:val="22"/>
          <w:lang w:val="en-US" w:eastAsia="zh-CN"/>
        </w:rPr>
      </w:pPr>
      <w:del w:id="1525" w:author="Windows User" w:date="2021-07-02T12:15:00Z">
        <w:r w:rsidDel="0049400D">
          <w:rPr>
            <w:noProof/>
          </w:rPr>
          <w:delText>6</w:delText>
        </w:r>
        <w:r w:rsidDel="0049400D">
          <w:rPr>
            <w:rFonts w:asciiTheme="minorHAnsi" w:eastAsiaTheme="minorEastAsia" w:hAnsiTheme="minorHAnsi" w:cstheme="minorBidi"/>
            <w:noProof/>
            <w:kern w:val="2"/>
            <w:sz w:val="21"/>
            <w:szCs w:val="22"/>
            <w:lang w:val="en-US" w:eastAsia="zh-CN"/>
          </w:rPr>
          <w:tab/>
        </w:r>
        <w:r w:rsidDel="0049400D">
          <w:rPr>
            <w:noProof/>
          </w:rPr>
          <w:delText>Considerations</w:delText>
        </w:r>
        <w:r w:rsidDel="0049400D">
          <w:rPr>
            <w:noProof/>
          </w:rPr>
          <w:tab/>
        </w:r>
      </w:del>
      <w:del w:id="1526" w:author="Windows User" w:date="2021-07-02T12:14:00Z">
        <w:r w:rsidDel="0049400D">
          <w:rPr>
            <w:noProof/>
          </w:rPr>
          <w:delText>82</w:delText>
        </w:r>
      </w:del>
      <w:ins w:id="1527" w:author="Heng Wang" w:date="2021-07-02T11:20:00Z">
        <w:del w:id="1528" w:author="Windows User" w:date="2021-07-02T12:14:00Z">
          <w:r w:rsidDel="0049400D">
            <w:rPr>
              <w:noProof/>
            </w:rPr>
            <w:delText>84</w:delText>
          </w:r>
        </w:del>
      </w:ins>
    </w:p>
    <w:p w:rsidR="001E32A1" w:rsidDel="0049400D" w:rsidRDefault="006F6392">
      <w:pPr>
        <w:pStyle w:val="TOC2"/>
        <w:rPr>
          <w:del w:id="1529" w:author="Windows User" w:date="2021-07-02T12:15:00Z"/>
          <w:rFonts w:asciiTheme="minorHAnsi" w:eastAsiaTheme="minorEastAsia" w:hAnsiTheme="minorHAnsi" w:cstheme="minorBidi"/>
          <w:noProof/>
          <w:kern w:val="2"/>
          <w:sz w:val="21"/>
          <w:szCs w:val="22"/>
          <w:lang w:val="en-US" w:eastAsia="zh-CN"/>
        </w:rPr>
      </w:pPr>
      <w:del w:id="1530" w:author="Windows User" w:date="2021-07-02T12:15:00Z">
        <w:r w:rsidDel="0049400D">
          <w:rPr>
            <w:noProof/>
          </w:rPr>
          <w:delText>6.1</w:delText>
        </w:r>
        <w:r w:rsidDel="0049400D">
          <w:rPr>
            <w:rFonts w:asciiTheme="minorHAnsi" w:eastAsiaTheme="minorEastAsia" w:hAnsiTheme="minorHAnsi" w:cstheme="minorBidi"/>
            <w:noProof/>
            <w:kern w:val="2"/>
            <w:sz w:val="21"/>
            <w:szCs w:val="22"/>
            <w:lang w:val="en-US" w:eastAsia="zh-CN"/>
          </w:rPr>
          <w:tab/>
        </w:r>
        <w:r w:rsidDel="0049400D">
          <w:rPr>
            <w:noProof/>
          </w:rPr>
          <w:delText>Potential security considerations</w:delText>
        </w:r>
        <w:r w:rsidDel="0049400D">
          <w:rPr>
            <w:noProof/>
          </w:rPr>
          <w:tab/>
        </w:r>
      </w:del>
      <w:del w:id="1531" w:author="Windows User" w:date="2021-07-02T12:14:00Z">
        <w:r w:rsidDel="0049400D">
          <w:rPr>
            <w:noProof/>
          </w:rPr>
          <w:delText>82</w:delText>
        </w:r>
      </w:del>
      <w:ins w:id="1532" w:author="Heng Wang" w:date="2021-07-02T11:20:00Z">
        <w:del w:id="1533" w:author="Windows User" w:date="2021-07-02T12:14:00Z">
          <w:r w:rsidDel="0049400D">
            <w:rPr>
              <w:noProof/>
            </w:rPr>
            <w:delText>84</w:delText>
          </w:r>
        </w:del>
      </w:ins>
    </w:p>
    <w:p w:rsidR="001E32A1" w:rsidDel="0049400D" w:rsidRDefault="006F6392">
      <w:pPr>
        <w:pStyle w:val="TOC2"/>
        <w:rPr>
          <w:del w:id="1534" w:author="Windows User" w:date="2021-07-02T12:15:00Z"/>
          <w:rFonts w:asciiTheme="minorHAnsi" w:eastAsiaTheme="minorEastAsia" w:hAnsiTheme="minorHAnsi" w:cstheme="minorBidi"/>
          <w:noProof/>
          <w:kern w:val="2"/>
          <w:sz w:val="21"/>
          <w:szCs w:val="22"/>
          <w:lang w:val="en-US" w:eastAsia="zh-CN"/>
        </w:rPr>
      </w:pPr>
      <w:del w:id="1535" w:author="Windows User" w:date="2021-07-02T12:15:00Z">
        <w:r w:rsidDel="0049400D">
          <w:rPr>
            <w:noProof/>
          </w:rPr>
          <w:delText>6.2</w:delText>
        </w:r>
        <w:r w:rsidDel="0049400D">
          <w:rPr>
            <w:rFonts w:asciiTheme="minorHAnsi" w:eastAsiaTheme="minorEastAsia" w:hAnsiTheme="minorHAnsi" w:cstheme="minorBidi"/>
            <w:noProof/>
            <w:kern w:val="2"/>
            <w:sz w:val="21"/>
            <w:szCs w:val="22"/>
            <w:lang w:val="en-US" w:eastAsia="zh-CN"/>
          </w:rPr>
          <w:tab/>
        </w:r>
        <w:r w:rsidDel="0049400D">
          <w:rPr>
            <w:noProof/>
          </w:rPr>
          <w:delText>Potential charging considerations</w:delText>
        </w:r>
        <w:r w:rsidDel="0049400D">
          <w:rPr>
            <w:noProof/>
          </w:rPr>
          <w:tab/>
        </w:r>
      </w:del>
      <w:del w:id="1536" w:author="Windows User" w:date="2021-07-02T12:14:00Z">
        <w:r w:rsidDel="0049400D">
          <w:rPr>
            <w:noProof/>
          </w:rPr>
          <w:delText>82</w:delText>
        </w:r>
      </w:del>
      <w:ins w:id="1537" w:author="Heng Wang" w:date="2021-07-02T11:20:00Z">
        <w:del w:id="1538" w:author="Windows User" w:date="2021-07-02T12:14:00Z">
          <w:r w:rsidDel="0049400D">
            <w:rPr>
              <w:noProof/>
            </w:rPr>
            <w:delText>84</w:delText>
          </w:r>
        </w:del>
      </w:ins>
    </w:p>
    <w:p w:rsidR="001E32A1" w:rsidDel="0049400D" w:rsidRDefault="006F6392">
      <w:pPr>
        <w:pStyle w:val="TOC1"/>
        <w:rPr>
          <w:del w:id="1539" w:author="Windows User" w:date="2021-07-02T12:15:00Z"/>
          <w:rFonts w:asciiTheme="minorHAnsi" w:eastAsiaTheme="minorEastAsia" w:hAnsiTheme="minorHAnsi" w:cstheme="minorBidi"/>
          <w:noProof/>
          <w:kern w:val="2"/>
          <w:sz w:val="21"/>
          <w:szCs w:val="22"/>
          <w:lang w:val="en-US" w:eastAsia="zh-CN"/>
        </w:rPr>
      </w:pPr>
      <w:del w:id="1540" w:author="Windows User" w:date="2021-07-02T12:15:00Z">
        <w:r w:rsidDel="0049400D">
          <w:rPr>
            <w:noProof/>
          </w:rPr>
          <w:delText>7</w:delText>
        </w:r>
        <w:r w:rsidDel="0049400D">
          <w:rPr>
            <w:rFonts w:asciiTheme="minorHAnsi" w:eastAsiaTheme="minorEastAsia" w:hAnsiTheme="minorHAnsi" w:cstheme="minorBidi"/>
            <w:noProof/>
            <w:kern w:val="2"/>
            <w:sz w:val="21"/>
            <w:szCs w:val="22"/>
            <w:lang w:val="en-US" w:eastAsia="zh-CN"/>
          </w:rPr>
          <w:tab/>
        </w:r>
        <w:r w:rsidDel="0049400D">
          <w:rPr>
            <w:noProof/>
          </w:rPr>
          <w:delText>Consolidated potential requirements and KPIs</w:delText>
        </w:r>
        <w:r w:rsidDel="0049400D">
          <w:rPr>
            <w:noProof/>
          </w:rPr>
          <w:tab/>
        </w:r>
      </w:del>
      <w:del w:id="1541" w:author="Windows User" w:date="2021-07-02T12:14:00Z">
        <w:r w:rsidDel="0049400D">
          <w:rPr>
            <w:noProof/>
          </w:rPr>
          <w:delText>82</w:delText>
        </w:r>
      </w:del>
      <w:ins w:id="1542" w:author="Heng Wang" w:date="2021-07-02T11:20:00Z">
        <w:del w:id="1543" w:author="Windows User" w:date="2021-07-02T12:14:00Z">
          <w:r w:rsidDel="0049400D">
            <w:rPr>
              <w:noProof/>
            </w:rPr>
            <w:delText>84</w:delText>
          </w:r>
        </w:del>
      </w:ins>
    </w:p>
    <w:p w:rsidR="001E32A1" w:rsidDel="0049400D" w:rsidRDefault="006F6392">
      <w:pPr>
        <w:pStyle w:val="TOC2"/>
        <w:rPr>
          <w:del w:id="1544" w:author="Windows User" w:date="2021-07-02T12:15:00Z"/>
          <w:rFonts w:asciiTheme="minorHAnsi" w:eastAsiaTheme="minorEastAsia" w:hAnsiTheme="minorHAnsi" w:cstheme="minorBidi"/>
          <w:noProof/>
          <w:kern w:val="2"/>
          <w:sz w:val="21"/>
          <w:szCs w:val="22"/>
          <w:lang w:val="en-US" w:eastAsia="zh-CN"/>
        </w:rPr>
      </w:pPr>
      <w:del w:id="1545" w:author="Windows User" w:date="2021-07-02T12:15:00Z">
        <w:r w:rsidDel="0049400D">
          <w:rPr>
            <w:noProof/>
          </w:rPr>
          <w:delText>7.1</w:delText>
        </w:r>
        <w:r w:rsidDel="0049400D">
          <w:rPr>
            <w:rFonts w:asciiTheme="minorHAnsi" w:eastAsiaTheme="minorEastAsia" w:hAnsiTheme="minorHAnsi" w:cstheme="minorBidi"/>
            <w:noProof/>
            <w:kern w:val="2"/>
            <w:sz w:val="21"/>
            <w:szCs w:val="22"/>
            <w:lang w:val="en-US" w:eastAsia="zh-CN"/>
          </w:rPr>
          <w:tab/>
        </w:r>
        <w:r w:rsidDel="0049400D">
          <w:rPr>
            <w:noProof/>
          </w:rPr>
          <w:delText>Consolidated potential requirements</w:delText>
        </w:r>
        <w:r w:rsidDel="0049400D">
          <w:rPr>
            <w:noProof/>
          </w:rPr>
          <w:tab/>
        </w:r>
      </w:del>
      <w:del w:id="1546" w:author="Windows User" w:date="2021-07-02T12:14:00Z">
        <w:r w:rsidDel="0049400D">
          <w:rPr>
            <w:noProof/>
          </w:rPr>
          <w:delText>82</w:delText>
        </w:r>
      </w:del>
      <w:ins w:id="1547" w:author="Heng Wang" w:date="2021-07-02T11:20:00Z">
        <w:del w:id="1548" w:author="Windows User" w:date="2021-07-02T12:14:00Z">
          <w:r w:rsidDel="0049400D">
            <w:rPr>
              <w:noProof/>
            </w:rPr>
            <w:delText>84</w:delText>
          </w:r>
        </w:del>
      </w:ins>
    </w:p>
    <w:p w:rsidR="001E32A1" w:rsidDel="0049400D" w:rsidRDefault="006F6392">
      <w:pPr>
        <w:pStyle w:val="TOC2"/>
        <w:rPr>
          <w:del w:id="1549" w:author="Windows User" w:date="2021-07-02T12:15:00Z"/>
          <w:rFonts w:asciiTheme="minorHAnsi" w:eastAsiaTheme="minorEastAsia" w:hAnsiTheme="minorHAnsi" w:cstheme="minorBidi"/>
          <w:noProof/>
          <w:kern w:val="2"/>
          <w:sz w:val="21"/>
          <w:szCs w:val="22"/>
          <w:lang w:val="en-US" w:eastAsia="zh-CN"/>
        </w:rPr>
      </w:pPr>
      <w:del w:id="1550" w:author="Windows User" w:date="2021-07-02T12:15:00Z">
        <w:r w:rsidDel="0049400D">
          <w:rPr>
            <w:noProof/>
          </w:rPr>
          <w:delText>7.2</w:delText>
        </w:r>
        <w:r w:rsidDel="0049400D">
          <w:rPr>
            <w:rFonts w:asciiTheme="minorHAnsi" w:eastAsiaTheme="minorEastAsia" w:hAnsiTheme="minorHAnsi" w:cstheme="minorBidi"/>
            <w:noProof/>
            <w:kern w:val="2"/>
            <w:sz w:val="21"/>
            <w:szCs w:val="22"/>
            <w:lang w:val="en-US" w:eastAsia="zh-CN"/>
          </w:rPr>
          <w:tab/>
        </w:r>
        <w:r w:rsidDel="0049400D">
          <w:rPr>
            <w:noProof/>
          </w:rPr>
          <w:delText>Consolidated potential KPIs</w:delText>
        </w:r>
        <w:r w:rsidDel="0049400D">
          <w:rPr>
            <w:noProof/>
          </w:rPr>
          <w:tab/>
        </w:r>
      </w:del>
      <w:del w:id="1551" w:author="Windows User" w:date="2021-07-02T12:14:00Z">
        <w:r w:rsidDel="0049400D">
          <w:rPr>
            <w:noProof/>
          </w:rPr>
          <w:delText>84</w:delText>
        </w:r>
      </w:del>
      <w:ins w:id="1552" w:author="Heng Wang" w:date="2021-07-02T11:20:00Z">
        <w:del w:id="1553" w:author="Windows User" w:date="2021-07-02T12:14:00Z">
          <w:r w:rsidDel="0049400D">
            <w:rPr>
              <w:noProof/>
            </w:rPr>
            <w:delText>85</w:delText>
          </w:r>
        </w:del>
      </w:ins>
    </w:p>
    <w:p w:rsidR="001E32A1" w:rsidDel="0049400D" w:rsidRDefault="006F6392">
      <w:pPr>
        <w:pStyle w:val="TOC1"/>
        <w:rPr>
          <w:del w:id="1554" w:author="Windows User" w:date="2021-07-02T12:15:00Z"/>
          <w:rFonts w:asciiTheme="minorHAnsi" w:eastAsiaTheme="minorEastAsia" w:hAnsiTheme="minorHAnsi" w:cstheme="minorBidi"/>
          <w:noProof/>
          <w:kern w:val="2"/>
          <w:sz w:val="21"/>
          <w:szCs w:val="22"/>
          <w:lang w:val="en-US" w:eastAsia="zh-CN"/>
        </w:rPr>
      </w:pPr>
      <w:del w:id="1555" w:author="Windows User" w:date="2021-07-02T12:15:00Z">
        <w:r w:rsidDel="0049400D">
          <w:rPr>
            <w:noProof/>
            <w:lang w:eastAsia="zh-CN"/>
          </w:rPr>
          <w:delText>8</w:delText>
        </w:r>
        <w:r w:rsidDel="0049400D">
          <w:rPr>
            <w:rFonts w:asciiTheme="minorHAnsi" w:eastAsiaTheme="minorEastAsia" w:hAnsiTheme="minorHAnsi" w:cstheme="minorBidi"/>
            <w:noProof/>
            <w:kern w:val="2"/>
            <w:sz w:val="21"/>
            <w:szCs w:val="22"/>
            <w:lang w:val="en-US" w:eastAsia="zh-CN"/>
          </w:rPr>
          <w:tab/>
        </w:r>
        <w:r w:rsidDel="0049400D">
          <w:rPr>
            <w:noProof/>
          </w:rPr>
          <w:delText>Conclusion and recommendations</w:delText>
        </w:r>
        <w:r w:rsidDel="0049400D">
          <w:rPr>
            <w:noProof/>
          </w:rPr>
          <w:tab/>
        </w:r>
      </w:del>
      <w:del w:id="1556" w:author="Windows User" w:date="2021-07-02T12:14:00Z">
        <w:r w:rsidDel="0049400D">
          <w:rPr>
            <w:noProof/>
          </w:rPr>
          <w:delText>87</w:delText>
        </w:r>
      </w:del>
      <w:ins w:id="1557" w:author="Heng Wang" w:date="2021-07-02T11:20:00Z">
        <w:del w:id="1558" w:author="Windows User" w:date="2021-07-02T12:14:00Z">
          <w:r w:rsidDel="0049400D">
            <w:rPr>
              <w:noProof/>
            </w:rPr>
            <w:delText>88</w:delText>
          </w:r>
        </w:del>
      </w:ins>
    </w:p>
    <w:p w:rsidR="001E32A1" w:rsidDel="0049400D" w:rsidRDefault="006F6392">
      <w:pPr>
        <w:pStyle w:val="TOC9"/>
        <w:rPr>
          <w:del w:id="1559" w:author="Windows User" w:date="2021-07-02T12:15:00Z"/>
          <w:rFonts w:asciiTheme="minorHAnsi" w:eastAsiaTheme="minorEastAsia" w:hAnsiTheme="minorHAnsi" w:cstheme="minorBidi"/>
          <w:b w:val="0"/>
          <w:noProof/>
          <w:kern w:val="2"/>
          <w:sz w:val="21"/>
          <w:szCs w:val="22"/>
          <w:lang w:val="en-US" w:eastAsia="zh-CN"/>
        </w:rPr>
      </w:pPr>
      <w:del w:id="1560" w:author="Windows User" w:date="2021-07-02T12:15:00Z">
        <w:r w:rsidDel="0049400D">
          <w:rPr>
            <w:noProof/>
          </w:rPr>
          <w:delText>Annex A: Underground 3GPP Access (Informative)</w:delText>
        </w:r>
        <w:r w:rsidDel="0049400D">
          <w:rPr>
            <w:noProof/>
          </w:rPr>
          <w:tab/>
        </w:r>
      </w:del>
      <w:del w:id="1561" w:author="Windows User" w:date="2021-07-02T12:14:00Z">
        <w:r w:rsidDel="0049400D">
          <w:rPr>
            <w:noProof/>
          </w:rPr>
          <w:delText>87</w:delText>
        </w:r>
      </w:del>
      <w:ins w:id="1562" w:author="Heng Wang" w:date="2021-07-02T11:20:00Z">
        <w:del w:id="1563" w:author="Windows User" w:date="2021-07-02T12:14:00Z">
          <w:r w:rsidDel="0049400D">
            <w:rPr>
              <w:noProof/>
            </w:rPr>
            <w:delText>89</w:delText>
          </w:r>
        </w:del>
      </w:ins>
    </w:p>
    <w:p w:rsidR="001E32A1" w:rsidDel="0049400D" w:rsidRDefault="006F6392">
      <w:pPr>
        <w:pStyle w:val="TOC2"/>
        <w:rPr>
          <w:del w:id="1564" w:author="Windows User" w:date="2021-07-02T12:15:00Z"/>
          <w:rFonts w:asciiTheme="minorHAnsi" w:eastAsiaTheme="minorEastAsia" w:hAnsiTheme="minorHAnsi" w:cstheme="minorBidi"/>
          <w:noProof/>
          <w:kern w:val="2"/>
          <w:sz w:val="21"/>
          <w:szCs w:val="22"/>
          <w:lang w:val="en-US" w:eastAsia="zh-CN"/>
        </w:rPr>
      </w:pPr>
      <w:del w:id="1565" w:author="Windows User" w:date="2021-07-02T12:15:00Z">
        <w:r w:rsidDel="0049400D">
          <w:rPr>
            <w:noProof/>
          </w:rPr>
          <w:delText>A.1</w:delText>
        </w:r>
        <w:r w:rsidDel="0049400D">
          <w:rPr>
            <w:rFonts w:asciiTheme="minorHAnsi" w:eastAsiaTheme="minorEastAsia" w:hAnsiTheme="minorHAnsi" w:cstheme="minorBidi"/>
            <w:noProof/>
            <w:kern w:val="2"/>
            <w:sz w:val="21"/>
            <w:szCs w:val="22"/>
            <w:lang w:val="en-US" w:eastAsia="zh-CN"/>
          </w:rPr>
          <w:tab/>
        </w:r>
        <w:r w:rsidDel="0049400D">
          <w:rPr>
            <w:noProof/>
          </w:rPr>
          <w:delText>Description</w:delText>
        </w:r>
        <w:r w:rsidDel="0049400D">
          <w:rPr>
            <w:noProof/>
          </w:rPr>
          <w:tab/>
        </w:r>
      </w:del>
      <w:del w:id="1566" w:author="Windows User" w:date="2021-07-02T12:14:00Z">
        <w:r w:rsidDel="0049400D">
          <w:rPr>
            <w:noProof/>
            <w:lang w:val="fr-FR"/>
          </w:rPr>
          <w:delText>87</w:delText>
        </w:r>
      </w:del>
      <w:ins w:id="1567" w:author="Heng Wang" w:date="2021-07-02T11:20:00Z">
        <w:del w:id="1568" w:author="Windows User" w:date="2021-07-02T12:14:00Z">
          <w:r w:rsidDel="0049400D">
            <w:rPr>
              <w:noProof/>
            </w:rPr>
            <w:delText>89</w:delText>
          </w:r>
        </w:del>
      </w:ins>
    </w:p>
    <w:p w:rsidR="001E32A1" w:rsidDel="0049400D" w:rsidRDefault="006F6392">
      <w:pPr>
        <w:pStyle w:val="TOC2"/>
        <w:rPr>
          <w:del w:id="1569" w:author="Windows User" w:date="2021-07-02T12:15:00Z"/>
          <w:rFonts w:asciiTheme="minorHAnsi" w:eastAsiaTheme="minorEastAsia" w:hAnsiTheme="minorHAnsi" w:cstheme="minorBidi"/>
          <w:noProof/>
          <w:kern w:val="2"/>
          <w:sz w:val="21"/>
          <w:szCs w:val="22"/>
          <w:lang w:val="en-US" w:eastAsia="zh-CN"/>
        </w:rPr>
      </w:pPr>
      <w:del w:id="1570" w:author="Windows User" w:date="2021-07-02T12:15:00Z">
        <w:r w:rsidDel="0049400D">
          <w:rPr>
            <w:noProof/>
          </w:rPr>
          <w:delText>A.2</w:delText>
        </w:r>
        <w:r w:rsidDel="0049400D">
          <w:rPr>
            <w:rFonts w:asciiTheme="minorHAnsi" w:eastAsiaTheme="minorEastAsia" w:hAnsiTheme="minorHAnsi" w:cstheme="minorBidi"/>
            <w:noProof/>
            <w:kern w:val="2"/>
            <w:sz w:val="21"/>
            <w:szCs w:val="22"/>
            <w:lang w:val="en-US" w:eastAsia="zh-CN"/>
          </w:rPr>
          <w:tab/>
        </w:r>
        <w:r w:rsidDel="0049400D">
          <w:rPr>
            <w:noProof/>
          </w:rPr>
          <w:delText>Pre-conditions</w:delText>
        </w:r>
        <w:r w:rsidDel="0049400D">
          <w:rPr>
            <w:noProof/>
          </w:rPr>
          <w:tab/>
        </w:r>
      </w:del>
      <w:del w:id="1571" w:author="Windows User" w:date="2021-07-02T12:14:00Z">
        <w:r w:rsidDel="0049400D">
          <w:rPr>
            <w:noProof/>
            <w:lang w:val="fr-FR"/>
          </w:rPr>
          <w:delText>88</w:delText>
        </w:r>
      </w:del>
      <w:ins w:id="1572" w:author="Heng Wang" w:date="2021-07-02T11:20:00Z">
        <w:del w:id="1573" w:author="Windows User" w:date="2021-07-02T12:14:00Z">
          <w:r w:rsidDel="0049400D">
            <w:rPr>
              <w:noProof/>
            </w:rPr>
            <w:delText>90</w:delText>
          </w:r>
        </w:del>
      </w:ins>
    </w:p>
    <w:p w:rsidR="001E32A1" w:rsidDel="0049400D" w:rsidRDefault="006F6392">
      <w:pPr>
        <w:pStyle w:val="TOC2"/>
        <w:rPr>
          <w:del w:id="1574" w:author="Windows User" w:date="2021-07-02T12:15:00Z"/>
          <w:rFonts w:asciiTheme="minorHAnsi" w:eastAsiaTheme="minorEastAsia" w:hAnsiTheme="minorHAnsi" w:cstheme="minorBidi"/>
          <w:noProof/>
          <w:kern w:val="2"/>
          <w:sz w:val="21"/>
          <w:szCs w:val="22"/>
          <w:lang w:val="en-US" w:eastAsia="zh-CN"/>
        </w:rPr>
      </w:pPr>
      <w:del w:id="1575" w:author="Windows User" w:date="2021-07-02T12:15:00Z">
        <w:r w:rsidDel="0049400D">
          <w:rPr>
            <w:noProof/>
          </w:rPr>
          <w:delText>A.3</w:delText>
        </w:r>
        <w:r w:rsidDel="0049400D">
          <w:rPr>
            <w:rFonts w:asciiTheme="minorHAnsi" w:eastAsiaTheme="minorEastAsia" w:hAnsiTheme="minorHAnsi" w:cstheme="minorBidi"/>
            <w:noProof/>
            <w:kern w:val="2"/>
            <w:sz w:val="21"/>
            <w:szCs w:val="22"/>
            <w:lang w:val="en-US" w:eastAsia="zh-CN"/>
          </w:rPr>
          <w:tab/>
        </w:r>
        <w:r w:rsidDel="0049400D">
          <w:rPr>
            <w:noProof/>
          </w:rPr>
          <w:delText>Service Flows</w:delText>
        </w:r>
        <w:r w:rsidDel="0049400D">
          <w:rPr>
            <w:noProof/>
          </w:rPr>
          <w:tab/>
        </w:r>
      </w:del>
      <w:del w:id="1576" w:author="Windows User" w:date="2021-07-02T12:14:00Z">
        <w:r w:rsidDel="0049400D">
          <w:rPr>
            <w:noProof/>
          </w:rPr>
          <w:delText>89</w:delText>
        </w:r>
      </w:del>
      <w:ins w:id="1577" w:author="Heng Wang" w:date="2021-07-02T11:20:00Z">
        <w:del w:id="1578" w:author="Windows User" w:date="2021-07-02T12:14:00Z">
          <w:r w:rsidDel="0049400D">
            <w:rPr>
              <w:noProof/>
            </w:rPr>
            <w:delText>90</w:delText>
          </w:r>
        </w:del>
      </w:ins>
    </w:p>
    <w:p w:rsidR="001E32A1" w:rsidDel="0049400D" w:rsidRDefault="006F6392">
      <w:pPr>
        <w:pStyle w:val="TOC2"/>
        <w:rPr>
          <w:del w:id="1579" w:author="Windows User" w:date="2021-07-02T12:15:00Z"/>
          <w:rFonts w:asciiTheme="minorHAnsi" w:eastAsiaTheme="minorEastAsia" w:hAnsiTheme="minorHAnsi" w:cstheme="minorBidi"/>
          <w:noProof/>
          <w:kern w:val="2"/>
          <w:sz w:val="21"/>
          <w:szCs w:val="22"/>
          <w:lang w:val="en-US" w:eastAsia="zh-CN"/>
        </w:rPr>
      </w:pPr>
      <w:del w:id="1580" w:author="Windows User" w:date="2021-07-02T12:15:00Z">
        <w:r w:rsidDel="0049400D">
          <w:rPr>
            <w:noProof/>
          </w:rPr>
          <w:delText>A.4</w:delText>
        </w:r>
        <w:r w:rsidDel="0049400D">
          <w:rPr>
            <w:rFonts w:asciiTheme="minorHAnsi" w:eastAsiaTheme="minorEastAsia" w:hAnsiTheme="minorHAnsi" w:cstheme="minorBidi"/>
            <w:noProof/>
            <w:kern w:val="2"/>
            <w:sz w:val="21"/>
            <w:szCs w:val="22"/>
            <w:lang w:val="en-US" w:eastAsia="zh-CN"/>
          </w:rPr>
          <w:tab/>
        </w:r>
        <w:r w:rsidDel="0049400D">
          <w:rPr>
            <w:noProof/>
          </w:rPr>
          <w:delText>Post-conditions</w:delText>
        </w:r>
        <w:r w:rsidDel="0049400D">
          <w:rPr>
            <w:noProof/>
          </w:rPr>
          <w:tab/>
        </w:r>
      </w:del>
      <w:del w:id="1581" w:author="Windows User" w:date="2021-07-02T12:14:00Z">
        <w:r w:rsidDel="0049400D">
          <w:rPr>
            <w:noProof/>
          </w:rPr>
          <w:delText>89</w:delText>
        </w:r>
      </w:del>
      <w:ins w:id="1582" w:author="Heng Wang" w:date="2021-07-02T11:20:00Z">
        <w:del w:id="1583" w:author="Windows User" w:date="2021-07-02T12:14:00Z">
          <w:r w:rsidDel="0049400D">
            <w:rPr>
              <w:noProof/>
            </w:rPr>
            <w:delText>90</w:delText>
          </w:r>
        </w:del>
      </w:ins>
    </w:p>
    <w:p w:rsidR="001E32A1" w:rsidDel="0049400D" w:rsidRDefault="006F6392">
      <w:pPr>
        <w:pStyle w:val="TOC2"/>
        <w:rPr>
          <w:del w:id="1584" w:author="Windows User" w:date="2021-07-02T12:15:00Z"/>
          <w:rFonts w:asciiTheme="minorHAnsi" w:eastAsiaTheme="minorEastAsia" w:hAnsiTheme="minorHAnsi" w:cstheme="minorBidi"/>
          <w:noProof/>
          <w:kern w:val="2"/>
          <w:sz w:val="21"/>
          <w:szCs w:val="22"/>
          <w:lang w:val="en-US" w:eastAsia="zh-CN"/>
        </w:rPr>
      </w:pPr>
      <w:del w:id="1585" w:author="Windows User" w:date="2021-07-02T12:15:00Z">
        <w:r w:rsidDel="0049400D">
          <w:rPr>
            <w:noProof/>
          </w:rPr>
          <w:delText>A.5</w:delText>
        </w:r>
        <w:r w:rsidDel="0049400D">
          <w:rPr>
            <w:rFonts w:asciiTheme="minorHAnsi" w:eastAsiaTheme="minorEastAsia" w:hAnsiTheme="minorHAnsi" w:cstheme="minorBidi"/>
            <w:noProof/>
            <w:kern w:val="2"/>
            <w:sz w:val="21"/>
            <w:szCs w:val="22"/>
            <w:lang w:val="en-US" w:eastAsia="zh-CN"/>
          </w:rPr>
          <w:tab/>
        </w:r>
        <w:r w:rsidDel="0049400D">
          <w:rPr>
            <w:noProof/>
          </w:rPr>
          <w:delText>Existing features partly or fully covering the use case functionality</w:delText>
        </w:r>
        <w:r w:rsidDel="0049400D">
          <w:rPr>
            <w:noProof/>
          </w:rPr>
          <w:tab/>
        </w:r>
      </w:del>
      <w:del w:id="1586" w:author="Windows User" w:date="2021-07-02T12:14:00Z">
        <w:r w:rsidDel="0049400D">
          <w:rPr>
            <w:noProof/>
          </w:rPr>
          <w:delText>89</w:delText>
        </w:r>
      </w:del>
      <w:ins w:id="1587" w:author="Heng Wang" w:date="2021-07-02T11:20:00Z">
        <w:del w:id="1588" w:author="Windows User" w:date="2021-07-02T12:14:00Z">
          <w:r w:rsidDel="0049400D">
            <w:rPr>
              <w:noProof/>
            </w:rPr>
            <w:delText>90</w:delText>
          </w:r>
        </w:del>
      </w:ins>
    </w:p>
    <w:p w:rsidR="001E32A1" w:rsidDel="0049400D" w:rsidRDefault="006F6392">
      <w:pPr>
        <w:pStyle w:val="TOC2"/>
        <w:rPr>
          <w:del w:id="1589" w:author="Windows User" w:date="2021-07-02T12:15:00Z"/>
          <w:rFonts w:asciiTheme="minorHAnsi" w:eastAsiaTheme="minorEastAsia" w:hAnsiTheme="minorHAnsi" w:cstheme="minorBidi"/>
          <w:noProof/>
          <w:kern w:val="2"/>
          <w:sz w:val="21"/>
          <w:szCs w:val="22"/>
          <w:lang w:val="en-US" w:eastAsia="zh-CN"/>
        </w:rPr>
      </w:pPr>
      <w:del w:id="1590" w:author="Windows User" w:date="2021-07-02T12:15:00Z">
        <w:r w:rsidDel="0049400D">
          <w:rPr>
            <w:noProof/>
          </w:rPr>
          <w:delText>A.6</w:delText>
        </w:r>
        <w:r w:rsidDel="0049400D">
          <w:rPr>
            <w:rFonts w:asciiTheme="minorHAnsi" w:eastAsiaTheme="minorEastAsia" w:hAnsiTheme="minorHAnsi" w:cstheme="minorBidi"/>
            <w:noProof/>
            <w:kern w:val="2"/>
            <w:sz w:val="21"/>
            <w:szCs w:val="22"/>
            <w:lang w:val="en-US" w:eastAsia="zh-CN"/>
          </w:rPr>
          <w:tab/>
        </w:r>
        <w:r w:rsidDel="0049400D">
          <w:rPr>
            <w:noProof/>
          </w:rPr>
          <w:delText>Potential New Requirements needed to support the use case</w:delText>
        </w:r>
        <w:r w:rsidDel="0049400D">
          <w:rPr>
            <w:noProof/>
          </w:rPr>
          <w:tab/>
        </w:r>
      </w:del>
      <w:del w:id="1591" w:author="Windows User" w:date="2021-07-02T12:14:00Z">
        <w:r w:rsidDel="0049400D">
          <w:rPr>
            <w:noProof/>
          </w:rPr>
          <w:delText>89</w:delText>
        </w:r>
      </w:del>
      <w:ins w:id="1592" w:author="Heng Wang" w:date="2021-07-02T11:20:00Z">
        <w:del w:id="1593" w:author="Windows User" w:date="2021-07-02T12:14:00Z">
          <w:r w:rsidDel="0049400D">
            <w:rPr>
              <w:noProof/>
            </w:rPr>
            <w:delText>90</w:delText>
          </w:r>
        </w:del>
      </w:ins>
    </w:p>
    <w:p w:rsidR="001E32A1" w:rsidDel="0049400D" w:rsidRDefault="006F6392">
      <w:pPr>
        <w:pStyle w:val="TOC9"/>
        <w:rPr>
          <w:del w:id="1594" w:author="Windows User" w:date="2021-07-02T12:15:00Z"/>
          <w:rFonts w:asciiTheme="minorHAnsi" w:eastAsiaTheme="minorEastAsia" w:hAnsiTheme="minorHAnsi" w:cstheme="minorBidi"/>
          <w:b w:val="0"/>
          <w:noProof/>
          <w:kern w:val="2"/>
          <w:sz w:val="21"/>
          <w:szCs w:val="22"/>
          <w:lang w:val="en-US" w:eastAsia="zh-CN"/>
        </w:rPr>
      </w:pPr>
      <w:del w:id="1595" w:author="Windows User" w:date="2021-07-02T12:15:00Z">
        <w:r w:rsidDel="0049400D">
          <w:rPr>
            <w:noProof/>
          </w:rPr>
          <w:delText xml:space="preserve">Annex </w:delText>
        </w:r>
        <w:r w:rsidDel="0049400D">
          <w:rPr>
            <w:rFonts w:eastAsia="SimSun"/>
            <w:noProof/>
            <w:lang w:eastAsia="zh-CN"/>
          </w:rPr>
          <w:delText>B</w:delText>
        </w:r>
        <w:r w:rsidDel="0049400D">
          <w:rPr>
            <w:noProof/>
          </w:rPr>
          <w:delText>: Change history</w:delText>
        </w:r>
        <w:r w:rsidDel="0049400D">
          <w:rPr>
            <w:noProof/>
          </w:rPr>
          <w:tab/>
        </w:r>
      </w:del>
      <w:del w:id="1596" w:author="Windows User" w:date="2021-07-02T12:14:00Z">
        <w:r w:rsidDel="0049400D">
          <w:rPr>
            <w:noProof/>
          </w:rPr>
          <w:delText>90</w:delText>
        </w:r>
      </w:del>
      <w:ins w:id="1597" w:author="Heng Wang" w:date="2021-07-02T11:20:00Z">
        <w:del w:id="1598" w:author="Windows User" w:date="2021-07-02T12:14:00Z">
          <w:r w:rsidDel="0049400D">
            <w:rPr>
              <w:noProof/>
            </w:rPr>
            <w:delText>92</w:delText>
          </w:r>
        </w:del>
      </w:ins>
    </w:p>
    <w:p w:rsidR="001E32A1" w:rsidRDefault="001E32A1">
      <w:r>
        <w:rPr>
          <w:rFonts w:eastAsiaTheme="minorEastAsia"/>
          <w:sz w:val="22"/>
        </w:rPr>
        <w:fldChar w:fldCharType="end"/>
      </w:r>
    </w:p>
    <w:p w:rsidR="001E32A1" w:rsidRDefault="006F6392">
      <w:pPr>
        <w:pStyle w:val="Heading1"/>
        <w:numPr>
          <w:ilvl w:val="0"/>
          <w:numId w:val="0"/>
        </w:numPr>
      </w:pPr>
      <w:r>
        <w:rPr>
          <w:lang w:eastAsia="zh-CN"/>
        </w:rPr>
        <w:br w:type="page"/>
      </w:r>
      <w:bookmarkStart w:id="1599" w:name="_Toc74230014"/>
      <w:bookmarkStart w:id="1600" w:name="_Toc27761152"/>
      <w:bookmarkStart w:id="1601" w:name="_Toc74229420"/>
      <w:bookmarkStart w:id="1602" w:name="_Toc76120517"/>
      <w:r>
        <w:lastRenderedPageBreak/>
        <w:t>Foreword</w:t>
      </w:r>
      <w:bookmarkEnd w:id="1599"/>
      <w:bookmarkEnd w:id="1600"/>
      <w:bookmarkEnd w:id="1601"/>
      <w:bookmarkEnd w:id="1602"/>
    </w:p>
    <w:p w:rsidR="001E32A1" w:rsidRDefault="006F6392">
      <w:r>
        <w:t>This Technical Report has been produced by the 3</w:t>
      </w:r>
      <w:r>
        <w:rPr>
          <w:vertAlign w:val="superscript"/>
        </w:rPr>
        <w:t>rd</w:t>
      </w:r>
      <w:r>
        <w:t xml:space="preserve"> Generation Partnership Project (3GPP).</w:t>
      </w:r>
    </w:p>
    <w:p w:rsidR="001E32A1" w:rsidRDefault="006F639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1E32A1" w:rsidRDefault="006F6392">
      <w:pPr>
        <w:pStyle w:val="B1"/>
      </w:pPr>
      <w:r>
        <w:t xml:space="preserve">Version </w:t>
      </w:r>
      <w:proofErr w:type="spellStart"/>
      <w:r>
        <w:t>x.y.z</w:t>
      </w:r>
      <w:proofErr w:type="spellEnd"/>
    </w:p>
    <w:p w:rsidR="001E32A1" w:rsidRDefault="006F6392">
      <w:pPr>
        <w:pStyle w:val="B1"/>
      </w:pPr>
      <w:proofErr w:type="gramStart"/>
      <w:r>
        <w:t>where</w:t>
      </w:r>
      <w:proofErr w:type="gramEnd"/>
      <w:r>
        <w:t>:</w:t>
      </w:r>
    </w:p>
    <w:p w:rsidR="001E32A1" w:rsidRDefault="006F6392">
      <w:pPr>
        <w:pStyle w:val="B2"/>
      </w:pPr>
      <w:proofErr w:type="gramStart"/>
      <w:r>
        <w:t>x</w:t>
      </w:r>
      <w:proofErr w:type="gramEnd"/>
      <w:r>
        <w:tab/>
        <w:t>the first digit:</w:t>
      </w:r>
    </w:p>
    <w:p w:rsidR="001E32A1" w:rsidRDefault="006F6392">
      <w:pPr>
        <w:pStyle w:val="B3"/>
      </w:pPr>
      <w:r>
        <w:t>1</w:t>
      </w:r>
      <w:r>
        <w:tab/>
        <w:t>presented to TSG for information;</w:t>
      </w:r>
    </w:p>
    <w:p w:rsidR="001E32A1" w:rsidRDefault="006F6392">
      <w:pPr>
        <w:pStyle w:val="B3"/>
      </w:pPr>
      <w:r>
        <w:t>2</w:t>
      </w:r>
      <w:r>
        <w:tab/>
        <w:t>presented to TSG for approval;</w:t>
      </w:r>
    </w:p>
    <w:p w:rsidR="001E32A1" w:rsidRDefault="006F6392">
      <w:pPr>
        <w:pStyle w:val="B3"/>
      </w:pPr>
      <w:r>
        <w:t>3</w:t>
      </w:r>
      <w:r>
        <w:tab/>
        <w:t>or greater indicates TSG approved document under change control.</w:t>
      </w:r>
    </w:p>
    <w:p w:rsidR="001E32A1" w:rsidRDefault="006F6392">
      <w:pPr>
        <w:pStyle w:val="B2"/>
      </w:pPr>
      <w:proofErr w:type="gramStart"/>
      <w:r>
        <w:t>y</w:t>
      </w:r>
      <w:proofErr w:type="gramEnd"/>
      <w:r>
        <w:tab/>
        <w:t>the second digit is incremented for all changes of substance, i.e. technical enhancements, corrections, updates, etc.</w:t>
      </w:r>
    </w:p>
    <w:p w:rsidR="001E32A1" w:rsidRDefault="006F6392">
      <w:pPr>
        <w:pStyle w:val="B2"/>
        <w:rPr>
          <w:rFonts w:eastAsia="SimSun"/>
          <w:lang w:eastAsia="zh-CN"/>
        </w:rPr>
      </w:pPr>
      <w:proofErr w:type="gramStart"/>
      <w:r>
        <w:t>z</w:t>
      </w:r>
      <w:proofErr w:type="gramEnd"/>
      <w:r>
        <w:tab/>
        <w:t>the third digit is incremented when editorial only changes have been incorporated in the document.</w:t>
      </w:r>
    </w:p>
    <w:p w:rsidR="001E32A1" w:rsidRDefault="006F6392">
      <w:pPr>
        <w:pStyle w:val="Heading1"/>
        <w:numPr>
          <w:ilvl w:val="0"/>
          <w:numId w:val="0"/>
        </w:numPr>
      </w:pPr>
      <w:r>
        <w:br w:type="page"/>
      </w:r>
      <w:bookmarkStart w:id="1603" w:name="_Toc27761153"/>
      <w:bookmarkStart w:id="1604" w:name="_Toc74230015"/>
      <w:bookmarkStart w:id="1605" w:name="_Toc74229421"/>
      <w:bookmarkStart w:id="1606" w:name="_Toc76120518"/>
      <w:r>
        <w:lastRenderedPageBreak/>
        <w:t>1</w:t>
      </w:r>
      <w:r>
        <w:tab/>
        <w:t>Scope</w:t>
      </w:r>
      <w:bookmarkEnd w:id="1603"/>
      <w:bookmarkEnd w:id="1604"/>
      <w:bookmarkEnd w:id="1605"/>
      <w:bookmarkEnd w:id="1606"/>
    </w:p>
    <w:p w:rsidR="001E32A1" w:rsidRDefault="006F6392">
      <w:pPr>
        <w:pStyle w:val="B1"/>
        <w:spacing w:after="0"/>
        <w:ind w:left="0" w:firstLine="0"/>
      </w:pPr>
      <w:r>
        <w:t xml:space="preserve">The present document is to address study use cases, potential new service requirements for 5G system to support </w:t>
      </w:r>
      <w:del w:id="1607" w:author="Alice Li" w:date="2021-07-05T14:01:00Z">
        <w:r w:rsidDel="003D131E">
          <w:delText xml:space="preserve">smart </w:delText>
        </w:r>
      </w:del>
      <w:ins w:id="1608" w:author="Alice Li" w:date="2021-07-05T14:01:00Z">
        <w:r w:rsidR="003D131E">
          <w:t xml:space="preserve">Smart </w:t>
        </w:r>
      </w:ins>
      <w:del w:id="1609" w:author="Alice Li" w:date="2021-07-05T14:01:00Z">
        <w:r w:rsidDel="003D131E">
          <w:delText xml:space="preserve">grid </w:delText>
        </w:r>
      </w:del>
      <w:ins w:id="1610" w:author="Alice Li" w:date="2021-07-05T14:01:00Z">
        <w:r w:rsidR="003D131E">
          <w:t xml:space="preserve">Grid </w:t>
        </w:r>
      </w:ins>
      <w:r>
        <w:t xml:space="preserve">including the following topics: </w:t>
      </w:r>
    </w:p>
    <w:p w:rsidR="001E32A1" w:rsidRDefault="001E32A1">
      <w:pPr>
        <w:pStyle w:val="B1"/>
        <w:spacing w:after="0"/>
        <w:ind w:left="420" w:firstLine="0"/>
        <w:rPr>
          <w:lang w:eastAsia="zh-CN"/>
        </w:rPr>
      </w:pPr>
    </w:p>
    <w:p w:rsidR="001E32A1" w:rsidRDefault="006F6392">
      <w:pPr>
        <w:pStyle w:val="B1"/>
        <w:numPr>
          <w:ilvl w:val="0"/>
          <w:numId w:val="2"/>
        </w:numPr>
        <w:spacing w:after="120"/>
        <w:rPr>
          <w:lang w:val="en-US"/>
        </w:rPr>
      </w:pPr>
      <w:r>
        <w:rPr>
          <w:lang w:val="en-US"/>
        </w:rPr>
        <w:t xml:space="preserve">Smart Grid services, e.g. IEC standards, and their communications requirements including capacity, latency, availability, end-to-end </w:t>
      </w:r>
      <w:proofErr w:type="spellStart"/>
      <w:r>
        <w:rPr>
          <w:lang w:val="en-US"/>
        </w:rPr>
        <w:t>QoS</w:t>
      </w:r>
      <w:proofErr w:type="spellEnd"/>
      <w:r>
        <w:rPr>
          <w:lang w:val="en-US"/>
        </w:rPr>
        <w:t>, resilience/redundancy and security.</w:t>
      </w:r>
    </w:p>
    <w:p w:rsidR="001E32A1" w:rsidRDefault="006F6392">
      <w:pPr>
        <w:pStyle w:val="B1"/>
        <w:numPr>
          <w:ilvl w:val="0"/>
          <w:numId w:val="2"/>
        </w:numPr>
        <w:spacing w:after="120"/>
        <w:rPr>
          <w:lang w:val="en-US"/>
        </w:rPr>
      </w:pPr>
      <w:r>
        <w:rPr>
          <w:lang w:val="en-US"/>
        </w:rPr>
        <w:t>Deployment requirements when considering constraints e.g. service lifetime, coverage (ubiquity), electromagnetic applicability (e.g. penetration, ability to operate in high EM environments,) etc.</w:t>
      </w:r>
    </w:p>
    <w:p w:rsidR="001E32A1" w:rsidRDefault="006F6392">
      <w:pPr>
        <w:pStyle w:val="B1"/>
        <w:numPr>
          <w:ilvl w:val="0"/>
          <w:numId w:val="2"/>
        </w:numPr>
        <w:spacing w:after="120"/>
        <w:rPr>
          <w:lang w:val="en-US"/>
        </w:rPr>
      </w:pPr>
      <w:r>
        <w:rPr>
          <w:lang w:val="en-US"/>
        </w:rPr>
        <w:t xml:space="preserve">Additional requirements due to operational manageability – e.g. the ability to configure and </w:t>
      </w:r>
      <w:r>
        <w:t>monitor</w:t>
      </w:r>
      <w:r>
        <w:rPr>
          <w:lang w:val="en-US"/>
        </w:rPr>
        <w:t xml:space="preserve"> the real (achieved &amp; up to date) availability of virtual network topologies</w:t>
      </w:r>
    </w:p>
    <w:p w:rsidR="001E32A1" w:rsidRDefault="006F6392">
      <w:pPr>
        <w:pStyle w:val="B1"/>
        <w:numPr>
          <w:ilvl w:val="0"/>
          <w:numId w:val="2"/>
        </w:numPr>
        <w:spacing w:after="120"/>
      </w:pPr>
      <w:r>
        <w:t xml:space="preserve">New Smart Grid use cases and potential service function requirements: e.g. on-demand power supply, distributed power supply system, distribution automation, higher accuracy power load measurement and control, meter automation, etc. </w:t>
      </w:r>
    </w:p>
    <w:p w:rsidR="001E32A1" w:rsidRDefault="006F6392">
      <w:pPr>
        <w:pStyle w:val="B1"/>
        <w:numPr>
          <w:ilvl w:val="0"/>
          <w:numId w:val="2"/>
        </w:numPr>
      </w:pPr>
      <w:r>
        <w:t>Communication KPI and service requirements for enabling micro</w:t>
      </w:r>
      <w:del w:id="1611" w:author="Alice Li" w:date="2021-07-05T15:55:00Z">
        <w:r w:rsidDel="007F3D0E">
          <w:delText>-</w:delText>
        </w:r>
      </w:del>
      <w:r>
        <w:t>grids, DER and specifically distributed generation (DG) that require 5G wireless communication (e.g. wind and solar energy generation, including scenarios at or near residential / consumer premises, etc.)</w:t>
      </w:r>
    </w:p>
    <w:p w:rsidR="001E32A1" w:rsidRDefault="001E32A1">
      <w:pPr>
        <w:pStyle w:val="B1"/>
        <w:ind w:left="0" w:firstLine="0"/>
        <w:rPr>
          <w:rFonts w:eastAsia="SimSun"/>
          <w:lang w:eastAsia="zh-CN"/>
        </w:rPr>
      </w:pPr>
    </w:p>
    <w:p w:rsidR="001E32A1" w:rsidRDefault="006F6392">
      <w:pPr>
        <w:pStyle w:val="Heading1"/>
        <w:numPr>
          <w:ilvl w:val="0"/>
          <w:numId w:val="0"/>
        </w:numPr>
      </w:pPr>
      <w:bookmarkStart w:id="1612" w:name="_Toc74230016"/>
      <w:bookmarkStart w:id="1613" w:name="_Toc27761154"/>
      <w:bookmarkStart w:id="1614" w:name="_Toc74229422"/>
      <w:bookmarkStart w:id="1615" w:name="_Toc76120519"/>
      <w:r>
        <w:t>2</w:t>
      </w:r>
      <w:r>
        <w:tab/>
        <w:t>References</w:t>
      </w:r>
      <w:bookmarkEnd w:id="1612"/>
      <w:bookmarkEnd w:id="1613"/>
      <w:bookmarkEnd w:id="1614"/>
      <w:bookmarkEnd w:id="1615"/>
    </w:p>
    <w:p w:rsidR="001E32A1" w:rsidRDefault="006F6392">
      <w:r>
        <w:t>The following documents contain provisions which, through reference in this text, constitute provisions of the present document.</w:t>
      </w:r>
    </w:p>
    <w:p w:rsidR="001E32A1" w:rsidRDefault="006F6392">
      <w:pPr>
        <w:pStyle w:val="B1"/>
      </w:pPr>
      <w:r>
        <w:t>-</w:t>
      </w:r>
      <w:r>
        <w:tab/>
        <w:t>References are either specific (identified by date of publication, edition number, version number, etc.) or non</w:t>
      </w:r>
      <w:r>
        <w:noBreakHyphen/>
        <w:t>specific.</w:t>
      </w:r>
    </w:p>
    <w:p w:rsidR="001E32A1" w:rsidRDefault="006F6392">
      <w:pPr>
        <w:pStyle w:val="B1"/>
      </w:pPr>
      <w:r>
        <w:t>-</w:t>
      </w:r>
      <w:r>
        <w:tab/>
        <w:t>For a specific reference, subsequent revisions do not apply.</w:t>
      </w:r>
    </w:p>
    <w:p w:rsidR="001E32A1" w:rsidRDefault="006F639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1E32A1" w:rsidRDefault="006F6392">
      <w:pPr>
        <w:pStyle w:val="EX"/>
      </w:pPr>
      <w:bookmarkStart w:id="1616" w:name="_Toc46160417"/>
      <w:r>
        <w:t>[1]</w:t>
      </w:r>
      <w:r>
        <w:tab/>
        <w:t>3GPP TR 21.905: "Vocabulary for 3GPP Specifications".</w:t>
      </w:r>
    </w:p>
    <w:p w:rsidR="001E32A1" w:rsidRDefault="006F6392">
      <w:pPr>
        <w:pStyle w:val="EX"/>
      </w:pPr>
      <w:r>
        <w:t>[2]</w:t>
      </w:r>
      <w:r>
        <w:tab/>
      </w:r>
      <w:proofErr w:type="spellStart"/>
      <w:r>
        <w:t>SunWeiqing</w:t>
      </w:r>
      <w:proofErr w:type="spellEnd"/>
      <w:r>
        <w:t xml:space="preserve"> etc</w:t>
      </w:r>
      <w:del w:id="1617" w:author="Heng Wang" w:date="2021-07-02T11:20:00Z">
        <w:r>
          <w:delText xml:space="preserve">. </w:delText>
        </w:r>
      </w:del>
      <w:ins w:id="1618" w:author="Heng Wang" w:date="2021-07-02T11:20:00Z">
        <w:r>
          <w:t xml:space="preserve">.  </w:t>
        </w:r>
      </w:ins>
      <w:r>
        <w:t>Generalized Energy Storage Control Strategies on User Side in Power Ancillary Service Market</w:t>
      </w:r>
      <w:del w:id="1619" w:author="Heng Wang" w:date="2021-07-02T11:20:00Z">
        <w:r>
          <w:delText xml:space="preserve">. </w:delText>
        </w:r>
      </w:del>
      <w:ins w:id="1620" w:author="Heng Wang" w:date="2021-07-02T11:20:00Z">
        <w:r>
          <w:t xml:space="preserve">.  </w:t>
        </w:r>
      </w:ins>
      <w:r>
        <w:t>Automation of Electric Power System Vol.44 No.2 Jan.25, 2020</w:t>
      </w:r>
    </w:p>
    <w:p w:rsidR="001E32A1" w:rsidRDefault="006F6392">
      <w:pPr>
        <w:pStyle w:val="EX"/>
      </w:pPr>
      <w:r>
        <w:t>[3]</w:t>
      </w:r>
      <w:r>
        <w:tab/>
        <w:t>IEEE C37.2-2008 IEEE Standard Electrical Power System Device Function Numbers, Acronyms, and Contact Designations.</w:t>
      </w:r>
    </w:p>
    <w:p w:rsidR="001E32A1" w:rsidRDefault="006F6392">
      <w:pPr>
        <w:pStyle w:val="EX"/>
      </w:pPr>
      <w:r>
        <w:t>[4]</w:t>
      </w:r>
      <w:r>
        <w:tab/>
        <w:t>IEC TR 61850-90-1:2010, Communication Networks and Systems for Power Utility automation – Part 90-1: Use of IEC61850 for the communication between substations.</w:t>
      </w:r>
    </w:p>
    <w:p w:rsidR="001E32A1" w:rsidRDefault="006F6392">
      <w:pPr>
        <w:pStyle w:val="EX"/>
      </w:pPr>
      <w:r>
        <w:t>[5]</w:t>
      </w:r>
      <w:r>
        <w:tab/>
        <w:t>IEEE 1588-2019 – IEEE Standard for a precision clock synchronization protocol for networked measurement and control systems.</w:t>
      </w:r>
    </w:p>
    <w:p w:rsidR="001E32A1" w:rsidRDefault="006F6392">
      <w:pPr>
        <w:pStyle w:val="EX"/>
      </w:pPr>
      <w:r>
        <w:t>[6]</w:t>
      </w:r>
      <w:r>
        <w:tab/>
        <w:t>IEEE Guide for Application of Digital Line Current Differential Relays Using Digital Communication.</w:t>
      </w:r>
    </w:p>
    <w:p w:rsidR="001E32A1" w:rsidRDefault="006F6392">
      <w:pPr>
        <w:pStyle w:val="EX"/>
      </w:pPr>
      <w:r>
        <w:t>[7]</w:t>
      </w:r>
      <w:r>
        <w:tab/>
        <w:t>61850-9-3-2016 – IEC/IEEE International Standard - Communication Networks and Systems for Power Utility automation – Part 90-3: Precision time protocol profile for power utility</w:t>
      </w:r>
    </w:p>
    <w:p w:rsidR="001E32A1" w:rsidRDefault="006F6392">
      <w:pPr>
        <w:pStyle w:val="EX"/>
      </w:pPr>
      <w:r>
        <w:t>[8]</w:t>
      </w:r>
      <w:r>
        <w:tab/>
        <w:t>3GPP TR 22.804: "Study on Communication for Automation in Vertical domains (CAV)".</w:t>
      </w:r>
    </w:p>
    <w:p w:rsidR="001E32A1" w:rsidRDefault="006F6392">
      <w:pPr>
        <w:pStyle w:val="EX"/>
      </w:pPr>
      <w:r>
        <w:t>[9]</w:t>
      </w:r>
      <w:r>
        <w:tab/>
      </w:r>
      <w:proofErr w:type="spellStart"/>
      <w:r>
        <w:t>Sendin</w:t>
      </w:r>
      <w:proofErr w:type="spellEnd"/>
      <w:r>
        <w:t xml:space="preserve">, A., </w:t>
      </w:r>
      <w:proofErr w:type="gramStart"/>
      <w:r>
        <w:t>et</w:t>
      </w:r>
      <w:proofErr w:type="gramEnd"/>
      <w:r>
        <w:t xml:space="preserve">. al., "Telecommunication Networks for the Smart Grid," </w:t>
      </w:r>
      <w:proofErr w:type="spellStart"/>
      <w:r>
        <w:t>Artech</w:t>
      </w:r>
      <w:proofErr w:type="spellEnd"/>
      <w:r>
        <w:t xml:space="preserve"> House, 2016.</w:t>
      </w:r>
    </w:p>
    <w:p w:rsidR="001E32A1" w:rsidRDefault="006F6392">
      <w:pPr>
        <w:pStyle w:val="EX"/>
      </w:pPr>
      <w:r>
        <w:t>[10]</w:t>
      </w:r>
      <w:r>
        <w:tab/>
      </w:r>
      <w:proofErr w:type="spellStart"/>
      <w:r>
        <w:t>Goel</w:t>
      </w:r>
      <w:proofErr w:type="spellEnd"/>
      <w:r>
        <w:t>, S., S. F. Bush, and D. Bakken, (eds.), IEEE Vision for Smart Grid Communications: 2030 and Beyond, New York: IEEE, 2013.</w:t>
      </w:r>
    </w:p>
    <w:p w:rsidR="001E32A1" w:rsidRDefault="006F6392">
      <w:pPr>
        <w:pStyle w:val="EX"/>
      </w:pPr>
      <w:r>
        <w:lastRenderedPageBreak/>
        <w:t>[11]</w:t>
      </w:r>
      <w:r>
        <w:tab/>
        <w:t>US Department of Energy, "Communications Requirements of Smart Grid Technologies, 2010", accessed 14.08.20, http://energy.gov/sites/prod/files/gcprod/documents/Smart_Grid_Communications_Requirements_Report_10-05-2010.pdf</w:t>
      </w:r>
    </w:p>
    <w:p w:rsidR="001E32A1" w:rsidRDefault="006F6392">
      <w:pPr>
        <w:pStyle w:val="EX"/>
      </w:pPr>
      <w:r>
        <w:t>[12]</w:t>
      </w:r>
      <w:r>
        <w:tab/>
        <w:t>IT Process Wiki – The ITIL Wiki:</w:t>
      </w:r>
      <w:del w:id="1621" w:author="Alice Li" w:date="2021-07-05T14:12:00Z">
        <w:r w:rsidDel="00E4703C">
          <w:delText>.</w:delText>
        </w:r>
      </w:del>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rsidR="001E32A1" w:rsidRDefault="006F6392">
      <w:pPr>
        <w:pStyle w:val="EX"/>
      </w:pPr>
      <w:r>
        <w:t>[13]</w:t>
      </w:r>
      <w:r>
        <w:tab/>
        <w:t xml:space="preserve">Incident Management: </w:t>
      </w:r>
      <w:hyperlink r:id="rId15" w:history="1">
        <w:r>
          <w:t>https://wiki.en.it-processmaps.com/index.php/Incident_Management</w:t>
        </w:r>
      </w:hyperlink>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rsidR="001E32A1" w:rsidRDefault="006F6392">
      <w:pPr>
        <w:pStyle w:val="EX"/>
      </w:pPr>
      <w:r>
        <w:t>[14]</w:t>
      </w:r>
      <w:r>
        <w:tab/>
        <w:t xml:space="preserve">Change Management: </w:t>
      </w:r>
      <w:hyperlink r:id="rId16" w:history="1">
        <w:r>
          <w:t>https://wiki.en.it-processmaps.com/index.php/Change_Management</w:t>
        </w:r>
      </w:hyperlink>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rsidR="001E32A1" w:rsidRDefault="006F6392">
      <w:pPr>
        <w:pStyle w:val="EX"/>
      </w:pPr>
      <w:r>
        <w:t>[15]</w:t>
      </w:r>
      <w:r>
        <w:tab/>
        <w:t xml:space="preserve">Service Asset and Configuration Management: </w:t>
      </w:r>
      <w:hyperlink r:id="rId17" w:history="1">
        <w:r>
          <w:t>https://wiki.en.it-processmaps.com/index.php/Service_Asset_and_Configuration_Management</w:t>
        </w:r>
      </w:hyperlink>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rsidR="001E32A1" w:rsidRDefault="006F6392">
      <w:pPr>
        <w:pStyle w:val="EX"/>
      </w:pPr>
      <w:r>
        <w:t>[16]</w:t>
      </w:r>
      <w:r>
        <w:tab/>
        <w:t>Open PLC European Research Alliance (OPERA). https://cordis.europa.eu/project/id/026920</w:t>
      </w:r>
    </w:p>
    <w:p w:rsidR="001E32A1" w:rsidRDefault="006F6392">
      <w:pPr>
        <w:pStyle w:val="EX"/>
      </w:pPr>
      <w:r>
        <w:t>[17]</w:t>
      </w:r>
      <w:r>
        <w:tab/>
        <w:t>"Applications of ITU-T G.9960, ITU-T G.9961 transceivers for Smart Grid applications: Advanced metering infrastructure, energy management in the home and electric vehicles", 06/2020. https://www.itu.int/dms_pub/itu-t/opb/tut/T-TUT-HOME-2010-PDF-E.pdf</w:t>
      </w:r>
    </w:p>
    <w:p w:rsidR="001E32A1" w:rsidRDefault="006F6392">
      <w:pPr>
        <w:keepLines/>
        <w:ind w:left="1702" w:hanging="1418"/>
      </w:pPr>
      <w:r>
        <w:t>[18]</w:t>
      </w:r>
      <w:r>
        <w:tab/>
        <w:t xml:space="preserve">M. Amin and A. </w:t>
      </w:r>
      <w:proofErr w:type="spellStart"/>
      <w:r>
        <w:t>Giacomoni</w:t>
      </w:r>
      <w:proofErr w:type="spellEnd"/>
      <w:r>
        <w:t>, "Toward more secure, stronger and smarter electric power grids," IEEE PES</w:t>
      </w:r>
      <w:ins w:id="1622" w:author="Alice Li" w:date="2021-07-05T14:20:00Z">
        <w:r w:rsidR="00583A57" w:rsidRPr="00583A57">
          <w:t>'</w:t>
        </w:r>
      </w:ins>
      <w:del w:id="1623" w:author="Alice Li" w:date="2021-07-05T14:20:00Z">
        <w:r w:rsidDel="00583A57">
          <w:delText>’</w:delText>
        </w:r>
      </w:del>
      <w:r>
        <w:t>11, 2011.</w:t>
      </w:r>
    </w:p>
    <w:p w:rsidR="001E32A1" w:rsidRDefault="006F6392">
      <w:pPr>
        <w:keepLines/>
        <w:ind w:left="1702" w:hanging="1418"/>
      </w:pPr>
      <w:r>
        <w:t>[19]</w:t>
      </w:r>
      <w:r>
        <w:tab/>
        <w:t xml:space="preserve">Eric D. Knapp, Raj </w:t>
      </w:r>
      <w:proofErr w:type="spellStart"/>
      <w:r>
        <w:t>Samani</w:t>
      </w:r>
      <w:proofErr w:type="spellEnd"/>
      <w:r>
        <w:t>, "Smart Grid Network Architecture", "Applied Cyber Security and the Smart Grid", 2013</w:t>
      </w:r>
    </w:p>
    <w:p w:rsidR="001E32A1" w:rsidRDefault="006F6392">
      <w:pPr>
        <w:keepLines/>
        <w:ind w:left="1702" w:hanging="1418"/>
      </w:pPr>
      <w:r>
        <w:t>[20]</w:t>
      </w:r>
      <w:r>
        <w:tab/>
        <w:t xml:space="preserve">5G DNA White Paper: "5GDN@Smart Grid White Paper: Requirements, Technologies, and Practices" https://www.5gdna.org/ </w:t>
      </w:r>
    </w:p>
    <w:p w:rsidR="001E32A1" w:rsidRDefault="006F6392">
      <w:pPr>
        <w:pStyle w:val="EX"/>
        <w:jc w:val="both"/>
        <w:rPr>
          <w:color w:val="000000"/>
        </w:rPr>
      </w:pPr>
      <w:r>
        <w:t>[21]</w:t>
      </w:r>
      <w:r>
        <w:tab/>
      </w:r>
      <w:r>
        <w:rPr>
          <w:rFonts w:ascii="TimesNewRomanPSMT" w:hAnsi="TimesNewRomanPSMT" w:cs="TimesNewRomanPSMT"/>
          <w:lang w:val="en-US" w:eastAsia="zh-CN"/>
        </w:rPr>
        <w:t xml:space="preserve">IEEE </w:t>
      </w:r>
      <w:proofErr w:type="spellStart"/>
      <w:proofErr w:type="gramStart"/>
      <w:r>
        <w:rPr>
          <w:rFonts w:ascii="TimesNewRomanPSMT" w:hAnsi="TimesNewRomanPSMT" w:cs="TimesNewRomanPSMT"/>
          <w:lang w:val="en-US" w:eastAsia="zh-CN"/>
        </w:rPr>
        <w:t>Std</w:t>
      </w:r>
      <w:proofErr w:type="spellEnd"/>
      <w:proofErr w:type="gramEnd"/>
      <w:r>
        <w:rPr>
          <w:rFonts w:ascii="TimesNewRomanPSMT" w:hAnsi="TimesNewRomanPSMT" w:cs="TimesNewRomanPSMT"/>
          <w:lang w:val="en-US" w:eastAsia="zh-CN"/>
        </w:rPr>
        <w:t xml:space="preserve"> </w:t>
      </w:r>
      <w:r>
        <w:rPr>
          <w:color w:val="000000"/>
          <w:lang w:val="en-US" w:eastAsia="zh-CN"/>
        </w:rPr>
        <w:t xml:space="preserve">1344™-1995 (R2001), IEEE Standard for </w:t>
      </w:r>
      <w:proofErr w:type="spellStart"/>
      <w:r>
        <w:rPr>
          <w:color w:val="000000"/>
          <w:lang w:val="en-US" w:eastAsia="zh-CN"/>
        </w:rPr>
        <w:t>Synchrophasors</w:t>
      </w:r>
      <w:proofErr w:type="spellEnd"/>
      <w:r>
        <w:rPr>
          <w:color w:val="000000"/>
          <w:lang w:val="en-US" w:eastAsia="zh-CN"/>
        </w:rPr>
        <w:t xml:space="preserve"> for Power Systems</w:t>
      </w:r>
    </w:p>
    <w:p w:rsidR="001E32A1" w:rsidRDefault="006F6392">
      <w:pPr>
        <w:pStyle w:val="EX"/>
        <w:jc w:val="both"/>
        <w:rPr>
          <w:color w:val="000000"/>
          <w:shd w:val="clear" w:color="auto" w:fill="FFFFFF"/>
        </w:rPr>
      </w:pPr>
      <w:r>
        <w:rPr>
          <w:color w:val="000000"/>
          <w:shd w:val="clear" w:color="auto" w:fill="FFFFFF"/>
        </w:rPr>
        <w:t>[22]</w:t>
      </w:r>
      <w:r>
        <w:rPr>
          <w:color w:val="000000"/>
          <w:shd w:val="clear" w:color="auto" w:fill="FFFFFF"/>
        </w:rPr>
        <w:tab/>
      </w:r>
      <w:r>
        <w:rPr>
          <w:color w:val="000000"/>
          <w:lang w:val="en-US" w:eastAsia="zh-CN"/>
        </w:rPr>
        <w:t xml:space="preserve">IEEE </w:t>
      </w:r>
      <w:proofErr w:type="spellStart"/>
      <w:proofErr w:type="gramStart"/>
      <w:r>
        <w:rPr>
          <w:color w:val="000000"/>
          <w:lang w:val="en-US" w:eastAsia="zh-CN"/>
        </w:rPr>
        <w:t>Std</w:t>
      </w:r>
      <w:proofErr w:type="spellEnd"/>
      <w:proofErr w:type="gramEnd"/>
      <w:r>
        <w:rPr>
          <w:color w:val="000000"/>
          <w:lang w:val="en-US" w:eastAsia="zh-CN"/>
        </w:rPr>
        <w:t xml:space="preserve"> C37.118™-2011, IEEE Standard for </w:t>
      </w:r>
      <w:proofErr w:type="spellStart"/>
      <w:r>
        <w:rPr>
          <w:color w:val="000000"/>
          <w:lang w:val="en-US" w:eastAsia="zh-CN"/>
        </w:rPr>
        <w:t>Synchrophasors</w:t>
      </w:r>
      <w:proofErr w:type="spellEnd"/>
      <w:r>
        <w:rPr>
          <w:color w:val="000000"/>
          <w:lang w:val="en-US" w:eastAsia="zh-CN"/>
        </w:rPr>
        <w:t xml:space="preserve"> for Power Systems</w:t>
      </w:r>
    </w:p>
    <w:p w:rsidR="001E32A1" w:rsidRDefault="006F6392">
      <w:pPr>
        <w:pStyle w:val="EX"/>
        <w:jc w:val="both"/>
      </w:pPr>
      <w:r>
        <w:t>[23]</w:t>
      </w:r>
      <w:r>
        <w:tab/>
        <w:t xml:space="preserve">IEEE </w:t>
      </w:r>
      <w:proofErr w:type="spellStart"/>
      <w:proofErr w:type="gramStart"/>
      <w:r>
        <w:t>Std</w:t>
      </w:r>
      <w:proofErr w:type="spellEnd"/>
      <w:proofErr w:type="gramEnd"/>
      <w:r>
        <w:t xml:space="preserve"> 1588-2008, Precision Clock Synchronization Protocol for Networked Measurement and Control Systems</w:t>
      </w:r>
    </w:p>
    <w:p w:rsidR="001E32A1" w:rsidRDefault="006F6392">
      <w:pPr>
        <w:pStyle w:val="EX"/>
        <w:spacing w:after="120"/>
        <w:ind w:left="1699" w:hanging="1411"/>
        <w:rPr>
          <w:rFonts w:eastAsia="SimSun"/>
          <w:lang w:val="en-US"/>
        </w:rPr>
      </w:pPr>
      <w:r>
        <w:t>[24]</w:t>
      </w:r>
      <w:r>
        <w:tab/>
        <w:t xml:space="preserve">IEEE </w:t>
      </w:r>
      <w:proofErr w:type="spellStart"/>
      <w:r>
        <w:t>Std</w:t>
      </w:r>
      <w:proofErr w:type="spellEnd"/>
      <w:r>
        <w:t xml:space="preserve"> C37.238-2011, </w:t>
      </w:r>
      <w:r>
        <w:rPr>
          <w:rFonts w:eastAsia="SimSun"/>
          <w:lang w:val="en-US"/>
        </w:rPr>
        <w:t xml:space="preserve">IEEE Standard Profile for Use of IEEE </w:t>
      </w:r>
      <w:proofErr w:type="spellStart"/>
      <w:proofErr w:type="gramStart"/>
      <w:r>
        <w:rPr>
          <w:rFonts w:eastAsia="SimSun"/>
          <w:lang w:val="en-US"/>
        </w:rPr>
        <w:t>Std</w:t>
      </w:r>
      <w:proofErr w:type="spellEnd"/>
      <w:proofErr w:type="gramEnd"/>
      <w:r>
        <w:rPr>
          <w:rFonts w:eastAsia="SimSun"/>
          <w:lang w:val="en-US"/>
        </w:rPr>
        <w:t xml:space="preserve"> 1588™ Precision Time Protocol in Power System Applications.</w:t>
      </w:r>
    </w:p>
    <w:p w:rsidR="001E32A1" w:rsidRDefault="006F6392">
      <w:pPr>
        <w:pStyle w:val="EX"/>
        <w:ind w:left="1680" w:hanging="1396"/>
      </w:pPr>
      <w:r>
        <w:t>[25]</w:t>
      </w:r>
      <w:r>
        <w:tab/>
        <w:t xml:space="preserve">IEEE </w:t>
      </w:r>
      <w:proofErr w:type="spellStart"/>
      <w:r>
        <w:t>Std</w:t>
      </w:r>
      <w:proofErr w:type="spellEnd"/>
      <w:r>
        <w:t xml:space="preserve"> C37.224-2013</w:t>
      </w:r>
    </w:p>
    <w:p w:rsidR="001E32A1" w:rsidRDefault="006F6392">
      <w:pPr>
        <w:pStyle w:val="EX"/>
        <w:shd w:val="clear" w:color="auto" w:fill="FFFFFF"/>
        <w:spacing w:after="192"/>
        <w:ind w:left="1680" w:hanging="1396"/>
        <w:rPr>
          <w:color w:val="000000"/>
          <w:lang w:val="en-US"/>
        </w:rPr>
      </w:pPr>
      <w:r>
        <w:rPr>
          <w:color w:val="000000"/>
          <w:shd w:val="clear" w:color="auto" w:fill="FFFFFF"/>
        </w:rPr>
        <w:t>[26]</w:t>
      </w:r>
      <w:r>
        <w:rPr>
          <w:color w:val="000000"/>
          <w:shd w:val="clear" w:color="auto" w:fill="FFFFFF"/>
        </w:rPr>
        <w:tab/>
        <w:t xml:space="preserve">IEC 61850-90-5:2012, use of IEC 61850 to transmit </w:t>
      </w:r>
      <w:proofErr w:type="spellStart"/>
      <w:r>
        <w:rPr>
          <w:rFonts w:eastAsia="SimSun"/>
          <w:color w:val="000000"/>
          <w:lang w:val="en-US"/>
        </w:rPr>
        <w:t>Synchrophasors</w:t>
      </w:r>
      <w:proofErr w:type="spellEnd"/>
      <w:r>
        <w:rPr>
          <w:rFonts w:eastAsia="SimSun"/>
          <w:color w:val="000000"/>
          <w:lang w:val="en-US"/>
        </w:rPr>
        <w:t xml:space="preserve"> </w:t>
      </w:r>
      <w:r>
        <w:rPr>
          <w:color w:val="000000"/>
          <w:shd w:val="clear" w:color="auto" w:fill="FFFFFF"/>
        </w:rPr>
        <w:t>information according to IEEE C37.118</w:t>
      </w:r>
    </w:p>
    <w:p w:rsidR="001E32A1" w:rsidRDefault="006F6392">
      <w:pPr>
        <w:pStyle w:val="EX"/>
        <w:jc w:val="both"/>
        <w:rPr>
          <w:shd w:val="clear" w:color="auto" w:fill="FFFFFF"/>
        </w:rPr>
      </w:pPr>
      <w:r>
        <w:t>[27]</w:t>
      </w:r>
      <w:r>
        <w:tab/>
      </w:r>
      <w:r>
        <w:rPr>
          <w:color w:val="000000"/>
          <w:lang w:val="en-US" w:eastAsia="zh-CN"/>
        </w:rPr>
        <w:t xml:space="preserve">IEEE </w:t>
      </w:r>
      <w:proofErr w:type="spellStart"/>
      <w:r>
        <w:rPr>
          <w:color w:val="000000"/>
          <w:lang w:val="en-US" w:eastAsia="zh-CN"/>
        </w:rPr>
        <w:t>Std</w:t>
      </w:r>
      <w:proofErr w:type="spellEnd"/>
      <w:r>
        <w:rPr>
          <w:color w:val="000000"/>
          <w:lang w:val="en-US" w:eastAsia="zh-CN"/>
        </w:rPr>
        <w:t xml:space="preserve"> C37.118.1a-2014: amendment 1 with modification of selected performance requirements.</w:t>
      </w:r>
    </w:p>
    <w:p w:rsidR="001E32A1" w:rsidRDefault="006F6392">
      <w:pPr>
        <w:pStyle w:val="EX"/>
        <w:ind w:left="1680" w:hanging="1396"/>
      </w:pPr>
      <w:r>
        <w:t>[28]</w:t>
      </w:r>
      <w:r>
        <w:tab/>
        <w:t xml:space="preserve">IEEE </w:t>
      </w:r>
      <w:proofErr w:type="spellStart"/>
      <w:r>
        <w:t>Std</w:t>
      </w:r>
      <w:proofErr w:type="spellEnd"/>
      <w:r>
        <w:t xml:space="preserve"> C37.118.2-2011</w:t>
      </w:r>
    </w:p>
    <w:p w:rsidR="001E32A1" w:rsidRDefault="006F6392">
      <w:pPr>
        <w:pStyle w:val="EX"/>
        <w:ind w:left="1680" w:hanging="1396"/>
      </w:pPr>
      <w:r>
        <w:t xml:space="preserve">[29] </w:t>
      </w:r>
      <w:r>
        <w:tab/>
        <w:t>61850-90-3-2016 – IEC/IEEE International Standard - Communication Networks and Systems for Power Utility automation – Part 90-3: Precision time protocol profile for power utility</w:t>
      </w:r>
    </w:p>
    <w:p w:rsidR="001E32A1" w:rsidRDefault="006F6392">
      <w:pPr>
        <w:pStyle w:val="EX"/>
        <w:ind w:left="1680" w:hanging="1396"/>
      </w:pPr>
      <w:r>
        <w:t>[30]</w:t>
      </w:r>
      <w:r>
        <w:tab/>
      </w:r>
      <w:proofErr w:type="spellStart"/>
      <w:r>
        <w:t>Budka</w:t>
      </w:r>
      <w:proofErr w:type="spellEnd"/>
      <w:r>
        <w:t xml:space="preserve">, K, </w:t>
      </w:r>
      <w:proofErr w:type="gramStart"/>
      <w:r>
        <w:t>et</w:t>
      </w:r>
      <w:proofErr w:type="gramEnd"/>
      <w:r>
        <w:t xml:space="preserve">. al., "Communication Networks for Smart Grids", Springer </w:t>
      </w:r>
      <w:proofErr w:type="spellStart"/>
      <w:r>
        <w:t>Verlag</w:t>
      </w:r>
      <w:proofErr w:type="spellEnd"/>
      <w:r>
        <w:t>, 2014.</w:t>
      </w:r>
    </w:p>
    <w:p w:rsidR="001E32A1" w:rsidRDefault="006F6392">
      <w:pPr>
        <w:keepLines/>
        <w:ind w:left="1702" w:hanging="1418"/>
      </w:pPr>
      <w:r>
        <w:t>[</w:t>
      </w:r>
      <w:r>
        <w:rPr>
          <w:rFonts w:eastAsia="SimSun"/>
          <w:lang w:val="en-US" w:eastAsia="zh-CN"/>
        </w:rPr>
        <w:t>31</w:t>
      </w:r>
      <w:r>
        <w:t>]</w:t>
      </w:r>
      <w:r>
        <w:tab/>
        <w:t>Microgrid Knowledge: https://microgridknowledge.com/</w:t>
      </w:r>
    </w:p>
    <w:p w:rsidR="001E32A1" w:rsidRDefault="006F6392">
      <w:pPr>
        <w:keepLines/>
        <w:ind w:left="1702" w:hanging="1418"/>
      </w:pPr>
      <w:r>
        <w:t>[</w:t>
      </w:r>
      <w:r>
        <w:rPr>
          <w:rFonts w:eastAsia="SimSun"/>
          <w:lang w:val="en-US" w:eastAsia="zh-CN"/>
        </w:rPr>
        <w:t>32</w:t>
      </w:r>
      <w:r>
        <w:t>]</w:t>
      </w:r>
      <w:r>
        <w:tab/>
        <w:t>M. A. Haj-</w:t>
      </w:r>
      <w:proofErr w:type="spellStart"/>
      <w:r>
        <w:t>ahmed</w:t>
      </w:r>
      <w:proofErr w:type="spellEnd"/>
      <w:r>
        <w:t xml:space="preserve"> and M. S. </w:t>
      </w:r>
      <w:proofErr w:type="spellStart"/>
      <w:r>
        <w:t>Illindala</w:t>
      </w:r>
      <w:proofErr w:type="spellEnd"/>
      <w:r>
        <w:t xml:space="preserve">, "The influence of inverter-based DGs and their controllers on distribution network protection," in Proc. IEEE Ind. Appl. Soc. </w:t>
      </w:r>
      <w:proofErr w:type="spellStart"/>
      <w:r>
        <w:t>Annu</w:t>
      </w:r>
      <w:proofErr w:type="spellEnd"/>
      <w:r>
        <w:t>. Meeting, Oct. 2013.</w:t>
      </w:r>
    </w:p>
    <w:p w:rsidR="001E32A1" w:rsidRDefault="006F6392">
      <w:pPr>
        <w:keepLines/>
        <w:ind w:left="1702" w:hanging="1418"/>
      </w:pPr>
      <w:r>
        <w:lastRenderedPageBreak/>
        <w:t>[</w:t>
      </w:r>
      <w:r>
        <w:rPr>
          <w:rFonts w:eastAsia="SimSun"/>
          <w:lang w:val="en-US" w:eastAsia="zh-CN"/>
        </w:rPr>
        <w:t>33</w:t>
      </w:r>
      <w:r>
        <w:t>]</w:t>
      </w:r>
      <w:r>
        <w:tab/>
        <w:t xml:space="preserve">IEC, IEC 61850-5 communication networks and systems in substations – Part 5: communication requirements for functions and device models. &lt;http://www.iec.ch&gt;. </w:t>
      </w:r>
    </w:p>
    <w:p w:rsidR="001E32A1" w:rsidRDefault="006F6392">
      <w:pPr>
        <w:pStyle w:val="EX"/>
        <w:ind w:left="1680" w:hanging="1396"/>
      </w:pPr>
      <w:r>
        <w:t>[</w:t>
      </w:r>
      <w:r>
        <w:rPr>
          <w:rFonts w:eastAsia="SimSun"/>
          <w:lang w:val="en-US" w:eastAsia="zh-CN"/>
        </w:rPr>
        <w:t>34</w:t>
      </w:r>
      <w:r>
        <w:t>]</w:t>
      </w:r>
      <w:r>
        <w:tab/>
        <w:t xml:space="preserve">Moreira, N., Molina, E., </w:t>
      </w:r>
      <w:proofErr w:type="spellStart"/>
      <w:r>
        <w:t>Lázaro</w:t>
      </w:r>
      <w:proofErr w:type="spellEnd"/>
      <w:r>
        <w:t>, J., et al: "Cyber-security in substation automation systems", Renew. Sustain. Energy Rev., 2016</w:t>
      </w:r>
    </w:p>
    <w:p w:rsidR="001E32A1" w:rsidRDefault="006F6392">
      <w:pPr>
        <w:pStyle w:val="EX"/>
      </w:pPr>
      <w:r>
        <w:t>[</w:t>
      </w:r>
      <w:r>
        <w:rPr>
          <w:rFonts w:eastAsia="SimSun"/>
          <w:lang w:val="en-US" w:eastAsia="zh-CN"/>
        </w:rPr>
        <w:t>35</w:t>
      </w:r>
      <w:r>
        <w:t>]</w:t>
      </w:r>
      <w:r>
        <w:tab/>
        <w:t>EN 50549-1, "Requirements for generating plants to be connected in parallel with distribution networks—Part 1: Connection to a LV distribution network— generating plants up to and including Type B"</w:t>
      </w:r>
    </w:p>
    <w:p w:rsidR="001E32A1" w:rsidRDefault="006F6392">
      <w:pPr>
        <w:pStyle w:val="EX"/>
      </w:pPr>
      <w:r>
        <w:t>[36]</w:t>
      </w:r>
      <w:r>
        <w:tab/>
        <w:t>EN 50438, "Requirements for micro-generating plants to be connected in parallel with public low-voltage distribution networks"</w:t>
      </w:r>
    </w:p>
    <w:p w:rsidR="001E32A1" w:rsidRDefault="006F6392">
      <w:pPr>
        <w:pStyle w:val="EX"/>
      </w:pPr>
      <w:r>
        <w:t>[37]</w:t>
      </w:r>
      <w:r>
        <w:tab/>
        <w:t>IEEE 1547 -2018, "Standard for Interconnecting Distributed Resources with Electric Power Systems"</w:t>
      </w:r>
    </w:p>
    <w:p w:rsidR="001E32A1" w:rsidRDefault="006F6392">
      <w:pPr>
        <w:pStyle w:val="EX"/>
      </w:pPr>
      <w:r>
        <w:t>[38]</w:t>
      </w:r>
      <w:r>
        <w:tab/>
        <w:t>IEEE 1547.4-2011, "IEEE Guide for Design, Operation, and Integration of Distributed Resources Island Systems with Electric Power Systems"</w:t>
      </w:r>
    </w:p>
    <w:p w:rsidR="001E32A1" w:rsidRDefault="006F6392">
      <w:pPr>
        <w:pStyle w:val="EX"/>
      </w:pPr>
      <w:r>
        <w:t>[39]</w:t>
      </w:r>
      <w:r>
        <w:tab/>
        <w:t>IEC 63547, "Interconnecting distributed resources with electric power systems"</w:t>
      </w:r>
    </w:p>
    <w:p w:rsidR="001E32A1" w:rsidRDefault="006F6392">
      <w:pPr>
        <w:pStyle w:val="EX"/>
      </w:pPr>
      <w:r>
        <w:t>[40]</w:t>
      </w:r>
      <w:r>
        <w:tab/>
        <w:t>IEC 62898-1, "Microgrids—Part 1: Guidelines for microgrid projects planning and specification"</w:t>
      </w:r>
    </w:p>
    <w:p w:rsidR="001E32A1" w:rsidRDefault="006F6392">
      <w:pPr>
        <w:pStyle w:val="EX"/>
      </w:pPr>
      <w:r>
        <w:t>[41]</w:t>
      </w:r>
      <w:r>
        <w:tab/>
        <w:t>IEC 62898-2, "Microgrids—Part 2: Guidelines for operation"</w:t>
      </w:r>
    </w:p>
    <w:p w:rsidR="001E32A1" w:rsidRDefault="006F6392">
      <w:pPr>
        <w:pStyle w:val="EX"/>
      </w:pPr>
      <w:r>
        <w:t>[42]</w:t>
      </w:r>
      <w:r>
        <w:tab/>
        <w:t>IEC 62898-3-1, "Microgrids—Part 3: Technical requirements - Protection and dynamic control"</w:t>
      </w:r>
    </w:p>
    <w:p w:rsidR="001E32A1" w:rsidRDefault="006F6392">
      <w:pPr>
        <w:pStyle w:val="EX"/>
      </w:pPr>
      <w:r>
        <w:t>[43]</w:t>
      </w:r>
      <w:r>
        <w:tab/>
        <w:t>BDEW, "Generating Plants Connected to the Medium-Voltage Network"</w:t>
      </w:r>
    </w:p>
    <w:p w:rsidR="001E32A1" w:rsidRDefault="006F6392">
      <w:pPr>
        <w:pStyle w:val="EX"/>
      </w:pPr>
      <w:r>
        <w:t>[44]</w:t>
      </w:r>
      <w:r>
        <w:tab/>
        <w:t>IEEE 929-2000, "IEEE recommended practice for utility interface of photovoltaic systems"</w:t>
      </w:r>
    </w:p>
    <w:p w:rsidR="001E32A1" w:rsidRDefault="006F6392">
      <w:pPr>
        <w:pStyle w:val="EX"/>
      </w:pPr>
      <w:r>
        <w:rPr>
          <w:lang w:val="en-US" w:eastAsia="zh-CN"/>
        </w:rPr>
        <w:t>[45</w:t>
      </w:r>
      <w:r>
        <w:t>]</w:t>
      </w:r>
      <w:r>
        <w:tab/>
        <w:t>IEEE Std. 2030.7, "the Specification of Microgrid Controllers"</w:t>
      </w:r>
    </w:p>
    <w:p w:rsidR="001E32A1" w:rsidRDefault="006F6392">
      <w:pPr>
        <w:pStyle w:val="EX"/>
      </w:pPr>
      <w:r>
        <w:t>[</w:t>
      </w:r>
      <w:r>
        <w:rPr>
          <w:lang w:val="en-US" w:eastAsia="zh-CN"/>
        </w:rPr>
        <w:t>46</w:t>
      </w:r>
      <w:r>
        <w:t>]</w:t>
      </w:r>
      <w:r>
        <w:tab/>
        <w:t xml:space="preserve">DLMS/COSEM – Device Language Message Specification: </w:t>
      </w:r>
      <w:hyperlink r:id="rId18" w:history="1">
        <w:r>
          <w:t>https://www.dlms.com/dlms-cosem/international-standardization</w:t>
        </w:r>
      </w:hyperlink>
    </w:p>
    <w:p w:rsidR="001E32A1" w:rsidRDefault="006F6392">
      <w:pPr>
        <w:pStyle w:val="EX"/>
      </w:pPr>
      <w:r>
        <w:t>[</w:t>
      </w:r>
      <w:r>
        <w:rPr>
          <w:lang w:val="en-US" w:eastAsia="zh-CN"/>
        </w:rPr>
        <w:t>47</w:t>
      </w:r>
      <w:r>
        <w:t>]</w:t>
      </w:r>
      <w:r>
        <w:tab/>
        <w:t>DLMS/COSEM Architecture and Protocols, Companion Specification for Energy Metering</w:t>
      </w:r>
    </w:p>
    <w:p w:rsidR="001E32A1" w:rsidRDefault="006F6392">
      <w:pPr>
        <w:pStyle w:val="EX"/>
      </w:pPr>
      <w:r>
        <w:t>[</w:t>
      </w:r>
      <w:r>
        <w:rPr>
          <w:lang w:val="en-US" w:eastAsia="zh-CN"/>
        </w:rPr>
        <w:t>48</w:t>
      </w:r>
      <w:r>
        <w:t>]</w:t>
      </w:r>
      <w:r>
        <w:tab/>
        <w:t>European Commission</w:t>
      </w:r>
      <w:r>
        <w:rPr>
          <w:color w:val="4D5156"/>
        </w:rPr>
        <w:t> </w:t>
      </w:r>
      <w:r w:rsidRPr="00E4703C">
        <w:rPr>
          <w:rPrChange w:id="1624" w:author="Alice Li" w:date="2021-07-05T14:14:00Z">
            <w:rPr>
              <w:color w:val="4D5156"/>
            </w:rPr>
          </w:rPrChange>
        </w:rPr>
        <w:t>Electricity </w:t>
      </w:r>
      <w:r w:rsidRPr="00E4703C">
        <w:rPr>
          <w:iCs/>
          <w:rPrChange w:id="1625" w:author="Alice Li" w:date="2021-07-05T14:14:00Z">
            <w:rPr>
              <w:rStyle w:val="Emphasis"/>
              <w:color w:val="5F6368"/>
              <w:shd w:val="clear" w:color="auto" w:fill="FFFFFF"/>
            </w:rPr>
          </w:rPrChange>
        </w:rPr>
        <w:t>Directive</w:t>
      </w:r>
      <w:r w:rsidRPr="00E4703C">
        <w:rPr>
          <w:rPrChange w:id="1626" w:author="Alice Li" w:date="2021-07-05T14:14:00Z">
            <w:rPr>
              <w:color w:val="4D5156"/>
            </w:rPr>
          </w:rPrChange>
        </w:rPr>
        <w:t> 2009/72/EC</w:t>
      </w:r>
    </w:p>
    <w:p w:rsidR="001E32A1" w:rsidRDefault="006F6392">
      <w:pPr>
        <w:pStyle w:val="EX"/>
        <w:rPr>
          <w:rFonts w:eastAsia="Calibri"/>
          <w:iCs/>
        </w:rPr>
      </w:pPr>
      <w:r>
        <w:rPr>
          <w:rFonts w:eastAsia="Calibri"/>
          <w:iCs/>
        </w:rPr>
        <w:t>[</w:t>
      </w:r>
      <w:r>
        <w:rPr>
          <w:rFonts w:eastAsia="SimSun"/>
          <w:iCs/>
          <w:lang w:val="en-US" w:eastAsia="zh-CN"/>
        </w:rPr>
        <w:t>49</w:t>
      </w:r>
      <w:r>
        <w:rPr>
          <w:rFonts w:eastAsia="Calibri"/>
          <w:iCs/>
        </w:rPr>
        <w:t>]</w:t>
      </w:r>
      <w:r>
        <w:rPr>
          <w:rFonts w:eastAsia="Calibri"/>
          <w:iCs/>
        </w:rPr>
        <w:tab/>
        <w:t>IEC 61850-9-2:2011 Communication networks and systems for power utility automation - Part 9-2: Specific communication service mapping (SCSM) - Sampled values over ISO/IEC 8802-3</w:t>
      </w:r>
    </w:p>
    <w:p w:rsidR="001E32A1" w:rsidRDefault="006F6392">
      <w:pPr>
        <w:pStyle w:val="EX"/>
        <w:rPr>
          <w:rFonts w:eastAsia="Calibri"/>
          <w:iCs/>
        </w:rPr>
      </w:pPr>
      <w:r>
        <w:rPr>
          <w:rFonts w:eastAsia="Calibri"/>
          <w:iCs/>
        </w:rPr>
        <w:t>[</w:t>
      </w:r>
      <w:r>
        <w:rPr>
          <w:rFonts w:eastAsia="SimSun"/>
          <w:iCs/>
          <w:lang w:val="en-US" w:eastAsia="zh-CN"/>
        </w:rPr>
        <w:t>50</w:t>
      </w:r>
      <w:r>
        <w:rPr>
          <w:rFonts w:eastAsia="Calibri"/>
          <w:iCs/>
        </w:rPr>
        <w:t>]</w:t>
      </w:r>
      <w:r>
        <w:rPr>
          <w:rFonts w:eastAsia="Calibri"/>
          <w:iCs/>
        </w:rPr>
        <w:tab/>
        <w:t xml:space="preserve">IEC/IEEE 60255-118-1-2018 - IEEE/IEC International Standard - Measuring relays and protection equipment - Part 118-1: </w:t>
      </w:r>
      <w:proofErr w:type="spellStart"/>
      <w:r>
        <w:rPr>
          <w:rFonts w:eastAsia="Calibri"/>
          <w:iCs/>
        </w:rPr>
        <w:t>Synchrophasor</w:t>
      </w:r>
      <w:proofErr w:type="spellEnd"/>
      <w:r>
        <w:rPr>
          <w:rFonts w:eastAsia="Calibri"/>
          <w:iCs/>
        </w:rPr>
        <w:t xml:space="preserve"> for power systems – Measurements</w:t>
      </w:r>
    </w:p>
    <w:p w:rsidR="001E32A1" w:rsidRDefault="006F6392">
      <w:pPr>
        <w:pStyle w:val="EX"/>
      </w:pPr>
      <w:r>
        <w:rPr>
          <w:rFonts w:eastAsia="Calibri"/>
          <w:iCs/>
        </w:rPr>
        <w:t>[</w:t>
      </w:r>
      <w:r>
        <w:rPr>
          <w:rFonts w:eastAsia="SimSun"/>
          <w:iCs/>
          <w:lang w:val="en-US" w:eastAsia="zh-CN"/>
        </w:rPr>
        <w:t>51</w:t>
      </w:r>
      <w:r>
        <w:rPr>
          <w:rFonts w:eastAsia="Calibri"/>
          <w:iCs/>
        </w:rPr>
        <w:t>]</w:t>
      </w:r>
      <w:r>
        <w:rPr>
          <w:rFonts w:eastAsia="Calibri"/>
          <w:iCs/>
        </w:rPr>
        <w:tab/>
        <w:t xml:space="preserve">3GPP </w:t>
      </w:r>
      <w:r>
        <w:t>TR 22.878: "Feasibility Study on 5G Timing Resiliency System"</w:t>
      </w:r>
    </w:p>
    <w:p w:rsidR="001E32A1" w:rsidRDefault="006F6392">
      <w:pPr>
        <w:pStyle w:val="EX"/>
      </w:pPr>
      <w:r>
        <w:t>[</w:t>
      </w:r>
      <w:r>
        <w:rPr>
          <w:rFonts w:eastAsia="SimSun"/>
          <w:lang w:val="en-US" w:eastAsia="zh-CN"/>
        </w:rPr>
        <w:t>52</w:t>
      </w:r>
      <w:r>
        <w:t>]</w:t>
      </w:r>
      <w:r>
        <w:tab/>
        <w:t xml:space="preserve">SOGNO project, Deliverable 4.6, "Description of the integration and testing of the solution including the 5G based advanced communication", </w:t>
      </w:r>
      <w:hyperlink r:id="rId19" w:history="1">
        <w:r>
          <w:rPr>
            <w:rStyle w:val="Hyperlink"/>
          </w:rPr>
          <w:t>https://www.sogno-energy.eu/global/images/cms/Deliverables/774613_deliverable_D4.6.pdf</w:t>
        </w:r>
      </w:hyperlink>
      <w:r>
        <w:t>, June 2020.</w:t>
      </w:r>
    </w:p>
    <w:p w:rsidR="001E32A1" w:rsidRDefault="006F6392">
      <w:pPr>
        <w:pStyle w:val="EX"/>
      </w:pPr>
      <w:r>
        <w:t>[</w:t>
      </w:r>
      <w:r>
        <w:rPr>
          <w:rFonts w:eastAsia="SimSun"/>
          <w:lang w:val="en-US" w:eastAsia="zh-CN"/>
        </w:rPr>
        <w:t>53</w:t>
      </w:r>
      <w:r>
        <w:t>]</w:t>
      </w:r>
      <w:r>
        <w:tab/>
        <w:t xml:space="preserve">McKeever, P.; De Din, E.; </w:t>
      </w:r>
      <w:proofErr w:type="spellStart"/>
      <w:r>
        <w:t>Sadu</w:t>
      </w:r>
      <w:proofErr w:type="spellEnd"/>
      <w:r>
        <w:t>, A.; Monti, A: "MAS for automated black start of multi-microgrids". In Proceedings of the 2017 IEEE International Conference on Smart Grid Communications (</w:t>
      </w:r>
      <w:proofErr w:type="spellStart"/>
      <w:r>
        <w:t>SmartGridComm</w:t>
      </w:r>
      <w:proofErr w:type="spellEnd"/>
      <w:r>
        <w:t>), Dresden, Germany, 23–27 October 2017; pp. 32–37.</w:t>
      </w:r>
    </w:p>
    <w:p w:rsidR="001E32A1" w:rsidRDefault="006F6392">
      <w:pPr>
        <w:pStyle w:val="EX"/>
      </w:pPr>
      <w:r>
        <w:t>[</w:t>
      </w:r>
      <w:r>
        <w:rPr>
          <w:rFonts w:eastAsia="SimSun"/>
          <w:lang w:val="en-US" w:eastAsia="zh-CN"/>
        </w:rPr>
        <w:t>54</w:t>
      </w:r>
      <w:r>
        <w:t>]</w:t>
      </w:r>
      <w:r>
        <w:tab/>
      </w:r>
      <w:proofErr w:type="spellStart"/>
      <w:r>
        <w:t>Gazis</w:t>
      </w:r>
      <w:proofErr w:type="spellEnd"/>
      <w:r>
        <w:t xml:space="preserve">, </w:t>
      </w:r>
      <w:proofErr w:type="spellStart"/>
      <w:r>
        <w:t>V.ASurvey</w:t>
      </w:r>
      <w:proofErr w:type="spellEnd"/>
      <w:r>
        <w:t xml:space="preserve"> of Standards for Machine-to-Machine and the Internet of Things. IEEE </w:t>
      </w:r>
      <w:proofErr w:type="spellStart"/>
      <w:r>
        <w:t>Commun</w:t>
      </w:r>
      <w:proofErr w:type="spellEnd"/>
      <w:r>
        <w:t xml:space="preserve">. </w:t>
      </w:r>
      <w:proofErr w:type="spellStart"/>
      <w:r>
        <w:t>Surv</w:t>
      </w:r>
      <w:proofErr w:type="spellEnd"/>
      <w:r>
        <w:t>. Tutor. 2017, 19, 482–511. [</w:t>
      </w:r>
      <w:proofErr w:type="spellStart"/>
      <w:r w:rsidR="003B6DFF">
        <w:fldChar w:fldCharType="begin"/>
      </w:r>
      <w:r w:rsidR="003B6DFF">
        <w:instrText xml:space="preserve"> HYPERLINK "https://ieeexplore.ieee.org/document/7516570" </w:instrText>
      </w:r>
      <w:r w:rsidR="003B6DFF">
        <w:fldChar w:fldCharType="separate"/>
      </w:r>
      <w:r>
        <w:rPr>
          <w:rStyle w:val="Hyperlink"/>
        </w:rPr>
        <w:t>CrossRef</w:t>
      </w:r>
      <w:proofErr w:type="spellEnd"/>
      <w:r w:rsidR="003B6DFF">
        <w:rPr>
          <w:rStyle w:val="Hyperlink"/>
        </w:rPr>
        <w:fldChar w:fldCharType="end"/>
      </w:r>
      <w:r>
        <w:t>]</w:t>
      </w:r>
    </w:p>
    <w:p w:rsidR="001E32A1" w:rsidRDefault="006F6392">
      <w:pPr>
        <w:pStyle w:val="EX"/>
      </w:pPr>
      <w:r>
        <w:t>[</w:t>
      </w:r>
      <w:r>
        <w:rPr>
          <w:rFonts w:eastAsia="SimSun"/>
          <w:lang w:val="en-US" w:eastAsia="zh-CN"/>
        </w:rPr>
        <w:t>55</w:t>
      </w:r>
      <w:r>
        <w:t>]</w:t>
      </w:r>
      <w:r>
        <w:tab/>
      </w:r>
      <w:proofErr w:type="spellStart"/>
      <w:r>
        <w:t>Ghorbanian</w:t>
      </w:r>
      <w:proofErr w:type="spellEnd"/>
      <w:r>
        <w:t xml:space="preserve">, M.; </w:t>
      </w:r>
      <w:proofErr w:type="spellStart"/>
      <w:r>
        <w:t>Dolatabadi</w:t>
      </w:r>
      <w:proofErr w:type="spellEnd"/>
      <w:r>
        <w:t xml:space="preserve">, S.; </w:t>
      </w:r>
      <w:proofErr w:type="spellStart"/>
      <w:r>
        <w:t>Masjedi</w:t>
      </w:r>
      <w:proofErr w:type="spellEnd"/>
      <w:r>
        <w:t xml:space="preserve">, M.; </w:t>
      </w:r>
      <w:proofErr w:type="spellStart"/>
      <w:r>
        <w:t>Siano</w:t>
      </w:r>
      <w:proofErr w:type="spellEnd"/>
      <w:r>
        <w:t>, P. Communication in Smart Grids: A Comprehensive Review on the Existing and Future Communication and Information Infrastructures. IEEE Syst. J. 2019, 13, 4001–4014. [</w:t>
      </w:r>
      <w:proofErr w:type="spellStart"/>
      <w:r w:rsidR="003B6DFF">
        <w:fldChar w:fldCharType="begin"/>
      </w:r>
      <w:r w:rsidR="003B6DFF">
        <w:instrText xml:space="preserve"> HYPERLINK "https://ieeexplore.ieee.org/document/7516570" </w:instrText>
      </w:r>
      <w:r w:rsidR="003B6DFF">
        <w:fldChar w:fldCharType="separate"/>
      </w:r>
      <w:r>
        <w:rPr>
          <w:rStyle w:val="Hyperlink"/>
        </w:rPr>
        <w:t>CrossRef</w:t>
      </w:r>
      <w:proofErr w:type="spellEnd"/>
      <w:r w:rsidR="003B6DFF">
        <w:rPr>
          <w:rStyle w:val="Hyperlink"/>
        </w:rPr>
        <w:fldChar w:fldCharType="end"/>
      </w:r>
      <w:r>
        <w:t>]</w:t>
      </w:r>
    </w:p>
    <w:p w:rsidR="001E32A1" w:rsidRDefault="006F6392">
      <w:pPr>
        <w:pStyle w:val="EX"/>
      </w:pPr>
      <w:r>
        <w:t>[</w:t>
      </w:r>
      <w:r>
        <w:rPr>
          <w:rFonts w:eastAsia="SimSun"/>
          <w:lang w:val="en-US" w:eastAsia="zh-CN"/>
        </w:rPr>
        <w:t>56</w:t>
      </w:r>
      <w:r>
        <w:t>]</w:t>
      </w:r>
      <w:r>
        <w:tab/>
      </w:r>
      <w:proofErr w:type="spellStart"/>
      <w:r>
        <w:t>Oueis</w:t>
      </w:r>
      <w:proofErr w:type="spellEnd"/>
      <w:r>
        <w:t xml:space="preserve">, J.; Conan, V.; </w:t>
      </w:r>
      <w:proofErr w:type="spellStart"/>
      <w:r>
        <w:t>Lavaux</w:t>
      </w:r>
      <w:proofErr w:type="spellEnd"/>
      <w:r>
        <w:t xml:space="preserve">, D.; </w:t>
      </w:r>
      <w:proofErr w:type="spellStart"/>
      <w:r>
        <w:t>Stanica</w:t>
      </w:r>
      <w:proofErr w:type="spellEnd"/>
      <w:r>
        <w:t xml:space="preserve">, R.; Valois, F. Overview of LTE Isolated E-UTRAN Operation for Public Safety. IEEE </w:t>
      </w:r>
      <w:proofErr w:type="spellStart"/>
      <w:r>
        <w:t>Commun</w:t>
      </w:r>
      <w:proofErr w:type="spellEnd"/>
      <w:r>
        <w:t>. Stand. Mag. 2017, 1, 98–105. [</w:t>
      </w:r>
      <w:proofErr w:type="spellStart"/>
      <w:r w:rsidR="003B6DFF">
        <w:fldChar w:fldCharType="begin"/>
      </w:r>
      <w:r w:rsidR="003B6DFF">
        <w:instrText xml:space="preserve"> HYPERLINK "https://ieeexplore.ieee.org/document/7992939" </w:instrText>
      </w:r>
      <w:r w:rsidR="003B6DFF">
        <w:fldChar w:fldCharType="separate"/>
      </w:r>
      <w:r>
        <w:rPr>
          <w:rStyle w:val="Hyperlink"/>
        </w:rPr>
        <w:t>CrossRef</w:t>
      </w:r>
      <w:proofErr w:type="spellEnd"/>
      <w:r w:rsidR="003B6DFF">
        <w:rPr>
          <w:rStyle w:val="Hyperlink"/>
        </w:rPr>
        <w:fldChar w:fldCharType="end"/>
      </w:r>
      <w:r>
        <w:t>]</w:t>
      </w:r>
    </w:p>
    <w:p w:rsidR="001E32A1" w:rsidRDefault="006F6392">
      <w:pPr>
        <w:pStyle w:val="EX"/>
      </w:pPr>
      <w:r>
        <w:lastRenderedPageBreak/>
        <w:t>[</w:t>
      </w:r>
      <w:r>
        <w:rPr>
          <w:rFonts w:eastAsia="SimSun"/>
          <w:lang w:val="en-US" w:eastAsia="zh-CN"/>
        </w:rPr>
        <w:t>57</w:t>
      </w:r>
      <w:r>
        <w:t>]</w:t>
      </w:r>
      <w:r>
        <w:tab/>
        <w:t>Ali, S. Next Generation and Advanced Network Reliability Analysis Using Markov Models and Software Reliability Engineering; Springer Nature Switzerland AG: Basel, Switzerland, 2019.</w:t>
      </w:r>
    </w:p>
    <w:p w:rsidR="001E32A1" w:rsidRDefault="006F6392">
      <w:pPr>
        <w:pStyle w:val="EX"/>
      </w:pPr>
      <w:r>
        <w:t>[</w:t>
      </w:r>
      <w:r>
        <w:rPr>
          <w:rFonts w:eastAsia="SimSun"/>
          <w:lang w:val="en-US" w:eastAsia="zh-CN"/>
        </w:rPr>
        <w:t>58</w:t>
      </w:r>
      <w:r>
        <w:t>]</w:t>
      </w:r>
      <w:r>
        <w:tab/>
        <w:t xml:space="preserve">McKeever, </w:t>
      </w:r>
      <w:proofErr w:type="spellStart"/>
      <w:r>
        <w:t>Padraic</w:t>
      </w:r>
      <w:proofErr w:type="spellEnd"/>
      <w:r>
        <w:t xml:space="preserve"> &amp; </w:t>
      </w:r>
      <w:proofErr w:type="spellStart"/>
      <w:r>
        <w:t>Sadu</w:t>
      </w:r>
      <w:proofErr w:type="spellEnd"/>
      <w:r>
        <w:t xml:space="preserve">, </w:t>
      </w:r>
      <w:proofErr w:type="spellStart"/>
      <w:r>
        <w:t>Abhinav</w:t>
      </w:r>
      <w:proofErr w:type="spellEnd"/>
      <w:r>
        <w:t xml:space="preserve"> &amp; </w:t>
      </w:r>
      <w:proofErr w:type="spellStart"/>
      <w:r>
        <w:t>Rohilla</w:t>
      </w:r>
      <w:proofErr w:type="spellEnd"/>
      <w:r>
        <w:t xml:space="preserve">, </w:t>
      </w:r>
      <w:proofErr w:type="spellStart"/>
      <w:r>
        <w:t>Shubham</w:t>
      </w:r>
      <w:proofErr w:type="spellEnd"/>
      <w:r>
        <w:t xml:space="preserve"> &amp; Mehdi, Zain &amp; Monti, Antonello. (2020). Ensuring Uninterrupted MTC Service Availability during Emergencies Using LTE/5G Public Mobile Land Networks. Telecom. 1. 181-195. 10.3390/telecom1030013.</w:t>
      </w:r>
    </w:p>
    <w:p w:rsidR="001E32A1" w:rsidRDefault="006F6392">
      <w:pPr>
        <w:pStyle w:val="EX"/>
      </w:pPr>
      <w:r>
        <w:t>[</w:t>
      </w:r>
      <w:r>
        <w:rPr>
          <w:rFonts w:eastAsia="SimSun"/>
          <w:lang w:val="en-US" w:eastAsia="zh-CN"/>
        </w:rPr>
        <w:t>59</w:t>
      </w:r>
      <w:r>
        <w:t>]</w:t>
      </w:r>
      <w:r>
        <w:tab/>
      </w:r>
      <w:proofErr w:type="spellStart"/>
      <w:proofErr w:type="gramStart"/>
      <w:r>
        <w:t>eSafeNet</w:t>
      </w:r>
      <w:proofErr w:type="spellEnd"/>
      <w:proofErr w:type="gramEnd"/>
      <w:r>
        <w:t xml:space="preserve"> Project, [Online], Available: </w:t>
      </w:r>
      <w:hyperlink r:id="rId20" w:history="1">
        <w:r>
          <w:rPr>
            <w:rStyle w:val="Hyperlink"/>
          </w:rPr>
          <w:t>https://e-safe-net.de/</w:t>
        </w:r>
      </w:hyperlink>
    </w:p>
    <w:p w:rsidR="001E32A1" w:rsidRDefault="006F6392">
      <w:pPr>
        <w:pStyle w:val="EX"/>
      </w:pPr>
      <w:r>
        <w:t>[</w:t>
      </w:r>
      <w:r>
        <w:rPr>
          <w:rFonts w:eastAsia="SimSun"/>
          <w:lang w:val="en-US" w:eastAsia="zh-CN"/>
        </w:rPr>
        <w:t>60</w:t>
      </w:r>
      <w:r>
        <w:t>]</w:t>
      </w:r>
      <w:r>
        <w:tab/>
      </w:r>
      <w:proofErr w:type="spellStart"/>
      <w:r>
        <w:t>Insulae</w:t>
      </w:r>
      <w:proofErr w:type="spellEnd"/>
      <w:r>
        <w:t xml:space="preserve"> Project, [Online], Available: </w:t>
      </w:r>
      <w:hyperlink r:id="rId21" w:history="1">
        <w:r>
          <w:rPr>
            <w:rStyle w:val="Hyperlink"/>
          </w:rPr>
          <w:t>http://insulae-h2020.eu/</w:t>
        </w:r>
      </w:hyperlink>
      <w:r>
        <w:t xml:space="preserve"> </w:t>
      </w:r>
    </w:p>
    <w:p w:rsidR="001E32A1" w:rsidRDefault="006F6392">
      <w:pPr>
        <w:keepLines/>
        <w:ind w:left="1702" w:hanging="1418"/>
      </w:pPr>
      <w:r>
        <w:t>[</w:t>
      </w:r>
      <w:r>
        <w:rPr>
          <w:rFonts w:eastAsia="SimSun"/>
          <w:lang w:val="en-US" w:eastAsia="zh-CN"/>
        </w:rPr>
        <w:t>61</w:t>
      </w:r>
      <w:r>
        <w:t>]</w:t>
      </w:r>
      <w:r>
        <w:tab/>
        <w:t>SOGNO project, Deliverable 2.2, "Description of initial interfaces &amp; services for grid awareness", https://www.sogno-energy.eu/global/images/cms/Deliverables/774613_SOGNO_D2.2.pdf, December 2018.</w:t>
      </w:r>
    </w:p>
    <w:p w:rsidR="001E32A1" w:rsidRDefault="006F6392">
      <w:pPr>
        <w:keepLines/>
        <w:ind w:left="1702" w:hanging="1418"/>
      </w:pPr>
      <w:r>
        <w:t>[</w:t>
      </w:r>
      <w:r>
        <w:rPr>
          <w:rFonts w:eastAsia="SimSun"/>
          <w:lang w:val="en-US" w:eastAsia="zh-CN"/>
        </w:rPr>
        <w:t>62</w:t>
      </w:r>
      <w:r>
        <w:t>]</w:t>
      </w:r>
      <w:r>
        <w:tab/>
      </w:r>
      <w:proofErr w:type="spellStart"/>
      <w:proofErr w:type="gramStart"/>
      <w:r>
        <w:t>edgeFLEX</w:t>
      </w:r>
      <w:proofErr w:type="spellEnd"/>
      <w:proofErr w:type="gramEnd"/>
      <w:r>
        <w:t xml:space="preserve"> project, Deliverable 1.2, "Dynamic-phasor driven voltage control concept for current VPPs in large scale deployment deliverable",</w:t>
      </w:r>
      <w:ins w:id="1627" w:author="Alice Li" w:date="2021-07-05T14:17:00Z">
        <w:r w:rsidR="00E4703C">
          <w:t xml:space="preserve"> </w:t>
        </w:r>
      </w:ins>
      <w:del w:id="1628" w:author="Heng Wang" w:date="2021-07-02T11:20:00Z">
        <w:r>
          <w:rPr>
            <w:rFonts w:hint="eastAsia"/>
          </w:rPr>
          <w:delText>,</w:delText>
        </w:r>
        <w:r>
          <w:delText xml:space="preserve"> </w:delText>
        </w:r>
      </w:del>
      <w:ins w:id="1629" w:author="Alice Li" w:date="2021-07-05T15:14:00Z">
        <w:r w:rsidR="00C73285">
          <w:fldChar w:fldCharType="begin"/>
        </w:r>
        <w:r w:rsidR="00C73285">
          <w:instrText xml:space="preserve"> HYPERLINK "</w:instrText>
        </w:r>
      </w:ins>
      <w:r w:rsidR="00C73285">
        <w:instrText>https://www.edgeflex-h2020.eu/progress/work-packages.html</w:instrText>
      </w:r>
      <w:ins w:id="1630" w:author="Alice Li" w:date="2021-07-05T15:14:00Z">
        <w:r w:rsidR="00C73285">
          <w:instrText xml:space="preserve">" </w:instrText>
        </w:r>
        <w:r w:rsidR="00C73285">
          <w:fldChar w:fldCharType="separate"/>
        </w:r>
      </w:ins>
      <w:r w:rsidR="00C73285" w:rsidRPr="00EE5E2F">
        <w:rPr>
          <w:rStyle w:val="Hyperlink"/>
        </w:rPr>
        <w:t>https://www.edgeflex-h2020.eu/progress/work-packages.html</w:t>
      </w:r>
      <w:ins w:id="1631" w:author="Alice Li" w:date="2021-07-05T15:14:00Z">
        <w:r w:rsidR="00C73285">
          <w:fldChar w:fldCharType="end"/>
        </w:r>
      </w:ins>
      <w:del w:id="1632" w:author="Alice Li" w:date="2021-07-05T15:14:00Z">
        <w:r w:rsidDel="00C73285">
          <w:delText xml:space="preserve">" </w:delText>
        </w:r>
      </w:del>
      <w:r>
        <w:rPr>
          <w:rFonts w:eastAsia="SimSun" w:hint="eastAsia"/>
          <w:lang w:val="en-US" w:eastAsia="zh-CN"/>
        </w:rPr>
        <w:t>,</w:t>
      </w:r>
      <w:ins w:id="1633" w:author="Alice Li" w:date="2021-07-05T15:14:00Z">
        <w:r w:rsidR="00C73285">
          <w:rPr>
            <w:rFonts w:eastAsia="SimSun"/>
            <w:lang w:val="en-US" w:eastAsia="zh-CN"/>
          </w:rPr>
          <w:t xml:space="preserve"> </w:t>
        </w:r>
      </w:ins>
      <w:r>
        <w:t>31.03.2021.</w:t>
      </w:r>
    </w:p>
    <w:p w:rsidR="001E32A1" w:rsidRDefault="006F6392">
      <w:pPr>
        <w:keepLines/>
        <w:ind w:left="1702" w:hanging="1418"/>
      </w:pPr>
      <w:r>
        <w:t>[</w:t>
      </w:r>
      <w:r>
        <w:rPr>
          <w:rFonts w:eastAsia="SimSun"/>
          <w:lang w:val="en-US" w:eastAsia="zh-CN"/>
        </w:rPr>
        <w:t>63</w:t>
      </w:r>
      <w:r>
        <w:t>]</w:t>
      </w:r>
      <w:r>
        <w:tab/>
      </w:r>
      <w:proofErr w:type="spellStart"/>
      <w:proofErr w:type="gramStart"/>
      <w:r>
        <w:t>edgeFLEX</w:t>
      </w:r>
      <w:proofErr w:type="spellEnd"/>
      <w:proofErr w:type="gramEnd"/>
      <w:r>
        <w:t xml:space="preserve"> project, Deliverable 4.1, "Description of </w:t>
      </w:r>
      <w:proofErr w:type="spellStart"/>
      <w:r>
        <w:t>edgeFLEX</w:t>
      </w:r>
      <w:proofErr w:type="spellEnd"/>
      <w:r>
        <w:t xml:space="preserve"> platform design",</w:t>
      </w:r>
      <w:del w:id="1634" w:author="Alice Li" w:date="2021-07-05T14:16:00Z">
        <w:r w:rsidDel="00E4703C">
          <w:rPr>
            <w:rFonts w:eastAsia="SimSun" w:hint="eastAsia"/>
            <w:lang w:val="en-US" w:eastAsia="zh-CN"/>
          </w:rPr>
          <w:delText>,</w:delText>
        </w:r>
      </w:del>
      <w:ins w:id="1635" w:author="Alice Li" w:date="2021-07-05T14:16:00Z">
        <w:r w:rsidR="00E4703C">
          <w:rPr>
            <w:rFonts w:eastAsia="SimSun"/>
            <w:lang w:val="en-US" w:eastAsia="zh-CN"/>
          </w:rPr>
          <w:t xml:space="preserve"> </w:t>
        </w:r>
      </w:ins>
      <w:r>
        <w:t>https://www.edgeflex-h2020.eu/progress/work-packages.html</w:t>
      </w:r>
      <w:del w:id="1636" w:author="Heng Wang" w:date="2021-07-02T11:20:00Z">
        <w:r>
          <w:rPr>
            <w:rFonts w:hint="eastAsia"/>
          </w:rPr>
          <w:delText>,</w:delText>
        </w:r>
        <w:r>
          <w:delText xml:space="preserve"> </w:delText>
        </w:r>
      </w:del>
      <w:ins w:id="1637" w:author="Heng Wang" w:date="2021-07-02T11:20:00Z">
        <w:r>
          <w:rPr>
            <w:rFonts w:eastAsia="SimSun" w:hint="eastAsia"/>
            <w:lang w:val="en-US" w:eastAsia="zh-CN"/>
          </w:rPr>
          <w:t>,</w:t>
        </w:r>
        <w:r>
          <w:t xml:space="preserve"> </w:t>
        </w:r>
      </w:ins>
      <w:r>
        <w:t>31.03.2021.</w:t>
      </w:r>
    </w:p>
    <w:p w:rsidR="001E32A1" w:rsidRDefault="006F6392">
      <w:pPr>
        <w:pStyle w:val="EX"/>
      </w:pPr>
      <w:r>
        <w:rPr>
          <w:rFonts w:eastAsia="SimSun" w:hint="eastAsia"/>
          <w:lang w:val="en-US" w:eastAsia="zh-CN"/>
        </w:rPr>
        <w:t>[64]</w:t>
      </w:r>
      <w:r>
        <w:rPr>
          <w:rFonts w:eastAsia="SimSun" w:hint="eastAsia"/>
          <w:lang w:val="en-US" w:eastAsia="zh-CN"/>
        </w:rPr>
        <w:tab/>
      </w:r>
      <w:r>
        <w:t>National Institute of Standards and Technology (NIST), "Timing Challenges in the Smart Grid", January 2017.</w:t>
      </w:r>
    </w:p>
    <w:p w:rsidR="001E32A1" w:rsidRDefault="006F6392">
      <w:pPr>
        <w:pStyle w:val="EX"/>
      </w:pPr>
      <w:r>
        <w:rPr>
          <w:rFonts w:eastAsia="SimSun" w:hint="eastAsia"/>
          <w:lang w:val="en-US" w:eastAsia="zh-CN"/>
        </w:rPr>
        <w:t>[65]</w:t>
      </w:r>
      <w:r>
        <w:rPr>
          <w:rFonts w:eastAsia="SimSun" w:hint="eastAsia"/>
          <w:lang w:val="en-US" w:eastAsia="zh-CN"/>
        </w:rPr>
        <w:tab/>
      </w:r>
      <w:r>
        <w:t>3GPP TS 22.104: "</w:t>
      </w:r>
      <w:r>
        <w:rPr>
          <w:rFonts w:eastAsia="SimSun"/>
        </w:rPr>
        <w:t>Service requirements for cyber-physical control applications in vertical domains</w:t>
      </w:r>
      <w:r>
        <w:t>".</w:t>
      </w:r>
    </w:p>
    <w:p w:rsidR="001E32A1" w:rsidRDefault="006F6392">
      <w:pPr>
        <w:pStyle w:val="EX"/>
        <w:rPr>
          <w:rStyle w:val="Hyperlink"/>
          <w:rFonts w:eastAsiaTheme="minorEastAsia"/>
          <w:lang w:eastAsia="zh-CN"/>
        </w:rPr>
      </w:pPr>
      <w:r>
        <w:rPr>
          <w:rFonts w:eastAsia="SimSun"/>
          <w:lang w:val="en-US" w:eastAsia="zh-CN"/>
        </w:rPr>
        <w:t>[66]</w:t>
      </w:r>
      <w:r>
        <w:rPr>
          <w:rFonts w:eastAsia="SimSun"/>
          <w:lang w:val="en-US" w:eastAsia="zh-CN"/>
        </w:rPr>
        <w:tab/>
      </w:r>
      <w:r>
        <w:t xml:space="preserve">V. </w:t>
      </w:r>
      <w:proofErr w:type="spellStart"/>
      <w:r>
        <w:t>Cagri</w:t>
      </w:r>
      <w:proofErr w:type="spellEnd"/>
      <w:r>
        <w:t xml:space="preserve"> </w:t>
      </w:r>
      <w:proofErr w:type="spellStart"/>
      <w:r>
        <w:t>Gungor</w:t>
      </w:r>
      <w:proofErr w:type="spellEnd"/>
      <w:r>
        <w:t xml:space="preserve">, Dilan </w:t>
      </w:r>
      <w:proofErr w:type="spellStart"/>
      <w:r>
        <w:t>Sahin</w:t>
      </w:r>
      <w:proofErr w:type="spellEnd"/>
      <w:r>
        <w:t xml:space="preserve">, </w:t>
      </w:r>
      <w:proofErr w:type="spellStart"/>
      <w:r>
        <w:t>Taskin</w:t>
      </w:r>
      <w:proofErr w:type="spellEnd"/>
      <w:r>
        <w:t xml:space="preserve"> </w:t>
      </w:r>
      <w:proofErr w:type="spellStart"/>
      <w:r>
        <w:t>Kocak</w:t>
      </w:r>
      <w:proofErr w:type="spellEnd"/>
      <w:r>
        <w:t xml:space="preserve">, </w:t>
      </w:r>
      <w:proofErr w:type="spellStart"/>
      <w:r>
        <w:t>Salih</w:t>
      </w:r>
      <w:proofErr w:type="spellEnd"/>
      <w:r>
        <w:t xml:space="preserve"> </w:t>
      </w:r>
      <w:proofErr w:type="spellStart"/>
      <w:r>
        <w:t>Ergut</w:t>
      </w:r>
      <w:proofErr w:type="spellEnd"/>
      <w:r>
        <w:t xml:space="preserve">, </w:t>
      </w:r>
      <w:proofErr w:type="spellStart"/>
      <w:r>
        <w:t>Concettina</w:t>
      </w:r>
      <w:proofErr w:type="spellEnd"/>
      <w:r>
        <w:t xml:space="preserve"> </w:t>
      </w:r>
      <w:proofErr w:type="spellStart"/>
      <w:r>
        <w:t>Buccella</w:t>
      </w:r>
      <w:proofErr w:type="spellEnd"/>
      <w:r>
        <w:t xml:space="preserve">, Carlo </w:t>
      </w:r>
      <w:proofErr w:type="spellStart"/>
      <w:r>
        <w:t>Cecati</w:t>
      </w:r>
      <w:proofErr w:type="spellEnd"/>
      <w:r>
        <w:t xml:space="preserve">, and Gerhard P. </w:t>
      </w:r>
      <w:proofErr w:type="spellStart"/>
      <w:r>
        <w:t>Hancke</w:t>
      </w:r>
      <w:proofErr w:type="spellEnd"/>
      <w:r>
        <w:t xml:space="preserve">, "A Survey on Smart Grid Potential Applications and Communication Requirements", </w:t>
      </w:r>
      <w:hyperlink r:id="rId22" w:history="1">
        <w:r>
          <w:rPr>
            <w:rStyle w:val="Hyperlink"/>
          </w:rPr>
          <w:t>https://repository.up.ac.za/bitstream/handle/2263/58376/Gungor_Survey_2013.pdf</w:t>
        </w:r>
      </w:hyperlink>
      <w:bookmarkEnd w:id="1616"/>
      <w:r>
        <w:rPr>
          <w:rStyle w:val="Hyperlink"/>
        </w:rPr>
        <w:t xml:space="preserve"> </w:t>
      </w:r>
    </w:p>
    <w:p w:rsidR="001E32A1" w:rsidRDefault="001E32A1">
      <w:pPr>
        <w:pStyle w:val="EX"/>
        <w:ind w:left="0" w:firstLine="0"/>
        <w:rPr>
          <w:rStyle w:val="Hyperlink"/>
          <w:rFonts w:eastAsiaTheme="minorEastAsia"/>
          <w:lang w:eastAsia="zh-CN"/>
        </w:rPr>
      </w:pPr>
    </w:p>
    <w:p w:rsidR="001E32A1" w:rsidRDefault="006F6392">
      <w:pPr>
        <w:pStyle w:val="Heading1"/>
        <w:numPr>
          <w:ilvl w:val="0"/>
          <w:numId w:val="0"/>
        </w:numPr>
        <w:rPr>
          <w:lang w:eastAsia="zh-CN"/>
        </w:rPr>
      </w:pPr>
      <w:bookmarkStart w:id="1638" w:name="_Toc76120520"/>
      <w:r>
        <w:t>3</w:t>
      </w:r>
      <w:r>
        <w:tab/>
        <w:t>Definitions and abbreviations</w:t>
      </w:r>
      <w:bookmarkEnd w:id="1638"/>
    </w:p>
    <w:p w:rsidR="001E32A1" w:rsidRDefault="006F6392">
      <w:pPr>
        <w:pStyle w:val="Heading2"/>
      </w:pPr>
      <w:bookmarkStart w:id="1639" w:name="_Toc74230018"/>
      <w:bookmarkStart w:id="1640" w:name="_Toc74229424"/>
      <w:bookmarkStart w:id="1641" w:name="_Toc46160420"/>
      <w:bookmarkStart w:id="1642" w:name="_Toc76120521"/>
      <w:bookmarkStart w:id="1643" w:name="_Toc27761158"/>
      <w:r>
        <w:t>3.1</w:t>
      </w:r>
      <w:r>
        <w:tab/>
        <w:t>Definitions</w:t>
      </w:r>
      <w:bookmarkEnd w:id="1639"/>
      <w:bookmarkEnd w:id="1640"/>
      <w:bookmarkEnd w:id="1641"/>
      <w:bookmarkEnd w:id="1642"/>
    </w:p>
    <w:p w:rsidR="001E32A1" w:rsidRDefault="006F6392">
      <w:r>
        <w:t xml:space="preserve">For the purposes of the present document, the terms and definitions given in </w:t>
      </w:r>
      <w:bookmarkStart w:id="1644" w:name="OLE_LINK3"/>
      <w:bookmarkStart w:id="1645" w:name="OLE_LINK2"/>
      <w:bookmarkStart w:id="1646" w:name="OLE_LINK4"/>
      <w:bookmarkStart w:id="1647" w:name="OLE_LINK5"/>
      <w:bookmarkStart w:id="1648" w:name="OLE_LINK1"/>
      <w:r>
        <w:t xml:space="preserve">3GPP </w:t>
      </w:r>
      <w:bookmarkEnd w:id="1644"/>
      <w:bookmarkEnd w:id="1645"/>
      <w:bookmarkEnd w:id="1646"/>
      <w:bookmarkEnd w:id="1647"/>
      <w:bookmarkEnd w:id="1648"/>
      <w:r>
        <w:t>TR 21.905 [1] and the following apply. A term defined in the present document takes precedence over the definition of the same term, if any, in 3GPP TR 21.905 [1].</w:t>
      </w:r>
    </w:p>
    <w:p w:rsidR="001E32A1" w:rsidRDefault="006F6392">
      <w:pPr>
        <w:spacing w:after="200" w:line="276" w:lineRule="auto"/>
        <w:rPr>
          <w:lang w:eastAsia="zh-CN"/>
        </w:rPr>
      </w:pPr>
      <w:r>
        <w:rPr>
          <w:b/>
          <w:lang w:eastAsia="zh-CN"/>
        </w:rPr>
        <w:t>Smart Distribution Transformer Terminal</w:t>
      </w:r>
      <w:r>
        <w:rPr>
          <w:lang w:eastAsia="zh-CN"/>
        </w:rPr>
        <w:t xml:space="preserve">: The smart terminal is usually deployed in the distribution transformer area. It can support multiple energy applications simultaneously. </w:t>
      </w:r>
      <w:r>
        <w:rPr>
          <w:rFonts w:hint="eastAsia"/>
          <w:lang w:eastAsia="zh-CN"/>
        </w:rPr>
        <w:t>On</w:t>
      </w:r>
      <w:r>
        <w:rPr>
          <w:lang w:eastAsia="zh-CN"/>
        </w:rPr>
        <w:t xml:space="preserve"> the one hand, it connects with multiple energy application platforms through 5G communication system to exchange collected data and management data with multiple energy application platforms; on the other hand, it connects with diverse energy end equipment to collect related electricity data, some of which can be analysed and take action in the smart terminal.</w:t>
      </w:r>
    </w:p>
    <w:p w:rsidR="001E32A1" w:rsidRDefault="006F6392">
      <w:pPr>
        <w:spacing w:after="200" w:line="276" w:lineRule="auto"/>
        <w:rPr>
          <w:lang w:eastAsia="zh-CN"/>
        </w:rPr>
      </w:pPr>
      <w:r>
        <w:rPr>
          <w:b/>
          <w:lang w:eastAsia="zh-CN"/>
        </w:rPr>
        <w:t>Physical Isolation communication service:</w:t>
      </w:r>
      <w:r>
        <w:rPr>
          <w:lang w:eastAsia="zh-CN"/>
        </w:rPr>
        <w:t xml:space="preserve"> the physical isolation communication service for energy application means the communication network supporting the energy application utilizes dedicated network element and dedicated radio resource e.g. PRB pool, spectrum etc.</w:t>
      </w:r>
    </w:p>
    <w:p w:rsidR="001E32A1" w:rsidRDefault="006F6392">
      <w:pPr>
        <w:spacing w:after="200" w:line="276" w:lineRule="auto"/>
      </w:pPr>
      <w:r>
        <w:rPr>
          <w:b/>
          <w:lang w:eastAsia="zh-CN"/>
        </w:rPr>
        <w:t>Logical Isolation communication service:</w:t>
      </w:r>
      <w:r>
        <w:rPr>
          <w:lang w:eastAsia="zh-CN"/>
        </w:rPr>
        <w:t xml:space="preserve"> the logical isolation for energy application means the communication network supporting the energy application may utilize shared network element or shared network resource e.g. VLAN etc. </w:t>
      </w:r>
    </w:p>
    <w:p w:rsidR="001E32A1" w:rsidRDefault="001E32A1">
      <w:bookmarkStart w:id="1649" w:name="_Toc74229425"/>
      <w:bookmarkStart w:id="1650" w:name="_Toc74230019"/>
      <w:bookmarkStart w:id="1651" w:name="_Toc46160421"/>
    </w:p>
    <w:p w:rsidR="001E32A1" w:rsidRDefault="006F6392">
      <w:pPr>
        <w:pStyle w:val="Heading2"/>
      </w:pPr>
      <w:bookmarkStart w:id="1652" w:name="_Toc76120522"/>
      <w:r>
        <w:lastRenderedPageBreak/>
        <w:t>3.2</w:t>
      </w:r>
      <w:r>
        <w:tab/>
        <w:t>Abbreviations</w:t>
      </w:r>
      <w:bookmarkEnd w:id="1649"/>
      <w:bookmarkEnd w:id="1650"/>
      <w:bookmarkEnd w:id="1651"/>
      <w:bookmarkEnd w:id="1652"/>
    </w:p>
    <w:p w:rsidR="001E32A1" w:rsidRDefault="006F639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rsidR="001E32A1" w:rsidRDefault="006F6392">
      <w:pPr>
        <w:pStyle w:val="EW"/>
      </w:pPr>
      <w:r>
        <w:t>BC</w:t>
      </w:r>
      <w:r>
        <w:tab/>
        <w:t>Boundary Clock</w:t>
      </w:r>
    </w:p>
    <w:p w:rsidR="001E32A1" w:rsidRDefault="006F6392">
      <w:pPr>
        <w:pStyle w:val="EW"/>
      </w:pPr>
      <w:r>
        <w:t>GNSS</w:t>
      </w:r>
      <w:r>
        <w:tab/>
        <w:t>Global Navigation Satellite System</w:t>
      </w:r>
    </w:p>
    <w:p w:rsidR="001E32A1" w:rsidRDefault="006F6392">
      <w:pPr>
        <w:pStyle w:val="EW"/>
      </w:pPr>
      <w:r>
        <w:t>PMU</w:t>
      </w:r>
      <w:r>
        <w:tab/>
        <w:t>Phasor Measurement Unit</w:t>
      </w:r>
    </w:p>
    <w:p w:rsidR="001E32A1" w:rsidRDefault="006F6392">
      <w:pPr>
        <w:pStyle w:val="EW"/>
      </w:pPr>
      <w:r>
        <w:t>PTP</w:t>
      </w:r>
      <w:r>
        <w:tab/>
        <w:t>Precision Time Protocol</w:t>
      </w:r>
    </w:p>
    <w:p w:rsidR="001E32A1" w:rsidRDefault="006F6392">
      <w:pPr>
        <w:pStyle w:val="EW"/>
      </w:pPr>
      <w:r>
        <w:t>TC</w:t>
      </w:r>
      <w:r>
        <w:tab/>
        <w:t>Transparent Clock</w:t>
      </w:r>
    </w:p>
    <w:p w:rsidR="001E32A1" w:rsidRDefault="006F6392">
      <w:pPr>
        <w:pStyle w:val="EW"/>
        <w:rPr>
          <w:ins w:id="1653" w:author="Heng Wang" w:date="2021-07-02T11:20:00Z"/>
        </w:rPr>
      </w:pPr>
      <w:r>
        <w:t>TVE</w:t>
      </w:r>
      <w:r>
        <w:tab/>
        <w:t>Total Vector Error</w:t>
      </w:r>
    </w:p>
    <w:p w:rsidR="001E32A1" w:rsidRDefault="006F6392">
      <w:pPr>
        <w:overflowPunct/>
        <w:autoSpaceDE/>
        <w:autoSpaceDN/>
        <w:adjustRightInd/>
        <w:spacing w:after="0"/>
        <w:textAlignment w:val="auto"/>
        <w:rPr>
          <w:rFonts w:ascii="Arial" w:hAnsi="Arial"/>
          <w:sz w:val="36"/>
        </w:rPr>
      </w:pPr>
      <w:r>
        <w:br w:type="page"/>
      </w:r>
    </w:p>
    <w:p w:rsidR="001E32A1" w:rsidRDefault="006F6392">
      <w:pPr>
        <w:pStyle w:val="Heading1"/>
        <w:numPr>
          <w:ilvl w:val="0"/>
          <w:numId w:val="0"/>
        </w:numPr>
      </w:pPr>
      <w:bookmarkStart w:id="1654" w:name="_Toc74230020"/>
      <w:bookmarkStart w:id="1655" w:name="_Toc74229426"/>
      <w:bookmarkStart w:id="1656" w:name="_Toc76120523"/>
      <w:r>
        <w:lastRenderedPageBreak/>
        <w:t>4</w:t>
      </w:r>
      <w:r>
        <w:tab/>
        <w:t>Overview</w:t>
      </w:r>
      <w:bookmarkEnd w:id="1643"/>
      <w:bookmarkEnd w:id="1654"/>
      <w:bookmarkEnd w:id="1655"/>
      <w:bookmarkEnd w:id="1656"/>
    </w:p>
    <w:p w:rsidR="001E32A1" w:rsidRDefault="006F6392">
      <w:pPr>
        <w:pStyle w:val="B1"/>
        <w:ind w:left="0" w:firstLine="0"/>
        <w:jc w:val="both"/>
        <w:rPr>
          <w:lang w:eastAsia="zh-CN"/>
        </w:rPr>
      </w:pPr>
      <w:r>
        <w:rPr>
          <w:lang w:eastAsia="zh-CN"/>
        </w:rPr>
        <w:t xml:space="preserve">Communication infrastructure is essential to the successes of smart energy, generally termed the </w:t>
      </w:r>
      <w:ins w:id="1657" w:author="Alice Li" w:date="2021-07-05T14:21:00Z">
        <w:r w:rsidR="00583A57" w:rsidRPr="00583A57">
          <w:rPr>
            <w:lang w:eastAsia="zh-CN"/>
          </w:rPr>
          <w:t>'</w:t>
        </w:r>
      </w:ins>
      <w:del w:id="1658" w:author="Alice Li" w:date="2021-07-05T14:21:00Z">
        <w:r w:rsidDel="00583A57">
          <w:rPr>
            <w:lang w:eastAsia="zh-CN"/>
          </w:rPr>
          <w:delText>‘</w:delText>
        </w:r>
      </w:del>
      <w:r>
        <w:rPr>
          <w:lang w:eastAsia="zh-CN"/>
        </w:rPr>
        <w:t>Smart Grid</w:t>
      </w:r>
      <w:ins w:id="1659" w:author="Alice Li" w:date="2021-07-05T14:21:00Z">
        <w:r w:rsidR="00340C71" w:rsidRPr="00340C71">
          <w:rPr>
            <w:lang w:eastAsia="zh-CN"/>
          </w:rPr>
          <w:t>'</w:t>
        </w:r>
      </w:ins>
      <w:r>
        <w:rPr>
          <w:lang w:eastAsia="zh-CN"/>
        </w:rPr>
        <w:t>.</w:t>
      </w:r>
      <w:del w:id="1660" w:author="Alice Li" w:date="2021-07-05T14:21:00Z">
        <w:r w:rsidDel="00340C71">
          <w:rPr>
            <w:lang w:eastAsia="zh-CN"/>
          </w:rPr>
          <w:delText>’</w:delText>
        </w:r>
      </w:del>
      <w:r>
        <w:rPr>
          <w:rFonts w:eastAsia="DengXian" w:hint="eastAsia"/>
          <w:lang w:eastAsia="zh-CN"/>
        </w:rPr>
        <w:t xml:space="preserve"> </w:t>
      </w:r>
      <w:r>
        <w:rPr>
          <w:lang w:eastAsia="zh-CN"/>
        </w:rPr>
        <w:t xml:space="preserve">A power grid consists of four building blocks: power generation, transmission, distribution, and consumption. These different phases require different services, and these services have distinct communication requirements. Examples of communication include data collection, control and ongoing regulation, though these are functions of diverse services – e.g. SCADA applications for the Energy Management System (EMS) or Distribution Management System (DMS). Smart </w:t>
      </w:r>
      <w:del w:id="1661" w:author="Alice Li" w:date="2021-07-05T14:02:00Z">
        <w:r w:rsidDel="003D131E">
          <w:rPr>
            <w:lang w:eastAsia="zh-CN"/>
          </w:rPr>
          <w:delText xml:space="preserve">grid </w:delText>
        </w:r>
      </w:del>
      <w:ins w:id="1662" w:author="Alice Li" w:date="2021-07-05T14:02:00Z">
        <w:r w:rsidR="003D131E">
          <w:rPr>
            <w:lang w:eastAsia="zh-CN"/>
          </w:rPr>
          <w:t xml:space="preserve">Grid </w:t>
        </w:r>
      </w:ins>
      <w:r>
        <w:rPr>
          <w:lang w:eastAsia="zh-CN"/>
        </w:rPr>
        <w:t xml:space="preserve">communication infrastructure, overcomes different challenges in order to provide: </w:t>
      </w:r>
    </w:p>
    <w:p w:rsidR="001E32A1" w:rsidRDefault="006F6392">
      <w:pPr>
        <w:pStyle w:val="B1"/>
        <w:ind w:left="0" w:firstLine="284"/>
      </w:pPr>
      <w:r>
        <w:t>-</w:t>
      </w:r>
      <w:r>
        <w:tab/>
        <w:t xml:space="preserve">Distributed power generation, increasingly including </w:t>
      </w:r>
      <w:ins w:id="1663" w:author="Alice Li" w:date="2021-07-05T14:22:00Z">
        <w:r w:rsidR="00340C71" w:rsidRPr="00340C71">
          <w:t>'</w:t>
        </w:r>
      </w:ins>
      <w:del w:id="1664" w:author="Alice Li" w:date="2021-07-05T14:22:00Z">
        <w:r w:rsidDel="00340C71">
          <w:delText>‘</w:delText>
        </w:r>
      </w:del>
      <w:r>
        <w:t>renewable</w:t>
      </w:r>
      <w:ins w:id="1665" w:author="Alice Li" w:date="2021-07-05T14:27:00Z">
        <w:r w:rsidR="00340C71" w:rsidRPr="00340C71">
          <w:t>'</w:t>
        </w:r>
      </w:ins>
      <w:del w:id="1666" w:author="Alice Li" w:date="2021-07-05T14:27:00Z">
        <w:r w:rsidDel="00340C71">
          <w:delText>’</w:delText>
        </w:r>
      </w:del>
      <w:r>
        <w:t xml:space="preserve"> or </w:t>
      </w:r>
      <w:ins w:id="1667" w:author="Alice Li" w:date="2021-07-05T14:27:00Z">
        <w:r w:rsidR="00340C71" w:rsidRPr="00340C71">
          <w:t>'</w:t>
        </w:r>
      </w:ins>
      <w:del w:id="1668" w:author="Alice Li" w:date="2021-07-05T14:27:00Z">
        <w:r w:rsidDel="00340C71">
          <w:delText>‘</w:delText>
        </w:r>
      </w:del>
      <w:r>
        <w:t>clean</w:t>
      </w:r>
      <w:ins w:id="1669" w:author="Alice Li" w:date="2021-07-05T14:27:00Z">
        <w:r w:rsidR="00340C71" w:rsidRPr="00340C71">
          <w:t>'</w:t>
        </w:r>
      </w:ins>
      <w:del w:id="1670" w:author="Alice Li" w:date="2021-07-05T14:27:00Z">
        <w:r w:rsidDel="00340C71">
          <w:delText>’</w:delText>
        </w:r>
      </w:del>
      <w:r>
        <w:t xml:space="preserve"> energy sources</w:t>
      </w:r>
    </w:p>
    <w:p w:rsidR="001E32A1" w:rsidRDefault="006F6392">
      <w:pPr>
        <w:pStyle w:val="B1"/>
      </w:pPr>
      <w:r>
        <w:t>-</w:t>
      </w:r>
      <w:r>
        <w:tab/>
        <w:t>Safe &amp; highly efficient power transforming &amp; transmission</w:t>
      </w:r>
    </w:p>
    <w:p w:rsidR="001E32A1" w:rsidRDefault="006F6392">
      <w:pPr>
        <w:pStyle w:val="B1"/>
      </w:pPr>
      <w:r>
        <w:t>-</w:t>
      </w:r>
      <w:r>
        <w:tab/>
        <w:t xml:space="preserve">Flexible &amp; reliable power distribution </w:t>
      </w:r>
    </w:p>
    <w:p w:rsidR="001E32A1" w:rsidRDefault="006F6392">
      <w:pPr>
        <w:pStyle w:val="B1"/>
      </w:pPr>
      <w:r>
        <w:t>-</w:t>
      </w:r>
      <w:r>
        <w:tab/>
        <w:t>Efficient &amp; available power consumption</w:t>
      </w:r>
    </w:p>
    <w:p w:rsidR="001E32A1" w:rsidRDefault="006F6392">
      <w:pPr>
        <w:pStyle w:val="B1"/>
        <w:rPr>
          <w:lang w:val="en-US"/>
        </w:rPr>
      </w:pPr>
      <w:r>
        <w:t>-</w:t>
      </w:r>
      <w:r>
        <w:tab/>
        <w:t>Cyber security &amp; resilience/redundancy</w:t>
      </w:r>
    </w:p>
    <w:p w:rsidR="001E32A1" w:rsidRDefault="006F6392">
      <w:pPr>
        <w:pStyle w:val="B1"/>
        <w:ind w:left="0" w:firstLine="0"/>
        <w:jc w:val="both"/>
        <w:rPr>
          <w:rFonts w:eastAsia="DengXian"/>
          <w:lang w:eastAsia="zh-CN"/>
        </w:rPr>
      </w:pPr>
      <w:r>
        <w:rPr>
          <w:lang w:eastAsia="zh-CN"/>
        </w:rPr>
        <w:t>Smart Grid services today rely upon a range of telecommunications services, delivered through a blend of private networks and commercially provided services. As the energy system goes through changes, becoming more pervasive (in territorial terms,) complex and sophisticated to meet the above goals, there is a distinct opportunity for 5G to meet more of the utility communication sector</w:t>
      </w:r>
      <w:ins w:id="1671" w:author="Alice Li" w:date="2021-07-05T14:21:00Z">
        <w:r w:rsidR="00340C71" w:rsidRPr="00340C71">
          <w:rPr>
            <w:lang w:eastAsia="zh-CN"/>
          </w:rPr>
          <w:t>'</w:t>
        </w:r>
      </w:ins>
      <w:del w:id="1672" w:author="Alice Li" w:date="2021-07-05T14:21:00Z">
        <w:r w:rsidDel="00340C71">
          <w:rPr>
            <w:lang w:eastAsia="zh-CN"/>
          </w:rPr>
          <w:delText>’</w:delText>
        </w:r>
      </w:del>
      <w:r>
        <w:rPr>
          <w:lang w:eastAsia="zh-CN"/>
        </w:rPr>
        <w:t>s needs and thereby become increasingly relevant to this vertical, addressing existing shortcomings, as it builds out further capacity and enhances existing infrastructure. Many of these grid services are standardized by other standards bodies, e.g. IEC60870, IEC61850 and IEEE.</w:t>
      </w:r>
    </w:p>
    <w:p w:rsidR="001E32A1" w:rsidRDefault="006F6392">
      <w:pPr>
        <w:pStyle w:val="B1"/>
        <w:ind w:left="0" w:firstLine="0"/>
        <w:jc w:val="both"/>
        <w:rPr>
          <w:ins w:id="1673" w:author="Heng Wang" w:date="2021-07-02T11:20:00Z"/>
          <w:lang w:eastAsia="zh-CN"/>
        </w:rPr>
      </w:pPr>
      <w:r>
        <w:rPr>
          <w:lang w:val="en-US" w:eastAsia="zh-CN"/>
        </w:rPr>
        <w:t xml:space="preserve">In summary, it is considered beneficial for 3GPP </w:t>
      </w:r>
      <w:del w:id="1674" w:author="Heng Wang" w:date="2021-07-02T11:20:00Z">
        <w:r>
          <w:rPr>
            <w:lang w:val="en-US" w:eastAsia="zh-CN"/>
          </w:rPr>
          <w:delText xml:space="preserve">sepcifications </w:delText>
        </w:r>
      </w:del>
      <w:ins w:id="1675" w:author="Heng Wang" w:date="2021-07-02T11:20:00Z">
        <w:r>
          <w:rPr>
            <w:lang w:val="en-US" w:eastAsia="zh-CN"/>
          </w:rPr>
          <w:t>sp</w:t>
        </w:r>
        <w:r>
          <w:rPr>
            <w:rFonts w:hint="eastAsia"/>
            <w:lang w:val="en-US" w:eastAsia="zh-CN"/>
          </w:rPr>
          <w:t>e</w:t>
        </w:r>
        <w:r>
          <w:rPr>
            <w:lang w:val="en-US" w:eastAsia="zh-CN"/>
          </w:rPr>
          <w:t xml:space="preserve">cifications </w:t>
        </w:r>
      </w:ins>
      <w:r>
        <w:rPr>
          <w:lang w:val="en-US" w:eastAsia="zh-CN"/>
        </w:rPr>
        <w:t xml:space="preserve">in addressing 5G system support of different use cases and service requirements for </w:t>
      </w:r>
      <w:del w:id="1676" w:author="Alice Li" w:date="2021-07-05T14:03:00Z">
        <w:r w:rsidDel="003D131E">
          <w:rPr>
            <w:lang w:val="en-US" w:eastAsia="zh-CN"/>
          </w:rPr>
          <w:delText xml:space="preserve">smart </w:delText>
        </w:r>
      </w:del>
      <w:ins w:id="1677" w:author="Alice Li" w:date="2021-07-05T14:03:00Z">
        <w:r w:rsidR="003D131E">
          <w:rPr>
            <w:lang w:val="en-US" w:eastAsia="zh-CN"/>
          </w:rPr>
          <w:t>Smart G</w:t>
        </w:r>
      </w:ins>
      <w:del w:id="1678" w:author="Alice Li" w:date="2021-07-05T14:03:00Z">
        <w:r w:rsidDel="003D131E">
          <w:rPr>
            <w:lang w:val="en-US" w:eastAsia="zh-CN"/>
          </w:rPr>
          <w:delText>g</w:delText>
        </w:r>
      </w:del>
      <w:r>
        <w:rPr>
          <w:lang w:val="en-US" w:eastAsia="zh-CN"/>
        </w:rPr>
        <w:t>rid.</w:t>
      </w:r>
      <w:bookmarkStart w:id="1679" w:name="_Toc27761159"/>
    </w:p>
    <w:p w:rsidR="001E32A1" w:rsidRDefault="006F6392">
      <w:pPr>
        <w:overflowPunct/>
        <w:autoSpaceDE/>
        <w:autoSpaceDN/>
        <w:adjustRightInd/>
        <w:spacing w:after="0"/>
        <w:textAlignment w:val="auto"/>
        <w:rPr>
          <w:rFonts w:ascii="Arial" w:hAnsi="Arial"/>
          <w:sz w:val="36"/>
        </w:rPr>
      </w:pPr>
      <w:r>
        <w:br w:type="page"/>
      </w:r>
    </w:p>
    <w:p w:rsidR="001E32A1" w:rsidRDefault="006F6392">
      <w:pPr>
        <w:pStyle w:val="Heading1"/>
        <w:numPr>
          <w:ilvl w:val="0"/>
          <w:numId w:val="0"/>
        </w:numPr>
        <w:rPr>
          <w:rFonts w:eastAsia="SimSun"/>
          <w:lang w:eastAsia="zh-CN"/>
        </w:rPr>
      </w:pPr>
      <w:bookmarkStart w:id="1680" w:name="_Toc74229427"/>
      <w:bookmarkStart w:id="1681" w:name="_Toc74230021"/>
      <w:bookmarkStart w:id="1682" w:name="_Toc76120524"/>
      <w:r>
        <w:rPr>
          <w:rFonts w:hint="eastAsia"/>
        </w:rPr>
        <w:lastRenderedPageBreak/>
        <w:t>5</w:t>
      </w:r>
      <w:r>
        <w:tab/>
      </w:r>
      <w:bookmarkEnd w:id="1679"/>
      <w:r>
        <w:rPr>
          <w:rFonts w:hint="eastAsia"/>
          <w:lang w:eastAsia="zh-CN"/>
        </w:rPr>
        <w:t>Use cases</w:t>
      </w:r>
      <w:bookmarkEnd w:id="1680"/>
      <w:bookmarkEnd w:id="1681"/>
      <w:bookmarkEnd w:id="1682"/>
    </w:p>
    <w:p w:rsidR="001E32A1" w:rsidRDefault="006F6392">
      <w:pPr>
        <w:pStyle w:val="Heading2"/>
        <w:overflowPunct/>
        <w:autoSpaceDE/>
        <w:autoSpaceDN/>
        <w:adjustRightInd/>
        <w:textAlignment w:val="auto"/>
        <w:rPr>
          <w:rFonts w:eastAsia="SimSun"/>
          <w:lang w:eastAsia="zh-CN"/>
        </w:rPr>
      </w:pPr>
      <w:bookmarkStart w:id="1683" w:name="_Toc74229428"/>
      <w:bookmarkStart w:id="1684" w:name="_Toc74230022"/>
      <w:bookmarkStart w:id="1685" w:name="_Toc76120525"/>
      <w:bookmarkStart w:id="1686" w:name="_Toc27761204"/>
      <w:r>
        <w:rPr>
          <w:rFonts w:eastAsia="SimSun"/>
          <w:lang w:eastAsia="en-US"/>
        </w:rPr>
        <w:t>5.</w:t>
      </w:r>
      <w:r>
        <w:rPr>
          <w:rFonts w:eastAsia="SimSun"/>
          <w:lang w:eastAsia="zh-CN"/>
        </w:rPr>
        <w:t>1</w:t>
      </w:r>
      <w:r>
        <w:tab/>
      </w:r>
      <w:r>
        <w:rPr>
          <w:rFonts w:eastAsia="SimSun"/>
          <w:lang w:eastAsia="zh-CN"/>
        </w:rPr>
        <w:t>Use case of Distributed Energy Storage</w:t>
      </w:r>
      <w:bookmarkEnd w:id="1683"/>
      <w:bookmarkEnd w:id="1684"/>
      <w:bookmarkEnd w:id="1685"/>
    </w:p>
    <w:p w:rsidR="001E32A1" w:rsidRDefault="006F6392">
      <w:pPr>
        <w:pStyle w:val="Heading3"/>
        <w:overflowPunct/>
        <w:autoSpaceDE/>
        <w:autoSpaceDN/>
        <w:adjustRightInd/>
        <w:textAlignment w:val="auto"/>
        <w:rPr>
          <w:rFonts w:eastAsia="SimSun"/>
          <w:lang w:eastAsia="zh-CN"/>
        </w:rPr>
      </w:pPr>
      <w:bookmarkStart w:id="1687" w:name="_Toc74229429"/>
      <w:bookmarkStart w:id="1688" w:name="_Toc74230023"/>
      <w:bookmarkStart w:id="1689" w:name="_Toc35209801"/>
      <w:bookmarkStart w:id="1690" w:name="_Toc76120526"/>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.1</w:t>
      </w:r>
      <w:r>
        <w:rPr>
          <w:rFonts w:eastAsia="SimSun" w:hint="eastAsia"/>
          <w:lang w:eastAsia="en-US"/>
        </w:rPr>
        <w:tab/>
      </w:r>
      <w:r>
        <w:rPr>
          <w:rFonts w:eastAsia="SimSun" w:hint="eastAsia"/>
          <w:lang w:eastAsia="zh-CN"/>
        </w:rPr>
        <w:t>Description</w:t>
      </w:r>
      <w:bookmarkEnd w:id="1687"/>
      <w:bookmarkEnd w:id="1688"/>
      <w:bookmarkEnd w:id="1689"/>
      <w:bookmarkEnd w:id="1690"/>
    </w:p>
    <w:p w:rsidR="001E32A1" w:rsidRDefault="006F6392">
      <w:r>
        <w:t>Distributed energy includes various forms such as solar energy, wind energy, fuel cell and gas combined. It is generally distributed in the user site, or near locations to realize energy generation, storage and supply. Distributed energy system has the characteristics of flexible location and decentralization, which adapts well to decentralized energy demand, and ha</w:t>
      </w:r>
      <w:r>
        <w:rPr>
          <w:lang w:eastAsia="zh-CN"/>
        </w:rPr>
        <w:t>s</w:t>
      </w:r>
      <w:r>
        <w:t xml:space="preserve"> reduced the huge investment required for upgrading the transmission and distribution power grid. It also works as a backup for the large power grid to improve reliability of whole energy supply. In storms, ice and snow weather, when the large power grid is severely damaged, distributed energy sources can form islands or micro</w:t>
      </w:r>
      <w:del w:id="1691" w:author="Alice Li" w:date="2021-07-05T15:55:00Z">
        <w:r w:rsidDel="005728E1">
          <w:delText>-</w:delText>
        </w:r>
      </w:del>
      <w:r>
        <w:t xml:space="preserve">grids on their own to provide emergency energy to important users such as hospitals, transportation hubs, radio and television. </w:t>
      </w:r>
    </w:p>
    <w:p w:rsidR="001E32A1" w:rsidRDefault="006F6392">
      <w:r>
        <w:t>But the distributed energy system has brought new technical problems and challenges to the power grid operation. When the distributed energy is connected to the large power grid, the energy flow on the distributed power grid becomes more complicated for that the user is becoming both the electricity user and the generator, and the current presents two-way flow and real-time dynamic changes. To improve the reliability, flexibility and efficiency of the distributed power grid, the communication system with a low latency, high reliability, massive connections and a high data rate is considered.</w:t>
      </w:r>
    </w:p>
    <w:p w:rsidR="001E32A1" w:rsidRDefault="001E32A1"/>
    <w:p w:rsidR="001E32A1" w:rsidRDefault="006F6392">
      <w:pPr>
        <w:pStyle w:val="TH"/>
      </w:pPr>
      <w:r>
        <w:rPr>
          <w:noProof/>
          <w:lang w:val="en-US" w:eastAsia="zh-CN"/>
        </w:rPr>
        <w:drawing>
          <wp:inline distT="0" distB="0" distL="0" distR="0">
            <wp:extent cx="4707890" cy="2593340"/>
            <wp:effectExtent l="0" t="0" r="16510"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29673" cy="2605838"/>
                    </a:xfrm>
                    <a:prstGeom prst="rect">
                      <a:avLst/>
                    </a:prstGeom>
                    <a:noFill/>
                  </pic:spPr>
                </pic:pic>
              </a:graphicData>
            </a:graphic>
          </wp:inline>
        </w:drawing>
      </w:r>
    </w:p>
    <w:p w:rsidR="001E32A1" w:rsidRDefault="006F6392">
      <w:pPr>
        <w:pStyle w:val="TF"/>
        <w:rPr>
          <w:rFonts w:eastAsia="SimSun"/>
          <w:lang w:val="en-US" w:eastAsia="zh-CN"/>
        </w:rPr>
      </w:pPr>
      <w:r>
        <w:rPr>
          <w:rFonts w:eastAsia="SimSun" w:hint="eastAsia"/>
          <w:lang w:val="en-US" w:eastAsia="zh-CN"/>
        </w:rPr>
        <w:t>F</w:t>
      </w:r>
      <w:r>
        <w:rPr>
          <w:rFonts w:eastAsia="SimSun"/>
          <w:lang w:val="en-US" w:eastAsia="zh-CN"/>
        </w:rPr>
        <w:t>igure 5.1.1-</w:t>
      </w:r>
      <w:del w:id="1692" w:author="Heng Wang" w:date="2021-07-02T11:20:00Z">
        <w:r>
          <w:rPr>
            <w:rFonts w:eastAsia="SimSun"/>
            <w:lang w:val="en-US" w:eastAsia="zh-CN"/>
          </w:rPr>
          <w:delText xml:space="preserve">1 </w:delText>
        </w:r>
      </w:del>
      <w:ins w:id="1693" w:author="Heng Wang" w:date="2021-07-02T11:20:00Z">
        <w:r>
          <w:rPr>
            <w:rFonts w:eastAsia="SimSun"/>
            <w:lang w:val="en-US" w:eastAsia="zh-CN"/>
          </w:rPr>
          <w:t>1</w:t>
        </w:r>
        <w:r>
          <w:rPr>
            <w:rFonts w:eastAsia="SimSun" w:hint="eastAsia"/>
            <w:lang w:val="en-US" w:eastAsia="zh-CN"/>
          </w:rPr>
          <w:t>:</w:t>
        </w:r>
        <w:r>
          <w:rPr>
            <w:rFonts w:eastAsia="SimSun"/>
            <w:lang w:val="en-US" w:eastAsia="zh-CN"/>
          </w:rPr>
          <w:t xml:space="preserve"> </w:t>
        </w:r>
      </w:ins>
      <w:r>
        <w:rPr>
          <w:rFonts w:eastAsia="SimSun"/>
          <w:lang w:val="en-US" w:eastAsia="zh-CN"/>
        </w:rPr>
        <w:t>Example of Distributed Energy Storage grid architecture</w:t>
      </w:r>
    </w:p>
    <w:p w:rsidR="001E32A1" w:rsidRDefault="006F6392">
      <w:r>
        <w:t>Seeing Figure 5.1.1-1, it is one example of Distributed Energy storage grid architecture</w:t>
      </w:r>
      <w:del w:id="1694" w:author="Heng Wang" w:date="2021-07-02T11:20:00Z">
        <w:r>
          <w:delText>.</w:delText>
        </w:r>
      </w:del>
      <w:ins w:id="1695" w:author="Heng Wang" w:date="2021-07-02T11:20:00Z">
        <w:r>
          <w:t xml:space="preserve">. </w:t>
        </w:r>
      </w:ins>
      <w:r>
        <w:t xml:space="preserve">The distributed power grid which is comprised of residential, commercial and light storage users, requires to exchange information among the Distributed Energy Storage Management Platform (DESMP) and the diverse Distributed Energy Devices (DED). The information exchanged in the distributed energy grid is not only to collect energy related data, but also to coordinate working flows of the distributed energy storage equipment, to change the equivalent load characteristics, and to realize flexible energy grid through load interaction etc. </w:t>
      </w:r>
    </w:p>
    <w:p w:rsidR="001E32A1" w:rsidRDefault="006F6392">
      <w:r>
        <w:t xml:space="preserve">The DED is plug-and-play and periodically collects the operating information, such as battery energy, charge and discharge energy, alarm information, etc., and transfers them to DESMP. The DESMP regularly maintains connections with the DED and determines the online status and issue instructions to the </w:t>
      </w:r>
      <w:r>
        <w:rPr>
          <w:lang w:eastAsia="zh-CN"/>
        </w:rPr>
        <w:t>DED</w:t>
      </w:r>
      <w:r>
        <w:t xml:space="preserve"> to control the switch of the device and set the energy etc. Further, it obtains the electricity, energy, load and other information of the grid-connected users in the area from the DED to support the decision-making of flexible interaction between the distributed energy storage and the large power grid, or to </w:t>
      </w:r>
      <w:proofErr w:type="spellStart"/>
      <w:r>
        <w:t>analyze</w:t>
      </w:r>
      <w:proofErr w:type="spellEnd"/>
      <w:r>
        <w:t xml:space="preserve"> the user's electricity habits to guide the operation of distributed energy storage.</w:t>
      </w:r>
    </w:p>
    <w:p w:rsidR="001E32A1" w:rsidRDefault="001E32A1">
      <w:pPr>
        <w:jc w:val="both"/>
        <w:rPr>
          <w:ins w:id="1696" w:author="Heng Wang" w:date="2021-07-02T11:20:00Z"/>
          <w:rFonts w:eastAsia="SimSun"/>
          <w:lang w:eastAsia="zh-CN"/>
        </w:rPr>
      </w:pPr>
      <w:bookmarkStart w:id="1697" w:name="_Toc35209802"/>
      <w:bookmarkStart w:id="1698" w:name="_Toc74229430"/>
      <w:bookmarkStart w:id="1699" w:name="_Toc74230024"/>
    </w:p>
    <w:p w:rsidR="001E32A1" w:rsidRDefault="006F6392">
      <w:pPr>
        <w:pStyle w:val="Heading3"/>
        <w:overflowPunct/>
        <w:autoSpaceDE/>
        <w:autoSpaceDN/>
        <w:adjustRightInd/>
        <w:textAlignment w:val="auto"/>
        <w:rPr>
          <w:rFonts w:eastAsia="SimSun"/>
          <w:lang w:eastAsia="zh-CN"/>
        </w:rPr>
      </w:pPr>
      <w:bookmarkStart w:id="1700" w:name="_Toc76120527"/>
      <w:r>
        <w:rPr>
          <w:rFonts w:eastAsia="SimSun" w:hint="eastAsia"/>
          <w:lang w:eastAsia="zh-CN"/>
        </w:rPr>
        <w:lastRenderedPageBreak/>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2</w:t>
      </w:r>
      <w:r>
        <w:rPr>
          <w:rFonts w:eastAsia="SimSun" w:hint="eastAsia"/>
          <w:lang w:eastAsia="en-US"/>
        </w:rPr>
        <w:tab/>
        <w:t>Pre-condition</w:t>
      </w:r>
      <w:r>
        <w:rPr>
          <w:rFonts w:eastAsia="SimSun" w:hint="eastAsia"/>
          <w:lang w:eastAsia="zh-CN"/>
        </w:rPr>
        <w:t>s</w:t>
      </w:r>
      <w:bookmarkEnd w:id="1697"/>
      <w:bookmarkEnd w:id="1698"/>
      <w:bookmarkEnd w:id="1699"/>
      <w:bookmarkEnd w:id="1700"/>
    </w:p>
    <w:p w:rsidR="001E32A1" w:rsidRDefault="006F6392">
      <w:r>
        <w:t xml:space="preserve">Distributed energy system has the following functions: data acquisition and processing, active power adjustment, voltage and reactive power control, island detection, dispatch and coordination control, etc. It is mainly composed of DESMP, the DED and communication system. </w:t>
      </w:r>
    </w:p>
    <w:p w:rsidR="001E32A1" w:rsidRDefault="006F6392">
      <w:r>
        <w:t xml:space="preserve">The DESMP is located in region </w:t>
      </w:r>
      <w:proofErr w:type="spellStart"/>
      <w:r>
        <w:t>center</w:t>
      </w:r>
      <w:proofErr w:type="spellEnd"/>
      <w:r>
        <w:t xml:space="preserve">. And the diverse DED can be deployed in </w:t>
      </w:r>
      <w:r>
        <w:rPr>
          <w:lang w:eastAsia="zh-CN"/>
        </w:rPr>
        <w:t>buildings, indoors, outdoors, tunnels, ports and electric vehicles which may be faced a poor communication signal condition or even out of network coverage.</w:t>
      </w:r>
    </w:p>
    <w:p w:rsidR="001E32A1" w:rsidRDefault="006F6392">
      <w:pPr>
        <w:rPr>
          <w:rFonts w:eastAsia="SimSun"/>
          <w:lang w:eastAsia="zh-CN"/>
        </w:rPr>
      </w:pPr>
      <w:r>
        <w:t>The 5G system connects the DEDs with the DESMP.</w:t>
      </w:r>
    </w:p>
    <w:p w:rsidR="001E32A1" w:rsidRDefault="006F6392">
      <w:pPr>
        <w:pStyle w:val="Heading3"/>
        <w:overflowPunct/>
        <w:autoSpaceDE/>
        <w:autoSpaceDN/>
        <w:adjustRightInd/>
        <w:textAlignment w:val="auto"/>
        <w:rPr>
          <w:rFonts w:eastAsia="SimSun"/>
          <w:lang w:eastAsia="en-US"/>
        </w:rPr>
      </w:pPr>
      <w:bookmarkStart w:id="1701" w:name="_Toc35209803"/>
      <w:bookmarkStart w:id="1702" w:name="_Toc74229431"/>
      <w:bookmarkStart w:id="1703" w:name="_Toc74230025"/>
      <w:bookmarkStart w:id="1704" w:name="_Toc76120528"/>
      <w:r>
        <w:rPr>
          <w:rFonts w:eastAsia="SimSun" w:hint="eastAsia"/>
          <w:lang w:eastAsia="zh-CN"/>
        </w:rPr>
        <w:t>5</w:t>
      </w:r>
      <w:r>
        <w:rPr>
          <w:rFonts w:eastAsia="SimSun" w:hint="eastAsia"/>
          <w:lang w:eastAsia="en-US"/>
        </w:rPr>
        <w:t>.</w:t>
      </w:r>
      <w:r>
        <w:rPr>
          <w:rFonts w:eastAsia="SimSun"/>
          <w:lang w:eastAsia="en-US"/>
        </w:rPr>
        <w:t>1.3</w:t>
      </w:r>
      <w:r>
        <w:rPr>
          <w:rFonts w:eastAsia="SimSun" w:hint="eastAsia"/>
          <w:lang w:eastAsia="en-US"/>
        </w:rPr>
        <w:tab/>
        <w:t>Service Flows</w:t>
      </w:r>
      <w:bookmarkEnd w:id="1701"/>
      <w:bookmarkEnd w:id="1702"/>
      <w:bookmarkEnd w:id="1703"/>
      <w:bookmarkEnd w:id="1704"/>
    </w:p>
    <w:p w:rsidR="001E32A1" w:rsidRDefault="006F6392">
      <w:r>
        <w:t>Every time after the DED and the DESMP establish a communication connection, the DED reports its configuration data to DESMP. For reliability, in general, the communications between DESMP and DED should be supported by multiple connections and backup each other.</w:t>
      </w:r>
    </w:p>
    <w:p w:rsidR="001E32A1" w:rsidRDefault="006F6392">
      <w:r>
        <w:t xml:space="preserve">The heartbeat data is always transmitted between the DESMP and DED to maintain a normal connection. </w:t>
      </w:r>
    </w:p>
    <w:p w:rsidR="001E32A1" w:rsidRDefault="006F6392">
      <w:r>
        <w:t>In the process of general service flow, there are three kinds of data exchange:</w:t>
      </w:r>
    </w:p>
    <w:p w:rsidR="001E32A1" w:rsidRDefault="006F6392">
      <w:pPr>
        <w:pStyle w:val="B1"/>
        <w:keepNext/>
        <w:numPr>
          <w:ilvl w:val="0"/>
          <w:numId w:val="3"/>
        </w:numPr>
      </w:pPr>
      <w:del w:id="1705" w:author="Heng Wang" w:date="2021-07-02T11:20:00Z">
        <w:r>
          <w:delText xml:space="preserve">a. </w:delText>
        </w:r>
      </w:del>
      <w:ins w:id="1706" w:author="Heng Wang" w:date="2021-07-02T11:20:00Z">
        <w:r>
          <w:t xml:space="preserve"> </w:t>
        </w:r>
      </w:ins>
      <w:r>
        <w:t>Command delivering: DESMP sends control commands to the DED. It always requires &lt;10ms latency with 99.9% reliability communication service for control frequency, power etc.</w:t>
      </w:r>
    </w:p>
    <w:p w:rsidR="001E32A1" w:rsidRDefault="006F6392">
      <w:pPr>
        <w:pStyle w:val="B1"/>
        <w:keepNext/>
        <w:numPr>
          <w:ilvl w:val="0"/>
          <w:numId w:val="3"/>
        </w:numPr>
      </w:pPr>
      <w:del w:id="1707" w:author="Heng Wang" w:date="2021-07-02T11:20:00Z">
        <w:r>
          <w:delText xml:space="preserve">b. </w:delText>
        </w:r>
      </w:del>
      <w:r>
        <w:t xml:space="preserve">Data reporting: equipment normal operation information, mainly </w:t>
      </w:r>
      <w:del w:id="1708" w:author="Heng Wang" w:date="2021-07-02T11:20:00Z">
        <w:r>
          <w:delText xml:space="preserve">including: </w:delText>
        </w:r>
      </w:del>
      <w:ins w:id="1709" w:author="Heng Wang" w:date="2021-07-02T11:20:00Z">
        <w:r>
          <w:t xml:space="preserve">including </w:t>
        </w:r>
      </w:ins>
      <w:r>
        <w:t>energy storage battery, energy storage converter, AC and DC charging and discharging equipment and other current operating data. It always requires &lt;1s latency.</w:t>
      </w:r>
    </w:p>
    <w:p w:rsidR="001E32A1" w:rsidRDefault="006F6392">
      <w:pPr>
        <w:pStyle w:val="B1"/>
        <w:keepNext/>
        <w:numPr>
          <w:ilvl w:val="0"/>
          <w:numId w:val="3"/>
        </w:numPr>
      </w:pPr>
      <w:del w:id="1710" w:author="Heng Wang" w:date="2021-07-02T11:20:00Z">
        <w:r>
          <w:delText xml:space="preserve">c. </w:delText>
        </w:r>
      </w:del>
      <w:r>
        <w:t>Other data: For example, the DED actively requests data, such as requesting the electricity price information from DESMP, and the AC/DC charging and discharging facility sends relevant information about the current charging and discharging under abnormal conditions</w:t>
      </w:r>
      <w:del w:id="1711" w:author="Heng Wang" w:date="2021-07-02T11:20:00Z">
        <w:r>
          <w:delText xml:space="preserve">. </w:delText>
        </w:r>
      </w:del>
      <w:ins w:id="1712" w:author="Heng Wang" w:date="2021-07-02T11:20:00Z">
        <w:r>
          <w:t>.</w:t>
        </w:r>
      </w:ins>
    </w:p>
    <w:p w:rsidR="001E32A1" w:rsidRDefault="006F6392">
      <w:pPr>
        <w:rPr>
          <w:lang w:eastAsia="zh-CN"/>
        </w:rPr>
      </w:pPr>
      <w:r>
        <w:rPr>
          <w:lang w:eastAsia="zh-CN"/>
        </w:rPr>
        <w:t>Based on the general service flow, in different scenarios, the data collection requirement is different. The following lists two typical scenarios in distributed energy storage service (NOTE: these data are from CEPRI).</w:t>
      </w:r>
    </w:p>
    <w:p w:rsidR="001E32A1" w:rsidRDefault="006F6392">
      <w:pPr>
        <w:rPr>
          <w:lang w:eastAsia="zh-CN"/>
        </w:rPr>
      </w:pPr>
      <w:del w:id="1713" w:author="Heng Wang" w:date="2021-07-02T11:20:00Z">
        <w:r>
          <w:rPr>
            <w:lang w:eastAsia="zh-CN"/>
          </w:rPr>
          <w:delText>Case1</w:delText>
        </w:r>
      </w:del>
      <w:ins w:id="1714" w:author="Heng Wang" w:date="2021-07-02T11:20:00Z">
        <w:r>
          <w:rPr>
            <w:lang w:eastAsia="zh-CN"/>
          </w:rPr>
          <w:t>Case</w:t>
        </w:r>
        <w:r>
          <w:rPr>
            <w:rFonts w:hint="eastAsia"/>
            <w:lang w:val="en-US" w:eastAsia="zh-CN"/>
          </w:rPr>
          <w:t xml:space="preserve"> </w:t>
        </w:r>
        <w:r>
          <w:rPr>
            <w:lang w:eastAsia="zh-CN"/>
          </w:rPr>
          <w:t>1</w:t>
        </w:r>
      </w:ins>
      <w:r>
        <w:rPr>
          <w:lang w:eastAsia="zh-CN"/>
        </w:rPr>
        <w:t>: data collection for energy storage in rural area</w:t>
      </w:r>
    </w:p>
    <w:p w:rsidR="001E32A1" w:rsidRDefault="006F6392">
      <w:pPr>
        <w:rPr>
          <w:lang w:eastAsia="zh-CN"/>
        </w:rPr>
      </w:pPr>
      <w:r>
        <w:rPr>
          <w:lang w:eastAsia="zh-CN"/>
        </w:rPr>
        <w:t>In the typical scenario of energy storage in rural area, it is always a large energy storage in one location. Considering the data collection, taking 100Ah lithium iron phosphate batteries as an example, the integration of a 2MWh energy storage container requires 6,250 batteries. So there are 6250 voltage and temperature collection points, and 780 current collection points, plus other 12-bit data e.g. alarms, internal auxiliary equipment such as air-conditioning, environmental monitoring and video</w:t>
      </w:r>
      <w:r>
        <w:rPr>
          <w:rFonts w:hint="eastAsia"/>
          <w:lang w:eastAsia="zh-CN"/>
        </w:rPr>
        <w:t>.</w:t>
      </w:r>
      <w:r>
        <w:rPr>
          <w:lang w:eastAsia="zh-CN"/>
        </w:rPr>
        <w:t xml:space="preserve"> The collection data for the 2MWh energy storage container is about 20,000 16-bit data and among them, the current related collection points is about 800, which need implement collection every millisecond and report every 10ms, other 13000 points need implement collection and report every second. </w:t>
      </w:r>
    </w:p>
    <w:p w:rsidR="001E32A1" w:rsidRDefault="006F6392">
      <w:pPr>
        <w:rPr>
          <w:lang w:eastAsia="zh-CN"/>
        </w:rPr>
      </w:pPr>
      <w:r>
        <w:rPr>
          <w:lang w:eastAsia="zh-CN"/>
        </w:rPr>
        <w:t xml:space="preserve">Thus, there are at least two traffic models (except video) in the typical 100MWh energy storage station which is constructed by 50 2MWh energy storage containers. One is for current flow with (800*50=40000) collection 16-bit data per millisecond, and every 10ms, the UL reported data volume is (40000*2*10=800k byte/10ms) which data rate is 640Mbps. The others </w:t>
      </w:r>
      <w:del w:id="1715" w:author="Heng Wang" w:date="2021-07-02T11:20:00Z">
        <w:r>
          <w:rPr>
            <w:lang w:eastAsia="zh-CN"/>
          </w:rPr>
          <w:delText xml:space="preserve">is </w:delText>
        </w:r>
      </w:del>
      <w:ins w:id="1716" w:author="Heng Wang" w:date="2021-07-02T11:20:00Z">
        <w:r>
          <w:rPr>
            <w:lang w:eastAsia="zh-CN"/>
          </w:rPr>
          <w:t xml:space="preserve">are </w:t>
        </w:r>
      </w:ins>
      <w:r>
        <w:rPr>
          <w:lang w:eastAsia="zh-CN"/>
        </w:rPr>
        <w:t xml:space="preserve">(13000*50=650000) collection 16-bit data per second, and every second, the UL reported data volume is (650000*2=1300k byte/s) which data rate is 10.4Mbps. </w:t>
      </w:r>
    </w:p>
    <w:p w:rsidR="001E32A1" w:rsidRDefault="006F6392">
      <w:pPr>
        <w:rPr>
          <w:rFonts w:eastAsia="FangSong_GB2312"/>
          <w:szCs w:val="21"/>
          <w:lang w:eastAsia="zh-CN"/>
        </w:rPr>
      </w:pPr>
      <w:r>
        <w:rPr>
          <w:lang w:eastAsia="zh-CN"/>
        </w:rPr>
        <w:t xml:space="preserve">Besides above, the surveillance video is the third kind of collected data. In every storage container, the typical video data is 12.5M bytes for every second. And in one energy storage station, there need 50 storage containers. Thus, the UL </w:t>
      </w:r>
      <w:r>
        <w:rPr>
          <w:rFonts w:eastAsia="FangSong_GB2312"/>
          <w:szCs w:val="21"/>
          <w:lang w:eastAsia="zh-CN"/>
        </w:rPr>
        <w:t xml:space="preserve">data rate per storage station is up to </w:t>
      </w:r>
      <w:proofErr w:type="gramStart"/>
      <w:r>
        <w:rPr>
          <w:rFonts w:eastAsia="FangSong_GB2312"/>
          <w:szCs w:val="21"/>
          <w:lang w:eastAsia="zh-CN"/>
        </w:rPr>
        <w:t>12.5M(</w:t>
      </w:r>
      <w:proofErr w:type="gramEnd"/>
      <w:r>
        <w:rPr>
          <w:rFonts w:eastAsia="FangSong_GB2312"/>
          <w:szCs w:val="21"/>
          <w:lang w:eastAsia="zh-CN"/>
        </w:rPr>
        <w:t>bytes)/s * 50(</w:t>
      </w:r>
      <w:r>
        <w:rPr>
          <w:lang w:eastAsia="zh-CN"/>
        </w:rPr>
        <w:t>containers</w:t>
      </w:r>
      <w:r>
        <w:rPr>
          <w:rFonts w:eastAsia="FangSong_GB2312"/>
          <w:szCs w:val="21"/>
          <w:lang w:eastAsia="zh-CN"/>
        </w:rPr>
        <w:t>) * 8 = 5Gbps.</w:t>
      </w:r>
    </w:p>
    <w:p w:rsidR="001E32A1" w:rsidRDefault="006F6392">
      <w:pPr>
        <w:rPr>
          <w:rFonts w:eastAsiaTheme="minorEastAsia"/>
          <w:lang w:eastAsia="zh-CN"/>
        </w:rPr>
      </w:pPr>
      <w:del w:id="1717" w:author="Heng Wang" w:date="2021-07-02T11:20:00Z">
        <w:r>
          <w:rPr>
            <w:lang w:eastAsia="zh-CN"/>
          </w:rPr>
          <w:delText>Case2</w:delText>
        </w:r>
      </w:del>
      <w:ins w:id="1718" w:author="Heng Wang" w:date="2021-07-02T11:20:00Z">
        <w:r>
          <w:rPr>
            <w:lang w:eastAsia="zh-CN"/>
          </w:rPr>
          <w:t>Case</w:t>
        </w:r>
        <w:r>
          <w:rPr>
            <w:rFonts w:hint="eastAsia"/>
            <w:lang w:val="en-US" w:eastAsia="zh-CN"/>
          </w:rPr>
          <w:t xml:space="preserve"> </w:t>
        </w:r>
        <w:r>
          <w:rPr>
            <w:lang w:eastAsia="zh-CN"/>
          </w:rPr>
          <w:t>2</w:t>
        </w:r>
      </w:ins>
      <w:r>
        <w:rPr>
          <w:lang w:eastAsia="zh-CN"/>
        </w:rPr>
        <w:t>: data collection for distributed energy storage in urban area</w:t>
      </w:r>
    </w:p>
    <w:p w:rsidR="001E32A1" w:rsidRDefault="006F6392">
      <w:pPr>
        <w:rPr>
          <w:lang w:eastAsia="zh-CN"/>
        </w:rPr>
      </w:pPr>
      <w:r>
        <w:rPr>
          <w:lang w:eastAsia="zh-CN"/>
        </w:rPr>
        <w:t>Virtual energy storage (VES) is a new type of energy storage system formed by the aggregation of user side power loads (such as air conditioning, refrigeration, heating, electric vehicles, etc.) with certain adjustment capabilities. [2]</w:t>
      </w:r>
    </w:p>
    <w:p w:rsidR="001E32A1" w:rsidRDefault="006F6392">
      <w:pPr>
        <w:rPr>
          <w:lang w:eastAsia="zh-CN"/>
        </w:rPr>
      </w:pPr>
      <w:r>
        <w:rPr>
          <w:lang w:eastAsia="zh-CN"/>
        </w:rPr>
        <w:t>In urban area scenario, electric vehicle is one type of VES element. It is a trend that the DED will be installed in the electric vehicle not only in the charging pole.</w:t>
      </w:r>
    </w:p>
    <w:p w:rsidR="001E32A1" w:rsidRDefault="006F6392">
      <w:r>
        <w:rPr>
          <w:lang w:eastAsia="zh-CN"/>
        </w:rPr>
        <w:t xml:space="preserve">For electric vehicle, it is generally installed with about 7000 batteries which requires 7000 voltages, about 1000 current &amp; temperature collection points at least. Further considering other collected data such as electronic control, charging </w:t>
      </w:r>
      <w:r>
        <w:rPr>
          <w:lang w:eastAsia="zh-CN"/>
        </w:rPr>
        <w:lastRenderedPageBreak/>
        <w:t>and vehicle-grid interaction, for one electric vehicle, there is total about 10,000 16-bit data and among them, the current related collection data is more than 1000 16-bit data which need to be collected every millisecond and report</w:t>
      </w:r>
      <w:r>
        <w:rPr>
          <w:rFonts w:hint="eastAsia"/>
          <w:lang w:eastAsia="zh-CN"/>
        </w:rPr>
        <w:t>ed</w:t>
      </w:r>
      <w:r>
        <w:rPr>
          <w:lang w:eastAsia="zh-CN"/>
        </w:rPr>
        <w:t xml:space="preserve"> every 10ms, the others is more than 8000 16-bit data which need to be collected and reported every second</w:t>
      </w:r>
      <w:del w:id="1719" w:author="Heng Wang" w:date="2021-07-02T11:20:00Z">
        <w:r>
          <w:rPr>
            <w:lang w:eastAsia="zh-CN"/>
          </w:rPr>
          <w:delText xml:space="preserve">. </w:delText>
        </w:r>
      </w:del>
      <w:ins w:id="1720" w:author="Heng Wang" w:date="2021-07-02T11:20:00Z">
        <w:r>
          <w:rPr>
            <w:lang w:eastAsia="zh-CN"/>
          </w:rPr>
          <w:t xml:space="preserve">. </w:t>
        </w:r>
        <w:r>
          <w:t xml:space="preserve">  </w:t>
        </w:r>
      </w:ins>
    </w:p>
    <w:p w:rsidR="001E32A1" w:rsidRDefault="006F6392">
      <w:pPr>
        <w:rPr>
          <w:lang w:eastAsia="zh-CN"/>
        </w:rPr>
      </w:pPr>
      <w:r>
        <w:rPr>
          <w:rFonts w:hint="eastAsia"/>
          <w:lang w:eastAsia="zh-CN"/>
        </w:rPr>
        <w:t>S</w:t>
      </w:r>
      <w:r>
        <w:rPr>
          <w:lang w:eastAsia="zh-CN"/>
        </w:rPr>
        <w:t>o, there are also at least two traffic models in this case, one is the current model, every 10ms, the UL reported data volume is (1000*2*10=20kbytes) which data rate is 16Mbps. The other is reported every second and the data volume is (8000*2=16kbytes/s) which data rate is 128kbps.</w:t>
      </w:r>
    </w:p>
    <w:p w:rsidR="001E32A1" w:rsidRDefault="006F6392">
      <w:pPr>
        <w:pStyle w:val="Heading3"/>
        <w:overflowPunct/>
        <w:autoSpaceDE/>
        <w:autoSpaceDN/>
        <w:adjustRightInd/>
        <w:textAlignment w:val="auto"/>
        <w:rPr>
          <w:rFonts w:eastAsia="SimSun"/>
          <w:lang w:eastAsia="zh-CN"/>
        </w:rPr>
      </w:pPr>
      <w:bookmarkStart w:id="1721" w:name="_Toc74229432"/>
      <w:bookmarkStart w:id="1722" w:name="_Toc74230026"/>
      <w:bookmarkStart w:id="1723" w:name="_Toc35209804"/>
      <w:bookmarkStart w:id="1724" w:name="_Toc76120529"/>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4</w:t>
      </w:r>
      <w:r>
        <w:rPr>
          <w:rFonts w:eastAsia="SimSun" w:hint="eastAsia"/>
          <w:lang w:eastAsia="en-US"/>
        </w:rPr>
        <w:tab/>
        <w:t>Post-condition</w:t>
      </w:r>
      <w:r>
        <w:rPr>
          <w:rFonts w:eastAsia="SimSun" w:hint="eastAsia"/>
          <w:lang w:eastAsia="zh-CN"/>
        </w:rPr>
        <w:t>s</w:t>
      </w:r>
      <w:bookmarkEnd w:id="1721"/>
      <w:bookmarkEnd w:id="1722"/>
      <w:bookmarkEnd w:id="1723"/>
      <w:bookmarkEnd w:id="1724"/>
    </w:p>
    <w:p w:rsidR="001E32A1" w:rsidRDefault="006F6392">
      <w:pPr>
        <w:rPr>
          <w:lang w:eastAsia="zh-CN"/>
        </w:rPr>
      </w:pPr>
      <w:r>
        <w:rPr>
          <w:rFonts w:hint="eastAsia"/>
          <w:lang w:eastAsia="zh-CN"/>
        </w:rPr>
        <w:t>I</w:t>
      </w:r>
      <w:r>
        <w:rPr>
          <w:lang w:eastAsia="zh-CN"/>
        </w:rPr>
        <w:t xml:space="preserve">n urban public building, community, industrial park, rural village, this kind of distributed energy storage system with the help of 5G system works well and can supply reliable power for users. </w:t>
      </w:r>
    </w:p>
    <w:p w:rsidR="001E32A1" w:rsidRDefault="006F6392">
      <w:pPr>
        <w:pStyle w:val="Heading3"/>
        <w:overflowPunct/>
        <w:autoSpaceDE/>
        <w:autoSpaceDN/>
        <w:adjustRightInd/>
        <w:textAlignment w:val="auto"/>
        <w:rPr>
          <w:rFonts w:eastAsia="SimSun"/>
          <w:lang w:eastAsia="en-US"/>
        </w:rPr>
      </w:pPr>
      <w:bookmarkStart w:id="1725" w:name="_Toc35209805"/>
      <w:bookmarkStart w:id="1726" w:name="_Toc74230027"/>
      <w:bookmarkStart w:id="1727" w:name="_Toc74229433"/>
      <w:bookmarkStart w:id="1728" w:name="_Toc76120530"/>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5</w:t>
      </w:r>
      <w:r>
        <w:rPr>
          <w:rFonts w:eastAsia="SimSun" w:hint="eastAsia"/>
          <w:lang w:eastAsia="en-US"/>
        </w:rPr>
        <w:tab/>
      </w:r>
      <w:bookmarkEnd w:id="1725"/>
      <w:r>
        <w:rPr>
          <w:lang w:eastAsia="zh-CN"/>
        </w:rPr>
        <w:t>Existing features partly or fully covering the use case functionality</w:t>
      </w:r>
      <w:bookmarkEnd w:id="1726"/>
      <w:bookmarkEnd w:id="1727"/>
      <w:bookmarkEnd w:id="1728"/>
    </w:p>
    <w:p w:rsidR="001E32A1" w:rsidRDefault="006F6392">
      <w:pPr>
        <w:rPr>
          <w:lang w:val="en-US" w:eastAsia="zh-CN"/>
        </w:rPr>
      </w:pPr>
      <w:r>
        <w:rPr>
          <w:rFonts w:hint="eastAsia"/>
          <w:lang w:val="en-US" w:eastAsia="zh-CN"/>
        </w:rPr>
        <w:t>T</w:t>
      </w:r>
      <w:r>
        <w:rPr>
          <w:lang w:val="en-US" w:eastAsia="zh-CN"/>
        </w:rPr>
        <w:t>he 5G system shall be able to provide required communication service for distributed power storage where it is indoor, outdoor, underground etc.</w:t>
      </w:r>
    </w:p>
    <w:p w:rsidR="001E32A1" w:rsidRDefault="006F6392">
      <w:pPr>
        <w:rPr>
          <w:lang w:val="en-US"/>
        </w:rPr>
      </w:pPr>
      <w:r>
        <w:rPr>
          <w:lang w:eastAsia="zh-CN"/>
        </w:rPr>
        <w:t>When required by regulations, the 5G system shall be able to utilize dedicated communication resource including core network and radio network to support physical isolation communication service for energy applications.</w:t>
      </w:r>
    </w:p>
    <w:p w:rsidR="001E32A1" w:rsidRDefault="006F6392">
      <w:pPr>
        <w:pStyle w:val="Heading3"/>
        <w:overflowPunct/>
        <w:autoSpaceDE/>
        <w:autoSpaceDN/>
        <w:adjustRightInd/>
        <w:textAlignment w:val="auto"/>
        <w:rPr>
          <w:rFonts w:eastAsia="SimSun"/>
          <w:lang w:eastAsia="en-US"/>
        </w:rPr>
      </w:pPr>
      <w:bookmarkStart w:id="1729" w:name="_Toc35209806"/>
      <w:bookmarkStart w:id="1730" w:name="_Toc74230028"/>
      <w:bookmarkStart w:id="1731" w:name="_Toc74229434"/>
      <w:bookmarkStart w:id="1732" w:name="_Toc76120531"/>
      <w:r>
        <w:rPr>
          <w:rFonts w:eastAsia="SimSun" w:hint="eastAsia"/>
          <w:lang w:eastAsia="zh-CN"/>
        </w:rPr>
        <w:t>5</w:t>
      </w:r>
      <w:r>
        <w:rPr>
          <w:rFonts w:eastAsia="SimSun"/>
          <w:lang w:eastAsia="en-US"/>
        </w:rPr>
        <w:t>.1.6</w:t>
      </w:r>
      <w:r>
        <w:rPr>
          <w:rFonts w:eastAsia="SimSun"/>
          <w:lang w:eastAsia="en-US"/>
        </w:rPr>
        <w:tab/>
        <w:t>Potential requirements</w:t>
      </w:r>
      <w:bookmarkEnd w:id="1729"/>
      <w:bookmarkEnd w:id="1730"/>
      <w:bookmarkEnd w:id="1731"/>
      <w:bookmarkEnd w:id="1732"/>
    </w:p>
    <w:p w:rsidR="001E32A1" w:rsidRDefault="006F6392">
      <w:pPr>
        <w:rPr>
          <w:lang w:val="en-US" w:eastAsia="zh-CN"/>
        </w:rPr>
      </w:pPr>
      <w:r>
        <w:t>[PR</w:t>
      </w:r>
      <w:del w:id="1733" w:author="Heng Wang" w:date="2021-07-02T11:20:00Z">
        <w:r>
          <w:delText>. 001</w:delText>
        </w:r>
      </w:del>
      <w:ins w:id="1734" w:author="Heng Wang" w:date="2021-07-02T11:20:00Z">
        <w:r>
          <w:rPr>
            <w:rFonts w:eastAsia="SimSun" w:hint="eastAsia"/>
            <w:lang w:val="en-US" w:eastAsia="zh-CN"/>
          </w:rPr>
          <w:t>.</w:t>
        </w:r>
        <w:r>
          <w:t>5.</w:t>
        </w:r>
        <w:r>
          <w:rPr>
            <w:rFonts w:eastAsia="SimSun" w:hint="eastAsia"/>
            <w:lang w:val="en-US" w:eastAsia="zh-CN"/>
          </w:rPr>
          <w:t>1</w:t>
        </w:r>
        <w:r>
          <w:t>-00</w:t>
        </w:r>
        <w:r>
          <w:rPr>
            <w:rFonts w:eastAsia="SimSun" w:hint="eastAsia"/>
            <w:lang w:val="en-US" w:eastAsia="zh-CN"/>
          </w:rPr>
          <w:t>1</w:t>
        </w:r>
      </w:ins>
      <w:r>
        <w:t xml:space="preserve">] </w:t>
      </w:r>
      <w:r>
        <w:rPr>
          <w:rFonts w:hint="eastAsia"/>
          <w:lang w:val="en-US" w:eastAsia="zh-CN"/>
        </w:rPr>
        <w:t>T</w:t>
      </w:r>
      <w:r>
        <w:rPr>
          <w:lang w:val="en-US" w:eastAsia="zh-CN"/>
        </w:rPr>
        <w:t>he 5G system shall be able to provide required communication service for distributed energy storage according to the KPIs given in table 5.1.6-1 and table 5.1.6-</w:t>
      </w:r>
      <w:del w:id="1735" w:author="Heng Wang" w:date="2021-07-02T11:20:00Z">
        <w:r>
          <w:rPr>
            <w:lang w:val="en-US" w:eastAsia="zh-CN"/>
          </w:rPr>
          <w:delText xml:space="preserve">2 </w:delText>
        </w:r>
      </w:del>
      <w:ins w:id="1736" w:author="Heng Wang" w:date="2021-07-02T11:20:00Z">
        <w:r>
          <w:rPr>
            <w:lang w:val="en-US" w:eastAsia="zh-CN"/>
          </w:rPr>
          <w:t>2</w:t>
        </w:r>
      </w:ins>
      <w:r>
        <w:rPr>
          <w:lang w:val="en-US" w:eastAsia="zh-CN"/>
        </w:rPr>
        <w:t>.</w:t>
      </w:r>
    </w:p>
    <w:p w:rsidR="001E32A1" w:rsidRDefault="001E32A1">
      <w:pPr>
        <w:rPr>
          <w:lang w:val="en-US" w:eastAsia="zh-CN"/>
        </w:rPr>
      </w:pPr>
    </w:p>
    <w:p w:rsidR="001E32A1" w:rsidRDefault="006F6392">
      <w:pPr>
        <w:pStyle w:val="TH"/>
        <w:rPr>
          <w:lang w:eastAsia="en-US"/>
        </w:rPr>
      </w:pPr>
      <w:r>
        <w:rPr>
          <w:lang w:eastAsia="en-US"/>
        </w:rPr>
        <w:t>Table 5.1.6-</w:t>
      </w:r>
      <w:del w:id="1737" w:author="Heng Wang" w:date="2021-07-02T11:20:00Z">
        <w:r>
          <w:rPr>
            <w:rFonts w:eastAsia="SimSun"/>
            <w:lang w:eastAsia="en-US"/>
          </w:rPr>
          <w:delText xml:space="preserve">1 </w:delText>
        </w:r>
      </w:del>
      <w:ins w:id="1738" w:author="Heng Wang" w:date="2021-07-02T11:20:00Z">
        <w:r>
          <w:rPr>
            <w:lang w:eastAsia="en-US"/>
          </w:rPr>
          <w:t>1</w:t>
        </w:r>
        <w:r>
          <w:t xml:space="preserve">: </w:t>
        </w:r>
      </w:ins>
      <w:r>
        <w:rPr>
          <w:lang w:eastAsia="en-US"/>
        </w:rPr>
        <w:t xml:space="preserve">periodic communication service performance requirements </w:t>
      </w:r>
      <w:r>
        <w:rPr>
          <w:rFonts w:eastAsia="SimSun" w:hint="eastAsia"/>
          <w:lang w:val="en-US" w:eastAsia="zh-CN"/>
        </w:rPr>
        <w:t>-</w:t>
      </w:r>
      <w:ins w:id="1739" w:author="Heng Wang" w:date="2021-07-02T11:20:00Z">
        <w:r>
          <w:rPr>
            <w:lang w:eastAsia="en-US"/>
          </w:rPr>
          <w:t xml:space="preserve"> </w:t>
        </w:r>
      </w:ins>
      <w:r>
        <w:rPr>
          <w:lang w:eastAsia="en-US"/>
        </w:rPr>
        <w:t>data for distributed energy storage</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1"/>
        <w:gridCol w:w="1275"/>
        <w:gridCol w:w="812"/>
        <w:gridCol w:w="825"/>
        <w:gridCol w:w="1288"/>
        <w:gridCol w:w="1441"/>
        <w:gridCol w:w="849"/>
        <w:gridCol w:w="823"/>
        <w:gridCol w:w="991"/>
      </w:tblGrid>
      <w:tr w:rsidR="001E32A1">
        <w:trPr>
          <w:trHeight w:val="270"/>
          <w:jc w:val="center"/>
        </w:trPr>
        <w:tc>
          <w:tcPr>
            <w:tcW w:w="931" w:type="dxa"/>
            <w:shd w:val="clear" w:color="auto" w:fill="auto"/>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hint="eastAsia"/>
                <w:b/>
                <w:bCs/>
                <w:sz w:val="18"/>
                <w:szCs w:val="18"/>
                <w:lang w:val="en-US" w:eastAsia="en-US"/>
              </w:rPr>
              <w:t>s</w:t>
            </w:r>
            <w:r>
              <w:rPr>
                <w:rFonts w:ascii="Arial" w:eastAsia="SimSun" w:hAnsi="Arial" w:cs="Arial"/>
                <w:b/>
                <w:bCs/>
                <w:sz w:val="18"/>
                <w:szCs w:val="18"/>
                <w:lang w:val="en-US" w:eastAsia="en-US"/>
              </w:rPr>
              <w:t>cenario</w:t>
            </w:r>
          </w:p>
        </w:tc>
        <w:tc>
          <w:tcPr>
            <w:tcW w:w="1275" w:type="dxa"/>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use case</w:t>
            </w:r>
          </w:p>
        </w:tc>
        <w:tc>
          <w:tcPr>
            <w:tcW w:w="812" w:type="dxa"/>
            <w:shd w:val="clear" w:color="auto" w:fill="auto"/>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transfer interval target value</w:t>
            </w:r>
          </w:p>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825" w:type="dxa"/>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message size</w:t>
            </w:r>
          </w:p>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(byte)</w:t>
            </w:r>
          </w:p>
        </w:tc>
        <w:tc>
          <w:tcPr>
            <w:tcW w:w="1288" w:type="dxa"/>
          </w:tcPr>
          <w:p w:rsidR="001E32A1" w:rsidRDefault="006F6392">
            <w:pPr>
              <w:overflowPunct/>
              <w:autoSpaceDE/>
              <w:autoSpaceDN/>
              <w:adjustRightInd/>
              <w:spacing w:after="0"/>
              <w:ind w:left="90" w:hangingChars="50" w:hanging="9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data rate per storage location</w:t>
            </w:r>
          </w:p>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(bps) (</w:t>
            </w:r>
            <w:del w:id="1740" w:author="Heng Wang" w:date="2021-07-02T11:20:00Z">
              <w:r>
                <w:rPr>
                  <w:rFonts w:ascii="Arial" w:eastAsia="SimSun" w:hAnsi="Arial" w:cs="Arial"/>
                  <w:b/>
                  <w:bCs/>
                  <w:sz w:val="18"/>
                  <w:szCs w:val="18"/>
                  <w:lang w:val="en-US" w:eastAsia="en-US"/>
                </w:rPr>
                <w:delText>note1</w:delText>
              </w:r>
            </w:del>
            <w:ins w:id="1741" w:author="Heng Wang" w:date="2021-07-02T11:20:00Z">
              <w:r>
                <w:rPr>
                  <w:rFonts w:ascii="Arial" w:eastAsia="SimSun" w:hAnsi="Arial" w:cs="Arial"/>
                  <w:b/>
                  <w:bCs/>
                  <w:sz w:val="18"/>
                  <w:szCs w:val="18"/>
                  <w:lang w:val="en-US" w:eastAsia="en-US"/>
                </w:rPr>
                <w:t>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1</w:t>
              </w:r>
            </w:ins>
            <w:r>
              <w:rPr>
                <w:rFonts w:ascii="Arial" w:eastAsia="SimSun" w:hAnsi="Arial" w:cs="Arial"/>
                <w:b/>
                <w:bCs/>
                <w:sz w:val="18"/>
                <w:szCs w:val="18"/>
                <w:lang w:val="en-US" w:eastAsia="en-US"/>
              </w:rPr>
              <w:t>)</w:t>
            </w:r>
          </w:p>
        </w:tc>
        <w:tc>
          <w:tcPr>
            <w:tcW w:w="1441" w:type="dxa"/>
            <w:tcMar>
              <w:top w:w="15" w:type="dxa"/>
              <w:left w:w="15" w:type="dxa"/>
              <w:bottom w:w="0" w:type="dxa"/>
              <w:right w:w="15" w:type="dxa"/>
            </w:tcMa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communication latency (</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849" w:type="dxa"/>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tc>
        <w:tc>
          <w:tcPr>
            <w:tcW w:w="823" w:type="dxa"/>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storage node density # /</w:t>
            </w:r>
            <w:r>
              <w:rPr>
                <w:rFonts w:ascii="Arial" w:eastAsia="SimSun" w:hAnsi="Arial" w:cs="Arial" w:hint="eastAsia"/>
                <w:b/>
                <w:bCs/>
                <w:sz w:val="18"/>
                <w:szCs w:val="18"/>
                <w:lang w:val="en-US" w:eastAsia="en-US"/>
              </w:rPr>
              <w:t>k</w:t>
            </w:r>
            <w:r>
              <w:rPr>
                <w:rFonts w:ascii="Arial" w:eastAsia="SimSun" w:hAnsi="Arial" w:cs="Arial"/>
                <w:b/>
                <w:bCs/>
                <w:sz w:val="18"/>
                <w:szCs w:val="18"/>
                <w:lang w:val="en-US" w:eastAsia="en-US"/>
              </w:rPr>
              <w:t>m2 (</w:t>
            </w:r>
            <w:del w:id="1742" w:author="Heng Wang" w:date="2021-07-02T11:20:00Z">
              <w:r>
                <w:rPr>
                  <w:rFonts w:ascii="Arial" w:eastAsia="SimSun" w:hAnsi="Arial" w:cs="Arial"/>
                  <w:b/>
                  <w:bCs/>
                  <w:sz w:val="18"/>
                  <w:szCs w:val="18"/>
                  <w:lang w:val="en-US" w:eastAsia="en-US"/>
                </w:rPr>
                <w:delText>note2</w:delText>
              </w:r>
            </w:del>
            <w:ins w:id="1743" w:author="Heng Wang" w:date="2021-07-02T11:20:00Z">
              <w:r>
                <w:rPr>
                  <w:rFonts w:ascii="Arial" w:eastAsia="SimSun" w:hAnsi="Arial" w:cs="Arial"/>
                  <w:b/>
                  <w:bCs/>
                  <w:sz w:val="18"/>
                  <w:szCs w:val="18"/>
                  <w:lang w:val="en-US" w:eastAsia="en-US"/>
                </w:rPr>
                <w:t>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2</w:t>
              </w:r>
            </w:ins>
            <w:r>
              <w:rPr>
                <w:rFonts w:ascii="Arial" w:eastAsia="SimSun" w:hAnsi="Arial" w:cs="Arial"/>
                <w:b/>
                <w:bCs/>
                <w:sz w:val="18"/>
                <w:szCs w:val="18"/>
                <w:lang w:val="en-US" w:eastAsia="en-US"/>
              </w:rPr>
              <w:t>)</w:t>
            </w:r>
          </w:p>
        </w:tc>
        <w:tc>
          <w:tcPr>
            <w:tcW w:w="991" w:type="dxa"/>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active factor/</w:t>
            </w:r>
            <w:r>
              <w:rPr>
                <w:rFonts w:ascii="Arial" w:eastAsia="SimSun" w:hAnsi="Arial" w:cs="Arial" w:hint="eastAsia"/>
                <w:b/>
                <w:bCs/>
                <w:sz w:val="18"/>
                <w:szCs w:val="18"/>
                <w:lang w:val="en-US" w:eastAsia="en-US"/>
              </w:rPr>
              <w:t xml:space="preserve"> k</w:t>
            </w:r>
            <w:r>
              <w:rPr>
                <w:rFonts w:ascii="Arial" w:eastAsia="SimSun" w:hAnsi="Arial" w:cs="Arial"/>
                <w:b/>
                <w:bCs/>
                <w:sz w:val="18"/>
                <w:szCs w:val="18"/>
                <w:lang w:val="en-US" w:eastAsia="en-US"/>
              </w:rPr>
              <w:t>m2</w:t>
            </w:r>
          </w:p>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del w:id="1744" w:author="Heng Wang" w:date="2021-07-02T11:20:00Z">
              <w:r>
                <w:rPr>
                  <w:rFonts w:ascii="Arial" w:eastAsia="SimSun" w:hAnsi="Arial" w:cs="Arial"/>
                  <w:b/>
                  <w:bCs/>
                  <w:sz w:val="18"/>
                  <w:szCs w:val="18"/>
                  <w:lang w:val="en-US" w:eastAsia="en-US"/>
                </w:rPr>
                <w:delText>note3</w:delText>
              </w:r>
            </w:del>
            <w:ins w:id="1745" w:author="Heng Wang" w:date="2021-07-02T11:20:00Z">
              <w:r>
                <w:rPr>
                  <w:rFonts w:ascii="Arial" w:eastAsia="SimSun" w:hAnsi="Arial" w:cs="Arial"/>
                  <w:b/>
                  <w:bCs/>
                  <w:sz w:val="18"/>
                  <w:szCs w:val="18"/>
                  <w:lang w:val="en-US" w:eastAsia="en-US"/>
                </w:rPr>
                <w:t>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3</w:t>
              </w:r>
            </w:ins>
            <w:r>
              <w:rPr>
                <w:rFonts w:ascii="Arial" w:eastAsia="SimSun" w:hAnsi="Arial" w:cs="Arial"/>
                <w:b/>
                <w:bCs/>
                <w:sz w:val="18"/>
                <w:szCs w:val="18"/>
                <w:lang w:val="en-US" w:eastAsia="en-US"/>
              </w:rPr>
              <w:t>)</w:t>
            </w:r>
          </w:p>
        </w:tc>
      </w:tr>
      <w:tr w:rsidR="001E32A1">
        <w:trPr>
          <w:trHeight w:val="1178"/>
          <w:jc w:val="center"/>
        </w:trPr>
        <w:tc>
          <w:tcPr>
            <w:tcW w:w="931" w:type="dxa"/>
            <w:vMerge w:val="restart"/>
            <w:shd w:val="clear" w:color="auto" w:fill="auto"/>
            <w:vAlign w:val="center"/>
          </w:tcPr>
          <w:p w:rsidR="001E32A1" w:rsidRDefault="006F6392">
            <w:pPr>
              <w:jc w:val="cente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ense Urban</w:t>
            </w:r>
          </w:p>
        </w:tc>
        <w:tc>
          <w:tcPr>
            <w:tcW w:w="1275"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V</w:t>
            </w:r>
            <w:r>
              <w:rPr>
                <w:rFonts w:ascii="Arial" w:eastAsia="SimSun" w:hAnsi="Arial" w:cs="Arial"/>
                <w:sz w:val="18"/>
                <w:szCs w:val="18"/>
                <w:lang w:eastAsia="en-US"/>
              </w:rPr>
              <w:t>irtual energy storage monitoring</w:t>
            </w:r>
          </w:p>
          <w:p w:rsidR="001E32A1" w:rsidRDefault="001E32A1">
            <w:pPr>
              <w:rPr>
                <w:rFonts w:ascii="Arial" w:eastAsia="SimSun" w:hAnsi="Arial" w:cs="Arial"/>
                <w:sz w:val="18"/>
                <w:szCs w:val="18"/>
                <w:lang w:eastAsia="en-US"/>
              </w:rPr>
            </w:pPr>
          </w:p>
        </w:tc>
        <w:tc>
          <w:tcPr>
            <w:tcW w:w="812"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w:t>
            </w:r>
          </w:p>
        </w:tc>
        <w:tc>
          <w:tcPr>
            <w:tcW w:w="825"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UL:&gt;20k</w:t>
            </w:r>
          </w:p>
          <w:p w:rsidR="001E32A1" w:rsidRDefault="001E32A1">
            <w:pPr>
              <w:rPr>
                <w:rFonts w:ascii="Arial" w:eastAsia="SimSun" w:hAnsi="Arial" w:cs="Arial"/>
                <w:sz w:val="18"/>
                <w:szCs w:val="18"/>
                <w:lang w:eastAsia="en-US"/>
              </w:rPr>
            </w:pPr>
          </w:p>
        </w:tc>
        <w:tc>
          <w:tcPr>
            <w:tcW w:w="1288" w:type="dxa"/>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U</w:t>
            </w:r>
            <w:r>
              <w:rPr>
                <w:rFonts w:ascii="Arial" w:eastAsia="SimSun" w:hAnsi="Arial" w:cs="Arial"/>
                <w:sz w:val="18"/>
                <w:szCs w:val="18"/>
                <w:lang w:eastAsia="en-US"/>
              </w:rPr>
              <w:t>L: &gt;16M</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44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L:10</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UL:10</w:t>
            </w:r>
          </w:p>
        </w:tc>
        <w:tc>
          <w:tcPr>
            <w:tcW w:w="849"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823"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&gt;</w:t>
            </w:r>
            <w:r>
              <w:rPr>
                <w:rFonts w:ascii="Arial" w:eastAsia="SimSun" w:hAnsi="Arial" w:cs="Arial"/>
                <w:sz w:val="18"/>
                <w:szCs w:val="18"/>
                <w:lang w:eastAsia="en-US"/>
              </w:rPr>
              <w:t>1k</w:t>
            </w:r>
          </w:p>
        </w:tc>
        <w:tc>
          <w:tcPr>
            <w:tcW w:w="99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10%</w:t>
            </w:r>
          </w:p>
        </w:tc>
      </w:tr>
      <w:tr w:rsidR="001E32A1">
        <w:trPr>
          <w:trHeight w:val="270"/>
          <w:jc w:val="center"/>
        </w:trPr>
        <w:tc>
          <w:tcPr>
            <w:tcW w:w="931" w:type="dxa"/>
            <w:vMerge/>
            <w:shd w:val="clear" w:color="auto" w:fill="auto"/>
            <w:tcMar>
              <w:top w:w="15" w:type="dxa"/>
              <w:left w:w="15" w:type="dxa"/>
              <w:bottom w:w="0" w:type="dxa"/>
              <w:right w:w="15" w:type="dxa"/>
            </w:tcMar>
            <w:vAlign w:val="center"/>
          </w:tcPr>
          <w:p w:rsidR="001E32A1" w:rsidRDefault="001E32A1">
            <w:pPr>
              <w:jc w:val="center"/>
              <w:rPr>
                <w:rFonts w:ascii="Arial" w:eastAsia="SimSun" w:hAnsi="Arial" w:cs="Arial"/>
                <w:sz w:val="18"/>
                <w:szCs w:val="18"/>
                <w:lang w:eastAsia="en-US"/>
              </w:rPr>
            </w:pPr>
          </w:p>
        </w:tc>
        <w:tc>
          <w:tcPr>
            <w:tcW w:w="1275"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 xml:space="preserve">Virtual energy </w:t>
            </w:r>
            <w:del w:id="1746" w:author="Heng Wang" w:date="2021-07-02T11:20:00Z">
              <w:r>
                <w:rPr>
                  <w:rFonts w:ascii="Arial" w:eastAsia="SimSun" w:hAnsi="Arial" w:cs="Arial"/>
                  <w:sz w:val="18"/>
                  <w:szCs w:val="18"/>
                  <w:lang w:eastAsia="en-US"/>
                </w:rPr>
                <w:delText xml:space="preserve">storage </w:delText>
              </w:r>
            </w:del>
            <w:ins w:id="1747" w:author="Heng Wang" w:date="2021-07-02T11:20:00Z">
              <w:r>
                <w:rPr>
                  <w:rFonts w:ascii="Arial" w:eastAsia="SimSun" w:hAnsi="Arial" w:cs="Arial"/>
                  <w:sz w:val="18"/>
                  <w:szCs w:val="18"/>
                  <w:lang w:eastAsia="en-US"/>
                </w:rPr>
                <w:t>storage</w:t>
              </w:r>
            </w:ins>
            <w:r>
              <w:rPr>
                <w:rFonts w:ascii="Arial" w:eastAsia="SimSun" w:hAnsi="Arial" w:cs="Arial"/>
                <w:sz w:val="18"/>
                <w:szCs w:val="18"/>
                <w:lang w:eastAsia="en-US"/>
              </w:rPr>
              <w:t xml:space="preserve">: other data collection </w:t>
            </w:r>
          </w:p>
        </w:tc>
        <w:tc>
          <w:tcPr>
            <w:tcW w:w="812"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1000</w:t>
            </w:r>
          </w:p>
        </w:tc>
        <w:tc>
          <w:tcPr>
            <w:tcW w:w="825"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16k</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288"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&gt;128k</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44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DL:&lt;10</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UL:&lt;1000</w:t>
            </w:r>
          </w:p>
        </w:tc>
        <w:tc>
          <w:tcPr>
            <w:tcW w:w="849" w:type="dxa"/>
            <w:shd w:val="clear" w:color="auto" w:fill="auto"/>
            <w:tcMar>
              <w:top w:w="15" w:type="dxa"/>
              <w:left w:w="15" w:type="dxa"/>
              <w:bottom w:w="0" w:type="dxa"/>
              <w:right w:w="15" w:type="dxa"/>
            </w:tcMar>
          </w:tcPr>
          <w:p w:rsidR="001E32A1" w:rsidRDefault="001E32A1">
            <w:pPr>
              <w:rPr>
                <w:rFonts w:ascii="Arial" w:eastAsia="SimSun" w:hAnsi="Arial" w:cs="Arial"/>
                <w:sz w:val="18"/>
                <w:szCs w:val="18"/>
                <w:lang w:eastAsia="en-US"/>
              </w:rPr>
            </w:pP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&gt;99.90%</w:t>
            </w:r>
          </w:p>
        </w:tc>
        <w:tc>
          <w:tcPr>
            <w:tcW w:w="823"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&gt;1k</w:t>
            </w:r>
          </w:p>
        </w:tc>
        <w:tc>
          <w:tcPr>
            <w:tcW w:w="99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10%</w:t>
            </w:r>
          </w:p>
        </w:tc>
      </w:tr>
      <w:tr w:rsidR="001E32A1">
        <w:trPr>
          <w:trHeight w:val="270"/>
          <w:jc w:val="center"/>
        </w:trPr>
        <w:tc>
          <w:tcPr>
            <w:tcW w:w="931" w:type="dxa"/>
            <w:vMerge w:val="restart"/>
            <w:shd w:val="clear" w:color="auto" w:fill="auto"/>
            <w:tcMar>
              <w:top w:w="15" w:type="dxa"/>
              <w:left w:w="15" w:type="dxa"/>
              <w:bottom w:w="0" w:type="dxa"/>
              <w:right w:w="15" w:type="dxa"/>
            </w:tcMar>
            <w:vAlign w:val="center"/>
          </w:tcPr>
          <w:p w:rsidR="001E32A1" w:rsidRDefault="006F6392">
            <w:pPr>
              <w:jc w:val="center"/>
              <w:rPr>
                <w:rFonts w:ascii="Arial" w:eastAsia="SimSun" w:hAnsi="Arial" w:cs="Arial"/>
                <w:sz w:val="18"/>
                <w:szCs w:val="18"/>
                <w:lang w:eastAsia="en-US"/>
              </w:rPr>
            </w:pPr>
            <w:r>
              <w:rPr>
                <w:rFonts w:ascii="Arial" w:eastAsia="SimSun" w:hAnsi="Arial" w:cs="Arial" w:hint="eastAsia"/>
                <w:sz w:val="18"/>
                <w:szCs w:val="18"/>
                <w:lang w:eastAsia="en-US"/>
              </w:rPr>
              <w:t>R</w:t>
            </w:r>
            <w:r>
              <w:rPr>
                <w:rFonts w:ascii="Arial" w:eastAsia="SimSun" w:hAnsi="Arial" w:cs="Arial"/>
                <w:sz w:val="18"/>
                <w:szCs w:val="18"/>
                <w:lang w:eastAsia="en-US"/>
              </w:rPr>
              <w:t>ural</w:t>
            </w:r>
          </w:p>
        </w:tc>
        <w:tc>
          <w:tcPr>
            <w:tcW w:w="1275"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 xml:space="preserve">Power storage station monitoring </w:t>
            </w:r>
          </w:p>
        </w:tc>
        <w:tc>
          <w:tcPr>
            <w:tcW w:w="812"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w:t>
            </w:r>
          </w:p>
        </w:tc>
        <w:tc>
          <w:tcPr>
            <w:tcW w:w="825" w:type="dxa"/>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U</w:t>
            </w:r>
            <w:r>
              <w:rPr>
                <w:rFonts w:ascii="Arial" w:eastAsia="SimSun" w:hAnsi="Arial" w:cs="Arial"/>
                <w:sz w:val="18"/>
                <w:szCs w:val="18"/>
                <w:lang w:eastAsia="en-US"/>
              </w:rPr>
              <w:t>L: 16</w:t>
            </w:r>
            <w:r>
              <w:rPr>
                <w:rFonts w:ascii="Arial" w:eastAsia="SimSun" w:hAnsi="Arial" w:cs="Arial" w:hint="eastAsia"/>
                <w:sz w:val="18"/>
                <w:szCs w:val="18"/>
                <w:lang w:eastAsia="en-US"/>
              </w:rPr>
              <w:t>k</w:t>
            </w:r>
            <w:r>
              <w:rPr>
                <w:rFonts w:ascii="Arial" w:eastAsia="SimSun" w:hAnsi="Arial" w:cs="Arial"/>
                <w:sz w:val="18"/>
                <w:szCs w:val="18"/>
                <w:lang w:eastAsia="en-US"/>
              </w:rPr>
              <w:t>*50</w:t>
            </w:r>
          </w:p>
          <w:p w:rsidR="001E32A1" w:rsidRDefault="001E32A1">
            <w:pPr>
              <w:rPr>
                <w:rFonts w:ascii="Arial" w:eastAsia="SimSun" w:hAnsi="Arial" w:cs="Arial"/>
                <w:sz w:val="18"/>
                <w:szCs w:val="18"/>
                <w:lang w:eastAsia="en-US"/>
              </w:rPr>
            </w:pPr>
          </w:p>
        </w:tc>
        <w:tc>
          <w:tcPr>
            <w:tcW w:w="1288"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 640M</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 100k</w:t>
            </w:r>
          </w:p>
        </w:tc>
        <w:tc>
          <w:tcPr>
            <w:tcW w:w="144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w:t>
            </w:r>
            <w:r>
              <w:rPr>
                <w:rFonts w:ascii="Arial" w:eastAsia="SimSun" w:hAnsi="Arial" w:cs="Arial" w:hint="eastAsia"/>
                <w:sz w:val="18"/>
                <w:szCs w:val="18"/>
                <w:lang w:eastAsia="en-US"/>
              </w:rPr>
              <w:t>&lt;</w:t>
            </w:r>
            <w:r>
              <w:rPr>
                <w:rFonts w:ascii="Arial" w:eastAsia="SimSun" w:hAnsi="Arial" w:cs="Arial"/>
                <w:sz w:val="18"/>
                <w:szCs w:val="18"/>
                <w:lang w:eastAsia="en-US"/>
              </w:rPr>
              <w:t>10</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w:t>
            </w:r>
          </w:p>
        </w:tc>
        <w:tc>
          <w:tcPr>
            <w:tcW w:w="849" w:type="dxa"/>
            <w:shd w:val="clear" w:color="auto" w:fill="auto"/>
            <w:tcMar>
              <w:top w:w="15" w:type="dxa"/>
              <w:left w:w="15" w:type="dxa"/>
              <w:bottom w:w="0" w:type="dxa"/>
              <w:right w:w="15" w:type="dxa"/>
            </w:tcMa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823" w:type="dxa"/>
            <w:shd w:val="clear" w:color="auto" w:fill="auto"/>
            <w:tcMar>
              <w:top w:w="15" w:type="dxa"/>
              <w:left w:w="15" w:type="dxa"/>
              <w:bottom w:w="0" w:type="dxa"/>
              <w:right w:w="15" w:type="dxa"/>
            </w:tcMa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&gt;</w:t>
            </w:r>
            <w:r>
              <w:rPr>
                <w:rFonts w:ascii="Arial" w:eastAsia="SimSun" w:hAnsi="Arial" w:cs="Arial"/>
                <w:sz w:val="18"/>
                <w:szCs w:val="18"/>
                <w:lang w:eastAsia="en-US"/>
              </w:rPr>
              <w:t>100</w:t>
            </w:r>
          </w:p>
          <w:p w:rsidR="001E32A1" w:rsidRDefault="001E32A1">
            <w:pPr>
              <w:rPr>
                <w:rFonts w:ascii="Arial" w:eastAsia="SimSun" w:hAnsi="Arial" w:cs="Arial"/>
                <w:sz w:val="18"/>
                <w:szCs w:val="18"/>
                <w:lang w:eastAsia="en-US"/>
              </w:rPr>
            </w:pPr>
          </w:p>
        </w:tc>
        <w:tc>
          <w:tcPr>
            <w:tcW w:w="99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10%</w:t>
            </w:r>
          </w:p>
        </w:tc>
      </w:tr>
      <w:tr w:rsidR="001E32A1">
        <w:trPr>
          <w:trHeight w:val="270"/>
          <w:jc w:val="center"/>
        </w:trPr>
        <w:tc>
          <w:tcPr>
            <w:tcW w:w="931" w:type="dxa"/>
            <w:vMerge/>
            <w:shd w:val="clear" w:color="auto" w:fill="auto"/>
            <w:vAlign w:val="center"/>
          </w:tcPr>
          <w:p w:rsidR="001E32A1" w:rsidRDefault="001E32A1">
            <w:pPr>
              <w:rPr>
                <w:rFonts w:ascii="Arial" w:eastAsia="SimSun" w:hAnsi="Arial" w:cs="Arial"/>
                <w:sz w:val="18"/>
                <w:szCs w:val="18"/>
                <w:lang w:eastAsia="en-US"/>
              </w:rPr>
            </w:pPr>
          </w:p>
        </w:tc>
        <w:tc>
          <w:tcPr>
            <w:tcW w:w="1275"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Energy storage station operation data collection: other data</w:t>
            </w:r>
          </w:p>
        </w:tc>
        <w:tc>
          <w:tcPr>
            <w:tcW w:w="812"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1000</w:t>
            </w:r>
          </w:p>
        </w:tc>
        <w:tc>
          <w:tcPr>
            <w:tcW w:w="825"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26k*50</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288"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 10.4M</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 100k</w:t>
            </w:r>
          </w:p>
        </w:tc>
        <w:tc>
          <w:tcPr>
            <w:tcW w:w="144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DL:&lt;10</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UL:&lt;1000</w:t>
            </w:r>
          </w:p>
        </w:tc>
        <w:tc>
          <w:tcPr>
            <w:tcW w:w="849" w:type="dxa"/>
            <w:shd w:val="clear" w:color="auto" w:fill="auto"/>
            <w:tcMar>
              <w:top w:w="15" w:type="dxa"/>
              <w:left w:w="15" w:type="dxa"/>
              <w:bottom w:w="0" w:type="dxa"/>
              <w:right w:w="15" w:type="dxa"/>
            </w:tcMa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&gt;99.90%</w:t>
            </w:r>
          </w:p>
        </w:tc>
        <w:tc>
          <w:tcPr>
            <w:tcW w:w="823" w:type="dxa"/>
            <w:shd w:val="clear" w:color="auto" w:fill="auto"/>
            <w:tcMar>
              <w:top w:w="15" w:type="dxa"/>
              <w:left w:w="15" w:type="dxa"/>
              <w:bottom w:w="0" w:type="dxa"/>
              <w:right w:w="15" w:type="dxa"/>
            </w:tcMa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&gt;100</w:t>
            </w:r>
          </w:p>
          <w:p w:rsidR="001E32A1" w:rsidRDefault="001E32A1">
            <w:pPr>
              <w:rPr>
                <w:rFonts w:ascii="Arial" w:eastAsia="SimSun" w:hAnsi="Arial" w:cs="Arial"/>
                <w:sz w:val="18"/>
                <w:szCs w:val="18"/>
                <w:lang w:eastAsia="en-US"/>
              </w:rPr>
            </w:pPr>
          </w:p>
        </w:tc>
        <w:tc>
          <w:tcPr>
            <w:tcW w:w="991"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10%</w:t>
            </w:r>
          </w:p>
        </w:tc>
      </w:tr>
      <w:tr w:rsidR="001E32A1">
        <w:trPr>
          <w:trHeight w:val="845"/>
          <w:jc w:val="center"/>
        </w:trPr>
        <w:tc>
          <w:tcPr>
            <w:tcW w:w="9235" w:type="dxa"/>
            <w:gridSpan w:val="9"/>
            <w:shd w:val="clear" w:color="auto" w:fill="auto"/>
            <w:vAlign w:val="center"/>
          </w:tcPr>
          <w:p w:rsidR="001E32A1" w:rsidRDefault="006F6392">
            <w:pPr>
              <w:pStyle w:val="TAN"/>
              <w:rPr>
                <w:rFonts w:eastAsia="SimSun"/>
              </w:rPr>
            </w:pPr>
            <w:r>
              <w:rPr>
                <w:rFonts w:eastAsia="SimSun"/>
              </w:rPr>
              <w:lastRenderedPageBreak/>
              <w:t>NOTE 1</w:t>
            </w:r>
            <w:del w:id="1748" w:author="Heng Wang" w:date="2021-07-02T11:20:00Z">
              <w:r>
                <w:rPr>
                  <w:rFonts w:eastAsia="SimSun"/>
                </w:rPr>
                <w:delText xml:space="preserve">: this </w:delText>
              </w:r>
            </w:del>
            <w:ins w:id="1749" w:author="Heng Wang" w:date="2021-07-02T11:20:00Z">
              <w:r>
                <w:rPr>
                  <w:rFonts w:eastAsia="SimSun"/>
                </w:rPr>
                <w:t>:</w:t>
              </w:r>
              <w:r>
                <w:tab/>
              </w:r>
              <w:r>
                <w:rPr>
                  <w:rFonts w:eastAsia="SimSun" w:hint="eastAsia"/>
                  <w:lang w:val="en-US" w:eastAsia="zh-CN"/>
                </w:rPr>
                <w:t>T</w:t>
              </w:r>
              <w:r>
                <w:rPr>
                  <w:rFonts w:eastAsia="SimSun"/>
                </w:rPr>
                <w:t xml:space="preserve">his </w:t>
              </w:r>
            </w:ins>
            <w:r>
              <w:rPr>
                <w:rFonts w:eastAsia="SimSun"/>
              </w:rPr>
              <w:t>KPI is to require data rate in one Energy storage station which may via one or more 5G connections and via one or more 3GPP UE(s) at the same time.</w:t>
            </w:r>
          </w:p>
          <w:p w:rsidR="001E32A1" w:rsidRDefault="006F6392">
            <w:pPr>
              <w:pStyle w:val="TAN"/>
              <w:rPr>
                <w:rFonts w:eastAsia="SimSun"/>
              </w:rPr>
            </w:pPr>
            <w:r>
              <w:rPr>
                <w:rFonts w:eastAsia="SimSun" w:hint="eastAsia"/>
              </w:rPr>
              <w:t>N</w:t>
            </w:r>
            <w:r>
              <w:rPr>
                <w:rFonts w:eastAsia="SimSun"/>
              </w:rPr>
              <w:t>OTE 2</w:t>
            </w:r>
            <w:del w:id="1750" w:author="Heng Wang" w:date="2021-07-02T11:20:00Z">
              <w:r>
                <w:rPr>
                  <w:rFonts w:eastAsia="SimSun"/>
                </w:rPr>
                <w:delText xml:space="preserve">: </w:delText>
              </w:r>
            </w:del>
            <w:ins w:id="1751" w:author="Heng Wang" w:date="2021-07-02T11:20:00Z">
              <w:r>
                <w:rPr>
                  <w:rFonts w:eastAsia="SimSun"/>
                </w:rPr>
                <w:t>:</w:t>
              </w:r>
              <w:r>
                <w:tab/>
              </w:r>
            </w:ins>
            <w:r>
              <w:rPr>
                <w:rFonts w:eastAsia="SimSun"/>
              </w:rPr>
              <w:t>It is used to deduce data volume in an area which has multiple energy storage stations. The data volume can be deduced through follow formula:</w:t>
            </w:r>
            <w:ins w:id="1752" w:author="Heng Wang" w:date="2021-07-02T11:20:00Z">
              <w:r>
                <w:rPr>
                  <w:rFonts w:eastAsia="SimSun" w:hint="eastAsia"/>
                  <w:lang w:val="en-US" w:eastAsia="zh-CN"/>
                </w:rPr>
                <w:t xml:space="preserve"> </w:t>
              </w:r>
            </w:ins>
            <w:r>
              <w:rPr>
                <w:rFonts w:eastAsia="SimSun"/>
              </w:rPr>
              <w:t>(Current + other data) data rate per storage station * (Storage node density /</w:t>
            </w:r>
            <w:r>
              <w:rPr>
                <w:rFonts w:eastAsia="SimSun" w:hint="eastAsia"/>
              </w:rPr>
              <w:t>k</w:t>
            </w:r>
            <w:r>
              <w:rPr>
                <w:rFonts w:eastAsia="SimSun"/>
              </w:rPr>
              <w:t>m2) * (Active factor/</w:t>
            </w:r>
            <w:r>
              <w:rPr>
                <w:rFonts w:eastAsia="SimSun" w:hint="eastAsia"/>
              </w:rPr>
              <w:t>k</w:t>
            </w:r>
            <w:r>
              <w:rPr>
                <w:rFonts w:eastAsia="SimSun"/>
              </w:rPr>
              <w:t>m2) + video data rate per storage station * (Storage node density /</w:t>
            </w:r>
            <w:r>
              <w:rPr>
                <w:rFonts w:eastAsia="SimSun" w:hint="eastAsia"/>
              </w:rPr>
              <w:t>k</w:t>
            </w:r>
            <w:r>
              <w:rPr>
                <w:rFonts w:eastAsia="SimSun"/>
              </w:rPr>
              <w:t>m2)</w:t>
            </w:r>
          </w:p>
          <w:p w:rsidR="001E32A1" w:rsidRDefault="006F6392">
            <w:pPr>
              <w:pStyle w:val="TAN"/>
            </w:pPr>
            <w:r>
              <w:rPr>
                <w:rFonts w:eastAsia="SimSun"/>
              </w:rPr>
              <w:t>NOTE 3</w:t>
            </w:r>
            <w:del w:id="1753" w:author="Heng Wang" w:date="2021-07-02T11:20:00Z">
              <w:r>
                <w:rPr>
                  <w:rFonts w:eastAsia="SimSun"/>
                </w:rPr>
                <w:delText xml:space="preserve">: active </w:delText>
              </w:r>
            </w:del>
            <w:ins w:id="1754" w:author="Heng Wang" w:date="2021-07-02T11:20:00Z">
              <w:r>
                <w:rPr>
                  <w:rFonts w:eastAsia="SimSun"/>
                </w:rPr>
                <w:t>:</w:t>
              </w:r>
              <w:r>
                <w:tab/>
              </w:r>
              <w:r>
                <w:rPr>
                  <w:rFonts w:eastAsia="SimSun" w:hint="eastAsia"/>
                  <w:lang w:val="en-US" w:eastAsia="zh-CN"/>
                </w:rPr>
                <w:t>A</w:t>
              </w:r>
              <w:proofErr w:type="spellStart"/>
              <w:r>
                <w:rPr>
                  <w:rFonts w:eastAsia="SimSun"/>
                </w:rPr>
                <w:t>ctive</w:t>
              </w:r>
              <w:proofErr w:type="spellEnd"/>
              <w:r>
                <w:rPr>
                  <w:rFonts w:eastAsia="SimSun"/>
                </w:rPr>
                <w:t xml:space="preserve"> </w:t>
              </w:r>
            </w:ins>
            <w:r>
              <w:rPr>
                <w:rFonts w:eastAsia="SimSun"/>
              </w:rPr>
              <w:t>factor means the proportion that the number of active DED which are delivering its collected data during one second time window compared with whole number of DED in the area which has multiple energy storage station</w:t>
            </w:r>
          </w:p>
        </w:tc>
      </w:tr>
    </w:tbl>
    <w:p w:rsidR="001E32A1" w:rsidRDefault="001E32A1">
      <w:pPr>
        <w:rPr>
          <w:rFonts w:eastAsia="FangSong_GB2312"/>
          <w:szCs w:val="21"/>
          <w:lang w:eastAsia="zh-CN"/>
        </w:rPr>
      </w:pPr>
    </w:p>
    <w:p w:rsidR="001E32A1" w:rsidRDefault="006F6392">
      <w:pPr>
        <w:pStyle w:val="TH"/>
        <w:overflowPunct/>
        <w:autoSpaceDE/>
        <w:autoSpaceDN/>
        <w:adjustRightInd/>
        <w:textAlignment w:val="auto"/>
        <w:rPr>
          <w:lang w:val="en-US" w:eastAsia="zh-CN"/>
        </w:rPr>
      </w:pPr>
      <w:r>
        <w:rPr>
          <w:lang w:eastAsia="en-US"/>
        </w:rPr>
        <w:t>Table 5.1.6-</w:t>
      </w:r>
      <w:del w:id="1755" w:author="Heng Wang" w:date="2021-07-02T11:20:00Z">
        <w:r>
          <w:rPr>
            <w:rFonts w:eastAsiaTheme="minorEastAsia"/>
            <w:lang w:eastAsia="en-US"/>
          </w:rPr>
          <w:delText xml:space="preserve">2 </w:delText>
        </w:r>
      </w:del>
      <w:ins w:id="1756" w:author="Heng Wang" w:date="2021-07-02T11:20:00Z">
        <w:r>
          <w:rPr>
            <w:lang w:eastAsia="en-US"/>
          </w:rPr>
          <w:t>2</w:t>
        </w:r>
        <w:r>
          <w:t xml:space="preserve">: </w:t>
        </w:r>
      </w:ins>
      <w:r>
        <w:rPr>
          <w:lang w:eastAsia="en-US"/>
        </w:rPr>
        <w:t xml:space="preserve">Aperiodic communication service performance requirements </w:t>
      </w:r>
      <w:r>
        <w:rPr>
          <w:rFonts w:hint="eastAsia"/>
          <w:lang w:val="en-US" w:eastAsia="zh-CN"/>
        </w:rPr>
        <w:t>-</w:t>
      </w:r>
      <w:del w:id="1757" w:author="Heng Wang" w:date="2021-07-02T11:20:00Z">
        <w:r>
          <w:rPr>
            <w:rFonts w:eastAsiaTheme="minorEastAsia"/>
            <w:lang w:eastAsia="en-US"/>
          </w:rPr>
          <w:delText xml:space="preserve">- - </w:delText>
        </w:r>
      </w:del>
      <w:ins w:id="1758" w:author="Heng Wang" w:date="2021-07-02T11:20:00Z">
        <w:r>
          <w:rPr>
            <w:lang w:eastAsia="en-US"/>
          </w:rPr>
          <w:t xml:space="preserve"> </w:t>
        </w:r>
      </w:ins>
      <w:r>
        <w:rPr>
          <w:lang w:eastAsia="en-US"/>
        </w:rPr>
        <w:t>video for distributed energy storage</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9"/>
        <w:gridCol w:w="1414"/>
        <w:gridCol w:w="2409"/>
        <w:gridCol w:w="1560"/>
        <w:gridCol w:w="1447"/>
        <w:gridCol w:w="1539"/>
      </w:tblGrid>
      <w:tr w:rsidR="001E32A1">
        <w:trPr>
          <w:trHeight w:val="285"/>
          <w:jc w:val="center"/>
        </w:trPr>
        <w:tc>
          <w:tcPr>
            <w:tcW w:w="819"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scenario</w:t>
            </w:r>
          </w:p>
        </w:tc>
        <w:tc>
          <w:tcPr>
            <w:tcW w:w="14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use case</w:t>
            </w:r>
          </w:p>
        </w:tc>
        <w:tc>
          <w:tcPr>
            <w:tcW w:w="2409"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data rate per storage station</w:t>
            </w:r>
          </w:p>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(bps) (</w:t>
            </w:r>
            <w:del w:id="1759" w:author="Heng Wang" w:date="2021-07-02T11:20:00Z">
              <w:r>
                <w:rPr>
                  <w:rFonts w:ascii="Arial" w:eastAsia="SimSun" w:hAnsi="Arial" w:cs="Arial"/>
                  <w:b/>
                  <w:bCs/>
                  <w:sz w:val="18"/>
                  <w:szCs w:val="18"/>
                  <w:lang w:val="en-US" w:eastAsia="en-US"/>
                </w:rPr>
                <w:delText>note1</w:delText>
              </w:r>
            </w:del>
            <w:ins w:id="1760" w:author="Heng Wang" w:date="2021-07-02T11:20:00Z">
              <w:r>
                <w:rPr>
                  <w:rFonts w:ascii="Arial" w:eastAsia="SimSun" w:hAnsi="Arial" w:cs="Arial"/>
                  <w:b/>
                  <w:bCs/>
                  <w:sz w:val="18"/>
                  <w:szCs w:val="18"/>
                  <w:lang w:val="en-US" w:eastAsia="en-US"/>
                </w:rPr>
                <w:t>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1</w:t>
              </w:r>
            </w:ins>
            <w:r>
              <w:rPr>
                <w:rFonts w:ascii="Arial" w:eastAsia="SimSun" w:hAnsi="Arial" w:cs="Arial"/>
                <w:b/>
                <w:bCs/>
                <w:sz w:val="18"/>
                <w:szCs w:val="18"/>
                <w:lang w:val="en-US" w:eastAsia="en-US"/>
              </w:rPr>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communication latency (</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storage node density # /</w:t>
            </w:r>
            <w:r>
              <w:rPr>
                <w:rFonts w:ascii="Arial" w:eastAsia="SimSun" w:hAnsi="Arial" w:cs="Arial" w:hint="eastAsia"/>
                <w:b/>
                <w:bCs/>
                <w:sz w:val="18"/>
                <w:szCs w:val="18"/>
                <w:lang w:val="en-US" w:eastAsia="en-US"/>
              </w:rPr>
              <w:t xml:space="preserve"> </w:t>
            </w:r>
            <w:del w:id="1761" w:author="Heng Wang" w:date="2021-07-02T11:20:00Z">
              <w:r>
                <w:rPr>
                  <w:rFonts w:ascii="Arial" w:eastAsia="SimSun" w:hAnsi="Arial" w:cs="Arial" w:hint="eastAsia"/>
                  <w:b/>
                  <w:bCs/>
                  <w:sz w:val="18"/>
                  <w:szCs w:val="18"/>
                  <w:lang w:val="en-US" w:eastAsia="en-US"/>
                </w:rPr>
                <w:delText>k</w:delText>
              </w:r>
              <w:r>
                <w:rPr>
                  <w:rFonts w:ascii="Arial" w:eastAsia="SimSun" w:hAnsi="Arial" w:cs="Arial"/>
                  <w:b/>
                  <w:bCs/>
                  <w:sz w:val="18"/>
                  <w:szCs w:val="18"/>
                  <w:lang w:val="en-US" w:eastAsia="en-US"/>
                </w:rPr>
                <w:delText xml:space="preserve">m2 </w:delText>
              </w:r>
            </w:del>
            <w:ins w:id="1762" w:author="Heng Wang" w:date="2021-07-02T11:20:00Z">
              <w:r>
                <w:rPr>
                  <w:rFonts w:ascii="Arial" w:eastAsia="SimSun" w:hAnsi="Arial" w:cs="Arial" w:hint="eastAsia"/>
                  <w:b/>
                  <w:bCs/>
                  <w:sz w:val="18"/>
                  <w:szCs w:val="18"/>
                  <w:lang w:val="en-US" w:eastAsia="en-US"/>
                </w:rPr>
                <w:t>k</w:t>
              </w:r>
              <w:r>
                <w:rPr>
                  <w:rFonts w:ascii="Arial" w:eastAsia="SimSun" w:hAnsi="Arial" w:cs="Arial"/>
                  <w:b/>
                  <w:bCs/>
                  <w:sz w:val="18"/>
                  <w:szCs w:val="18"/>
                  <w:lang w:val="en-US" w:eastAsia="en-US"/>
                </w:rPr>
                <w:t>m2</w:t>
              </w:r>
            </w:ins>
          </w:p>
        </w:tc>
      </w:tr>
      <w:tr w:rsidR="001E32A1">
        <w:trPr>
          <w:trHeight w:val="285"/>
          <w:jc w:val="center"/>
        </w:trPr>
        <w:tc>
          <w:tcPr>
            <w:tcW w:w="819" w:type="dxa"/>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 xml:space="preserve"> </w:t>
            </w:r>
            <w:ins w:id="1763" w:author="Heng Wang" w:date="2021-07-02T11:20:00Z">
              <w:r>
                <w:rPr>
                  <w:rFonts w:ascii="Arial" w:eastAsia="SimSun" w:hAnsi="Arial" w:cs="Arial"/>
                  <w:sz w:val="18"/>
                  <w:szCs w:val="18"/>
                  <w:lang w:eastAsia="en-US"/>
                </w:rPr>
                <w:t xml:space="preserve">  </w:t>
              </w:r>
            </w:ins>
            <w:r>
              <w:rPr>
                <w:rFonts w:ascii="Arial" w:eastAsia="SimSun" w:hAnsi="Arial" w:cs="Arial"/>
                <w:sz w:val="18"/>
                <w:szCs w:val="18"/>
                <w:lang w:eastAsia="en-US"/>
              </w:rPr>
              <w:t>Rural</w:t>
            </w:r>
          </w:p>
        </w:tc>
        <w:tc>
          <w:tcPr>
            <w:tcW w:w="1414"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Energy</w:t>
            </w:r>
            <w:r>
              <w:rPr>
                <w:rFonts w:ascii="Arial" w:eastAsia="SimSun" w:hAnsi="Arial" w:cs="Arial"/>
                <w:sz w:val="18"/>
                <w:szCs w:val="18"/>
                <w:lang w:eastAsia="en-US"/>
              </w:rPr>
              <w:t xml:space="preserve"> storage station: video</w:t>
            </w:r>
          </w:p>
        </w:tc>
        <w:tc>
          <w:tcPr>
            <w:tcW w:w="2409"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&gt;5G</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560"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w:t>
            </w:r>
            <w:r>
              <w:rPr>
                <w:rFonts w:ascii="Arial" w:eastAsia="SimSun" w:hAnsi="Arial" w:cs="Arial" w:hint="eastAsia"/>
                <w:sz w:val="18"/>
                <w:szCs w:val="18"/>
                <w:lang w:eastAsia="en-US"/>
              </w:rPr>
              <w:t>&lt;</w:t>
            </w:r>
            <w:r>
              <w:rPr>
                <w:rFonts w:ascii="Arial" w:eastAsia="SimSun" w:hAnsi="Arial" w:cs="Arial"/>
                <w:sz w:val="18"/>
                <w:szCs w:val="18"/>
                <w:lang w:eastAsia="en-US"/>
              </w:rPr>
              <w:t>10</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UL:&lt;1000</w:t>
            </w:r>
          </w:p>
        </w:tc>
        <w:tc>
          <w:tcPr>
            <w:tcW w:w="1447" w:type="dxa"/>
            <w:shd w:val="clear" w:color="auto" w:fill="auto"/>
            <w:tcMar>
              <w:top w:w="15" w:type="dxa"/>
              <w:left w:w="15" w:type="dxa"/>
              <w:bottom w:w="0" w:type="dxa"/>
              <w:right w:w="15" w:type="dxa"/>
            </w:tcMa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1539" w:type="dxa"/>
            <w:shd w:val="clear" w:color="auto" w:fill="auto"/>
            <w:tcMar>
              <w:top w:w="15" w:type="dxa"/>
              <w:left w:w="15" w:type="dxa"/>
              <w:bottom w:w="0" w:type="dxa"/>
              <w:right w:w="15" w:type="dxa"/>
            </w:tcMar>
            <w:vAlign w:val="center"/>
          </w:tcPr>
          <w:p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&gt;</w:t>
            </w:r>
            <w:r>
              <w:rPr>
                <w:rFonts w:ascii="Arial" w:eastAsia="SimSun" w:hAnsi="Arial" w:cs="Arial"/>
                <w:sz w:val="18"/>
                <w:szCs w:val="18"/>
                <w:lang w:eastAsia="en-US"/>
              </w:rPr>
              <w:t>100</w:t>
            </w:r>
            <w:r>
              <w:rPr>
                <w:rFonts w:ascii="Arial" w:eastAsia="SimSun" w:hAnsi="Arial" w:cs="Arial" w:hint="eastAsia"/>
                <w:sz w:val="18"/>
                <w:szCs w:val="18"/>
                <w:lang w:eastAsia="en-US"/>
              </w:rPr>
              <w:t xml:space="preserve"> </w:t>
            </w:r>
          </w:p>
        </w:tc>
      </w:tr>
      <w:tr w:rsidR="001E32A1">
        <w:trPr>
          <w:trHeight w:val="688"/>
          <w:jc w:val="center"/>
        </w:trPr>
        <w:tc>
          <w:tcPr>
            <w:tcW w:w="9188" w:type="dxa"/>
            <w:gridSpan w:val="6"/>
          </w:tcPr>
          <w:p w:rsidR="001E32A1" w:rsidRDefault="006F6392">
            <w:pPr>
              <w:pStyle w:val="TAN"/>
            </w:pPr>
            <w:del w:id="1764" w:author="Heng Wang" w:date="2021-07-02T11:20:00Z">
              <w:r>
                <w:rPr>
                  <w:rFonts w:eastAsia="SimSun"/>
                </w:rPr>
                <w:delText xml:space="preserve">NOTE1: the </w:delText>
              </w:r>
            </w:del>
            <w:ins w:id="1765" w:author="Heng Wang" w:date="2021-07-02T11:20:00Z">
              <w:r>
                <w:rPr>
                  <w:rFonts w:eastAsia="SimSun"/>
                </w:rPr>
                <w:t>NOTE</w:t>
              </w:r>
              <w:r>
                <w:rPr>
                  <w:rFonts w:eastAsia="SimSun" w:hint="eastAsia"/>
                  <w:lang w:val="en-US" w:eastAsia="zh-CN"/>
                </w:rPr>
                <w:t xml:space="preserve"> </w:t>
              </w:r>
              <w:r>
                <w:rPr>
                  <w:rFonts w:eastAsia="SimSun"/>
                </w:rPr>
                <w:t>1:</w:t>
              </w:r>
              <w:r>
                <w:tab/>
              </w:r>
              <w:r>
                <w:rPr>
                  <w:rFonts w:eastAsia="SimSun" w:hint="eastAsia"/>
                  <w:lang w:val="en-US" w:eastAsia="zh-CN"/>
                </w:rPr>
                <w:t>T</w:t>
              </w:r>
              <w:r>
                <w:rPr>
                  <w:rFonts w:eastAsia="SimSun"/>
                </w:rPr>
                <w:t xml:space="preserve">he </w:t>
              </w:r>
            </w:ins>
            <w:r>
              <w:rPr>
                <w:rFonts w:eastAsia="SimSun"/>
              </w:rPr>
              <w:t>data rate is to require data rate in one Energy storage station which may via one or more 5G connections and one or more 3GPP UE(s) at the same time. It can be calculated with following formula:</w:t>
            </w:r>
            <w:ins w:id="1766" w:author="Heng Wang" w:date="2021-07-02T11:20:00Z">
              <w:r>
                <w:rPr>
                  <w:rFonts w:eastAsia="SimSun" w:hint="eastAsia"/>
                  <w:lang w:val="en-US" w:eastAsia="zh-CN"/>
                </w:rPr>
                <w:t xml:space="preserve"> </w:t>
              </w:r>
            </w:ins>
            <w:r>
              <w:rPr>
                <w:rFonts w:eastAsia="SimSun"/>
              </w:rPr>
              <w:t>12.5M(bytes)/s * 50(containers) * 8 = 5Gbps</w:t>
            </w:r>
          </w:p>
        </w:tc>
      </w:tr>
    </w:tbl>
    <w:p w:rsidR="001E32A1" w:rsidRDefault="001E32A1">
      <w:pPr>
        <w:overflowPunct/>
        <w:autoSpaceDE/>
        <w:autoSpaceDN/>
        <w:adjustRightInd/>
        <w:textAlignment w:val="auto"/>
        <w:rPr>
          <w:lang w:eastAsia="zh-CN"/>
        </w:rPr>
      </w:pPr>
    </w:p>
    <w:p w:rsidR="001E32A1" w:rsidRDefault="006F6392">
      <w:pPr>
        <w:pStyle w:val="Heading2"/>
        <w:overflowPunct/>
        <w:autoSpaceDE/>
        <w:autoSpaceDN/>
        <w:adjustRightInd/>
        <w:textAlignment w:val="auto"/>
        <w:rPr>
          <w:rFonts w:eastAsia="SimSun"/>
          <w:lang w:eastAsia="zh-CN"/>
        </w:rPr>
      </w:pPr>
      <w:bookmarkStart w:id="1767" w:name="_Toc74229435"/>
      <w:bookmarkStart w:id="1768" w:name="_Toc74230029"/>
      <w:bookmarkStart w:id="1769" w:name="_Toc76120532"/>
      <w:r>
        <w:rPr>
          <w:rFonts w:eastAsia="SimSun"/>
          <w:lang w:eastAsia="en-US"/>
        </w:rPr>
        <w:t>5.</w:t>
      </w:r>
      <w:r>
        <w:rPr>
          <w:rFonts w:eastAsia="SimSun"/>
          <w:lang w:eastAsia="zh-CN"/>
        </w:rPr>
        <w:t>2</w:t>
      </w:r>
      <w:r>
        <w:tab/>
      </w:r>
      <w:r>
        <w:rPr>
          <w:rFonts w:eastAsia="SimSun"/>
          <w:lang w:eastAsia="zh-CN"/>
        </w:rPr>
        <w:t>Use case of advanced metering</w:t>
      </w:r>
      <w:bookmarkEnd w:id="1767"/>
      <w:bookmarkEnd w:id="1768"/>
      <w:bookmarkEnd w:id="1769"/>
    </w:p>
    <w:p w:rsidR="001E32A1" w:rsidRDefault="006F6392">
      <w:pPr>
        <w:pStyle w:val="Heading3"/>
        <w:overflowPunct/>
        <w:autoSpaceDE/>
        <w:autoSpaceDN/>
        <w:adjustRightInd/>
        <w:textAlignment w:val="auto"/>
        <w:rPr>
          <w:rFonts w:eastAsia="SimSun"/>
          <w:lang w:eastAsia="zh-CN"/>
        </w:rPr>
      </w:pPr>
      <w:bookmarkStart w:id="1770" w:name="_Toc74230030"/>
      <w:bookmarkStart w:id="1771" w:name="_Toc74229436"/>
      <w:bookmarkStart w:id="1772" w:name="_Toc76120533"/>
      <w:r>
        <w:rPr>
          <w:rFonts w:eastAsia="SimSun"/>
          <w:lang w:eastAsia="zh-CN"/>
        </w:rPr>
        <w:t>5.2.1</w:t>
      </w:r>
      <w:r>
        <w:rPr>
          <w:rFonts w:eastAsia="SimSun"/>
          <w:lang w:eastAsia="zh-CN"/>
        </w:rPr>
        <w:tab/>
        <w:t>Description</w:t>
      </w:r>
      <w:bookmarkEnd w:id="1770"/>
      <w:bookmarkEnd w:id="1771"/>
      <w:bookmarkEnd w:id="1772"/>
    </w:p>
    <w:p w:rsidR="001E32A1" w:rsidRDefault="006F6392">
      <w:pPr>
        <w:rPr>
          <w:lang w:val="en-US" w:eastAsia="zh-CN"/>
        </w:rPr>
      </w:pPr>
      <w:r>
        <w:rPr>
          <w:lang w:val="en-US" w:eastAsia="zh-CN"/>
        </w:rPr>
        <w:t>Instead of recording and sending the metering data from a traditional wired electricity meter unit, electricity metering collecting can be executed by an UE integrated smart meter unit Smart meter units can send real-time metering data to the server in the Power Enterprise through mobile networks</w:t>
      </w:r>
      <w:r>
        <w:rPr>
          <w:lang w:eastAsia="zh-CN"/>
        </w:rPr>
        <w:t>.</w:t>
      </w:r>
      <w:r>
        <w:rPr>
          <w:lang w:val="en-US" w:eastAsia="zh-CN"/>
        </w:rPr>
        <w:t xml:space="preserve"> In this way, the Power Enterprise based on the analysis of the user's power consumption behavior give users more scientific and reasonable power consumption suggestions, to develop users' power consumption and energy-saving habits. This is also a possible usage of AMI.</w:t>
      </w:r>
    </w:p>
    <w:p w:rsidR="001E32A1" w:rsidRDefault="006F6392">
      <w:pPr>
        <w:rPr>
          <w:lang w:val="en-US" w:eastAsia="zh-CN"/>
        </w:rPr>
      </w:pPr>
      <w:r>
        <w:rPr>
          <w:lang w:val="en-US" w:eastAsia="zh-CN"/>
        </w:rPr>
        <w:t>Advanced Metering utilizes AMI (Advanced Meter Infrastructure) system to collect, count, analyze, distribute and manage abnormal electrical energy data in the generation, transmission, distribution and using stages. It can collect real-time data of user power, monitor line loss, and power outage, real-time identify the change of household, calculate of three-phase imbalance, and monitor station voltage.</w:t>
      </w:r>
    </w:p>
    <w:p w:rsidR="001E32A1" w:rsidRDefault="006F6392">
      <w:pPr>
        <w:pStyle w:val="NO"/>
        <w:rPr>
          <w:lang w:val="en-US" w:eastAsia="zh-CN"/>
        </w:rPr>
      </w:pPr>
      <w:r>
        <w:rPr>
          <w:lang w:val="en-US" w:eastAsia="zh-CN"/>
        </w:rPr>
        <w:t>NOTE</w:t>
      </w:r>
      <w:del w:id="1773" w:author="Heng Wang" w:date="2021-07-02T11:20:00Z">
        <w:r>
          <w:rPr>
            <w:lang w:val="en-US" w:eastAsia="zh-CN"/>
          </w:rPr>
          <w:delText xml:space="preserve">: </w:delText>
        </w:r>
      </w:del>
      <w:ins w:id="1774" w:author="Heng Wang" w:date="2021-07-02T11:20:00Z">
        <w:r>
          <w:rPr>
            <w:lang w:val="en-US" w:eastAsia="zh-CN"/>
          </w:rPr>
          <w:t>:</w:t>
        </w:r>
        <w:r>
          <w:tab/>
        </w:r>
      </w:ins>
      <w:r>
        <w:rPr>
          <w:lang w:val="en-US" w:eastAsia="zh-CN"/>
        </w:rPr>
        <w:t>The information obtained from smart appliances are never considered accurate nor guaranteed by certification authorities. This information is useful to customers to understand and influence their consumption patterns.</w:t>
      </w:r>
    </w:p>
    <w:p w:rsidR="001E32A1" w:rsidRDefault="006F6392">
      <w:pPr>
        <w:rPr>
          <w:lang w:val="en-US" w:eastAsia="zh-CN"/>
        </w:rPr>
      </w:pPr>
      <w:r>
        <w:rPr>
          <w:lang w:val="en-US" w:eastAsia="zh-CN"/>
        </w:rPr>
        <w:t>The AMI is usually comprised of smart meter, concentrator, two-way communication network, measurement data management system (MDMS), and an optional user indoor network (HAN).See Figure 5.2.1-1.</w:t>
      </w:r>
    </w:p>
    <w:p w:rsidR="001E32A1" w:rsidRDefault="001E32A1">
      <w:pPr>
        <w:rPr>
          <w:lang w:val="en-US" w:eastAsia="zh-CN"/>
        </w:rPr>
      </w:pPr>
    </w:p>
    <w:p w:rsidR="001E32A1" w:rsidRDefault="006F6392">
      <w:pPr>
        <w:pStyle w:val="TH"/>
        <w:rPr>
          <w:lang w:val="en-US" w:eastAsia="zh-CN"/>
        </w:rPr>
      </w:pPr>
      <w:r>
        <w:rPr>
          <w:noProof/>
          <w:lang w:val="en-US" w:eastAsia="zh-CN"/>
        </w:rPr>
        <w:lastRenderedPageBreak/>
        <w:drawing>
          <wp:inline distT="0" distB="0" distL="0" distR="0">
            <wp:extent cx="2447925" cy="2409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47925" cy="2409825"/>
                    </a:xfrm>
                    <a:prstGeom prst="rect">
                      <a:avLst/>
                    </a:prstGeom>
                    <a:noFill/>
                    <a:ln>
                      <a:noFill/>
                    </a:ln>
                  </pic:spPr>
                </pic:pic>
              </a:graphicData>
            </a:graphic>
          </wp:inline>
        </w:drawing>
      </w:r>
    </w:p>
    <w:p w:rsidR="001E32A1" w:rsidRDefault="006F6392">
      <w:pPr>
        <w:pStyle w:val="TF"/>
        <w:rPr>
          <w:rFonts w:eastAsia="SimSun"/>
          <w:lang w:val="en-US" w:eastAsia="zh-CN"/>
        </w:rPr>
      </w:pPr>
      <w:r>
        <w:rPr>
          <w:rFonts w:eastAsia="SimSun"/>
          <w:lang w:val="en-US" w:eastAsia="zh-CN"/>
        </w:rPr>
        <w:t>Figure 5.2.1-</w:t>
      </w:r>
      <w:del w:id="1775" w:author="Heng Wang" w:date="2021-07-02T11:20:00Z">
        <w:r>
          <w:rPr>
            <w:rFonts w:eastAsia="SimSun"/>
            <w:lang w:val="en-US" w:eastAsia="zh-CN"/>
          </w:rPr>
          <w:delText xml:space="preserve">1 </w:delText>
        </w:r>
      </w:del>
      <w:ins w:id="1776" w:author="Heng Wang" w:date="2021-07-02T11:20:00Z">
        <w:r>
          <w:rPr>
            <w:rFonts w:eastAsia="SimSun"/>
            <w:lang w:val="en-US" w:eastAsia="zh-CN"/>
          </w:rPr>
          <w:t>1</w:t>
        </w:r>
        <w:r>
          <w:rPr>
            <w:rFonts w:eastAsia="SimSun" w:hint="eastAsia"/>
            <w:lang w:val="en-US" w:eastAsia="zh-CN"/>
          </w:rPr>
          <w:t>:</w:t>
        </w:r>
        <w:r>
          <w:rPr>
            <w:rFonts w:eastAsia="SimSun"/>
            <w:lang w:val="en-US" w:eastAsia="zh-CN"/>
          </w:rPr>
          <w:t xml:space="preserve"> </w:t>
        </w:r>
      </w:ins>
      <w:r>
        <w:rPr>
          <w:rFonts w:eastAsia="SimSun"/>
          <w:lang w:val="en-US" w:eastAsia="zh-CN"/>
        </w:rPr>
        <w:t>AMI example architecture</w:t>
      </w:r>
    </w:p>
    <w:p w:rsidR="001E32A1" w:rsidRDefault="006F6392">
      <w:pPr>
        <w:rPr>
          <w:lang w:val="en-US" w:eastAsia="zh-CN"/>
        </w:rPr>
      </w:pPr>
      <w:r>
        <w:rPr>
          <w:lang w:val="en-US" w:eastAsia="zh-CN"/>
        </w:rPr>
        <w:t>In general, the electric smart meter co-work</w:t>
      </w:r>
      <w:r>
        <w:rPr>
          <w:lang w:eastAsia="zh-CN"/>
        </w:rPr>
        <w:t>s</w:t>
      </w:r>
      <w:r>
        <w:rPr>
          <w:lang w:val="en-US" w:eastAsia="zh-CN"/>
        </w:rPr>
        <w:t xml:space="preserve"> with MDMS to deliver and perform control command for measuring instruments</w:t>
      </w:r>
      <w:r>
        <w:rPr>
          <w:lang w:eastAsia="zh-CN"/>
        </w:rPr>
        <w:t>.</w:t>
      </w:r>
      <w:r>
        <w:rPr>
          <w:lang w:val="en-US" w:eastAsia="zh-CN"/>
        </w:rPr>
        <w:t xml:space="preserve"> The electric smart meters monitor relevant user energy status and deliver these data through concentrator to MDMS. The MDMS sends control commands according to its policy and status data collected. The remote commands from the MDMS include: tripping, closing permission, alarm, alarm release, power protection, </w:t>
      </w:r>
      <w:proofErr w:type="gramStart"/>
      <w:r>
        <w:rPr>
          <w:lang w:val="en-US" w:eastAsia="zh-CN"/>
        </w:rPr>
        <w:t>power</w:t>
      </w:r>
      <w:proofErr w:type="gramEnd"/>
      <w:r>
        <w:rPr>
          <w:lang w:val="en-US" w:eastAsia="zh-CN"/>
        </w:rPr>
        <w:t xml:space="preserve"> protection release.</w:t>
      </w:r>
    </w:p>
    <w:p w:rsidR="001E32A1" w:rsidRDefault="006F6392">
      <w:pPr>
        <w:rPr>
          <w:lang w:val="en-US" w:eastAsia="zh-CN"/>
        </w:rPr>
      </w:pPr>
      <w:r>
        <w:rPr>
          <w:lang w:val="en-US" w:eastAsia="zh-CN"/>
        </w:rPr>
        <w:t xml:space="preserve">Accurate Fee control is one of the basic service of advanced metering, when the user owes the fee or there is an emergency, it should be able to cut off or restore power supply in time, as the operation involves the safety&amp; </w:t>
      </w:r>
      <w:proofErr w:type="spellStart"/>
      <w:r>
        <w:rPr>
          <w:lang w:val="en-US" w:eastAsia="zh-CN"/>
        </w:rPr>
        <w:t>QoE</w:t>
      </w:r>
      <w:proofErr w:type="spellEnd"/>
      <w:r>
        <w:rPr>
          <w:lang w:val="en-US" w:eastAsia="zh-CN"/>
        </w:rPr>
        <w:t xml:space="preserve"> of power users, a real-time response is required.</w:t>
      </w:r>
    </w:p>
    <w:p w:rsidR="001E32A1" w:rsidRDefault="006F6392">
      <w:pPr>
        <w:rPr>
          <w:rFonts w:eastAsiaTheme="minorEastAsia"/>
          <w:lang w:val="en-US" w:eastAsia="zh-CN"/>
        </w:rPr>
      </w:pPr>
      <w:r>
        <w:rPr>
          <w:lang w:val="en-US" w:eastAsia="zh-CN"/>
        </w:rPr>
        <w:t>For the advanced metering application, the application layer through the communication protocol to encrypt and protect these key data, in order to protect all data, at least logical isolation is required, physical isolation is better.</w:t>
      </w:r>
      <w:r>
        <w:rPr>
          <w:rFonts w:ascii="Arial" w:hAnsi="Arial" w:cs="Arial"/>
          <w:color w:val="000000"/>
          <w:sz w:val="21"/>
          <w:szCs w:val="21"/>
          <w:shd w:val="clear" w:color="auto" w:fill="FFFFFF"/>
        </w:rPr>
        <w:t> </w:t>
      </w:r>
    </w:p>
    <w:p w:rsidR="001E32A1" w:rsidRDefault="006F6392">
      <w:pPr>
        <w:pStyle w:val="NO"/>
        <w:rPr>
          <w:lang w:val="en-US" w:eastAsia="zh-CN"/>
        </w:rPr>
      </w:pPr>
      <w:r>
        <w:t>NOTE:</w:t>
      </w:r>
      <w:r>
        <w:tab/>
      </w:r>
      <w:r>
        <w:rPr>
          <w:lang w:val="en-US" w:eastAsia="zh-CN"/>
        </w:rPr>
        <w:t>Billing may or may not be correlated with use of MDMS service, as in many geographies the DSO is a distinct business entity from the Retailer, who has the direct business relationship with the customer. In such a case, the smart meter information will not be correlated with any billing information and cannot therefore provide feedback to customers concerning the billing impact of their energy usage.</w:t>
      </w:r>
    </w:p>
    <w:p w:rsidR="001E32A1" w:rsidRDefault="006F6392">
      <w:pPr>
        <w:rPr>
          <w:lang w:val="en-US" w:eastAsia="zh-CN"/>
        </w:rPr>
      </w:pPr>
      <w:r>
        <w:rPr>
          <w:lang w:val="en-US" w:eastAsia="zh-CN"/>
        </w:rPr>
        <w:t>Due to massive electricity meter boxes and household appliances keep online at the same time, the amount of connections the mobile network maintains simultaneously is so enormous that challenging to the mobile network capacity</w:t>
      </w:r>
      <w:r>
        <w:rPr>
          <w:lang w:eastAsia="zh-CN"/>
        </w:rPr>
        <w:t>.</w:t>
      </w:r>
      <w:r>
        <w:rPr>
          <w:lang w:val="en-US" w:eastAsia="zh-CN"/>
        </w:rPr>
        <w:t xml:space="preserve"> It is estimated that the increased connections will up to </w:t>
      </w:r>
      <w:r>
        <w:rPr>
          <w:lang w:eastAsia="zh-CN"/>
        </w:rPr>
        <w:t>50-100 times</w:t>
      </w:r>
      <w:r>
        <w:rPr>
          <w:lang w:val="en-US" w:eastAsia="zh-CN"/>
        </w:rPr>
        <w:t>.</w:t>
      </w:r>
    </w:p>
    <w:p w:rsidR="001E32A1" w:rsidRDefault="006F6392">
      <w:pPr>
        <w:pStyle w:val="Heading3"/>
        <w:overflowPunct/>
        <w:autoSpaceDE/>
        <w:autoSpaceDN/>
        <w:adjustRightInd/>
        <w:textAlignment w:val="auto"/>
        <w:rPr>
          <w:rFonts w:eastAsia="SimSun"/>
          <w:lang w:eastAsia="zh-CN"/>
        </w:rPr>
      </w:pPr>
      <w:bookmarkStart w:id="1777" w:name="_Toc74230031"/>
      <w:bookmarkStart w:id="1778" w:name="_Toc74229437"/>
      <w:bookmarkStart w:id="1779" w:name="_Toc76120534"/>
      <w:r>
        <w:rPr>
          <w:rFonts w:eastAsia="SimSun"/>
          <w:lang w:eastAsia="zh-CN"/>
        </w:rPr>
        <w:t>5.2.2</w:t>
      </w:r>
      <w:r>
        <w:rPr>
          <w:rFonts w:eastAsia="SimSun"/>
          <w:lang w:eastAsia="zh-CN"/>
        </w:rPr>
        <w:tab/>
        <w:t>Pre-Conditions</w:t>
      </w:r>
      <w:bookmarkEnd w:id="1777"/>
      <w:bookmarkEnd w:id="1778"/>
      <w:bookmarkEnd w:id="1779"/>
    </w:p>
    <w:p w:rsidR="001E32A1" w:rsidRDefault="006F6392">
      <w:pPr>
        <w:rPr>
          <w:lang w:val="en-US" w:eastAsia="zh-CN"/>
        </w:rPr>
      </w:pPr>
      <w:r>
        <w:rPr>
          <w:lang w:val="en-US" w:eastAsia="zh-CN"/>
        </w:rPr>
        <w:t>SS is a power company and it constructs AMI system to deploy advanced meter service for its users. Operator TT has a contract with the power company SS to supply communication service for the AMI system.</w:t>
      </w:r>
    </w:p>
    <w:p w:rsidR="001E32A1" w:rsidRDefault="006F6392">
      <w:pPr>
        <w:rPr>
          <w:lang w:val="en-US" w:eastAsia="zh-CN"/>
        </w:rPr>
      </w:pPr>
      <w:r>
        <w:rPr>
          <w:lang w:val="en-US" w:eastAsia="zh-CN"/>
        </w:rPr>
        <w:t xml:space="preserve">Tom is one of the user of SS. In his house, all the electric </w:t>
      </w:r>
      <w:r>
        <w:rPr>
          <w:lang w:eastAsia="zh-CN"/>
        </w:rPr>
        <w:t>equipment</w:t>
      </w:r>
      <w:ins w:id="1780" w:author="Alice Li" w:date="2021-07-05T14:27:00Z">
        <w:r w:rsidR="00340C71" w:rsidRPr="00340C71">
          <w:rPr>
            <w:lang w:eastAsia="zh-CN"/>
          </w:rPr>
          <w:t>'</w:t>
        </w:r>
      </w:ins>
      <w:del w:id="1781" w:author="Alice Li" w:date="2021-07-05T14:27:00Z">
        <w:r w:rsidDel="00340C71">
          <w:rPr>
            <w:lang w:eastAsia="zh-CN"/>
          </w:rPr>
          <w:delText>’</w:delText>
        </w:r>
      </w:del>
      <w:r>
        <w:rPr>
          <w:lang w:eastAsia="zh-CN"/>
        </w:rPr>
        <w:t>s energy data</w:t>
      </w:r>
      <w:r>
        <w:rPr>
          <w:lang w:val="en-US" w:eastAsia="zh-CN"/>
        </w:rPr>
        <w:t xml:space="preserve"> can be collected </w:t>
      </w:r>
      <w:r>
        <w:rPr>
          <w:lang w:eastAsia="zh-CN"/>
        </w:rPr>
        <w:t xml:space="preserve">by smart meter </w:t>
      </w:r>
      <w:r>
        <w:rPr>
          <w:lang w:val="en-US" w:eastAsia="zh-CN"/>
        </w:rPr>
        <w:t>and</w:t>
      </w:r>
      <w:r>
        <w:rPr>
          <w:lang w:eastAsia="zh-CN"/>
        </w:rPr>
        <w:t xml:space="preserve"> then</w:t>
      </w:r>
      <w:r>
        <w:rPr>
          <w:lang w:val="en-US" w:eastAsia="zh-CN"/>
        </w:rPr>
        <w:t xml:space="preserve"> reported to the MDMS of SS</w:t>
      </w:r>
      <w:del w:id="1782" w:author="Heng Wang" w:date="2021-07-02T11:20:00Z">
        <w:r>
          <w:rPr>
            <w:lang w:val="en-US" w:eastAsia="zh-CN"/>
          </w:rPr>
          <w:delText xml:space="preserve">. </w:delText>
        </w:r>
      </w:del>
      <w:ins w:id="1783" w:author="Heng Wang" w:date="2021-07-02T11:20:00Z">
        <w:r>
          <w:rPr>
            <w:lang w:val="en-US" w:eastAsia="zh-CN"/>
          </w:rPr>
          <w:t xml:space="preserve">.  </w:t>
        </w:r>
      </w:ins>
    </w:p>
    <w:p w:rsidR="001E32A1" w:rsidRDefault="006F6392">
      <w:r>
        <w:t>The smart meter is located in Tom</w:t>
      </w:r>
      <w:ins w:id="1784" w:author="Alice Li" w:date="2021-07-05T14:28:00Z">
        <w:r w:rsidR="00340C71" w:rsidRPr="00340C71">
          <w:t>'</w:t>
        </w:r>
      </w:ins>
      <w:del w:id="1785" w:author="Alice Li" w:date="2021-07-05T14:28:00Z">
        <w:r w:rsidDel="00340C71">
          <w:delText>’</w:delText>
        </w:r>
      </w:del>
      <w:r>
        <w:t xml:space="preserve">s house or nearby </w:t>
      </w:r>
      <w:r>
        <w:rPr>
          <w:lang w:val="en-US" w:eastAsia="zh-CN"/>
        </w:rPr>
        <w:t xml:space="preserve">and the </w:t>
      </w:r>
      <w:r>
        <w:t xml:space="preserve">MDMS is located in the remote city </w:t>
      </w:r>
      <w:proofErr w:type="spellStart"/>
      <w:r>
        <w:t>center</w:t>
      </w:r>
      <w:proofErr w:type="spellEnd"/>
      <w:r>
        <w:t xml:space="preserve">. The distance between the smart meter and the energy management </w:t>
      </w:r>
      <w:proofErr w:type="spellStart"/>
      <w:r>
        <w:t>center</w:t>
      </w:r>
      <w:proofErr w:type="spellEnd"/>
      <w:r>
        <w:t xml:space="preserve"> can be as far as a middle size city range (e.g. Tens of km).</w:t>
      </w:r>
    </w:p>
    <w:p w:rsidR="001E32A1" w:rsidRDefault="006F6392">
      <w:pPr>
        <w:rPr>
          <w:lang w:val="en-US" w:eastAsia="zh-CN"/>
        </w:rPr>
      </w:pPr>
      <w:r>
        <w:rPr>
          <w:lang w:val="en-US" w:eastAsia="zh-CN"/>
        </w:rPr>
        <w:t>Peter is another user of SS</w:t>
      </w:r>
      <w:del w:id="1786" w:author="Heng Wang" w:date="2021-07-02T11:20:00Z">
        <w:r>
          <w:rPr>
            <w:lang w:val="en-US" w:eastAsia="zh-CN"/>
          </w:rPr>
          <w:delText xml:space="preserve">. </w:delText>
        </w:r>
      </w:del>
      <w:ins w:id="1787" w:author="Heng Wang" w:date="2021-07-02T11:20:00Z">
        <w:r>
          <w:rPr>
            <w:lang w:val="en-US" w:eastAsia="zh-CN"/>
          </w:rPr>
          <w:t xml:space="preserve">.  </w:t>
        </w:r>
      </w:ins>
      <w:r>
        <w:rPr>
          <w:lang w:val="en-US" w:eastAsia="zh-CN"/>
        </w:rPr>
        <w:t>He has a contract with SS about smart energy usage in his house. SS provides electrical sockets with metering function for typical electrical appliances in his house and all the electrical energy generated by typical electrical appliances that from the electrical socket is measured in real time.</w:t>
      </w:r>
    </w:p>
    <w:p w:rsidR="001E32A1" w:rsidRDefault="006F6392">
      <w:pPr>
        <w:pStyle w:val="Heading3"/>
        <w:overflowPunct/>
        <w:autoSpaceDE/>
        <w:autoSpaceDN/>
        <w:adjustRightInd/>
        <w:textAlignment w:val="auto"/>
        <w:rPr>
          <w:rFonts w:eastAsia="SimSun"/>
          <w:lang w:eastAsia="zh-CN"/>
        </w:rPr>
      </w:pPr>
      <w:bookmarkStart w:id="1788" w:name="_Toc74230032"/>
      <w:bookmarkStart w:id="1789" w:name="_Toc74229438"/>
      <w:bookmarkStart w:id="1790" w:name="_Toc76120535"/>
      <w:r>
        <w:rPr>
          <w:rFonts w:eastAsia="SimSun"/>
          <w:lang w:eastAsia="zh-CN"/>
        </w:rPr>
        <w:t>5.2.3</w:t>
      </w:r>
      <w:r>
        <w:rPr>
          <w:rFonts w:eastAsia="SimSun"/>
          <w:lang w:eastAsia="zh-CN"/>
        </w:rPr>
        <w:tab/>
        <w:t>Service Flows</w:t>
      </w:r>
      <w:bookmarkEnd w:id="1788"/>
      <w:bookmarkEnd w:id="1789"/>
      <w:bookmarkEnd w:id="1790"/>
    </w:p>
    <w:p w:rsidR="001E32A1" w:rsidRDefault="006F6392">
      <w:pPr>
        <w:rPr>
          <w:lang w:val="en-US" w:eastAsia="zh-CN"/>
        </w:rPr>
      </w:pPr>
      <w:del w:id="1791" w:author="Heng Wang" w:date="2021-07-02T11:20:00Z">
        <w:r>
          <w:rPr>
            <w:lang w:val="en-US" w:eastAsia="zh-CN"/>
          </w:rPr>
          <w:delText>Scenario1</w:delText>
        </w:r>
      </w:del>
      <w:ins w:id="1792" w:author="Heng Wang" w:date="2021-07-02T11:20:00Z">
        <w:r>
          <w:rPr>
            <w:lang w:val="en-US" w:eastAsia="zh-CN"/>
          </w:rPr>
          <w:t>Scenario</w:t>
        </w:r>
        <w:r>
          <w:rPr>
            <w:rFonts w:hint="eastAsia"/>
            <w:lang w:val="en-US" w:eastAsia="zh-CN"/>
          </w:rPr>
          <w:t xml:space="preserve"> </w:t>
        </w:r>
        <w:r>
          <w:rPr>
            <w:lang w:val="en-US" w:eastAsia="zh-CN"/>
          </w:rPr>
          <w:t>1</w:t>
        </w:r>
      </w:ins>
      <w:r>
        <w:rPr>
          <w:lang w:val="en-US" w:eastAsia="zh-CN"/>
        </w:rPr>
        <w:t>:</w:t>
      </w:r>
    </w:p>
    <w:p w:rsidR="001E32A1" w:rsidRDefault="006F6392">
      <w:pPr>
        <w:pStyle w:val="B1"/>
        <w:rPr>
          <w:lang w:val="en-US" w:eastAsia="zh-CN"/>
        </w:rPr>
      </w:pPr>
      <w:r>
        <w:rPr>
          <w:lang w:val="en-US" w:eastAsia="zh-CN"/>
        </w:rPr>
        <w:t>1)</w:t>
      </w:r>
      <w:r>
        <w:rPr>
          <w:lang w:val="en-US" w:eastAsia="zh-CN"/>
        </w:rPr>
        <w:tab/>
        <w:t>The smart meter in Tom</w:t>
      </w:r>
      <w:ins w:id="1793" w:author="Alice Li" w:date="2021-07-05T14:28:00Z">
        <w:r w:rsidR="00340C71" w:rsidRPr="00340C71">
          <w:rPr>
            <w:lang w:val="en-US" w:eastAsia="zh-CN"/>
          </w:rPr>
          <w:t>'</w:t>
        </w:r>
      </w:ins>
      <w:del w:id="1794" w:author="Alice Li" w:date="2021-07-05T14:28:00Z">
        <w:r w:rsidDel="00340C71">
          <w:rPr>
            <w:lang w:eastAsia="zh-CN"/>
          </w:rPr>
          <w:delText>’</w:delText>
        </w:r>
      </w:del>
      <w:r>
        <w:rPr>
          <w:lang w:eastAsia="zh-CN"/>
        </w:rPr>
        <w:t>s</w:t>
      </w:r>
      <w:r>
        <w:rPr>
          <w:lang w:val="en-US" w:eastAsia="zh-CN"/>
        </w:rPr>
        <w:t xml:space="preserve"> house report related energy usage data to SS.</w:t>
      </w:r>
    </w:p>
    <w:p w:rsidR="001E32A1" w:rsidRDefault="006F6392">
      <w:pPr>
        <w:pStyle w:val="B1"/>
        <w:rPr>
          <w:lang w:val="en-US" w:eastAsia="zh-CN"/>
        </w:rPr>
      </w:pPr>
      <w:r>
        <w:rPr>
          <w:lang w:val="en-US" w:eastAsia="zh-CN"/>
        </w:rPr>
        <w:t>2)</w:t>
      </w:r>
      <w:r>
        <w:rPr>
          <w:lang w:val="en-US" w:eastAsia="zh-CN"/>
        </w:rPr>
        <w:tab/>
        <w:t>The MDMS of SS sends commands to smart meter in Tom</w:t>
      </w:r>
      <w:ins w:id="1795" w:author="Alice Li" w:date="2021-07-05T14:28:00Z">
        <w:r w:rsidR="00340C71" w:rsidRPr="00340C71">
          <w:rPr>
            <w:lang w:val="en-US" w:eastAsia="zh-CN"/>
          </w:rPr>
          <w:t>'</w:t>
        </w:r>
      </w:ins>
      <w:del w:id="1796" w:author="Alice Li" w:date="2021-07-05T14:28:00Z">
        <w:r w:rsidDel="00340C71">
          <w:rPr>
            <w:lang w:val="en-US" w:eastAsia="zh-CN"/>
          </w:rPr>
          <w:delText>’</w:delText>
        </w:r>
      </w:del>
      <w:r>
        <w:rPr>
          <w:lang w:val="en-US" w:eastAsia="zh-CN"/>
        </w:rPr>
        <w:t>s home to adjust smart meter report frequency and content considering its whole energy working status.</w:t>
      </w:r>
    </w:p>
    <w:p w:rsidR="001E32A1" w:rsidRDefault="006F6392">
      <w:pPr>
        <w:pStyle w:val="B1"/>
        <w:rPr>
          <w:lang w:val="en-US" w:eastAsia="zh-CN"/>
        </w:rPr>
      </w:pPr>
      <w:r>
        <w:rPr>
          <w:lang w:val="en-US" w:eastAsia="zh-CN"/>
        </w:rPr>
        <w:lastRenderedPageBreak/>
        <w:t>3)</w:t>
      </w:r>
      <w:r>
        <w:rPr>
          <w:lang w:val="en-US" w:eastAsia="zh-CN"/>
        </w:rPr>
        <w:tab/>
        <w:t xml:space="preserve">The smart meter in </w:t>
      </w:r>
      <w:r>
        <w:rPr>
          <w:lang w:eastAsia="zh-CN"/>
        </w:rPr>
        <w:t>Tom</w:t>
      </w:r>
      <w:ins w:id="1797" w:author="Alice Li" w:date="2021-07-05T14:28:00Z">
        <w:r w:rsidR="00340C71" w:rsidRPr="00340C71">
          <w:rPr>
            <w:lang w:eastAsia="zh-CN"/>
          </w:rPr>
          <w:t>'</w:t>
        </w:r>
      </w:ins>
      <w:del w:id="1798" w:author="Alice Li" w:date="2021-07-05T14:28:00Z">
        <w:r w:rsidDel="00340C71">
          <w:rPr>
            <w:lang w:eastAsia="zh-CN"/>
          </w:rPr>
          <w:delText>’</w:delText>
        </w:r>
      </w:del>
      <w:r>
        <w:rPr>
          <w:lang w:eastAsia="zh-CN"/>
        </w:rPr>
        <w:t>s</w:t>
      </w:r>
      <w:r>
        <w:rPr>
          <w:lang w:val="en-US" w:eastAsia="zh-CN"/>
        </w:rPr>
        <w:t xml:space="preserve"> home change</w:t>
      </w:r>
      <w:r>
        <w:rPr>
          <w:lang w:eastAsia="zh-CN"/>
        </w:rPr>
        <w:t>s</w:t>
      </w:r>
      <w:r>
        <w:rPr>
          <w:lang w:val="en-US" w:eastAsia="zh-CN"/>
        </w:rPr>
        <w:t xml:space="preserve"> the report scheme accordingly.</w:t>
      </w:r>
    </w:p>
    <w:p w:rsidR="001E32A1" w:rsidRDefault="006F6392">
      <w:pPr>
        <w:pStyle w:val="B1"/>
        <w:rPr>
          <w:lang w:val="en-US" w:eastAsia="zh-CN"/>
        </w:rPr>
      </w:pPr>
      <w:r>
        <w:rPr>
          <w:lang w:val="en-US" w:eastAsia="zh-CN"/>
        </w:rPr>
        <w:t>4)</w:t>
      </w:r>
      <w:r>
        <w:rPr>
          <w:lang w:val="en-US" w:eastAsia="zh-CN"/>
        </w:rPr>
        <w:tab/>
        <w:t xml:space="preserve">When the MDMS detects that the user's remaining electricity will be run out, it will send an alarm command to remind the user to recharge as soon as possible; </w:t>
      </w:r>
    </w:p>
    <w:p w:rsidR="001E32A1" w:rsidRDefault="006F6392">
      <w:pPr>
        <w:pStyle w:val="B1"/>
        <w:rPr>
          <w:lang w:val="en-US" w:eastAsia="zh-CN"/>
        </w:rPr>
      </w:pPr>
      <w:r>
        <w:rPr>
          <w:lang w:val="en-US" w:eastAsia="zh-CN"/>
        </w:rPr>
        <w:t>5)</w:t>
      </w:r>
      <w:r>
        <w:rPr>
          <w:lang w:val="en-US" w:eastAsia="zh-CN"/>
        </w:rPr>
        <w:tab/>
        <w:t>When the user's remaining electricity is exhausted, the MDMS will issue a trip command and the smart meter need implement the trip action accordingly which requires the latency less than 200ms (command delivery + command action);</w:t>
      </w:r>
    </w:p>
    <w:p w:rsidR="001E32A1" w:rsidRDefault="006F6392">
      <w:pPr>
        <w:pStyle w:val="B1"/>
        <w:rPr>
          <w:lang w:val="en-US" w:eastAsia="zh-CN"/>
        </w:rPr>
      </w:pPr>
      <w:r>
        <w:rPr>
          <w:lang w:val="en-US" w:eastAsia="zh-CN"/>
        </w:rPr>
        <w:t>6)</w:t>
      </w:r>
      <w:r>
        <w:rPr>
          <w:lang w:val="en-US" w:eastAsia="zh-CN"/>
        </w:rPr>
        <w:tab/>
      </w:r>
      <w:r>
        <w:rPr>
          <w:lang w:eastAsia="zh-CN"/>
        </w:rPr>
        <w:t>W</w:t>
      </w:r>
      <w:proofErr w:type="spellStart"/>
      <w:r>
        <w:rPr>
          <w:lang w:val="en-US" w:eastAsia="zh-CN"/>
        </w:rPr>
        <w:t>hen</w:t>
      </w:r>
      <w:proofErr w:type="spellEnd"/>
      <w:r>
        <w:rPr>
          <w:lang w:val="en-US" w:eastAsia="zh-CN"/>
        </w:rPr>
        <w:t xml:space="preserve"> there are special circumstances that cannot be cut off, </w:t>
      </w:r>
      <w:r>
        <w:rPr>
          <w:lang w:eastAsia="zh-CN"/>
        </w:rPr>
        <w:t>t</w:t>
      </w:r>
      <w:r>
        <w:rPr>
          <w:lang w:val="en-US" w:eastAsia="zh-CN"/>
        </w:rPr>
        <w:t>he MDMS can issue a power protection command in advance to ensure that the smart meter will not trip for related circumstances.</w:t>
      </w:r>
    </w:p>
    <w:p w:rsidR="001E32A1" w:rsidRDefault="001E32A1">
      <w:pPr>
        <w:rPr>
          <w:lang w:val="en-US" w:eastAsia="zh-CN"/>
        </w:rPr>
      </w:pPr>
    </w:p>
    <w:p w:rsidR="001E32A1" w:rsidRDefault="006F6392">
      <w:pPr>
        <w:rPr>
          <w:lang w:val="en-US" w:eastAsia="zh-CN"/>
        </w:rPr>
      </w:pPr>
      <w:del w:id="1799" w:author="Heng Wang" w:date="2021-07-02T11:20:00Z">
        <w:r>
          <w:rPr>
            <w:lang w:val="en-US" w:eastAsia="zh-CN"/>
          </w:rPr>
          <w:delText>Scenario2</w:delText>
        </w:r>
      </w:del>
      <w:ins w:id="1800" w:author="Heng Wang" w:date="2021-07-02T11:20:00Z">
        <w:r>
          <w:rPr>
            <w:lang w:val="en-US" w:eastAsia="zh-CN"/>
          </w:rPr>
          <w:t>Scenario</w:t>
        </w:r>
        <w:r>
          <w:rPr>
            <w:rFonts w:hint="eastAsia"/>
            <w:lang w:val="en-US" w:eastAsia="zh-CN"/>
          </w:rPr>
          <w:t xml:space="preserve"> </w:t>
        </w:r>
        <w:r>
          <w:rPr>
            <w:lang w:val="en-US" w:eastAsia="zh-CN"/>
          </w:rPr>
          <w:t>2</w:t>
        </w:r>
      </w:ins>
      <w:r>
        <w:rPr>
          <w:lang w:val="en-US" w:eastAsia="zh-CN"/>
        </w:rPr>
        <w:t>:</w:t>
      </w:r>
    </w:p>
    <w:p w:rsidR="001E32A1" w:rsidRDefault="006F6392">
      <w:pPr>
        <w:pStyle w:val="B1"/>
        <w:rPr>
          <w:lang w:val="en-US" w:eastAsia="zh-CN"/>
        </w:rPr>
      </w:pPr>
      <w:r>
        <w:rPr>
          <w:lang w:val="en-US" w:eastAsia="zh-CN"/>
        </w:rPr>
        <w:t>1)</w:t>
      </w:r>
      <w:r>
        <w:rPr>
          <w:lang w:val="en-US" w:eastAsia="zh-CN"/>
        </w:rPr>
        <w:tab/>
        <w:t>After the smart mete</w:t>
      </w:r>
      <w:r>
        <w:rPr>
          <w:lang w:eastAsia="zh-CN"/>
        </w:rPr>
        <w:t>r</w:t>
      </w:r>
      <w:r>
        <w:rPr>
          <w:lang w:val="en-US" w:eastAsia="zh-CN"/>
        </w:rPr>
        <w:t xml:space="preserve"> in Tom</w:t>
      </w:r>
      <w:ins w:id="1801" w:author="Alice Li" w:date="2021-07-05T14:28:00Z">
        <w:r w:rsidR="00340C71" w:rsidRPr="00340C71">
          <w:rPr>
            <w:lang w:val="en-US" w:eastAsia="zh-CN"/>
          </w:rPr>
          <w:t>'</w:t>
        </w:r>
      </w:ins>
      <w:del w:id="1802" w:author="Alice Li" w:date="2021-07-05T14:28:00Z">
        <w:r w:rsidDel="00340C71">
          <w:rPr>
            <w:lang w:val="en-US" w:eastAsia="zh-CN"/>
          </w:rPr>
          <w:delText>’</w:delText>
        </w:r>
      </w:del>
      <w:r>
        <w:rPr>
          <w:lang w:val="en-US" w:eastAsia="zh-CN"/>
        </w:rPr>
        <w:t>s house reports the status data to the MDMS, it detects that some</w:t>
      </w:r>
      <w:r>
        <w:rPr>
          <w:lang w:eastAsia="zh-CN"/>
        </w:rPr>
        <w:t>thing</w:t>
      </w:r>
      <w:r>
        <w:rPr>
          <w:lang w:val="en-US" w:eastAsia="zh-CN"/>
        </w:rPr>
        <w:t xml:space="preserve"> </w:t>
      </w:r>
      <w:r>
        <w:rPr>
          <w:lang w:eastAsia="zh-CN"/>
        </w:rPr>
        <w:t xml:space="preserve">is </w:t>
      </w:r>
      <w:r>
        <w:rPr>
          <w:lang w:val="en-US" w:eastAsia="zh-CN"/>
        </w:rPr>
        <w:t>wrong with Tom</w:t>
      </w:r>
      <w:ins w:id="1803" w:author="Alice Li" w:date="2021-07-05T14:28:00Z">
        <w:r w:rsidR="00340C71" w:rsidRPr="00340C71">
          <w:rPr>
            <w:lang w:val="en-US" w:eastAsia="zh-CN"/>
          </w:rPr>
          <w:t>'</w:t>
        </w:r>
      </w:ins>
      <w:del w:id="1804" w:author="Alice Li" w:date="2021-07-05T14:28:00Z">
        <w:r w:rsidDel="00340C71">
          <w:rPr>
            <w:lang w:val="en-US" w:eastAsia="zh-CN"/>
          </w:rPr>
          <w:delText>’</w:delText>
        </w:r>
      </w:del>
      <w:r>
        <w:rPr>
          <w:lang w:val="en-US" w:eastAsia="zh-CN"/>
        </w:rPr>
        <w:t>s home electricity supply system</w:t>
      </w:r>
      <w:del w:id="1805" w:author="Heng Wang" w:date="2021-07-02T11:20:00Z">
        <w:r>
          <w:rPr>
            <w:lang w:val="en-US" w:eastAsia="zh-CN"/>
          </w:rPr>
          <w:delText xml:space="preserve">. </w:delText>
        </w:r>
      </w:del>
      <w:ins w:id="1806" w:author="Heng Wang" w:date="2021-07-02T11:20:00Z">
        <w:r>
          <w:rPr>
            <w:lang w:val="en-US" w:eastAsia="zh-CN"/>
          </w:rPr>
          <w:t xml:space="preserve">.  </w:t>
        </w:r>
      </w:ins>
    </w:p>
    <w:p w:rsidR="001E32A1" w:rsidRDefault="006F6392">
      <w:pPr>
        <w:pStyle w:val="B1"/>
        <w:rPr>
          <w:lang w:val="en-US" w:eastAsia="zh-CN"/>
        </w:rPr>
      </w:pPr>
      <w:r>
        <w:rPr>
          <w:lang w:val="en-US" w:eastAsia="zh-CN"/>
        </w:rPr>
        <w:t>2)</w:t>
      </w:r>
      <w:r>
        <w:rPr>
          <w:lang w:val="en-US" w:eastAsia="zh-CN"/>
        </w:rPr>
        <w:tab/>
        <w:t>The MDMS asks the smart meter to report more information for troubleshooting.</w:t>
      </w:r>
    </w:p>
    <w:p w:rsidR="001E32A1" w:rsidRDefault="006F6392">
      <w:pPr>
        <w:pStyle w:val="B1"/>
        <w:rPr>
          <w:lang w:val="en-US" w:eastAsia="zh-CN"/>
        </w:rPr>
      </w:pPr>
      <w:r>
        <w:rPr>
          <w:lang w:val="en-US" w:eastAsia="zh-CN"/>
        </w:rPr>
        <w:t>3)</w:t>
      </w:r>
      <w:r>
        <w:rPr>
          <w:lang w:val="en-US" w:eastAsia="zh-CN"/>
        </w:rPr>
        <w:tab/>
      </w:r>
      <w:r>
        <w:rPr>
          <w:lang w:eastAsia="zh-CN"/>
        </w:rPr>
        <w:t>The smart meter co-works with MDMS</w:t>
      </w:r>
      <w:r>
        <w:rPr>
          <w:lang w:val="en-US" w:eastAsia="zh-CN"/>
        </w:rPr>
        <w:t xml:space="preserve"> to resolve the problem.</w:t>
      </w:r>
    </w:p>
    <w:p w:rsidR="001E32A1" w:rsidRDefault="006F6392">
      <w:pPr>
        <w:rPr>
          <w:lang w:val="en-US" w:eastAsia="zh-CN"/>
        </w:rPr>
      </w:pPr>
      <w:del w:id="1807" w:author="Heng Wang" w:date="2021-07-02T11:20:00Z">
        <w:r>
          <w:rPr>
            <w:lang w:val="en-US" w:eastAsia="zh-CN"/>
          </w:rPr>
          <w:delText xml:space="preserve"> Scenario3</w:delText>
        </w:r>
      </w:del>
      <w:ins w:id="1808" w:author="Heng Wang" w:date="2021-07-02T11:20:00Z">
        <w:r>
          <w:rPr>
            <w:lang w:val="en-US" w:eastAsia="zh-CN"/>
          </w:rPr>
          <w:t>Scenario</w:t>
        </w:r>
        <w:r>
          <w:rPr>
            <w:rFonts w:hint="eastAsia"/>
            <w:lang w:val="en-US" w:eastAsia="zh-CN"/>
          </w:rPr>
          <w:t xml:space="preserve"> </w:t>
        </w:r>
        <w:r>
          <w:rPr>
            <w:lang w:val="en-US" w:eastAsia="zh-CN"/>
          </w:rPr>
          <w:t>3</w:t>
        </w:r>
      </w:ins>
      <w:r>
        <w:rPr>
          <w:lang w:val="en-US" w:eastAsia="zh-CN"/>
        </w:rPr>
        <w:t>:</w:t>
      </w:r>
    </w:p>
    <w:p w:rsidR="001E32A1" w:rsidRDefault="006F6392">
      <w:pPr>
        <w:rPr>
          <w:lang w:val="en-US" w:eastAsia="zh-CN"/>
        </w:rPr>
      </w:pPr>
      <w:r>
        <w:rPr>
          <w:lang w:val="en-US" w:eastAsia="zh-CN"/>
        </w:rPr>
        <w:t>The smart energy meter works as a home gateway</w:t>
      </w:r>
      <w:r>
        <w:rPr>
          <w:rFonts w:hint="eastAsia"/>
          <w:lang w:val="en-US" w:eastAsia="zh-CN"/>
        </w:rPr>
        <w:t>,</w:t>
      </w:r>
      <w:r>
        <w:rPr>
          <w:lang w:val="en-US" w:eastAsia="zh-CN"/>
        </w:rPr>
        <w:t xml:space="preserve"> and every electric </w:t>
      </w:r>
      <w:r>
        <w:rPr>
          <w:lang w:eastAsia="zh-CN"/>
        </w:rPr>
        <w:t>equipment</w:t>
      </w:r>
      <w:r>
        <w:rPr>
          <w:lang w:val="en-US" w:eastAsia="zh-CN"/>
        </w:rPr>
        <w:t xml:space="preserve"> with metering functions is connected and interacted with the smart energy meter through HPLC (high-speed power line carrier) or 5G. The figure 5.2.3-1 illustrates the typical scenario. </w:t>
      </w:r>
    </w:p>
    <w:p w:rsidR="001E32A1" w:rsidRDefault="006F6392">
      <w:pPr>
        <w:rPr>
          <w:lang w:val="en-US" w:eastAsia="zh-CN"/>
        </w:rPr>
      </w:pPr>
      <w:r>
        <w:rPr>
          <w:lang w:val="en-US" w:eastAsia="zh-CN"/>
        </w:rPr>
        <w:t>The electricity consumption information of various smart household appliances is delivered to the smart energy meter. Then the smart energy meter uploads them to backend platform through 5G system. These information are user private data and require physical isolation delivery with other application data.</w:t>
      </w:r>
    </w:p>
    <w:p w:rsidR="001E32A1" w:rsidRDefault="001E32A1">
      <w:pPr>
        <w:pStyle w:val="TH"/>
      </w:pPr>
      <w:r>
        <w:object w:dxaOrig="5261" w:dyaOrig="4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35pt;height:240.55pt" o:ole="">
            <v:imagedata r:id="rId25" o:title=""/>
          </v:shape>
          <o:OLEObject Type="Embed" ProgID="Visio.Drawing.11" ShapeID="_x0000_i1025" DrawAspect="Content" ObjectID="_1687006844" r:id="rId26"/>
        </w:object>
      </w:r>
    </w:p>
    <w:p w:rsidR="001E32A1" w:rsidRDefault="006F6392">
      <w:pPr>
        <w:pStyle w:val="TF"/>
        <w:rPr>
          <w:rFonts w:eastAsiaTheme="minorEastAsia"/>
          <w:lang w:eastAsia="en-US"/>
        </w:rPr>
      </w:pPr>
      <w:r>
        <w:rPr>
          <w:rFonts w:eastAsiaTheme="minorEastAsia"/>
          <w:lang w:eastAsia="en-US"/>
        </w:rPr>
        <w:t>Figure 5.2.3-</w:t>
      </w:r>
      <w:del w:id="1809" w:author="Heng Wang" w:date="2021-07-02T11:20:00Z">
        <w:r>
          <w:rPr>
            <w:rFonts w:eastAsiaTheme="minorEastAsia"/>
            <w:lang w:eastAsia="en-US"/>
          </w:rPr>
          <w:delText xml:space="preserve">1 </w:delText>
        </w:r>
      </w:del>
      <w:ins w:id="1810" w:author="Heng Wang" w:date="2021-07-02T11:20:00Z">
        <w:r>
          <w:rPr>
            <w:rFonts w:eastAsiaTheme="minorEastAsia"/>
            <w:lang w:eastAsia="en-US"/>
          </w:rPr>
          <w:t>1</w:t>
        </w:r>
        <w:r>
          <w:rPr>
            <w:rFonts w:eastAsiaTheme="minorEastAsia" w:hint="eastAsia"/>
            <w:lang w:val="en-US" w:eastAsia="zh-CN"/>
          </w:rPr>
          <w:t>:</w:t>
        </w:r>
        <w:r>
          <w:rPr>
            <w:rFonts w:eastAsiaTheme="minorEastAsia"/>
            <w:lang w:eastAsia="en-US"/>
          </w:rPr>
          <w:t xml:space="preserve"> </w:t>
        </w:r>
      </w:ins>
      <w:r>
        <w:rPr>
          <w:rFonts w:eastAsiaTheme="minorEastAsia"/>
          <w:lang w:eastAsia="en-US"/>
        </w:rPr>
        <w:t>smart meter works as home gateway</w:t>
      </w:r>
    </w:p>
    <w:p w:rsidR="001E32A1" w:rsidRDefault="006F6392">
      <w:pPr>
        <w:pStyle w:val="B1"/>
        <w:rPr>
          <w:lang w:val="en-US" w:eastAsia="zh-CN"/>
        </w:rPr>
      </w:pPr>
      <w:r>
        <w:rPr>
          <w:lang w:val="en-US" w:eastAsia="zh-CN"/>
        </w:rPr>
        <w:t>1)</w:t>
      </w:r>
      <w:r>
        <w:rPr>
          <w:lang w:val="en-US" w:eastAsia="zh-CN"/>
        </w:rPr>
        <w:tab/>
        <w:t>The socket measures energy data in real time and deliver it to the smart energy meter.</w:t>
      </w:r>
      <w:r>
        <w:rPr>
          <w:rFonts w:hint="eastAsia"/>
          <w:lang w:val="en-US" w:eastAsia="zh-CN"/>
        </w:rPr>
        <w:t xml:space="preserve"> The c</w:t>
      </w:r>
      <w:r>
        <w:rPr>
          <w:lang w:val="en-US" w:eastAsia="zh-CN"/>
        </w:rPr>
        <w:t>ommunication</w:t>
      </w:r>
      <w:r>
        <w:rPr>
          <w:rFonts w:hint="eastAsia"/>
          <w:lang w:val="en-US" w:eastAsia="zh-CN"/>
        </w:rPr>
        <w:t xml:space="preserve"> </w:t>
      </w:r>
      <w:r>
        <w:rPr>
          <w:lang w:val="en-US" w:eastAsia="zh-CN"/>
        </w:rPr>
        <w:t>link</w:t>
      </w:r>
      <w:r>
        <w:rPr>
          <w:rFonts w:hint="eastAsia"/>
          <w:lang w:val="en-US" w:eastAsia="zh-CN"/>
        </w:rPr>
        <w:t xml:space="preserve"> </w:t>
      </w:r>
      <w:r>
        <w:rPr>
          <w:lang w:val="en-US" w:eastAsia="zh-CN"/>
        </w:rPr>
        <w:t xml:space="preserve">between them </w:t>
      </w:r>
      <w:r>
        <w:rPr>
          <w:rFonts w:hint="eastAsia"/>
          <w:lang w:val="en-US" w:eastAsia="zh-CN"/>
        </w:rPr>
        <w:t>can be HPLC</w:t>
      </w:r>
      <w:r>
        <w:rPr>
          <w:lang w:val="en-US" w:eastAsia="zh-CN"/>
        </w:rPr>
        <w:t xml:space="preserve"> </w:t>
      </w:r>
      <w:r>
        <w:rPr>
          <w:rFonts w:hint="eastAsia"/>
          <w:lang w:val="en-US" w:eastAsia="zh-CN"/>
        </w:rPr>
        <w:t>(High-speed power line carrier) or 5G.</w:t>
      </w:r>
    </w:p>
    <w:p w:rsidR="001E32A1" w:rsidRDefault="006F6392">
      <w:pPr>
        <w:pStyle w:val="B1"/>
        <w:rPr>
          <w:lang w:val="en-US" w:eastAsia="zh-CN"/>
        </w:rPr>
      </w:pPr>
      <w:r>
        <w:rPr>
          <w:lang w:val="en-US" w:eastAsia="zh-CN"/>
        </w:rPr>
        <w:t>2)</w:t>
      </w:r>
      <w:r>
        <w:rPr>
          <w:lang w:val="en-US" w:eastAsia="zh-CN"/>
        </w:rPr>
        <w:tab/>
        <w:t>The smart energy meter acting as a data gateway can receive all the energy data in Peter</w:t>
      </w:r>
      <w:ins w:id="1811" w:author="Alice Li" w:date="2021-07-05T14:28:00Z">
        <w:r w:rsidR="00340C71" w:rsidRPr="00340C71">
          <w:rPr>
            <w:lang w:val="en-US" w:eastAsia="zh-CN"/>
          </w:rPr>
          <w:t>'</w:t>
        </w:r>
      </w:ins>
      <w:del w:id="1812" w:author="Alice Li" w:date="2021-07-05T14:28:00Z">
        <w:r w:rsidDel="00340C71">
          <w:rPr>
            <w:lang w:val="en-US" w:eastAsia="zh-CN"/>
          </w:rPr>
          <w:delText>’</w:delText>
        </w:r>
      </w:del>
      <w:r>
        <w:rPr>
          <w:lang w:val="en-US" w:eastAsia="zh-CN"/>
        </w:rPr>
        <w:t>s house and send them to the backend platform of SS.</w:t>
      </w:r>
    </w:p>
    <w:p w:rsidR="001E32A1" w:rsidRDefault="006F6392">
      <w:pPr>
        <w:pStyle w:val="B1"/>
        <w:rPr>
          <w:lang w:val="en-US" w:eastAsia="zh-CN"/>
        </w:rPr>
      </w:pPr>
      <w:r>
        <w:rPr>
          <w:lang w:val="en-US" w:eastAsia="zh-CN"/>
        </w:rPr>
        <w:t>3)</w:t>
      </w:r>
      <w:r>
        <w:rPr>
          <w:lang w:val="en-US" w:eastAsia="zh-CN"/>
        </w:rPr>
        <w:tab/>
        <w:t>According to the actual load of the energy grid, SS has the possibility to adjust user</w:t>
      </w:r>
      <w:ins w:id="1813" w:author="Alice Li" w:date="2021-07-05T14:29:00Z">
        <w:r w:rsidR="00340C71" w:rsidRPr="00340C71">
          <w:rPr>
            <w:lang w:val="en-US" w:eastAsia="zh-CN"/>
          </w:rPr>
          <w:t>'</w:t>
        </w:r>
      </w:ins>
      <w:del w:id="1814" w:author="Alice Li" w:date="2021-07-05T14:29:00Z">
        <w:r w:rsidDel="00340C71">
          <w:rPr>
            <w:lang w:val="en-US" w:eastAsia="zh-CN"/>
          </w:rPr>
          <w:delText>’</w:delText>
        </w:r>
      </w:del>
      <w:r>
        <w:rPr>
          <w:lang w:val="en-US" w:eastAsia="zh-CN"/>
        </w:rPr>
        <w:t xml:space="preserve">s energy usage in real time. For example, when the energy is overload, the backend platform sends control command to adjust the </w:t>
      </w:r>
      <w:r>
        <w:rPr>
          <w:lang w:val="en-US" w:eastAsia="zh-CN"/>
        </w:rPr>
        <w:lastRenderedPageBreak/>
        <w:t>temperature of the air conditioner in Pe</w:t>
      </w:r>
      <w:del w:id="1815" w:author="Alice Li" w:date="2021-07-05T14:29:00Z">
        <w:r w:rsidDel="00340C71">
          <w:rPr>
            <w:lang w:val="en-US" w:eastAsia="zh-CN"/>
          </w:rPr>
          <w:delText>r</w:delText>
        </w:r>
      </w:del>
      <w:r>
        <w:rPr>
          <w:lang w:val="en-US" w:eastAsia="zh-CN"/>
        </w:rPr>
        <w:t>ter</w:t>
      </w:r>
      <w:ins w:id="1816" w:author="Alice Li" w:date="2021-07-05T14:29:00Z">
        <w:r w:rsidR="00340C71" w:rsidRPr="00340C71">
          <w:rPr>
            <w:lang w:val="en-US" w:eastAsia="zh-CN"/>
          </w:rPr>
          <w:t>'</w:t>
        </w:r>
      </w:ins>
      <w:del w:id="1817" w:author="Alice Li" w:date="2021-07-05T14:29:00Z">
        <w:r w:rsidDel="00340C71">
          <w:rPr>
            <w:lang w:val="en-US" w:eastAsia="zh-CN"/>
          </w:rPr>
          <w:delText>’</w:delText>
        </w:r>
      </w:del>
      <w:r>
        <w:rPr>
          <w:lang w:val="en-US" w:eastAsia="zh-CN"/>
        </w:rPr>
        <w:t>s house; when the energy load is reduced, it can encourage users to use more energy such as electric vehicle charging.</w:t>
      </w:r>
    </w:p>
    <w:p w:rsidR="001E32A1" w:rsidRDefault="006F6392">
      <w:pPr>
        <w:pStyle w:val="Heading3"/>
        <w:overflowPunct/>
        <w:autoSpaceDE/>
        <w:autoSpaceDN/>
        <w:adjustRightInd/>
        <w:textAlignment w:val="auto"/>
        <w:rPr>
          <w:rFonts w:eastAsia="SimSun"/>
          <w:lang w:eastAsia="zh-CN"/>
        </w:rPr>
      </w:pPr>
      <w:bookmarkStart w:id="1818" w:name="_Toc74229439"/>
      <w:bookmarkStart w:id="1819" w:name="_Toc74230033"/>
      <w:bookmarkStart w:id="1820" w:name="_Toc76120536"/>
      <w:r>
        <w:rPr>
          <w:rFonts w:eastAsia="SimSun"/>
          <w:lang w:eastAsia="zh-CN"/>
        </w:rPr>
        <w:t>5.2.4</w:t>
      </w:r>
      <w:r>
        <w:rPr>
          <w:rFonts w:eastAsia="SimSun"/>
          <w:lang w:eastAsia="zh-CN"/>
        </w:rPr>
        <w:tab/>
        <w:t>Post-Conditions</w:t>
      </w:r>
      <w:bookmarkEnd w:id="1818"/>
      <w:bookmarkEnd w:id="1819"/>
      <w:bookmarkEnd w:id="1820"/>
    </w:p>
    <w:p w:rsidR="001E32A1" w:rsidRDefault="006F6392">
      <w:pPr>
        <w:rPr>
          <w:lang w:eastAsia="zh-CN"/>
        </w:rPr>
      </w:pPr>
      <w:r>
        <w:rPr>
          <w:lang w:eastAsia="zh-CN"/>
        </w:rPr>
        <w:t>The energy related information from electric equipment can be reported to the MDMS on demand with required content and required communication performance.</w:t>
      </w:r>
    </w:p>
    <w:p w:rsidR="001E32A1" w:rsidRDefault="006F6392">
      <w:pPr>
        <w:rPr>
          <w:lang w:eastAsia="zh-CN"/>
        </w:rPr>
      </w:pPr>
      <w:r>
        <w:rPr>
          <w:lang w:eastAsia="zh-CN"/>
        </w:rPr>
        <w:t>The electric</w:t>
      </w:r>
      <w:ins w:id="1821" w:author="Alice Li" w:date="2021-07-05T14:30:00Z">
        <w:r w:rsidR="00340C71">
          <w:rPr>
            <w:lang w:eastAsia="zh-CN"/>
          </w:rPr>
          <w:t xml:space="preserve"> accurate</w:t>
        </w:r>
      </w:ins>
      <w:del w:id="1822" w:author="Alice Li" w:date="2021-07-05T14:30:00Z">
        <w:r w:rsidDel="00340C71">
          <w:rPr>
            <w:lang w:eastAsia="zh-CN"/>
          </w:rPr>
          <w:delText xml:space="preserve"> a</w:delText>
        </w:r>
        <w:r w:rsidDel="00340C71">
          <w:rPr>
            <w:lang w:val="en-US" w:eastAsia="zh-CN"/>
          </w:rPr>
          <w:delText>ccurate</w:delText>
        </w:r>
      </w:del>
      <w:r>
        <w:rPr>
          <w:lang w:val="en-US" w:eastAsia="zh-CN"/>
        </w:rPr>
        <w:t xml:space="preserve"> fee control function can be implemented</w:t>
      </w:r>
      <w:r>
        <w:rPr>
          <w:lang w:eastAsia="zh-CN"/>
        </w:rPr>
        <w:t>.</w:t>
      </w:r>
    </w:p>
    <w:p w:rsidR="001E32A1" w:rsidRDefault="006F6392">
      <w:pPr>
        <w:rPr>
          <w:lang w:eastAsia="en-US"/>
        </w:rPr>
      </w:pPr>
      <w:r>
        <w:t>Co-working with smart meter, the MDMS can remotely troubleshoot energy problem for its user.</w:t>
      </w:r>
    </w:p>
    <w:p w:rsidR="001E32A1" w:rsidRDefault="006F6392">
      <w:r>
        <w:t xml:space="preserve"> The power grid company regularly provides users with detailed energy consumption analysis reports based on the collected data, and guides users to use electricity scientifically and rationally.</w:t>
      </w:r>
    </w:p>
    <w:p w:rsidR="001E32A1" w:rsidRDefault="006F6392">
      <w:pPr>
        <w:pStyle w:val="Heading3"/>
        <w:overflowPunct/>
        <w:autoSpaceDE/>
        <w:autoSpaceDN/>
        <w:adjustRightInd/>
        <w:textAlignment w:val="auto"/>
      </w:pPr>
      <w:bookmarkStart w:id="1823" w:name="_Toc74229440"/>
      <w:bookmarkStart w:id="1824" w:name="_Toc74230034"/>
      <w:bookmarkStart w:id="1825" w:name="_Toc76120537"/>
      <w:r>
        <w:rPr>
          <w:rFonts w:eastAsia="SimSun"/>
          <w:lang w:eastAsia="zh-CN"/>
        </w:rPr>
        <w:t>5.2.5</w:t>
      </w:r>
      <w:r>
        <w:rPr>
          <w:rFonts w:eastAsia="SimSun"/>
          <w:lang w:eastAsia="zh-CN"/>
        </w:rPr>
        <w:tab/>
        <w:t>Existing features partly or fully covering the use case functionality</w:t>
      </w:r>
      <w:bookmarkEnd w:id="1823"/>
      <w:bookmarkEnd w:id="1824"/>
      <w:bookmarkEnd w:id="1825"/>
    </w:p>
    <w:p w:rsidR="001E32A1" w:rsidRDefault="006F6392">
      <w:pPr>
        <w:rPr>
          <w:lang w:val="en-US" w:eastAsia="zh-CN"/>
        </w:rPr>
      </w:pPr>
      <w:r>
        <w:rPr>
          <w:lang w:val="en-US" w:eastAsia="zh-CN"/>
        </w:rPr>
        <w:t>The 5G system shall be able to support resilience to dynamic adjust connection service performance considering advanced metering demand.</w:t>
      </w:r>
    </w:p>
    <w:p w:rsidR="001E32A1" w:rsidRDefault="006F6392">
      <w:pPr>
        <w:rPr>
          <w:lang w:val="en-US" w:eastAsia="zh-CN"/>
        </w:rPr>
      </w:pPr>
      <w:r>
        <w:rPr>
          <w:lang w:eastAsia="zh-CN"/>
        </w:rPr>
        <w:t>The 5G system shall be able to provide connection service wherever indoor, outdoor, low and medium altitude for advanced metering applications.</w:t>
      </w:r>
      <w:r>
        <w:rPr>
          <w:lang w:val="en-US" w:eastAsia="zh-CN"/>
        </w:rPr>
        <w:t xml:space="preserve"> </w:t>
      </w:r>
    </w:p>
    <w:p w:rsidR="001E32A1" w:rsidRDefault="006F6392">
      <w:pPr>
        <w:rPr>
          <w:lang w:eastAsia="zh-CN"/>
        </w:rPr>
      </w:pPr>
      <w:r>
        <w:rPr>
          <w:lang w:eastAsia="zh-CN"/>
        </w:rPr>
        <w:t>The 5G system shall be able to support at least logical isolation communication service for advanced meter applications.</w:t>
      </w:r>
    </w:p>
    <w:p w:rsidR="001E32A1" w:rsidRDefault="006F6392">
      <w:pPr>
        <w:pStyle w:val="NO"/>
        <w:rPr>
          <w:rFonts w:eastAsiaTheme="minorEastAsia"/>
          <w:lang w:eastAsia="zh-CN"/>
        </w:rPr>
      </w:pPr>
      <w:del w:id="1826" w:author="Heng Wang" w:date="2021-07-02T11:20:00Z">
        <w:r>
          <w:rPr>
            <w:lang w:eastAsia="zh-CN"/>
          </w:rPr>
          <w:delText xml:space="preserve">Note: </w:delText>
        </w:r>
      </w:del>
      <w:ins w:id="1827" w:author="Heng Wang" w:date="2021-07-02T11:20:00Z">
        <w:r>
          <w:rPr>
            <w:lang w:eastAsia="zh-CN"/>
          </w:rPr>
          <w:t>N</w:t>
        </w:r>
        <w:r>
          <w:rPr>
            <w:rFonts w:hint="eastAsia"/>
            <w:lang w:val="en-US" w:eastAsia="zh-CN"/>
          </w:rPr>
          <w:t>OTE</w:t>
        </w:r>
        <w:r>
          <w:rPr>
            <w:lang w:eastAsia="zh-CN"/>
          </w:rPr>
          <w:t>:</w:t>
        </w:r>
        <w:r>
          <w:tab/>
        </w:r>
      </w:ins>
      <w:r>
        <w:rPr>
          <w:lang w:eastAsia="zh-CN"/>
        </w:rPr>
        <w:t>The logical isolation communication service can utilize shared network element or shared network resource. To advanced meter application, it is the minimum requirement.</w:t>
      </w:r>
    </w:p>
    <w:p w:rsidR="001E32A1" w:rsidRDefault="006F6392">
      <w:pPr>
        <w:rPr>
          <w:lang w:eastAsia="zh-CN"/>
        </w:rPr>
      </w:pPr>
      <w:r>
        <w:rPr>
          <w:lang w:eastAsia="zh-CN"/>
        </w:rPr>
        <w:t xml:space="preserve">The 5G </w:t>
      </w:r>
      <w:proofErr w:type="spellStart"/>
      <w:r>
        <w:rPr>
          <w:lang w:eastAsia="zh-CN"/>
        </w:rPr>
        <w:t>IoT</w:t>
      </w:r>
      <w:proofErr w:type="spellEnd"/>
      <w:r>
        <w:rPr>
          <w:lang w:eastAsia="zh-CN"/>
        </w:rPr>
        <w:t xml:space="preserve"> device shall be able to connect energy </w:t>
      </w:r>
      <w:del w:id="1828" w:author="Heng Wang" w:date="2021-07-02T11:20:00Z">
        <w:r>
          <w:rPr>
            <w:lang w:eastAsia="zh-CN"/>
          </w:rPr>
          <w:delText xml:space="preserve">equipments </w:delText>
        </w:r>
      </w:del>
      <w:ins w:id="1829" w:author="Heng Wang" w:date="2021-07-02T11:20:00Z">
        <w:r>
          <w:rPr>
            <w:lang w:eastAsia="zh-CN"/>
          </w:rPr>
          <w:t xml:space="preserve">equipment </w:t>
        </w:r>
      </w:ins>
      <w:r>
        <w:rPr>
          <w:lang w:eastAsia="zh-CN"/>
        </w:rPr>
        <w:t>via 3GPP/non-3GPP connections to get energy data and to deliver the data to back-end energy applications via 5G connection.</w:t>
      </w:r>
    </w:p>
    <w:p w:rsidR="001E32A1" w:rsidRDefault="006F6392">
      <w:pPr>
        <w:pStyle w:val="Heading3"/>
        <w:overflowPunct/>
        <w:autoSpaceDE/>
        <w:autoSpaceDN/>
        <w:adjustRightInd/>
        <w:textAlignment w:val="auto"/>
        <w:rPr>
          <w:rFonts w:eastAsia="SimSun"/>
          <w:lang w:eastAsia="zh-CN"/>
        </w:rPr>
      </w:pPr>
      <w:bookmarkStart w:id="1830" w:name="_Toc74230035"/>
      <w:bookmarkStart w:id="1831" w:name="_Toc74229441"/>
      <w:bookmarkStart w:id="1832" w:name="_Toc76120538"/>
      <w:r>
        <w:rPr>
          <w:rFonts w:eastAsia="SimSun"/>
          <w:lang w:eastAsia="zh-CN"/>
        </w:rPr>
        <w:t>5.2.6</w:t>
      </w:r>
      <w:r>
        <w:rPr>
          <w:rFonts w:eastAsia="SimSun"/>
          <w:lang w:eastAsia="zh-CN"/>
        </w:rPr>
        <w:tab/>
        <w:t>Potential New Requirements needed to support the use case</w:t>
      </w:r>
      <w:bookmarkEnd w:id="1830"/>
      <w:bookmarkEnd w:id="1831"/>
      <w:bookmarkEnd w:id="1832"/>
    </w:p>
    <w:p w:rsidR="001E32A1" w:rsidRDefault="006F6392">
      <w:pPr>
        <w:rPr>
          <w:rFonts w:eastAsiaTheme="minorEastAsia"/>
          <w:lang w:eastAsia="zh-CN"/>
        </w:rPr>
      </w:pPr>
      <w:r>
        <w:rPr>
          <w:rFonts w:hint="eastAsia"/>
          <w:lang w:eastAsia="zh-CN"/>
        </w:rPr>
        <w:t>[</w:t>
      </w:r>
      <w:del w:id="1833" w:author="Heng Wang" w:date="2021-07-02T11:20:00Z">
        <w:r>
          <w:rPr>
            <w:lang w:eastAsia="zh-CN"/>
          </w:rPr>
          <w:delText>PR 5.2.6 - 1</w:delText>
        </w:r>
      </w:del>
      <w:ins w:id="1834" w:author="Heng Wang" w:date="2021-07-02T11:20:00Z">
        <w:r>
          <w:rPr>
            <w:lang w:eastAsia="zh-CN"/>
          </w:rPr>
          <w:t>PR</w:t>
        </w:r>
        <w:r>
          <w:rPr>
            <w:rFonts w:hint="eastAsia"/>
            <w:lang w:val="en-US" w:eastAsia="zh-CN"/>
          </w:rPr>
          <w:t>.</w:t>
        </w:r>
        <w:r>
          <w:rPr>
            <w:lang w:eastAsia="zh-CN"/>
          </w:rPr>
          <w:t>5.2-</w:t>
        </w:r>
        <w:r>
          <w:rPr>
            <w:rFonts w:hint="eastAsia"/>
            <w:lang w:val="en-US" w:eastAsia="zh-CN"/>
          </w:rPr>
          <w:t>001</w:t>
        </w:r>
      </w:ins>
      <w:r>
        <w:rPr>
          <w:lang w:eastAsia="zh-CN"/>
        </w:rPr>
        <w:t>]</w:t>
      </w:r>
      <w:r>
        <w:rPr>
          <w:rFonts w:hint="eastAsia"/>
          <w:lang w:val="en-US" w:eastAsia="zh-CN"/>
        </w:rPr>
        <w:t xml:space="preserve"> </w:t>
      </w:r>
      <w:proofErr w:type="gramStart"/>
      <w:r>
        <w:rPr>
          <w:lang w:val="en-US" w:eastAsia="zh-CN"/>
        </w:rPr>
        <w:t>The</w:t>
      </w:r>
      <w:proofErr w:type="gramEnd"/>
      <w:r>
        <w:rPr>
          <w:lang w:val="en-US" w:eastAsia="zh-CN"/>
        </w:rPr>
        <w:t xml:space="preserve"> 5G system shall be able to provide required communication service for advanced metering application according to KPI given in table 5.2.6-1.</w:t>
      </w:r>
    </w:p>
    <w:p w:rsidR="001E32A1" w:rsidRDefault="006F6392">
      <w:pPr>
        <w:pStyle w:val="TH"/>
        <w:overflowPunct/>
        <w:autoSpaceDE/>
        <w:autoSpaceDN/>
        <w:adjustRightInd/>
        <w:textAlignment w:val="auto"/>
        <w:rPr>
          <w:rFonts w:eastAsiaTheme="minorEastAsia"/>
          <w:lang w:val="en-US" w:eastAsia="zh-CN"/>
        </w:rPr>
      </w:pPr>
      <w:r>
        <w:rPr>
          <w:rFonts w:eastAsiaTheme="minorEastAsia"/>
          <w:lang w:eastAsia="en-US"/>
        </w:rPr>
        <w:t>Table 5.2.6-</w:t>
      </w:r>
      <w:del w:id="1835" w:author="Heng Wang" w:date="2021-07-02T11:20:00Z">
        <w:r>
          <w:rPr>
            <w:rFonts w:eastAsiaTheme="minorEastAsia"/>
            <w:lang w:eastAsia="en-US"/>
          </w:rPr>
          <w:delText xml:space="preserve">1Communication </w:delText>
        </w:r>
      </w:del>
      <w:ins w:id="1836" w:author="Heng Wang" w:date="2021-07-02T11:20:00Z">
        <w:r>
          <w:rPr>
            <w:rFonts w:eastAsiaTheme="minorEastAsia"/>
            <w:lang w:eastAsia="en-US"/>
          </w:rPr>
          <w:t>1</w:t>
        </w:r>
        <w:r>
          <w:t xml:space="preserve">: </w:t>
        </w:r>
        <w:r>
          <w:rPr>
            <w:rFonts w:eastAsiaTheme="minorEastAsia"/>
            <w:lang w:eastAsia="en-US"/>
          </w:rPr>
          <w:t xml:space="preserve">Communication </w:t>
        </w:r>
      </w:ins>
      <w:r>
        <w:rPr>
          <w:rFonts w:eastAsiaTheme="minorEastAsia"/>
          <w:lang w:eastAsia="en-US"/>
        </w:rPr>
        <w:t>KPI for advanced metering</w:t>
      </w:r>
      <w:r>
        <w:rPr>
          <w:rFonts w:eastAsia="SimSun" w:hint="eastAsia"/>
          <w:lang w:val="en-US" w:eastAsia="zh-CN"/>
        </w:rPr>
        <w:t xml:space="preserve"> (</w:t>
      </w:r>
      <w:del w:id="1837" w:author="Heng Wang" w:date="2021-07-02T11:20:00Z">
        <w:r>
          <w:rPr>
            <w:rFonts w:eastAsia="SimSun" w:hint="eastAsia"/>
            <w:lang w:val="en-US" w:eastAsia="zh-CN"/>
          </w:rPr>
          <w:delText>note1</w:delText>
        </w:r>
      </w:del>
      <w:ins w:id="1838" w:author="Heng Wang" w:date="2021-07-02T11:20:00Z">
        <w:r>
          <w:rPr>
            <w:rFonts w:eastAsia="SimSun" w:hint="eastAsia"/>
            <w:lang w:val="en-US" w:eastAsia="zh-CN"/>
          </w:rPr>
          <w:t>note 1</w:t>
        </w:r>
      </w:ins>
      <w:r>
        <w:rPr>
          <w:rFonts w:eastAsia="SimSun" w:hint="eastAsia"/>
          <w:lang w:val="en-US" w:eastAsia="zh-CN"/>
        </w:rPr>
        <w:t>)</w:t>
      </w:r>
    </w:p>
    <w:tbl>
      <w:tblPr>
        <w:tblW w:w="8617" w:type="dxa"/>
        <w:jc w:val="center"/>
        <w:tblLayout w:type="fixed"/>
        <w:tblLook w:val="04A0" w:firstRow="1" w:lastRow="0" w:firstColumn="1" w:lastColumn="0" w:noHBand="0" w:noVBand="1"/>
      </w:tblPr>
      <w:tblGrid>
        <w:gridCol w:w="1822"/>
        <w:gridCol w:w="2790"/>
        <w:gridCol w:w="1275"/>
        <w:gridCol w:w="1455"/>
        <w:gridCol w:w="1275"/>
      </w:tblGrid>
      <w:tr w:rsidR="001E32A1">
        <w:trPr>
          <w:jc w:val="center"/>
        </w:trPr>
        <w:tc>
          <w:tcPr>
            <w:tcW w:w="1822"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User experienced </w:t>
            </w:r>
            <w:r>
              <w:rPr>
                <w:rFonts w:ascii="Arial" w:eastAsia="SimSun" w:hAnsi="Arial" w:cs="Arial" w:hint="eastAsia"/>
                <w:b/>
                <w:bCs/>
                <w:sz w:val="18"/>
                <w:szCs w:val="18"/>
                <w:lang w:val="en-US" w:eastAsia="zh-CN"/>
              </w:rPr>
              <w:t>d</w:t>
            </w:r>
            <w:r>
              <w:rPr>
                <w:rFonts w:ascii="Arial" w:eastAsia="SimSun" w:hAnsi="Arial" w:cs="Arial"/>
                <w:b/>
                <w:bCs/>
                <w:sz w:val="18"/>
                <w:szCs w:val="18"/>
                <w:lang w:val="en-US" w:eastAsia="en-US"/>
              </w:rPr>
              <w:t>ata rate</w:t>
            </w:r>
          </w:p>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w:t>
            </w:r>
            <w:r>
              <w:rPr>
                <w:rFonts w:ascii="Arial" w:eastAsia="SimSun" w:hAnsi="Arial" w:cs="Arial" w:hint="eastAsia"/>
                <w:b/>
                <w:bCs/>
                <w:sz w:val="18"/>
                <w:szCs w:val="18"/>
                <w:lang w:val="en-US" w:eastAsia="zh-CN"/>
              </w:rPr>
              <w:t>it/</w:t>
            </w:r>
            <w:r>
              <w:rPr>
                <w:rFonts w:ascii="Arial" w:eastAsia="SimSun" w:hAnsi="Arial" w:cs="Arial"/>
                <w:b/>
                <w:bCs/>
                <w:sz w:val="18"/>
                <w:szCs w:val="18"/>
                <w:lang w:val="en-US" w:eastAsia="en-US"/>
              </w:rPr>
              <w:t>s)</w:t>
            </w:r>
          </w:p>
        </w:tc>
        <w:tc>
          <w:tcPr>
            <w:tcW w:w="2790"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Latency</w:t>
            </w:r>
          </w:p>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1275"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
        </w:tc>
        <w:tc>
          <w:tcPr>
            <w:tcW w:w="1455"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Connection density</w:t>
            </w:r>
          </w:p>
        </w:tc>
        <w:tc>
          <w:tcPr>
            <w:tcW w:w="1275" w:type="dxa"/>
            <w:tcBorders>
              <w:top w:val="single" w:sz="4" w:space="0" w:color="auto"/>
              <w:left w:val="single" w:sz="4" w:space="0" w:color="auto"/>
              <w:bottom w:val="single" w:sz="4" w:space="0" w:color="auto"/>
              <w:right w:val="single" w:sz="4" w:space="0" w:color="auto"/>
            </w:tcBorders>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hint="eastAsia"/>
                <w:b/>
                <w:bCs/>
                <w:sz w:val="18"/>
                <w:szCs w:val="18"/>
                <w:lang w:val="en-US" w:eastAsia="zh-CN"/>
              </w:rPr>
              <w:t>C</w:t>
            </w:r>
            <w:r>
              <w:rPr>
                <w:rFonts w:ascii="Arial" w:eastAsia="SimSun" w:hAnsi="Arial" w:cs="Arial"/>
                <w:b/>
                <w:bCs/>
                <w:sz w:val="18"/>
                <w:szCs w:val="18"/>
                <w:lang w:val="en-US" w:eastAsia="en-US"/>
              </w:rPr>
              <w:t>overage</w:t>
            </w:r>
          </w:p>
        </w:tc>
      </w:tr>
      <w:tr w:rsidR="001E32A1">
        <w:trPr>
          <w:jc w:val="center"/>
        </w:trPr>
        <w:tc>
          <w:tcPr>
            <w:tcW w:w="1822" w:type="dxa"/>
            <w:tcBorders>
              <w:top w:val="single" w:sz="4" w:space="0" w:color="auto"/>
              <w:left w:val="single" w:sz="4" w:space="0" w:color="auto"/>
              <w:bottom w:val="single" w:sz="4" w:space="0" w:color="auto"/>
              <w:right w:val="single" w:sz="4" w:space="0" w:color="auto"/>
            </w:tcBorders>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UL:&lt;2M</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DL:&lt;1M</w:t>
            </w:r>
          </w:p>
        </w:tc>
        <w:tc>
          <w:tcPr>
            <w:tcW w:w="2790" w:type="dxa"/>
            <w:tcBorders>
              <w:top w:val="single" w:sz="4" w:space="0" w:color="auto"/>
              <w:left w:val="single" w:sz="4" w:space="0" w:color="auto"/>
              <w:bottom w:val="single" w:sz="4" w:space="0" w:color="auto"/>
              <w:right w:val="single" w:sz="4" w:space="0" w:color="auto"/>
            </w:tcBorders>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Accuracy fee control: &lt; 100 (note</w:t>
            </w:r>
            <w:ins w:id="1839" w:author="Heng Wang" w:date="2021-07-02T11:20:00Z">
              <w:r>
                <w:rPr>
                  <w:rFonts w:ascii="Arial" w:eastAsia="SimSun" w:hAnsi="Arial" w:cs="Arial" w:hint="eastAsia"/>
                  <w:sz w:val="18"/>
                  <w:szCs w:val="18"/>
                  <w:lang w:val="en-US" w:eastAsia="zh-CN"/>
                </w:rPr>
                <w:t xml:space="preserve"> </w:t>
              </w:r>
            </w:ins>
            <w:r>
              <w:rPr>
                <w:rFonts w:ascii="Arial" w:eastAsia="SimSun" w:hAnsi="Arial" w:cs="Arial" w:hint="eastAsia"/>
                <w:sz w:val="18"/>
                <w:szCs w:val="18"/>
                <w:lang w:val="en-US" w:eastAsia="zh-CN"/>
              </w:rPr>
              <w:t>2</w:t>
            </w:r>
            <w:r>
              <w:rPr>
                <w:rFonts w:ascii="Arial" w:eastAsia="SimSun" w:hAnsi="Arial" w:cs="Arial"/>
                <w:sz w:val="18"/>
                <w:szCs w:val="18"/>
                <w:lang w:eastAsia="en-US"/>
              </w:rPr>
              <w:t>);</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General information data collection: &lt;3000</w:t>
            </w:r>
          </w:p>
        </w:tc>
        <w:tc>
          <w:tcPr>
            <w:tcW w:w="1275" w:type="dxa"/>
            <w:tcBorders>
              <w:top w:val="single" w:sz="4" w:space="0" w:color="auto"/>
              <w:left w:val="single" w:sz="4" w:space="0" w:color="auto"/>
              <w:bottom w:val="single" w:sz="4" w:space="0" w:color="auto"/>
              <w:right w:val="single" w:sz="4" w:space="0" w:color="auto"/>
            </w:tcBorders>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&gt;99.99</w:t>
            </w:r>
          </w:p>
        </w:tc>
        <w:tc>
          <w:tcPr>
            <w:tcW w:w="1455" w:type="dxa"/>
            <w:tcBorders>
              <w:top w:val="single" w:sz="4" w:space="0" w:color="auto"/>
              <w:left w:val="single" w:sz="4" w:space="0" w:color="auto"/>
              <w:bottom w:val="single" w:sz="4" w:space="0" w:color="auto"/>
              <w:right w:val="single" w:sz="4" w:space="0" w:color="auto"/>
            </w:tcBorders>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&lt;10000/km</w:t>
            </w:r>
            <w:r>
              <w:rPr>
                <w:rFonts w:ascii="Arial" w:hAnsi="Arial" w:cs="Arial"/>
                <w:sz w:val="18"/>
                <w:szCs w:val="18"/>
                <w:vertAlign w:val="superscript"/>
              </w:rPr>
              <w:t>2</w:t>
            </w:r>
            <w:r>
              <w:rPr>
                <w:rFonts w:ascii="Arial" w:hAnsi="Arial" w:cs="Arial"/>
                <w:sz w:val="18"/>
                <w:szCs w:val="18"/>
              </w:rPr>
              <w:t xml:space="preserve"> (note</w:t>
            </w:r>
            <w:ins w:id="1840" w:author="Heng Wang" w:date="2021-07-02T11:20:00Z">
              <w:r>
                <w:rPr>
                  <w:rFonts w:ascii="Arial" w:eastAsia="SimSun" w:hAnsi="Arial" w:cs="Arial" w:hint="eastAsia"/>
                  <w:sz w:val="18"/>
                  <w:szCs w:val="18"/>
                  <w:lang w:val="en-US" w:eastAsia="zh-CN"/>
                </w:rPr>
                <w:t xml:space="preserve"> </w:t>
              </w:r>
            </w:ins>
            <w:r>
              <w:rPr>
                <w:rFonts w:ascii="Arial" w:eastAsia="SimSun" w:hAnsi="Arial" w:cs="Arial" w:hint="eastAsia"/>
                <w:sz w:val="18"/>
                <w:szCs w:val="18"/>
                <w:lang w:val="en-US" w:eastAsia="zh-CN"/>
              </w:rPr>
              <w:t>3</w:t>
            </w:r>
            <w:r>
              <w:rPr>
                <w:rFonts w:ascii="Arial" w:hAnsi="Arial" w:cs="Arial"/>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1E32A1" w:rsidRDefault="006F6392">
            <w:pPr>
              <w:ind w:firstLine="360"/>
              <w:rPr>
                <w:rFonts w:ascii="Arial" w:eastAsia="SimSun" w:hAnsi="Arial" w:cs="Arial"/>
                <w:sz w:val="18"/>
                <w:szCs w:val="18"/>
                <w:lang w:eastAsia="zh-CN"/>
              </w:rPr>
            </w:pPr>
            <w:r>
              <w:rPr>
                <w:rFonts w:ascii="Arial" w:eastAsia="SimSun" w:hAnsi="Arial" w:cs="Arial" w:hint="eastAsia"/>
                <w:sz w:val="18"/>
                <w:szCs w:val="18"/>
                <w:lang w:val="en-US" w:eastAsia="zh-CN"/>
              </w:rPr>
              <w:t>N/A</w:t>
            </w:r>
          </w:p>
        </w:tc>
      </w:tr>
      <w:tr w:rsidR="001E32A1">
        <w:trPr>
          <w:trHeight w:val="1499"/>
          <w:jc w:val="center"/>
        </w:trPr>
        <w:tc>
          <w:tcPr>
            <w:tcW w:w="8617" w:type="dxa"/>
            <w:gridSpan w:val="5"/>
            <w:tcBorders>
              <w:top w:val="single" w:sz="4" w:space="0" w:color="auto"/>
              <w:left w:val="single" w:sz="4" w:space="0" w:color="auto"/>
              <w:bottom w:val="single" w:sz="4" w:space="0" w:color="auto"/>
              <w:right w:val="single" w:sz="4" w:space="0" w:color="auto"/>
            </w:tcBorders>
          </w:tcPr>
          <w:p w:rsidR="001E32A1" w:rsidRDefault="006F6392">
            <w:pPr>
              <w:pStyle w:val="TAN"/>
              <w:ind w:left="799" w:hangingChars="444" w:hanging="799"/>
              <w:rPr>
                <w:rFonts w:eastAsia="SimSun"/>
                <w:szCs w:val="18"/>
                <w:lang w:val="en-US" w:eastAsia="zh-CN"/>
              </w:rPr>
            </w:pPr>
            <w:del w:id="1841" w:author="Heng Wang" w:date="2021-07-02T11:20:00Z">
              <w:r>
                <w:rPr>
                  <w:rFonts w:eastAsia="SimSun"/>
                  <w:lang w:val="en-US" w:eastAsia="zh-CN"/>
                </w:rPr>
                <w:delText>NOTE</w:delText>
              </w:r>
              <w:r>
                <w:rPr>
                  <w:rFonts w:eastAsia="SimSun" w:hint="eastAsia"/>
                  <w:lang w:val="en-US" w:eastAsia="zh-CN"/>
                </w:rPr>
                <w:delText xml:space="preserve"> </w:delText>
              </w:r>
            </w:del>
            <w:ins w:id="1842" w:author="Heng Wang" w:date="2021-07-02T11:20:00Z">
              <w:r>
                <w:rPr>
                  <w:rFonts w:eastAsia="SimSun"/>
                  <w:szCs w:val="18"/>
                  <w:lang w:val="en-US" w:eastAsia="zh-CN"/>
                </w:rPr>
                <w:t xml:space="preserve">NOTE </w:t>
              </w:r>
            </w:ins>
            <w:r>
              <w:rPr>
                <w:rFonts w:eastAsia="SimSun"/>
                <w:szCs w:val="18"/>
                <w:lang w:val="en-US" w:eastAsia="zh-CN"/>
              </w:rPr>
              <w:t>1:</w:t>
            </w:r>
            <w:r>
              <w:rPr>
                <w:szCs w:val="18"/>
              </w:rPr>
              <w:tab/>
            </w:r>
            <w:r>
              <w:rPr>
                <w:rFonts w:eastAsia="SimSun"/>
                <w:szCs w:val="18"/>
                <w:lang w:val="en-US" w:eastAsia="zh-CN"/>
              </w:rPr>
              <w:t>The KPI values refer [66].</w:t>
            </w:r>
          </w:p>
          <w:p w:rsidR="001E32A1" w:rsidRDefault="006F6392">
            <w:pPr>
              <w:pStyle w:val="TAN"/>
              <w:ind w:left="799" w:hangingChars="444" w:hanging="799"/>
              <w:rPr>
                <w:rFonts w:eastAsia="SimSun"/>
                <w:szCs w:val="18"/>
              </w:rPr>
            </w:pPr>
            <w:r>
              <w:rPr>
                <w:rFonts w:eastAsia="SimSun"/>
                <w:szCs w:val="18"/>
              </w:rPr>
              <w:t xml:space="preserve">NOTE </w:t>
            </w:r>
            <w:r>
              <w:rPr>
                <w:rFonts w:eastAsia="SimSun"/>
                <w:szCs w:val="18"/>
                <w:lang w:val="en-US" w:eastAsia="zh-CN"/>
              </w:rPr>
              <w:t>2</w:t>
            </w:r>
            <w:r>
              <w:rPr>
                <w:rFonts w:eastAsia="SimSun"/>
                <w:szCs w:val="18"/>
              </w:rPr>
              <w:t>:</w:t>
            </w:r>
            <w:r>
              <w:rPr>
                <w:szCs w:val="18"/>
              </w:rPr>
              <w:tab/>
            </w:r>
            <w:r>
              <w:rPr>
                <w:rFonts w:eastAsia="SimSun"/>
                <w:szCs w:val="18"/>
              </w:rPr>
              <w:t>The accuracy fee control latency here is for communication one way latency from 5G</w:t>
            </w:r>
            <w:r>
              <w:rPr>
                <w:szCs w:val="18"/>
                <w:lang w:val="en-US" w:eastAsia="zh-CN"/>
              </w:rPr>
              <w:t xml:space="preserve"> </w:t>
            </w:r>
            <w:proofErr w:type="spellStart"/>
            <w:r>
              <w:rPr>
                <w:szCs w:val="18"/>
                <w:lang w:val="en-US" w:eastAsia="zh-CN"/>
              </w:rPr>
              <w:t>IoT</w:t>
            </w:r>
            <w:proofErr w:type="spellEnd"/>
            <w:r>
              <w:rPr>
                <w:szCs w:val="18"/>
                <w:lang w:val="en-US" w:eastAsia="zh-CN"/>
              </w:rPr>
              <w:t xml:space="preserve"> device to backend system while the distance between them is no more than 40 km i.e. city range</w:t>
            </w:r>
            <w:r>
              <w:rPr>
                <w:rFonts w:eastAsia="SimSun"/>
                <w:szCs w:val="18"/>
              </w:rPr>
              <w:t>. The command implementation needs 100 </w:t>
            </w:r>
            <w:proofErr w:type="spellStart"/>
            <w:r>
              <w:rPr>
                <w:rFonts w:eastAsia="SimSun"/>
                <w:szCs w:val="18"/>
              </w:rPr>
              <w:t>ms</w:t>
            </w:r>
            <w:proofErr w:type="spellEnd"/>
            <w:r>
              <w:rPr>
                <w:rFonts w:eastAsia="SimSun"/>
                <w:szCs w:val="18"/>
              </w:rPr>
              <w:t>.</w:t>
            </w:r>
          </w:p>
          <w:p w:rsidR="001E32A1" w:rsidRDefault="006F6392">
            <w:pPr>
              <w:pStyle w:val="TAN"/>
              <w:ind w:left="799" w:hangingChars="444" w:hanging="799"/>
              <w:rPr>
                <w:szCs w:val="18"/>
              </w:rPr>
            </w:pPr>
            <w:r>
              <w:rPr>
                <w:rFonts w:eastAsia="SimSun"/>
                <w:szCs w:val="18"/>
              </w:rPr>
              <w:t xml:space="preserve">NOTE </w:t>
            </w:r>
            <w:r>
              <w:rPr>
                <w:rFonts w:eastAsia="SimSun"/>
                <w:szCs w:val="18"/>
                <w:lang w:val="en-US" w:eastAsia="zh-CN"/>
              </w:rPr>
              <w:t>3</w:t>
            </w:r>
            <w:r>
              <w:rPr>
                <w:rFonts w:eastAsia="SimSun"/>
                <w:szCs w:val="18"/>
              </w:rPr>
              <w:t>:</w:t>
            </w:r>
            <w:r>
              <w:rPr>
                <w:szCs w:val="18"/>
              </w:rPr>
              <w:tab/>
            </w:r>
            <w:r>
              <w:rPr>
                <w:rFonts w:eastAsia="SimSun"/>
                <w:szCs w:val="18"/>
              </w:rPr>
              <w:t>It is the typical connection density in today city environment. With the evolution from meter centralization collection to sockets in home directly collection, the connection density is expected to increase 5-10 times.</w:t>
            </w:r>
          </w:p>
        </w:tc>
      </w:tr>
    </w:tbl>
    <w:p w:rsidR="001E32A1" w:rsidRDefault="006F6392">
      <w:pPr>
        <w:pStyle w:val="Heading2"/>
        <w:overflowPunct/>
        <w:autoSpaceDE/>
        <w:autoSpaceDN/>
        <w:adjustRightInd/>
        <w:textAlignment w:val="auto"/>
        <w:rPr>
          <w:rFonts w:eastAsia="SimSun"/>
          <w:lang w:eastAsia="en-US"/>
        </w:rPr>
      </w:pPr>
      <w:bookmarkStart w:id="1843" w:name="_Toc74230036"/>
      <w:bookmarkStart w:id="1844" w:name="_Toc74229442"/>
      <w:bookmarkStart w:id="1845" w:name="_Toc76120539"/>
      <w:r>
        <w:rPr>
          <w:rFonts w:eastAsia="SimSun"/>
          <w:lang w:eastAsia="en-US"/>
        </w:rPr>
        <w:t>5.3</w:t>
      </w:r>
      <w:r>
        <w:tab/>
      </w:r>
      <w:r>
        <w:rPr>
          <w:rFonts w:eastAsia="SimSun"/>
          <w:lang w:eastAsia="en-US"/>
        </w:rPr>
        <w:t xml:space="preserve">Use case of </w:t>
      </w:r>
      <w:r>
        <w:rPr>
          <w:rFonts w:hint="eastAsia"/>
          <w:lang w:eastAsia="zh-CN"/>
        </w:rPr>
        <w:t>Distributed</w:t>
      </w:r>
      <w:r>
        <w:t xml:space="preserve"> Feeder Automation</w:t>
      </w:r>
      <w:bookmarkEnd w:id="1843"/>
      <w:bookmarkEnd w:id="1844"/>
      <w:bookmarkEnd w:id="1845"/>
    </w:p>
    <w:p w:rsidR="001E32A1" w:rsidRDefault="006F6392">
      <w:pPr>
        <w:pStyle w:val="Heading3"/>
        <w:overflowPunct/>
        <w:autoSpaceDE/>
        <w:autoSpaceDN/>
        <w:adjustRightInd/>
        <w:textAlignment w:val="auto"/>
        <w:rPr>
          <w:rFonts w:eastAsia="SimSun"/>
          <w:lang w:eastAsia="zh-CN"/>
        </w:rPr>
      </w:pPr>
      <w:bookmarkStart w:id="1846" w:name="_Toc74229443"/>
      <w:bookmarkStart w:id="1847" w:name="_Toc74230037"/>
      <w:bookmarkStart w:id="1848" w:name="_Toc76120540"/>
      <w:r>
        <w:rPr>
          <w:rFonts w:eastAsia="SimSun"/>
          <w:lang w:eastAsia="zh-CN"/>
        </w:rPr>
        <w:t>5.3.1</w:t>
      </w:r>
      <w:r>
        <w:rPr>
          <w:rFonts w:eastAsia="SimSun"/>
          <w:lang w:eastAsia="zh-CN"/>
        </w:rPr>
        <w:tab/>
        <w:t>Description</w:t>
      </w:r>
      <w:bookmarkEnd w:id="1846"/>
      <w:bookmarkEnd w:id="1847"/>
      <w:bookmarkEnd w:id="1848"/>
    </w:p>
    <w:p w:rsidR="001E32A1" w:rsidRDefault="006F6392">
      <w:pPr>
        <w:rPr>
          <w:lang w:val="en-US" w:eastAsia="zh-CN"/>
        </w:rPr>
      </w:pPr>
      <w:r>
        <w:rPr>
          <w:lang w:val="en-US" w:eastAsia="zh-CN"/>
        </w:rPr>
        <w:t xml:space="preserve">With the increased requirements for a more reliable, uninterrupted and continuous power supply, shorten the accident isolation time to milliseconds is required to support regional non-stop power services which makes severe challenges for the master station in centralized distribution automation. </w:t>
      </w:r>
    </w:p>
    <w:p w:rsidR="001E32A1" w:rsidRDefault="006F6392">
      <w:pPr>
        <w:rPr>
          <w:lang w:val="en-US" w:eastAsia="zh-CN"/>
        </w:rPr>
      </w:pPr>
      <w:r>
        <w:rPr>
          <w:lang w:val="en-US" w:eastAsia="zh-CN"/>
        </w:rPr>
        <w:t xml:space="preserve">Therefore, intelligent distributed feeder automation has become one of the trends in the development of the power distribution grid. Its characteristic lies in the distributed sinking of the processing logic of the original master station to </w:t>
      </w:r>
      <w:r>
        <w:rPr>
          <w:lang w:val="en-US" w:eastAsia="zh-CN"/>
        </w:rPr>
        <w:lastRenderedPageBreak/>
        <w:t xml:space="preserve">the intelligent power distribution terminal. Through the 5G communication among the intelligent power distribution terminals and distributed master station, intelligent judgment, analysis, fault location, fault isolation and non-fault area power supply restoration operations can be realized. </w:t>
      </w:r>
    </w:p>
    <w:p w:rsidR="001E32A1" w:rsidRDefault="006F6392">
      <w:pPr>
        <w:rPr>
          <w:lang w:val="en-US" w:eastAsia="zh-CN"/>
        </w:rPr>
      </w:pPr>
      <w:r>
        <w:rPr>
          <w:lang w:val="en-US" w:eastAsia="zh-CN"/>
        </w:rPr>
        <w:t xml:space="preserve">In this way, the fault handling process can be fully automated, the fault scope can be restricted and fault handling time of the distribution network can be decreased from </w:t>
      </w:r>
      <w:r>
        <w:rPr>
          <w:rFonts w:hint="eastAsia"/>
          <w:lang w:val="en-US" w:eastAsia="zh-CN"/>
        </w:rPr>
        <w:t>seconds</w:t>
      </w:r>
      <w:r>
        <w:rPr>
          <w:lang w:val="en-US" w:eastAsia="zh-CN"/>
        </w:rPr>
        <w:t xml:space="preserve"> to milliseconds.</w:t>
      </w:r>
    </w:p>
    <w:p w:rsidR="001E32A1" w:rsidRDefault="006F6392">
      <w:pPr>
        <w:rPr>
          <w:lang w:val="en-US" w:eastAsia="zh-CN"/>
        </w:rPr>
      </w:pPr>
      <w:r>
        <w:rPr>
          <w:lang w:val="en-US" w:eastAsia="zh-CN"/>
        </w:rPr>
        <w:t xml:space="preserve">As illustrated in the Figure 5.3.1-1, the distributed </w:t>
      </w:r>
      <w:r>
        <w:rPr>
          <w:rFonts w:hint="eastAsia"/>
          <w:lang w:val="en-US" w:eastAsia="zh-CN"/>
        </w:rPr>
        <w:t>feeder</w:t>
      </w:r>
      <w:r>
        <w:rPr>
          <w:lang w:val="en-US" w:eastAsia="zh-CN"/>
        </w:rPr>
        <w:t xml:space="preserve"> automation system is mainly composed of distributed master station, </w:t>
      </w:r>
      <w:r>
        <w:rPr>
          <w:rFonts w:hint="eastAsia"/>
          <w:lang w:val="en-US" w:eastAsia="zh-CN"/>
        </w:rPr>
        <w:t>distribution</w:t>
      </w:r>
      <w:r>
        <w:rPr>
          <w:lang w:val="en-US" w:eastAsia="zh-CN"/>
        </w:rPr>
        <w:t xml:space="preserve"> monitoring terminal and the communication system. The distribution master station is mainly used for information </w:t>
      </w:r>
      <w:r>
        <w:rPr>
          <w:rFonts w:hint="eastAsia"/>
          <w:lang w:val="en-US" w:eastAsia="zh-CN"/>
        </w:rPr>
        <w:t>gathering</w:t>
      </w:r>
      <w:r>
        <w:rPr>
          <w:lang w:val="en-US" w:eastAsia="zh-CN"/>
        </w:rPr>
        <w:t xml:space="preserve"> and human-computer interaction, and the distributed terminal is used for feeder status information collection, judgment, fault location, isolation and </w:t>
      </w:r>
      <w:r>
        <w:rPr>
          <w:rFonts w:hint="eastAsia"/>
          <w:lang w:val="en-US" w:eastAsia="zh-CN"/>
        </w:rPr>
        <w:t>power</w:t>
      </w:r>
      <w:r>
        <w:rPr>
          <w:lang w:val="en-US" w:eastAsia="zh-CN"/>
        </w:rPr>
        <w:t xml:space="preserve"> </w:t>
      </w:r>
      <w:r>
        <w:rPr>
          <w:rFonts w:hint="eastAsia"/>
          <w:lang w:val="en-US" w:eastAsia="zh-CN"/>
        </w:rPr>
        <w:t>supply</w:t>
      </w:r>
      <w:r>
        <w:rPr>
          <w:lang w:val="en-US" w:eastAsia="zh-CN"/>
        </w:rPr>
        <w:t xml:space="preserve"> </w:t>
      </w:r>
      <w:del w:id="1849" w:author="Heng Wang" w:date="2021-07-02T11:20:00Z">
        <w:r>
          <w:rPr>
            <w:lang w:val="en-US" w:eastAsia="zh-CN"/>
          </w:rPr>
          <w:delText xml:space="preserve">restorationThe </w:delText>
        </w:r>
      </w:del>
      <w:ins w:id="1850" w:author="Heng Wang" w:date="2021-07-02T11:20:00Z">
        <w:r>
          <w:rPr>
            <w:lang w:val="en-US" w:eastAsia="zh-CN"/>
          </w:rPr>
          <w:t>restoration</w:t>
        </w:r>
        <w:r>
          <w:rPr>
            <w:rFonts w:ascii="SimSun" w:eastAsia="SimSun" w:hAnsi="SimSun" w:cs="SimSun"/>
            <w:lang w:val="en-US" w:eastAsia="zh-CN"/>
          </w:rPr>
          <w:t>.</w:t>
        </w:r>
        <w:r>
          <w:rPr>
            <w:lang w:val="en-US" w:eastAsia="zh-CN"/>
          </w:rPr>
          <w:t xml:space="preserve"> The </w:t>
        </w:r>
      </w:ins>
      <w:r>
        <w:rPr>
          <w:lang w:val="en-US" w:eastAsia="zh-CN"/>
        </w:rPr>
        <w:t>implementation result will be reported to the distribution master station</w:t>
      </w:r>
      <w:del w:id="1851" w:author="Heng Wang" w:date="2021-07-02T11:20:00Z">
        <w:r>
          <w:rPr>
            <w:lang w:val="en-US" w:eastAsia="zh-CN"/>
          </w:rPr>
          <w:delText>.</w:delText>
        </w:r>
      </w:del>
      <w:ins w:id="1852" w:author="Heng Wang" w:date="2021-07-02T11:20:00Z">
        <w:r>
          <w:rPr>
            <w:lang w:val="en-US" w:eastAsia="zh-CN"/>
          </w:rPr>
          <w:t xml:space="preserve">. </w:t>
        </w:r>
      </w:ins>
      <w:r>
        <w:rPr>
          <w:lang w:val="en-US" w:eastAsia="zh-CN"/>
        </w:rPr>
        <w:t xml:space="preserve">The communication system is to provide the communication link among the distribution terminals. </w:t>
      </w:r>
    </w:p>
    <w:p w:rsidR="001E32A1" w:rsidRDefault="006F6392">
      <w:pPr>
        <w:rPr>
          <w:lang w:val="en-US" w:eastAsia="zh-CN"/>
        </w:rPr>
      </w:pPr>
      <w:r>
        <w:rPr>
          <w:lang w:val="en-US" w:eastAsia="zh-CN"/>
        </w:rPr>
        <w:t xml:space="preserve">The </w:t>
      </w:r>
      <w:r>
        <w:rPr>
          <w:rFonts w:hint="eastAsia"/>
          <w:lang w:val="en-US" w:eastAsia="zh-CN"/>
        </w:rPr>
        <w:t>distribution</w:t>
      </w:r>
      <w:r>
        <w:rPr>
          <w:lang w:val="en-US" w:eastAsia="zh-CN"/>
        </w:rPr>
        <w:t xml:space="preserve"> master station is usually connected with the 5G system via wired or LAN which is out of 3GPP scope. </w:t>
      </w:r>
      <w:r>
        <w:rPr>
          <w:rFonts w:hint="eastAsia"/>
          <w:lang w:val="en-US" w:eastAsia="zh-CN"/>
        </w:rPr>
        <w:t>Distribution</w:t>
      </w:r>
      <w:r>
        <w:rPr>
          <w:lang w:val="en-US" w:eastAsia="zh-CN"/>
        </w:rPr>
        <w:t xml:space="preserve"> master station manages multiple distributed terminals.</w:t>
      </w:r>
    </w:p>
    <w:p w:rsidR="001E32A1" w:rsidRDefault="006F6392">
      <w:pPr>
        <w:rPr>
          <w:lang w:val="en-US" w:eastAsia="zh-CN"/>
        </w:rPr>
      </w:pPr>
      <w:r>
        <w:rPr>
          <w:lang w:val="en-US" w:eastAsia="zh-CN"/>
        </w:rPr>
        <w:t>Each distributed terminal here is served by 5G UE to exchange the collected data with other distributed terminal</w:t>
      </w:r>
      <w:r>
        <w:rPr>
          <w:rFonts w:hint="eastAsia"/>
          <w:lang w:val="en-US" w:eastAsia="zh-CN"/>
        </w:rPr>
        <w:t>s</w:t>
      </w:r>
      <w:r>
        <w:rPr>
          <w:lang w:val="en-US" w:eastAsia="zh-CN"/>
        </w:rPr>
        <w:t>. And from application aspect, the communication between distributed terminals is peer</w:t>
      </w:r>
      <w:r>
        <w:rPr>
          <w:rFonts w:hint="eastAsia"/>
          <w:lang w:val="en-US" w:eastAsia="zh-CN"/>
        </w:rPr>
        <w:t>-</w:t>
      </w:r>
      <w:r>
        <w:rPr>
          <w:lang w:val="en-US" w:eastAsia="zh-CN"/>
        </w:rPr>
        <w:t>to</w:t>
      </w:r>
      <w:r>
        <w:rPr>
          <w:rFonts w:hint="eastAsia"/>
          <w:lang w:val="en-US" w:eastAsia="zh-CN"/>
        </w:rPr>
        <w:t>-</w:t>
      </w:r>
      <w:r>
        <w:rPr>
          <w:lang w:val="en-US" w:eastAsia="zh-CN"/>
        </w:rPr>
        <w:t>peer</w:t>
      </w:r>
      <w:del w:id="1853" w:author="Heng Wang" w:date="2021-07-02T11:20:00Z">
        <w:r>
          <w:rPr>
            <w:lang w:val="en-US" w:eastAsia="zh-CN"/>
          </w:rPr>
          <w:delText>.</w:delText>
        </w:r>
      </w:del>
      <w:ins w:id="1854" w:author="Heng Wang" w:date="2021-07-02T11:20:00Z">
        <w:r>
          <w:rPr>
            <w:lang w:val="en-US" w:eastAsia="zh-CN"/>
          </w:rPr>
          <w:t xml:space="preserve">. </w:t>
        </w:r>
      </w:ins>
      <w:r>
        <w:rPr>
          <w:lang w:val="en-US" w:eastAsia="zh-CN"/>
        </w:rPr>
        <w:t>The connection between the distributed terminal and the 5G UE is out of 3GPP scope.</w:t>
      </w:r>
    </w:p>
    <w:p w:rsidR="001E32A1" w:rsidRDefault="006F6392">
      <w:pPr>
        <w:rPr>
          <w:lang w:val="en-US" w:eastAsia="zh-CN"/>
        </w:rPr>
      </w:pPr>
      <w:r>
        <w:rPr>
          <w:lang w:val="en-US" w:eastAsia="zh-CN"/>
        </w:rPr>
        <w:t xml:space="preserve">The 5G communication </w:t>
      </w:r>
      <w:del w:id="1855" w:author="Heng Wang" w:date="2021-07-02T11:20:00Z">
        <w:r>
          <w:rPr>
            <w:lang w:val="en-US" w:eastAsia="zh-CN"/>
          </w:rPr>
          <w:delText xml:space="preserve">hereshould </w:delText>
        </w:r>
      </w:del>
      <w:ins w:id="1856" w:author="Heng Wang" w:date="2021-07-02T11:20:00Z">
        <w:r>
          <w:rPr>
            <w:lang w:val="en-US" w:eastAsia="zh-CN"/>
          </w:rPr>
          <w:t xml:space="preserve">here should </w:t>
        </w:r>
      </w:ins>
      <w:r>
        <w:rPr>
          <w:lang w:val="en-US" w:eastAsia="zh-CN"/>
        </w:rPr>
        <w:t>have high reliability. Therefore at least two communication links are usually deployed for hot standby or transmitting data synchronously between two distributed monitoring terminals. And it has the same condition between one distributed terminal and the distributed master station.</w:t>
      </w:r>
    </w:p>
    <w:p w:rsidR="001E32A1" w:rsidRDefault="006F6392">
      <w:pPr>
        <w:pStyle w:val="TH"/>
        <w:rPr>
          <w:rFonts w:eastAsiaTheme="minorEastAsia"/>
          <w:lang w:val="en-US" w:eastAsia="zh-CN"/>
        </w:rPr>
      </w:pPr>
      <w:r>
        <w:rPr>
          <w:noProof/>
          <w:lang w:val="en-US" w:eastAsia="zh-CN"/>
        </w:rPr>
        <w:drawing>
          <wp:inline distT="0" distB="0" distL="0" distR="0">
            <wp:extent cx="5276850" cy="440055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7" cstate="print"/>
                    <a:stretch>
                      <a:fillRect/>
                    </a:stretch>
                  </pic:blipFill>
                  <pic:spPr>
                    <a:xfrm>
                      <a:off x="0" y="0"/>
                      <a:ext cx="5276850" cy="4400550"/>
                    </a:xfrm>
                    <a:prstGeom prst="rect">
                      <a:avLst/>
                    </a:prstGeom>
                  </pic:spPr>
                </pic:pic>
              </a:graphicData>
            </a:graphic>
          </wp:inline>
        </w:drawing>
      </w:r>
    </w:p>
    <w:p w:rsidR="001E32A1" w:rsidRDefault="006F6392">
      <w:pPr>
        <w:pStyle w:val="TF"/>
        <w:rPr>
          <w:rFonts w:eastAsiaTheme="minorEastAsia"/>
          <w:lang w:val="en-US" w:eastAsia="zh-CN"/>
        </w:rPr>
      </w:pPr>
      <w:r>
        <w:rPr>
          <w:rFonts w:eastAsiaTheme="minorEastAsia"/>
          <w:lang w:eastAsia="en-US"/>
        </w:rPr>
        <w:t>Figure 5.3.1-</w:t>
      </w:r>
      <w:del w:id="1857" w:author="Heng Wang" w:date="2021-07-02T11:20:00Z">
        <w:r>
          <w:rPr>
            <w:rFonts w:eastAsiaTheme="minorEastAsia"/>
            <w:lang w:eastAsia="en-US"/>
          </w:rPr>
          <w:delText xml:space="preserve">1 </w:delText>
        </w:r>
      </w:del>
      <w:ins w:id="1858" w:author="Heng Wang" w:date="2021-07-02T11:20:00Z">
        <w:r>
          <w:rPr>
            <w:rFonts w:eastAsiaTheme="minorEastAsia"/>
            <w:lang w:eastAsia="en-US"/>
          </w:rPr>
          <w:t>1</w:t>
        </w:r>
        <w:r>
          <w:rPr>
            <w:rFonts w:eastAsiaTheme="minorEastAsia" w:hint="eastAsia"/>
            <w:lang w:val="en-US" w:eastAsia="zh-CN"/>
          </w:rPr>
          <w:t>:</w:t>
        </w:r>
        <w:r>
          <w:rPr>
            <w:rFonts w:eastAsiaTheme="minorEastAsia"/>
            <w:lang w:eastAsia="en-US"/>
          </w:rPr>
          <w:t xml:space="preserve"> </w:t>
        </w:r>
      </w:ins>
      <w:r>
        <w:rPr>
          <w:rFonts w:eastAsiaTheme="minorEastAsia"/>
          <w:lang w:eastAsia="en-US"/>
        </w:rPr>
        <w:t xml:space="preserve">Example of distributed </w:t>
      </w:r>
      <w:r>
        <w:rPr>
          <w:rFonts w:eastAsiaTheme="minorEastAsia" w:hint="eastAsia"/>
          <w:lang w:eastAsia="zh-CN"/>
        </w:rPr>
        <w:t>feeder</w:t>
      </w:r>
      <w:r>
        <w:rPr>
          <w:rFonts w:eastAsiaTheme="minorEastAsia"/>
          <w:lang w:eastAsia="en-US"/>
        </w:rPr>
        <w:t xml:space="preserve"> automation architecture</w:t>
      </w:r>
    </w:p>
    <w:p w:rsidR="001E32A1" w:rsidRDefault="006F6392">
      <w:r>
        <w:t xml:space="preserve">GOOSE protocol is a </w:t>
      </w:r>
      <w:del w:id="1859" w:author="Heng Wang" w:date="2021-07-02T11:20:00Z">
        <w:r>
          <w:delText xml:space="preserve">burst </w:delText>
        </w:r>
      </w:del>
      <w:ins w:id="1860" w:author="Heng Wang" w:date="2021-07-02T11:20:00Z">
        <w:r>
          <w:t>burst-</w:t>
        </w:r>
      </w:ins>
      <w:r>
        <w:t xml:space="preserve">based transmission application protocol used in </w:t>
      </w:r>
      <w:del w:id="1861" w:author="Alice Li" w:date="2021-07-05T14:03:00Z">
        <w:r w:rsidDel="003D131E">
          <w:delText xml:space="preserve">smart </w:delText>
        </w:r>
      </w:del>
      <w:ins w:id="1862" w:author="Alice Li" w:date="2021-07-05T14:03:00Z">
        <w:r w:rsidR="003D131E">
          <w:t xml:space="preserve">Smart </w:t>
        </w:r>
      </w:ins>
      <w:del w:id="1863" w:author="Alice Li" w:date="2021-07-05T14:03:00Z">
        <w:r w:rsidDel="003D131E">
          <w:delText>grid</w:delText>
        </w:r>
      </w:del>
      <w:ins w:id="1864" w:author="Alice Li" w:date="2021-07-05T14:03:00Z">
        <w:r w:rsidR="003D131E">
          <w:t>Grid</w:t>
        </w:r>
      </w:ins>
      <w:r>
        <w:t>. During the feeder system normal working phase, the heartbeat packet is periodic transmitted with 1s. When a fault occurs, it performs incremental periodic transmission with 2ms, 2ms, 4ms</w:t>
      </w:r>
      <w:r>
        <w:rPr>
          <w:rFonts w:hint="eastAsia"/>
          <w:lang w:val="en-US" w:eastAsia="zh-CN"/>
        </w:rPr>
        <w:t xml:space="preserve"> or </w:t>
      </w:r>
      <w:r>
        <w:t>8ms time interval</w:t>
      </w:r>
      <w:del w:id="1865" w:author="Heng Wang" w:date="2021-07-02T11:20:00Z">
        <w:r>
          <w:delText>.</w:delText>
        </w:r>
      </w:del>
      <w:r>
        <w:t xml:space="preserve">. After there is no sudden change in collected data, the heartbeat packet transmission of 1s is restored. </w:t>
      </w:r>
    </w:p>
    <w:p w:rsidR="001E32A1" w:rsidRDefault="006F6392">
      <w:r>
        <w:rPr>
          <w:lang w:eastAsia="zh-CN"/>
        </w:rPr>
        <w:lastRenderedPageBreak/>
        <w:t xml:space="preserve">In general, the feeder distributed terminals can be deployed along the overhead line or integrated in one power </w:t>
      </w:r>
      <w:r>
        <w:t xml:space="preserve">distribution cabinet per one square kilometre. These two topologies will require different communication density. </w:t>
      </w:r>
    </w:p>
    <w:p w:rsidR="001E32A1" w:rsidRDefault="006F6392">
      <w:pPr>
        <w:rPr>
          <w:lang w:eastAsia="zh-CN"/>
        </w:rPr>
      </w:pPr>
      <w:r>
        <w:rPr>
          <w:lang w:eastAsia="zh-CN"/>
        </w:rPr>
        <w:t>Assumption of one CBD of a national sub provincial city, by calculating the load of various types of electricity consumption, it can be estimated the future power load in this area. Table 5.3.1-1 illustrates the typical estimated power load now and future in the area.</w:t>
      </w:r>
    </w:p>
    <w:p w:rsidR="001E32A1" w:rsidRDefault="006F6392">
      <w:pPr>
        <w:pStyle w:val="TH"/>
        <w:rPr>
          <w:rFonts w:eastAsiaTheme="minorEastAsia"/>
          <w:szCs w:val="24"/>
          <w:lang w:eastAsia="en-US"/>
        </w:rPr>
      </w:pPr>
      <w:r>
        <w:rPr>
          <w:rFonts w:hint="eastAsia"/>
          <w:lang w:eastAsia="en-US"/>
        </w:rPr>
        <w:t>T</w:t>
      </w:r>
      <w:r>
        <w:rPr>
          <w:lang w:eastAsia="en-US"/>
        </w:rPr>
        <w:t>able 5.3.1-</w:t>
      </w:r>
      <w:del w:id="1866" w:author="Heng Wang" w:date="2021-07-02T11:20:00Z">
        <w:r>
          <w:rPr>
            <w:rFonts w:eastAsiaTheme="minorEastAsia"/>
            <w:lang w:eastAsia="en-US"/>
          </w:rPr>
          <w:delText xml:space="preserve">1 </w:delText>
        </w:r>
      </w:del>
      <w:ins w:id="1867" w:author="Heng Wang" w:date="2021-07-02T11:20:00Z">
        <w:r>
          <w:rPr>
            <w:lang w:eastAsia="en-US"/>
          </w:rPr>
          <w:t>1</w:t>
        </w:r>
        <w:r>
          <w:t xml:space="preserve">: </w:t>
        </w:r>
      </w:ins>
      <w:r>
        <w:rPr>
          <w:lang w:eastAsia="en-US"/>
        </w:rPr>
        <w:t>the typical power load estimated in the CBD</w:t>
      </w:r>
    </w:p>
    <w:tbl>
      <w:tblPr>
        <w:tblW w:w="9414" w:type="dxa"/>
        <w:jc w:val="center"/>
        <w:tblLayout w:type="fixed"/>
        <w:tblLook w:val="04A0" w:firstRow="1" w:lastRow="0" w:firstColumn="1" w:lastColumn="0" w:noHBand="0" w:noVBand="1"/>
      </w:tblPr>
      <w:tblGrid>
        <w:gridCol w:w="1294"/>
        <w:gridCol w:w="1284"/>
        <w:gridCol w:w="1816"/>
        <w:gridCol w:w="2462"/>
        <w:gridCol w:w="2558"/>
      </w:tblGrid>
      <w:tr w:rsidR="001E32A1">
        <w:trPr>
          <w:jc w:val="center"/>
        </w:trPr>
        <w:tc>
          <w:tcPr>
            <w:tcW w:w="1294" w:type="dxa"/>
            <w:tcBorders>
              <w:top w:val="single" w:sz="4" w:space="0" w:color="auto"/>
              <w:left w:val="single" w:sz="4" w:space="0" w:color="auto"/>
              <w:bottom w:val="single" w:sz="4" w:space="0" w:color="auto"/>
              <w:right w:val="single" w:sz="4" w:space="0" w:color="auto"/>
            </w:tcBorders>
          </w:tcPr>
          <w:p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Growth rate</w:t>
            </w:r>
          </w:p>
        </w:tc>
        <w:tc>
          <w:tcPr>
            <w:tcW w:w="1284" w:type="dxa"/>
            <w:tcBorders>
              <w:top w:val="single" w:sz="4" w:space="0" w:color="auto"/>
              <w:left w:val="single" w:sz="4" w:space="0" w:color="auto"/>
              <w:bottom w:val="single" w:sz="4" w:space="0" w:color="auto"/>
              <w:right w:val="single" w:sz="4" w:space="0" w:color="auto"/>
            </w:tcBorders>
          </w:tcPr>
          <w:p w:rsidR="001E32A1" w:rsidRDefault="006F6392">
            <w:pPr>
              <w:pStyle w:val="TAN"/>
              <w:overflowPunct/>
              <w:autoSpaceDE/>
              <w:autoSpaceDN/>
              <w:adjustRightInd/>
              <w:textAlignment w:val="auto"/>
              <w:rPr>
                <w:rFonts w:eastAsia="SimSun" w:cs="Arial"/>
                <w:b/>
                <w:bCs/>
                <w:szCs w:val="18"/>
                <w:lang w:val="en-US" w:eastAsia="zh-CN"/>
              </w:rPr>
            </w:pPr>
            <w:r>
              <w:rPr>
                <w:rFonts w:eastAsiaTheme="minorEastAsia" w:cs="Arial"/>
                <w:b/>
                <w:bCs/>
                <w:szCs w:val="18"/>
                <w:lang w:eastAsia="en-US"/>
              </w:rPr>
              <w:t>Now</w:t>
            </w:r>
            <w:del w:id="1868" w:author="Heng Wang" w:date="2021-07-02T11:20:00Z">
              <w:r>
                <w:rPr>
                  <w:rFonts w:eastAsiaTheme="minorEastAsia" w:hint="eastAsia"/>
                  <w:lang w:eastAsia="en-US"/>
                </w:rPr>
                <w:delText>（</w:delText>
              </w:r>
            </w:del>
            <w:ins w:id="1869" w:author="Heng Wang" w:date="2021-07-02T11:20:00Z">
              <w:r>
                <w:rPr>
                  <w:rFonts w:eastAsia="SimSun" w:cs="Arial"/>
                  <w:b/>
                  <w:bCs/>
                  <w:szCs w:val="18"/>
                  <w:lang w:val="en-US" w:eastAsia="zh-CN"/>
                </w:rPr>
                <w:t>(</w:t>
              </w:r>
            </w:ins>
            <w:r>
              <w:rPr>
                <w:rFonts w:eastAsiaTheme="minorEastAsia" w:cs="Arial"/>
                <w:b/>
                <w:bCs/>
                <w:szCs w:val="18"/>
                <w:lang w:eastAsia="en-US"/>
              </w:rPr>
              <w:t>2020</w:t>
            </w:r>
            <w:del w:id="1870" w:author="Heng Wang" w:date="2021-07-02T11:20:00Z">
              <w:r>
                <w:rPr>
                  <w:rFonts w:eastAsiaTheme="minorEastAsia" w:hint="eastAsia"/>
                  <w:lang w:eastAsia="en-US"/>
                </w:rPr>
                <w:delText>）</w:delText>
              </w:r>
            </w:del>
            <w:ins w:id="1871" w:author="Heng Wang" w:date="2021-07-02T11:20:00Z">
              <w:r>
                <w:rPr>
                  <w:rFonts w:eastAsia="SimSun" w:cs="Arial"/>
                  <w:b/>
                  <w:bCs/>
                  <w:szCs w:val="18"/>
                  <w:lang w:val="en-US" w:eastAsia="zh-CN"/>
                </w:rPr>
                <w:t>)</w:t>
              </w:r>
            </w:ins>
          </w:p>
          <w:p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(MW)</w:t>
            </w:r>
          </w:p>
        </w:tc>
        <w:tc>
          <w:tcPr>
            <w:tcW w:w="1816" w:type="dxa"/>
            <w:tcBorders>
              <w:top w:val="single" w:sz="4" w:space="0" w:color="auto"/>
              <w:left w:val="single" w:sz="4" w:space="0" w:color="auto"/>
              <w:bottom w:val="single" w:sz="4" w:space="0" w:color="auto"/>
              <w:right w:val="single" w:sz="4" w:space="0" w:color="auto"/>
            </w:tcBorders>
          </w:tcPr>
          <w:p w:rsidR="001E32A1" w:rsidRDefault="006F6392">
            <w:pPr>
              <w:pStyle w:val="TAN"/>
              <w:overflowPunct/>
              <w:autoSpaceDE/>
              <w:autoSpaceDN/>
              <w:adjustRightInd/>
              <w:textAlignment w:val="auto"/>
              <w:rPr>
                <w:rFonts w:eastAsia="SimSun" w:cs="Arial"/>
                <w:b/>
                <w:bCs/>
                <w:szCs w:val="18"/>
                <w:lang w:val="en-US" w:eastAsia="zh-CN"/>
              </w:rPr>
            </w:pPr>
            <w:r>
              <w:rPr>
                <w:rFonts w:eastAsiaTheme="minorEastAsia" w:cs="Arial"/>
                <w:b/>
                <w:bCs/>
                <w:szCs w:val="18"/>
                <w:lang w:eastAsia="en-US"/>
              </w:rPr>
              <w:t>Long future</w:t>
            </w:r>
            <w:del w:id="1872" w:author="Heng Wang" w:date="2021-07-02T11:20:00Z">
              <w:r>
                <w:rPr>
                  <w:rFonts w:eastAsiaTheme="minorEastAsia" w:hint="eastAsia"/>
                  <w:lang w:eastAsia="en-US"/>
                </w:rPr>
                <w:delText>（</w:delText>
              </w:r>
              <w:r>
                <w:rPr>
                  <w:rFonts w:eastAsiaTheme="minorEastAsia"/>
                  <w:lang w:eastAsia="en-US"/>
                </w:rPr>
                <w:delText>2030</w:delText>
              </w:r>
              <w:r>
                <w:rPr>
                  <w:rFonts w:eastAsiaTheme="minorEastAsia" w:hint="eastAsia"/>
                  <w:lang w:eastAsia="en-US"/>
                </w:rPr>
                <w:delText>）</w:delText>
              </w:r>
            </w:del>
            <w:ins w:id="1873" w:author="Heng Wang" w:date="2021-07-02T11:20:00Z">
              <w:r>
                <w:rPr>
                  <w:rFonts w:eastAsiaTheme="minorEastAsia" w:cs="Arial" w:hint="eastAsia"/>
                  <w:b/>
                  <w:bCs/>
                  <w:szCs w:val="18"/>
                  <w:lang w:val="en-US" w:eastAsia="zh-CN"/>
                </w:rPr>
                <w:t xml:space="preserve"> </w:t>
              </w:r>
              <w:r>
                <w:rPr>
                  <w:rFonts w:eastAsia="SimSun" w:cs="Arial"/>
                  <w:b/>
                  <w:bCs/>
                  <w:szCs w:val="18"/>
                  <w:lang w:val="en-US" w:eastAsia="zh-CN"/>
                </w:rPr>
                <w:t>(2</w:t>
              </w:r>
              <w:r>
                <w:rPr>
                  <w:rFonts w:eastAsiaTheme="minorEastAsia" w:cs="Arial"/>
                  <w:b/>
                  <w:bCs/>
                  <w:szCs w:val="18"/>
                  <w:lang w:eastAsia="en-US"/>
                </w:rPr>
                <w:t>030</w:t>
              </w:r>
              <w:r>
                <w:rPr>
                  <w:rFonts w:eastAsia="SimSun" w:cs="Arial"/>
                  <w:b/>
                  <w:bCs/>
                  <w:szCs w:val="18"/>
                  <w:lang w:val="en-US" w:eastAsia="zh-CN"/>
                </w:rPr>
                <w:t>)</w:t>
              </w:r>
            </w:ins>
          </w:p>
          <w:p w:rsidR="001E32A1" w:rsidRDefault="006F6392">
            <w:pPr>
              <w:pStyle w:val="TAN"/>
              <w:overflowPunct/>
              <w:autoSpaceDE/>
              <w:autoSpaceDN/>
              <w:adjustRightInd/>
              <w:textAlignment w:val="auto"/>
              <w:rPr>
                <w:rFonts w:eastAsia="SimSun" w:cs="Arial"/>
                <w:b/>
                <w:bCs/>
                <w:szCs w:val="18"/>
                <w:lang w:eastAsia="zh-CN"/>
              </w:rPr>
            </w:pPr>
            <w:del w:id="1874" w:author="Heng Wang" w:date="2021-07-02T11:20:00Z">
              <w:r>
                <w:rPr>
                  <w:rFonts w:eastAsiaTheme="minorEastAsia" w:hint="eastAsia"/>
                  <w:lang w:eastAsia="en-US"/>
                </w:rPr>
                <w:delText>（</w:delText>
              </w:r>
            </w:del>
            <w:ins w:id="1875" w:author="Heng Wang" w:date="2021-07-02T11:20:00Z">
              <w:r>
                <w:rPr>
                  <w:rFonts w:eastAsia="SimSun" w:cs="Arial"/>
                  <w:b/>
                  <w:bCs/>
                  <w:szCs w:val="18"/>
                  <w:lang w:val="en-US" w:eastAsia="zh-CN"/>
                </w:rPr>
                <w:t>(</w:t>
              </w:r>
            </w:ins>
            <w:r>
              <w:rPr>
                <w:rFonts w:eastAsiaTheme="minorEastAsia" w:cs="Arial"/>
                <w:b/>
                <w:bCs/>
                <w:szCs w:val="18"/>
                <w:lang w:eastAsia="en-US"/>
              </w:rPr>
              <w:t>MW</w:t>
            </w:r>
            <w:del w:id="1876" w:author="Heng Wang" w:date="2021-07-02T11:20:00Z">
              <w:r>
                <w:rPr>
                  <w:rFonts w:eastAsiaTheme="minorEastAsia" w:hint="eastAsia"/>
                  <w:lang w:eastAsia="en-US"/>
                </w:rPr>
                <w:delText>）</w:delText>
              </w:r>
            </w:del>
            <w:ins w:id="1877" w:author="Heng Wang" w:date="2021-07-02T11:20:00Z">
              <w:r>
                <w:rPr>
                  <w:rFonts w:eastAsia="SimSun" w:cs="Arial"/>
                  <w:b/>
                  <w:bCs/>
                  <w:szCs w:val="18"/>
                  <w:lang w:val="en-US" w:eastAsia="zh-CN"/>
                </w:rPr>
                <w:t>)</w:t>
              </w:r>
            </w:ins>
          </w:p>
        </w:tc>
        <w:tc>
          <w:tcPr>
            <w:tcW w:w="2462" w:type="dxa"/>
            <w:tcBorders>
              <w:top w:val="single" w:sz="4" w:space="0" w:color="auto"/>
              <w:left w:val="single" w:sz="4" w:space="0" w:color="auto"/>
              <w:bottom w:val="single" w:sz="4" w:space="0" w:color="auto"/>
              <w:right w:val="single" w:sz="4" w:space="0" w:color="auto"/>
            </w:tcBorders>
          </w:tcPr>
          <w:p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 xml:space="preserve">Power load </w:t>
            </w:r>
            <w:del w:id="1878" w:author="Heng Wang" w:date="2021-07-02T11:20:00Z">
              <w:r>
                <w:rPr>
                  <w:rFonts w:eastAsiaTheme="minorEastAsia"/>
                  <w:lang w:eastAsia="en-US"/>
                </w:rPr>
                <w:delText>density</w:delText>
              </w:r>
            </w:del>
            <w:ins w:id="1879" w:author="Heng Wang" w:date="2021-07-02T11:20:00Z">
              <w:r>
                <w:rPr>
                  <w:rFonts w:eastAsiaTheme="minorEastAsia" w:cs="Arial"/>
                  <w:b/>
                  <w:bCs/>
                  <w:szCs w:val="18"/>
                  <w:lang w:eastAsia="en-US"/>
                </w:rPr>
                <w:t xml:space="preserve">density </w:t>
              </w:r>
            </w:ins>
            <w:r>
              <w:rPr>
                <w:rFonts w:eastAsiaTheme="minorEastAsia" w:cs="Arial"/>
                <w:b/>
                <w:bCs/>
                <w:szCs w:val="18"/>
                <w:lang w:eastAsia="en-US"/>
              </w:rPr>
              <w:t>(Now)</w:t>
            </w:r>
          </w:p>
          <w:p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(MW/km2)</w:t>
            </w:r>
          </w:p>
        </w:tc>
        <w:tc>
          <w:tcPr>
            <w:tcW w:w="2558" w:type="dxa"/>
            <w:tcBorders>
              <w:top w:val="single" w:sz="4" w:space="0" w:color="auto"/>
              <w:left w:val="single" w:sz="4" w:space="0" w:color="auto"/>
              <w:bottom w:val="single" w:sz="4" w:space="0" w:color="auto"/>
              <w:right w:val="single" w:sz="4" w:space="0" w:color="auto"/>
            </w:tcBorders>
          </w:tcPr>
          <w:p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Power load density</w:t>
            </w:r>
            <w:ins w:id="1880" w:author="Heng Wang" w:date="2021-07-02T11:20:00Z">
              <w:r>
                <w:rPr>
                  <w:rFonts w:eastAsiaTheme="minorEastAsia" w:cs="Arial" w:hint="eastAsia"/>
                  <w:b/>
                  <w:bCs/>
                  <w:szCs w:val="18"/>
                  <w:lang w:val="en-US" w:eastAsia="zh-CN"/>
                </w:rPr>
                <w:t xml:space="preserve"> </w:t>
              </w:r>
            </w:ins>
            <w:r>
              <w:rPr>
                <w:rFonts w:eastAsiaTheme="minorEastAsia" w:cs="Arial"/>
                <w:b/>
                <w:bCs/>
                <w:szCs w:val="18"/>
                <w:lang w:eastAsia="en-US"/>
              </w:rPr>
              <w:t>(future)</w:t>
            </w:r>
          </w:p>
          <w:p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(MW/km2)</w:t>
            </w:r>
          </w:p>
        </w:tc>
      </w:tr>
      <w:tr w:rsidR="001E32A1">
        <w:trPr>
          <w:trHeight w:val="187"/>
          <w:jc w:val="center"/>
        </w:trPr>
        <w:tc>
          <w:tcPr>
            <w:tcW w:w="1294"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High</w:t>
            </w:r>
          </w:p>
        </w:tc>
        <w:tc>
          <w:tcPr>
            <w:tcW w:w="1284"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1043</w:t>
            </w:r>
          </w:p>
        </w:tc>
        <w:tc>
          <w:tcPr>
            <w:tcW w:w="1816"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1454</w:t>
            </w:r>
          </w:p>
        </w:tc>
        <w:tc>
          <w:tcPr>
            <w:tcW w:w="2462"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20.72</w:t>
            </w:r>
          </w:p>
        </w:tc>
        <w:tc>
          <w:tcPr>
            <w:tcW w:w="2558"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28.89</w:t>
            </w:r>
          </w:p>
        </w:tc>
      </w:tr>
      <w:tr w:rsidR="001E32A1">
        <w:trPr>
          <w:jc w:val="center"/>
        </w:trPr>
        <w:tc>
          <w:tcPr>
            <w:tcW w:w="1294"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Middle</w:t>
            </w:r>
          </w:p>
        </w:tc>
        <w:tc>
          <w:tcPr>
            <w:tcW w:w="1284"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1003</w:t>
            </w:r>
          </w:p>
        </w:tc>
        <w:tc>
          <w:tcPr>
            <w:tcW w:w="1816"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1348</w:t>
            </w:r>
          </w:p>
        </w:tc>
        <w:tc>
          <w:tcPr>
            <w:tcW w:w="2462"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19.93</w:t>
            </w:r>
          </w:p>
        </w:tc>
        <w:tc>
          <w:tcPr>
            <w:tcW w:w="2558"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26.78</w:t>
            </w:r>
          </w:p>
        </w:tc>
      </w:tr>
      <w:tr w:rsidR="001E32A1">
        <w:trPr>
          <w:jc w:val="center"/>
        </w:trPr>
        <w:tc>
          <w:tcPr>
            <w:tcW w:w="1294"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Low</w:t>
            </w:r>
          </w:p>
        </w:tc>
        <w:tc>
          <w:tcPr>
            <w:tcW w:w="1284"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952</w:t>
            </w:r>
          </w:p>
        </w:tc>
        <w:tc>
          <w:tcPr>
            <w:tcW w:w="1816"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1277</w:t>
            </w:r>
          </w:p>
        </w:tc>
        <w:tc>
          <w:tcPr>
            <w:tcW w:w="2462"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18.91</w:t>
            </w:r>
          </w:p>
        </w:tc>
        <w:tc>
          <w:tcPr>
            <w:tcW w:w="2558" w:type="dxa"/>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lang w:eastAsia="en-US"/>
              </w:rPr>
            </w:pPr>
            <w:r>
              <w:rPr>
                <w:rFonts w:eastAsia="SimSun" w:cs="Arial"/>
                <w:szCs w:val="18"/>
                <w:lang w:eastAsia="en-US"/>
              </w:rPr>
              <w:t>25.37</w:t>
            </w:r>
          </w:p>
        </w:tc>
      </w:tr>
    </w:tbl>
    <w:p w:rsidR="001E32A1" w:rsidRDefault="006F6392">
      <w:pPr>
        <w:rPr>
          <w:lang w:eastAsia="zh-CN"/>
        </w:rPr>
      </w:pPr>
      <w:r>
        <w:rPr>
          <w:lang w:eastAsia="zh-CN"/>
        </w:rPr>
        <w:t xml:space="preserve"> </w:t>
      </w:r>
    </w:p>
    <w:p w:rsidR="001E32A1" w:rsidRDefault="006F6392">
      <w:pPr>
        <w:rPr>
          <w:lang w:eastAsia="zh-CN"/>
        </w:rPr>
      </w:pPr>
      <w:r>
        <w:rPr>
          <w:lang w:eastAsia="zh-CN"/>
        </w:rPr>
        <w:t>Generally, one single urban medium voltage distribution line should not be separated exceed 4 segments, and the load of each segment should not exceed 1MW. So, for one single circuit 10kV distribution line, the line load should not be higher than 4MW (1MW*4 = 4MW). In the medium level listed in the above table, the load density of the CBD area is about 20MW / km</w:t>
      </w:r>
      <w:r>
        <w:rPr>
          <w:vertAlign w:val="superscript"/>
          <w:lang w:eastAsia="zh-CN"/>
        </w:rPr>
        <w:t>2</w:t>
      </w:r>
      <w:r>
        <w:rPr>
          <w:lang w:eastAsia="zh-CN"/>
        </w:rPr>
        <w:t xml:space="preserve">, the number of 10kV lines per square kilometre can be calculated as follows: </w:t>
      </w:r>
    </w:p>
    <w:p w:rsidR="001E32A1" w:rsidRDefault="006F6392">
      <w:pPr>
        <w:rPr>
          <w:lang w:eastAsia="zh-CN"/>
        </w:rPr>
      </w:pPr>
      <w:r>
        <w:rPr>
          <w:lang w:eastAsia="zh-CN"/>
        </w:rPr>
        <w:t xml:space="preserve">N = 20mV / 4MW = 5. </w:t>
      </w:r>
    </w:p>
    <w:p w:rsidR="001E32A1" w:rsidRDefault="006F6392">
      <w:pPr>
        <w:rPr>
          <w:rFonts w:ascii="Arial" w:hAnsi="Arial" w:cs="Arial"/>
        </w:rPr>
      </w:pPr>
      <w:r>
        <w:rPr>
          <w:lang w:eastAsia="zh-CN"/>
        </w:rPr>
        <w:t xml:space="preserve">According to the distribution network reliability configuration principle, one backup is required and the N will be 6. </w:t>
      </w:r>
    </w:p>
    <w:p w:rsidR="001E32A1" w:rsidRDefault="006F6392">
      <w:pPr>
        <w:rPr>
          <w:lang w:eastAsia="zh-CN"/>
        </w:rPr>
      </w:pPr>
      <w:r>
        <w:rPr>
          <w:lang w:eastAsia="zh-CN"/>
        </w:rPr>
        <w:t xml:space="preserve">Considering the switches per segment and additional switches on the high voltage side, the number of required distribution terminal n can be calculated as follow: </w:t>
      </w:r>
    </w:p>
    <w:p w:rsidR="001E32A1" w:rsidRDefault="006F6392">
      <w:pPr>
        <w:pStyle w:val="B1"/>
        <w:ind w:firstLine="0"/>
        <w:rPr>
          <w:lang w:eastAsia="zh-CN"/>
        </w:rPr>
      </w:pPr>
      <w:ins w:id="1881" w:author="Heng Wang" w:date="2021-07-02T11:20:00Z">
        <w:r>
          <w:t>-</w:t>
        </w:r>
        <w:r>
          <w:tab/>
        </w:r>
      </w:ins>
      <w:r>
        <w:rPr>
          <w:lang w:eastAsia="zh-CN"/>
        </w:rPr>
        <w:t xml:space="preserve">Overhead line scenario: n = 6 * (5+4) = 54. </w:t>
      </w:r>
    </w:p>
    <w:p w:rsidR="001E32A1" w:rsidRDefault="006F6392">
      <w:pPr>
        <w:pStyle w:val="NO"/>
        <w:ind w:leftChars="400" w:left="1651"/>
        <w:rPr>
          <w:lang w:eastAsia="zh-CN"/>
        </w:rPr>
      </w:pPr>
      <w:del w:id="1882" w:author="Heng Wang" w:date="2021-07-02T11:20:00Z">
        <w:r>
          <w:rPr>
            <w:lang w:eastAsia="zh-CN"/>
          </w:rPr>
          <w:delText>Note</w:delText>
        </w:r>
      </w:del>
      <w:ins w:id="1883" w:author="Heng Wang" w:date="2021-07-02T11:20:00Z">
        <w:r>
          <w:rPr>
            <w:lang w:eastAsia="zh-CN"/>
          </w:rPr>
          <w:t>N</w:t>
        </w:r>
        <w:r>
          <w:rPr>
            <w:rFonts w:hint="eastAsia"/>
            <w:lang w:val="en-US" w:eastAsia="zh-CN"/>
          </w:rPr>
          <w:t>OTE</w:t>
        </w:r>
      </w:ins>
      <w:r>
        <w:rPr>
          <w:lang w:eastAsia="zh-CN"/>
        </w:rPr>
        <w:t xml:space="preserve">: </w:t>
      </w:r>
      <w:r>
        <w:rPr>
          <w:lang w:eastAsia="zh-CN"/>
        </w:rPr>
        <w:tab/>
        <w:t xml:space="preserve">"6" represents the number of 10kV lines per square kilometre, "5" is switches number per line, </w:t>
      </w:r>
      <w:proofErr w:type="gramStart"/>
      <w:r>
        <w:rPr>
          <w:lang w:eastAsia="zh-CN"/>
        </w:rPr>
        <w:t>"</w:t>
      </w:r>
      <w:proofErr w:type="gramEnd"/>
      <w:r>
        <w:rPr>
          <w:lang w:eastAsia="zh-CN"/>
        </w:rPr>
        <w:t xml:space="preserve">4" is the number of the boundary switch which is installed on the high voltage side of the distribution transformer of each segment of the line. </w:t>
      </w:r>
    </w:p>
    <w:p w:rsidR="001E32A1" w:rsidRDefault="006F6392">
      <w:pPr>
        <w:numPr>
          <w:ilvl w:val="255"/>
          <w:numId w:val="0"/>
        </w:numPr>
        <w:ind w:left="284" w:firstLine="284"/>
        <w:rPr>
          <w:lang w:eastAsia="zh-CN"/>
        </w:rPr>
      </w:pPr>
      <w:ins w:id="1884" w:author="Heng Wang" w:date="2021-07-02T11:20:00Z">
        <w:r>
          <w:rPr>
            <w:rStyle w:val="B1Char"/>
            <w:rFonts w:eastAsia="SimSun"/>
          </w:rPr>
          <w:t>-</w:t>
        </w:r>
        <w:r>
          <w:rPr>
            <w:rStyle w:val="B1Char"/>
            <w:rFonts w:eastAsia="SimSun"/>
          </w:rPr>
          <w:tab/>
        </w:r>
      </w:ins>
      <w:r>
        <w:rPr>
          <w:rStyle w:val="B1Char"/>
          <w:rFonts w:eastAsia="SimSun"/>
          <w:lang w:eastAsia="zh-CN"/>
        </w:rPr>
        <w:t xml:space="preserve">Power </w:t>
      </w:r>
      <w:r>
        <w:rPr>
          <w:rStyle w:val="B1Char"/>
          <w:rFonts w:eastAsia="SimSun"/>
        </w:rPr>
        <w:t>distribution cabinets scenario</w:t>
      </w:r>
      <w:r>
        <w:rPr>
          <w:rStyle w:val="B1Char"/>
          <w:rFonts w:eastAsia="SimSun"/>
          <w:lang w:eastAsia="zh-CN"/>
        </w:rPr>
        <w:t>: n = 6 * (4 * 3 + 1) = 78.</w:t>
      </w:r>
      <w:r>
        <w:rPr>
          <w:lang w:eastAsia="zh-CN"/>
        </w:rPr>
        <w:t xml:space="preserve"> </w:t>
      </w:r>
    </w:p>
    <w:p w:rsidR="001E32A1" w:rsidRDefault="006F6392">
      <w:pPr>
        <w:pStyle w:val="NO"/>
        <w:ind w:leftChars="400" w:left="1651"/>
        <w:rPr>
          <w:lang w:eastAsia="zh-CN"/>
        </w:rPr>
      </w:pPr>
      <w:del w:id="1885" w:author="Heng Wang" w:date="2021-07-02T11:20:00Z">
        <w:r>
          <w:rPr>
            <w:lang w:eastAsia="zh-CN"/>
          </w:rPr>
          <w:delText>Note</w:delText>
        </w:r>
      </w:del>
      <w:ins w:id="1886" w:author="Heng Wang" w:date="2021-07-02T11:20:00Z">
        <w:r>
          <w:rPr>
            <w:lang w:eastAsia="zh-CN"/>
          </w:rPr>
          <w:t>N</w:t>
        </w:r>
        <w:r>
          <w:rPr>
            <w:rFonts w:hint="eastAsia"/>
            <w:lang w:val="en-US" w:eastAsia="zh-CN"/>
          </w:rPr>
          <w:t>OTE</w:t>
        </w:r>
      </w:ins>
      <w:r>
        <w:rPr>
          <w:lang w:eastAsia="zh-CN"/>
        </w:rPr>
        <w:t xml:space="preserve">: </w:t>
      </w:r>
      <w:r>
        <w:rPr>
          <w:lang w:eastAsia="zh-CN"/>
        </w:rPr>
        <w:tab/>
        <w:t xml:space="preserve">"6" represents the number of 10kV lines, "4" means the number of distribution cabinet in one 10kV line. "3" is the number of switch including the boundary switch in each power distribution cabinet, "1" means every line end has a switch to monitor the line. </w:t>
      </w:r>
    </w:p>
    <w:p w:rsidR="001E32A1" w:rsidRDefault="006F6392">
      <w:pPr>
        <w:rPr>
          <w:lang w:eastAsia="zh-CN"/>
        </w:rPr>
      </w:pPr>
      <w:r>
        <w:rPr>
          <w:lang w:eastAsia="zh-CN"/>
        </w:rPr>
        <w:t>In the future, when the power load density increases, or with differential protection utilized in the Feeder automation, more distribution terminals (e.g. more than 100) need to be considered</w:t>
      </w:r>
      <w:del w:id="1887" w:author="Heng Wang" w:date="2021-07-02T11:20:00Z">
        <w:r>
          <w:rPr>
            <w:lang w:eastAsia="zh-CN"/>
          </w:rPr>
          <w:delText xml:space="preserve">. </w:delText>
        </w:r>
      </w:del>
      <w:ins w:id="1888" w:author="Heng Wang" w:date="2021-07-02T11:20:00Z">
        <w:r>
          <w:rPr>
            <w:lang w:eastAsia="zh-CN"/>
          </w:rPr>
          <w:t xml:space="preserve">.  </w:t>
        </w:r>
      </w:ins>
    </w:p>
    <w:p w:rsidR="001E32A1" w:rsidRDefault="006F6392">
      <w:pPr>
        <w:pStyle w:val="Heading3"/>
        <w:overflowPunct/>
        <w:autoSpaceDE/>
        <w:autoSpaceDN/>
        <w:adjustRightInd/>
        <w:textAlignment w:val="auto"/>
        <w:rPr>
          <w:rFonts w:eastAsia="SimSun"/>
          <w:lang w:eastAsia="zh-CN"/>
        </w:rPr>
      </w:pPr>
      <w:bookmarkStart w:id="1889" w:name="_Toc74229444"/>
      <w:bookmarkStart w:id="1890" w:name="_Toc74230038"/>
      <w:bookmarkStart w:id="1891" w:name="_Toc76120541"/>
      <w:r>
        <w:rPr>
          <w:rFonts w:eastAsia="SimSun"/>
          <w:lang w:eastAsia="zh-CN"/>
        </w:rPr>
        <w:t>5.3.2</w:t>
      </w:r>
      <w:r>
        <w:rPr>
          <w:rFonts w:eastAsia="SimSun"/>
          <w:lang w:eastAsia="zh-CN"/>
        </w:rPr>
        <w:tab/>
        <w:t>Pre-Conditions</w:t>
      </w:r>
      <w:bookmarkEnd w:id="1889"/>
      <w:bookmarkEnd w:id="1890"/>
      <w:bookmarkEnd w:id="1891"/>
    </w:p>
    <w:p w:rsidR="001E32A1" w:rsidRDefault="006F6392">
      <w:pPr>
        <w:rPr>
          <w:lang w:val="en-US" w:eastAsia="zh-CN"/>
        </w:rPr>
      </w:pPr>
      <w:r>
        <w:rPr>
          <w:rFonts w:hint="eastAsia"/>
          <w:lang w:val="en-US" w:eastAsia="zh-CN"/>
        </w:rPr>
        <w:t>Typically, the</w:t>
      </w:r>
      <w:r>
        <w:rPr>
          <w:lang w:val="en-US" w:eastAsia="zh-CN"/>
        </w:rPr>
        <w:t xml:space="preserve"> distributed Grid can be divided into urban and agricultural</w:t>
      </w:r>
      <w:r>
        <w:rPr>
          <w:rFonts w:hint="eastAsia"/>
          <w:lang w:val="en-US" w:eastAsia="zh-CN"/>
        </w:rPr>
        <w:t xml:space="preserve"> </w:t>
      </w:r>
      <w:r>
        <w:rPr>
          <w:lang w:val="en-US" w:eastAsia="zh-CN"/>
        </w:rPr>
        <w:t>parts</w:t>
      </w:r>
      <w:r>
        <w:rPr>
          <w:rFonts w:hint="eastAsia"/>
          <w:lang w:val="en-US" w:eastAsia="zh-CN"/>
        </w:rPr>
        <w:t xml:space="preserve">. </w:t>
      </w:r>
      <w:r>
        <w:rPr>
          <w:lang w:val="en-US" w:eastAsia="zh-CN"/>
        </w:rPr>
        <w:t xml:space="preserve">In urban area, the power load is relatively concentrated, and the distributed grid working environment is better. But in the agricultural area, the </w:t>
      </w:r>
      <w:r>
        <w:rPr>
          <w:rFonts w:hint="eastAsia"/>
          <w:lang w:val="en-US" w:eastAsia="zh-CN"/>
        </w:rPr>
        <w:t xml:space="preserve">power </w:t>
      </w:r>
      <w:r>
        <w:rPr>
          <w:lang w:val="en-US" w:eastAsia="zh-CN"/>
        </w:rPr>
        <w:t>service</w:t>
      </w:r>
      <w:r>
        <w:rPr>
          <w:rFonts w:hint="eastAsia"/>
          <w:lang w:val="en-US" w:eastAsia="zh-CN"/>
        </w:rPr>
        <w:t xml:space="preserve"> range is</w:t>
      </w:r>
      <w:r>
        <w:rPr>
          <w:lang w:val="en-US" w:eastAsia="zh-CN"/>
        </w:rPr>
        <w:t xml:space="preserve"> very </w:t>
      </w:r>
      <w:r>
        <w:rPr>
          <w:rFonts w:hint="eastAsia"/>
          <w:lang w:val="en-US" w:eastAsia="zh-CN"/>
        </w:rPr>
        <w:t xml:space="preserve">large, </w:t>
      </w:r>
      <w:r>
        <w:rPr>
          <w:lang w:val="en-US" w:eastAsia="zh-CN"/>
        </w:rPr>
        <w:t xml:space="preserve">while </w:t>
      </w:r>
      <w:r>
        <w:rPr>
          <w:rFonts w:hint="eastAsia"/>
          <w:lang w:val="en-US" w:eastAsia="zh-CN"/>
        </w:rPr>
        <w:t xml:space="preserve">the </w:t>
      </w:r>
      <w:r>
        <w:rPr>
          <w:lang w:val="en-US" w:eastAsia="zh-CN"/>
        </w:rPr>
        <w:t xml:space="preserve">distributed grid has to face so many issues e.g. a large number of harmonic sources, three-phase unbalance, </w:t>
      </w:r>
      <w:proofErr w:type="gramStart"/>
      <w:r>
        <w:rPr>
          <w:lang w:val="en-US" w:eastAsia="zh-CN"/>
        </w:rPr>
        <w:t>voltage</w:t>
      </w:r>
      <w:proofErr w:type="gramEnd"/>
      <w:r>
        <w:rPr>
          <w:lang w:val="en-US" w:eastAsia="zh-CN"/>
        </w:rPr>
        <w:t xml:space="preserve"> flicker pollution. </w:t>
      </w:r>
    </w:p>
    <w:p w:rsidR="001E32A1" w:rsidRDefault="006F6392">
      <w:pPr>
        <w:rPr>
          <w:lang w:val="en-US" w:eastAsia="zh-CN"/>
        </w:rPr>
      </w:pPr>
      <w:r>
        <w:rPr>
          <w:lang w:val="en-US" w:eastAsia="zh-CN"/>
        </w:rPr>
        <w:t>Two 5G communication links are deployed for hot standby or transmitting data synchronously between UEs in distributed terminals and the network</w:t>
      </w:r>
      <w:r>
        <w:rPr>
          <w:rFonts w:hint="eastAsia"/>
          <w:lang w:val="en-US" w:eastAsia="zh-CN"/>
        </w:rPr>
        <w:t>.</w:t>
      </w:r>
      <w:r>
        <w:rPr>
          <w:lang w:val="en-US" w:eastAsia="zh-CN"/>
        </w:rPr>
        <w:t xml:space="preserve"> </w:t>
      </w:r>
    </w:p>
    <w:p w:rsidR="001E32A1" w:rsidRDefault="006F6392">
      <w:pPr>
        <w:pStyle w:val="Heading3"/>
        <w:overflowPunct/>
        <w:autoSpaceDE/>
        <w:autoSpaceDN/>
        <w:adjustRightInd/>
        <w:textAlignment w:val="auto"/>
        <w:rPr>
          <w:rFonts w:eastAsia="SimSun"/>
          <w:lang w:eastAsia="zh-CN"/>
        </w:rPr>
      </w:pPr>
      <w:bookmarkStart w:id="1892" w:name="_Toc74230039"/>
      <w:bookmarkStart w:id="1893" w:name="_Toc74229445"/>
      <w:bookmarkStart w:id="1894" w:name="_Toc76120542"/>
      <w:r>
        <w:rPr>
          <w:rFonts w:eastAsia="SimSun"/>
          <w:lang w:eastAsia="zh-CN"/>
        </w:rPr>
        <w:t>5.3.3</w:t>
      </w:r>
      <w:r>
        <w:rPr>
          <w:rFonts w:eastAsia="SimSun"/>
          <w:lang w:eastAsia="zh-CN"/>
        </w:rPr>
        <w:tab/>
        <w:t>Service Flows</w:t>
      </w:r>
      <w:bookmarkEnd w:id="1892"/>
      <w:bookmarkEnd w:id="1893"/>
      <w:bookmarkEnd w:id="1894"/>
    </w:p>
    <w:p w:rsidR="001E32A1" w:rsidRDefault="006F6392">
      <w:pPr>
        <w:pStyle w:val="B1"/>
        <w:rPr>
          <w:lang w:val="en-US" w:eastAsia="zh-CN"/>
        </w:rPr>
      </w:pPr>
      <w:r>
        <w:rPr>
          <w:lang w:eastAsia="zh-CN"/>
        </w:rPr>
        <w:t>1)</w:t>
      </w:r>
      <w:r>
        <w:rPr>
          <w:lang w:eastAsia="zh-CN"/>
        </w:rPr>
        <w:tab/>
      </w:r>
      <w:r>
        <w:rPr>
          <w:lang w:val="en-US" w:eastAsia="zh-CN"/>
        </w:rPr>
        <w:t>Data collection: The distributed terminal collects and reports related status information to the</w:t>
      </w:r>
      <w:r>
        <w:rPr>
          <w:rFonts w:hint="eastAsia"/>
          <w:lang w:val="en-US" w:eastAsia="zh-CN"/>
        </w:rPr>
        <w:t xml:space="preserve"> distribution</w:t>
      </w:r>
      <w:r>
        <w:rPr>
          <w:lang w:val="en-US" w:eastAsia="zh-CN"/>
        </w:rPr>
        <w:t xml:space="preserve"> master station </w:t>
      </w:r>
      <w:r>
        <w:rPr>
          <w:rFonts w:hint="eastAsia"/>
          <w:lang w:val="en-US" w:eastAsia="zh-CN"/>
        </w:rPr>
        <w:t>or</w:t>
      </w:r>
      <w:r>
        <w:rPr>
          <w:lang w:val="en-US" w:eastAsia="zh-CN"/>
        </w:rPr>
        <w:t xml:space="preserve"> </w:t>
      </w:r>
      <w:r>
        <w:rPr>
          <w:rFonts w:hint="eastAsia"/>
          <w:lang w:val="en-US" w:eastAsia="zh-CN"/>
        </w:rPr>
        <w:t>other</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terminals</w:t>
      </w:r>
      <w:r>
        <w:rPr>
          <w:lang w:val="en-US" w:eastAsia="zh-CN"/>
        </w:rPr>
        <w:t xml:space="preserve"> in real time.</w:t>
      </w:r>
    </w:p>
    <w:p w:rsidR="001E32A1" w:rsidRDefault="006F6392">
      <w:pPr>
        <w:pStyle w:val="B1"/>
        <w:rPr>
          <w:lang w:val="en-US" w:eastAsia="zh-CN"/>
        </w:rPr>
      </w:pPr>
      <w:r>
        <w:rPr>
          <w:lang w:val="en-US" w:eastAsia="zh-CN"/>
        </w:rPr>
        <w:t>2)</w:t>
      </w:r>
      <w:r>
        <w:rPr>
          <w:lang w:val="en-US" w:eastAsia="zh-CN"/>
        </w:rPr>
        <w:tab/>
        <w:t xml:space="preserve">Fault detection and </w:t>
      </w:r>
      <w:r>
        <w:rPr>
          <w:rFonts w:hint="eastAsia"/>
          <w:lang w:val="en-US" w:eastAsia="zh-CN"/>
        </w:rPr>
        <w:t>localiza</w:t>
      </w:r>
      <w:r>
        <w:rPr>
          <w:lang w:val="en-US" w:eastAsia="zh-CN"/>
        </w:rPr>
        <w:t xml:space="preserve">tion: The distributed </w:t>
      </w:r>
      <w:r>
        <w:rPr>
          <w:rFonts w:hint="eastAsia"/>
          <w:lang w:val="en-US" w:eastAsia="zh-CN"/>
        </w:rPr>
        <w:t>terminal</w:t>
      </w:r>
      <w:r>
        <w:rPr>
          <w:lang w:val="en-US" w:eastAsia="zh-CN"/>
        </w:rPr>
        <w:t xml:space="preserve"> collects</w:t>
      </w:r>
      <w:r>
        <w:rPr>
          <w:rFonts w:hint="eastAsia"/>
          <w:lang w:val="en-US" w:eastAsia="zh-CN"/>
        </w:rPr>
        <w:t xml:space="preserve"> fault</w:t>
      </w:r>
      <w:r>
        <w:rPr>
          <w:lang w:val="en-US" w:eastAsia="zh-CN"/>
        </w:rPr>
        <w:t xml:space="preserve"> </w:t>
      </w:r>
      <w:r>
        <w:rPr>
          <w:rFonts w:hint="eastAsia"/>
          <w:lang w:val="en-US" w:eastAsia="zh-CN"/>
        </w:rPr>
        <w:t>signal</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itself</w:t>
      </w:r>
      <w:r>
        <w:rPr>
          <w:lang w:val="en-US" w:eastAsia="zh-CN"/>
        </w:rPr>
        <w:t xml:space="preserve"> </w:t>
      </w:r>
      <w:r>
        <w:rPr>
          <w:rFonts w:hint="eastAsia"/>
          <w:lang w:val="en-US" w:eastAsia="zh-CN"/>
        </w:rPr>
        <w:t>and</w:t>
      </w:r>
      <w:r>
        <w:rPr>
          <w:lang w:val="en-US" w:eastAsia="zh-CN"/>
        </w:rPr>
        <w:t xml:space="preserve"> neighboring terminal</w:t>
      </w:r>
      <w:r>
        <w:rPr>
          <w:rFonts w:hint="eastAsia"/>
          <w:lang w:val="en-US" w:eastAsia="zh-CN"/>
        </w:rPr>
        <w:t>s</w:t>
      </w:r>
      <w:r>
        <w:rPr>
          <w:lang w:val="en-US" w:eastAsia="zh-CN"/>
        </w:rPr>
        <w:t xml:space="preserve">. Then it executes data processing and fault location logic, and judges the fault whether an instantaneous or permanent fault. </w:t>
      </w:r>
    </w:p>
    <w:p w:rsidR="001E32A1" w:rsidRDefault="006F6392">
      <w:pPr>
        <w:pStyle w:val="B2"/>
        <w:rPr>
          <w:lang w:val="en-US" w:eastAsia="zh-CN"/>
        </w:rPr>
      </w:pPr>
      <w:r>
        <w:rPr>
          <w:lang w:val="en-US" w:eastAsia="zh-CN"/>
        </w:rPr>
        <w:t>a)</w:t>
      </w:r>
      <w:r>
        <w:rPr>
          <w:lang w:val="en-US" w:eastAsia="zh-CN"/>
        </w:rPr>
        <w:tab/>
        <w:t xml:space="preserve">When the distribution fault is an instantaneous fault, it will be skipped. </w:t>
      </w:r>
    </w:p>
    <w:p w:rsidR="001E32A1" w:rsidRDefault="006F6392">
      <w:pPr>
        <w:pStyle w:val="B2"/>
        <w:rPr>
          <w:lang w:val="en-US" w:eastAsia="zh-CN"/>
        </w:rPr>
      </w:pPr>
      <w:r>
        <w:rPr>
          <w:lang w:val="en-US" w:eastAsia="zh-CN"/>
        </w:rPr>
        <w:lastRenderedPageBreak/>
        <w:t>b)</w:t>
      </w:r>
      <w:r>
        <w:rPr>
          <w:lang w:val="en-US" w:eastAsia="zh-CN"/>
        </w:rPr>
        <w:tab/>
        <w:t xml:space="preserve">When the fault is a permanent fault, the distributed </w:t>
      </w:r>
      <w:r>
        <w:rPr>
          <w:rFonts w:hint="eastAsia"/>
          <w:lang w:val="en-US" w:eastAsia="zh-CN"/>
        </w:rPr>
        <w:t>terminal</w:t>
      </w:r>
      <w:r>
        <w:rPr>
          <w:lang w:val="en-US" w:eastAsia="zh-CN"/>
        </w:rPr>
        <w:t xml:space="preserve"> will locate the feeder fault based on the signals of each power distribution terminal. The upstream power distribution terminal of the node will continue to send status information, while the downstream power distribution terminal will not report the fault signal. Therefore, in the corresponding fault node, only one switch should send out the fault signal. According to this feature, when a feeder fault occurs, </w:t>
      </w:r>
      <w:r>
        <w:rPr>
          <w:rFonts w:hint="eastAsia"/>
          <w:lang w:val="en-US" w:eastAsia="zh-CN"/>
        </w:rPr>
        <w:t>every</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w:t>
      </w:r>
      <w:r>
        <w:rPr>
          <w:lang w:val="en-US" w:eastAsia="zh-CN"/>
        </w:rPr>
        <w:t xml:space="preserve"> </w:t>
      </w:r>
      <w:r>
        <w:rPr>
          <w:rFonts w:hint="eastAsia"/>
          <w:lang w:val="en-US" w:eastAsia="zh-CN"/>
        </w:rPr>
        <w:t>could</w:t>
      </w:r>
      <w:r>
        <w:rPr>
          <w:lang w:val="en-US" w:eastAsia="zh-CN"/>
        </w:rPr>
        <w:t xml:space="preserve"> judge its position relative to the </w:t>
      </w:r>
      <w:r>
        <w:rPr>
          <w:rFonts w:hint="eastAsia"/>
          <w:lang w:val="en-US" w:eastAsia="zh-CN"/>
        </w:rPr>
        <w:t>fault</w:t>
      </w:r>
      <w:r>
        <w:rPr>
          <w:lang w:val="en-US" w:eastAsia="zh-CN"/>
        </w:rPr>
        <w:t xml:space="preserve"> </w:t>
      </w:r>
      <w:r>
        <w:rPr>
          <w:rFonts w:hint="eastAsia"/>
          <w:lang w:val="en-US" w:eastAsia="zh-CN"/>
        </w:rPr>
        <w:t>location</w:t>
      </w:r>
      <w:r>
        <w:rPr>
          <w:lang w:val="en-US" w:eastAsia="zh-CN"/>
        </w:rPr>
        <w:t>.</w:t>
      </w:r>
      <w:del w:id="1895" w:author="Heng Wang" w:date="2021-07-02T11:20:00Z">
        <w:r>
          <w:rPr>
            <w:lang w:val="en-US" w:eastAsia="zh-CN"/>
          </w:rPr>
          <w:delText>.</w:delText>
        </w:r>
      </w:del>
    </w:p>
    <w:p w:rsidR="001E32A1" w:rsidRDefault="006F6392">
      <w:pPr>
        <w:pStyle w:val="B1"/>
        <w:rPr>
          <w:lang w:val="en-US" w:eastAsia="zh-CN"/>
        </w:rPr>
      </w:pPr>
      <w:r>
        <w:rPr>
          <w:lang w:val="en-US" w:eastAsia="zh-CN"/>
        </w:rPr>
        <w:t>3)</w:t>
      </w:r>
      <w:r>
        <w:rPr>
          <w:lang w:val="en-US" w:eastAsia="zh-CN"/>
        </w:rPr>
        <w:tab/>
        <w:t>Fault isolation: When the fault node is determined, according to the preconfigured action order, all switches around the faulty node will be</w:t>
      </w:r>
      <w:r>
        <w:rPr>
          <w:rFonts w:hint="eastAsia"/>
          <w:lang w:val="en-US" w:eastAsia="zh-CN"/>
        </w:rPr>
        <w:t xml:space="preserve"> open</w:t>
      </w:r>
      <w:r>
        <w:rPr>
          <w:lang w:val="en-US" w:eastAsia="zh-CN"/>
        </w:rPr>
        <w:t xml:space="preserve"> to realize effective identification and isolation of the faulty area. </w:t>
      </w:r>
    </w:p>
    <w:p w:rsidR="001E32A1" w:rsidRDefault="006F6392">
      <w:pPr>
        <w:pStyle w:val="B1"/>
        <w:rPr>
          <w:lang w:val="en-US" w:eastAsia="zh-CN"/>
        </w:rPr>
      </w:pPr>
      <w:r>
        <w:rPr>
          <w:lang w:val="en-US" w:eastAsia="zh-CN"/>
        </w:rPr>
        <w:t>4)</w:t>
      </w:r>
      <w:r>
        <w:rPr>
          <w:lang w:val="en-US" w:eastAsia="zh-CN"/>
        </w:rPr>
        <w:tab/>
        <w:t xml:space="preserve">Fault restoration: For the restoration of power supply in </w:t>
      </w:r>
      <w:r>
        <w:rPr>
          <w:rFonts w:hint="eastAsia"/>
          <w:lang w:val="en-US" w:eastAsia="zh-CN"/>
        </w:rPr>
        <w:t>non-fault</w:t>
      </w:r>
      <w:r>
        <w:rPr>
          <w:lang w:val="en-US" w:eastAsia="zh-CN"/>
        </w:rPr>
        <w:t xml:space="preserve"> area, it is necessary to clarify the number and wiring of the </w:t>
      </w:r>
      <w:del w:id="1896" w:author="Heng Wang" w:date="2021-07-02T11:20:00Z">
        <w:r>
          <w:rPr>
            <w:lang w:val="en-US" w:eastAsia="zh-CN"/>
          </w:rPr>
          <w:delText xml:space="preserve">switche </w:delText>
        </w:r>
      </w:del>
      <w:ins w:id="1897" w:author="Heng Wang" w:date="2021-07-02T11:20:00Z">
        <w:r>
          <w:rPr>
            <w:lang w:val="en-US" w:eastAsia="zh-CN"/>
          </w:rPr>
          <w:t xml:space="preserve">switches </w:t>
        </w:r>
      </w:ins>
      <w:r>
        <w:rPr>
          <w:lang w:val="en-US" w:eastAsia="zh-CN"/>
        </w:rPr>
        <w:t xml:space="preserve">it tied </w:t>
      </w:r>
      <w:del w:id="1898" w:author="Heng Wang" w:date="2021-07-02T11:20:00Z">
        <w:r>
          <w:rPr>
            <w:lang w:val="en-US" w:eastAsia="zh-CN"/>
          </w:rPr>
          <w:delText>tos</w:delText>
        </w:r>
      </w:del>
      <w:ins w:id="1899" w:author="Heng Wang" w:date="2021-07-02T11:20:00Z">
        <w:r>
          <w:rPr>
            <w:lang w:val="en-US" w:eastAsia="zh-CN"/>
          </w:rPr>
          <w:t>to</w:t>
        </w:r>
      </w:ins>
      <w:r>
        <w:rPr>
          <w:lang w:val="en-US" w:eastAsia="zh-CN"/>
        </w:rPr>
        <w:t xml:space="preserve">, e.g. when a fault occurs in the cabinet of the one-in-two-out ring main unit, if two outgoing lines have isolated power-loss area. The related distributed terminals will reconstruct the power distribution structure, and close the tie switch, to restore the power supply in the power-loss area. </w:t>
      </w:r>
    </w:p>
    <w:p w:rsidR="001E32A1" w:rsidRDefault="006F6392">
      <w:pPr>
        <w:pStyle w:val="B1"/>
        <w:rPr>
          <w:lang w:val="en-US" w:eastAsia="zh-CN"/>
        </w:rPr>
      </w:pPr>
      <w:r>
        <w:rPr>
          <w:lang w:val="en-US" w:eastAsia="zh-CN"/>
        </w:rPr>
        <w:t>5)</w:t>
      </w:r>
      <w:r>
        <w:rPr>
          <w:lang w:val="en-US" w:eastAsia="zh-CN"/>
        </w:rPr>
        <w:tab/>
        <w:t>Restoration confirmation: After the power supply is restored in the power-loss area, the system needs the distribution terminals report status information to determine whether the restoration is well done.</w:t>
      </w:r>
    </w:p>
    <w:p w:rsidR="001E32A1" w:rsidRDefault="006F6392">
      <w:pPr>
        <w:pStyle w:val="Heading3"/>
        <w:overflowPunct/>
        <w:autoSpaceDE/>
        <w:autoSpaceDN/>
        <w:adjustRightInd/>
        <w:textAlignment w:val="auto"/>
        <w:rPr>
          <w:rFonts w:eastAsia="SimSun"/>
          <w:lang w:eastAsia="zh-CN"/>
        </w:rPr>
      </w:pPr>
      <w:bookmarkStart w:id="1900" w:name="_Toc74230040"/>
      <w:bookmarkStart w:id="1901" w:name="_Toc74229446"/>
      <w:bookmarkStart w:id="1902" w:name="_Toc76120543"/>
      <w:r>
        <w:rPr>
          <w:rFonts w:eastAsia="SimSun"/>
          <w:lang w:eastAsia="zh-CN"/>
        </w:rPr>
        <w:t>5.3.4</w:t>
      </w:r>
      <w:r>
        <w:rPr>
          <w:rFonts w:eastAsia="SimSun"/>
          <w:lang w:eastAsia="zh-CN"/>
        </w:rPr>
        <w:tab/>
        <w:t>Post-Conditions</w:t>
      </w:r>
      <w:bookmarkEnd w:id="1900"/>
      <w:bookmarkEnd w:id="1901"/>
      <w:bookmarkEnd w:id="1902"/>
    </w:p>
    <w:p w:rsidR="001E32A1" w:rsidRDefault="006F6392">
      <w:pPr>
        <w:rPr>
          <w:rFonts w:eastAsiaTheme="minorEastAsia"/>
          <w:lang w:val="en-US" w:eastAsia="zh-CN"/>
        </w:rPr>
      </w:pPr>
      <w:r>
        <w:rPr>
          <w:lang w:val="en-US" w:eastAsia="zh-CN"/>
        </w:rPr>
        <w:t>It can identify and shorten the power feed accident isolation time to milliseconds and support regional non-stop power services.</w:t>
      </w:r>
    </w:p>
    <w:p w:rsidR="001E32A1" w:rsidRDefault="006F6392">
      <w:pPr>
        <w:pStyle w:val="Heading3"/>
        <w:overflowPunct/>
        <w:autoSpaceDE/>
        <w:autoSpaceDN/>
        <w:adjustRightInd/>
        <w:textAlignment w:val="auto"/>
        <w:rPr>
          <w:rFonts w:eastAsia="SimSun"/>
          <w:lang w:eastAsia="zh-CN"/>
        </w:rPr>
      </w:pPr>
      <w:bookmarkStart w:id="1903" w:name="_Toc74229447"/>
      <w:bookmarkStart w:id="1904" w:name="_Toc74230041"/>
      <w:bookmarkStart w:id="1905" w:name="_Toc76120544"/>
      <w:r>
        <w:rPr>
          <w:rFonts w:eastAsia="SimSun"/>
          <w:lang w:eastAsia="zh-CN"/>
        </w:rPr>
        <w:t>5.3.5</w:t>
      </w:r>
      <w:r>
        <w:rPr>
          <w:rFonts w:eastAsia="SimSun"/>
          <w:lang w:eastAsia="zh-CN"/>
        </w:rPr>
        <w:tab/>
      </w:r>
      <w:r>
        <w:rPr>
          <w:rFonts w:eastAsia="SimSun" w:hint="eastAsia"/>
          <w:lang w:eastAsia="zh-CN"/>
        </w:rPr>
        <w:t>Existing features partly or fully covering the use case functionality</w:t>
      </w:r>
      <w:bookmarkEnd w:id="1903"/>
      <w:bookmarkEnd w:id="1904"/>
      <w:bookmarkEnd w:id="1905"/>
    </w:p>
    <w:p w:rsidR="001E32A1" w:rsidRDefault="006F6392">
      <w:pPr>
        <w:rPr>
          <w:lang w:eastAsia="zh-CN"/>
        </w:rPr>
      </w:pPr>
      <w:r>
        <w:rPr>
          <w:lang w:eastAsia="zh-CN"/>
        </w:rPr>
        <w:t>The 5G system shall be able to provide connection service wherever the distributed terminal is indoor, outdoor, low and medium altitude, or underground.</w:t>
      </w:r>
    </w:p>
    <w:p w:rsidR="001E32A1" w:rsidRDefault="006F6392">
      <w:pPr>
        <w:rPr>
          <w:rFonts w:eastAsia="Calibri"/>
        </w:rPr>
      </w:pPr>
      <w:r>
        <w:rPr>
          <w:lang w:val="en-US" w:eastAsia="zh-CN"/>
        </w:rPr>
        <w:t xml:space="preserve">The 5G system shall be able to provide </w:t>
      </w:r>
      <w:r>
        <w:rPr>
          <w:rFonts w:eastAsia="Calibri"/>
        </w:rPr>
        <w:t xml:space="preserve">suitable APIs to enable application layer to monitor communication link status. </w:t>
      </w:r>
    </w:p>
    <w:p w:rsidR="001E32A1" w:rsidRDefault="006F6392">
      <w:pPr>
        <w:rPr>
          <w:lang w:val="en-US" w:eastAsia="zh-CN"/>
        </w:rPr>
      </w:pPr>
      <w:r>
        <w:rPr>
          <w:lang w:val="en-US" w:eastAsia="zh-CN"/>
        </w:rPr>
        <w:t xml:space="preserve">The 5G system shall be able to provide at least two back up communication links between every </w:t>
      </w:r>
      <w:proofErr w:type="spellStart"/>
      <w:r>
        <w:rPr>
          <w:lang w:val="en-US" w:eastAsia="zh-CN"/>
        </w:rPr>
        <w:t>IoT</w:t>
      </w:r>
      <w:proofErr w:type="spellEnd"/>
      <w:r>
        <w:rPr>
          <w:lang w:val="en-US" w:eastAsia="zh-CN"/>
        </w:rPr>
        <w:t xml:space="preserve"> device in a distributed terminal and the network.</w:t>
      </w:r>
    </w:p>
    <w:p w:rsidR="001E32A1" w:rsidRDefault="006F6392">
      <w:pPr>
        <w:pStyle w:val="Heading3"/>
        <w:overflowPunct/>
        <w:autoSpaceDE/>
        <w:autoSpaceDN/>
        <w:adjustRightInd/>
        <w:textAlignment w:val="auto"/>
        <w:rPr>
          <w:rFonts w:eastAsia="SimSun"/>
          <w:lang w:eastAsia="zh-CN"/>
        </w:rPr>
      </w:pPr>
      <w:bookmarkStart w:id="1906" w:name="_Toc74230042"/>
      <w:bookmarkStart w:id="1907" w:name="_Toc74229448"/>
      <w:bookmarkStart w:id="1908" w:name="_Toc76120545"/>
      <w:r>
        <w:rPr>
          <w:rFonts w:eastAsia="SimSun"/>
          <w:lang w:eastAsia="zh-CN"/>
        </w:rPr>
        <w:t>5.3.</w:t>
      </w:r>
      <w:r>
        <w:rPr>
          <w:rFonts w:eastAsia="SimSun" w:hint="eastAsia"/>
          <w:lang w:eastAsia="zh-CN"/>
        </w:rPr>
        <w:t>6</w:t>
      </w:r>
      <w:r>
        <w:rPr>
          <w:rFonts w:eastAsia="SimSun"/>
          <w:lang w:eastAsia="zh-CN"/>
        </w:rPr>
        <w:tab/>
        <w:t>Potential New Requirements needed to support the use case</w:t>
      </w:r>
      <w:bookmarkEnd w:id="1906"/>
      <w:bookmarkEnd w:id="1907"/>
      <w:bookmarkEnd w:id="1908"/>
    </w:p>
    <w:p w:rsidR="001E32A1" w:rsidRDefault="006F6392">
      <w:pPr>
        <w:rPr>
          <w:lang w:val="en-US" w:eastAsia="zh-CN"/>
        </w:rPr>
      </w:pPr>
      <w:r>
        <w:t>[</w:t>
      </w:r>
      <w:del w:id="1909" w:author="Heng Wang" w:date="2021-07-02T11:20:00Z">
        <w:r>
          <w:rPr>
            <w:lang w:eastAsia="zh-CN"/>
          </w:rPr>
          <w:delText xml:space="preserve">PR 5.3.6 - </w:delText>
        </w:r>
      </w:del>
      <w:ins w:id="1910" w:author="Heng Wang" w:date="2021-07-02T11:20:00Z">
        <w:r>
          <w:rPr>
            <w:lang w:eastAsia="zh-CN"/>
          </w:rPr>
          <w:t>PR</w:t>
        </w:r>
        <w:r>
          <w:rPr>
            <w:rFonts w:hint="eastAsia"/>
            <w:lang w:val="en-US" w:eastAsia="zh-CN"/>
          </w:rPr>
          <w:t>.</w:t>
        </w:r>
        <w:r>
          <w:rPr>
            <w:lang w:eastAsia="zh-CN"/>
          </w:rPr>
          <w:t>5.3</w:t>
        </w:r>
        <w:r>
          <w:rPr>
            <w:rFonts w:hint="eastAsia"/>
            <w:lang w:val="en-US" w:eastAsia="zh-CN"/>
          </w:rPr>
          <w:t>-00</w:t>
        </w:r>
      </w:ins>
      <w:r>
        <w:t>1]</w:t>
      </w:r>
      <w:r>
        <w:rPr>
          <w:rFonts w:eastAsia="SimSun" w:hint="eastAsia"/>
          <w:lang w:val="en-US" w:eastAsia="zh-CN"/>
        </w:rPr>
        <w:t xml:space="preserve"> </w:t>
      </w:r>
      <w:proofErr w:type="gramStart"/>
      <w:r>
        <w:t>The</w:t>
      </w:r>
      <w:proofErr w:type="gramEnd"/>
      <w:r>
        <w:t xml:space="preserve"> </w:t>
      </w:r>
      <w:r>
        <w:rPr>
          <w:rFonts w:hint="eastAsia"/>
          <w:lang w:val="en-US" w:eastAsia="zh-CN"/>
        </w:rPr>
        <w:t>5G system shall be able to</w:t>
      </w:r>
      <w:r>
        <w:rPr>
          <w:lang w:val="en-US" w:eastAsia="zh-CN"/>
        </w:rPr>
        <w:t xml:space="preserve"> provide required communication service according to KPI given in table 5.3.6-1.</w:t>
      </w:r>
    </w:p>
    <w:p w:rsidR="001E32A1" w:rsidRDefault="006F6392">
      <w:pPr>
        <w:pStyle w:val="TH"/>
        <w:overflowPunct/>
        <w:autoSpaceDE/>
        <w:autoSpaceDN/>
        <w:adjustRightInd/>
        <w:textAlignment w:val="auto"/>
        <w:rPr>
          <w:lang w:val="en-US" w:eastAsia="zh-CN"/>
        </w:rPr>
      </w:pPr>
      <w:r>
        <w:rPr>
          <w:rFonts w:eastAsiaTheme="minorEastAsia"/>
          <w:lang w:eastAsia="en-US"/>
        </w:rPr>
        <w:t>Table 5.3.6-</w:t>
      </w:r>
      <w:del w:id="1911" w:author="Heng Wang" w:date="2021-07-02T11:20:00Z">
        <w:r>
          <w:rPr>
            <w:rFonts w:eastAsiaTheme="minorEastAsia"/>
            <w:lang w:eastAsia="en-US"/>
          </w:rPr>
          <w:delText xml:space="preserve">1 </w:delText>
        </w:r>
      </w:del>
      <w:ins w:id="1912" w:author="Heng Wang" w:date="2021-07-02T11:20:00Z">
        <w:r>
          <w:rPr>
            <w:rFonts w:eastAsiaTheme="minorEastAsia"/>
            <w:lang w:eastAsia="en-US"/>
          </w:rPr>
          <w:t>1</w:t>
        </w:r>
        <w:r>
          <w:rPr>
            <w:rFonts w:eastAsiaTheme="minorEastAsia" w:hint="eastAsia"/>
            <w:lang w:val="en-US" w:eastAsia="zh-CN"/>
          </w:rPr>
          <w:t>:</w:t>
        </w:r>
        <w:r>
          <w:rPr>
            <w:rFonts w:eastAsiaTheme="minorEastAsia"/>
            <w:lang w:eastAsia="en-US"/>
          </w:rPr>
          <w:t xml:space="preserve"> </w:t>
        </w:r>
      </w:ins>
      <w:r>
        <w:rPr>
          <w:rFonts w:eastAsiaTheme="minorEastAsia"/>
          <w:lang w:eastAsia="en-US"/>
        </w:rPr>
        <w:t xml:space="preserve">KPI for </w:t>
      </w:r>
      <w:r>
        <w:rPr>
          <w:rFonts w:eastAsiaTheme="minorEastAsia" w:hint="eastAsia"/>
          <w:lang w:eastAsia="zh-CN"/>
        </w:rPr>
        <w:t>Distributed</w:t>
      </w:r>
      <w:r>
        <w:rPr>
          <w:rFonts w:eastAsiaTheme="minorEastAsia"/>
          <w:lang w:eastAsia="en-US"/>
        </w:rPr>
        <w:t xml:space="preserve"> Feeder Automation</w:t>
      </w:r>
      <w:r>
        <w:rPr>
          <w:rFonts w:eastAsia="SimSun" w:hint="eastAsia"/>
          <w:lang w:val="en-US" w:eastAsia="zh-CN"/>
        </w:rPr>
        <w:t xml:space="preserve"> (</w:t>
      </w:r>
      <w:del w:id="1913" w:author="Heng Wang" w:date="2021-07-02T11:20:00Z">
        <w:r>
          <w:rPr>
            <w:rFonts w:eastAsia="SimSun" w:hint="eastAsia"/>
            <w:lang w:val="en-US" w:eastAsia="zh-CN"/>
          </w:rPr>
          <w:delText>note1</w:delText>
        </w:r>
      </w:del>
      <w:ins w:id="1914" w:author="Heng Wang" w:date="2021-07-02T11:20:00Z">
        <w:r>
          <w:rPr>
            <w:rFonts w:eastAsia="SimSun" w:hint="eastAsia"/>
            <w:lang w:val="en-US" w:eastAsia="zh-CN"/>
          </w:rPr>
          <w:t>note 1</w:t>
        </w:r>
      </w:ins>
      <w:r>
        <w:rPr>
          <w:rFonts w:eastAsia="SimSun" w:hint="eastAsia"/>
          <w:lang w:val="en-US" w:eastAsia="zh-CN"/>
        </w:rPr>
        <w:t>)</w:t>
      </w:r>
    </w:p>
    <w:tbl>
      <w:tblPr>
        <w:tblW w:w="9398" w:type="dxa"/>
        <w:jc w:val="center"/>
        <w:tblLayout w:type="fixed"/>
        <w:tblLook w:val="04A0" w:firstRow="1" w:lastRow="0" w:firstColumn="1" w:lastColumn="0" w:noHBand="0" w:noVBand="1"/>
      </w:tblPr>
      <w:tblGrid>
        <w:gridCol w:w="1746"/>
        <w:gridCol w:w="1291"/>
        <w:gridCol w:w="1425"/>
        <w:gridCol w:w="1500"/>
        <w:gridCol w:w="1163"/>
        <w:gridCol w:w="1232"/>
        <w:gridCol w:w="1041"/>
      </w:tblGrid>
      <w:tr w:rsidR="001E32A1">
        <w:trPr>
          <w:trHeight w:val="875"/>
          <w:jc w:val="center"/>
        </w:trPr>
        <w:tc>
          <w:tcPr>
            <w:tcW w:w="1746"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User experienced Data rate</w:t>
            </w:r>
          </w:p>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(bps)</w:t>
            </w:r>
          </w:p>
        </w:tc>
        <w:tc>
          <w:tcPr>
            <w:tcW w:w="1291"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hAnsi="Arial" w:cs="Arial"/>
                <w:b/>
                <w:bCs/>
                <w:sz w:val="18"/>
                <w:szCs w:val="18"/>
                <w:lang w:val="en-US"/>
              </w:rPr>
            </w:pPr>
            <w:proofErr w:type="spellStart"/>
            <w:r>
              <w:rPr>
                <w:rFonts w:ascii="Arial" w:hAnsi="Arial" w:cs="Arial"/>
                <w:b/>
                <w:bCs/>
                <w:sz w:val="18"/>
                <w:szCs w:val="18"/>
                <w:lang w:val="en-US"/>
              </w:rPr>
              <w:t>IoT</w:t>
            </w:r>
            <w:proofErr w:type="spellEnd"/>
            <w:r>
              <w:rPr>
                <w:rFonts w:ascii="Arial" w:hAnsi="Arial" w:cs="Arial"/>
                <w:b/>
                <w:bCs/>
                <w:sz w:val="18"/>
                <w:szCs w:val="18"/>
                <w:lang w:val="en-US"/>
              </w:rPr>
              <w:t xml:space="preserve"> device to 5G </w:t>
            </w:r>
            <w:r>
              <w:rPr>
                <w:rFonts w:ascii="Arial" w:hAnsi="Arial" w:cs="Arial"/>
                <w:b/>
                <w:bCs/>
                <w:sz w:val="18"/>
                <w:szCs w:val="18"/>
                <w:lang w:val="en-US" w:eastAsia="zh-CN"/>
              </w:rPr>
              <w:t>network</w:t>
            </w:r>
            <w:r>
              <w:rPr>
                <w:rFonts w:ascii="Arial" w:hAnsi="Arial" w:cs="Arial"/>
                <w:b/>
                <w:bCs/>
                <w:sz w:val="18"/>
                <w:szCs w:val="18"/>
                <w:lang w:val="en-US"/>
              </w:rPr>
              <w:t xml:space="preserve"> Latency</w:t>
            </w:r>
          </w:p>
          <w:p w:rsidR="001E32A1" w:rsidRDefault="006F6392">
            <w:pPr>
              <w:jc w:val="center"/>
              <w:rPr>
                <w:rFonts w:ascii="Arial" w:eastAsia="SimSun" w:hAnsi="Arial" w:cs="Arial"/>
                <w:b/>
                <w:bCs/>
                <w:sz w:val="18"/>
                <w:szCs w:val="18"/>
                <w:lang w:val="en-US" w:eastAsia="en-US"/>
              </w:rPr>
            </w:pPr>
            <w:r>
              <w:rPr>
                <w:rFonts w:ascii="Arial" w:hAnsi="Arial" w:cs="Arial"/>
                <w:b/>
                <w:bCs/>
                <w:sz w:val="18"/>
                <w:szCs w:val="18"/>
                <w:lang w:val="en-US"/>
              </w:rPr>
              <w:t>(</w:t>
            </w:r>
            <w:proofErr w:type="spellStart"/>
            <w:r>
              <w:rPr>
                <w:rFonts w:ascii="Arial" w:hAnsi="Arial" w:cs="Arial"/>
                <w:b/>
                <w:bCs/>
                <w:sz w:val="18"/>
                <w:szCs w:val="18"/>
                <w:lang w:val="en-US"/>
              </w:rPr>
              <w:t>ms</w:t>
            </w:r>
            <w:proofErr w:type="spellEnd"/>
            <w:r>
              <w:rPr>
                <w:rFonts w:ascii="Arial" w:hAnsi="Arial" w:cs="Arial"/>
                <w:b/>
                <w:bCs/>
                <w:sz w:val="18"/>
                <w:szCs w:val="18"/>
                <w:lang w:val="en-US"/>
              </w:rPr>
              <w:t>)(</w:t>
            </w:r>
            <w:del w:id="1915" w:author="Heng Wang" w:date="2021-07-02T11:20:00Z">
              <w:r>
                <w:rPr>
                  <w:b/>
                  <w:bCs/>
                  <w:lang w:val="en-US"/>
                </w:rPr>
                <w:delText>note</w:delText>
              </w:r>
            </w:del>
            <w:ins w:id="1916" w:author="Heng Wang" w:date="2021-07-02T11:20:00Z">
              <w:r>
                <w:rPr>
                  <w:rFonts w:ascii="Arial" w:hAnsi="Arial" w:cs="Arial"/>
                  <w:b/>
                  <w:bCs/>
                  <w:sz w:val="18"/>
                  <w:szCs w:val="18"/>
                  <w:lang w:val="en-US"/>
                </w:rPr>
                <w:t>note</w:t>
              </w:r>
              <w:r>
                <w:rPr>
                  <w:rFonts w:ascii="Arial" w:eastAsia="SimSun" w:hAnsi="Arial" w:cs="Arial"/>
                  <w:b/>
                  <w:bCs/>
                  <w:sz w:val="18"/>
                  <w:szCs w:val="18"/>
                  <w:lang w:val="en-US" w:eastAsia="zh-CN"/>
                </w:rPr>
                <w:t xml:space="preserve"> </w:t>
              </w:r>
            </w:ins>
            <w:r>
              <w:rPr>
                <w:rFonts w:ascii="Arial" w:eastAsia="SimSun" w:hAnsi="Arial" w:cs="Arial"/>
                <w:b/>
                <w:bCs/>
                <w:sz w:val="18"/>
                <w:szCs w:val="18"/>
                <w:lang w:val="en-US" w:eastAsia="zh-CN"/>
              </w:rPr>
              <w:t>2</w:t>
            </w:r>
            <w:r>
              <w:rPr>
                <w:rFonts w:ascii="Arial" w:hAnsi="Arial" w:cs="Arial"/>
                <w:b/>
                <w:bCs/>
                <w:sz w:val="18"/>
                <w:szCs w:val="18"/>
                <w:lang w:val="en-US"/>
              </w:rPr>
              <w:t>)</w:t>
            </w:r>
          </w:p>
        </w:tc>
        <w:tc>
          <w:tcPr>
            <w:tcW w:w="1425"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Latency jitter</w:t>
            </w:r>
          </w:p>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(us) (</w:t>
            </w:r>
            <w:del w:id="1917" w:author="Heng Wang" w:date="2021-07-02T11:20:00Z">
              <w:r>
                <w:rPr>
                  <w:rFonts w:eastAsia="SimSun"/>
                  <w:b/>
                  <w:bCs/>
                  <w:lang w:val="en-US" w:eastAsia="en-US"/>
                </w:rPr>
                <w:delText>note</w:delText>
              </w:r>
            </w:del>
            <w:ins w:id="1918" w:author="Heng Wang" w:date="2021-07-02T11:20:00Z">
              <w:r>
                <w:rPr>
                  <w:rFonts w:ascii="Arial" w:eastAsia="SimSun" w:hAnsi="Arial" w:cs="Arial"/>
                  <w:b/>
                  <w:bCs/>
                  <w:sz w:val="18"/>
                  <w:szCs w:val="18"/>
                  <w:lang w:val="en-US" w:eastAsia="en-US"/>
                </w:rPr>
                <w:t>note</w:t>
              </w:r>
              <w:r>
                <w:rPr>
                  <w:rFonts w:ascii="Arial" w:eastAsia="SimSun" w:hAnsi="Arial" w:cs="Arial"/>
                  <w:b/>
                  <w:bCs/>
                  <w:sz w:val="18"/>
                  <w:szCs w:val="18"/>
                  <w:lang w:val="en-US" w:eastAsia="zh-CN"/>
                </w:rPr>
                <w:t xml:space="preserve"> </w:t>
              </w:r>
            </w:ins>
            <w:r>
              <w:rPr>
                <w:rFonts w:ascii="Arial" w:eastAsia="SimSun" w:hAnsi="Arial" w:cs="Arial"/>
                <w:b/>
                <w:bCs/>
                <w:sz w:val="18"/>
                <w:szCs w:val="18"/>
                <w:lang w:val="en-US" w:eastAsia="zh-CN"/>
              </w:rPr>
              <w:t>3</w:t>
            </w:r>
            <w:r>
              <w:rPr>
                <w:rFonts w:ascii="Arial" w:eastAsia="SimSun" w:hAnsi="Arial" w:cs="Arial"/>
                <w:b/>
                <w:bCs/>
                <w:sz w:val="18"/>
                <w:szCs w:val="18"/>
                <w:lang w:val="en-US" w:eastAsia="en-US"/>
              </w:rPr>
              <w:t>)</w:t>
            </w:r>
          </w:p>
          <w:p w:rsidR="001E32A1" w:rsidRDefault="001E32A1">
            <w:pPr>
              <w:jc w:val="center"/>
              <w:rPr>
                <w:rFonts w:ascii="Arial" w:eastAsia="SimSun" w:hAnsi="Arial" w:cs="Arial"/>
                <w:b/>
                <w:bCs/>
                <w:sz w:val="18"/>
                <w:szCs w:val="18"/>
                <w:lang w:val="en-US" w:eastAsia="en-US"/>
              </w:rPr>
            </w:pPr>
          </w:p>
        </w:tc>
        <w:tc>
          <w:tcPr>
            <w:tcW w:w="1500"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Synchronicity budget requirement (us)</w:t>
            </w:r>
          </w:p>
        </w:tc>
        <w:tc>
          <w:tcPr>
            <w:tcW w:w="1163"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w:t>
            </w:r>
          </w:p>
        </w:tc>
        <w:tc>
          <w:tcPr>
            <w:tcW w:w="1232"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Connection density</w:t>
            </w:r>
          </w:p>
        </w:tc>
        <w:tc>
          <w:tcPr>
            <w:tcW w:w="1041" w:type="dxa"/>
            <w:tcBorders>
              <w:top w:val="single" w:sz="4" w:space="0" w:color="auto"/>
              <w:left w:val="single" w:sz="4" w:space="0" w:color="auto"/>
              <w:bottom w:val="single" w:sz="4" w:space="0" w:color="auto"/>
              <w:right w:val="single" w:sz="4" w:space="0" w:color="auto"/>
            </w:tcBorders>
          </w:tcPr>
          <w:p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coverage</w:t>
            </w:r>
          </w:p>
        </w:tc>
      </w:tr>
      <w:tr w:rsidR="001E32A1">
        <w:trPr>
          <w:trHeight w:val="1148"/>
          <w:jc w:val="center"/>
        </w:trPr>
        <w:tc>
          <w:tcPr>
            <w:tcW w:w="1746" w:type="dxa"/>
            <w:tcBorders>
              <w:top w:val="single" w:sz="4" w:space="0" w:color="auto"/>
              <w:left w:val="single" w:sz="4" w:space="0" w:color="auto"/>
              <w:bottom w:val="single" w:sz="4" w:space="0" w:color="auto"/>
              <w:right w:val="single" w:sz="4" w:space="0" w:color="auto"/>
            </w:tcBorders>
          </w:tcPr>
          <w:p w:rsidR="001E32A1" w:rsidRDefault="006F6392">
            <w:pPr>
              <w:rPr>
                <w:rFonts w:ascii="Arial" w:eastAsia="SimSun" w:hAnsi="Arial" w:cs="Arial"/>
                <w:sz w:val="18"/>
                <w:szCs w:val="18"/>
                <w:lang w:eastAsia="en-US"/>
              </w:rPr>
            </w:pPr>
            <w:r>
              <w:rPr>
                <w:rFonts w:ascii="Arial" w:hAnsi="Arial" w:cs="Arial"/>
                <w:sz w:val="18"/>
                <w:szCs w:val="18"/>
              </w:rPr>
              <w:t>2M-10M</w:t>
            </w:r>
          </w:p>
        </w:tc>
        <w:tc>
          <w:tcPr>
            <w:tcW w:w="1291"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rPr>
            </w:pPr>
            <w:r>
              <w:rPr>
                <w:rFonts w:ascii="Arial" w:hAnsi="Arial" w:cs="Arial"/>
                <w:sz w:val="18"/>
                <w:szCs w:val="18"/>
              </w:rPr>
              <w:t>&lt;10</w:t>
            </w:r>
          </w:p>
          <w:p w:rsidR="001E32A1" w:rsidRDefault="001E32A1">
            <w:pPr>
              <w:rPr>
                <w:rFonts w:ascii="Arial" w:eastAsia="SimSun" w:hAnsi="Arial" w:cs="Arial"/>
                <w:sz w:val="18"/>
                <w:szCs w:val="18"/>
                <w:lang w:eastAsia="en-US"/>
              </w:rPr>
            </w:pPr>
          </w:p>
        </w:tc>
        <w:tc>
          <w:tcPr>
            <w:tcW w:w="1425"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rPr>
            </w:pPr>
            <w:r>
              <w:rPr>
                <w:rFonts w:ascii="Arial" w:hAnsi="Arial" w:cs="Arial"/>
                <w:sz w:val="18"/>
                <w:szCs w:val="18"/>
              </w:rPr>
              <w:t xml:space="preserve">&lt;50 </w:t>
            </w:r>
          </w:p>
          <w:p w:rsidR="001E32A1" w:rsidRDefault="001E32A1">
            <w:pPr>
              <w:rPr>
                <w:rFonts w:ascii="Arial" w:eastAsia="SimSun" w:hAnsi="Arial" w:cs="Arial"/>
                <w:sz w:val="18"/>
                <w:szCs w:val="18"/>
                <w:lang w:eastAsia="en-US"/>
              </w:rPr>
            </w:pPr>
          </w:p>
        </w:tc>
        <w:tc>
          <w:tcPr>
            <w:tcW w:w="1500"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rPr>
            </w:pPr>
            <w:r>
              <w:rPr>
                <w:rFonts w:ascii="Arial" w:hAnsi="Arial" w:cs="Arial"/>
                <w:sz w:val="18"/>
                <w:szCs w:val="18"/>
              </w:rPr>
              <w:t>&lt;10</w:t>
            </w:r>
          </w:p>
          <w:p w:rsidR="001E32A1" w:rsidRDefault="001E32A1">
            <w:pPr>
              <w:rPr>
                <w:rFonts w:ascii="Arial" w:eastAsia="SimSun" w:hAnsi="Arial" w:cs="Arial"/>
                <w:sz w:val="18"/>
                <w:szCs w:val="18"/>
                <w:lang w:eastAsia="en-US"/>
              </w:rPr>
            </w:pPr>
          </w:p>
        </w:tc>
        <w:tc>
          <w:tcPr>
            <w:tcW w:w="1163" w:type="dxa"/>
            <w:tcBorders>
              <w:top w:val="single" w:sz="4" w:space="0" w:color="auto"/>
              <w:left w:val="single" w:sz="4" w:space="0" w:color="auto"/>
              <w:bottom w:val="single" w:sz="4" w:space="0" w:color="auto"/>
              <w:right w:val="single" w:sz="4" w:space="0" w:color="auto"/>
            </w:tcBorders>
          </w:tcPr>
          <w:p w:rsidR="001E32A1" w:rsidRDefault="006F6392">
            <w:pPr>
              <w:rPr>
                <w:rFonts w:ascii="Arial" w:eastAsia="SimSun" w:hAnsi="Arial" w:cs="Arial"/>
                <w:sz w:val="18"/>
                <w:szCs w:val="18"/>
                <w:lang w:eastAsia="en-US"/>
              </w:rPr>
            </w:pPr>
            <w:r>
              <w:rPr>
                <w:rFonts w:ascii="Arial" w:hAnsi="Arial" w:cs="Arial"/>
                <w:sz w:val="18"/>
                <w:szCs w:val="18"/>
              </w:rPr>
              <w:t>99.999</w:t>
            </w:r>
          </w:p>
        </w:tc>
        <w:tc>
          <w:tcPr>
            <w:tcW w:w="1232"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rPr>
            </w:pPr>
            <w:r>
              <w:rPr>
                <w:rFonts w:ascii="Arial" w:eastAsia="SimSun" w:hAnsi="Arial" w:cs="Arial"/>
                <w:sz w:val="18"/>
                <w:szCs w:val="18"/>
                <w:lang w:val="en-US" w:eastAsia="zh-CN"/>
              </w:rPr>
              <w:t>54</w:t>
            </w:r>
            <w:ins w:id="1919" w:author="Heng Wang" w:date="2021-07-02T11:20:00Z">
              <w:r>
                <w:rPr>
                  <w:rFonts w:ascii="Arial" w:eastAsia="SimSun" w:hAnsi="Arial" w:cs="Arial" w:hint="eastAsia"/>
                  <w:sz w:val="18"/>
                  <w:szCs w:val="18"/>
                  <w:lang w:val="en-US" w:eastAsia="zh-CN"/>
                </w:rPr>
                <w:t xml:space="preserve"> </w:t>
              </w:r>
            </w:ins>
            <w:r>
              <w:rPr>
                <w:rFonts w:ascii="Arial" w:eastAsia="SimSun" w:hAnsi="Arial" w:cs="Arial"/>
                <w:sz w:val="18"/>
                <w:szCs w:val="18"/>
                <w:lang w:val="en-US" w:eastAsia="zh-CN"/>
              </w:rPr>
              <w:t>/km</w:t>
            </w:r>
            <w:r>
              <w:rPr>
                <w:rFonts w:ascii="Arial" w:eastAsia="SimSun" w:hAnsi="Arial" w:cs="Arial"/>
                <w:sz w:val="18"/>
                <w:szCs w:val="18"/>
                <w:vertAlign w:val="superscript"/>
                <w:lang w:val="en-US" w:eastAsia="zh-CN"/>
              </w:rPr>
              <w:t>2</w:t>
            </w:r>
            <w:r>
              <w:rPr>
                <w:rFonts w:ascii="Arial" w:hAnsi="Arial" w:cs="Arial"/>
                <w:sz w:val="18"/>
                <w:szCs w:val="18"/>
                <w:vertAlign w:val="superscript"/>
              </w:rPr>
              <w:t xml:space="preserve"> </w:t>
            </w:r>
            <w:r>
              <w:rPr>
                <w:rFonts w:ascii="Arial" w:hAnsi="Arial" w:cs="Arial"/>
                <w:sz w:val="18"/>
                <w:szCs w:val="18"/>
              </w:rPr>
              <w:t>(note</w:t>
            </w:r>
            <w:ins w:id="1920" w:author="Heng Wang" w:date="2021-07-02T11:20:00Z">
              <w:r>
                <w:rPr>
                  <w:rFonts w:ascii="Arial" w:eastAsia="SimSun" w:hAnsi="Arial" w:cs="Arial"/>
                  <w:sz w:val="18"/>
                  <w:szCs w:val="18"/>
                  <w:lang w:val="en-US" w:eastAsia="zh-CN"/>
                </w:rPr>
                <w:t xml:space="preserve"> </w:t>
              </w:r>
            </w:ins>
            <w:r>
              <w:rPr>
                <w:rFonts w:ascii="Arial" w:eastAsia="SimSun" w:hAnsi="Arial" w:cs="Arial"/>
                <w:sz w:val="18"/>
                <w:szCs w:val="18"/>
                <w:lang w:val="en-US" w:eastAsia="zh-CN"/>
              </w:rPr>
              <w:t>4</w:t>
            </w:r>
            <w:r>
              <w:rPr>
                <w:rFonts w:ascii="Arial" w:hAnsi="Arial" w:cs="Arial"/>
                <w:sz w:val="18"/>
                <w:szCs w:val="18"/>
              </w:rPr>
              <w:t>)</w:t>
            </w:r>
          </w:p>
          <w:p w:rsidR="001E32A1" w:rsidRDefault="006F6392">
            <w:pPr>
              <w:rPr>
                <w:rFonts w:ascii="Arial" w:hAnsi="Arial" w:cs="Arial"/>
                <w:sz w:val="18"/>
                <w:szCs w:val="18"/>
              </w:rPr>
            </w:pPr>
            <w:r>
              <w:rPr>
                <w:rFonts w:ascii="Arial" w:hAnsi="Arial" w:cs="Arial"/>
                <w:sz w:val="18"/>
                <w:szCs w:val="18"/>
              </w:rPr>
              <w:t>78</w:t>
            </w:r>
            <w:ins w:id="1921" w:author="Heng Wang" w:date="2021-07-02T11:20:00Z">
              <w:r>
                <w:rPr>
                  <w:rFonts w:ascii="Arial" w:eastAsia="SimSun" w:hAnsi="Arial" w:cs="Arial" w:hint="eastAsia"/>
                  <w:sz w:val="18"/>
                  <w:szCs w:val="18"/>
                  <w:lang w:val="en-US" w:eastAsia="zh-CN"/>
                </w:rPr>
                <w:t xml:space="preserve"> </w:t>
              </w:r>
            </w:ins>
            <w:r>
              <w:rPr>
                <w:rFonts w:ascii="Arial" w:hAnsi="Arial" w:cs="Arial"/>
                <w:sz w:val="18"/>
                <w:szCs w:val="18"/>
              </w:rPr>
              <w:t>/km</w:t>
            </w:r>
            <w:r>
              <w:rPr>
                <w:rFonts w:ascii="Arial" w:hAnsi="Arial" w:cs="Arial"/>
                <w:sz w:val="18"/>
                <w:szCs w:val="18"/>
                <w:vertAlign w:val="superscript"/>
              </w:rPr>
              <w:t>2</w:t>
            </w:r>
            <w:r>
              <w:rPr>
                <w:rFonts w:ascii="Arial" w:hAnsi="Arial" w:cs="Arial"/>
                <w:sz w:val="18"/>
                <w:szCs w:val="18"/>
              </w:rPr>
              <w:t xml:space="preserve"> (note</w:t>
            </w:r>
            <w:ins w:id="1922" w:author="Heng Wang" w:date="2021-07-02T11:20:00Z">
              <w:r>
                <w:rPr>
                  <w:rFonts w:ascii="Arial" w:eastAsia="SimSun" w:hAnsi="Arial" w:cs="Arial"/>
                  <w:sz w:val="18"/>
                  <w:szCs w:val="18"/>
                  <w:lang w:val="en-US" w:eastAsia="zh-CN"/>
                </w:rPr>
                <w:t xml:space="preserve"> </w:t>
              </w:r>
            </w:ins>
            <w:r>
              <w:rPr>
                <w:rFonts w:ascii="Arial" w:eastAsia="SimSun" w:hAnsi="Arial" w:cs="Arial"/>
                <w:sz w:val="18"/>
                <w:szCs w:val="18"/>
                <w:lang w:val="en-US" w:eastAsia="zh-CN"/>
              </w:rPr>
              <w:t>5</w:t>
            </w:r>
            <w:r>
              <w:rPr>
                <w:rFonts w:ascii="Arial" w:hAnsi="Arial" w:cs="Arial"/>
                <w:sz w:val="18"/>
                <w:szCs w:val="18"/>
              </w:rPr>
              <w:t>)</w:t>
            </w:r>
          </w:p>
          <w:p w:rsidR="001E32A1" w:rsidRDefault="006F6392">
            <w:pPr>
              <w:rPr>
                <w:rFonts w:ascii="Arial" w:eastAsia="SimSun" w:hAnsi="Arial" w:cs="Arial"/>
                <w:sz w:val="18"/>
                <w:szCs w:val="18"/>
                <w:lang w:eastAsia="en-US"/>
              </w:rPr>
            </w:pPr>
            <w:r>
              <w:rPr>
                <w:rFonts w:ascii="Arial" w:eastAsia="SimSun" w:hAnsi="Arial" w:cs="Arial"/>
                <w:sz w:val="18"/>
                <w:szCs w:val="18"/>
                <w:lang w:eastAsia="en-US"/>
              </w:rPr>
              <w:t xml:space="preserve"> </w:t>
            </w:r>
          </w:p>
        </w:tc>
        <w:tc>
          <w:tcPr>
            <w:tcW w:w="1041" w:type="dxa"/>
            <w:tcBorders>
              <w:top w:val="single" w:sz="4" w:space="0" w:color="auto"/>
              <w:left w:val="single" w:sz="4" w:space="0" w:color="auto"/>
              <w:bottom w:val="single" w:sz="4" w:space="0" w:color="auto"/>
              <w:right w:val="single" w:sz="4" w:space="0" w:color="auto"/>
            </w:tcBorders>
          </w:tcPr>
          <w:p w:rsidR="001E32A1" w:rsidRDefault="001E32A1">
            <w:pPr>
              <w:rPr>
                <w:rFonts w:ascii="Arial" w:eastAsia="SimSun" w:hAnsi="Arial" w:cs="Arial"/>
                <w:sz w:val="18"/>
                <w:szCs w:val="18"/>
                <w:lang w:eastAsia="en-US"/>
              </w:rPr>
            </w:pPr>
          </w:p>
        </w:tc>
      </w:tr>
      <w:tr w:rsidR="001E32A1">
        <w:trPr>
          <w:trHeight w:val="1148"/>
          <w:jc w:val="center"/>
        </w:trPr>
        <w:tc>
          <w:tcPr>
            <w:tcW w:w="9398" w:type="dxa"/>
            <w:gridSpan w:val="7"/>
            <w:tcBorders>
              <w:top w:val="single" w:sz="4" w:space="0" w:color="auto"/>
              <w:left w:val="single" w:sz="4" w:space="0" w:color="auto"/>
              <w:bottom w:val="single" w:sz="4" w:space="0" w:color="auto"/>
              <w:right w:val="single" w:sz="4" w:space="0" w:color="auto"/>
            </w:tcBorders>
          </w:tcPr>
          <w:p w:rsidR="001E32A1" w:rsidRDefault="006F6392">
            <w:pPr>
              <w:pStyle w:val="TAN"/>
              <w:rPr>
                <w:rFonts w:eastAsia="SimSun" w:cs="Arial"/>
                <w:szCs w:val="18"/>
              </w:rPr>
            </w:pPr>
            <w:r>
              <w:rPr>
                <w:rFonts w:eastAsia="SimSun" w:cs="Arial"/>
                <w:szCs w:val="18"/>
              </w:rPr>
              <w:t>NOTE 1</w:t>
            </w:r>
            <w:del w:id="1923" w:author="Heng Wang" w:date="2021-07-02T11:20:00Z">
              <w:r>
                <w:rPr>
                  <w:rFonts w:eastAsia="SimSun"/>
                </w:rPr>
                <w:delText xml:space="preserve">: </w:delText>
              </w:r>
            </w:del>
            <w:ins w:id="1924" w:author="Heng Wang" w:date="2021-07-02T11:20:00Z">
              <w:r>
                <w:rPr>
                  <w:rFonts w:eastAsia="SimSun" w:cs="Arial"/>
                  <w:szCs w:val="18"/>
                </w:rPr>
                <w:t>:</w:t>
              </w:r>
              <w:r>
                <w:rPr>
                  <w:rFonts w:cs="Arial"/>
                  <w:szCs w:val="18"/>
                </w:rPr>
                <w:tab/>
              </w:r>
            </w:ins>
            <w:r>
              <w:rPr>
                <w:rFonts w:eastAsia="SimSun" w:cs="Arial"/>
                <w:szCs w:val="18"/>
                <w:lang w:val="en-US" w:eastAsia="zh-CN"/>
              </w:rPr>
              <w:t xml:space="preserve">The KPI values are sourced from </w:t>
            </w:r>
            <w:r>
              <w:rPr>
                <w:rFonts w:eastAsia="SimSun" w:cs="Arial"/>
                <w:szCs w:val="18"/>
              </w:rPr>
              <w:t>[20]</w:t>
            </w:r>
          </w:p>
          <w:p w:rsidR="001E32A1" w:rsidRDefault="006F6392">
            <w:pPr>
              <w:pStyle w:val="TAN"/>
              <w:rPr>
                <w:rFonts w:eastAsia="SimSun" w:cs="Arial"/>
                <w:szCs w:val="18"/>
              </w:rPr>
            </w:pPr>
            <w:r>
              <w:rPr>
                <w:rFonts w:eastAsia="SimSun" w:cs="Arial"/>
                <w:szCs w:val="18"/>
              </w:rPr>
              <w:t xml:space="preserve">NOTE </w:t>
            </w:r>
            <w:r>
              <w:rPr>
                <w:rFonts w:eastAsia="SimSun" w:cs="Arial"/>
                <w:szCs w:val="18"/>
                <w:lang w:val="en-US" w:eastAsia="zh-CN"/>
              </w:rPr>
              <w:t>2</w:t>
            </w:r>
            <w:del w:id="1925" w:author="Heng Wang" w:date="2021-07-02T11:20:00Z">
              <w:r>
                <w:rPr>
                  <w:rFonts w:eastAsia="SimSun"/>
                </w:rPr>
                <w:delText xml:space="preserve">: it </w:delText>
              </w:r>
            </w:del>
            <w:ins w:id="1926" w:author="Heng Wang" w:date="2021-07-02T11:20:00Z">
              <w:r>
                <w:rPr>
                  <w:rFonts w:eastAsia="SimSun" w:cs="Arial"/>
                  <w:szCs w:val="18"/>
                </w:rPr>
                <w:t>:</w:t>
              </w:r>
              <w:r>
                <w:rPr>
                  <w:rFonts w:cs="Arial"/>
                  <w:szCs w:val="18"/>
                </w:rPr>
                <w:tab/>
              </w:r>
              <w:r>
                <w:rPr>
                  <w:rFonts w:eastAsia="SimSun" w:cs="Arial"/>
                  <w:szCs w:val="18"/>
                  <w:lang w:val="en-US" w:eastAsia="zh-CN"/>
                </w:rPr>
                <w:t>I</w:t>
              </w:r>
              <w:r>
                <w:rPr>
                  <w:rFonts w:eastAsia="SimSun" w:cs="Arial"/>
                  <w:szCs w:val="18"/>
                </w:rPr>
                <w:t xml:space="preserve">t </w:t>
              </w:r>
            </w:ins>
            <w:r>
              <w:rPr>
                <w:rFonts w:eastAsia="SimSun" w:cs="Arial"/>
                <w:szCs w:val="18"/>
              </w:rPr>
              <w:t xml:space="preserve">is the one way delay from a distributed terminal to 5G network. </w:t>
            </w:r>
          </w:p>
          <w:p w:rsidR="001E32A1" w:rsidRDefault="006F6392">
            <w:pPr>
              <w:pStyle w:val="TAN"/>
              <w:rPr>
                <w:rFonts w:eastAsia="SimSun" w:cs="Arial"/>
                <w:szCs w:val="18"/>
              </w:rPr>
            </w:pPr>
            <w:r>
              <w:rPr>
                <w:rFonts w:eastAsia="SimSun" w:cs="Arial"/>
                <w:szCs w:val="18"/>
              </w:rPr>
              <w:t xml:space="preserve">NOTE </w:t>
            </w:r>
            <w:r>
              <w:rPr>
                <w:rFonts w:eastAsia="SimSun" w:cs="Arial"/>
                <w:szCs w:val="18"/>
                <w:lang w:val="en-US" w:eastAsia="zh-CN"/>
              </w:rPr>
              <w:t>3</w:t>
            </w:r>
            <w:del w:id="1927" w:author="Heng Wang" w:date="2021-07-02T11:20:00Z">
              <w:r>
                <w:rPr>
                  <w:rFonts w:eastAsia="SimSun"/>
                </w:rPr>
                <w:delText xml:space="preserve">: the </w:delText>
              </w:r>
            </w:del>
            <w:ins w:id="1928" w:author="Heng Wang" w:date="2021-07-02T11:20:00Z">
              <w:r>
                <w:rPr>
                  <w:rFonts w:eastAsia="SimSun" w:cs="Arial"/>
                  <w:szCs w:val="18"/>
                </w:rPr>
                <w:t>:</w:t>
              </w:r>
              <w:r>
                <w:rPr>
                  <w:rFonts w:cs="Arial"/>
                  <w:szCs w:val="18"/>
                </w:rPr>
                <w:tab/>
              </w:r>
              <w:r>
                <w:rPr>
                  <w:rFonts w:eastAsia="SimSun" w:cs="Arial"/>
                  <w:szCs w:val="18"/>
                  <w:lang w:val="en-US" w:eastAsia="zh-CN"/>
                </w:rPr>
                <w:t>T</w:t>
              </w:r>
              <w:r>
                <w:rPr>
                  <w:rFonts w:eastAsia="SimSun" w:cs="Arial"/>
                  <w:szCs w:val="18"/>
                </w:rPr>
                <w:t xml:space="preserve">he </w:t>
              </w:r>
            </w:ins>
            <w:r>
              <w:rPr>
                <w:rFonts w:eastAsia="SimSun" w:cs="Arial"/>
                <w:szCs w:val="18"/>
              </w:rPr>
              <w:t xml:space="preserve">latency jitter is required for the switch off between the active and standby communication links </w:t>
            </w:r>
          </w:p>
          <w:p w:rsidR="001E32A1" w:rsidRDefault="006F6392">
            <w:pPr>
              <w:pStyle w:val="TAN"/>
              <w:rPr>
                <w:rFonts w:eastAsia="SimSun" w:cs="Arial"/>
                <w:szCs w:val="18"/>
              </w:rPr>
            </w:pPr>
            <w:r>
              <w:rPr>
                <w:rFonts w:eastAsia="SimSun" w:cs="Arial"/>
                <w:szCs w:val="18"/>
              </w:rPr>
              <w:t xml:space="preserve">NOTE </w:t>
            </w:r>
            <w:r>
              <w:rPr>
                <w:rFonts w:eastAsia="SimSun" w:cs="Arial"/>
                <w:szCs w:val="18"/>
                <w:lang w:val="en-US" w:eastAsia="zh-CN"/>
              </w:rPr>
              <w:t>4</w:t>
            </w:r>
            <w:del w:id="1929" w:author="Heng Wang" w:date="2021-07-02T11:20:00Z">
              <w:r>
                <w:rPr>
                  <w:rFonts w:eastAsia="SimSun"/>
                </w:rPr>
                <w:delText xml:space="preserve">: </w:delText>
              </w:r>
            </w:del>
            <w:ins w:id="1930" w:author="Heng Wang" w:date="2021-07-02T11:20:00Z">
              <w:r>
                <w:rPr>
                  <w:rFonts w:eastAsia="SimSun" w:cs="Arial"/>
                  <w:szCs w:val="18"/>
                </w:rPr>
                <w:t>:</w:t>
              </w:r>
              <w:r>
                <w:rPr>
                  <w:rFonts w:cs="Arial"/>
                  <w:szCs w:val="18"/>
                </w:rPr>
                <w:tab/>
              </w:r>
            </w:ins>
            <w:r>
              <w:rPr>
                <w:rFonts w:eastAsia="SimSun" w:cs="Arial"/>
                <w:szCs w:val="18"/>
              </w:rPr>
              <w:t>When the distributed terminals are deployed along overhead line, about 54 terminals will be distributed along overhead lines in one square kilometre with the power load density is 20MW/km</w:t>
            </w:r>
            <w:r>
              <w:rPr>
                <w:rFonts w:eastAsia="SimSun" w:cs="Arial"/>
                <w:szCs w:val="18"/>
                <w:vertAlign w:val="superscript"/>
              </w:rPr>
              <w:t>2</w:t>
            </w:r>
            <w:r>
              <w:rPr>
                <w:rFonts w:eastAsia="SimSun" w:cs="Arial"/>
                <w:szCs w:val="18"/>
              </w:rPr>
              <w:t xml:space="preserve">. </w:t>
            </w:r>
          </w:p>
          <w:p w:rsidR="001E32A1" w:rsidRDefault="006F6392">
            <w:pPr>
              <w:pStyle w:val="TAN"/>
              <w:ind w:firstLine="400"/>
              <w:rPr>
                <w:rFonts w:cs="Arial"/>
                <w:szCs w:val="18"/>
              </w:rPr>
            </w:pPr>
            <w:r>
              <w:rPr>
                <w:rFonts w:cs="Arial"/>
                <w:szCs w:val="18"/>
              </w:rPr>
              <w:t xml:space="preserve">NOTE </w:t>
            </w:r>
            <w:r>
              <w:rPr>
                <w:rFonts w:cs="Arial"/>
                <w:szCs w:val="18"/>
                <w:lang w:val="en-US" w:eastAsia="zh-CN"/>
              </w:rPr>
              <w:t>5</w:t>
            </w:r>
            <w:bookmarkStart w:id="1931" w:name="OLE_LINK6"/>
            <w:del w:id="1932" w:author="Heng Wang" w:date="2021-07-02T11:20:00Z">
              <w:r>
                <w:rPr>
                  <w:rFonts w:eastAsia="SimSun"/>
                </w:rPr>
                <w:delText xml:space="preserve">: </w:delText>
              </w:r>
            </w:del>
            <w:ins w:id="1933" w:author="Heng Wang" w:date="2021-07-02T11:20:00Z">
              <w:r>
                <w:rPr>
                  <w:rFonts w:cs="Arial"/>
                  <w:szCs w:val="18"/>
                </w:rPr>
                <w:t>:</w:t>
              </w:r>
              <w:r>
                <w:rPr>
                  <w:rFonts w:cs="Arial"/>
                  <w:szCs w:val="18"/>
                </w:rPr>
                <w:tab/>
              </w:r>
            </w:ins>
            <w:r>
              <w:rPr>
                <w:rFonts w:cs="Arial"/>
                <w:szCs w:val="18"/>
              </w:rPr>
              <w:t>When the distributed terminals are deployed in power distribution cabinets, and considering the power load density is 20MW/km2, there are about 78 terminals in one square kilometre</w:t>
            </w:r>
            <w:bookmarkEnd w:id="1931"/>
            <w:r>
              <w:rPr>
                <w:rFonts w:cs="Arial"/>
                <w:szCs w:val="18"/>
              </w:rPr>
              <w:t xml:space="preserve">. </w:t>
            </w:r>
          </w:p>
        </w:tc>
      </w:tr>
    </w:tbl>
    <w:p w:rsidR="001E32A1" w:rsidRDefault="001E32A1">
      <w:pPr>
        <w:pStyle w:val="EditorsNote"/>
        <w:ind w:left="0" w:firstLine="0"/>
      </w:pPr>
    </w:p>
    <w:p w:rsidR="001E32A1" w:rsidRDefault="006F6392">
      <w:pPr>
        <w:pStyle w:val="Heading2"/>
      </w:pPr>
      <w:bookmarkStart w:id="1934" w:name="_Toc74230043"/>
      <w:bookmarkStart w:id="1935" w:name="_Toc74229449"/>
      <w:bookmarkStart w:id="1936" w:name="_Toc76120546"/>
      <w:r>
        <w:rPr>
          <w:rFonts w:eastAsia="SimSun" w:hint="eastAsia"/>
          <w:lang w:eastAsia="zh-CN"/>
        </w:rPr>
        <w:lastRenderedPageBreak/>
        <w:t>5</w:t>
      </w:r>
      <w:r>
        <w:t>.</w:t>
      </w:r>
      <w:r>
        <w:rPr>
          <w:rFonts w:eastAsia="SimSun" w:hint="eastAsia"/>
          <w:lang w:eastAsia="zh-CN"/>
        </w:rPr>
        <w:t>4</w:t>
      </w:r>
      <w:r>
        <w:tab/>
      </w:r>
      <w:r>
        <w:rPr>
          <w:rFonts w:eastAsia="SimSun" w:hint="eastAsia"/>
          <w:lang w:eastAsia="zh-CN"/>
        </w:rPr>
        <w:t xml:space="preserve">Use case </w:t>
      </w:r>
      <w:r>
        <w:rPr>
          <w:rFonts w:eastAsia="SimSun"/>
          <w:lang w:eastAsia="zh-CN"/>
        </w:rPr>
        <w:t>of</w:t>
      </w:r>
      <w:r>
        <w:rPr>
          <w:rFonts w:eastAsia="SimSun" w:hint="eastAsia"/>
          <w:lang w:eastAsia="zh-CN"/>
        </w:rPr>
        <w:t xml:space="preserve"> </w:t>
      </w:r>
      <w:r>
        <w:rPr>
          <w:rFonts w:eastAsia="SimSun" w:hint="eastAsia"/>
          <w:lang w:val="en-US" w:eastAsia="zh-CN"/>
        </w:rPr>
        <w:t>line current differential protection</w:t>
      </w:r>
      <w:r>
        <w:rPr>
          <w:rFonts w:eastAsia="SimSun"/>
          <w:lang w:val="en-US" w:eastAsia="zh-CN"/>
        </w:rPr>
        <w:t xml:space="preserve"> in power distribution grid</w:t>
      </w:r>
      <w:bookmarkEnd w:id="1934"/>
      <w:bookmarkEnd w:id="1935"/>
      <w:bookmarkEnd w:id="1936"/>
    </w:p>
    <w:p w:rsidR="001E32A1" w:rsidRDefault="006F6392">
      <w:pPr>
        <w:pStyle w:val="Heading3"/>
      </w:pPr>
      <w:bookmarkStart w:id="1937" w:name="_Toc354590101"/>
      <w:bookmarkStart w:id="1938" w:name="_Toc355779204"/>
      <w:bookmarkStart w:id="1939" w:name="_Toc354586742"/>
      <w:bookmarkStart w:id="1940" w:name="_Toc74230044"/>
      <w:bookmarkStart w:id="1941" w:name="_Toc74229450"/>
      <w:bookmarkStart w:id="1942" w:name="_Toc76120547"/>
      <w:bookmarkEnd w:id="1937"/>
      <w:bookmarkEnd w:id="1938"/>
      <w:bookmarkEnd w:id="1939"/>
      <w:r>
        <w:rPr>
          <w:rFonts w:hint="eastAsia"/>
        </w:rPr>
        <w:t>5</w:t>
      </w:r>
      <w:r>
        <w:t>.</w:t>
      </w:r>
      <w:r>
        <w:rPr>
          <w:rFonts w:hint="eastAsia"/>
        </w:rPr>
        <w:t>4</w:t>
      </w:r>
      <w:r>
        <w:t>.1</w:t>
      </w:r>
      <w:r>
        <w:tab/>
        <w:t>Description</w:t>
      </w:r>
      <w:bookmarkEnd w:id="1940"/>
      <w:bookmarkEnd w:id="1941"/>
      <w:bookmarkEnd w:id="1942"/>
    </w:p>
    <w:p w:rsidR="001E32A1" w:rsidRDefault="006F6392">
      <w:pPr>
        <w:rPr>
          <w:lang w:val="en-US" w:eastAsia="zh-CN"/>
        </w:rPr>
      </w:pPr>
      <w:r>
        <w:rPr>
          <w:lang w:val="en-US" w:eastAsia="zh-CN"/>
        </w:rPr>
        <w:t>Line current differential protection (defined as 87L in IEEE C37.2-2008 [3]) has been widely used in electrical transmission systems to protect High-Voltage (HV) transmission lines. As a proven protection mechanism, it is also deployed for power distribution networks to protect (Medium-Voltage) MV distribution lines where applicable. The popularity of line current differential protection comes from the fast protection mechanism, reliability and the absolute selectivity of protected zones. Therefore, for Low-Voltage (LV) and MV power lines (both underground and overhead), current differential protection could be deployed easily with cellular technology without having to lay dedicated communication cables, either in refurbishment or new distribution substation construction projects.</w:t>
      </w:r>
    </w:p>
    <w:p w:rsidR="001E32A1" w:rsidRDefault="006F6392">
      <w:pPr>
        <w:rPr>
          <w:lang w:val="en-US" w:eastAsia="zh-CN"/>
        </w:rPr>
      </w:pPr>
      <w:r>
        <w:rPr>
          <w:lang w:val="en-US" w:eastAsia="zh-CN"/>
        </w:rPr>
        <w:t>The mechanism of line current differential protection follows the Kirchhoff</w:t>
      </w:r>
      <w:ins w:id="1943" w:author="Alice Li" w:date="2021-07-05T14:31:00Z">
        <w:r w:rsidR="0035508E" w:rsidRPr="0035508E">
          <w:rPr>
            <w:lang w:val="en-US" w:eastAsia="zh-CN"/>
          </w:rPr>
          <w:t>'</w:t>
        </w:r>
      </w:ins>
      <w:del w:id="1944" w:author="Alice Li" w:date="2021-07-05T14:31:00Z">
        <w:r w:rsidDel="0035508E">
          <w:rPr>
            <w:lang w:val="en-US" w:eastAsia="zh-CN"/>
          </w:rPr>
          <w:delText>’</w:delText>
        </w:r>
      </w:del>
      <w:r>
        <w:rPr>
          <w:lang w:val="en-US" w:eastAsia="zh-CN"/>
        </w:rPr>
        <w:t>s current law, which is that the sum of currents at a junction of a circuit equals to zero. As illustrated in Figure 5.4.1-1, two protection relays deployed at two substations form the protection zone, within which the power line is protected from incidents such as short circuit. Each protection relay continuously measures its local current and transmits it towards the other. Each protection relay compares the locally measured current and the current received from the remote relay to calculate the differential current at a specific instant of time. Figure 5.4.1-1</w:t>
      </w:r>
      <w:del w:id="1945" w:author="Alice Li" w:date="2021-07-05T15:06:00Z">
        <w:r w:rsidDel="00C73285">
          <w:rPr>
            <w:lang w:val="en-US" w:eastAsia="zh-CN"/>
          </w:rPr>
          <w:delText>.</w:delText>
        </w:r>
      </w:del>
      <w:r>
        <w:rPr>
          <w:lang w:val="en-US" w:eastAsia="zh-CN"/>
        </w:rPr>
        <w:t xml:space="preserve"> shows two communication channels (illustrated as dashed arrow boxes) between the two protection relays. Here in this contribution the </w:t>
      </w:r>
      <w:ins w:id="1946" w:author="Alice Li" w:date="2021-07-05T15:15:00Z">
        <w:r w:rsidR="00C73285" w:rsidRPr="00C73285">
          <w:rPr>
            <w:lang w:val="en-US" w:eastAsia="zh-CN"/>
          </w:rPr>
          <w:t>"</w:t>
        </w:r>
      </w:ins>
      <w:del w:id="1947" w:author="Alice Li" w:date="2021-07-05T15:15:00Z">
        <w:r w:rsidDel="00C73285">
          <w:rPr>
            <w:lang w:val="en-US" w:eastAsia="zh-CN"/>
          </w:rPr>
          <w:delText>“</w:delText>
        </w:r>
      </w:del>
      <w:r>
        <w:rPr>
          <w:lang w:val="en-US" w:eastAsia="zh-CN"/>
        </w:rPr>
        <w:t>communication channel</w:t>
      </w:r>
      <w:ins w:id="1948" w:author="Alice Li" w:date="2021-07-05T15:15:00Z">
        <w:r w:rsidR="00C73285" w:rsidRPr="00C73285">
          <w:rPr>
            <w:lang w:val="en-US" w:eastAsia="zh-CN"/>
          </w:rPr>
          <w:t>"</w:t>
        </w:r>
      </w:ins>
      <w:del w:id="1949" w:author="Alice Li" w:date="2021-07-05T15:15:00Z">
        <w:r w:rsidDel="00C73285">
          <w:rPr>
            <w:lang w:val="en-US" w:eastAsia="zh-CN"/>
          </w:rPr>
          <w:delText>”</w:delText>
        </w:r>
      </w:del>
      <w:r>
        <w:rPr>
          <w:lang w:val="en-US" w:eastAsia="zh-CN"/>
        </w:rPr>
        <w:t xml:space="preserve"> refers to the channel used for transferring the phase segregated current value data between the two protection relays. The current phasors from the two protection relays, deployed geographically apart from each other, should be aligned in time for the current differential algorithm to execute correctly. For </w:t>
      </w:r>
      <w:proofErr w:type="spellStart"/>
      <w:r>
        <w:rPr>
          <w:lang w:val="en-US" w:eastAsia="zh-CN"/>
        </w:rPr>
        <w:t>Relay_a</w:t>
      </w:r>
      <w:proofErr w:type="spellEnd"/>
      <w:r>
        <w:rPr>
          <w:lang w:val="en-US" w:eastAsia="zh-CN"/>
        </w:rPr>
        <w:t>, at a given moment the local current is I_a</w:t>
      </w:r>
      <w:ins w:id="1950" w:author="Alice Li" w:date="2021-07-05T14:31:00Z">
        <w:r w:rsidR="0035508E" w:rsidRPr="0035508E">
          <w:rPr>
            <w:lang w:val="en-US" w:eastAsia="zh-CN"/>
          </w:rPr>
          <w:t>'</w:t>
        </w:r>
      </w:ins>
      <w:del w:id="1951" w:author="Alice Li" w:date="2021-07-05T14:31:00Z">
        <w:r w:rsidDel="0035508E">
          <w:rPr>
            <w:lang w:val="en-US" w:eastAsia="zh-CN"/>
          </w:rPr>
          <w:delText>’</w:delText>
        </w:r>
      </w:del>
      <w:r>
        <w:rPr>
          <w:lang w:val="en-US" w:eastAsia="zh-CN"/>
        </w:rPr>
        <w:t>_</w:t>
      </w:r>
      <w:proofErr w:type="spellStart"/>
      <w:r>
        <w:rPr>
          <w:lang w:val="en-US" w:eastAsia="zh-CN"/>
        </w:rPr>
        <w:t>Tx</w:t>
      </w:r>
      <w:proofErr w:type="spellEnd"/>
      <w:r>
        <w:rPr>
          <w:lang w:val="en-US" w:eastAsia="zh-CN"/>
        </w:rPr>
        <w:t xml:space="preserve">, and the time-aligned remote current from </w:t>
      </w:r>
      <w:proofErr w:type="spellStart"/>
      <w:r>
        <w:rPr>
          <w:lang w:val="en-US" w:eastAsia="zh-CN"/>
        </w:rPr>
        <w:t>Relay_b</w:t>
      </w:r>
      <w:proofErr w:type="spellEnd"/>
      <w:r>
        <w:rPr>
          <w:lang w:val="en-US" w:eastAsia="zh-CN"/>
        </w:rPr>
        <w:t xml:space="preserve"> is </w:t>
      </w:r>
      <w:proofErr w:type="spellStart"/>
      <w:r>
        <w:rPr>
          <w:lang w:val="en-US" w:eastAsia="zh-CN"/>
        </w:rPr>
        <w:t>I_b</w:t>
      </w:r>
      <w:ins w:id="1952" w:author="Alice Li" w:date="2021-07-05T14:31:00Z">
        <w:r w:rsidR="0035508E" w:rsidRPr="0035508E">
          <w:rPr>
            <w:lang w:val="en-US" w:eastAsia="zh-CN"/>
          </w:rPr>
          <w:t>'</w:t>
        </w:r>
      </w:ins>
      <w:del w:id="1953" w:author="Alice Li" w:date="2021-07-05T14:31:00Z">
        <w:r w:rsidDel="0035508E">
          <w:rPr>
            <w:lang w:val="en-US" w:eastAsia="zh-CN"/>
          </w:rPr>
          <w:delText>’</w:delText>
        </w:r>
      </w:del>
      <w:r>
        <w:rPr>
          <w:lang w:val="en-US" w:eastAsia="zh-CN"/>
        </w:rPr>
        <w:t>_Rx</w:t>
      </w:r>
      <w:proofErr w:type="spellEnd"/>
      <w:r>
        <w:rPr>
          <w:lang w:val="en-US" w:eastAsia="zh-CN"/>
        </w:rPr>
        <w:t xml:space="preserve">. </w:t>
      </w:r>
      <w:proofErr w:type="gramStart"/>
      <w:r>
        <w:rPr>
          <w:lang w:val="en-US" w:eastAsia="zh-CN"/>
        </w:rPr>
        <w:t>Using</w:t>
      </w:r>
      <w:proofErr w:type="gramEnd"/>
      <w:r>
        <w:rPr>
          <w:lang w:val="en-US" w:eastAsia="zh-CN"/>
        </w:rPr>
        <w:t xml:space="preserve"> them as input, the protection algorithm in </w:t>
      </w:r>
      <w:proofErr w:type="spellStart"/>
      <w:r>
        <w:rPr>
          <w:lang w:val="en-US" w:eastAsia="zh-CN"/>
        </w:rPr>
        <w:t>Relay_a</w:t>
      </w:r>
      <w:proofErr w:type="spellEnd"/>
      <w:r>
        <w:rPr>
          <w:lang w:val="en-US" w:eastAsia="zh-CN"/>
        </w:rPr>
        <w:t xml:space="preserve"> derives the differential current. The same mechanism functions in </w:t>
      </w:r>
      <w:proofErr w:type="spellStart"/>
      <w:r>
        <w:rPr>
          <w:lang w:val="en-US" w:eastAsia="zh-CN"/>
        </w:rPr>
        <w:t>Relay_b</w:t>
      </w:r>
      <w:proofErr w:type="spellEnd"/>
      <w:r>
        <w:rPr>
          <w:lang w:val="en-US" w:eastAsia="zh-CN"/>
        </w:rPr>
        <w:t>. Whenever the differential current exceeds the threshold values as determined by the relay restraint characteristics, the relay will send a trip command to the circuit breaker (XCBR) to open the circuit, thus protecting the power line from being burnt down and any secondary damages a fireball blaze on the power line can cause.</w:t>
      </w:r>
    </w:p>
    <w:p w:rsidR="001E32A1" w:rsidRDefault="006F6392">
      <w:pPr>
        <w:pStyle w:val="TH"/>
        <w:rPr>
          <w:rFonts w:eastAsia="SimSun"/>
          <w:lang w:val="en-US" w:eastAsia="zh-CN"/>
        </w:rPr>
      </w:pPr>
      <w:r>
        <w:rPr>
          <w:noProof/>
          <w:lang w:val="en-US" w:eastAsia="zh-CN"/>
        </w:rPr>
        <w:drawing>
          <wp:inline distT="0" distB="0" distL="0" distR="0">
            <wp:extent cx="5341620" cy="26835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8" cstate="print"/>
                    <a:stretch>
                      <a:fillRect/>
                    </a:stretch>
                  </pic:blipFill>
                  <pic:spPr>
                    <a:xfrm>
                      <a:off x="0" y="0"/>
                      <a:ext cx="5400542" cy="2713050"/>
                    </a:xfrm>
                    <a:prstGeom prst="rect">
                      <a:avLst/>
                    </a:prstGeom>
                  </pic:spPr>
                </pic:pic>
              </a:graphicData>
            </a:graphic>
          </wp:inline>
        </w:drawing>
      </w:r>
    </w:p>
    <w:p w:rsidR="001E32A1" w:rsidRDefault="006F6392">
      <w:pPr>
        <w:pStyle w:val="TF"/>
        <w:rPr>
          <w:rFonts w:eastAsia="SimSun"/>
          <w:lang w:eastAsia="zh-CN"/>
        </w:rPr>
      </w:pPr>
      <w:r>
        <w:rPr>
          <w:rFonts w:eastAsia="SimSun"/>
          <w:lang w:eastAsia="zh-CN"/>
        </w:rPr>
        <w:t>Figure 5.4.1-1: Line Current Differential Protection by two protection relays (</w:t>
      </w:r>
      <w:proofErr w:type="spellStart"/>
      <w:r>
        <w:rPr>
          <w:rFonts w:eastAsia="SimSun"/>
          <w:lang w:eastAsia="zh-CN"/>
        </w:rPr>
        <w:t>Relay_a</w:t>
      </w:r>
      <w:proofErr w:type="spellEnd"/>
      <w:r>
        <w:rPr>
          <w:rFonts w:eastAsia="SimSun"/>
          <w:lang w:eastAsia="zh-CN"/>
        </w:rPr>
        <w:t xml:space="preserve"> and </w:t>
      </w:r>
      <w:proofErr w:type="spellStart"/>
      <w:r>
        <w:rPr>
          <w:rFonts w:eastAsia="SimSun"/>
          <w:lang w:eastAsia="zh-CN"/>
        </w:rPr>
        <w:t>Relay_b</w:t>
      </w:r>
      <w:proofErr w:type="spellEnd"/>
      <w:r>
        <w:rPr>
          <w:rFonts w:eastAsia="SimSun"/>
          <w:lang w:eastAsia="zh-CN"/>
        </w:rPr>
        <w:t xml:space="preserve">), deployed in two </w:t>
      </w:r>
      <w:del w:id="1954" w:author="Heng Wang" w:date="2021-07-02T11:20:00Z">
        <w:r>
          <w:rPr>
            <w:rFonts w:eastAsia="SimSun"/>
            <w:lang w:eastAsia="zh-CN"/>
          </w:rPr>
          <w:delText xml:space="preserve">substations </w:delText>
        </w:r>
      </w:del>
      <w:ins w:id="1955" w:author="Heng Wang" w:date="2021-07-02T11:20:00Z">
        <w:r>
          <w:rPr>
            <w:rFonts w:eastAsia="SimSun"/>
            <w:lang w:eastAsia="zh-CN"/>
          </w:rPr>
          <w:t xml:space="preserve">substations  </w:t>
        </w:r>
      </w:ins>
    </w:p>
    <w:p w:rsidR="001E32A1" w:rsidRDefault="006F6392">
      <w:pPr>
        <w:rPr>
          <w:ins w:id="1956" w:author="Heng Wang" w:date="2021-07-02T11:20:00Z"/>
          <w:lang w:val="en-US" w:eastAsia="zh-CN"/>
        </w:rPr>
      </w:pPr>
      <w:r>
        <w:rPr>
          <w:lang w:val="en-US" w:eastAsia="zh-CN"/>
        </w:rPr>
        <w:t xml:space="preserve">The protection function of the protection relay depends on three things: </w:t>
      </w:r>
      <w:del w:id="1957" w:author="Heng Wang" w:date="2021-07-02T11:20:00Z">
        <w:r>
          <w:rPr>
            <w:lang w:val="en-US" w:eastAsia="zh-CN"/>
          </w:rPr>
          <w:delText>1. sampling</w:delText>
        </w:r>
      </w:del>
    </w:p>
    <w:p w:rsidR="001E32A1" w:rsidRDefault="006F6392">
      <w:pPr>
        <w:pStyle w:val="B1"/>
        <w:numPr>
          <w:ilvl w:val="0"/>
          <w:numId w:val="4"/>
        </w:numPr>
        <w:rPr>
          <w:ins w:id="1958" w:author="Heng Wang" w:date="2021-07-02T11:20:00Z"/>
        </w:rPr>
      </w:pPr>
      <w:ins w:id="1959" w:author="Heng Wang" w:date="2021-07-02T11:20:00Z">
        <w:r>
          <w:rPr>
            <w:rFonts w:hint="eastAsia"/>
            <w:lang w:val="en-US" w:eastAsia="zh-CN"/>
          </w:rPr>
          <w:t>S</w:t>
        </w:r>
        <w:r>
          <w:rPr>
            <w:lang w:val="en-US" w:eastAsia="zh-CN"/>
          </w:rPr>
          <w:t>ampling</w:t>
        </w:r>
      </w:ins>
      <w:r>
        <w:rPr>
          <w:lang w:val="en-US" w:eastAsia="zh-CN"/>
        </w:rPr>
        <w:t>, buffering and transferring local current</w:t>
      </w:r>
      <w:del w:id="1960" w:author="Heng Wang" w:date="2021-07-02T11:20:00Z">
        <w:r>
          <w:rPr>
            <w:lang w:val="en-US" w:eastAsia="zh-CN"/>
          </w:rPr>
          <w:delText xml:space="preserve">; 2. receiving </w:delText>
        </w:r>
      </w:del>
      <w:ins w:id="1961" w:author="Heng Wang" w:date="2021-07-02T11:20:00Z">
        <w:r>
          <w:rPr>
            <w:rFonts w:hint="eastAsia"/>
            <w:lang w:val="en-US" w:eastAsia="zh-CN"/>
          </w:rPr>
          <w:t>.</w:t>
        </w:r>
      </w:ins>
    </w:p>
    <w:p w:rsidR="001E32A1" w:rsidRDefault="006F6392">
      <w:pPr>
        <w:pStyle w:val="B1"/>
        <w:numPr>
          <w:ilvl w:val="0"/>
          <w:numId w:val="4"/>
        </w:numPr>
        <w:rPr>
          <w:ins w:id="1962" w:author="Heng Wang" w:date="2021-07-02T11:20:00Z"/>
        </w:rPr>
      </w:pPr>
      <w:ins w:id="1963" w:author="Heng Wang" w:date="2021-07-02T11:20:00Z">
        <w:r>
          <w:rPr>
            <w:rFonts w:hint="eastAsia"/>
            <w:lang w:val="en-US" w:eastAsia="zh-CN"/>
          </w:rPr>
          <w:t>R</w:t>
        </w:r>
        <w:r>
          <w:rPr>
            <w:lang w:val="en-US" w:eastAsia="zh-CN"/>
          </w:rPr>
          <w:t xml:space="preserve">eceiving </w:t>
        </w:r>
      </w:ins>
      <w:r>
        <w:rPr>
          <w:lang w:val="en-US" w:eastAsia="zh-CN"/>
        </w:rPr>
        <w:t>the sampled current values from the remote protection relay</w:t>
      </w:r>
      <w:del w:id="1964" w:author="Heng Wang" w:date="2021-07-02T11:20:00Z">
        <w:r>
          <w:rPr>
            <w:lang w:val="en-US" w:eastAsia="zh-CN"/>
          </w:rPr>
          <w:delText xml:space="preserve">; 3. </w:delText>
        </w:r>
      </w:del>
      <w:ins w:id="1965" w:author="Heng Wang" w:date="2021-07-02T11:20:00Z">
        <w:r>
          <w:rPr>
            <w:rFonts w:hint="eastAsia"/>
            <w:lang w:val="en-US" w:eastAsia="zh-CN"/>
          </w:rPr>
          <w:t>.</w:t>
        </w:r>
      </w:ins>
    </w:p>
    <w:p w:rsidR="001E32A1" w:rsidRDefault="006F6392">
      <w:pPr>
        <w:pStyle w:val="B1"/>
        <w:numPr>
          <w:ilvl w:val="0"/>
          <w:numId w:val="4"/>
        </w:numPr>
      </w:pPr>
      <w:ins w:id="1966" w:author="Heng Wang" w:date="2021-07-02T11:20:00Z">
        <w:r>
          <w:rPr>
            <w:lang w:val="en-US" w:eastAsia="zh-CN"/>
          </w:rPr>
          <w:t xml:space="preserve"> </w:t>
        </w:r>
      </w:ins>
      <w:r>
        <w:rPr>
          <w:lang w:val="en-US" w:eastAsia="zh-CN"/>
        </w:rPr>
        <w:t>Time synchronization of the two protection relays - performing time-alignment of the locally buffered current samples with received remote samples</w:t>
      </w:r>
      <w:del w:id="1967" w:author="Heng Wang" w:date="2021-07-02T11:20:00Z">
        <w:r>
          <w:rPr>
            <w:lang w:val="en-US" w:eastAsia="zh-CN"/>
          </w:rPr>
          <w:delText xml:space="preserve">. </w:delText>
        </w:r>
      </w:del>
      <w:ins w:id="1968" w:author="Heng Wang" w:date="2021-07-02T11:20:00Z">
        <w:r>
          <w:rPr>
            <w:lang w:val="en-US" w:eastAsia="zh-CN"/>
          </w:rPr>
          <w:t>.</w:t>
        </w:r>
      </w:ins>
    </w:p>
    <w:p w:rsidR="001E32A1" w:rsidRDefault="006F6392">
      <w:pPr>
        <w:rPr>
          <w:lang w:val="en-US" w:eastAsia="zh-CN"/>
        </w:rPr>
      </w:pPr>
      <w:r>
        <w:rPr>
          <w:lang w:val="en-US" w:eastAsia="zh-CN"/>
        </w:rPr>
        <w:lastRenderedPageBreak/>
        <w:t>In terms of sampling, a protection relay needs to sample the local current periodically, and transfers sampled data within a pre-defined time period T. In other words, the communication latency should not exceed T. Max of T is specified in IEC 61850-90-1 [4] to be between 5ms and 10ms, which infers the latency requirement for this use case. Secondly, once the buffered samples pertinent to the same instant in time are available, the relay must align them in time. As a relay needs to perform correct alignment of local and received data before calculating the differential current, the relay needs to know well enough when the remote relay transmits a specific data packet. Current clock synchronization is realized by relays attaching timestamps to measurement samples before transmission. A modern relay with an Ethernet interface normally needs to resort to IEEE 1588 Precision Time Protocol [5] for synchronization, since the relay assumes the Ethernet network to be non-deterministic.</w:t>
      </w:r>
    </w:p>
    <w:p w:rsidR="001E32A1" w:rsidRDefault="006F6392">
      <w:pPr>
        <w:rPr>
          <w:lang w:val="en-US" w:eastAsia="zh-CN"/>
        </w:rPr>
      </w:pPr>
      <w:r>
        <w:rPr>
          <w:lang w:val="en-US" w:eastAsia="zh-CN"/>
        </w:rPr>
        <w:t xml:space="preserve">Regarding time alignment of local and received remote data, two methods exist, namely the method to use external time source such as GNSS, or </w:t>
      </w:r>
      <w:ins w:id="1969" w:author="Alice Li" w:date="2021-07-05T15:15:00Z">
        <w:r w:rsidR="00C73285" w:rsidRPr="00C73285">
          <w:rPr>
            <w:lang w:val="en-US" w:eastAsia="zh-CN"/>
          </w:rPr>
          <w:t>"</w:t>
        </w:r>
      </w:ins>
      <w:del w:id="1970" w:author="Alice Li" w:date="2021-07-05T15:15:00Z">
        <w:r w:rsidDel="00C73285">
          <w:rPr>
            <w:lang w:val="en-US" w:eastAsia="zh-CN"/>
          </w:rPr>
          <w:delText>“</w:delText>
        </w:r>
      </w:del>
      <w:r>
        <w:rPr>
          <w:lang w:val="en-US" w:eastAsia="zh-CN"/>
        </w:rPr>
        <w:t>channel-based</w:t>
      </w:r>
      <w:ins w:id="1971" w:author="Alice Li" w:date="2021-07-05T15:15:00Z">
        <w:r w:rsidR="00C73285" w:rsidRPr="00C73285">
          <w:rPr>
            <w:lang w:val="en-US" w:eastAsia="zh-CN"/>
          </w:rPr>
          <w:t>"</w:t>
        </w:r>
      </w:ins>
      <w:del w:id="1972" w:author="Alice Li" w:date="2021-07-05T15:15:00Z">
        <w:r w:rsidDel="00C73285">
          <w:rPr>
            <w:lang w:val="en-US" w:eastAsia="zh-CN"/>
          </w:rPr>
          <w:delText>”</w:delText>
        </w:r>
      </w:del>
      <w:r>
        <w:rPr>
          <w:lang w:val="en-US" w:eastAsia="zh-CN"/>
        </w:rPr>
        <w:t xml:space="preserve"> alignment method. Due to various reasons in some smaller substations a GNSS receiver is not available. Even for a substation installed with a GNSS receiver, relays shall fall back to channel-based alignment for time synchronization, should GNSS become unavailable. For this reason, support of the </w:t>
      </w:r>
      <w:ins w:id="1973" w:author="Alice Li" w:date="2021-07-05T15:35:00Z">
        <w:r w:rsidR="004E40C9" w:rsidRPr="004E40C9">
          <w:rPr>
            <w:lang w:val="en-US" w:eastAsia="zh-CN"/>
          </w:rPr>
          <w:t>"</w:t>
        </w:r>
      </w:ins>
      <w:del w:id="1974" w:author="Alice Li" w:date="2021-07-05T15:35:00Z">
        <w:r w:rsidDel="004E40C9">
          <w:rPr>
            <w:lang w:val="en-US" w:eastAsia="zh-CN"/>
          </w:rPr>
          <w:delText>“</w:delText>
        </w:r>
      </w:del>
      <w:r>
        <w:rPr>
          <w:lang w:val="en-US" w:eastAsia="zh-CN"/>
        </w:rPr>
        <w:t>channel-based alignment</w:t>
      </w:r>
      <w:ins w:id="1975" w:author="Alice Li" w:date="2021-07-05T15:35:00Z">
        <w:r w:rsidR="004E40C9" w:rsidRPr="004E40C9">
          <w:rPr>
            <w:lang w:val="en-US" w:eastAsia="zh-CN"/>
          </w:rPr>
          <w:t>"</w:t>
        </w:r>
      </w:ins>
      <w:del w:id="1976" w:author="Alice Li" w:date="2021-07-05T15:35:00Z">
        <w:r w:rsidDel="004E40C9">
          <w:rPr>
            <w:lang w:val="en-US" w:eastAsia="zh-CN"/>
          </w:rPr>
          <w:delText>”</w:delText>
        </w:r>
      </w:del>
      <w:r>
        <w:rPr>
          <w:lang w:val="en-US" w:eastAsia="zh-CN"/>
        </w:rPr>
        <w:t xml:space="preserve"> is the focus of the proposed use case.</w:t>
      </w:r>
    </w:p>
    <w:p w:rsidR="001E32A1" w:rsidRDefault="006F6392">
      <w:pPr>
        <w:rPr>
          <w:lang w:val="en-US" w:eastAsia="zh-CN"/>
        </w:rPr>
      </w:pPr>
      <w:r>
        <w:rPr>
          <w:lang w:val="en-US" w:eastAsia="zh-CN"/>
        </w:rPr>
        <w:t xml:space="preserve">Different from GNSS-based alignment that is not adversely affected by communication channel asymmetry, the channel-based alignment is critically dependent on channel symmetry – near equal latency in transmission and reception directions between two protection relays respectively. Currently in the </w:t>
      </w:r>
      <w:del w:id="1977" w:author="Alice Li" w:date="2021-07-05T14:03:00Z">
        <w:r w:rsidDel="003D131E">
          <w:rPr>
            <w:lang w:val="en-US" w:eastAsia="zh-CN"/>
          </w:rPr>
          <w:delText xml:space="preserve">smart </w:delText>
        </w:r>
      </w:del>
      <w:ins w:id="1978" w:author="Alice Li" w:date="2021-07-05T14:03:00Z">
        <w:r w:rsidR="003D131E">
          <w:rPr>
            <w:lang w:val="en-US" w:eastAsia="zh-CN"/>
          </w:rPr>
          <w:t xml:space="preserve">Smart </w:t>
        </w:r>
      </w:ins>
      <w:del w:id="1979" w:author="Alice Li" w:date="2021-07-05T14:03:00Z">
        <w:r w:rsidDel="003D131E">
          <w:rPr>
            <w:lang w:val="en-US" w:eastAsia="zh-CN"/>
          </w:rPr>
          <w:delText xml:space="preserve">grid </w:delText>
        </w:r>
      </w:del>
      <w:ins w:id="1980" w:author="Alice Li" w:date="2021-07-05T14:03:00Z">
        <w:r w:rsidR="003D131E">
          <w:rPr>
            <w:lang w:val="en-US" w:eastAsia="zh-CN"/>
          </w:rPr>
          <w:t xml:space="preserve">Grid </w:t>
        </w:r>
      </w:ins>
      <w:r>
        <w:rPr>
          <w:lang w:val="en-US" w:eastAsia="zh-CN"/>
        </w:rPr>
        <w:t>automation market, the max communication channel asymmetry is dependent on the chosen type of differential protection relay and is vendor-specific. For instance, an old-fashioned TDM-based differential protection relay is more sensitive to asymmetry than a modern type differential protection relay with an Ethernet interface. The latter can deal with asymmetry till 3ms, above which the relay will enter blocking mode. According to the IEEE C37.243 Guide [6], the asymmetry in terms of communication channel latency is around 2ms. From here on, focus is on how to satisfy channel-based alignment requirements using services from 5G system.</w:t>
      </w:r>
    </w:p>
    <w:p w:rsidR="001E32A1" w:rsidRDefault="006F6392">
      <w:pPr>
        <w:spacing w:after="120"/>
        <w:rPr>
          <w:rFonts w:eastAsia="SimSun"/>
        </w:rPr>
      </w:pPr>
      <w:r>
        <w:rPr>
          <w:rFonts w:eastAsia="SimSun"/>
        </w:rPr>
        <w:t>Option 1:</w:t>
      </w:r>
    </w:p>
    <w:p w:rsidR="001E32A1" w:rsidRDefault="006F6392">
      <w:pPr>
        <w:rPr>
          <w:lang w:val="en-US" w:eastAsia="zh-CN"/>
        </w:rPr>
      </w:pPr>
      <w:r>
        <w:rPr>
          <w:lang w:val="en-US" w:eastAsia="zh-CN"/>
        </w:rPr>
        <w:t>Per existing protection relay algorithm implementation, channel-based alignment presumes the delay in each communication direction to be (nearly) half of the RTT. If 5G system provides this condition, existing relay algorithm can be reused. According to IEEE C37.243 Guide, 2ms can be required as the max communication channel latency asymmetry between the two protection relays. Below are some additional details how protection relays performs channel-based alignment:</w:t>
      </w:r>
    </w:p>
    <w:p w:rsidR="001E32A1" w:rsidRDefault="006F6392">
      <w:pPr>
        <w:rPr>
          <w:lang w:val="en-US" w:eastAsia="zh-CN"/>
        </w:rPr>
      </w:pPr>
      <w:proofErr w:type="spellStart"/>
      <w:r>
        <w:rPr>
          <w:lang w:val="en-US" w:eastAsia="zh-CN"/>
        </w:rPr>
        <w:t>Relay_a</w:t>
      </w:r>
      <w:proofErr w:type="spellEnd"/>
      <w:r>
        <w:rPr>
          <w:lang w:val="en-US" w:eastAsia="zh-CN"/>
        </w:rPr>
        <w:t xml:space="preserve"> attaches a timestamp to the transmitted measurement data, </w:t>
      </w:r>
      <w:proofErr w:type="spellStart"/>
      <w:r>
        <w:rPr>
          <w:lang w:val="en-US" w:eastAsia="zh-CN"/>
        </w:rPr>
        <w:t>Relay_b</w:t>
      </w:r>
      <w:proofErr w:type="spellEnd"/>
      <w:r>
        <w:rPr>
          <w:lang w:val="en-US" w:eastAsia="zh-CN"/>
        </w:rPr>
        <w:t xml:space="preserve"> receives the timestamp from </w:t>
      </w:r>
      <w:proofErr w:type="spellStart"/>
      <w:r>
        <w:rPr>
          <w:lang w:val="en-US" w:eastAsia="zh-CN"/>
        </w:rPr>
        <w:t>Relay_a</w:t>
      </w:r>
      <w:proofErr w:type="spellEnd"/>
      <w:r>
        <w:rPr>
          <w:lang w:val="en-US" w:eastAsia="zh-CN"/>
        </w:rPr>
        <w:t xml:space="preserve"> and re-attaches the same timestamp to the next out-going data packet towards </w:t>
      </w:r>
      <w:proofErr w:type="spellStart"/>
      <w:r>
        <w:rPr>
          <w:lang w:val="en-US" w:eastAsia="zh-CN"/>
        </w:rPr>
        <w:t>Relay_a</w:t>
      </w:r>
      <w:proofErr w:type="spellEnd"/>
      <w:r>
        <w:rPr>
          <w:lang w:val="en-US" w:eastAsia="zh-CN"/>
        </w:rPr>
        <w:t xml:space="preserve">. By receiving the original timestamp in return packet, </w:t>
      </w:r>
      <w:proofErr w:type="spellStart"/>
      <w:r>
        <w:rPr>
          <w:lang w:val="en-US" w:eastAsia="zh-CN"/>
        </w:rPr>
        <w:t>Relay_a</w:t>
      </w:r>
      <w:proofErr w:type="spellEnd"/>
      <w:r>
        <w:rPr>
          <w:lang w:val="en-US" w:eastAsia="zh-CN"/>
        </w:rPr>
        <w:t xml:space="preserve"> determines the RRT by subtracting the present local time with the returned timestamp. Halving the RTT, </w:t>
      </w:r>
      <w:proofErr w:type="spellStart"/>
      <w:r>
        <w:rPr>
          <w:lang w:val="en-US" w:eastAsia="zh-CN"/>
        </w:rPr>
        <w:t>Relay_a</w:t>
      </w:r>
      <w:proofErr w:type="spellEnd"/>
      <w:r>
        <w:rPr>
          <w:lang w:val="en-US" w:eastAsia="zh-CN"/>
        </w:rPr>
        <w:t xml:space="preserve"> obtains the amount of time shift/alignment it shall apply to the current samples received from </w:t>
      </w:r>
      <w:proofErr w:type="spellStart"/>
      <w:r>
        <w:rPr>
          <w:lang w:val="en-US" w:eastAsia="zh-CN"/>
        </w:rPr>
        <w:t>Relay_b</w:t>
      </w:r>
      <w:proofErr w:type="spellEnd"/>
      <w:r>
        <w:rPr>
          <w:lang w:val="en-US" w:eastAsia="zh-CN"/>
        </w:rPr>
        <w:t xml:space="preserve">. Therefore, it is required that the communication channel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incurs near-equal latency as the channel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Following this approach, excessive communication channel asymmetry between </w:t>
      </w:r>
      <w:proofErr w:type="spellStart"/>
      <w:r>
        <w:rPr>
          <w:lang w:val="en-US" w:eastAsia="zh-CN"/>
        </w:rPr>
        <w:t>Relay_a</w:t>
      </w:r>
      <w:proofErr w:type="spellEnd"/>
      <w:r>
        <w:rPr>
          <w:lang w:val="en-US" w:eastAsia="zh-CN"/>
        </w:rPr>
        <w:t xml:space="preserve"> and </w:t>
      </w:r>
      <w:proofErr w:type="spellStart"/>
      <w:r>
        <w:rPr>
          <w:lang w:val="en-US" w:eastAsia="zh-CN"/>
        </w:rPr>
        <w:t>Relay_b</w:t>
      </w:r>
      <w:proofErr w:type="spellEnd"/>
      <w:r>
        <w:rPr>
          <w:lang w:val="en-US" w:eastAsia="zh-CN"/>
        </w:rPr>
        <w:t xml:space="preserve"> will lead to misalignment of currents (such as the I_b</w:t>
      </w:r>
      <w:ins w:id="1981" w:author="Alice Li" w:date="2021-07-05T14:32:00Z">
        <w:r w:rsidR="0035508E" w:rsidRPr="0035508E">
          <w:rPr>
            <w:lang w:val="en-US" w:eastAsia="zh-CN"/>
          </w:rPr>
          <w:t>'</w:t>
        </w:r>
      </w:ins>
      <w:del w:id="1982" w:author="Alice Li" w:date="2021-07-05T14:32:00Z">
        <w:r w:rsidDel="0035508E">
          <w:rPr>
            <w:lang w:val="en-US" w:eastAsia="zh-CN"/>
          </w:rPr>
          <w:delText>’</w:delText>
        </w:r>
      </w:del>
      <w:r>
        <w:rPr>
          <w:lang w:val="en-US" w:eastAsia="zh-CN"/>
        </w:rPr>
        <w:t>_</w:t>
      </w:r>
      <w:proofErr w:type="spellStart"/>
      <w:r>
        <w:rPr>
          <w:lang w:val="en-US" w:eastAsia="zh-CN"/>
        </w:rPr>
        <w:t>Tx</w:t>
      </w:r>
      <w:proofErr w:type="spellEnd"/>
      <w:r>
        <w:rPr>
          <w:lang w:val="en-US" w:eastAsia="zh-CN"/>
        </w:rPr>
        <w:t xml:space="preserve"> and </w:t>
      </w:r>
      <w:proofErr w:type="spellStart"/>
      <w:r>
        <w:rPr>
          <w:lang w:val="en-US" w:eastAsia="zh-CN"/>
        </w:rPr>
        <w:t>I_a</w:t>
      </w:r>
      <w:ins w:id="1983" w:author="Alice Li" w:date="2021-07-05T14:32:00Z">
        <w:r w:rsidR="0035508E" w:rsidRPr="0035508E">
          <w:rPr>
            <w:lang w:val="en-US" w:eastAsia="zh-CN"/>
          </w:rPr>
          <w:t>'</w:t>
        </w:r>
      </w:ins>
      <w:del w:id="1984" w:author="Alice Li" w:date="2021-07-05T14:32:00Z">
        <w:r w:rsidDel="0035508E">
          <w:rPr>
            <w:lang w:val="en-US" w:eastAsia="zh-CN"/>
          </w:rPr>
          <w:delText>’</w:delText>
        </w:r>
      </w:del>
      <w:r>
        <w:rPr>
          <w:lang w:val="en-US" w:eastAsia="zh-CN"/>
        </w:rPr>
        <w:t>_Rx</w:t>
      </w:r>
      <w:proofErr w:type="spellEnd"/>
      <w:r>
        <w:rPr>
          <w:lang w:val="en-US" w:eastAsia="zh-CN"/>
        </w:rPr>
        <w:t xml:space="preserve"> at </w:t>
      </w:r>
      <w:proofErr w:type="spellStart"/>
      <w:r>
        <w:rPr>
          <w:lang w:val="en-US" w:eastAsia="zh-CN"/>
        </w:rPr>
        <w:t>Relay_b</w:t>
      </w:r>
      <w:proofErr w:type="spellEnd"/>
      <w:r>
        <w:rPr>
          <w:lang w:val="en-US" w:eastAsia="zh-CN"/>
        </w:rPr>
        <w:t xml:space="preserve"> in Figure 5.4.1-1), manifesting in phase shift. This will result in increase or decrease of the apparent differential current, causing </w:t>
      </w:r>
      <w:r>
        <w:rPr>
          <w:rFonts w:hint="eastAsia"/>
          <w:lang w:val="en-US" w:eastAsia="zh-CN"/>
        </w:rPr>
        <w:t>blocking</w:t>
      </w:r>
      <w:r>
        <w:rPr>
          <w:lang w:val="en-US" w:eastAsia="zh-CN"/>
        </w:rPr>
        <w:t xml:space="preserve"> of the protection or in the worst case a false trip and further negatively impact </w:t>
      </w:r>
      <w:del w:id="1985" w:author="Alice Li" w:date="2021-07-05T14:03:00Z">
        <w:r w:rsidDel="003D131E">
          <w:rPr>
            <w:lang w:val="en-US" w:eastAsia="zh-CN"/>
          </w:rPr>
          <w:delText xml:space="preserve">smart </w:delText>
        </w:r>
      </w:del>
      <w:ins w:id="1986" w:author="Alice Li" w:date="2021-07-05T14:03:00Z">
        <w:r w:rsidR="003D131E">
          <w:rPr>
            <w:lang w:val="en-US" w:eastAsia="zh-CN"/>
          </w:rPr>
          <w:t xml:space="preserve">Smart </w:t>
        </w:r>
      </w:ins>
      <w:del w:id="1987" w:author="Alice Li" w:date="2021-07-05T14:03:00Z">
        <w:r w:rsidDel="003D131E">
          <w:rPr>
            <w:lang w:val="en-US" w:eastAsia="zh-CN"/>
          </w:rPr>
          <w:delText xml:space="preserve">grid </w:delText>
        </w:r>
      </w:del>
      <w:ins w:id="1988" w:author="Alice Li" w:date="2021-07-05T14:03:00Z">
        <w:r w:rsidR="003D131E">
          <w:rPr>
            <w:lang w:val="en-US" w:eastAsia="zh-CN"/>
          </w:rPr>
          <w:t xml:space="preserve">Grid </w:t>
        </w:r>
      </w:ins>
      <w:r>
        <w:rPr>
          <w:lang w:val="en-US" w:eastAsia="zh-CN"/>
        </w:rPr>
        <w:t>availability and reliability</w:t>
      </w:r>
      <w:del w:id="1989" w:author="Heng Wang" w:date="2021-07-02T11:20:00Z">
        <w:r>
          <w:rPr>
            <w:lang w:val="en-US" w:eastAsia="zh-CN"/>
          </w:rPr>
          <w:delText xml:space="preserve">. </w:delText>
        </w:r>
      </w:del>
      <w:ins w:id="1990" w:author="Heng Wang" w:date="2021-07-02T11:20:00Z">
        <w:r>
          <w:rPr>
            <w:lang w:val="en-US" w:eastAsia="zh-CN"/>
          </w:rPr>
          <w:t xml:space="preserve">.     </w:t>
        </w:r>
      </w:ins>
    </w:p>
    <w:p w:rsidR="001E32A1" w:rsidRDefault="006F6392">
      <w:pPr>
        <w:rPr>
          <w:lang w:val="en-US" w:eastAsia="zh-CN"/>
        </w:rPr>
      </w:pPr>
      <w:r>
        <w:rPr>
          <w:lang w:val="en-US" w:eastAsia="zh-CN"/>
        </w:rPr>
        <w:t>Option 2:</w:t>
      </w:r>
    </w:p>
    <w:p w:rsidR="001E32A1" w:rsidRDefault="006F6392">
      <w:pPr>
        <w:rPr>
          <w:lang w:val="en-US" w:eastAsia="zh-CN"/>
        </w:rPr>
      </w:pPr>
      <w:r>
        <w:rPr>
          <w:lang w:val="en-US" w:eastAsia="zh-CN"/>
        </w:rPr>
        <w:t xml:space="preserve">Alternatively, instead of requiring the communication channels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and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to be highly symmetrical regarding latency, a different approach could be proposed as a new 5G service to improve protection relay design by the </w:t>
      </w:r>
      <w:del w:id="1991" w:author="Alice Li" w:date="2021-07-05T14:04:00Z">
        <w:r w:rsidDel="003D131E">
          <w:rPr>
            <w:lang w:val="en-US" w:eastAsia="zh-CN"/>
          </w:rPr>
          <w:delText xml:space="preserve">smart </w:delText>
        </w:r>
      </w:del>
      <w:ins w:id="1992" w:author="Alice Li" w:date="2021-07-05T14:04:00Z">
        <w:r w:rsidR="003D131E">
          <w:rPr>
            <w:lang w:val="en-US" w:eastAsia="zh-CN"/>
          </w:rPr>
          <w:t xml:space="preserve">Smart </w:t>
        </w:r>
      </w:ins>
      <w:del w:id="1993" w:author="Alice Li" w:date="2021-07-05T14:04:00Z">
        <w:r w:rsidDel="003D131E">
          <w:rPr>
            <w:lang w:val="en-US" w:eastAsia="zh-CN"/>
          </w:rPr>
          <w:delText xml:space="preserve">grid </w:delText>
        </w:r>
      </w:del>
      <w:ins w:id="1994" w:author="Alice Li" w:date="2021-07-05T14:04:00Z">
        <w:r w:rsidR="003D131E">
          <w:rPr>
            <w:lang w:val="en-US" w:eastAsia="zh-CN"/>
          </w:rPr>
          <w:t xml:space="preserve">Grid </w:t>
        </w:r>
      </w:ins>
      <w:r>
        <w:rPr>
          <w:lang w:val="en-US" w:eastAsia="zh-CN"/>
        </w:rPr>
        <w:t xml:space="preserve">OEMs. To achieve the same goal as for </w:t>
      </w:r>
      <w:proofErr w:type="spellStart"/>
      <w:r>
        <w:rPr>
          <w:lang w:val="en-US" w:eastAsia="zh-CN"/>
        </w:rPr>
        <w:t>Relay_a</w:t>
      </w:r>
      <w:proofErr w:type="spellEnd"/>
      <w:r>
        <w:rPr>
          <w:lang w:val="en-US" w:eastAsia="zh-CN"/>
        </w:rPr>
        <w:t xml:space="preserve"> to know how much it needs to time shift the received current samples from </w:t>
      </w:r>
      <w:proofErr w:type="spellStart"/>
      <w:r>
        <w:rPr>
          <w:lang w:val="en-US" w:eastAsia="zh-CN"/>
        </w:rPr>
        <w:t>Relay_b</w:t>
      </w:r>
      <w:proofErr w:type="spellEnd"/>
      <w:r>
        <w:rPr>
          <w:lang w:val="en-US" w:eastAsia="zh-CN"/>
        </w:rPr>
        <w:t xml:space="preserve"> to align with its local current, it is sufficient if the 5G system could provide such a protection relay with the latency of the relevant communication channel (latency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for </w:t>
      </w:r>
      <w:proofErr w:type="spellStart"/>
      <w:r>
        <w:rPr>
          <w:lang w:val="en-US" w:eastAsia="zh-CN"/>
        </w:rPr>
        <w:t>Relay_a</w:t>
      </w:r>
      <w:proofErr w:type="spellEnd"/>
      <w:r>
        <w:rPr>
          <w:lang w:val="en-US" w:eastAsia="zh-CN"/>
        </w:rPr>
        <w:t xml:space="preserve">, and latency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for </w:t>
      </w:r>
      <w:proofErr w:type="spellStart"/>
      <w:r>
        <w:rPr>
          <w:lang w:val="en-US" w:eastAsia="zh-CN"/>
        </w:rPr>
        <w:t>Relay_b</w:t>
      </w:r>
      <w:proofErr w:type="spellEnd"/>
      <w:r>
        <w:rPr>
          <w:lang w:val="en-US" w:eastAsia="zh-CN"/>
        </w:rPr>
        <w:t>) with good confidence/precision. This provided latency value could either be estimated or assigned by the 5G system. In this way, the channel latency information is directly provided to relays by the 5G system, a protection relay does not need to carry out its own estimation. This could open new possibilities for the protection relay manufacturers to design new and possibly simpler time-alignment algorithms.</w:t>
      </w:r>
    </w:p>
    <w:p w:rsidR="001E32A1" w:rsidRDefault="006F6392">
      <w:pPr>
        <w:rPr>
          <w:lang w:val="en-US" w:eastAsia="zh-CN"/>
        </w:rPr>
      </w:pPr>
      <w:r>
        <w:rPr>
          <w:lang w:val="en-US" w:eastAsia="zh-CN"/>
        </w:rPr>
        <w:t>Option 3:</w:t>
      </w:r>
    </w:p>
    <w:p w:rsidR="001E32A1" w:rsidRDefault="006F6392">
      <w:pPr>
        <w:rPr>
          <w:lang w:val="en-US" w:eastAsia="zh-CN"/>
        </w:rPr>
      </w:pPr>
      <w:r>
        <w:rPr>
          <w:lang w:val="en-US" w:eastAsia="zh-CN"/>
        </w:rPr>
        <w:t>Using the existing IEEE 1588 time master of the NG-RAN. In this case, the complexity could be the use of the IEEE 1588 power/utility profile (a.k.a. IEC 61850-9-3 [7]) instead of using the telecom profile.</w:t>
      </w:r>
    </w:p>
    <w:p w:rsidR="001E32A1" w:rsidRDefault="006F6392">
      <w:pPr>
        <w:pStyle w:val="Heading3"/>
      </w:pPr>
      <w:bookmarkStart w:id="1995" w:name="_Toc355779205"/>
      <w:bookmarkStart w:id="1996" w:name="_Toc354586743"/>
      <w:bookmarkStart w:id="1997" w:name="_Toc354590102"/>
      <w:bookmarkStart w:id="1998" w:name="_Toc74229451"/>
      <w:bookmarkStart w:id="1999" w:name="_Toc74230045"/>
      <w:bookmarkStart w:id="2000" w:name="_Toc76120548"/>
      <w:bookmarkEnd w:id="1995"/>
      <w:bookmarkEnd w:id="1996"/>
      <w:bookmarkEnd w:id="1997"/>
      <w:r>
        <w:rPr>
          <w:rFonts w:eastAsia="SimSun" w:hint="eastAsia"/>
          <w:lang w:eastAsia="zh-CN"/>
        </w:rPr>
        <w:lastRenderedPageBreak/>
        <w:t>5</w:t>
      </w:r>
      <w:r>
        <w:t>.</w:t>
      </w:r>
      <w:r>
        <w:rPr>
          <w:rFonts w:eastAsia="SimSun" w:hint="eastAsia"/>
          <w:lang w:eastAsia="zh-CN"/>
        </w:rPr>
        <w:t>4</w:t>
      </w:r>
      <w:r>
        <w:t>.2</w:t>
      </w:r>
      <w:r>
        <w:tab/>
        <w:t>Pre-conditions</w:t>
      </w:r>
      <w:bookmarkEnd w:id="1998"/>
      <w:bookmarkEnd w:id="1999"/>
      <w:bookmarkEnd w:id="2000"/>
    </w:p>
    <w:p w:rsidR="001E32A1" w:rsidRDefault="006F6392">
      <w:pPr>
        <w:rPr>
          <w:lang w:val="en-US" w:eastAsia="zh-CN"/>
        </w:rPr>
      </w:pPr>
      <w:r>
        <w:rPr>
          <w:lang w:val="en-US" w:eastAsia="zh-CN"/>
        </w:rPr>
        <w:t xml:space="preserve">Typically in a distribution grid, a MV power line transmits electricity between two substations. Two protection relays are installed at both ends of the power line. </w:t>
      </w:r>
      <w:proofErr w:type="spellStart"/>
      <w:r>
        <w:rPr>
          <w:lang w:val="en-US" w:eastAsia="zh-CN"/>
        </w:rPr>
        <w:t>Relay_a</w:t>
      </w:r>
      <w:proofErr w:type="spellEnd"/>
      <w:r>
        <w:rPr>
          <w:lang w:val="en-US" w:eastAsia="zh-CN"/>
        </w:rPr>
        <w:t xml:space="preserve"> continuously samples and measures the local current </w:t>
      </w:r>
      <w:proofErr w:type="spellStart"/>
      <w:r>
        <w:rPr>
          <w:lang w:val="en-US" w:eastAsia="zh-CN"/>
        </w:rPr>
        <w:t>I_a</w:t>
      </w:r>
      <w:proofErr w:type="spellEnd"/>
      <w:ins w:id="2001" w:author="Alice Li" w:date="2021-07-05T14:32:00Z">
        <w:r w:rsidR="0035508E" w:rsidRPr="0035508E">
          <w:rPr>
            <w:lang w:val="en-US" w:eastAsia="zh-CN"/>
          </w:rPr>
          <w:t>'</w:t>
        </w:r>
      </w:ins>
      <w:del w:id="2002" w:author="Alice Li" w:date="2021-07-05T14:32:00Z">
        <w:r w:rsidDel="0035508E">
          <w:rPr>
            <w:lang w:val="en-US" w:eastAsia="zh-CN"/>
          </w:rPr>
          <w:delText>’</w:delText>
        </w:r>
      </w:del>
      <w:r>
        <w:rPr>
          <w:lang w:val="en-US" w:eastAsia="zh-CN"/>
        </w:rPr>
        <w:t xml:space="preserve"> and sends it to </w:t>
      </w:r>
      <w:proofErr w:type="spellStart"/>
      <w:r>
        <w:rPr>
          <w:lang w:val="en-US" w:eastAsia="zh-CN"/>
        </w:rPr>
        <w:t>Relay_b</w:t>
      </w:r>
      <w:proofErr w:type="spellEnd"/>
      <w:r>
        <w:rPr>
          <w:lang w:val="en-US" w:eastAsia="zh-CN"/>
        </w:rPr>
        <w:t xml:space="preserve">, so does </w:t>
      </w:r>
      <w:proofErr w:type="spellStart"/>
      <w:r>
        <w:rPr>
          <w:lang w:val="en-US" w:eastAsia="zh-CN"/>
        </w:rPr>
        <w:t>Relay_b</w:t>
      </w:r>
      <w:proofErr w:type="spellEnd"/>
      <w:r>
        <w:rPr>
          <w:lang w:val="en-US" w:eastAsia="zh-CN"/>
        </w:rPr>
        <w:t xml:space="preserve">. </w:t>
      </w:r>
    </w:p>
    <w:p w:rsidR="001E32A1" w:rsidRDefault="006F6392">
      <w:pPr>
        <w:pStyle w:val="Heading3"/>
      </w:pPr>
      <w:bookmarkStart w:id="2003" w:name="_Toc354590103"/>
      <w:bookmarkStart w:id="2004" w:name="_Toc355779206"/>
      <w:bookmarkStart w:id="2005" w:name="_Toc354586744"/>
      <w:bookmarkStart w:id="2006" w:name="_Toc74229452"/>
      <w:bookmarkStart w:id="2007" w:name="_Toc74230046"/>
      <w:bookmarkStart w:id="2008" w:name="_Toc76120549"/>
      <w:bookmarkEnd w:id="2003"/>
      <w:bookmarkEnd w:id="2004"/>
      <w:bookmarkEnd w:id="2005"/>
      <w:r>
        <w:rPr>
          <w:rFonts w:eastAsia="SimSun" w:hint="eastAsia"/>
          <w:lang w:eastAsia="zh-CN"/>
        </w:rPr>
        <w:t>5</w:t>
      </w:r>
      <w:r>
        <w:t>.</w:t>
      </w:r>
      <w:r>
        <w:rPr>
          <w:rFonts w:eastAsia="SimSun" w:hint="eastAsia"/>
          <w:lang w:eastAsia="zh-CN"/>
        </w:rPr>
        <w:t>4</w:t>
      </w:r>
      <w:r>
        <w:t>.3</w:t>
      </w:r>
      <w:r>
        <w:tab/>
        <w:t>Service Flows</w:t>
      </w:r>
      <w:bookmarkEnd w:id="2006"/>
      <w:bookmarkEnd w:id="2007"/>
      <w:bookmarkEnd w:id="2008"/>
    </w:p>
    <w:p w:rsidR="001E32A1" w:rsidRDefault="006F6392">
      <w:pPr>
        <w:pStyle w:val="B1"/>
        <w:rPr>
          <w:lang w:eastAsia="zh-CN"/>
        </w:rPr>
      </w:pPr>
      <w:r>
        <w:rPr>
          <w:lang w:eastAsia="zh-CN"/>
        </w:rPr>
        <w:t>1</w:t>
      </w:r>
      <w:del w:id="2009" w:author="Heng Wang" w:date="2021-07-02T11:20:00Z">
        <w:r>
          <w:rPr>
            <w:rFonts w:eastAsia="SimSun"/>
            <w:lang w:eastAsia="zh-CN"/>
          </w:rPr>
          <w:delText xml:space="preserve">. </w:delText>
        </w:r>
      </w:del>
      <w:ins w:id="2010" w:author="Heng Wang" w:date="2021-07-02T11:20:00Z">
        <w:r>
          <w:rPr>
            <w:rFonts w:hint="eastAsia"/>
            <w:lang w:val="en-US" w:eastAsia="zh-CN"/>
          </w:rPr>
          <w:t>)</w:t>
        </w:r>
        <w:r>
          <w:rPr>
            <w:lang w:eastAsia="zh-CN"/>
          </w:rPr>
          <w:t xml:space="preserve"> </w:t>
        </w:r>
      </w:ins>
      <w:r>
        <w:rPr>
          <w:lang w:eastAsia="zh-CN"/>
        </w:rPr>
        <w:tab/>
      </w:r>
      <w:proofErr w:type="spellStart"/>
      <w:r>
        <w:rPr>
          <w:lang w:eastAsia="zh-CN"/>
        </w:rPr>
        <w:t>Relay_a</w:t>
      </w:r>
      <w:proofErr w:type="spellEnd"/>
      <w:r>
        <w:rPr>
          <w:lang w:eastAsia="zh-CN"/>
        </w:rPr>
        <w:t xml:space="preserve"> samples local current values </w:t>
      </w:r>
      <w:proofErr w:type="spellStart"/>
      <w:r>
        <w:rPr>
          <w:lang w:eastAsia="zh-CN"/>
        </w:rPr>
        <w:t>I_a</w:t>
      </w:r>
      <w:proofErr w:type="spellEnd"/>
      <w:ins w:id="2011" w:author="Alice Li" w:date="2021-07-05T14:32:00Z">
        <w:r w:rsidR="0035508E" w:rsidRPr="0035508E">
          <w:rPr>
            <w:lang w:eastAsia="zh-CN"/>
          </w:rPr>
          <w:t>'</w:t>
        </w:r>
      </w:ins>
      <w:del w:id="2012" w:author="Alice Li" w:date="2021-07-05T14:32:00Z">
        <w:r w:rsidDel="0035508E">
          <w:rPr>
            <w:lang w:eastAsia="zh-CN"/>
          </w:rPr>
          <w:delText>’</w:delText>
        </w:r>
      </w:del>
      <w:r>
        <w:rPr>
          <w:lang w:eastAsia="zh-CN"/>
        </w:rPr>
        <w:t xml:space="preserve">, stores them locally and sends them to </w:t>
      </w:r>
      <w:proofErr w:type="spellStart"/>
      <w:r>
        <w:rPr>
          <w:lang w:eastAsia="zh-CN"/>
        </w:rPr>
        <w:t>Relay_b</w:t>
      </w:r>
      <w:proofErr w:type="spellEnd"/>
      <w:r>
        <w:rPr>
          <w:lang w:eastAsia="zh-CN"/>
        </w:rPr>
        <w:t xml:space="preserve"> periodically. Timestamp is attached to the sampled values to help </w:t>
      </w:r>
      <w:proofErr w:type="spellStart"/>
      <w:r>
        <w:rPr>
          <w:lang w:eastAsia="zh-CN"/>
        </w:rPr>
        <w:t>Relay_b</w:t>
      </w:r>
      <w:proofErr w:type="spellEnd"/>
      <w:r>
        <w:rPr>
          <w:lang w:eastAsia="zh-CN"/>
        </w:rPr>
        <w:t xml:space="preserve"> match the data correctly. </w:t>
      </w:r>
    </w:p>
    <w:p w:rsidR="001E32A1" w:rsidRDefault="006F6392">
      <w:pPr>
        <w:pStyle w:val="B1"/>
        <w:rPr>
          <w:lang w:eastAsia="zh-CN"/>
        </w:rPr>
      </w:pPr>
      <w:r>
        <w:rPr>
          <w:lang w:val="en-US" w:eastAsia="zh-CN"/>
        </w:rPr>
        <w:t>2</w:t>
      </w:r>
      <w:del w:id="2013" w:author="Heng Wang" w:date="2021-07-02T11:20:00Z">
        <w:r>
          <w:rPr>
            <w:rFonts w:eastAsia="SimSun"/>
            <w:lang w:val="en-US" w:eastAsia="zh-CN"/>
          </w:rPr>
          <w:delText xml:space="preserve">. </w:delText>
        </w:r>
      </w:del>
      <w:ins w:id="2014" w:author="Heng Wang" w:date="2021-07-02T11:20:00Z">
        <w:r>
          <w:rPr>
            <w:rFonts w:hint="eastAsia"/>
            <w:lang w:val="en-US" w:eastAsia="zh-CN"/>
          </w:rPr>
          <w:t>)</w:t>
        </w:r>
        <w:r>
          <w:rPr>
            <w:lang w:val="en-US" w:eastAsia="zh-CN"/>
          </w:rPr>
          <w:t xml:space="preserve"> </w:t>
        </w:r>
      </w:ins>
      <w:r>
        <w:rPr>
          <w:lang w:val="en-US" w:eastAsia="zh-CN"/>
        </w:rPr>
        <w:tab/>
      </w:r>
      <w:proofErr w:type="spellStart"/>
      <w:r>
        <w:rPr>
          <w:lang w:val="en-US" w:eastAsia="zh-CN"/>
        </w:rPr>
        <w:t>Relay_b</w:t>
      </w:r>
      <w:proofErr w:type="spellEnd"/>
      <w:r>
        <w:rPr>
          <w:lang w:val="en-US" w:eastAsia="zh-CN"/>
        </w:rPr>
        <w:t xml:space="preserve"> </w:t>
      </w:r>
      <w:r>
        <w:rPr>
          <w:lang w:eastAsia="zh-CN"/>
        </w:rPr>
        <w:t xml:space="preserve">samples local current values </w:t>
      </w:r>
      <w:proofErr w:type="spellStart"/>
      <w:r>
        <w:rPr>
          <w:lang w:eastAsia="zh-CN"/>
        </w:rPr>
        <w:t>I_b</w:t>
      </w:r>
      <w:proofErr w:type="spellEnd"/>
      <w:ins w:id="2015" w:author="Alice Li" w:date="2021-07-05T14:32:00Z">
        <w:r w:rsidR="0035508E" w:rsidRPr="0035508E">
          <w:rPr>
            <w:lang w:eastAsia="zh-CN"/>
          </w:rPr>
          <w:t>'</w:t>
        </w:r>
      </w:ins>
      <w:del w:id="2016" w:author="Alice Li" w:date="2021-07-05T14:32:00Z">
        <w:r w:rsidDel="0035508E">
          <w:rPr>
            <w:lang w:eastAsia="zh-CN"/>
          </w:rPr>
          <w:delText>’</w:delText>
        </w:r>
      </w:del>
      <w:r>
        <w:rPr>
          <w:lang w:eastAsia="zh-CN"/>
        </w:rPr>
        <w:t xml:space="preserve">, stores them locally and sends them to </w:t>
      </w:r>
      <w:proofErr w:type="spellStart"/>
      <w:r>
        <w:rPr>
          <w:lang w:eastAsia="zh-CN"/>
        </w:rPr>
        <w:t>Relay_a</w:t>
      </w:r>
      <w:proofErr w:type="spellEnd"/>
      <w:r>
        <w:rPr>
          <w:lang w:eastAsia="zh-CN"/>
        </w:rPr>
        <w:t xml:space="preserve"> periodically. Timestamp is attached to the sampled values to help </w:t>
      </w:r>
      <w:proofErr w:type="spellStart"/>
      <w:r>
        <w:rPr>
          <w:lang w:eastAsia="zh-CN"/>
        </w:rPr>
        <w:t>Relay_a</w:t>
      </w:r>
      <w:proofErr w:type="spellEnd"/>
      <w:r>
        <w:rPr>
          <w:lang w:eastAsia="zh-CN"/>
        </w:rPr>
        <w:t xml:space="preserve"> match the data correctly.</w:t>
      </w:r>
    </w:p>
    <w:p w:rsidR="001E32A1" w:rsidRDefault="006F6392">
      <w:pPr>
        <w:pStyle w:val="B1"/>
        <w:rPr>
          <w:lang w:eastAsia="zh-CN"/>
        </w:rPr>
      </w:pPr>
      <w:r>
        <w:rPr>
          <w:lang w:eastAsia="zh-CN"/>
        </w:rPr>
        <w:t>3</w:t>
      </w:r>
      <w:del w:id="2017" w:author="Heng Wang" w:date="2021-07-02T11:20:00Z">
        <w:r>
          <w:rPr>
            <w:rFonts w:eastAsia="SimSun"/>
            <w:lang w:eastAsia="zh-CN"/>
          </w:rPr>
          <w:delText xml:space="preserve">. </w:delText>
        </w:r>
      </w:del>
      <w:ins w:id="2018" w:author="Heng Wang" w:date="2021-07-02T11:20:00Z">
        <w:r>
          <w:rPr>
            <w:rFonts w:hint="eastAsia"/>
            <w:lang w:val="en-US" w:eastAsia="zh-CN"/>
          </w:rPr>
          <w:t>)</w:t>
        </w:r>
        <w:r>
          <w:rPr>
            <w:lang w:eastAsia="zh-CN"/>
          </w:rPr>
          <w:t xml:space="preserve"> </w:t>
        </w:r>
      </w:ins>
      <w:r>
        <w:rPr>
          <w:lang w:eastAsia="zh-CN"/>
        </w:rPr>
        <w:tab/>
      </w:r>
      <w:proofErr w:type="spellStart"/>
      <w:r>
        <w:rPr>
          <w:lang w:val="en-US" w:eastAsia="zh-CN"/>
        </w:rPr>
        <w:t>Relay_a</w:t>
      </w:r>
      <w:proofErr w:type="spellEnd"/>
      <w:r>
        <w:rPr>
          <w:lang w:val="en-US" w:eastAsia="zh-CN"/>
        </w:rPr>
        <w:t xml:space="preserve"> receives samples from </w:t>
      </w:r>
      <w:proofErr w:type="spellStart"/>
      <w:r>
        <w:rPr>
          <w:lang w:val="en-US" w:eastAsia="zh-CN"/>
        </w:rPr>
        <w:t>Relay_b</w:t>
      </w:r>
      <w:proofErr w:type="spellEnd"/>
      <w:r>
        <w:rPr>
          <w:lang w:val="en-US" w:eastAsia="zh-CN"/>
        </w:rPr>
        <w:t xml:space="preserve"> within the latency required by </w:t>
      </w:r>
      <w:r>
        <w:rPr>
          <w:lang w:eastAsia="zh-CN"/>
        </w:rPr>
        <w:t xml:space="preserve">IEC 61850-90-1. Depending on the applied voltage levels, the max allowed latency is between 5ms and 10ms. </w:t>
      </w:r>
      <w:proofErr w:type="spellStart"/>
      <w:r>
        <w:rPr>
          <w:lang w:eastAsia="zh-CN"/>
        </w:rPr>
        <w:t>Relay_a</w:t>
      </w:r>
      <w:proofErr w:type="spellEnd"/>
      <w:r>
        <w:rPr>
          <w:lang w:eastAsia="zh-CN"/>
        </w:rPr>
        <w:t xml:space="preserve"> stores the received samples in a local buffer.</w:t>
      </w:r>
    </w:p>
    <w:p w:rsidR="001E32A1" w:rsidRDefault="006F6392">
      <w:pPr>
        <w:pStyle w:val="B1"/>
        <w:ind w:firstLine="0"/>
        <w:rPr>
          <w:lang w:eastAsia="zh-CN"/>
        </w:rPr>
      </w:pPr>
      <w:proofErr w:type="spellStart"/>
      <w:r>
        <w:rPr>
          <w:lang w:val="en-US" w:eastAsia="zh-CN"/>
        </w:rPr>
        <w:t>Relay_b</w:t>
      </w:r>
      <w:proofErr w:type="spellEnd"/>
      <w:r>
        <w:rPr>
          <w:lang w:val="en-US" w:eastAsia="zh-CN"/>
        </w:rPr>
        <w:t xml:space="preserve"> receives samples from </w:t>
      </w:r>
      <w:proofErr w:type="spellStart"/>
      <w:r>
        <w:rPr>
          <w:lang w:val="en-US" w:eastAsia="zh-CN"/>
        </w:rPr>
        <w:t>Relay_a</w:t>
      </w:r>
      <w:proofErr w:type="spellEnd"/>
      <w:r>
        <w:rPr>
          <w:lang w:val="en-US" w:eastAsia="zh-CN"/>
        </w:rPr>
        <w:t xml:space="preserve"> within the latency required by </w:t>
      </w:r>
      <w:r>
        <w:rPr>
          <w:lang w:eastAsia="zh-CN"/>
        </w:rPr>
        <w:t xml:space="preserve">IEC 61850-90-1. Depending on the applied voltage levels, the max allowed latency is between 5ms and 10ms. </w:t>
      </w:r>
      <w:proofErr w:type="spellStart"/>
      <w:r>
        <w:rPr>
          <w:lang w:eastAsia="zh-CN"/>
        </w:rPr>
        <w:t>Relay_b</w:t>
      </w:r>
      <w:proofErr w:type="spellEnd"/>
      <w:r>
        <w:rPr>
          <w:lang w:eastAsia="zh-CN"/>
        </w:rPr>
        <w:t xml:space="preserve"> stores the received samples in a local buffer.</w:t>
      </w:r>
    </w:p>
    <w:p w:rsidR="001E32A1" w:rsidRDefault="006F6392">
      <w:pPr>
        <w:pStyle w:val="B1"/>
        <w:rPr>
          <w:lang w:eastAsia="zh-CN"/>
        </w:rPr>
      </w:pPr>
      <w:r>
        <w:rPr>
          <w:lang w:eastAsia="zh-CN"/>
        </w:rPr>
        <w:t>4</w:t>
      </w:r>
      <w:del w:id="2019" w:author="Heng Wang" w:date="2021-07-02T11:20:00Z">
        <w:r>
          <w:rPr>
            <w:rFonts w:eastAsia="SimSun"/>
            <w:lang w:eastAsia="zh-CN"/>
          </w:rPr>
          <w:delText>.</w:delText>
        </w:r>
      </w:del>
      <w:ins w:id="2020" w:author="Heng Wang" w:date="2021-07-02T11:20:00Z">
        <w:r>
          <w:rPr>
            <w:rFonts w:hint="eastAsia"/>
            <w:lang w:val="en-US" w:eastAsia="zh-CN"/>
          </w:rPr>
          <w:t>)</w:t>
        </w:r>
      </w:ins>
      <w:r>
        <w:rPr>
          <w:lang w:eastAsia="zh-CN"/>
        </w:rPr>
        <w:tab/>
        <w:t xml:space="preserve"> Inside both </w:t>
      </w:r>
      <w:proofErr w:type="spellStart"/>
      <w:r>
        <w:rPr>
          <w:lang w:eastAsia="zh-CN"/>
        </w:rPr>
        <w:t>Relay_a</w:t>
      </w:r>
      <w:proofErr w:type="spellEnd"/>
      <w:r>
        <w:rPr>
          <w:lang w:eastAsia="zh-CN"/>
        </w:rPr>
        <w:t xml:space="preserve"> and </w:t>
      </w:r>
      <w:proofErr w:type="spellStart"/>
      <w:r>
        <w:rPr>
          <w:lang w:eastAsia="zh-CN"/>
        </w:rPr>
        <w:t>Relay_b</w:t>
      </w:r>
      <w:proofErr w:type="spellEnd"/>
      <w:r>
        <w:rPr>
          <w:lang w:eastAsia="zh-CN"/>
        </w:rPr>
        <w:t xml:space="preserve">, a microprocessor decides that all the relevant data for a same instant in time are collected. The Relay then aligns these data and uses the algorithm to calculate the differential current for this time instant. </w:t>
      </w:r>
    </w:p>
    <w:p w:rsidR="001E32A1" w:rsidRDefault="006F6392">
      <w:pPr>
        <w:pStyle w:val="B1"/>
        <w:rPr>
          <w:lang w:eastAsia="zh-CN"/>
        </w:rPr>
      </w:pPr>
      <w:r>
        <w:rPr>
          <w:lang w:eastAsia="zh-CN"/>
        </w:rPr>
        <w:t>5</w:t>
      </w:r>
      <w:del w:id="2021" w:author="Heng Wang" w:date="2021-07-02T11:20:00Z">
        <w:r>
          <w:rPr>
            <w:rFonts w:eastAsia="SimSun"/>
            <w:lang w:eastAsia="zh-CN"/>
          </w:rPr>
          <w:delText xml:space="preserve">. </w:delText>
        </w:r>
      </w:del>
      <w:ins w:id="2022" w:author="Heng Wang" w:date="2021-07-02T11:20:00Z">
        <w:r>
          <w:rPr>
            <w:rFonts w:hint="eastAsia"/>
            <w:lang w:val="en-US" w:eastAsia="zh-CN"/>
          </w:rPr>
          <w:t>)</w:t>
        </w:r>
        <w:r>
          <w:rPr>
            <w:lang w:eastAsia="zh-CN"/>
          </w:rPr>
          <w:t xml:space="preserve"> </w:t>
        </w:r>
      </w:ins>
      <w:r>
        <w:rPr>
          <w:lang w:eastAsia="zh-CN"/>
        </w:rPr>
        <w:tab/>
        <w:t xml:space="preserve">Differential current calculated at both </w:t>
      </w:r>
      <w:proofErr w:type="spellStart"/>
      <w:r>
        <w:rPr>
          <w:lang w:eastAsia="zh-CN"/>
        </w:rPr>
        <w:t>Relay_a</w:t>
      </w:r>
      <w:proofErr w:type="spellEnd"/>
      <w:r>
        <w:rPr>
          <w:lang w:eastAsia="zh-CN"/>
        </w:rPr>
        <w:t xml:space="preserve"> and </w:t>
      </w:r>
      <w:proofErr w:type="spellStart"/>
      <w:r>
        <w:rPr>
          <w:lang w:eastAsia="zh-CN"/>
        </w:rPr>
        <w:t>Relay_b</w:t>
      </w:r>
      <w:proofErr w:type="spellEnd"/>
      <w:r>
        <w:rPr>
          <w:lang w:eastAsia="zh-CN"/>
        </w:rPr>
        <w:t xml:space="preserve"> stays in the restraining region (below threshold). None of the relays trips. The system continues to function in normal condition.</w:t>
      </w:r>
    </w:p>
    <w:p w:rsidR="001E32A1" w:rsidRDefault="006F6392">
      <w:pPr>
        <w:pStyle w:val="B1"/>
        <w:rPr>
          <w:lang w:eastAsia="zh-CN"/>
        </w:rPr>
      </w:pPr>
      <w:r>
        <w:rPr>
          <w:lang w:eastAsia="zh-CN"/>
        </w:rPr>
        <w:t>6</w:t>
      </w:r>
      <w:del w:id="2023" w:author="Heng Wang" w:date="2021-07-02T11:20:00Z">
        <w:r>
          <w:rPr>
            <w:rFonts w:eastAsia="SimSun"/>
            <w:lang w:eastAsia="zh-CN"/>
          </w:rPr>
          <w:delText xml:space="preserve">. </w:delText>
        </w:r>
      </w:del>
      <w:ins w:id="2024" w:author="Heng Wang" w:date="2021-07-02T11:20:00Z">
        <w:r>
          <w:rPr>
            <w:rFonts w:hint="eastAsia"/>
            <w:lang w:val="en-US" w:eastAsia="zh-CN"/>
          </w:rPr>
          <w:t>)</w:t>
        </w:r>
        <w:r>
          <w:rPr>
            <w:lang w:eastAsia="zh-CN"/>
          </w:rPr>
          <w:t xml:space="preserve"> </w:t>
        </w:r>
      </w:ins>
      <w:r>
        <w:rPr>
          <w:lang w:eastAsia="zh-CN"/>
        </w:rPr>
        <w:tab/>
        <w:t xml:space="preserve">(Example incident) </w:t>
      </w:r>
      <w:proofErr w:type="gramStart"/>
      <w:r>
        <w:rPr>
          <w:lang w:eastAsia="zh-CN"/>
        </w:rPr>
        <w:t>Suddenly</w:t>
      </w:r>
      <w:proofErr w:type="gramEnd"/>
      <w:r>
        <w:rPr>
          <w:lang w:eastAsia="zh-CN"/>
        </w:rPr>
        <w:t>, a strong wind blows down a tree branch, which during the fall with its additional weight brings down the overhead distribution line close to the ground. The voltage of the power line causes an electric discharge with objects on the ground, causing spark leakage. This discharge causes current from both substations to flow with increased magnitude into the power line.</w:t>
      </w:r>
    </w:p>
    <w:p w:rsidR="001E32A1" w:rsidRDefault="006F6392">
      <w:pPr>
        <w:pStyle w:val="B1"/>
        <w:rPr>
          <w:lang w:eastAsia="zh-CN"/>
        </w:rPr>
      </w:pPr>
      <w:r>
        <w:rPr>
          <w:lang w:eastAsia="zh-CN"/>
        </w:rPr>
        <w:t>7</w:t>
      </w:r>
      <w:del w:id="2025" w:author="Heng Wang" w:date="2021-07-02T11:20:00Z">
        <w:r>
          <w:rPr>
            <w:rFonts w:eastAsia="SimSun"/>
            <w:lang w:eastAsia="zh-CN"/>
          </w:rPr>
          <w:delText xml:space="preserve">. </w:delText>
        </w:r>
      </w:del>
      <w:ins w:id="2026" w:author="Heng Wang" w:date="2021-07-02T11:20:00Z">
        <w:r>
          <w:rPr>
            <w:rFonts w:hint="eastAsia"/>
            <w:lang w:val="en-US" w:eastAsia="zh-CN"/>
          </w:rPr>
          <w:t>)</w:t>
        </w:r>
        <w:r>
          <w:rPr>
            <w:lang w:eastAsia="zh-CN"/>
          </w:rPr>
          <w:t xml:space="preserve"> </w:t>
        </w:r>
      </w:ins>
      <w:r>
        <w:rPr>
          <w:lang w:eastAsia="zh-CN"/>
        </w:rPr>
        <w:tab/>
        <w:t xml:space="preserve">Since both the relays are still measuring the current and sends the sampled values to each other. </w:t>
      </w:r>
      <w:proofErr w:type="spellStart"/>
      <w:r>
        <w:rPr>
          <w:lang w:eastAsia="zh-CN"/>
        </w:rPr>
        <w:t>Relay_a</w:t>
      </w:r>
      <w:proofErr w:type="spellEnd"/>
      <w:r>
        <w:rPr>
          <w:lang w:eastAsia="zh-CN"/>
        </w:rPr>
        <w:t xml:space="preserve"> detects from a very instant in time, the differential current exceeds the threshold. </w:t>
      </w:r>
      <w:proofErr w:type="spellStart"/>
      <w:r>
        <w:rPr>
          <w:lang w:eastAsia="zh-CN"/>
        </w:rPr>
        <w:t>Relay_a</w:t>
      </w:r>
      <w:proofErr w:type="spellEnd"/>
      <w:r>
        <w:rPr>
          <w:lang w:eastAsia="zh-CN"/>
        </w:rPr>
        <w:t xml:space="preserve"> triggers a trip signal to the connected circuit breaker.</w:t>
      </w:r>
    </w:p>
    <w:p w:rsidR="001E32A1" w:rsidRDefault="006F6392">
      <w:pPr>
        <w:pStyle w:val="B1"/>
        <w:rPr>
          <w:lang w:eastAsia="zh-CN"/>
        </w:rPr>
      </w:pPr>
      <w:r>
        <w:rPr>
          <w:lang w:eastAsia="zh-CN"/>
        </w:rPr>
        <w:t>8</w:t>
      </w:r>
      <w:del w:id="2027" w:author="Heng Wang" w:date="2021-07-02T11:20:00Z">
        <w:r>
          <w:rPr>
            <w:rFonts w:eastAsia="SimSun"/>
            <w:lang w:eastAsia="zh-CN"/>
          </w:rPr>
          <w:delText xml:space="preserve">. </w:delText>
        </w:r>
      </w:del>
      <w:ins w:id="2028" w:author="Heng Wang" w:date="2021-07-02T11:20:00Z">
        <w:r>
          <w:rPr>
            <w:rFonts w:hint="eastAsia"/>
            <w:lang w:val="en-US" w:eastAsia="zh-CN"/>
          </w:rPr>
          <w:t>)</w:t>
        </w:r>
        <w:r>
          <w:rPr>
            <w:lang w:eastAsia="zh-CN"/>
          </w:rPr>
          <w:t xml:space="preserve"> </w:t>
        </w:r>
      </w:ins>
      <w:r>
        <w:rPr>
          <w:lang w:eastAsia="zh-CN"/>
        </w:rPr>
        <w:tab/>
        <w:t>Circuit breaker opens, stops current from flowing into the power line to cause more serious damage.</w:t>
      </w:r>
    </w:p>
    <w:p w:rsidR="001E32A1" w:rsidRDefault="006F6392">
      <w:pPr>
        <w:pStyle w:val="Heading3"/>
        <w:rPr>
          <w:rFonts w:eastAsia="SimSun"/>
          <w:lang w:val="en-US" w:eastAsia="zh-CN"/>
        </w:rPr>
      </w:pPr>
      <w:bookmarkStart w:id="2029" w:name="_Toc355779207"/>
      <w:bookmarkStart w:id="2030" w:name="_Toc354586745"/>
      <w:bookmarkStart w:id="2031" w:name="_Toc354590104"/>
      <w:bookmarkStart w:id="2032" w:name="_Toc74229453"/>
      <w:bookmarkStart w:id="2033" w:name="_Toc74230047"/>
      <w:bookmarkStart w:id="2034" w:name="_Toc76120550"/>
      <w:bookmarkEnd w:id="2029"/>
      <w:bookmarkEnd w:id="2030"/>
      <w:bookmarkEnd w:id="2031"/>
      <w:r>
        <w:rPr>
          <w:rFonts w:eastAsia="SimSun" w:hint="eastAsia"/>
          <w:lang w:eastAsia="zh-CN"/>
        </w:rPr>
        <w:t>5</w:t>
      </w:r>
      <w:r>
        <w:t>.</w:t>
      </w:r>
      <w:r>
        <w:rPr>
          <w:rFonts w:eastAsia="SimSun" w:hint="eastAsia"/>
          <w:lang w:eastAsia="zh-CN"/>
        </w:rPr>
        <w:t>4</w:t>
      </w:r>
      <w:r>
        <w:t>.4</w:t>
      </w:r>
      <w:r>
        <w:tab/>
        <w:t>Post-conditions</w:t>
      </w:r>
      <w:bookmarkEnd w:id="2032"/>
      <w:bookmarkEnd w:id="2033"/>
      <w:bookmarkEnd w:id="2034"/>
    </w:p>
    <w:p w:rsidR="001E32A1" w:rsidRDefault="006F6392">
      <w:pPr>
        <w:rPr>
          <w:rFonts w:eastAsia="SimSun"/>
          <w:lang w:val="en-US" w:eastAsia="zh-CN"/>
        </w:rPr>
      </w:pPr>
      <w:r>
        <w:rPr>
          <w:rFonts w:eastAsia="SimSun"/>
          <w:lang w:val="en-US" w:eastAsia="zh-CN"/>
        </w:rPr>
        <w:t xml:space="preserve">The abnormal condition of the power line in the protected zone is duly isolated from the electrical grid. </w:t>
      </w:r>
    </w:p>
    <w:p w:rsidR="001E32A1" w:rsidRDefault="006F6392">
      <w:pPr>
        <w:pStyle w:val="Heading3"/>
      </w:pPr>
      <w:bookmarkStart w:id="2035" w:name="_Toc355779209"/>
      <w:bookmarkStart w:id="2036" w:name="_Toc354590106"/>
      <w:bookmarkStart w:id="2037" w:name="_Toc354586747"/>
      <w:bookmarkStart w:id="2038" w:name="_Toc74230048"/>
      <w:bookmarkStart w:id="2039" w:name="_Toc74229454"/>
      <w:bookmarkStart w:id="2040" w:name="_Toc76120551"/>
      <w:bookmarkEnd w:id="2035"/>
      <w:bookmarkEnd w:id="2036"/>
      <w:bookmarkEnd w:id="2037"/>
      <w:r>
        <w:rPr>
          <w:rFonts w:eastAsia="SimSun" w:hint="eastAsia"/>
          <w:lang w:eastAsia="zh-CN"/>
        </w:rPr>
        <w:t>5</w:t>
      </w:r>
      <w:r>
        <w:t>.</w:t>
      </w:r>
      <w:r>
        <w:rPr>
          <w:rFonts w:eastAsia="SimSun" w:hint="eastAsia"/>
          <w:lang w:eastAsia="zh-CN"/>
        </w:rPr>
        <w:t>4</w:t>
      </w:r>
      <w:r>
        <w:t>.5</w:t>
      </w:r>
      <w:r>
        <w:tab/>
        <w:t>Existing features partly or fully covering the use case functionality</w:t>
      </w:r>
      <w:bookmarkEnd w:id="2038"/>
      <w:bookmarkEnd w:id="2039"/>
      <w:bookmarkEnd w:id="2040"/>
    </w:p>
    <w:p w:rsidR="001E32A1" w:rsidRDefault="006F6392">
      <w:pPr>
        <w:rPr>
          <w:rFonts w:eastAsia="DengXian"/>
          <w:lang w:eastAsia="zh-CN"/>
        </w:rPr>
      </w:pPr>
      <w:r>
        <w:rPr>
          <w:rFonts w:eastAsia="DengXian" w:hint="eastAsia"/>
          <w:lang w:val="en-US" w:eastAsia="zh-CN"/>
        </w:rPr>
        <w:t xml:space="preserve">The communication mechanism </w:t>
      </w:r>
      <w:r>
        <w:rPr>
          <w:rFonts w:eastAsia="DengXian"/>
          <w:lang w:eastAsia="zh-CN"/>
        </w:rPr>
        <w:t xml:space="preserve">is partly covered by existing </w:t>
      </w:r>
      <w:r>
        <w:rPr>
          <w:rFonts w:eastAsia="DengXian" w:hint="eastAsia"/>
          <w:lang w:val="en-US" w:eastAsia="zh-CN"/>
        </w:rPr>
        <w:t>5G</w:t>
      </w:r>
      <w:r>
        <w:rPr>
          <w:rFonts w:eastAsia="DengXian"/>
          <w:lang w:eastAsia="zh-CN"/>
        </w:rPr>
        <w:t xml:space="preserve"> functionalities. Support of IEEE 1588 PTP is an existing feature. Additional traffic from running IEEE 1588 PTP is around 0.004 Mbps. In TR22.804 [8] there is attempt to touch upon the similar case, where the clock synchronization accuracy </w:t>
      </w:r>
      <w:r>
        <w:rPr>
          <w:rFonts w:ascii="Cambria Math" w:eastAsia="SimSun" w:hAnsi="Cambria Math" w:cs="Cambria Math"/>
          <w:lang w:val="en-US" w:eastAsia="zh-CN"/>
        </w:rPr>
        <w:t xml:space="preserve">≤ </w:t>
      </w:r>
      <w:del w:id="2041" w:author="Heng Wang" w:date="2021-07-02T11:20:00Z">
        <w:r>
          <w:rPr>
            <w:rFonts w:ascii="Cambria Math" w:eastAsia="SimSun" w:hAnsi="Cambria Math" w:cs="Cambria Math"/>
            <w:lang w:val="en-US" w:eastAsia="zh-CN"/>
          </w:rPr>
          <w:delText>10 μ𝑠</w:delText>
        </w:r>
      </w:del>
      <w:ins w:id="2042" w:author="Heng Wang" w:date="2021-07-02T11:20:00Z">
        <w:r>
          <w:rPr>
            <w:rFonts w:ascii="Cambria Math" w:eastAsia="SimSun" w:hAnsi="Cambria Math" w:cs="Cambria Math" w:hint="eastAsia"/>
            <w:lang w:val="en-US" w:eastAsia="zh-CN"/>
          </w:rPr>
          <w:t>10</w:t>
        </w:r>
        <w:r>
          <w:rPr>
            <w:rFonts w:ascii="Cambria Math" w:eastAsia="SimSun" w:hAnsi="Cambria Math" w:cs="Cambria Math"/>
            <w:lang w:val="en-US" w:eastAsia="zh-CN"/>
          </w:rPr>
          <w:t>μ</w:t>
        </w:r>
        <w:r>
          <w:rPr>
            <w:rFonts w:ascii="Cambria Math" w:eastAsia="SimSun" w:hAnsi="Cambria Math" w:cs="Cambria Math" w:hint="eastAsia"/>
            <w:lang w:val="en-US" w:eastAsia="zh-CN"/>
          </w:rPr>
          <w:t>s</w:t>
        </w:r>
      </w:ins>
      <w:r>
        <w:rPr>
          <w:rFonts w:eastAsia="DengXian"/>
          <w:lang w:eastAsia="zh-CN"/>
        </w:rPr>
        <w:t xml:space="preserve">, and latency requirement is 15ms. </w:t>
      </w:r>
    </w:p>
    <w:p w:rsidR="001E32A1" w:rsidRDefault="006F6392">
      <w:pPr>
        <w:pStyle w:val="Heading3"/>
      </w:pPr>
      <w:bookmarkStart w:id="2043" w:name="_Toc74229455"/>
      <w:bookmarkStart w:id="2044" w:name="_Toc74230049"/>
      <w:bookmarkStart w:id="2045" w:name="_Toc76120552"/>
      <w:r>
        <w:rPr>
          <w:rFonts w:eastAsia="SimSun" w:hint="eastAsia"/>
          <w:lang w:eastAsia="zh-CN"/>
        </w:rPr>
        <w:t>5</w:t>
      </w:r>
      <w:r>
        <w:t>.</w:t>
      </w:r>
      <w:r>
        <w:rPr>
          <w:rFonts w:eastAsia="SimSun" w:hint="eastAsia"/>
          <w:lang w:eastAsia="zh-CN"/>
        </w:rPr>
        <w:t>4</w:t>
      </w:r>
      <w:r>
        <w:t>.6</w:t>
      </w:r>
      <w:r>
        <w:tab/>
        <w:t>Potential New Requirements needed to support the use case</w:t>
      </w:r>
      <w:bookmarkEnd w:id="2043"/>
      <w:bookmarkEnd w:id="2044"/>
      <w:bookmarkEnd w:id="2045"/>
    </w:p>
    <w:p w:rsidR="001E32A1" w:rsidRDefault="006F6392">
      <w:pPr>
        <w:rPr>
          <w:rFonts w:eastAsia="SimSun"/>
          <w:lang w:val="en-US" w:eastAsia="zh-CN"/>
        </w:rPr>
      </w:pPr>
      <w:r>
        <w:rPr>
          <w:rFonts w:eastAsia="SimSun"/>
          <w:lang w:val="en-US" w:eastAsia="zh-CN"/>
        </w:rPr>
        <w:t>[PR</w:t>
      </w:r>
      <w:del w:id="2046" w:author="Heng Wang" w:date="2021-07-02T11:20:00Z">
        <w:r>
          <w:rPr>
            <w:rFonts w:eastAsia="SimSun"/>
            <w:lang w:val="en-US" w:eastAsia="zh-CN"/>
          </w:rPr>
          <w:delText xml:space="preserve">. </w:delText>
        </w:r>
      </w:del>
      <w:ins w:id="2047" w:author="Heng Wang" w:date="2021-07-02T11:20:00Z">
        <w:r>
          <w:rPr>
            <w:rFonts w:eastAsia="SimSun" w:hint="eastAsia"/>
            <w:lang w:val="en-US" w:eastAsia="zh-CN"/>
          </w:rPr>
          <w:t>.5</w:t>
        </w:r>
        <w:r>
          <w:rPr>
            <w:rFonts w:eastAsia="SimSun"/>
            <w:lang w:val="en-US" w:eastAsia="zh-CN"/>
          </w:rPr>
          <w:t>.</w:t>
        </w:r>
        <w:r>
          <w:rPr>
            <w:rFonts w:eastAsia="SimSun" w:hint="eastAsia"/>
            <w:lang w:val="en-US" w:eastAsia="zh-CN"/>
          </w:rPr>
          <w:t>4-</w:t>
        </w:r>
      </w:ins>
      <w:r>
        <w:rPr>
          <w:rFonts w:eastAsia="SimSun"/>
          <w:lang w:val="en-US" w:eastAsia="zh-CN"/>
        </w:rPr>
        <w:t>001] The 5G system shall support an end-to-end latency of less than 5ms or 10ms, depending on the applied voltage level. Here the end-to-end latency is between two UEs including two wireless links.</w:t>
      </w:r>
    </w:p>
    <w:p w:rsidR="001E32A1" w:rsidRDefault="006F6392">
      <w:pPr>
        <w:rPr>
          <w:rFonts w:eastAsia="SimSun"/>
          <w:lang w:val="en-US" w:eastAsia="zh-CN"/>
        </w:rPr>
      </w:pPr>
      <w:r>
        <w:rPr>
          <w:rFonts w:eastAsia="SimSun"/>
          <w:lang w:val="en-US" w:eastAsia="zh-CN"/>
        </w:rPr>
        <w:t>[PR</w:t>
      </w:r>
      <w:del w:id="2048" w:author="Heng Wang" w:date="2021-07-02T11:20:00Z">
        <w:r>
          <w:rPr>
            <w:rFonts w:eastAsia="SimSun"/>
            <w:lang w:val="en-US" w:eastAsia="zh-CN"/>
          </w:rPr>
          <w:delText xml:space="preserve">. </w:delText>
        </w:r>
      </w:del>
      <w:ins w:id="2049" w:author="Heng Wang" w:date="2021-07-02T11:20:00Z">
        <w:r>
          <w:rPr>
            <w:rFonts w:eastAsia="SimSun" w:hint="eastAsia"/>
            <w:lang w:val="en-US" w:eastAsia="zh-CN"/>
          </w:rPr>
          <w:t>.5</w:t>
        </w:r>
        <w:r>
          <w:rPr>
            <w:rFonts w:eastAsia="SimSun"/>
            <w:lang w:val="en-US" w:eastAsia="zh-CN"/>
          </w:rPr>
          <w:t>.</w:t>
        </w:r>
        <w:r>
          <w:rPr>
            <w:rFonts w:eastAsia="SimSun" w:hint="eastAsia"/>
            <w:lang w:val="en-US" w:eastAsia="zh-CN"/>
          </w:rPr>
          <w:t>4-</w:t>
        </w:r>
      </w:ins>
      <w:r>
        <w:rPr>
          <w:rFonts w:eastAsia="SimSun"/>
          <w:lang w:val="en-US" w:eastAsia="zh-CN"/>
        </w:rPr>
        <w:t>002.option1] The 5G system shall support communication channel symmetry in terms of latency (latency from UE1 to UE2, and latency from UE2 to UE1) between the two relays, with the max asymmetry &lt; 2ms</w:t>
      </w:r>
      <w:del w:id="2050" w:author="Heng Wang" w:date="2021-07-02T11:20:00Z">
        <w:r>
          <w:rPr>
            <w:rFonts w:eastAsia="SimSun"/>
            <w:lang w:val="en-US" w:eastAsia="zh-CN"/>
          </w:rPr>
          <w:delText xml:space="preserve">. </w:delText>
        </w:r>
      </w:del>
      <w:ins w:id="2051" w:author="Heng Wang" w:date="2021-07-02T11:20:00Z">
        <w:r>
          <w:rPr>
            <w:rFonts w:eastAsia="SimSun"/>
            <w:lang w:val="en-US" w:eastAsia="zh-CN"/>
          </w:rPr>
          <w:t xml:space="preserve">.   </w:t>
        </w:r>
      </w:ins>
    </w:p>
    <w:p w:rsidR="001E32A1" w:rsidRDefault="006F6392">
      <w:pPr>
        <w:rPr>
          <w:rFonts w:eastAsia="SimSun"/>
          <w:lang w:val="en-US" w:eastAsia="zh-CN"/>
        </w:rPr>
      </w:pPr>
      <w:r>
        <w:rPr>
          <w:rFonts w:eastAsia="SimSun"/>
          <w:lang w:val="en-US" w:eastAsia="zh-CN"/>
        </w:rPr>
        <w:t>[PR</w:t>
      </w:r>
      <w:del w:id="2052" w:author="Heng Wang" w:date="2021-07-02T11:20:00Z">
        <w:r>
          <w:rPr>
            <w:rFonts w:eastAsia="SimSun"/>
            <w:lang w:val="en-US" w:eastAsia="zh-CN"/>
          </w:rPr>
          <w:delText xml:space="preserve">. </w:delText>
        </w:r>
      </w:del>
      <w:ins w:id="2053" w:author="Heng Wang" w:date="2021-07-02T11:20:00Z">
        <w:r>
          <w:rPr>
            <w:rFonts w:eastAsia="SimSun" w:hint="eastAsia"/>
            <w:lang w:val="en-US" w:eastAsia="zh-CN"/>
          </w:rPr>
          <w:t>.5</w:t>
        </w:r>
        <w:r>
          <w:rPr>
            <w:rFonts w:eastAsia="SimSun"/>
            <w:lang w:val="en-US" w:eastAsia="zh-CN"/>
          </w:rPr>
          <w:t>.</w:t>
        </w:r>
        <w:r>
          <w:rPr>
            <w:rFonts w:eastAsia="SimSun" w:hint="eastAsia"/>
            <w:lang w:val="en-US" w:eastAsia="zh-CN"/>
          </w:rPr>
          <w:t>4-</w:t>
        </w:r>
      </w:ins>
      <w:r>
        <w:rPr>
          <w:rFonts w:eastAsia="SimSun"/>
          <w:lang w:val="en-US" w:eastAsia="zh-CN"/>
        </w:rPr>
        <w:t>002.option2] The 5G system shall provide a UE with communication channel latency from the remote UE, with an accuracy of the provided latency &lt; 1ms.</w:t>
      </w:r>
    </w:p>
    <w:p w:rsidR="001E32A1" w:rsidRDefault="006F6392">
      <w:pPr>
        <w:rPr>
          <w:rFonts w:eastAsia="SimSun"/>
          <w:lang w:val="en-US" w:eastAsia="zh-CN"/>
        </w:rPr>
      </w:pPr>
      <w:r>
        <w:rPr>
          <w:rFonts w:eastAsia="SimSun"/>
          <w:lang w:val="en-US" w:eastAsia="zh-CN"/>
        </w:rPr>
        <w:lastRenderedPageBreak/>
        <w:t>[PR</w:t>
      </w:r>
      <w:del w:id="2054" w:author="Heng Wang" w:date="2021-07-02T11:20:00Z">
        <w:r>
          <w:rPr>
            <w:rFonts w:eastAsia="SimSun"/>
            <w:lang w:val="en-US" w:eastAsia="zh-CN"/>
          </w:rPr>
          <w:delText xml:space="preserve">. </w:delText>
        </w:r>
      </w:del>
      <w:ins w:id="2055" w:author="Heng Wang" w:date="2021-07-02T11:20:00Z">
        <w:r>
          <w:rPr>
            <w:rFonts w:eastAsia="SimSun" w:hint="eastAsia"/>
            <w:lang w:val="en-US" w:eastAsia="zh-CN"/>
          </w:rPr>
          <w:t>.5</w:t>
        </w:r>
        <w:r>
          <w:rPr>
            <w:rFonts w:eastAsia="SimSun"/>
            <w:lang w:val="en-US" w:eastAsia="zh-CN"/>
          </w:rPr>
          <w:t>.</w:t>
        </w:r>
        <w:r>
          <w:rPr>
            <w:rFonts w:eastAsia="SimSun" w:hint="eastAsia"/>
            <w:lang w:val="en-US" w:eastAsia="zh-CN"/>
          </w:rPr>
          <w:t>4-</w:t>
        </w:r>
      </w:ins>
      <w:r>
        <w:rPr>
          <w:rFonts w:eastAsia="SimSun"/>
          <w:lang w:val="en-US" w:eastAsia="zh-CN"/>
        </w:rPr>
        <w:t>002.option3] The 5G system shall provide the protection relay with timing information with the comparable precision as GNSS-based precision. The IEEE 1588 time master in NG-RAN should provide protection relays with IEC 61850-9-3 based power/utility profile</w:t>
      </w:r>
    </w:p>
    <w:p w:rsidR="001E32A1" w:rsidRDefault="006F6392">
      <w:pPr>
        <w:pStyle w:val="Heading2"/>
      </w:pPr>
      <w:bookmarkStart w:id="2056" w:name="_Toc74229456"/>
      <w:bookmarkStart w:id="2057" w:name="_Toc74230050"/>
      <w:bookmarkStart w:id="2058" w:name="_Toc76120553"/>
      <w:r>
        <w:t>5.5</w:t>
      </w:r>
      <w:r>
        <w:tab/>
        <w:t xml:space="preserve">Smart Energy Differentiated </w:t>
      </w:r>
      <w:proofErr w:type="spellStart"/>
      <w:r>
        <w:t>QoS</w:t>
      </w:r>
      <w:proofErr w:type="spellEnd"/>
      <w:r>
        <w:t xml:space="preserve"> </w:t>
      </w:r>
      <w:proofErr w:type="gramStart"/>
      <w:r>
        <w:t>For</w:t>
      </w:r>
      <w:proofErr w:type="gramEnd"/>
      <w:r>
        <w:t xml:space="preserve"> Transported Encrypted Data</w:t>
      </w:r>
      <w:bookmarkEnd w:id="2056"/>
      <w:bookmarkEnd w:id="2057"/>
      <w:bookmarkEnd w:id="2058"/>
    </w:p>
    <w:p w:rsidR="001E32A1" w:rsidRDefault="006F6392">
      <w:pPr>
        <w:pStyle w:val="Heading3"/>
      </w:pPr>
      <w:bookmarkStart w:id="2059" w:name="_Toc74229457"/>
      <w:bookmarkStart w:id="2060" w:name="_Toc74230051"/>
      <w:bookmarkStart w:id="2061" w:name="_Toc76120554"/>
      <w:r>
        <w:t>5.5.1</w:t>
      </w:r>
      <w:r>
        <w:tab/>
        <w:t>Description</w:t>
      </w:r>
      <w:bookmarkEnd w:id="2059"/>
      <w:bookmarkEnd w:id="2060"/>
      <w:bookmarkEnd w:id="2061"/>
    </w:p>
    <w:p w:rsidR="001E32A1" w:rsidRDefault="006F6392">
      <w:r>
        <w:t>This use case describes a common need of Utilities with diverse substations that require communication. Diverse services</w:t>
      </w:r>
      <w:ins w:id="2062" w:author="Alice Li" w:date="2021-07-05T14:33:00Z">
        <w:r w:rsidR="0035508E" w:rsidRPr="0035508E">
          <w:t>'</w:t>
        </w:r>
      </w:ins>
      <w:del w:id="2063" w:author="Alice Li" w:date="2021-07-05T14:33:00Z">
        <w:r w:rsidDel="0035508E">
          <w:delText>’</w:delText>
        </w:r>
      </w:del>
      <w:r>
        <w:t xml:space="preserve"> communication traffic need to be aggregated over a communication service in an </w:t>
      </w:r>
      <w:del w:id="2064" w:author="Heng Wang" w:date="2021-07-02T11:20:00Z">
        <w:r>
          <w:delText xml:space="preserve">ecrypted </w:delText>
        </w:r>
      </w:del>
      <w:ins w:id="2065" w:author="Heng Wang" w:date="2021-07-02T11:20:00Z">
        <w:r>
          <w:t xml:space="preserve">encrypted </w:t>
        </w:r>
      </w:ins>
      <w:r>
        <w:t>form. This would prevent the 3GPP system from inspecting the traffic to identify and classify it (either in the downlink or uplink.)</w:t>
      </w:r>
    </w:p>
    <w:p w:rsidR="001E32A1" w:rsidRDefault="006F6392">
      <w:r>
        <w:t xml:space="preserve">The services that are listed in this section – Advanced Metering Infrastructure (AMI), Distributed Automation, Demand Response (DR), Distributed Generation (DG), </w:t>
      </w:r>
      <w:proofErr w:type="gramStart"/>
      <w:r>
        <w:t>Power</w:t>
      </w:r>
      <w:proofErr w:type="gramEnd"/>
      <w:r>
        <w:t xml:space="preserve"> Line Differential Protection are the </w:t>
      </w:r>
      <w:ins w:id="2066" w:author="Alice Li" w:date="2021-07-05T14:33:00Z">
        <w:r w:rsidR="0035508E" w:rsidRPr="0035508E">
          <w:t>'</w:t>
        </w:r>
      </w:ins>
      <w:del w:id="2067" w:author="Alice Li" w:date="2021-07-05T14:33:00Z">
        <w:r w:rsidDel="0035508E">
          <w:delText>‘</w:delText>
        </w:r>
      </w:del>
      <w:r>
        <w:t xml:space="preserve">classic </w:t>
      </w:r>
      <w:del w:id="2068" w:author="Alice Li" w:date="2021-07-05T14:04:00Z">
        <w:r w:rsidDel="003D131E">
          <w:delText xml:space="preserve">smart </w:delText>
        </w:r>
      </w:del>
      <w:ins w:id="2069" w:author="Alice Li" w:date="2021-07-05T14:04:00Z">
        <w:r w:rsidR="003D131E">
          <w:t xml:space="preserve">Smart </w:t>
        </w:r>
      </w:ins>
      <w:del w:id="2070" w:author="Alice Li" w:date="2021-07-05T14:04:00Z">
        <w:r w:rsidDel="003D131E">
          <w:delText xml:space="preserve">grid </w:delText>
        </w:r>
      </w:del>
      <w:ins w:id="2071" w:author="Alice Li" w:date="2021-07-05T14:04:00Z">
        <w:r w:rsidR="003D131E">
          <w:t xml:space="preserve">Grid </w:t>
        </w:r>
      </w:ins>
      <w:r>
        <w:t>services</w:t>
      </w:r>
      <w:ins w:id="2072" w:author="Alice Li" w:date="2021-07-05T14:33:00Z">
        <w:r w:rsidR="0035508E" w:rsidRPr="0035508E">
          <w:t>'</w:t>
        </w:r>
      </w:ins>
      <w:r>
        <w:t>.</w:t>
      </w:r>
      <w:del w:id="2073" w:author="Alice Li" w:date="2021-07-05T14:33:00Z">
        <w:r w:rsidDel="0035508E">
          <w:delText>’</w:delText>
        </w:r>
      </w:del>
      <w:r>
        <w:t xml:space="preserve"> These are distinct from the services described in other sections that offer more advanced architectures. A single table of </w:t>
      </w:r>
      <w:proofErr w:type="spellStart"/>
      <w:r>
        <w:t>QoS</w:t>
      </w:r>
      <w:proofErr w:type="spellEnd"/>
      <w:r>
        <w:t xml:space="preserve"> values is provided in clause 5.5.6, with notes added to call out differences where they exist.</w:t>
      </w:r>
    </w:p>
    <w:p w:rsidR="001E32A1" w:rsidRDefault="006F6392">
      <w:pPr>
        <w:pStyle w:val="Heading3"/>
      </w:pPr>
      <w:bookmarkStart w:id="2074" w:name="_Toc74229458"/>
      <w:bookmarkStart w:id="2075" w:name="_Toc74230052"/>
      <w:bookmarkStart w:id="2076" w:name="_Toc76120555"/>
      <w:r>
        <w:t>5.5.2</w:t>
      </w:r>
      <w:r>
        <w:tab/>
        <w:t>Pre-conditions</w:t>
      </w:r>
      <w:bookmarkEnd w:id="2074"/>
      <w:bookmarkEnd w:id="2075"/>
      <w:bookmarkEnd w:id="2076"/>
    </w:p>
    <w:p w:rsidR="001E32A1" w:rsidRDefault="006F6392">
      <w:pPr>
        <w:rPr>
          <w:rFonts w:eastAsia="Calibri"/>
        </w:rPr>
      </w:pPr>
      <w:r>
        <w:t xml:space="preserve">A Distribution System Operator (DSO) </w:t>
      </w:r>
      <w:ins w:id="2077" w:author="Alice Li" w:date="2021-07-05T15:35:00Z">
        <w:r w:rsidR="004E40C9" w:rsidRPr="004E40C9">
          <w:t>"</w:t>
        </w:r>
      </w:ins>
      <w:del w:id="2078" w:author="Alice Li" w:date="2021-07-05T15:35:00Z">
        <w:r w:rsidDel="004E40C9">
          <w:delText>“</w:delText>
        </w:r>
      </w:del>
      <w:r>
        <w:t>U</w:t>
      </w:r>
      <w:ins w:id="2079" w:author="Alice Li" w:date="2021-07-05T15:35:00Z">
        <w:r w:rsidR="004E40C9" w:rsidRPr="004E40C9">
          <w:t>"</w:t>
        </w:r>
      </w:ins>
      <w:del w:id="2080" w:author="Alice Li" w:date="2021-07-05T15:35:00Z">
        <w:r w:rsidDel="004E40C9">
          <w:delText>”</w:delText>
        </w:r>
      </w:del>
      <w:r>
        <w:t xml:space="preserve"> receives telecommunication services from a MNO </w:t>
      </w:r>
      <w:ins w:id="2081" w:author="Alice Li" w:date="2021-07-05T15:35:00Z">
        <w:r w:rsidR="004E40C9" w:rsidRPr="004E40C9">
          <w:t>"</w:t>
        </w:r>
      </w:ins>
      <w:del w:id="2082" w:author="Alice Li" w:date="2021-07-05T15:35:00Z">
        <w:r w:rsidDel="004E40C9">
          <w:delText>“</w:delText>
        </w:r>
      </w:del>
      <w:r>
        <w:t>T</w:t>
      </w:r>
      <w:ins w:id="2083" w:author="Alice Li" w:date="2021-07-05T15:35:00Z">
        <w:r w:rsidR="004E40C9" w:rsidRPr="004E40C9">
          <w:t>"</w:t>
        </w:r>
      </w:ins>
      <w:r>
        <w:t>.</w:t>
      </w:r>
      <w:del w:id="2084" w:author="Alice Li" w:date="2021-07-05T15:35:00Z">
        <w:r w:rsidDel="004E40C9">
          <w:delText>”</w:delText>
        </w:r>
      </w:del>
      <w:r>
        <w:t xml:space="preserve"> U has deployed 100s to 10,000s of substations that generate service traffic of diverse criticality, </w:t>
      </w:r>
      <w:proofErr w:type="spellStart"/>
      <w:r>
        <w:t>QoS</w:t>
      </w:r>
      <w:proofErr w:type="spellEnd"/>
      <w:r>
        <w:t xml:space="preserve"> requirements, etc. U has arranged, via service level agreements (SLAs) specific </w:t>
      </w:r>
      <w:proofErr w:type="spellStart"/>
      <w:r>
        <w:t>QoS</w:t>
      </w:r>
      <w:proofErr w:type="spellEnd"/>
      <w:r>
        <w:t xml:space="preserve"> treatment for these different classes of service traffic with T. The use case focuses on a particular substation </w:t>
      </w:r>
      <w:ins w:id="2085" w:author="Alice Li" w:date="2021-07-05T15:36:00Z">
        <w:r w:rsidR="004E40C9" w:rsidRPr="004E40C9">
          <w:t>"</w:t>
        </w:r>
      </w:ins>
      <w:del w:id="2086" w:author="Alice Li" w:date="2021-07-05T15:36:00Z">
        <w:r w:rsidDel="004E40C9">
          <w:delText>“</w:delText>
        </w:r>
      </w:del>
      <w:r>
        <w:t>S</w:t>
      </w:r>
      <w:ins w:id="2087" w:author="Alice Li" w:date="2021-07-05T15:36:00Z">
        <w:r w:rsidR="004E40C9" w:rsidRPr="004E40C9">
          <w:t>"</w:t>
        </w:r>
      </w:ins>
      <w:del w:id="2088" w:author="Alice Li" w:date="2021-07-05T15:36:00Z">
        <w:r w:rsidDel="004E40C9">
          <w:delText>”</w:delText>
        </w:r>
      </w:del>
      <w:r>
        <w:t xml:space="preserve"> and its communication by means of T</w:t>
      </w:r>
      <w:ins w:id="2089" w:author="Alice Li" w:date="2021-07-05T14:33:00Z">
        <w:r w:rsidR="0035508E" w:rsidRPr="0035508E">
          <w:t>'</w:t>
        </w:r>
      </w:ins>
      <w:del w:id="2090" w:author="Alice Li" w:date="2021-07-05T14:33:00Z">
        <w:r w:rsidDel="0035508E">
          <w:delText>’</w:delText>
        </w:r>
      </w:del>
      <w:r>
        <w:t>s 3GPP network, to connect multiple services of different nature and traffic patterns, multiplexed over a single WAN connectivity.</w:t>
      </w:r>
    </w:p>
    <w:p w:rsidR="001E32A1" w:rsidRDefault="006F6392">
      <w:pPr>
        <w:pStyle w:val="Heading3"/>
      </w:pPr>
      <w:bookmarkStart w:id="2091" w:name="_Toc74230053"/>
      <w:bookmarkStart w:id="2092" w:name="_Toc74229459"/>
      <w:bookmarkStart w:id="2093" w:name="_Toc76120556"/>
      <w:r>
        <w:t>5.5.3</w:t>
      </w:r>
      <w:r>
        <w:tab/>
        <w:t>Service Flows</w:t>
      </w:r>
      <w:bookmarkEnd w:id="2091"/>
      <w:bookmarkEnd w:id="2092"/>
      <w:bookmarkEnd w:id="2093"/>
    </w:p>
    <w:p w:rsidR="001E32A1" w:rsidRDefault="006F6392">
      <w:pPr>
        <w:rPr>
          <w:rFonts w:eastAsia="Calibri"/>
        </w:rPr>
      </w:pPr>
      <w:r>
        <w:rPr>
          <w:rFonts w:eastAsia="Calibri"/>
        </w:rPr>
        <w:t>S establishes sessions with the T</w:t>
      </w:r>
      <w:ins w:id="2094" w:author="Alice Li" w:date="2021-07-05T14:34:00Z">
        <w:r w:rsidR="0035508E" w:rsidRPr="0035508E">
          <w:rPr>
            <w:rFonts w:eastAsia="Calibri"/>
          </w:rPr>
          <w:t>'</w:t>
        </w:r>
      </w:ins>
      <w:del w:id="2095" w:author="Alice Li" w:date="2021-07-05T14:34:00Z">
        <w:r w:rsidDel="0035508E">
          <w:rPr>
            <w:rFonts w:eastAsia="Calibri"/>
          </w:rPr>
          <w:delText>’</w:delText>
        </w:r>
      </w:del>
      <w:r>
        <w:rPr>
          <w:rFonts w:eastAsia="Calibri"/>
        </w:rPr>
        <w:t xml:space="preserve">s network. S appears as a UE to the 3GPP system. Behind S is a local network (in the substation). S serves as a router to the traffic in that network. S is able to categorize the traffic into different classes, each requiring </w:t>
      </w:r>
      <w:del w:id="2096" w:author="Heng Wang" w:date="2021-07-02T11:20:00Z">
        <w:r>
          <w:rPr>
            <w:rFonts w:eastAsia="Calibri"/>
          </w:rPr>
          <w:delText xml:space="preserve">disintinct </w:delText>
        </w:r>
      </w:del>
      <w:ins w:id="2097" w:author="Heng Wang" w:date="2021-07-02T11:20:00Z">
        <w:r>
          <w:rPr>
            <w:rFonts w:eastAsia="Calibri"/>
          </w:rPr>
          <w:t xml:space="preserve">distinct </w:t>
        </w:r>
      </w:ins>
      <w:proofErr w:type="spellStart"/>
      <w:r>
        <w:rPr>
          <w:rFonts w:eastAsia="Calibri"/>
        </w:rPr>
        <w:t>QoS</w:t>
      </w:r>
      <w:proofErr w:type="spellEnd"/>
      <w:r>
        <w:rPr>
          <w:rFonts w:eastAsia="Calibri"/>
        </w:rPr>
        <w:t xml:space="preserve"> treatment in the 3GPP system. S encrypts the traffic uplink, using an end to end encryption with the service termination in the DSO</w:t>
      </w:r>
      <w:ins w:id="2098" w:author="Alice Li" w:date="2021-07-05T14:34:00Z">
        <w:r w:rsidR="0035508E" w:rsidRPr="0035508E">
          <w:rPr>
            <w:rFonts w:eastAsia="Calibri"/>
          </w:rPr>
          <w:t>'</w:t>
        </w:r>
      </w:ins>
      <w:del w:id="2099" w:author="Alice Li" w:date="2021-07-05T14:34:00Z">
        <w:r w:rsidDel="0035508E">
          <w:rPr>
            <w:rFonts w:eastAsia="Calibri"/>
          </w:rPr>
          <w:delText>’</w:delText>
        </w:r>
      </w:del>
      <w:r>
        <w:rPr>
          <w:rFonts w:eastAsia="Calibri"/>
        </w:rPr>
        <w:t xml:space="preserve">s network. </w:t>
      </w:r>
    </w:p>
    <w:p w:rsidR="001E32A1" w:rsidRDefault="006F6392">
      <w:pPr>
        <w:pStyle w:val="TH"/>
        <w:rPr>
          <w:rFonts w:eastAsia="Calibri"/>
        </w:rPr>
      </w:pPr>
      <w:r>
        <w:rPr>
          <w:rFonts w:eastAsia="Calibri"/>
          <w:noProof/>
          <w:lang w:val="en-US" w:eastAsia="zh-CN"/>
        </w:rPr>
        <w:drawing>
          <wp:inline distT="0" distB="0" distL="0" distR="0">
            <wp:extent cx="6120765" cy="1492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1492250"/>
                    </a:xfrm>
                    <a:prstGeom prst="rect">
                      <a:avLst/>
                    </a:prstGeom>
                  </pic:spPr>
                </pic:pic>
              </a:graphicData>
            </a:graphic>
          </wp:inline>
        </w:drawing>
      </w:r>
    </w:p>
    <w:p w:rsidR="001E32A1" w:rsidRDefault="006F6392">
      <w:pPr>
        <w:pStyle w:val="TF"/>
        <w:rPr>
          <w:rFonts w:eastAsia="Calibri"/>
        </w:rPr>
      </w:pPr>
      <w:r>
        <w:rPr>
          <w:rFonts w:eastAsia="Calibri"/>
        </w:rPr>
        <w:t xml:space="preserve">Figure 5.5.3-1: Multiple End-to-End </w:t>
      </w:r>
      <w:proofErr w:type="spellStart"/>
      <w:r>
        <w:rPr>
          <w:rFonts w:eastAsia="Calibri"/>
        </w:rPr>
        <w:t>QoS</w:t>
      </w:r>
      <w:proofErr w:type="spellEnd"/>
      <w:r>
        <w:rPr>
          <w:rFonts w:eastAsia="Calibri"/>
        </w:rPr>
        <w:t xml:space="preserve"> Flows from Substation to DSO Service Network</w:t>
      </w:r>
    </w:p>
    <w:p w:rsidR="001E32A1" w:rsidRDefault="006F6392">
      <w:pPr>
        <w:rPr>
          <w:rFonts w:eastAsia="Calibri"/>
        </w:rPr>
      </w:pPr>
      <w:r>
        <w:rPr>
          <w:rFonts w:eastAsia="Calibri"/>
        </w:rPr>
        <w:t xml:space="preserve">Downlink flows are also encrypted and characterized in such a way as that the 3GPP system handles the traffic with the appropriate </w:t>
      </w:r>
      <w:proofErr w:type="spellStart"/>
      <w:r>
        <w:rPr>
          <w:rFonts w:eastAsia="Calibri"/>
        </w:rPr>
        <w:t>QoS</w:t>
      </w:r>
      <w:proofErr w:type="spellEnd"/>
      <w:r>
        <w:rPr>
          <w:rFonts w:eastAsia="Calibri"/>
        </w:rPr>
        <w:t>.</w:t>
      </w:r>
    </w:p>
    <w:p w:rsidR="001E32A1" w:rsidRDefault="006F6392">
      <w:pPr>
        <w:rPr>
          <w:rFonts w:ascii="Arial" w:eastAsia="Calibri" w:hAnsi="Arial"/>
          <w:color w:val="000000"/>
          <w:sz w:val="18"/>
          <w:shd w:val="clear" w:color="auto" w:fill="FFFFFF"/>
        </w:rPr>
      </w:pPr>
      <w:r>
        <w:rPr>
          <w:rFonts w:eastAsia="Calibri"/>
        </w:rPr>
        <w:t xml:space="preserve">Instability of the connection with primary subscription could be an additional, more specific, KPI although this can be part of </w:t>
      </w:r>
      <w:del w:id="2100" w:author="Heng Wang" w:date="2021-07-02T11:20:00Z">
        <w:r>
          <w:rPr>
            <w:rFonts w:eastAsia="Calibri"/>
          </w:rPr>
          <w:delText xml:space="preserve">Availabiility </w:delText>
        </w:r>
      </w:del>
      <w:ins w:id="2101" w:author="Heng Wang" w:date="2021-07-02T11:20:00Z">
        <w:r>
          <w:rPr>
            <w:rFonts w:eastAsia="Calibri"/>
          </w:rPr>
          <w:t xml:space="preserve">Availability </w:t>
        </w:r>
      </w:ins>
      <w:r>
        <w:rPr>
          <w:rFonts w:eastAsia="Calibri"/>
        </w:rPr>
        <w:t xml:space="preserve">KPI. This KPI will be measured by means of the number of Service Availability Failure Events (that is, the availability of the service could not be maintained beyond an acceptable threshold.) Another way of describing these failure events is as </w:t>
      </w:r>
      <w:proofErr w:type="spellStart"/>
      <w:r>
        <w:rPr>
          <w:rFonts w:eastAsia="Calibri"/>
        </w:rPr>
        <w:t>Fallback</w:t>
      </w:r>
      <w:proofErr w:type="spellEnd"/>
      <w:r>
        <w:rPr>
          <w:rFonts w:eastAsia="Calibri"/>
        </w:rPr>
        <w:t xml:space="preserve"> events carried out by the Dual SIM cellular device, where the UE employs the </w:t>
      </w:r>
      <w:ins w:id="2102" w:author="Alice Li" w:date="2021-07-05T14:34:00Z">
        <w:r w:rsidR="0035508E" w:rsidRPr="0035508E">
          <w:rPr>
            <w:rFonts w:eastAsia="Calibri"/>
          </w:rPr>
          <w:t>'</w:t>
        </w:r>
      </w:ins>
      <w:del w:id="2103" w:author="Alice Li" w:date="2021-07-05T14:34:00Z">
        <w:r w:rsidDel="0035508E">
          <w:rPr>
            <w:rFonts w:eastAsia="Calibri"/>
          </w:rPr>
          <w:delText>‘</w:delText>
        </w:r>
      </w:del>
      <w:r>
        <w:rPr>
          <w:rFonts w:eastAsia="Calibri"/>
        </w:rPr>
        <w:t>secondary</w:t>
      </w:r>
      <w:ins w:id="2104" w:author="Alice Li" w:date="2021-07-05T14:34:00Z">
        <w:r w:rsidR="0035508E" w:rsidRPr="0035508E">
          <w:rPr>
            <w:rFonts w:eastAsia="Calibri"/>
          </w:rPr>
          <w:t>'</w:t>
        </w:r>
      </w:ins>
      <w:del w:id="2105" w:author="Alice Li" w:date="2021-07-05T14:34:00Z">
        <w:r w:rsidDel="0035508E">
          <w:rPr>
            <w:rFonts w:eastAsia="Calibri"/>
          </w:rPr>
          <w:delText>’</w:delText>
        </w:r>
      </w:del>
      <w:r>
        <w:rPr>
          <w:rFonts w:eastAsia="Calibri"/>
        </w:rPr>
        <w:t xml:space="preserve"> subscription (USIM) in order to achieve continual service when the primary service is not available. </w:t>
      </w:r>
    </w:p>
    <w:p w:rsidR="001E32A1" w:rsidRDefault="006F6392">
      <w:pPr>
        <w:rPr>
          <w:rFonts w:eastAsia="Calibri"/>
        </w:rPr>
      </w:pPr>
      <w:r>
        <w:rPr>
          <w:rFonts w:eastAsia="Calibri"/>
        </w:rPr>
        <w:t xml:space="preserve">This </w:t>
      </w:r>
      <w:ins w:id="2106" w:author="Alice Li" w:date="2021-07-05T14:34:00Z">
        <w:r w:rsidR="0035508E" w:rsidRPr="0035508E">
          <w:rPr>
            <w:rFonts w:eastAsia="Calibri"/>
          </w:rPr>
          <w:t>'</w:t>
        </w:r>
      </w:ins>
      <w:del w:id="2107" w:author="Alice Li" w:date="2021-07-05T14:34:00Z">
        <w:r w:rsidDel="0035508E">
          <w:rPr>
            <w:rFonts w:eastAsia="Calibri"/>
          </w:rPr>
          <w:delText>‘</w:delText>
        </w:r>
      </w:del>
      <w:r>
        <w:rPr>
          <w:rFonts w:eastAsia="Calibri"/>
        </w:rPr>
        <w:t>Service Availability Failure Event</w:t>
      </w:r>
      <w:ins w:id="2108" w:author="Alice Li" w:date="2021-07-05T14:34:00Z">
        <w:r w:rsidR="0035508E" w:rsidRPr="0035508E">
          <w:rPr>
            <w:rFonts w:eastAsia="Calibri"/>
          </w:rPr>
          <w:t>'</w:t>
        </w:r>
      </w:ins>
      <w:del w:id="2109" w:author="Alice Li" w:date="2021-07-05T14:34:00Z">
        <w:r w:rsidDel="0035508E">
          <w:rPr>
            <w:rFonts w:eastAsia="Calibri"/>
          </w:rPr>
          <w:delText>’</w:delText>
        </w:r>
      </w:del>
      <w:r>
        <w:rPr>
          <w:rFonts w:eastAsia="Calibri"/>
        </w:rPr>
        <w:t xml:space="preserve"> metric is measured over a period of time, e.g. over the preceding month and accumulated during the last year.</w:t>
      </w:r>
    </w:p>
    <w:p w:rsidR="001E32A1" w:rsidRDefault="006F6392">
      <w:pPr>
        <w:pStyle w:val="Heading3"/>
      </w:pPr>
      <w:bookmarkStart w:id="2110" w:name="_Toc74229460"/>
      <w:bookmarkStart w:id="2111" w:name="_Toc74230054"/>
      <w:bookmarkStart w:id="2112" w:name="_Toc76120557"/>
      <w:r>
        <w:lastRenderedPageBreak/>
        <w:t>5.5.4</w:t>
      </w:r>
      <w:r>
        <w:tab/>
        <w:t>Post-conditions</w:t>
      </w:r>
      <w:bookmarkEnd w:id="2110"/>
      <w:bookmarkEnd w:id="2111"/>
      <w:bookmarkEnd w:id="2112"/>
    </w:p>
    <w:p w:rsidR="001E32A1" w:rsidRDefault="006F6392">
      <w:pPr>
        <w:rPr>
          <w:rFonts w:eastAsia="Calibri"/>
        </w:rPr>
      </w:pPr>
      <w:r>
        <w:t xml:space="preserve">Traffic is delivered by the 5G system to support U from and to each S as required by the SLA. The traffic confidentiality is maintained. </w:t>
      </w:r>
    </w:p>
    <w:p w:rsidR="001E32A1" w:rsidRDefault="006F6392">
      <w:pPr>
        <w:pStyle w:val="Heading3"/>
      </w:pPr>
      <w:bookmarkStart w:id="2113" w:name="_Toc74229461"/>
      <w:bookmarkStart w:id="2114" w:name="_Toc74230055"/>
      <w:bookmarkStart w:id="2115" w:name="_Toc76120558"/>
      <w:r>
        <w:t>5.5.5</w:t>
      </w:r>
      <w:r>
        <w:tab/>
        <w:t>Existing features partly or fully covering the use case functionality</w:t>
      </w:r>
      <w:bookmarkEnd w:id="2113"/>
      <w:bookmarkEnd w:id="2114"/>
      <w:bookmarkEnd w:id="2115"/>
    </w:p>
    <w:p w:rsidR="001E32A1" w:rsidRDefault="006F6392">
      <w:pPr>
        <w:rPr>
          <w:lang w:eastAsia="zh-CN"/>
        </w:rPr>
      </w:pPr>
      <w:ins w:id="2116" w:author="Heng Wang" w:date="2021-07-02T11:20:00Z">
        <w:r>
          <w:rPr>
            <w:lang w:eastAsia="zh-CN"/>
          </w:rPr>
          <w:t xml:space="preserve">TS </w:t>
        </w:r>
      </w:ins>
      <w:r>
        <w:rPr>
          <w:lang w:eastAsia="zh-CN"/>
        </w:rPr>
        <w:t xml:space="preserve">22.261 </w:t>
      </w:r>
      <w:ins w:id="2117" w:author="Heng Wang" w:date="2021-07-02T11:20:00Z">
        <w:r>
          <w:rPr>
            <w:lang w:eastAsia="zh-CN"/>
          </w:rPr>
          <w:t xml:space="preserve">clause </w:t>
        </w:r>
      </w:ins>
      <w:r>
        <w:rPr>
          <w:lang w:eastAsia="zh-CN"/>
        </w:rPr>
        <w:t>6.7.2</w:t>
      </w:r>
      <w:ins w:id="2118" w:author="Heng Wang" w:date="2021-07-02T11:20:00Z">
        <w:r>
          <w:rPr>
            <w:lang w:eastAsia="zh-CN"/>
          </w:rPr>
          <w:t>:</w:t>
        </w:r>
      </w:ins>
    </w:p>
    <w:p w:rsidR="001E32A1" w:rsidRDefault="006F6392">
      <w:pPr>
        <w:ind w:leftChars="200" w:left="400"/>
        <w:rPr>
          <w:lang w:eastAsia="zh-CN"/>
        </w:rPr>
      </w:pPr>
      <w:r>
        <w:rPr>
          <w:lang w:eastAsia="zh-CN"/>
        </w:rPr>
        <w:t xml:space="preserve">The 5G system shall allow flexible </w:t>
      </w:r>
      <w:r>
        <w:t xml:space="preserve">mechanisms to establish </w:t>
      </w:r>
      <w:r>
        <w:rPr>
          <w:lang w:eastAsia="zh-CN"/>
        </w:rPr>
        <w:t xml:space="preserve">and enforce priority policies among the different services </w:t>
      </w:r>
      <w:r>
        <w:t>(e.g. MPS, Emergency, medical, Public Safety) and users.</w:t>
      </w:r>
    </w:p>
    <w:p w:rsidR="001E32A1" w:rsidRDefault="006F6392">
      <w:pPr>
        <w:pStyle w:val="NO"/>
        <w:ind w:leftChars="342" w:left="1535"/>
      </w:pPr>
      <w:r>
        <w:t>NOTE 1:</w:t>
      </w:r>
      <w:r>
        <w:tab/>
        <w:t>Priority between different services is subject to regional or national regulatory and operator policies.</w:t>
      </w:r>
    </w:p>
    <w:p w:rsidR="001E32A1" w:rsidRDefault="006F6392">
      <w:pPr>
        <w:ind w:leftChars="200" w:left="400"/>
        <w:rPr>
          <w:lang w:eastAsia="zh-CN"/>
        </w:rPr>
      </w:pPr>
      <w:r>
        <w:t>T</w:t>
      </w:r>
      <w:r>
        <w:rPr>
          <w:lang w:eastAsia="zh-CN"/>
        </w:rPr>
        <w:t xml:space="preserve">he 5G system shall be able to provide the required </w:t>
      </w:r>
      <w:proofErr w:type="spellStart"/>
      <w:r>
        <w:rPr>
          <w:lang w:eastAsia="zh-CN"/>
        </w:rPr>
        <w:t>QoS</w:t>
      </w:r>
      <w:proofErr w:type="spellEnd"/>
      <w:r>
        <w:rPr>
          <w:lang w:eastAsia="zh-CN"/>
        </w:rPr>
        <w:t xml:space="preserve"> (e.g. reliability, end-to-end latency, and bandwidth) for a service and support prioritization of resources when necessary for that service.</w:t>
      </w:r>
    </w:p>
    <w:p w:rsidR="001E32A1" w:rsidRDefault="006F6392">
      <w:pPr>
        <w:ind w:leftChars="200" w:left="400"/>
        <w:rPr>
          <w:lang w:eastAsia="zh-CN"/>
        </w:rPr>
      </w:pPr>
      <w:r>
        <w:t xml:space="preserve">The </w:t>
      </w:r>
      <w:r>
        <w:rPr>
          <w:lang w:eastAsia="zh-CN"/>
        </w:rPr>
        <w:t>5G</w:t>
      </w:r>
      <w:r>
        <w:t xml:space="preserve"> system shall</w:t>
      </w:r>
      <w:r>
        <w:rPr>
          <w:lang w:eastAsia="zh-CN"/>
        </w:rPr>
        <w:t xml:space="preserve"> be able to support a harmonised </w:t>
      </w:r>
      <w:proofErr w:type="spellStart"/>
      <w:r>
        <w:rPr>
          <w:lang w:eastAsia="zh-CN"/>
        </w:rPr>
        <w:t>QoS</w:t>
      </w:r>
      <w:proofErr w:type="spellEnd"/>
      <w:r>
        <w:rPr>
          <w:lang w:eastAsia="zh-CN"/>
        </w:rPr>
        <w:t xml:space="preserve"> and policy framework applicable to multiple accesses.</w:t>
      </w:r>
    </w:p>
    <w:p w:rsidR="001E32A1" w:rsidRDefault="006F6392">
      <w:pPr>
        <w:ind w:leftChars="200" w:left="400"/>
        <w:rPr>
          <w:lang w:eastAsia="zh-CN"/>
        </w:rPr>
      </w:pPr>
      <w:r>
        <w:t xml:space="preserve">The </w:t>
      </w:r>
      <w:r>
        <w:rPr>
          <w:lang w:eastAsia="zh-CN"/>
        </w:rPr>
        <w:t>5G</w:t>
      </w:r>
      <w:r>
        <w:t xml:space="preserve"> system shall be able to support E2E (e.g. UE to UE) </w:t>
      </w:r>
      <w:proofErr w:type="spellStart"/>
      <w:r>
        <w:t>QoS</w:t>
      </w:r>
      <w:proofErr w:type="spellEnd"/>
      <w:r>
        <w:t xml:space="preserve"> for a service</w:t>
      </w:r>
      <w:r>
        <w:rPr>
          <w:lang w:eastAsia="zh-CN"/>
        </w:rPr>
        <w:t>.</w:t>
      </w:r>
    </w:p>
    <w:p w:rsidR="001E32A1" w:rsidRDefault="006F6392">
      <w:pPr>
        <w:pStyle w:val="NO"/>
        <w:ind w:leftChars="342" w:left="1535"/>
        <w:rPr>
          <w:lang w:eastAsia="zh-CN"/>
        </w:rPr>
      </w:pPr>
      <w:r>
        <w:rPr>
          <w:lang w:eastAsia="zh-CN"/>
        </w:rPr>
        <w:t>NOTE 2:</w:t>
      </w:r>
      <w:r>
        <w:rPr>
          <w:lang w:eastAsia="zh-CN"/>
        </w:rPr>
        <w:tab/>
        <w:t xml:space="preserve">E2E </w:t>
      </w:r>
      <w:proofErr w:type="spellStart"/>
      <w:r>
        <w:rPr>
          <w:lang w:eastAsia="zh-CN"/>
        </w:rPr>
        <w:t>QoS</w:t>
      </w:r>
      <w:proofErr w:type="spellEnd"/>
      <w:r>
        <w:rPr>
          <w:lang w:eastAsia="zh-CN"/>
        </w:rPr>
        <w:t xml:space="preserve"> needs to consider </w:t>
      </w:r>
      <w:proofErr w:type="spellStart"/>
      <w:r>
        <w:rPr>
          <w:lang w:eastAsia="zh-CN"/>
        </w:rPr>
        <w:t>QoS</w:t>
      </w:r>
      <w:proofErr w:type="spellEnd"/>
      <w:r>
        <w:rPr>
          <w:lang w:eastAsia="zh-CN"/>
        </w:rPr>
        <w:t xml:space="preserve"> in the access networks, backhaul, core network, and network to network interconnect.</w:t>
      </w:r>
    </w:p>
    <w:p w:rsidR="001E32A1" w:rsidRDefault="006F6392">
      <w:pPr>
        <w:ind w:leftChars="200" w:left="400"/>
      </w:pPr>
      <w:r>
        <w:t xml:space="preserve">A 5G system with multiple access technologies shall be able to select the combination of access technologies to serve an UE on the basis of the targeted priority, pre-emption, </w:t>
      </w:r>
      <w:proofErr w:type="spellStart"/>
      <w:r>
        <w:t>QoS</w:t>
      </w:r>
      <w:proofErr w:type="spellEnd"/>
      <w:r>
        <w:t xml:space="preserve"> parameters and access technology availability. </w:t>
      </w:r>
    </w:p>
    <w:p w:rsidR="001E32A1" w:rsidRDefault="006F6392">
      <w:pPr>
        <w:rPr>
          <w:lang w:eastAsia="zh-CN"/>
        </w:rPr>
      </w:pPr>
      <w:ins w:id="2119" w:author="Heng Wang" w:date="2021-07-02T11:20:00Z">
        <w:r>
          <w:rPr>
            <w:lang w:eastAsia="zh-CN"/>
          </w:rPr>
          <w:t xml:space="preserve">TS </w:t>
        </w:r>
      </w:ins>
      <w:r>
        <w:rPr>
          <w:lang w:eastAsia="zh-CN"/>
        </w:rPr>
        <w:t xml:space="preserve">22.261 </w:t>
      </w:r>
      <w:ins w:id="2120" w:author="Heng Wang" w:date="2021-07-02T11:20:00Z">
        <w:r>
          <w:rPr>
            <w:lang w:eastAsia="zh-CN"/>
          </w:rPr>
          <w:t xml:space="preserve">clause </w:t>
        </w:r>
      </w:ins>
      <w:r>
        <w:rPr>
          <w:lang w:eastAsia="zh-CN"/>
        </w:rPr>
        <w:t>6.8</w:t>
      </w:r>
      <w:ins w:id="2121" w:author="Heng Wang" w:date="2021-07-02T11:20:00Z">
        <w:r>
          <w:rPr>
            <w:lang w:eastAsia="zh-CN"/>
          </w:rPr>
          <w:t>:</w:t>
        </w:r>
      </w:ins>
    </w:p>
    <w:p w:rsidR="001E32A1" w:rsidRDefault="006F6392">
      <w:pPr>
        <w:ind w:leftChars="200" w:left="400"/>
      </w:pPr>
      <w:r>
        <w:t xml:space="preserve">Based on operator policy, the </w:t>
      </w:r>
      <w:r>
        <w:rPr>
          <w:lang w:eastAsia="zh-CN"/>
        </w:rPr>
        <w:t>5G</w:t>
      </w:r>
      <w:r>
        <w:t xml:space="preserve"> system shall support a real-time, dynamic, secure and efficient means for authorized entities (e.g. users, context aware network functionality) to modify the </w:t>
      </w:r>
      <w:proofErr w:type="spellStart"/>
      <w:r>
        <w:t>QoS</w:t>
      </w:r>
      <w:proofErr w:type="spellEnd"/>
      <w:r>
        <w:t xml:space="preserve"> and policy framework. Such modifications may have a variable duration.</w:t>
      </w:r>
    </w:p>
    <w:p w:rsidR="001E32A1" w:rsidRDefault="006F6392">
      <w:pPr>
        <w:rPr>
          <w:lang w:eastAsia="zh-CN"/>
        </w:rPr>
      </w:pPr>
      <w:ins w:id="2122" w:author="Heng Wang" w:date="2021-07-02T11:20:00Z">
        <w:r>
          <w:rPr>
            <w:lang w:eastAsia="zh-CN"/>
          </w:rPr>
          <w:t xml:space="preserve">TS </w:t>
        </w:r>
      </w:ins>
      <w:r>
        <w:rPr>
          <w:lang w:eastAsia="zh-CN"/>
        </w:rPr>
        <w:t xml:space="preserve">22.261 </w:t>
      </w:r>
      <w:ins w:id="2123" w:author="Heng Wang" w:date="2021-07-02T11:20:00Z">
        <w:r>
          <w:rPr>
            <w:lang w:eastAsia="zh-CN"/>
          </w:rPr>
          <w:t xml:space="preserve">clause </w:t>
        </w:r>
      </w:ins>
      <w:r>
        <w:rPr>
          <w:lang w:eastAsia="zh-CN"/>
        </w:rPr>
        <w:t>6.10.2</w:t>
      </w:r>
      <w:ins w:id="2124" w:author="Heng Wang" w:date="2021-07-02T11:20:00Z">
        <w:r>
          <w:rPr>
            <w:lang w:eastAsia="zh-CN"/>
          </w:rPr>
          <w:t>:</w:t>
        </w:r>
      </w:ins>
    </w:p>
    <w:p w:rsidR="001E32A1" w:rsidRDefault="006F6392">
      <w:pPr>
        <w:ind w:leftChars="200" w:left="400"/>
        <w:rPr>
          <w:lang w:eastAsia="zh-CN"/>
        </w:rPr>
      </w:pPr>
      <w:r>
        <w:rPr>
          <w:lang w:eastAsia="zh-CN"/>
        </w:rPr>
        <w:t>Based on operator policy, the 5G network shall provide suitable APIs to allow a trusted third-party to define and update the set of services and capabilities supported in a network slice</w:t>
      </w:r>
      <w:r>
        <w:t xml:space="preserve"> </w:t>
      </w:r>
      <w:r>
        <w:rPr>
          <w:lang w:eastAsia="zh-CN"/>
        </w:rPr>
        <w:t>used for the third-party.</w:t>
      </w:r>
    </w:p>
    <w:p w:rsidR="001E32A1" w:rsidRDefault="006F6392">
      <w:pPr>
        <w:ind w:leftChars="200" w:left="400"/>
      </w:pPr>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rsidR="001E32A1" w:rsidRDefault="006F6392">
      <w:pPr>
        <w:rPr>
          <w:lang w:eastAsia="zh-CN"/>
        </w:rPr>
      </w:pPr>
      <w:ins w:id="2125" w:author="Heng Wang" w:date="2021-07-02T11:20:00Z">
        <w:r>
          <w:rPr>
            <w:lang w:eastAsia="zh-CN"/>
          </w:rPr>
          <w:t xml:space="preserve">TS </w:t>
        </w:r>
      </w:ins>
      <w:r>
        <w:rPr>
          <w:lang w:eastAsia="zh-CN"/>
        </w:rPr>
        <w:t xml:space="preserve">22.261 </w:t>
      </w:r>
      <w:ins w:id="2126" w:author="Heng Wang" w:date="2021-07-02T11:20:00Z">
        <w:r>
          <w:rPr>
            <w:lang w:eastAsia="zh-CN"/>
          </w:rPr>
          <w:t xml:space="preserve">clause </w:t>
        </w:r>
      </w:ins>
      <w:r>
        <w:rPr>
          <w:lang w:eastAsia="zh-CN"/>
        </w:rPr>
        <w:t>8.2</w:t>
      </w:r>
      <w:ins w:id="2127" w:author="Heng Wang" w:date="2021-07-02T11:20:00Z">
        <w:r>
          <w:rPr>
            <w:lang w:eastAsia="zh-CN"/>
          </w:rPr>
          <w:t>:</w:t>
        </w:r>
      </w:ins>
    </w:p>
    <w:p w:rsidR="001E32A1" w:rsidRDefault="006F6392">
      <w:pPr>
        <w:ind w:leftChars="200" w:left="400"/>
      </w:pPr>
      <w:r>
        <w:rPr>
          <w:lang w:eastAsia="zh-CN"/>
        </w:rPr>
        <w:t>The 5G system shall provide integrity protection and confidentiality for communications between authorized UEs using a 5G LAN-type service.</w:t>
      </w:r>
      <w:r>
        <w:t xml:space="preserve"> </w:t>
      </w:r>
    </w:p>
    <w:p w:rsidR="001E32A1" w:rsidRDefault="006F6392">
      <w:pPr>
        <w:ind w:leftChars="200" w:left="400"/>
      </w:pPr>
      <w:r>
        <w:t xml:space="preserve">The 5G system shall provide suitable means to allow use of a trusted third-party provided encryption between any UE served by a private slice and a core network entity in that private slice. </w:t>
      </w:r>
    </w:p>
    <w:p w:rsidR="001E32A1" w:rsidRDefault="006F6392">
      <w:pPr>
        <w:ind w:leftChars="200" w:left="400"/>
        <w:rPr>
          <w:rFonts w:eastAsia="Malgun Gothic"/>
          <w:lang w:eastAsia="ko-KR"/>
        </w:rPr>
      </w:pPr>
      <w:r>
        <w:rPr>
          <w:rFonts w:eastAsia="Malgun Gothic"/>
          <w:lang w:eastAsia="ko-KR"/>
        </w:rPr>
        <w:t>The 5G system shall provide suitable means to allow use of a trusted and authorized third-party provided integrity protection mechanism for data exchanged between an authorized UE served by a non-public network and a core network entity in that non-public network.</w:t>
      </w:r>
    </w:p>
    <w:p w:rsidR="001E32A1" w:rsidRDefault="006F6392">
      <w:pPr>
        <w:rPr>
          <w:rFonts w:eastAsia="Malgun Gothic"/>
          <w:lang w:eastAsia="ko-KR"/>
        </w:rPr>
      </w:pPr>
      <w:r>
        <w:rPr>
          <w:rFonts w:eastAsia="Malgun Gothic"/>
          <w:lang w:eastAsia="ko-KR"/>
        </w:rPr>
        <w:t>Smart Grid services specified by IEC generally are defined only at layer 7. This means there are no defined KPIs for lower layer implementation. These values are determined through measurements and analysis. The research is already some years old. The bandwidth requirements are known to be increasing with time, as more services are added and services are deployed more extensively.</w:t>
      </w:r>
    </w:p>
    <w:p w:rsidR="001E32A1" w:rsidRDefault="006F6392">
      <w:pPr>
        <w:pStyle w:val="Heading3"/>
      </w:pPr>
      <w:bookmarkStart w:id="2128" w:name="_Toc74230056"/>
      <w:bookmarkStart w:id="2129" w:name="_Toc74229462"/>
      <w:bookmarkStart w:id="2130" w:name="_Toc76120559"/>
      <w:r>
        <w:t>5.5.6</w:t>
      </w:r>
      <w:r>
        <w:tab/>
        <w:t>Potential New Requirements needed to support the use case</w:t>
      </w:r>
      <w:bookmarkEnd w:id="2128"/>
      <w:bookmarkEnd w:id="2129"/>
      <w:bookmarkEnd w:id="2130"/>
    </w:p>
    <w:p w:rsidR="001E32A1" w:rsidRDefault="006F6392">
      <w:pPr>
        <w:rPr>
          <w:rFonts w:eastAsia="Calibri"/>
        </w:rPr>
      </w:pPr>
      <w:r>
        <w:rPr>
          <w:rFonts w:eastAsia="Calibri"/>
        </w:rPr>
        <w:t xml:space="preserve">Specific </w:t>
      </w:r>
      <w:proofErr w:type="spellStart"/>
      <w:r>
        <w:rPr>
          <w:rFonts w:eastAsia="Calibri"/>
        </w:rPr>
        <w:t>QoS</w:t>
      </w:r>
      <w:proofErr w:type="spellEnd"/>
      <w:r>
        <w:rPr>
          <w:rFonts w:eastAsia="Calibri"/>
        </w:rPr>
        <w:t xml:space="preserve"> for different services is included in this section as it clearly corresponds to needs by Smart Grid.</w:t>
      </w:r>
    </w:p>
    <w:p w:rsidR="001E32A1" w:rsidRDefault="006F6392">
      <w:pPr>
        <w:pStyle w:val="TH"/>
        <w:rPr>
          <w:rFonts w:eastAsia="Calibri"/>
        </w:rPr>
      </w:pPr>
      <w:r>
        <w:rPr>
          <w:rStyle w:val="THChar"/>
          <w:rFonts w:eastAsia="Calibri"/>
          <w:b/>
        </w:rPr>
        <w:t>Table 5.5.6</w:t>
      </w:r>
      <w:r>
        <w:rPr>
          <w:rStyle w:val="THChar"/>
          <w:rFonts w:eastAsia="SimSun"/>
          <w:b/>
        </w:rPr>
        <w:t>-1</w:t>
      </w:r>
      <w:r>
        <w:rPr>
          <w:rStyle w:val="THChar"/>
          <w:rFonts w:eastAsia="Calibri"/>
          <w:b/>
        </w:rPr>
        <w:t>: KPIs for Smart Energy Services</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20"/>
        <w:gridCol w:w="1240"/>
        <w:gridCol w:w="1486"/>
        <w:gridCol w:w="1816"/>
        <w:gridCol w:w="1034"/>
        <w:gridCol w:w="1118"/>
      </w:tblGrid>
      <w:tr w:rsidR="001E32A1">
        <w:tc>
          <w:tcPr>
            <w:tcW w:w="1345"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Service</w:t>
            </w:r>
          </w:p>
        </w:tc>
        <w:tc>
          <w:tcPr>
            <w:tcW w:w="1520"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Bandwidth (</w:t>
            </w:r>
            <w:proofErr w:type="spellStart"/>
            <w:r>
              <w:rPr>
                <w:rFonts w:ascii="Arial" w:eastAsia="SimSun" w:hAnsi="Arial" w:cs="Arial"/>
                <w:b/>
                <w:bCs/>
                <w:sz w:val="18"/>
                <w:szCs w:val="18"/>
                <w:lang w:val="en-US" w:eastAsia="en-US"/>
              </w:rPr>
              <w:t>kb</w:t>
            </w:r>
            <w:r>
              <w:rPr>
                <w:rFonts w:ascii="Arial" w:eastAsia="SimSun" w:hAnsi="Arial" w:cs="Arial" w:hint="eastAsia"/>
                <w:b/>
                <w:bCs/>
                <w:sz w:val="18"/>
                <w:szCs w:val="18"/>
                <w:lang w:val="en-US" w:eastAsia="zh-CN"/>
              </w:rPr>
              <w:t>it</w:t>
            </w:r>
            <w:proofErr w:type="spellEnd"/>
            <w:r>
              <w:rPr>
                <w:rFonts w:ascii="Arial" w:eastAsia="SimSun" w:hAnsi="Arial" w:cs="Arial" w:hint="eastAsia"/>
                <w:b/>
                <w:bCs/>
                <w:sz w:val="18"/>
                <w:szCs w:val="18"/>
                <w:lang w:val="en-US" w:eastAsia="zh-CN"/>
              </w:rPr>
              <w:t>/</w:t>
            </w:r>
            <w:r>
              <w:rPr>
                <w:rFonts w:ascii="Arial" w:eastAsia="SimSun" w:hAnsi="Arial" w:cs="Arial"/>
                <w:b/>
                <w:bCs/>
                <w:sz w:val="18"/>
                <w:szCs w:val="18"/>
                <w:lang w:val="en-US" w:eastAsia="en-US"/>
              </w:rPr>
              <w:t>s)</w:t>
            </w:r>
          </w:p>
        </w:tc>
        <w:tc>
          <w:tcPr>
            <w:tcW w:w="1240"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Latency</w:t>
            </w:r>
          </w:p>
        </w:tc>
        <w:tc>
          <w:tcPr>
            <w:tcW w:w="1486"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Availability (%)</w:t>
            </w:r>
          </w:p>
        </w:tc>
        <w:tc>
          <w:tcPr>
            <w:tcW w:w="1816"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Density #customers/</w:t>
            </w:r>
          </w:p>
          <w:p w:rsidR="001E32A1" w:rsidRDefault="006F6392">
            <w:pPr>
              <w:overflowPunct/>
              <w:autoSpaceDE/>
              <w:autoSpaceDN/>
              <w:adjustRightInd/>
              <w:spacing w:after="0"/>
              <w:ind w:firstLine="361"/>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lastRenderedPageBreak/>
              <w:t>km2</w:t>
            </w:r>
          </w:p>
        </w:tc>
        <w:tc>
          <w:tcPr>
            <w:tcW w:w="1034"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lastRenderedPageBreak/>
              <w:t>Coverage</w:t>
            </w:r>
          </w:p>
        </w:tc>
        <w:tc>
          <w:tcPr>
            <w:tcW w:w="1118" w:type="dxa"/>
            <w:tcMar>
              <w:left w:w="85" w:type="dxa"/>
              <w:right w:w="85" w:type="dxa"/>
            </w:tcMar>
          </w:tcPr>
          <w:p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Power supply </w:t>
            </w:r>
            <w:r>
              <w:rPr>
                <w:rFonts w:ascii="Arial" w:eastAsia="SimSun" w:hAnsi="Arial" w:cs="Arial"/>
                <w:b/>
                <w:bCs/>
                <w:sz w:val="18"/>
                <w:szCs w:val="18"/>
                <w:lang w:val="en-US" w:eastAsia="en-US"/>
              </w:rPr>
              <w:lastRenderedPageBreak/>
              <w:t xml:space="preserve">backup </w:t>
            </w:r>
            <w:r>
              <w:rPr>
                <w:rFonts w:ascii="Arial" w:eastAsia="SimSun" w:hAnsi="Arial" w:cs="Arial" w:hint="eastAsia"/>
                <w:b/>
                <w:bCs/>
                <w:sz w:val="18"/>
                <w:szCs w:val="18"/>
                <w:lang w:val="en-US" w:eastAsia="zh-CN"/>
              </w:rPr>
              <w:t>(</w:t>
            </w:r>
            <w:del w:id="2131" w:author="Heng Wang" w:date="2021-07-02T11:20:00Z">
              <w:r>
                <w:rPr>
                  <w:rFonts w:ascii="Arial" w:eastAsia="SimSun" w:hAnsi="Arial" w:cs="Arial" w:hint="eastAsia"/>
                  <w:b/>
                  <w:bCs/>
                  <w:sz w:val="18"/>
                  <w:szCs w:val="18"/>
                  <w:lang w:val="en-US" w:eastAsia="zh-CN"/>
                </w:rPr>
                <w:delText>note1</w:delText>
              </w:r>
            </w:del>
            <w:ins w:id="2132" w:author="Heng Wang" w:date="2021-07-02T11:20:00Z">
              <w:r>
                <w:rPr>
                  <w:rFonts w:ascii="Arial" w:eastAsia="SimSun" w:hAnsi="Arial" w:cs="Arial" w:hint="eastAsia"/>
                  <w:b/>
                  <w:bCs/>
                  <w:sz w:val="18"/>
                  <w:szCs w:val="18"/>
                  <w:lang w:val="en-US" w:eastAsia="zh-CN"/>
                </w:rPr>
                <w:t>note 1</w:t>
              </w:r>
            </w:ins>
            <w:r>
              <w:rPr>
                <w:rFonts w:ascii="Arial" w:eastAsia="SimSun" w:hAnsi="Arial" w:cs="Arial" w:hint="eastAsia"/>
                <w:b/>
                <w:bCs/>
                <w:sz w:val="18"/>
                <w:szCs w:val="18"/>
                <w:lang w:val="en-US" w:eastAsia="zh-CN"/>
              </w:rPr>
              <w:t>)</w:t>
            </w:r>
          </w:p>
        </w:tc>
      </w:tr>
      <w:tr w:rsidR="001E32A1">
        <w:tc>
          <w:tcPr>
            <w:tcW w:w="1345"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lastRenderedPageBreak/>
              <w:t>Advanced metering infrastructure (AMI)</w:t>
            </w:r>
          </w:p>
          <w:p w:rsidR="001E32A1" w:rsidRDefault="006F6392">
            <w:pPr>
              <w:spacing w:after="0"/>
              <w:rPr>
                <w:rFonts w:ascii="Arial" w:hAnsi="Arial" w:cs="Arial"/>
                <w:sz w:val="18"/>
                <w:szCs w:val="18"/>
              </w:rPr>
            </w:pPr>
            <w:r>
              <w:rPr>
                <w:rFonts w:ascii="Arial" w:eastAsia="SimSun" w:hAnsi="Arial" w:cs="Arial" w:hint="eastAsia"/>
                <w:sz w:val="18"/>
                <w:szCs w:val="18"/>
                <w:lang w:val="en-US" w:eastAsia="zh-CN"/>
              </w:rPr>
              <w:t>(</w:t>
            </w:r>
            <w:del w:id="2133" w:author="Heng Wang" w:date="2021-07-02T11:20:00Z">
              <w:r>
                <w:rPr>
                  <w:rFonts w:ascii="Arial" w:eastAsia="SimSun" w:hAnsi="Arial" w:cs="Arial" w:hint="eastAsia"/>
                  <w:sz w:val="18"/>
                  <w:szCs w:val="18"/>
                  <w:lang w:val="en-US" w:eastAsia="zh-CN"/>
                </w:rPr>
                <w:delText>note2</w:delText>
              </w:r>
            </w:del>
            <w:ins w:id="2134" w:author="Heng Wang" w:date="2021-07-02T11:20:00Z">
              <w:r>
                <w:rPr>
                  <w:rFonts w:ascii="Arial" w:eastAsia="SimSun" w:hAnsi="Arial" w:cs="Arial" w:hint="eastAsia"/>
                  <w:sz w:val="18"/>
                  <w:szCs w:val="18"/>
                  <w:lang w:val="en-US" w:eastAsia="zh-CN"/>
                </w:rPr>
                <w:t>note 2</w:t>
              </w:r>
            </w:ins>
            <w:r>
              <w:rPr>
                <w:rFonts w:ascii="Arial" w:eastAsia="SimSun" w:hAnsi="Arial" w:cs="Arial" w:hint="eastAsia"/>
                <w:sz w:val="18"/>
                <w:szCs w:val="18"/>
                <w:lang w:val="en-US" w:eastAsia="zh-CN"/>
              </w:rPr>
              <w:t>)</w:t>
            </w:r>
          </w:p>
        </w:tc>
        <w:tc>
          <w:tcPr>
            <w:tcW w:w="152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10-100</w:t>
            </w:r>
          </w:p>
        </w:tc>
        <w:tc>
          <w:tcPr>
            <w:tcW w:w="124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2-15 s</w:t>
            </w:r>
          </w:p>
        </w:tc>
        <w:tc>
          <w:tcPr>
            <w:tcW w:w="148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99-99.99</w:t>
            </w:r>
          </w:p>
        </w:tc>
        <w:tc>
          <w:tcPr>
            <w:tcW w:w="181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 xml:space="preserve">Minimum density </w:t>
            </w:r>
          </w:p>
          <w:p w:rsidR="001E32A1" w:rsidRDefault="006F6392">
            <w:pPr>
              <w:spacing w:after="0"/>
              <w:ind w:firstLine="360"/>
              <w:rPr>
                <w:rFonts w:ascii="Arial" w:hAnsi="Arial" w:cs="Arial"/>
                <w:sz w:val="18"/>
                <w:szCs w:val="18"/>
              </w:rPr>
            </w:pPr>
            <w:r>
              <w:rPr>
                <w:rFonts w:ascii="Arial" w:hAnsi="Arial" w:cs="Arial"/>
                <w:sz w:val="18"/>
                <w:szCs w:val="18"/>
              </w:rPr>
              <w:t>0.00136</w:t>
            </w:r>
          </w:p>
          <w:p w:rsidR="001E32A1" w:rsidRDefault="006F6392">
            <w:pPr>
              <w:spacing w:after="0"/>
              <w:rPr>
                <w:rFonts w:ascii="Arial" w:hAnsi="Arial" w:cs="Arial"/>
                <w:sz w:val="18"/>
                <w:szCs w:val="18"/>
              </w:rPr>
            </w:pPr>
            <w:r>
              <w:rPr>
                <w:rFonts w:ascii="Arial" w:hAnsi="Arial" w:cs="Arial"/>
                <w:sz w:val="18"/>
                <w:szCs w:val="18"/>
              </w:rPr>
              <w:t>Average density</w:t>
            </w:r>
          </w:p>
          <w:p w:rsidR="001E32A1" w:rsidRDefault="006F6392">
            <w:pPr>
              <w:spacing w:after="0"/>
              <w:ind w:firstLine="360"/>
              <w:rPr>
                <w:rFonts w:ascii="Arial" w:hAnsi="Arial" w:cs="Arial"/>
                <w:sz w:val="18"/>
                <w:szCs w:val="18"/>
              </w:rPr>
            </w:pPr>
            <w:r>
              <w:rPr>
                <w:rFonts w:ascii="Arial" w:hAnsi="Arial" w:cs="Arial"/>
                <w:sz w:val="18"/>
                <w:szCs w:val="18"/>
              </w:rPr>
              <w:t>106.56371</w:t>
            </w:r>
          </w:p>
          <w:p w:rsidR="001E32A1" w:rsidRDefault="006F6392">
            <w:pPr>
              <w:spacing w:after="0"/>
              <w:rPr>
                <w:rFonts w:ascii="Arial" w:hAnsi="Arial" w:cs="Arial"/>
                <w:sz w:val="18"/>
                <w:szCs w:val="18"/>
              </w:rPr>
            </w:pPr>
            <w:r>
              <w:rPr>
                <w:rFonts w:ascii="Arial" w:hAnsi="Arial" w:cs="Arial"/>
                <w:sz w:val="18"/>
                <w:szCs w:val="18"/>
              </w:rPr>
              <w:t>Max Density</w:t>
            </w:r>
          </w:p>
          <w:p w:rsidR="001E32A1" w:rsidRDefault="006F6392">
            <w:pPr>
              <w:spacing w:after="0"/>
              <w:ind w:firstLine="360"/>
              <w:rPr>
                <w:rFonts w:ascii="Arial" w:hAnsi="Arial" w:cs="Arial"/>
                <w:sz w:val="18"/>
                <w:szCs w:val="18"/>
              </w:rPr>
            </w:pPr>
            <w:r>
              <w:rPr>
                <w:rFonts w:ascii="Arial" w:hAnsi="Arial" w:cs="Arial"/>
                <w:sz w:val="18"/>
                <w:szCs w:val="18"/>
              </w:rPr>
              <w:t>22937.78217</w:t>
            </w:r>
          </w:p>
        </w:tc>
        <w:tc>
          <w:tcPr>
            <w:tcW w:w="1034"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TBD</w:t>
            </w:r>
          </w:p>
        </w:tc>
        <w:tc>
          <w:tcPr>
            <w:tcW w:w="1118"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Not necessary</w:t>
            </w:r>
          </w:p>
        </w:tc>
      </w:tr>
      <w:tr w:rsidR="001E32A1">
        <w:tc>
          <w:tcPr>
            <w:tcW w:w="1345"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Advanced Metering (5.2.6)</w:t>
            </w:r>
          </w:p>
        </w:tc>
        <w:tc>
          <w:tcPr>
            <w:tcW w:w="152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UL: &lt;2000</w:t>
            </w:r>
            <w:r>
              <w:rPr>
                <w:rFonts w:ascii="Arial" w:hAnsi="Arial" w:cs="Arial"/>
                <w:sz w:val="18"/>
                <w:szCs w:val="18"/>
              </w:rPr>
              <w:br/>
              <w:t>DL: &lt;1000</w:t>
            </w:r>
          </w:p>
        </w:tc>
        <w:tc>
          <w:tcPr>
            <w:tcW w:w="124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&lt;100ms fee control</w:t>
            </w:r>
            <w:r>
              <w:rPr>
                <w:rFonts w:ascii="Arial" w:hAnsi="Arial" w:cs="Arial"/>
                <w:sz w:val="18"/>
                <w:szCs w:val="18"/>
              </w:rPr>
              <w:br/>
              <w:t>&lt;3000 general data collection</w:t>
            </w:r>
          </w:p>
        </w:tc>
        <w:tc>
          <w:tcPr>
            <w:tcW w:w="148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99.99</w:t>
            </w:r>
          </w:p>
        </w:tc>
        <w:tc>
          <w:tcPr>
            <w:tcW w:w="1816" w:type="dxa"/>
            <w:tcMar>
              <w:left w:w="85" w:type="dxa"/>
              <w:right w:w="85" w:type="dxa"/>
            </w:tcMar>
          </w:tcPr>
          <w:p w:rsidR="001E32A1" w:rsidRDefault="006F6392">
            <w:pPr>
              <w:spacing w:after="0"/>
              <w:ind w:firstLine="360"/>
              <w:rPr>
                <w:rFonts w:ascii="Arial" w:hAnsi="Arial" w:cs="Arial"/>
                <w:sz w:val="18"/>
                <w:szCs w:val="18"/>
              </w:rPr>
            </w:pPr>
            <w:r>
              <w:rPr>
                <w:rFonts w:ascii="Arial" w:hAnsi="Arial" w:cs="Arial"/>
                <w:sz w:val="18"/>
                <w:szCs w:val="18"/>
              </w:rPr>
              <w:t>10</w:t>
            </w:r>
            <w:r>
              <w:rPr>
                <w:rFonts w:ascii="Arial" w:hAnsi="Arial" w:cs="Arial"/>
                <w:sz w:val="18"/>
                <w:szCs w:val="18"/>
                <w:vertAlign w:val="superscript"/>
              </w:rPr>
              <w:t>5</w:t>
            </w:r>
          </w:p>
        </w:tc>
        <w:tc>
          <w:tcPr>
            <w:tcW w:w="1034" w:type="dxa"/>
            <w:tcMar>
              <w:left w:w="85" w:type="dxa"/>
              <w:right w:w="85" w:type="dxa"/>
            </w:tcMar>
          </w:tcPr>
          <w:p w:rsidR="001E32A1" w:rsidRDefault="001E32A1">
            <w:pPr>
              <w:spacing w:after="0"/>
              <w:ind w:firstLine="360"/>
              <w:rPr>
                <w:rFonts w:ascii="Arial" w:hAnsi="Arial" w:cs="Arial"/>
                <w:sz w:val="18"/>
                <w:szCs w:val="18"/>
              </w:rPr>
            </w:pPr>
          </w:p>
        </w:tc>
        <w:tc>
          <w:tcPr>
            <w:tcW w:w="1118"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w:t>
            </w:r>
          </w:p>
        </w:tc>
      </w:tr>
      <w:tr w:rsidR="001E32A1">
        <w:tc>
          <w:tcPr>
            <w:tcW w:w="1345"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Distribution Automation (DA)</w:t>
            </w:r>
          </w:p>
          <w:p w:rsidR="001E32A1" w:rsidRDefault="006F6392">
            <w:pPr>
              <w:spacing w:after="0"/>
              <w:rPr>
                <w:rFonts w:ascii="Arial" w:hAnsi="Arial" w:cs="Arial"/>
                <w:sz w:val="18"/>
                <w:szCs w:val="18"/>
              </w:rPr>
            </w:pPr>
            <w:r>
              <w:rPr>
                <w:rFonts w:ascii="Arial" w:eastAsia="SimSun" w:hAnsi="Arial" w:cs="Arial" w:hint="eastAsia"/>
                <w:sz w:val="18"/>
                <w:szCs w:val="18"/>
                <w:lang w:val="en-US" w:eastAsia="zh-CN"/>
              </w:rPr>
              <w:t>(</w:t>
            </w:r>
            <w:del w:id="2135" w:author="Heng Wang" w:date="2021-07-02T11:20:00Z">
              <w:r>
                <w:rPr>
                  <w:rFonts w:ascii="Arial" w:eastAsia="SimSun" w:hAnsi="Arial" w:cs="Arial" w:hint="eastAsia"/>
                  <w:sz w:val="18"/>
                  <w:szCs w:val="18"/>
                  <w:lang w:val="en-US" w:eastAsia="zh-CN"/>
                </w:rPr>
                <w:delText>note3</w:delText>
              </w:r>
            </w:del>
            <w:ins w:id="2136" w:author="Heng Wang" w:date="2021-07-02T11:20:00Z">
              <w:r>
                <w:rPr>
                  <w:rFonts w:ascii="Arial" w:eastAsia="SimSun" w:hAnsi="Arial" w:cs="Arial" w:hint="eastAsia"/>
                  <w:sz w:val="18"/>
                  <w:szCs w:val="18"/>
                  <w:lang w:val="en-US" w:eastAsia="zh-CN"/>
                </w:rPr>
                <w:t>note 3</w:t>
              </w:r>
            </w:ins>
            <w:r>
              <w:rPr>
                <w:rFonts w:ascii="Arial" w:eastAsia="SimSun" w:hAnsi="Arial" w:cs="Arial" w:hint="eastAsia"/>
                <w:sz w:val="18"/>
                <w:szCs w:val="18"/>
                <w:lang w:val="en-US" w:eastAsia="zh-CN"/>
              </w:rPr>
              <w:t>)</w:t>
            </w:r>
          </w:p>
        </w:tc>
        <w:tc>
          <w:tcPr>
            <w:tcW w:w="152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9.6</w:t>
            </w:r>
            <w:r>
              <w:rPr>
                <w:rFonts w:ascii="Arial" w:eastAsia="SimSun" w:hAnsi="Arial" w:cs="Arial" w:hint="eastAsia"/>
                <w:sz w:val="18"/>
                <w:szCs w:val="18"/>
                <w:lang w:val="en-US" w:eastAsia="zh-CN"/>
              </w:rPr>
              <w:t>-</w:t>
            </w:r>
            <w:r>
              <w:rPr>
                <w:rFonts w:ascii="Arial" w:hAnsi="Arial" w:cs="Arial"/>
                <w:sz w:val="18"/>
                <w:szCs w:val="18"/>
              </w:rPr>
              <w:t>100</w:t>
            </w:r>
          </w:p>
        </w:tc>
        <w:tc>
          <w:tcPr>
            <w:tcW w:w="124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 xml:space="preserve">100 </w:t>
            </w:r>
            <w:del w:id="2137" w:author="Heng Wang" w:date="2021-07-02T11:20:00Z">
              <w:r>
                <w:rPr>
                  <w:rFonts w:ascii="Arial" w:hAnsi="Arial" w:cs="Arial"/>
                  <w:sz w:val="18"/>
                  <w:szCs w:val="18"/>
                </w:rPr>
                <w:delText xml:space="preserve">ms – </w:delText>
              </w:r>
            </w:del>
            <w:proofErr w:type="spellStart"/>
            <w:ins w:id="2138" w:author="Heng Wang" w:date="2021-07-02T11:20:00Z">
              <w:r>
                <w:rPr>
                  <w:rFonts w:ascii="Arial" w:hAnsi="Arial" w:cs="Arial"/>
                  <w:sz w:val="18"/>
                  <w:szCs w:val="18"/>
                </w:rPr>
                <w:t>ms</w:t>
              </w:r>
              <w:proofErr w:type="spellEnd"/>
              <w:r>
                <w:rPr>
                  <w:rFonts w:ascii="Arial" w:eastAsia="SimSun" w:hAnsi="Arial" w:cs="Arial" w:hint="eastAsia"/>
                  <w:sz w:val="18"/>
                  <w:szCs w:val="18"/>
                  <w:lang w:val="en-US" w:eastAsia="zh-CN"/>
                </w:rPr>
                <w:t>-</w:t>
              </w:r>
            </w:ins>
            <w:r>
              <w:rPr>
                <w:rFonts w:ascii="Arial" w:hAnsi="Arial" w:cs="Arial"/>
                <w:sz w:val="18"/>
                <w:szCs w:val="18"/>
              </w:rPr>
              <w:t>2 s</w:t>
            </w:r>
          </w:p>
        </w:tc>
        <w:tc>
          <w:tcPr>
            <w:tcW w:w="148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99-99.999</w:t>
            </w:r>
          </w:p>
        </w:tc>
        <w:tc>
          <w:tcPr>
            <w:tcW w:w="181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Concentrated rural</w:t>
            </w:r>
          </w:p>
          <w:p w:rsidR="001E32A1" w:rsidRDefault="006F6392">
            <w:pPr>
              <w:spacing w:after="0"/>
              <w:ind w:firstLine="360"/>
              <w:rPr>
                <w:rFonts w:ascii="Arial" w:hAnsi="Arial" w:cs="Arial"/>
                <w:sz w:val="18"/>
                <w:szCs w:val="18"/>
              </w:rPr>
            </w:pPr>
            <w:r>
              <w:rPr>
                <w:rFonts w:ascii="Arial" w:hAnsi="Arial" w:cs="Arial"/>
                <w:sz w:val="18"/>
                <w:szCs w:val="18"/>
              </w:rPr>
              <w:t>70.79562</w:t>
            </w:r>
          </w:p>
          <w:p w:rsidR="001E32A1" w:rsidRDefault="006F6392">
            <w:pPr>
              <w:spacing w:after="0"/>
              <w:rPr>
                <w:rFonts w:ascii="Arial" w:hAnsi="Arial" w:cs="Arial"/>
                <w:sz w:val="18"/>
                <w:szCs w:val="18"/>
              </w:rPr>
            </w:pPr>
            <w:r>
              <w:rPr>
                <w:rFonts w:ascii="Arial" w:hAnsi="Arial" w:cs="Arial"/>
                <w:sz w:val="18"/>
                <w:szCs w:val="18"/>
              </w:rPr>
              <w:t>Dispersed rural</w:t>
            </w:r>
          </w:p>
          <w:p w:rsidR="001E32A1" w:rsidRDefault="006F6392">
            <w:pPr>
              <w:spacing w:after="0"/>
              <w:rPr>
                <w:rFonts w:ascii="Arial" w:hAnsi="Arial" w:cs="Arial"/>
                <w:sz w:val="18"/>
                <w:szCs w:val="18"/>
              </w:rPr>
            </w:pPr>
            <w:r>
              <w:rPr>
                <w:rFonts w:ascii="Arial" w:hAnsi="Arial" w:cs="Arial"/>
                <w:sz w:val="18"/>
                <w:szCs w:val="18"/>
              </w:rPr>
              <w:t>Semi-urban</w:t>
            </w:r>
          </w:p>
          <w:p w:rsidR="001E32A1" w:rsidRDefault="006F6392">
            <w:pPr>
              <w:spacing w:after="0"/>
              <w:ind w:firstLine="360"/>
              <w:rPr>
                <w:rFonts w:ascii="Arial" w:hAnsi="Arial" w:cs="Arial"/>
                <w:sz w:val="18"/>
                <w:szCs w:val="18"/>
              </w:rPr>
            </w:pPr>
            <w:r>
              <w:rPr>
                <w:rFonts w:ascii="Arial" w:hAnsi="Arial" w:cs="Arial"/>
                <w:sz w:val="18"/>
                <w:szCs w:val="18"/>
              </w:rPr>
              <w:t>7.63437</w:t>
            </w:r>
          </w:p>
          <w:p w:rsidR="001E32A1" w:rsidRDefault="006F6392">
            <w:pPr>
              <w:spacing w:after="0"/>
              <w:rPr>
                <w:rFonts w:ascii="Arial" w:hAnsi="Arial" w:cs="Arial"/>
                <w:sz w:val="18"/>
                <w:szCs w:val="18"/>
              </w:rPr>
            </w:pPr>
            <w:r>
              <w:rPr>
                <w:rFonts w:ascii="Arial" w:hAnsi="Arial" w:cs="Arial"/>
                <w:sz w:val="18"/>
                <w:szCs w:val="18"/>
              </w:rPr>
              <w:t>Mandatory rural support</w:t>
            </w:r>
          </w:p>
          <w:p w:rsidR="001E32A1" w:rsidRDefault="006F6392">
            <w:pPr>
              <w:spacing w:after="0"/>
              <w:ind w:firstLine="360"/>
              <w:rPr>
                <w:rFonts w:ascii="Arial" w:hAnsi="Arial" w:cs="Arial"/>
                <w:sz w:val="18"/>
                <w:szCs w:val="18"/>
              </w:rPr>
            </w:pPr>
            <w:r>
              <w:rPr>
                <w:rFonts w:ascii="Arial" w:hAnsi="Arial" w:cs="Arial"/>
                <w:sz w:val="18"/>
                <w:szCs w:val="18"/>
              </w:rPr>
              <w:t>0.04765</w:t>
            </w:r>
          </w:p>
          <w:p w:rsidR="001E32A1" w:rsidRDefault="006F6392">
            <w:pPr>
              <w:spacing w:after="0"/>
              <w:rPr>
                <w:rFonts w:ascii="Arial" w:hAnsi="Arial" w:cs="Arial"/>
                <w:sz w:val="18"/>
                <w:szCs w:val="18"/>
              </w:rPr>
            </w:pPr>
            <w:r>
              <w:rPr>
                <w:rFonts w:ascii="Arial" w:hAnsi="Arial" w:cs="Arial"/>
                <w:sz w:val="18"/>
                <w:szCs w:val="18"/>
              </w:rPr>
              <w:t>Urban</w:t>
            </w:r>
          </w:p>
          <w:p w:rsidR="001E32A1" w:rsidRDefault="006F6392">
            <w:pPr>
              <w:spacing w:after="0"/>
              <w:ind w:firstLine="360"/>
              <w:rPr>
                <w:rFonts w:ascii="Arial" w:hAnsi="Arial" w:cs="Arial"/>
                <w:sz w:val="18"/>
                <w:szCs w:val="18"/>
              </w:rPr>
            </w:pPr>
            <w:r>
              <w:rPr>
                <w:rFonts w:ascii="Arial" w:hAnsi="Arial" w:cs="Arial"/>
                <w:sz w:val="18"/>
                <w:szCs w:val="18"/>
              </w:rPr>
              <w:t>11.02120</w:t>
            </w:r>
          </w:p>
        </w:tc>
        <w:tc>
          <w:tcPr>
            <w:tcW w:w="1034"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TBD</w:t>
            </w:r>
          </w:p>
        </w:tc>
        <w:tc>
          <w:tcPr>
            <w:tcW w:w="1118"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24</w:t>
            </w:r>
            <w:r>
              <w:rPr>
                <w:rFonts w:ascii="Arial" w:eastAsia="SimSun" w:hAnsi="Arial" w:cs="Arial" w:hint="eastAsia"/>
                <w:sz w:val="18"/>
                <w:szCs w:val="18"/>
                <w:lang w:val="en-US" w:eastAsia="zh-CN"/>
              </w:rPr>
              <w:t>h</w:t>
            </w:r>
            <w:r>
              <w:rPr>
                <w:rFonts w:ascii="Arial" w:hAnsi="Arial" w:cs="Arial"/>
                <w:sz w:val="18"/>
                <w:szCs w:val="18"/>
              </w:rPr>
              <w:t>-72 h</w:t>
            </w:r>
          </w:p>
        </w:tc>
      </w:tr>
      <w:tr w:rsidR="001E32A1">
        <w:tc>
          <w:tcPr>
            <w:tcW w:w="1345"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Demand Response (DR)</w:t>
            </w:r>
          </w:p>
        </w:tc>
        <w:tc>
          <w:tcPr>
            <w:tcW w:w="152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14-100</w:t>
            </w:r>
          </w:p>
        </w:tc>
        <w:tc>
          <w:tcPr>
            <w:tcW w:w="124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 xml:space="preserve">500 </w:t>
            </w:r>
            <w:del w:id="2139" w:author="Heng Wang" w:date="2021-07-02T11:20:00Z">
              <w:r>
                <w:rPr>
                  <w:rFonts w:ascii="Arial" w:hAnsi="Arial" w:cs="Arial"/>
                  <w:sz w:val="18"/>
                  <w:szCs w:val="18"/>
                </w:rPr>
                <w:delText xml:space="preserve">ms – </w:delText>
              </w:r>
            </w:del>
            <w:proofErr w:type="spellStart"/>
            <w:ins w:id="2140" w:author="Heng Wang" w:date="2021-07-02T11:20:00Z">
              <w:r>
                <w:rPr>
                  <w:rFonts w:ascii="Arial" w:hAnsi="Arial" w:cs="Arial"/>
                  <w:sz w:val="18"/>
                  <w:szCs w:val="18"/>
                </w:rPr>
                <w:t>ms</w:t>
              </w:r>
              <w:proofErr w:type="spellEnd"/>
              <w:r>
                <w:rPr>
                  <w:rFonts w:ascii="Arial" w:eastAsia="SimSun" w:hAnsi="Arial" w:cs="Arial" w:hint="eastAsia"/>
                  <w:sz w:val="18"/>
                  <w:szCs w:val="18"/>
                  <w:lang w:val="en-US" w:eastAsia="zh-CN"/>
                </w:rPr>
                <w:t>-</w:t>
              </w:r>
            </w:ins>
            <w:r>
              <w:rPr>
                <w:rFonts w:ascii="Arial" w:hAnsi="Arial" w:cs="Arial"/>
                <w:sz w:val="18"/>
                <w:szCs w:val="18"/>
              </w:rPr>
              <w:t>several minutes</w:t>
            </w:r>
          </w:p>
        </w:tc>
        <w:tc>
          <w:tcPr>
            <w:tcW w:w="148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99-99.99</w:t>
            </w:r>
          </w:p>
        </w:tc>
        <w:tc>
          <w:tcPr>
            <w:tcW w:w="181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TBD</w:t>
            </w:r>
          </w:p>
        </w:tc>
        <w:tc>
          <w:tcPr>
            <w:tcW w:w="1034"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TBD</w:t>
            </w:r>
          </w:p>
        </w:tc>
        <w:tc>
          <w:tcPr>
            <w:tcW w:w="1118"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Not necessary</w:t>
            </w:r>
          </w:p>
        </w:tc>
      </w:tr>
      <w:tr w:rsidR="001E32A1">
        <w:tc>
          <w:tcPr>
            <w:tcW w:w="1345"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Distributed Generation (DG)</w:t>
            </w:r>
          </w:p>
        </w:tc>
        <w:tc>
          <w:tcPr>
            <w:tcW w:w="152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9.6-56</w:t>
            </w:r>
          </w:p>
        </w:tc>
        <w:tc>
          <w:tcPr>
            <w:tcW w:w="124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 xml:space="preserve">20 </w:t>
            </w:r>
            <w:del w:id="2141" w:author="Heng Wang" w:date="2021-07-02T11:20:00Z">
              <w:r>
                <w:rPr>
                  <w:rFonts w:ascii="Arial" w:hAnsi="Arial" w:cs="Arial"/>
                  <w:sz w:val="18"/>
                  <w:szCs w:val="18"/>
                </w:rPr>
                <w:delText xml:space="preserve">ms – </w:delText>
              </w:r>
            </w:del>
            <w:proofErr w:type="spellStart"/>
            <w:ins w:id="2142" w:author="Heng Wang" w:date="2021-07-02T11:20:00Z">
              <w:r>
                <w:rPr>
                  <w:rFonts w:ascii="Arial" w:hAnsi="Arial" w:cs="Arial"/>
                  <w:sz w:val="18"/>
                  <w:szCs w:val="18"/>
                </w:rPr>
                <w:t>ms</w:t>
              </w:r>
              <w:proofErr w:type="spellEnd"/>
              <w:r>
                <w:rPr>
                  <w:rFonts w:ascii="Arial" w:eastAsia="SimSun" w:hAnsi="Arial" w:cs="Arial" w:hint="eastAsia"/>
                  <w:sz w:val="18"/>
                  <w:szCs w:val="18"/>
                  <w:lang w:val="en-US" w:eastAsia="zh-CN"/>
                </w:rPr>
                <w:t>-</w:t>
              </w:r>
            </w:ins>
            <w:r>
              <w:rPr>
                <w:rFonts w:ascii="Arial" w:hAnsi="Arial" w:cs="Arial"/>
                <w:sz w:val="18"/>
                <w:szCs w:val="18"/>
              </w:rPr>
              <w:t>5 min</w:t>
            </w:r>
          </w:p>
        </w:tc>
        <w:tc>
          <w:tcPr>
            <w:tcW w:w="148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99-99.99</w:t>
            </w:r>
          </w:p>
        </w:tc>
        <w:tc>
          <w:tcPr>
            <w:tcW w:w="181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TBD</w:t>
            </w:r>
          </w:p>
        </w:tc>
        <w:tc>
          <w:tcPr>
            <w:tcW w:w="1034"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TBD</w:t>
            </w:r>
          </w:p>
        </w:tc>
        <w:tc>
          <w:tcPr>
            <w:tcW w:w="1118"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1 h</w:t>
            </w:r>
          </w:p>
        </w:tc>
      </w:tr>
      <w:tr w:rsidR="001E32A1">
        <w:tc>
          <w:tcPr>
            <w:tcW w:w="1345"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Surveillance (5.14.5)</w:t>
            </w:r>
          </w:p>
        </w:tc>
        <w:tc>
          <w:tcPr>
            <w:tcW w:w="1520"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3000-5000</w:t>
            </w:r>
          </w:p>
        </w:tc>
        <w:tc>
          <w:tcPr>
            <w:tcW w:w="1240" w:type="dxa"/>
            <w:tcMar>
              <w:left w:w="85" w:type="dxa"/>
              <w:right w:w="85" w:type="dxa"/>
            </w:tcMar>
          </w:tcPr>
          <w:p w:rsidR="001E32A1" w:rsidRDefault="006F6392">
            <w:pPr>
              <w:spacing w:after="0"/>
              <w:rPr>
                <w:rFonts w:ascii="Arial" w:hAnsi="Arial" w:cs="Arial"/>
                <w:sz w:val="18"/>
                <w:szCs w:val="18"/>
              </w:rPr>
            </w:pPr>
            <w:r>
              <w:rPr>
                <w:rFonts w:ascii="Arial" w:eastAsia="SimSun" w:hAnsi="Arial" w:cs="Arial" w:hint="eastAsia"/>
                <w:sz w:val="18"/>
                <w:szCs w:val="18"/>
                <w:lang w:val="en-US" w:eastAsia="zh-CN"/>
              </w:rPr>
              <w:t>(</w:t>
            </w:r>
            <w:del w:id="2143" w:author="Heng Wang" w:date="2021-07-02T11:20:00Z">
              <w:r>
                <w:rPr>
                  <w:rFonts w:ascii="Arial" w:eastAsia="SimSun" w:hAnsi="Arial" w:cs="Arial" w:hint="eastAsia"/>
                  <w:sz w:val="18"/>
                  <w:szCs w:val="18"/>
                  <w:lang w:val="en-US" w:eastAsia="zh-CN"/>
                </w:rPr>
                <w:delText>note</w:delText>
              </w:r>
            </w:del>
            <w:ins w:id="2144" w:author="Heng Wang" w:date="2021-07-02T11:20:00Z">
              <w:r>
                <w:rPr>
                  <w:rFonts w:ascii="Arial" w:eastAsia="SimSun" w:hAnsi="Arial" w:cs="Arial" w:hint="eastAsia"/>
                  <w:sz w:val="18"/>
                  <w:szCs w:val="18"/>
                  <w:lang w:val="en-US" w:eastAsia="zh-CN"/>
                </w:rPr>
                <w:t xml:space="preserve">note </w:t>
              </w:r>
            </w:ins>
            <w:r>
              <w:rPr>
                <w:rFonts w:ascii="Arial" w:hAnsi="Arial" w:cs="Arial"/>
                <w:sz w:val="18"/>
                <w:szCs w:val="18"/>
              </w:rPr>
              <w:t>4</w:t>
            </w:r>
            <w:r>
              <w:rPr>
                <w:rFonts w:ascii="Arial" w:eastAsia="SimSun" w:hAnsi="Arial" w:cs="Arial" w:hint="eastAsia"/>
                <w:sz w:val="18"/>
                <w:szCs w:val="18"/>
                <w:lang w:val="en-US" w:eastAsia="zh-CN"/>
              </w:rPr>
              <w:t>)</w:t>
            </w:r>
          </w:p>
        </w:tc>
        <w:tc>
          <w:tcPr>
            <w:tcW w:w="1486" w:type="dxa"/>
            <w:tcMar>
              <w:left w:w="85" w:type="dxa"/>
              <w:right w:w="85" w:type="dxa"/>
            </w:tcMar>
          </w:tcPr>
          <w:p w:rsidR="001E32A1" w:rsidRDefault="006F6392">
            <w:pPr>
              <w:spacing w:after="0"/>
              <w:rPr>
                <w:rFonts w:ascii="Arial" w:hAnsi="Arial" w:cs="Arial"/>
                <w:sz w:val="18"/>
                <w:szCs w:val="18"/>
              </w:rPr>
            </w:pPr>
            <w:r>
              <w:rPr>
                <w:rFonts w:ascii="Arial" w:eastAsia="SimSun" w:hAnsi="Arial" w:cs="Arial" w:hint="eastAsia"/>
                <w:sz w:val="18"/>
                <w:szCs w:val="18"/>
                <w:lang w:val="en-US" w:eastAsia="zh-CN"/>
              </w:rPr>
              <w:t>(</w:t>
            </w:r>
            <w:del w:id="2145" w:author="Heng Wang" w:date="2021-07-02T11:20:00Z">
              <w:r>
                <w:rPr>
                  <w:rFonts w:ascii="Arial" w:eastAsia="SimSun" w:hAnsi="Arial" w:cs="Arial" w:hint="eastAsia"/>
                  <w:sz w:val="18"/>
                  <w:szCs w:val="18"/>
                  <w:lang w:val="en-US" w:eastAsia="zh-CN"/>
                </w:rPr>
                <w:delText>note</w:delText>
              </w:r>
            </w:del>
            <w:ins w:id="2146" w:author="Heng Wang" w:date="2021-07-02T11:20:00Z">
              <w:r>
                <w:rPr>
                  <w:rFonts w:ascii="Arial" w:eastAsia="SimSun" w:hAnsi="Arial" w:cs="Arial" w:hint="eastAsia"/>
                  <w:sz w:val="18"/>
                  <w:szCs w:val="18"/>
                  <w:lang w:val="en-US" w:eastAsia="zh-CN"/>
                </w:rPr>
                <w:t xml:space="preserve">note </w:t>
              </w:r>
            </w:ins>
            <w:r>
              <w:rPr>
                <w:rFonts w:ascii="Arial" w:hAnsi="Arial" w:cs="Arial"/>
                <w:sz w:val="18"/>
                <w:szCs w:val="18"/>
              </w:rPr>
              <w:t>4</w:t>
            </w:r>
            <w:r>
              <w:rPr>
                <w:rFonts w:ascii="Arial" w:eastAsia="SimSun" w:hAnsi="Arial" w:cs="Arial" w:hint="eastAsia"/>
                <w:sz w:val="18"/>
                <w:szCs w:val="18"/>
                <w:lang w:val="en-US" w:eastAsia="zh-CN"/>
              </w:rPr>
              <w:t>)</w:t>
            </w:r>
          </w:p>
        </w:tc>
        <w:tc>
          <w:tcPr>
            <w:tcW w:w="1816"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100/km2</w:t>
            </w:r>
          </w:p>
        </w:tc>
        <w:tc>
          <w:tcPr>
            <w:tcW w:w="1034"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&lt;40km</w:t>
            </w:r>
          </w:p>
          <w:p w:rsidR="001E32A1" w:rsidRDefault="006F6392">
            <w:pPr>
              <w:spacing w:after="0"/>
              <w:rPr>
                <w:rFonts w:ascii="Arial" w:hAnsi="Arial" w:cs="Arial"/>
                <w:sz w:val="18"/>
                <w:szCs w:val="18"/>
              </w:rPr>
            </w:pPr>
            <w:r>
              <w:rPr>
                <w:rFonts w:ascii="Arial" w:hAnsi="Arial" w:cs="Arial"/>
                <w:sz w:val="18"/>
                <w:szCs w:val="18"/>
              </w:rPr>
              <w:t>(city range)</w:t>
            </w:r>
          </w:p>
        </w:tc>
        <w:tc>
          <w:tcPr>
            <w:tcW w:w="1118" w:type="dxa"/>
            <w:tcMar>
              <w:left w:w="85" w:type="dxa"/>
              <w:right w:w="85" w:type="dxa"/>
            </w:tcMar>
          </w:tcPr>
          <w:p w:rsidR="001E32A1" w:rsidRDefault="006F6392">
            <w:pPr>
              <w:spacing w:after="0"/>
              <w:rPr>
                <w:rFonts w:ascii="Arial" w:hAnsi="Arial" w:cs="Arial"/>
                <w:sz w:val="18"/>
                <w:szCs w:val="18"/>
              </w:rPr>
            </w:pPr>
            <w:r>
              <w:rPr>
                <w:rFonts w:ascii="Arial" w:hAnsi="Arial" w:cs="Arial"/>
                <w:sz w:val="18"/>
                <w:szCs w:val="18"/>
              </w:rPr>
              <w:t>-</w:t>
            </w:r>
          </w:p>
        </w:tc>
      </w:tr>
      <w:tr w:rsidR="001E32A1">
        <w:tc>
          <w:tcPr>
            <w:tcW w:w="9559" w:type="dxa"/>
            <w:gridSpan w:val="7"/>
          </w:tcPr>
          <w:p w:rsidR="001E32A1" w:rsidRDefault="006F6392">
            <w:pPr>
              <w:pStyle w:val="TAN"/>
              <w:rPr>
                <w:rFonts w:eastAsia="Calibri"/>
              </w:rPr>
            </w:pPr>
            <w:r>
              <w:rPr>
                <w:rFonts w:eastAsia="Calibri"/>
              </w:rPr>
              <w:t>NOTE 1:</w:t>
            </w:r>
            <w:r>
              <w:rPr>
                <w:rFonts w:eastAsia="Calibri"/>
              </w:rPr>
              <w:tab/>
              <w:t>The Power supply backup KPI is provided for background information and a deployment issue.</w:t>
            </w:r>
          </w:p>
          <w:p w:rsidR="001E32A1" w:rsidRDefault="006F6392">
            <w:pPr>
              <w:pStyle w:val="TAN"/>
              <w:rPr>
                <w:rFonts w:eastAsia="Calibri"/>
              </w:rPr>
            </w:pPr>
            <w:r>
              <w:rPr>
                <w:rFonts w:eastAsia="Calibri"/>
              </w:rPr>
              <w:t>NOTE 2:</w:t>
            </w:r>
            <w:r>
              <w:rPr>
                <w:rFonts w:eastAsia="Calibri"/>
              </w:rPr>
              <w:tab/>
              <w:t xml:space="preserve">AMI referred to in this section is for remotely reading meters in real time </w:t>
            </w:r>
          </w:p>
          <w:p w:rsidR="001E32A1" w:rsidRDefault="006F6392">
            <w:pPr>
              <w:pStyle w:val="TAN"/>
              <w:rPr>
                <w:rFonts w:eastAsia="Calibri"/>
              </w:rPr>
            </w:pPr>
            <w:r>
              <w:rPr>
                <w:rFonts w:eastAsia="Calibri"/>
              </w:rPr>
              <w:t>NOTE 3:</w:t>
            </w:r>
            <w:r>
              <w:rPr>
                <w:rFonts w:eastAsia="Calibri"/>
              </w:rPr>
              <w:tab/>
              <w:t xml:space="preserve">DA referred to in this section uses a centralized architecture. </w:t>
            </w:r>
          </w:p>
          <w:p w:rsidR="001E32A1" w:rsidRDefault="006F6392">
            <w:pPr>
              <w:pStyle w:val="TAN"/>
              <w:rPr>
                <w:rFonts w:eastAsia="Calibri"/>
              </w:rPr>
            </w:pPr>
            <w:r>
              <w:rPr>
                <w:rFonts w:eastAsia="Calibri"/>
              </w:rPr>
              <w:t>NOTE 4:</w:t>
            </w:r>
            <w:r>
              <w:rPr>
                <w:rFonts w:eastAsia="Calibri"/>
              </w:rPr>
              <w:tab/>
              <w:t>The latency and availability of surveillance data can be compensated by local storage on-site. Therefore, no KPIs are given in the table.</w:t>
            </w:r>
          </w:p>
        </w:tc>
      </w:tr>
    </w:tbl>
    <w:p w:rsidR="001E32A1" w:rsidRDefault="006F6392">
      <w:pPr>
        <w:rPr>
          <w:rFonts w:eastAsia="Calibri"/>
        </w:rPr>
      </w:pPr>
      <w:r>
        <w:rPr>
          <w:rFonts w:eastAsia="Calibri"/>
        </w:rPr>
        <w:t>These values are given in [1] cited from [2] and [3].</w:t>
      </w:r>
    </w:p>
    <w:p w:rsidR="001E32A1" w:rsidRDefault="006F6392">
      <w:pPr>
        <w:pStyle w:val="EditorsNote"/>
        <w:rPr>
          <w:rFonts w:eastAsia="Calibri"/>
        </w:rPr>
      </w:pPr>
      <w:r>
        <w:rPr>
          <w:rFonts w:eastAsia="Calibri"/>
        </w:rPr>
        <w:t>Editor</w:t>
      </w:r>
      <w:ins w:id="2147" w:author="Alice Li" w:date="2021-07-05T14:35:00Z">
        <w:r w:rsidR="0035508E" w:rsidRPr="0035508E">
          <w:rPr>
            <w:rFonts w:eastAsia="Calibri"/>
          </w:rPr>
          <w:t>'</w:t>
        </w:r>
      </w:ins>
      <w:del w:id="2148" w:author="Alice Li" w:date="2021-07-05T14:35:00Z">
        <w:r w:rsidDel="0035508E">
          <w:rPr>
            <w:rFonts w:eastAsia="Calibri"/>
          </w:rPr>
          <w:delText>’</w:delText>
        </w:r>
      </w:del>
      <w:r>
        <w:rPr>
          <w:rFonts w:eastAsia="Calibri"/>
        </w:rPr>
        <w:t xml:space="preserve">s Note: </w:t>
      </w:r>
      <w:r>
        <w:rPr>
          <w:rFonts w:eastAsia="Calibri"/>
        </w:rPr>
        <w:tab/>
        <w:t>It is for further study whether these KPIs constitute new requirements or can be supported by the existing 5G system.</w:t>
      </w:r>
    </w:p>
    <w:p w:rsidR="001E32A1" w:rsidRDefault="006F6392">
      <w:pPr>
        <w:rPr>
          <w:rFonts w:eastAsia="Calibri"/>
        </w:rPr>
      </w:pPr>
      <w:r>
        <w:rPr>
          <w:rFonts w:eastAsia="Calibri"/>
        </w:rPr>
        <w:t xml:space="preserve">Smart Grid services specified by IEC generally are defined only at layer 7. This means there are no defined KPIs for lower layer implementation. These values are determined through measurements and analysis. The research is already some years old. The </w:t>
      </w:r>
      <w:r>
        <w:rPr>
          <w:rFonts w:eastAsia="Calibri"/>
          <w:i/>
        </w:rPr>
        <w:t>bandwidth requirements</w:t>
      </w:r>
      <w:r>
        <w:rPr>
          <w:rFonts w:eastAsia="Calibri"/>
        </w:rPr>
        <w:t xml:space="preserve"> are known to be increasing with time, as more services are added and services are deployed more extensively.</w:t>
      </w:r>
    </w:p>
    <w:p w:rsidR="001E32A1" w:rsidRDefault="006F6392">
      <w:pPr>
        <w:rPr>
          <w:rFonts w:eastAsia="Calibri"/>
        </w:rPr>
      </w:pPr>
      <w:r>
        <w:rPr>
          <w:rFonts w:eastAsia="Calibri"/>
        </w:rPr>
        <w:t>[</w:t>
      </w:r>
      <w:del w:id="2149" w:author="Heng Wang" w:date="2021-07-02T11:20:00Z">
        <w:r>
          <w:rPr>
            <w:rFonts w:eastAsia="Calibri"/>
          </w:rPr>
          <w:delText>PR5</w:delText>
        </w:r>
      </w:del>
      <w:ins w:id="2150" w:author="Heng Wang" w:date="2021-07-02T11:20:00Z">
        <w:r>
          <w:rPr>
            <w:rFonts w:eastAsia="Calibri"/>
          </w:rPr>
          <w:t>PR</w:t>
        </w:r>
        <w:r>
          <w:rPr>
            <w:rFonts w:eastAsia="SimSun" w:hint="eastAsia"/>
            <w:lang w:val="en-US" w:eastAsia="zh-CN"/>
          </w:rPr>
          <w:t xml:space="preserve"> </w:t>
        </w:r>
        <w:r>
          <w:rPr>
            <w:rFonts w:eastAsia="Calibri"/>
          </w:rPr>
          <w:t>5</w:t>
        </w:r>
      </w:ins>
      <w:r>
        <w:rPr>
          <w:rFonts w:eastAsia="Calibri"/>
        </w:rPr>
        <w:t>.5.6-001]</w:t>
      </w:r>
      <w:ins w:id="2151" w:author="Heng Wang" w:date="2021-07-02T11:20:00Z">
        <w:r>
          <w:rPr>
            <w:rFonts w:eastAsia="SimSun" w:hint="eastAsia"/>
            <w:lang w:val="en-US" w:eastAsia="zh-CN"/>
          </w:rPr>
          <w:t xml:space="preserve"> </w:t>
        </w:r>
      </w:ins>
      <w:r>
        <w:rPr>
          <w:rFonts w:eastAsia="Calibri"/>
        </w:rPr>
        <w:t>The 5G system should support a KPI associated with the "stability of the connection with a PLMN associated with a subscriber" as a more specific KPI (although this can be part of Availability KPI.) This KPI shall be measured by the number of Service Availability Failure Events (where availability cannot be maintained as required) during a time period, as specified in the service level agreement.</w:t>
      </w:r>
    </w:p>
    <w:p w:rsidR="001E32A1" w:rsidRDefault="006F6392">
      <w:pPr>
        <w:pStyle w:val="EditorsNote"/>
      </w:pPr>
      <w:r>
        <w:t>Editor</w:t>
      </w:r>
      <w:ins w:id="2152" w:author="Alice Li" w:date="2021-07-05T14:35:00Z">
        <w:r w:rsidR="0035508E" w:rsidRPr="0035508E">
          <w:t>'</w:t>
        </w:r>
      </w:ins>
      <w:del w:id="2153" w:author="Alice Li" w:date="2021-07-05T14:35:00Z">
        <w:r w:rsidDel="0035508E">
          <w:delText>’</w:delText>
        </w:r>
      </w:del>
      <w:r>
        <w:t>s Note: Further potential new requirements to support the use case may be identified.</w:t>
      </w:r>
    </w:p>
    <w:p w:rsidR="001E32A1" w:rsidRDefault="001E32A1">
      <w:pPr>
        <w:rPr>
          <w:lang w:eastAsia="zh-CN"/>
        </w:rPr>
      </w:pPr>
    </w:p>
    <w:p w:rsidR="001E32A1" w:rsidRDefault="006F6392">
      <w:pPr>
        <w:pStyle w:val="Heading2"/>
      </w:pPr>
      <w:bookmarkStart w:id="2154" w:name="_Toc74229463"/>
      <w:bookmarkStart w:id="2155" w:name="_Toc74230057"/>
      <w:bookmarkStart w:id="2156" w:name="_Toc76120560"/>
      <w:r>
        <w:t>5.6</w:t>
      </w:r>
      <w:r>
        <w:tab/>
        <w:t xml:space="preserve">Service Lifetime for </w:t>
      </w:r>
      <w:del w:id="2157" w:author="Heng Wang" w:date="2021-07-02T11:20:00Z">
        <w:r>
          <w:delText xml:space="preserve">Utilility </w:delText>
        </w:r>
      </w:del>
      <w:ins w:id="2158" w:author="Heng Wang" w:date="2021-07-02T11:20:00Z">
        <w:r>
          <w:t xml:space="preserve">Utility </w:t>
        </w:r>
      </w:ins>
      <w:r>
        <w:t>Communication Services Deployments</w:t>
      </w:r>
      <w:bookmarkEnd w:id="2154"/>
      <w:bookmarkEnd w:id="2155"/>
      <w:bookmarkEnd w:id="2156"/>
    </w:p>
    <w:p w:rsidR="001E32A1" w:rsidRDefault="006F6392">
      <w:pPr>
        <w:pStyle w:val="Heading3"/>
      </w:pPr>
      <w:bookmarkStart w:id="2159" w:name="_Toc74230058"/>
      <w:bookmarkStart w:id="2160" w:name="_Toc74229464"/>
      <w:bookmarkStart w:id="2161" w:name="_Toc76120561"/>
      <w:r>
        <w:t>5.6.1</w:t>
      </w:r>
      <w:r>
        <w:tab/>
        <w:t>Description</w:t>
      </w:r>
      <w:bookmarkEnd w:id="2159"/>
      <w:bookmarkEnd w:id="2160"/>
      <w:bookmarkEnd w:id="2161"/>
    </w:p>
    <w:p w:rsidR="001E32A1" w:rsidRDefault="006F6392">
      <w:r>
        <w:t xml:space="preserve">Energy infrastructure deployment occurs within a context where there is an expectation regarding service lifetime. The process of creating civic infrastructure requires significant oversight and consideration, and aims at long term solutions. This is true for all components of the energy system – generation, transport, distribution and customer premises components. The energy system is vast, so serviceability has to be considered so that the overall components require as </w:t>
      </w:r>
      <w:r>
        <w:lastRenderedPageBreak/>
        <w:t xml:space="preserve">little manual repair and maintenance as possible. Electrical infrastructure as a whole is meant to serve for multiple decades. Like physical civic infrastructure, utilities are mandated to target long term stable communication infrastructure that serve the public interest over an extended period of time. The service lifetime of diverse components are so long that newly deployed equipment must always consider interworking with legacy deployments. </w:t>
      </w:r>
    </w:p>
    <w:p w:rsidR="001E32A1" w:rsidRDefault="006F6392">
      <w:r>
        <w:t xml:space="preserve">Communication components of the energy system are no exception. Some communication services were deployed decades ago and continue operation (e.g. legacy </w:t>
      </w:r>
      <w:proofErr w:type="spellStart"/>
      <w:r>
        <w:t>teleprotection</w:t>
      </w:r>
      <w:proofErr w:type="spellEnd"/>
      <w:r>
        <w:t xml:space="preserve"> using copper wires as telecommunication.) In general, energy system communication services are defined at the application layer (e.g. by IEC). The role of the communication service is to carry these protocols with sufficient performance (throughput, reliability, maximum latency, </w:t>
      </w:r>
      <w:proofErr w:type="spellStart"/>
      <w:r>
        <w:t>hurrwem</w:t>
      </w:r>
      <w:proofErr w:type="spellEnd"/>
      <w:r>
        <w:t xml:space="preserve"> etc.) While it is possible to change communication infrastructure while maintaining the same services, this is done gradually. The communication infrastructure components are deployed with the intention that they will serve for an extended period of time – often decades, </w:t>
      </w:r>
      <w:r>
        <w:rPr>
          <w:i/>
        </w:rPr>
        <w:t>the same time scales as the energy system components expected lifetime</w:t>
      </w:r>
      <w:r>
        <w:t>. If more communication capacity is needed, this is added incrementally for new services, with attention paid to reduce change for existing components operation as much as possible.</w:t>
      </w:r>
    </w:p>
    <w:p w:rsidR="001E32A1" w:rsidRDefault="006F6392">
      <w:r>
        <w:t xml:space="preserve">The telecommunications system standardized by 3GPP supports backwards compatibility. There is a very strong commitment to support of legacy terminals. Cell phones from the </w:t>
      </w:r>
      <w:proofErr w:type="spellStart"/>
      <w:r>
        <w:t>mid 90s</w:t>
      </w:r>
      <w:proofErr w:type="spellEnd"/>
      <w:r>
        <w:t xml:space="preserve"> can still operate today. At the same time, the standard moves quite quickly (from an energy system perspective) with new </w:t>
      </w:r>
      <w:ins w:id="2162" w:author="Alice Li" w:date="2021-07-05T14:35:00Z">
        <w:r w:rsidR="0035508E" w:rsidRPr="0035508E">
          <w:t>'</w:t>
        </w:r>
      </w:ins>
      <w:del w:id="2163" w:author="Alice Li" w:date="2021-07-05T14:35:00Z">
        <w:r w:rsidDel="0035508E">
          <w:delText>‘</w:delText>
        </w:r>
      </w:del>
      <w:r>
        <w:t>generations</w:t>
      </w:r>
      <w:ins w:id="2164" w:author="Alice Li" w:date="2021-07-05T14:35:00Z">
        <w:r w:rsidR="0035508E" w:rsidRPr="0035508E">
          <w:t>'</w:t>
        </w:r>
      </w:ins>
      <w:del w:id="2165" w:author="Alice Li" w:date="2021-07-05T14:35:00Z">
        <w:r w:rsidDel="0035508E">
          <w:delText>’</w:delText>
        </w:r>
      </w:del>
      <w:r>
        <w:t xml:space="preserve"> every decade – using different spectrum, radio protocols and networks. With 5G, service continuity and interworking with 2G and 3G has been discontinued, except for a few capabilities (e.g. 5G to 3G service continuity.) For energy infrastructure planning purposes, the 3GPP system needs to support long (e.g. 30-40 year) service lifetimes, in which terminals will be in continuous operation. The percentage of M2M-type operational services over 4G today is very low today, compared with the use of 2G and 3G.</w:t>
      </w:r>
    </w:p>
    <w:p w:rsidR="001E32A1" w:rsidRDefault="006F6392">
      <w:r>
        <w:t xml:space="preserve">Some features have been developed in 3GPP to facilitate backwards compatibility at different layers of the system. For example Dynamic Spectrum Sharing (DSS) in 5G allows different 3GPP RATs to coexist in the same carrier. This can facilitate migration or preservation of legacy radio technology. </w:t>
      </w:r>
    </w:p>
    <w:p w:rsidR="001E32A1" w:rsidRDefault="006F6392">
      <w:pPr>
        <w:rPr>
          <w:rFonts w:eastAsia="Calibri"/>
        </w:rPr>
      </w:pPr>
      <w:r>
        <w:t xml:space="preserve">The </w:t>
      </w:r>
      <w:ins w:id="2166" w:author="Alice Li" w:date="2021-07-05T14:35:00Z">
        <w:r w:rsidR="0035508E" w:rsidRPr="0035508E">
          <w:t>'</w:t>
        </w:r>
      </w:ins>
      <w:del w:id="2167" w:author="Alice Li" w:date="2021-07-05T14:35:00Z">
        <w:r w:rsidDel="0035508E">
          <w:delText>‘</w:delText>
        </w:r>
      </w:del>
      <w:r>
        <w:t>deployment</w:t>
      </w:r>
      <w:ins w:id="2168" w:author="Alice Li" w:date="2021-07-05T14:35:00Z">
        <w:r w:rsidR="0035508E" w:rsidRPr="0035508E">
          <w:t>'</w:t>
        </w:r>
      </w:ins>
      <w:del w:id="2169" w:author="Alice Li" w:date="2021-07-05T14:35:00Z">
        <w:r w:rsidDel="0035508E">
          <w:delText>’</w:delText>
        </w:r>
      </w:del>
      <w:r>
        <w:t xml:space="preserve"> use case below considers these aspects from the perspective of a utility system operator. Unlike many use cases, this takes place over years.</w:t>
      </w:r>
    </w:p>
    <w:p w:rsidR="001E32A1" w:rsidRDefault="006F6392">
      <w:pPr>
        <w:pStyle w:val="Heading3"/>
      </w:pPr>
      <w:bookmarkStart w:id="2170" w:name="_Toc74229465"/>
      <w:bookmarkStart w:id="2171" w:name="_Toc74230059"/>
      <w:bookmarkStart w:id="2172" w:name="_Toc76120562"/>
      <w:r>
        <w:t>5.6.2</w:t>
      </w:r>
      <w:r>
        <w:tab/>
        <w:t>Pre-conditions</w:t>
      </w:r>
      <w:bookmarkEnd w:id="2170"/>
      <w:bookmarkEnd w:id="2171"/>
      <w:bookmarkEnd w:id="2172"/>
    </w:p>
    <w:p w:rsidR="001E32A1" w:rsidRDefault="006F6392">
      <w:pPr>
        <w:rPr>
          <w:rFonts w:eastAsia="Calibri"/>
        </w:rPr>
      </w:pPr>
      <w:r>
        <w:t xml:space="preserve">Volt, a publicly traded utility company, operates the electrical transport and distribution network in more than one country. Interest in and regulatory requirements for </w:t>
      </w:r>
      <w:del w:id="2173" w:author="Alice Li" w:date="2021-07-05T14:04:00Z">
        <w:r w:rsidDel="003D131E">
          <w:delText xml:space="preserve">smart </w:delText>
        </w:r>
      </w:del>
      <w:ins w:id="2174" w:author="Alice Li" w:date="2021-07-05T14:04:00Z">
        <w:r w:rsidR="003D131E">
          <w:t xml:space="preserve">Smart </w:t>
        </w:r>
      </w:ins>
      <w:del w:id="2175" w:author="Alice Li" w:date="2021-07-05T14:04:00Z">
        <w:r w:rsidDel="003D131E">
          <w:delText xml:space="preserve">grid </w:delText>
        </w:r>
      </w:del>
      <w:ins w:id="2176" w:author="Alice Li" w:date="2021-07-05T14:04:00Z">
        <w:r w:rsidR="003D131E">
          <w:t xml:space="preserve">Grid </w:t>
        </w:r>
      </w:ins>
      <w:r>
        <w:t>services grows, and with it the demand for communication services. The existing communication infrastructure that Volt has deployed will become insufficient in the future, so Volt plans for deploying additional capacity. The target is to deploy communications equipment that will operate for 30-40 years. There are many technologies that Volt could choose for infrastructure, among them 5G standards. These technologies could be the basis for the utility private infrastructure, or could be used as a service if provided through a MNO. The entire process of planning, acquisition and deployment itself takes several years, but it has begun.</w:t>
      </w:r>
    </w:p>
    <w:p w:rsidR="001E32A1" w:rsidRDefault="006F6392">
      <w:pPr>
        <w:pStyle w:val="Heading3"/>
      </w:pPr>
      <w:bookmarkStart w:id="2177" w:name="_Toc74230060"/>
      <w:bookmarkStart w:id="2178" w:name="_Toc74229466"/>
      <w:bookmarkStart w:id="2179" w:name="_Toc76120563"/>
      <w:r>
        <w:t>5.6.3</w:t>
      </w:r>
      <w:r>
        <w:tab/>
        <w:t>Service Flows</w:t>
      </w:r>
      <w:bookmarkEnd w:id="2177"/>
      <w:bookmarkEnd w:id="2178"/>
      <w:bookmarkEnd w:id="2179"/>
    </w:p>
    <w:p w:rsidR="001E32A1" w:rsidRDefault="006F6392">
      <w:pPr>
        <w:rPr>
          <w:rFonts w:eastAsia="Calibri"/>
        </w:rPr>
      </w:pPr>
      <w:r>
        <w:rPr>
          <w:rFonts w:eastAsia="Calibri"/>
        </w:rPr>
        <w:t>Volt identifies particular communication services to be addressed with LTE access to a 5GC, completes the evaluation, approval and investment process and begins to deploy. From the time that the planning started until deployment beings, five years have elapsed.</w:t>
      </w:r>
    </w:p>
    <w:p w:rsidR="001E32A1" w:rsidRDefault="006F6392">
      <w:pPr>
        <w:rPr>
          <w:rFonts w:eastAsia="Calibri"/>
        </w:rPr>
      </w:pPr>
      <w:r>
        <w:rPr>
          <w:rFonts w:eastAsia="Calibri"/>
        </w:rPr>
        <w:t xml:space="preserve">Some components of the system are </w:t>
      </w:r>
      <w:ins w:id="2180" w:author="Alice Li" w:date="2021-07-05T14:36:00Z">
        <w:r w:rsidR="0035508E" w:rsidRPr="0035508E">
          <w:rPr>
            <w:rFonts w:eastAsia="Calibri"/>
          </w:rPr>
          <w:t>'</w:t>
        </w:r>
      </w:ins>
      <w:proofErr w:type="spellStart"/>
      <w:del w:id="2181" w:author="Alice Li" w:date="2021-07-05T14:36:00Z">
        <w:r w:rsidDel="0035508E">
          <w:rPr>
            <w:rFonts w:eastAsia="Calibri"/>
          </w:rPr>
          <w:delText>‘</w:delText>
        </w:r>
      </w:del>
      <w:r>
        <w:rPr>
          <w:rFonts w:eastAsia="Calibri"/>
        </w:rPr>
        <w:t>IoT</w:t>
      </w:r>
      <w:proofErr w:type="spellEnd"/>
      <w:ins w:id="2182" w:author="Alice Li" w:date="2021-07-05T14:36:00Z">
        <w:r w:rsidR="0035508E" w:rsidRPr="0035508E">
          <w:rPr>
            <w:rFonts w:eastAsia="Calibri"/>
          </w:rPr>
          <w:t>'</w:t>
        </w:r>
      </w:ins>
      <w:del w:id="2183" w:author="Alice Li" w:date="2021-07-05T14:36:00Z">
        <w:r w:rsidDel="0035508E">
          <w:rPr>
            <w:rFonts w:eastAsia="Calibri"/>
          </w:rPr>
          <w:delText>’</w:delText>
        </w:r>
      </w:del>
      <w:r>
        <w:rPr>
          <w:rFonts w:eastAsia="Calibri"/>
        </w:rPr>
        <w:t xml:space="preserve"> sensors – in the transport and distribution system. These sensors are often deployed in locations that are inaccessible, where physical replacement would be unduly expensive. The overall planning and expectation is that these terminals will be in service for 35 years. (That is 40 years since the planning process began.)</w:t>
      </w:r>
    </w:p>
    <w:p w:rsidR="001E32A1" w:rsidRDefault="006F6392">
      <w:pPr>
        <w:rPr>
          <w:rFonts w:eastAsia="Calibri"/>
        </w:rPr>
      </w:pPr>
      <w:r>
        <w:rPr>
          <w:rFonts w:eastAsia="Calibri"/>
        </w:rPr>
        <w:t>The years go by, and Volt</w:t>
      </w:r>
      <w:ins w:id="2184" w:author="Alice Li" w:date="2021-07-05T14:36:00Z">
        <w:r w:rsidR="0035508E" w:rsidRPr="0035508E">
          <w:rPr>
            <w:rFonts w:eastAsia="Calibri"/>
          </w:rPr>
          <w:t>'</w:t>
        </w:r>
      </w:ins>
      <w:del w:id="2185" w:author="Alice Li" w:date="2021-07-05T14:36:00Z">
        <w:r w:rsidDel="0035508E">
          <w:rPr>
            <w:rFonts w:eastAsia="Calibri"/>
          </w:rPr>
          <w:delText>’</w:delText>
        </w:r>
      </w:del>
      <w:r>
        <w:rPr>
          <w:rFonts w:eastAsia="Calibri"/>
        </w:rPr>
        <w:t xml:space="preserve">s 5G communication infrastructure continues to function. As 8G standards emerge on the market, Volt begins to consider how to replace that infrastructure – the 5G </w:t>
      </w:r>
      <w:proofErr w:type="spellStart"/>
      <w:r>
        <w:rPr>
          <w:rFonts w:eastAsia="Calibri"/>
        </w:rPr>
        <w:t>IoT</w:t>
      </w:r>
      <w:proofErr w:type="spellEnd"/>
      <w:r>
        <w:rPr>
          <w:rFonts w:eastAsia="Calibri"/>
        </w:rPr>
        <w:t xml:space="preserve"> sensors and other communications equipment deployed earlier. Some of the 5G components are not going to be supported by the new communication system (including integration of the 8G network with 5G networks, for example, due to the need for greater system security.)</w:t>
      </w:r>
    </w:p>
    <w:p w:rsidR="001E32A1" w:rsidRDefault="006F6392">
      <w:pPr>
        <w:pStyle w:val="Heading3"/>
      </w:pPr>
      <w:bookmarkStart w:id="2186" w:name="_Toc74229467"/>
      <w:bookmarkStart w:id="2187" w:name="_Toc74230061"/>
      <w:bookmarkStart w:id="2188" w:name="_Toc76120564"/>
      <w:r>
        <w:t>5.6.4</w:t>
      </w:r>
      <w:r>
        <w:tab/>
        <w:t>Post-conditions</w:t>
      </w:r>
      <w:bookmarkEnd w:id="2186"/>
      <w:bookmarkEnd w:id="2187"/>
      <w:bookmarkEnd w:id="2188"/>
    </w:p>
    <w:p w:rsidR="001E32A1" w:rsidRDefault="006F6392">
      <w:pPr>
        <w:rPr>
          <w:rFonts w:eastAsia="Calibri"/>
        </w:rPr>
      </w:pPr>
      <w:r>
        <w:rPr>
          <w:rFonts w:eastAsia="Calibri"/>
        </w:rPr>
        <w:t>Volt has successfully operated their energy utility services, relying on 5G communication services, for over 35 years. They begin to deploy 8G technology fully expecting this to remain in operation until 2100.</w:t>
      </w:r>
    </w:p>
    <w:p w:rsidR="001E32A1" w:rsidRDefault="006F6392">
      <w:pPr>
        <w:pStyle w:val="Heading3"/>
      </w:pPr>
      <w:bookmarkStart w:id="2189" w:name="_Toc74230062"/>
      <w:bookmarkStart w:id="2190" w:name="_Toc74229468"/>
      <w:bookmarkStart w:id="2191" w:name="_Toc76120565"/>
      <w:r>
        <w:lastRenderedPageBreak/>
        <w:t>5.6.5</w:t>
      </w:r>
      <w:r>
        <w:tab/>
        <w:t>Existing features partly or fully covering the use case functionality</w:t>
      </w:r>
      <w:bookmarkEnd w:id="2189"/>
      <w:bookmarkEnd w:id="2190"/>
      <w:bookmarkEnd w:id="2191"/>
    </w:p>
    <w:p w:rsidR="001E32A1" w:rsidRDefault="006F6392">
      <w:r>
        <w:t>Though not formally stated in 3GPP, successive releases and indeed changes to any release after it has been frozen, avoid incompatible changes. Any change, for enhancement, correction or simplification of the standards based system occurs only after comprehensive review and acceptance by the community of stakeholders. This expresses 3GPP standards</w:t>
      </w:r>
      <w:ins w:id="2192" w:author="Alice Li" w:date="2021-07-05T14:36:00Z">
        <w:r w:rsidR="0035508E" w:rsidRPr="0035508E">
          <w:t>'</w:t>
        </w:r>
      </w:ins>
      <w:del w:id="2193" w:author="Alice Li" w:date="2021-07-05T14:36:00Z">
        <w:r w:rsidDel="0035508E">
          <w:delText>’</w:delText>
        </w:r>
      </w:del>
      <w:r>
        <w:t xml:space="preserve"> commitment to and emphasis on backwards compatibility.</w:t>
      </w:r>
    </w:p>
    <w:p w:rsidR="001E32A1" w:rsidRDefault="006F6392">
      <w:r>
        <w:t>Each generation includes comprehensive support for diverse telecommunications services. The degree of integration and service continuity offered by 2G through 4G was extensive. With 5G the compatibility has been reduced. This however does not mean that a 2G, 3G or 4G system cannot be operated at the same time as the 5G system, to maintain support for existing services. However, realistically, MNO access to spectrum and the efficient use of it, make it suboptimal for operations to maintain diverse legacy access networks. Utility equipment (routers and switches in operation) are therefore subject to different decisions to be taken by the different MNO</w:t>
      </w:r>
      <w:ins w:id="2194" w:author="Alice Li" w:date="2021-07-05T14:36:00Z">
        <w:r w:rsidR="0035508E" w:rsidRPr="0035508E">
          <w:t>'</w:t>
        </w:r>
      </w:ins>
      <w:del w:id="2195" w:author="Alice Li" w:date="2021-07-05T14:36:00Z">
        <w:r w:rsidDel="0035508E">
          <w:delText>’</w:delText>
        </w:r>
      </w:del>
      <w:r>
        <w:t xml:space="preserve">s in the different world regions where Volt operates. </w:t>
      </w:r>
    </w:p>
    <w:p w:rsidR="001E32A1" w:rsidRDefault="006F6392">
      <w:pPr>
        <w:pStyle w:val="Heading3"/>
      </w:pPr>
      <w:bookmarkStart w:id="2196" w:name="_Toc74229469"/>
      <w:bookmarkStart w:id="2197" w:name="_Toc74230063"/>
      <w:bookmarkStart w:id="2198" w:name="_Toc76120566"/>
      <w:r>
        <w:t>5.6.6</w:t>
      </w:r>
      <w:r>
        <w:tab/>
        <w:t>Potential New Requirements needed to support the use case</w:t>
      </w:r>
      <w:bookmarkEnd w:id="2196"/>
      <w:bookmarkEnd w:id="2197"/>
      <w:bookmarkEnd w:id="2198"/>
    </w:p>
    <w:p w:rsidR="001E32A1" w:rsidRDefault="006F6392">
      <w:pPr>
        <w:pStyle w:val="EditorsNote"/>
        <w:rPr>
          <w:rFonts w:eastAsia="Calibri"/>
        </w:rPr>
      </w:pPr>
      <w:r>
        <w:t>Editor</w:t>
      </w:r>
      <w:ins w:id="2199" w:author="Alice Li" w:date="2021-07-05T14:36:00Z">
        <w:r w:rsidR="0035508E" w:rsidRPr="0035508E">
          <w:t>'</w:t>
        </w:r>
      </w:ins>
      <w:del w:id="2200" w:author="Alice Li" w:date="2021-07-05T14:36:00Z">
        <w:r w:rsidDel="0035508E">
          <w:delText>’</w:delText>
        </w:r>
      </w:del>
      <w:r>
        <w:t>s Note: New requirements remain FFS.</w:t>
      </w:r>
    </w:p>
    <w:p w:rsidR="001E32A1" w:rsidRDefault="006F6392">
      <w:pPr>
        <w:pStyle w:val="Heading2"/>
      </w:pPr>
      <w:bookmarkStart w:id="2201" w:name="_Toc74229470"/>
      <w:bookmarkStart w:id="2202" w:name="_Toc74230064"/>
      <w:bookmarkStart w:id="2203" w:name="_Toc76120567"/>
      <w:r>
        <w:t>5.7</w:t>
      </w:r>
      <w:r>
        <w:tab/>
        <w:t>Remote DSO management of connectivity for Smart Energy</w:t>
      </w:r>
      <w:bookmarkEnd w:id="2201"/>
      <w:bookmarkEnd w:id="2202"/>
      <w:bookmarkEnd w:id="2203"/>
    </w:p>
    <w:p w:rsidR="001E32A1" w:rsidRDefault="006F6392">
      <w:pPr>
        <w:pStyle w:val="Heading3"/>
      </w:pPr>
      <w:bookmarkStart w:id="2204" w:name="_Toc74230065"/>
      <w:bookmarkStart w:id="2205" w:name="_Toc74229471"/>
      <w:bookmarkStart w:id="2206" w:name="_Toc76120568"/>
      <w:r>
        <w:t>5.7.1</w:t>
      </w:r>
      <w:r>
        <w:tab/>
        <w:t>Description</w:t>
      </w:r>
      <w:bookmarkEnd w:id="2204"/>
      <w:bookmarkEnd w:id="2205"/>
      <w:bookmarkEnd w:id="2206"/>
    </w:p>
    <w:p w:rsidR="001E32A1" w:rsidRDefault="006F6392">
      <w:pPr>
        <w:rPr>
          <w:rFonts w:eastAsiaTheme="minorEastAsia"/>
          <w:lang w:eastAsia="zh-CN"/>
        </w:rPr>
      </w:pPr>
      <w:r>
        <w:rPr>
          <w:rFonts w:hint="eastAsia"/>
        </w:rPr>
        <w:t xml:space="preserve">5G is expected to provide a highly reliable platform for communications. </w:t>
      </w:r>
      <w:r>
        <w:t>Requirements for industrial automation and URLLC (e.g. in TS 22.104) are extremely high and appropriate for connectivity for Smart Energy. However, network incidents could happen and the scenario in use case below may mitigate the impact of such a failure to further increase the system reliability.</w:t>
      </w:r>
    </w:p>
    <w:p w:rsidR="001E32A1" w:rsidRDefault="006F6392">
      <w:r>
        <w:t>It is important to emphasize that this use case is not theoretical. There are many substations around the world that use 3GPP access for communication services in more or less ad hoc fashion (where management interfaces between the 3GPP system and the DSO are not standardized.) This use case focusses on how 5G can provide service to DSOs as well.</w:t>
      </w:r>
    </w:p>
    <w:p w:rsidR="001E32A1" w:rsidRDefault="006F6392">
      <w:r>
        <w:t xml:space="preserve">A DSO has many, e.g. 100s to 10,000s of substations. These substations are managed from operation </w:t>
      </w:r>
      <w:proofErr w:type="spellStart"/>
      <w:r>
        <w:t>centers</w:t>
      </w:r>
      <w:proofErr w:type="spellEnd"/>
      <w:r>
        <w:t xml:space="preserve"> typically referred to as control </w:t>
      </w:r>
      <w:proofErr w:type="spellStart"/>
      <w:r>
        <w:t>centers</w:t>
      </w:r>
      <w:proofErr w:type="spellEnd"/>
      <w:r>
        <w:t xml:space="preserve">. </w:t>
      </w:r>
    </w:p>
    <w:p w:rsidR="001E32A1" w:rsidRDefault="006F6392">
      <w:pPr>
        <w:pStyle w:val="TH"/>
        <w:rPr>
          <w:rFonts w:eastAsia="Calibri"/>
        </w:rPr>
      </w:pPr>
      <w:r>
        <w:rPr>
          <w:rFonts w:eastAsia="Calibri"/>
          <w:noProof/>
          <w:lang w:val="en-US" w:eastAsia="zh-CN"/>
        </w:rPr>
        <w:drawing>
          <wp:inline distT="0" distB="0" distL="0" distR="0">
            <wp:extent cx="6172200" cy="153733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30" cstate="print"/>
                    <a:stretch>
                      <a:fillRect/>
                    </a:stretch>
                  </pic:blipFill>
                  <pic:spPr>
                    <a:xfrm>
                      <a:off x="0" y="0"/>
                      <a:ext cx="6172200" cy="1537335"/>
                    </a:xfrm>
                    <a:prstGeom prst="rect">
                      <a:avLst/>
                    </a:prstGeom>
                  </pic:spPr>
                </pic:pic>
              </a:graphicData>
            </a:graphic>
          </wp:inline>
        </w:drawing>
      </w:r>
    </w:p>
    <w:p w:rsidR="001E32A1" w:rsidRDefault="006F6392">
      <w:pPr>
        <w:pStyle w:val="TF"/>
        <w:rPr>
          <w:rFonts w:eastAsia="Calibri"/>
        </w:rPr>
      </w:pPr>
      <w:r>
        <w:rPr>
          <w:rFonts w:eastAsia="Calibri"/>
        </w:rPr>
        <w:t>Figure 5.7.1-1: Remote DSO management of connectivity for Smart Energy</w:t>
      </w:r>
    </w:p>
    <w:p w:rsidR="001E32A1" w:rsidRDefault="006F6392">
      <w:pPr>
        <w:rPr>
          <w:rFonts w:eastAsia="Calibri"/>
        </w:rPr>
      </w:pPr>
      <w:r>
        <w:rPr>
          <w:rFonts w:eastAsia="Calibri"/>
        </w:rPr>
        <w:t xml:space="preserve">Within the substation there are many services (shown here remote metering, automation, MV supervision, LV supervision, etc.) In addition, there are power line communication links beyond, to customer premises </w:t>
      </w:r>
      <w:proofErr w:type="gramStart"/>
      <w:r>
        <w:rPr>
          <w:rFonts w:eastAsia="Calibri"/>
        </w:rPr>
        <w:t>equipment, that</w:t>
      </w:r>
      <w:proofErr w:type="gramEnd"/>
      <w:r>
        <w:rPr>
          <w:rFonts w:eastAsia="Calibri"/>
        </w:rPr>
        <w:t xml:space="preserve"> increasingly will spread the reach of IP services up to the smart meters. The thick red line represents the termination of communication outside the substation. For 3GPP telecommunication services supporting the DSO, the model of the interface between the switch and the network can be considered a 5GLAN service.</w:t>
      </w:r>
    </w:p>
    <w:p w:rsidR="001E32A1" w:rsidRDefault="006F6392">
      <w:pPr>
        <w:rPr>
          <w:rFonts w:eastAsia="Calibri"/>
        </w:rPr>
      </w:pPr>
      <w:r>
        <w:rPr>
          <w:rFonts w:eastAsia="Calibri"/>
        </w:rPr>
        <w:t>The actual topology between substations is more complex than shown, since there may be several communication services (back up links to provide greater reliability, etc.) For the purposes of this use case this is not considered further.</w:t>
      </w:r>
    </w:p>
    <w:p w:rsidR="001E32A1" w:rsidRDefault="006F6392">
      <w:pPr>
        <w:rPr>
          <w:rFonts w:eastAsia="Calibri"/>
        </w:rPr>
      </w:pPr>
      <w:r>
        <w:rPr>
          <w:rFonts w:eastAsia="Calibri"/>
        </w:rPr>
        <w:t xml:space="preserve">The traffic from the diverse services in the substation is aggregated before it leaves the switch and may be encrypted – the 5G system will not see the individual service flows. Of particular importance to the DSO is the interface exposed by the switch. Information about </w:t>
      </w:r>
      <w:r>
        <w:rPr>
          <w:rFonts w:eastAsia="Calibri"/>
          <w:i/>
        </w:rPr>
        <w:t>this</w:t>
      </w:r>
      <w:r>
        <w:rPr>
          <w:rFonts w:eastAsia="Calibri"/>
        </w:rPr>
        <w:t xml:space="preserve"> from the mobile network that has proved very important in the past.</w:t>
      </w:r>
    </w:p>
    <w:p w:rsidR="001E32A1" w:rsidRDefault="006F6392">
      <w:pPr>
        <w:rPr>
          <w:rFonts w:eastAsiaTheme="minorEastAsia"/>
          <w:lang w:val="en-US" w:eastAsia="zh-CN"/>
        </w:rPr>
      </w:pPr>
      <w:r>
        <w:rPr>
          <w:rFonts w:eastAsia="Calibri"/>
        </w:rPr>
        <w:lastRenderedPageBreak/>
        <w:t xml:space="preserve">Previous generations of 3GPP systems, as deployed, did not effectively achieve high availability. </w:t>
      </w:r>
    </w:p>
    <w:p w:rsidR="001E32A1" w:rsidRDefault="006F6392">
      <w:pPr>
        <w:rPr>
          <w:rFonts w:eastAsia="Calibri"/>
        </w:rPr>
      </w:pPr>
      <w:r>
        <w:rPr>
          <w:rFonts w:eastAsia="Calibri"/>
        </w:rPr>
        <w:t xml:space="preserve">There are different alternatives to achieve high </w:t>
      </w:r>
      <w:del w:id="2207" w:author="Heng Wang" w:date="2021-07-02T11:20:00Z">
        <w:r>
          <w:rPr>
            <w:rFonts w:eastAsia="Calibri"/>
          </w:rPr>
          <w:delText xml:space="preserve">availabity </w:delText>
        </w:r>
      </w:del>
      <w:ins w:id="2208" w:author="Heng Wang" w:date="2021-07-02T11:20:00Z">
        <w:r>
          <w:rPr>
            <w:rFonts w:eastAsia="Calibri"/>
          </w:rPr>
          <w:t xml:space="preserve">availability </w:t>
        </w:r>
      </w:ins>
      <w:r>
        <w:rPr>
          <w:rFonts w:eastAsia="Calibri"/>
        </w:rPr>
        <w:t xml:space="preserve">that a DSO might choose. This use case focuses on of the alternatives: closely monitoring actual performance. This is a way to enable DSOs to respond to possible future problems proactively. DSOs can troubleshoot more effectively. DSOs can continue service in the case of reductions in performance due to a number of factors. To identify these problems proactively, obtaining sufficient information about configuration and radio operation has been the key to identifying </w:t>
      </w:r>
      <w:ins w:id="2209" w:author="Alice Li" w:date="2021-07-05T14:37:00Z">
        <w:r w:rsidR="0035508E" w:rsidRPr="0035508E">
          <w:rPr>
            <w:rFonts w:eastAsia="Calibri"/>
          </w:rPr>
          <w:t>'</w:t>
        </w:r>
      </w:ins>
      <w:del w:id="2210" w:author="Alice Li" w:date="2021-07-05T14:37:00Z">
        <w:r w:rsidDel="0035508E">
          <w:rPr>
            <w:rFonts w:eastAsia="Calibri"/>
          </w:rPr>
          <w:delText>‘</w:delText>
        </w:r>
      </w:del>
      <w:r>
        <w:rPr>
          <w:rFonts w:eastAsia="Calibri"/>
        </w:rPr>
        <w:t>communication health</w:t>
      </w:r>
      <w:ins w:id="2211" w:author="Alice Li" w:date="2021-07-05T14:37:00Z">
        <w:r w:rsidR="0035508E" w:rsidRPr="0035508E">
          <w:rPr>
            <w:rFonts w:eastAsia="Calibri"/>
          </w:rPr>
          <w:t>'</w:t>
        </w:r>
      </w:ins>
      <w:del w:id="2212" w:author="Alice Li" w:date="2021-07-05T14:37:00Z">
        <w:r w:rsidDel="0035508E">
          <w:rPr>
            <w:rFonts w:eastAsia="Calibri"/>
          </w:rPr>
          <w:delText>’</w:delText>
        </w:r>
      </w:del>
      <w:r>
        <w:rPr>
          <w:rFonts w:eastAsia="Calibri"/>
        </w:rPr>
        <w:t xml:space="preserve"> by the DSO, so as to identify patterns that result in poor performance and intervene in a timely way before communications performance declined to an inadequate level, e.g. by activating alternative access options to the 3GPP access whose performance shows signs of decline.</w:t>
      </w:r>
    </w:p>
    <w:p w:rsidR="001E32A1" w:rsidRDefault="006F6392">
      <w:pPr>
        <w:pStyle w:val="EditorsNote"/>
      </w:pPr>
      <w:r>
        <w:t xml:space="preserve">Editor’s Note: RAN Parameter aspects are FFS. </w:t>
      </w:r>
    </w:p>
    <w:p w:rsidR="001E32A1" w:rsidRDefault="006F6392">
      <w:pPr>
        <w:pStyle w:val="EditorsNote"/>
      </w:pPr>
      <w:r>
        <w:t xml:space="preserve">Editor’s Note: it is </w:t>
      </w:r>
      <w:del w:id="2213" w:author="Heng Wang" w:date="2021-07-02T11:20:00Z">
        <w:r>
          <w:delText xml:space="preserve">is </w:delText>
        </w:r>
      </w:del>
      <w:r>
        <w:t xml:space="preserve">FFS what </w:t>
      </w:r>
      <w:ins w:id="2214" w:author="Alice Li" w:date="2021-07-05T14:37:00Z">
        <w:r w:rsidR="0035508E" w:rsidRPr="0035508E">
          <w:t>'</w:t>
        </w:r>
      </w:ins>
      <w:del w:id="2215" w:author="Alice Li" w:date="2021-07-05T14:37:00Z">
        <w:r w:rsidDel="0035508E">
          <w:delText>‘</w:delText>
        </w:r>
      </w:del>
      <w:r>
        <w:t>timely</w:t>
      </w:r>
      <w:ins w:id="2216" w:author="Alice Li" w:date="2021-07-05T14:37:00Z">
        <w:r w:rsidR="0035508E" w:rsidRPr="0035508E">
          <w:t>'</w:t>
        </w:r>
      </w:ins>
      <w:del w:id="2217" w:author="Alice Li" w:date="2021-07-05T14:37:00Z">
        <w:r w:rsidDel="0035508E">
          <w:delText>’</w:delText>
        </w:r>
      </w:del>
      <w:r>
        <w:t xml:space="preserve"> information means.</w:t>
      </w:r>
    </w:p>
    <w:p w:rsidR="001E32A1" w:rsidRDefault="006F6392">
      <w:pPr>
        <w:rPr>
          <w:rFonts w:eastAsia="Calibri"/>
        </w:rPr>
      </w:pPr>
      <w:r>
        <w:rPr>
          <w:rFonts w:eastAsia="Calibri"/>
        </w:rPr>
        <w:t>It is important to note that for the purpose of this use case, the UE that is considered is the devices that connects the substation network to the DSO</w:t>
      </w:r>
      <w:ins w:id="2218" w:author="Alice Li" w:date="2021-07-05T14:37:00Z">
        <w:r w:rsidR="0035508E" w:rsidRPr="0035508E">
          <w:rPr>
            <w:rFonts w:eastAsia="Calibri"/>
          </w:rPr>
          <w:t>'</w:t>
        </w:r>
      </w:ins>
      <w:del w:id="2219" w:author="Alice Li" w:date="2021-07-05T14:37:00Z">
        <w:r w:rsidDel="0035508E">
          <w:rPr>
            <w:rFonts w:eastAsia="Calibri"/>
          </w:rPr>
          <w:delText>’</w:delText>
        </w:r>
      </w:del>
      <w:r>
        <w:rPr>
          <w:rFonts w:eastAsia="Calibri"/>
        </w:rPr>
        <w:t xml:space="preserve">s network, not any UE (e.g. a smart phone, or </w:t>
      </w:r>
      <w:proofErr w:type="spellStart"/>
      <w:r>
        <w:rPr>
          <w:rFonts w:eastAsia="Calibri"/>
        </w:rPr>
        <w:t>IoT</w:t>
      </w:r>
      <w:proofErr w:type="spellEnd"/>
      <w:r>
        <w:rPr>
          <w:rFonts w:eastAsia="Calibri"/>
        </w:rPr>
        <w:t xml:space="preserve"> device.) Nevertheless, it is seen by the 5G system as a UE.</w:t>
      </w:r>
    </w:p>
    <w:p w:rsidR="001E32A1" w:rsidRDefault="006F6392">
      <w:pPr>
        <w:rPr>
          <w:rFonts w:eastAsia="MS Mincho"/>
        </w:rPr>
      </w:pPr>
      <w:r>
        <w:rPr>
          <w:rFonts w:eastAsia="Calibri"/>
        </w:rPr>
        <w:t xml:space="preserve">Specific information that is required includes UE information, Connectivity status including </w:t>
      </w:r>
      <w:proofErr w:type="spellStart"/>
      <w:r>
        <w:rPr>
          <w:rFonts w:eastAsia="Calibri"/>
        </w:rPr>
        <w:t>QoS</w:t>
      </w:r>
      <w:proofErr w:type="spellEnd"/>
      <w:r>
        <w:rPr>
          <w:rFonts w:eastAsia="Calibri"/>
        </w:rPr>
        <w:t xml:space="preserve"> parameters, and session status information including user plane performance and fault information. Specific events should trigger timely delivery of information to the DSO from the MNO. </w:t>
      </w:r>
      <w:r>
        <w:t>Utilities (DSOs) can choose to rely on 3GPP technologies to enable telecommunications connectivity for mission critical services and sites. These technologies are used to connect endpoints (Substations) and a set of different Smart Grid traffic flows by means of a device with cellular WAN access.</w:t>
      </w:r>
    </w:p>
    <w:p w:rsidR="001E32A1" w:rsidRDefault="006F6392">
      <w:pPr>
        <w:pStyle w:val="EditorsNote"/>
        <w:rPr>
          <w:rFonts w:eastAsia="Calibri"/>
        </w:rPr>
      </w:pPr>
      <w:r>
        <w:rPr>
          <w:rFonts w:eastAsia="Calibri"/>
        </w:rPr>
        <w:t xml:space="preserve">Editor’s NOTE: It is FFS what </w:t>
      </w:r>
      <w:ins w:id="2220" w:author="Alice Li" w:date="2021-07-05T14:37:00Z">
        <w:r w:rsidR="0035508E" w:rsidRPr="0035508E">
          <w:rPr>
            <w:rFonts w:eastAsia="Calibri"/>
          </w:rPr>
          <w:t>'</w:t>
        </w:r>
      </w:ins>
      <w:del w:id="2221" w:author="Alice Li" w:date="2021-07-05T14:37:00Z">
        <w:r w:rsidDel="0035508E">
          <w:rPr>
            <w:rFonts w:eastAsia="Calibri"/>
          </w:rPr>
          <w:delText>‘</w:delText>
        </w:r>
      </w:del>
      <w:r>
        <w:rPr>
          <w:rFonts w:eastAsia="Calibri"/>
        </w:rPr>
        <w:t>timely</w:t>
      </w:r>
      <w:ins w:id="2222" w:author="Alice Li" w:date="2021-07-05T14:37:00Z">
        <w:r w:rsidR="0035508E" w:rsidRPr="0035508E">
          <w:rPr>
            <w:rFonts w:eastAsia="Calibri"/>
          </w:rPr>
          <w:t>'</w:t>
        </w:r>
      </w:ins>
      <w:del w:id="2223" w:author="Alice Li" w:date="2021-07-05T14:37:00Z">
        <w:r w:rsidDel="0035508E">
          <w:rPr>
            <w:rFonts w:eastAsia="Calibri"/>
          </w:rPr>
          <w:delText>’</w:delText>
        </w:r>
      </w:del>
      <w:r>
        <w:rPr>
          <w:rFonts w:eastAsia="Calibri"/>
        </w:rPr>
        <w:t xml:space="preserve"> information means.</w:t>
      </w:r>
    </w:p>
    <w:p w:rsidR="001E32A1" w:rsidRDefault="006F6392">
      <w:r>
        <w:t>As with any other type of telecommunications networks, the connectivity status and performance management information must be available.</w:t>
      </w:r>
    </w:p>
    <w:p w:rsidR="001E32A1" w:rsidRDefault="006F6392">
      <w:pPr>
        <w:rPr>
          <w:rFonts w:eastAsia="Calibri"/>
        </w:rPr>
      </w:pPr>
      <w:r>
        <w:rPr>
          <w:rFonts w:eastAsia="Calibri"/>
        </w:rPr>
        <w:t>In the event of an incident affecting the MNO</w:t>
      </w:r>
      <w:ins w:id="2224" w:author="Alice Li" w:date="2021-07-05T14:38:00Z">
        <w:r w:rsidR="0035508E" w:rsidRPr="0035508E">
          <w:rPr>
            <w:rFonts w:eastAsia="Calibri"/>
          </w:rPr>
          <w:t>'</w:t>
        </w:r>
      </w:ins>
      <w:del w:id="2225" w:author="Alice Li" w:date="2021-07-05T14:38:00Z">
        <w:r w:rsidDel="0035508E">
          <w:rPr>
            <w:rFonts w:eastAsia="Calibri"/>
          </w:rPr>
          <w:delText>’</w:delText>
        </w:r>
      </w:del>
      <w:r>
        <w:rPr>
          <w:rFonts w:eastAsia="Calibri"/>
        </w:rPr>
        <w:t xml:space="preserve">s network, utilities need to have timely information relevant to potential communication performance failure, so that a DSO can take proactive measures such as switching to an </w:t>
      </w:r>
      <w:ins w:id="2226" w:author="Alice Li" w:date="2021-07-05T14:38:00Z">
        <w:r w:rsidR="0035508E" w:rsidRPr="0035508E">
          <w:rPr>
            <w:rFonts w:eastAsia="Calibri"/>
          </w:rPr>
          <w:t>'</w:t>
        </w:r>
      </w:ins>
      <w:del w:id="2227" w:author="Alice Li" w:date="2021-07-05T14:38:00Z">
        <w:r w:rsidDel="0035508E">
          <w:rPr>
            <w:rFonts w:eastAsia="Calibri"/>
          </w:rPr>
          <w:delText>‘</w:delText>
        </w:r>
      </w:del>
      <w:r>
        <w:rPr>
          <w:rFonts w:eastAsia="Calibri"/>
        </w:rPr>
        <w:t>alternative</w:t>
      </w:r>
      <w:ins w:id="2228" w:author="Alice Li" w:date="2021-07-05T14:38:00Z">
        <w:r w:rsidR="0035508E" w:rsidRPr="0035508E">
          <w:rPr>
            <w:rFonts w:eastAsia="Calibri"/>
          </w:rPr>
          <w:t>'</w:t>
        </w:r>
      </w:ins>
      <w:del w:id="2229" w:author="Alice Li" w:date="2021-07-05T14:38:00Z">
        <w:r w:rsidDel="0035508E">
          <w:rPr>
            <w:rFonts w:eastAsia="Calibri"/>
          </w:rPr>
          <w:delText>’</w:delText>
        </w:r>
      </w:del>
      <w:r>
        <w:rPr>
          <w:rFonts w:eastAsia="Calibri"/>
        </w:rPr>
        <w:t xml:space="preserve"> connection. This information could be predicted future events related to possible communication service degradation (derived from information exposed by an operator</w:t>
      </w:r>
      <w:ins w:id="2230" w:author="Alice Li" w:date="2021-07-05T14:38:00Z">
        <w:r w:rsidR="0035508E" w:rsidRPr="0035508E">
          <w:rPr>
            <w:rFonts w:eastAsia="Calibri"/>
          </w:rPr>
          <w:t>'</w:t>
        </w:r>
      </w:ins>
      <w:del w:id="2231" w:author="Alice Li" w:date="2021-07-05T14:38:00Z">
        <w:r w:rsidDel="0035508E">
          <w:rPr>
            <w:rFonts w:eastAsia="Calibri"/>
          </w:rPr>
          <w:delText>’</w:delText>
        </w:r>
      </w:del>
      <w:r>
        <w:rPr>
          <w:rFonts w:eastAsia="Calibri"/>
        </w:rPr>
        <w:t>s network analytics), or it would be some additional information identified in close correlation with communication service degradation. The latter is the approach described further. This use case shows how an interface could deliver this information that could provide network management information to be accessible to utilities in a manageable way.</w:t>
      </w:r>
    </w:p>
    <w:p w:rsidR="001E32A1" w:rsidRDefault="006F6392">
      <w:pPr>
        <w:pStyle w:val="EditorsNote"/>
      </w:pPr>
      <w:r>
        <w:t xml:space="preserve">Editor’s Note: </w:t>
      </w:r>
      <w:r>
        <w:tab/>
        <w:t>This use case does not suggest a mandated industrial approach or standard. This sentence will be revisited.</w:t>
      </w:r>
    </w:p>
    <w:p w:rsidR="001E32A1" w:rsidRDefault="006F6392">
      <w:pPr>
        <w:pStyle w:val="EditorsNote"/>
      </w:pPr>
      <w:r>
        <w:t xml:space="preserve">Editor’s Note: It is FFS what </w:t>
      </w:r>
      <w:ins w:id="2232" w:author="Alice Li" w:date="2021-07-05T14:38:00Z">
        <w:r w:rsidR="0035508E" w:rsidRPr="0035508E">
          <w:t>'</w:t>
        </w:r>
      </w:ins>
      <w:del w:id="2233" w:author="Alice Li" w:date="2021-07-05T14:38:00Z">
        <w:r w:rsidDel="0035508E">
          <w:delText>‘</w:delText>
        </w:r>
      </w:del>
      <w:r>
        <w:t>timely</w:t>
      </w:r>
      <w:ins w:id="2234" w:author="Alice Li" w:date="2021-07-05T14:38:00Z">
        <w:r w:rsidR="0035508E" w:rsidRPr="0035508E">
          <w:t>'</w:t>
        </w:r>
      </w:ins>
      <w:del w:id="2235" w:author="Alice Li" w:date="2021-07-05T14:38:00Z">
        <w:r w:rsidDel="0035508E">
          <w:delText>’</w:delText>
        </w:r>
      </w:del>
      <w:r>
        <w:t xml:space="preserve"> information means.</w:t>
      </w:r>
    </w:p>
    <w:p w:rsidR="001E32A1" w:rsidRDefault="006F6392">
      <w:pPr>
        <w:pStyle w:val="EditorsNote"/>
      </w:pPr>
      <w:r>
        <w:t xml:space="preserve">Editor’s Note: It is FFS what </w:t>
      </w:r>
      <w:ins w:id="2236" w:author="Alice Li" w:date="2021-07-05T14:38:00Z">
        <w:r w:rsidR="0035508E" w:rsidRPr="0035508E">
          <w:t>'</w:t>
        </w:r>
      </w:ins>
      <w:del w:id="2237" w:author="Alice Li" w:date="2021-07-05T14:38:00Z">
        <w:r w:rsidDel="0035508E">
          <w:delText>‘</w:delText>
        </w:r>
      </w:del>
      <w:r>
        <w:t>timely</w:t>
      </w:r>
      <w:ins w:id="2238" w:author="Alice Li" w:date="2021-07-05T14:39:00Z">
        <w:r w:rsidR="0035508E" w:rsidRPr="0035508E">
          <w:t>'</w:t>
        </w:r>
      </w:ins>
      <w:del w:id="2239" w:author="Alice Li" w:date="2021-07-05T14:39:00Z">
        <w:r w:rsidDel="0035508E">
          <w:delText>’</w:delText>
        </w:r>
      </w:del>
      <w:r>
        <w:t xml:space="preserve"> information means.</w:t>
      </w:r>
    </w:p>
    <w:p w:rsidR="001E32A1" w:rsidRDefault="001E32A1">
      <w:pPr>
        <w:pStyle w:val="EditorsNote"/>
        <w:rPr>
          <w:ins w:id="2240" w:author="Heng Wang" w:date="2021-07-02T11:20:00Z"/>
          <w:rFonts w:eastAsia="Calibri"/>
          <w:lang w:val="en-US"/>
        </w:rPr>
      </w:pPr>
      <w:bookmarkStart w:id="2241" w:name="_Toc74229472"/>
      <w:bookmarkStart w:id="2242" w:name="_Toc74230066"/>
    </w:p>
    <w:p w:rsidR="001E32A1" w:rsidRDefault="006F6392">
      <w:pPr>
        <w:pStyle w:val="Heading3"/>
      </w:pPr>
      <w:bookmarkStart w:id="2243" w:name="_Toc76120569"/>
      <w:r>
        <w:t>5.7.2</w:t>
      </w:r>
      <w:r>
        <w:tab/>
        <w:t>Pre-conditions</w:t>
      </w:r>
      <w:bookmarkEnd w:id="2241"/>
      <w:bookmarkEnd w:id="2242"/>
      <w:bookmarkEnd w:id="2243"/>
    </w:p>
    <w:p w:rsidR="001E32A1" w:rsidRDefault="006F6392">
      <w:r>
        <w:t xml:space="preserve">A DSO </w:t>
      </w:r>
      <w:ins w:id="2244" w:author="Alice Li" w:date="2021-07-05T15:36:00Z">
        <w:r w:rsidR="004E40C9" w:rsidRPr="004E40C9">
          <w:t>"</w:t>
        </w:r>
      </w:ins>
      <w:del w:id="2245" w:author="Alice Li" w:date="2021-07-05T15:36:00Z">
        <w:r w:rsidDel="004E40C9">
          <w:delText>“</w:delText>
        </w:r>
      </w:del>
      <w:r>
        <w:t>U</w:t>
      </w:r>
      <w:ins w:id="2246" w:author="Alice Li" w:date="2021-07-05T15:36:00Z">
        <w:r w:rsidR="004E40C9" w:rsidRPr="004E40C9">
          <w:t>"</w:t>
        </w:r>
      </w:ins>
      <w:del w:id="2247" w:author="Alice Li" w:date="2021-07-05T15:36:00Z">
        <w:r w:rsidDel="004E40C9">
          <w:delText>”</w:delText>
        </w:r>
      </w:del>
      <w:r>
        <w:t xml:space="preserve"> has a service contract with a MNO </w:t>
      </w:r>
      <w:ins w:id="2248" w:author="Alice Li" w:date="2021-07-05T15:36:00Z">
        <w:r w:rsidR="004E40C9" w:rsidRPr="004E40C9">
          <w:t>"</w:t>
        </w:r>
      </w:ins>
      <w:del w:id="2249" w:author="Alice Li" w:date="2021-07-05T15:36:00Z">
        <w:r w:rsidDel="004E40C9">
          <w:delText>“</w:delText>
        </w:r>
      </w:del>
      <w:r>
        <w:t>A</w:t>
      </w:r>
      <w:ins w:id="2250" w:author="Alice Li" w:date="2021-07-05T15:36:00Z">
        <w:r w:rsidR="004E40C9" w:rsidRPr="004E40C9">
          <w:t>"</w:t>
        </w:r>
      </w:ins>
      <w:del w:id="2251" w:author="Alice Li" w:date="2021-07-05T15:36:00Z">
        <w:r w:rsidDel="004E40C9">
          <w:delText>”</w:delText>
        </w:r>
      </w:del>
      <w:r>
        <w:t xml:space="preserve"> and MNO </w:t>
      </w:r>
      <w:ins w:id="2252" w:author="Alice Li" w:date="2021-07-05T15:36:00Z">
        <w:r w:rsidR="004E40C9" w:rsidRPr="004E40C9">
          <w:t>"</w:t>
        </w:r>
      </w:ins>
      <w:del w:id="2253" w:author="Alice Li" w:date="2021-07-05T15:36:00Z">
        <w:r w:rsidDel="004E40C9">
          <w:delText>“</w:delText>
        </w:r>
      </w:del>
      <w:r>
        <w:t>B</w:t>
      </w:r>
      <w:ins w:id="2254" w:author="Alice Li" w:date="2021-07-05T15:36:00Z">
        <w:r w:rsidR="004E40C9" w:rsidRPr="004E40C9">
          <w:t>"</w:t>
        </w:r>
      </w:ins>
      <w:del w:id="2255" w:author="Alice Li" w:date="2021-07-05T15:36:00Z">
        <w:r w:rsidDel="004E40C9">
          <w:delText>”</w:delText>
        </w:r>
      </w:del>
      <w:r>
        <w:t xml:space="preserve"> to provide telecommunication service to U</w:t>
      </w:r>
      <w:ins w:id="2256" w:author="Alice Li" w:date="2021-07-05T14:42:00Z">
        <w:r w:rsidR="00002BB9" w:rsidRPr="00002BB9">
          <w:t>'</w:t>
        </w:r>
      </w:ins>
      <w:del w:id="2257" w:author="Alice Li" w:date="2021-07-05T14:42:00Z">
        <w:r w:rsidDel="00002BB9">
          <w:delText>’</w:delText>
        </w:r>
      </w:del>
      <w:r>
        <w:t xml:space="preserve">s substations. (U has </w:t>
      </w:r>
      <w:r>
        <w:rPr>
          <w:i/>
        </w:rPr>
        <w:t>more than one</w:t>
      </w:r>
      <w:r>
        <w:t xml:space="preserve"> service contract in order to increase the </w:t>
      </w:r>
      <w:r>
        <w:rPr>
          <w:i/>
        </w:rPr>
        <w:t>redundancy</w:t>
      </w:r>
      <w:r>
        <w:t xml:space="preserve"> and to achieve greater coverage, as a means of achieving higher availability. </w:t>
      </w:r>
    </w:p>
    <w:p w:rsidR="001E32A1" w:rsidRDefault="006F6392">
      <w:r>
        <w:t>The requirements described in clause 5.7.6 below do not depend on there being 2 USIM contracts. There is no interaction or communication between the two MNOs (A and B) implied by this use case.</w:t>
      </w:r>
    </w:p>
    <w:p w:rsidR="001E32A1" w:rsidRDefault="006F6392">
      <w:r>
        <w:t xml:space="preserve"> U has shared parameters for delivery of information (e.g. monitoring and alarms) with A and B in advance from a standard set of them grouped in a SNMP MIB or any similar standard art</w:t>
      </w:r>
      <w:r>
        <w:rPr>
          <w:rFonts w:asciiTheme="minorEastAsia" w:eastAsiaTheme="minorEastAsia" w:hAnsiTheme="minorEastAsia" w:hint="eastAsia"/>
          <w:lang w:eastAsia="zh-CN"/>
        </w:rPr>
        <w:t>e</w:t>
      </w:r>
      <w:r>
        <w:t>fact offering the needed functionality</w:t>
      </w:r>
      <w:del w:id="2258" w:author="Heng Wang" w:date="2021-07-02T11:20:00Z">
        <w:r>
          <w:delText>,</w:delText>
        </w:r>
      </w:del>
      <w:ins w:id="2259" w:author="Heng Wang" w:date="2021-07-02T11:20:00Z">
        <w:r>
          <w:t xml:space="preserve">, </w:t>
        </w:r>
      </w:ins>
      <w:r>
        <w:t xml:space="preserve">and established standard communication interfaces (e.g. APIs) that allow secure and highly available exchange of management data between </w:t>
      </w:r>
      <w:del w:id="2260" w:author="Heng Wang" w:date="2021-07-02T11:20:00Z">
        <w:r>
          <w:delText xml:space="preserve">Uand </w:delText>
        </w:r>
      </w:del>
      <w:ins w:id="2261" w:author="Heng Wang" w:date="2021-07-02T11:20:00Z">
        <w:r>
          <w:t xml:space="preserve">U and </w:t>
        </w:r>
      </w:ins>
      <w:r>
        <w:t xml:space="preserve">A and </w:t>
      </w:r>
      <w:del w:id="2262" w:author="Heng Wang" w:date="2021-07-02T11:20:00Z">
        <w:r>
          <w:delText xml:space="preserve">B </w:delText>
        </w:r>
      </w:del>
      <w:ins w:id="2263" w:author="Heng Wang" w:date="2021-07-02T11:20:00Z">
        <w:r>
          <w:t>B</w:t>
        </w:r>
      </w:ins>
      <w:r>
        <w:t>. The parameters and the communication interface must be standard for all MNOs and DSOs be able to receive a consistent service in the different world regions independently of the service provider.</w:t>
      </w:r>
    </w:p>
    <w:p w:rsidR="001E32A1" w:rsidRDefault="006F6392">
      <w:pPr>
        <w:rPr>
          <w:rFonts w:eastAsiaTheme="minorEastAsia"/>
          <w:lang w:eastAsia="zh-CN"/>
        </w:rPr>
      </w:pPr>
      <w:r>
        <w:lastRenderedPageBreak/>
        <w:t>In the following text IT management is discussed to motivate the management requirements and to explain the need. There is no intention however to require IT management at the process level be supported by 3GPP standards. Nor does this use case imply exposure or integration of IT management processes of the DSO or MNO.</w:t>
      </w:r>
    </w:p>
    <w:p w:rsidR="001E32A1" w:rsidRDefault="006F6392">
      <w:r>
        <w:t>The smart energy applications motivating this use case are distribution automation and distribution / substation automation applications involving supervision, control and data acquisition in order to recover from or avoid communication problems in substations. Though the availability requirements of these applications can be met by the 5G system, taken as an aggregate of several applications in a substation with critical importance to the energy system, the availability has to be extremely high. This is because the consequence of failure is severe – in terms of loss of business productivity and even risk of human life in a power outage. A DSO faces severe regulatory penalties in the event of outages that could be prevented.</w:t>
      </w:r>
    </w:p>
    <w:p w:rsidR="001E32A1" w:rsidRDefault="006F6392">
      <w:r>
        <w:t>The following IT processes are in place in U</w:t>
      </w:r>
      <w:ins w:id="2264" w:author="Alice Li" w:date="2021-07-05T14:43:00Z">
        <w:r w:rsidR="00002BB9" w:rsidRPr="00002BB9">
          <w:t>'</w:t>
        </w:r>
      </w:ins>
      <w:del w:id="2265" w:author="Alice Li" w:date="2021-07-05T14:43:00Z">
        <w:r w:rsidDel="00002BB9">
          <w:delText>’</w:delText>
        </w:r>
      </w:del>
      <w:r>
        <w:t xml:space="preserve">s network. Specific IT management objectives require timely and sufficiently detailed input. The processes that most concern this use case </w:t>
      </w:r>
      <w:del w:id="2266" w:author="Heng Wang" w:date="2021-07-02T11:20:00Z">
        <w:r>
          <w:delText xml:space="preserve">are: </w:delText>
        </w:r>
      </w:del>
      <w:ins w:id="2267" w:author="Heng Wang" w:date="2021-07-02T11:20:00Z">
        <w:r>
          <w:t xml:space="preserve">are </w:t>
        </w:r>
      </w:ins>
      <w:r>
        <w:t>Incident Management, Change Management and Service Configuration Management. These services are defined in [12]. The processes discussed in this section occur within the</w:t>
      </w:r>
      <w:r>
        <w:rPr>
          <w:i/>
        </w:rPr>
        <w:t xml:space="preserve"> </w:t>
      </w:r>
      <w:r>
        <w:t>DSO network. Though there is no doubt a parallel set of processes within the MNO network, these are (aside from incident reporting and management data acquisition by the DSO network) out of scope. This may surprise the reader, but the reasons are the following.</w:t>
      </w:r>
    </w:p>
    <w:p w:rsidR="001E32A1" w:rsidRDefault="006F6392">
      <w:pPr>
        <w:pStyle w:val="B1"/>
      </w:pPr>
      <w:r>
        <w:t>1)</w:t>
      </w:r>
      <w:r>
        <w:tab/>
        <w:t xml:space="preserve">It is the IT process requirements of the DSO that motivate the exposure of information by the MNO. </w:t>
      </w:r>
    </w:p>
    <w:p w:rsidR="001E32A1" w:rsidRDefault="006F6392">
      <w:pPr>
        <w:pStyle w:val="B1"/>
      </w:pPr>
      <w:r>
        <w:t>2)</w:t>
      </w:r>
      <w:r>
        <w:tab/>
        <w:t>Though the details of the IT processes of both DSO and MNO are not matters of standardization, the interface between the two must be considered. If the DSO needs to employ different management standards with each communications provider, this increases complexity and the lack of standards based management interfaces constitutes a significant drawback when considering whether to employ and integrate services over a particular communication system.</w:t>
      </w:r>
    </w:p>
    <w:p w:rsidR="001E32A1" w:rsidRDefault="006F6392">
      <w:r>
        <w:t xml:space="preserve">Incident Management [13] is a process that can be triggered by a customer upon reporting an issue or raised automatically by an event monitoring system. Incident records correspond to the reported or raised event. It is vital to link incident management records to link them to Configuration Items (maintained in a database by means of the Configuration Management process [14].) A set of incidents may also motivate a Change, according </w:t>
      </w:r>
      <w:ins w:id="2268" w:author="Heng Wang" w:date="2021-07-02T11:20:00Z">
        <w:r>
          <w:t xml:space="preserve">to </w:t>
        </w:r>
      </w:ins>
      <w:r>
        <w:t>the Service Asset and Change Management Process [15].</w:t>
      </w:r>
    </w:p>
    <w:p w:rsidR="001E32A1" w:rsidRDefault="006F6392">
      <w:r>
        <w:t>Configuration Management is particularly important for the DSO, since they must track the total configuration of all essential systems, especially any change that occurs to components that could cause a system failure. Each item in the IT system is identified and has a controlled configuration that can be verified and audited. This allows other processes to be automated and the complete IT status to be taken into consideration in real-time, e.g. during an incident. If some components of the IT system are outside of the control of the DSO, the configuration of these must however remain constantly known. Any change to the configuration of these components requires notification to the DSO as it could possibly trigger an incompatibility with other configuration.</w:t>
      </w:r>
    </w:p>
    <w:p w:rsidR="001E32A1" w:rsidRDefault="006F6392">
      <w:r>
        <w:t>Change Management provides a process with significant oversight (record keeping and authorization), ability to undo the change if required through the linked process of Release Management, and an evaluation of the consequences of the change. It is particularly important that it is unacceptable under the Change Management regime that changes occur without passing through the process. For example, if a UE were to change the terms of its contract and service, or its SIM card and its configurations without going through the Change Management process this would be considered an Incident, resulting in immediate actions by DSO, and possibly further interactions with MNO.</w:t>
      </w:r>
    </w:p>
    <w:p w:rsidR="001E32A1" w:rsidRDefault="006F6392">
      <w:r>
        <w:t>The delivery of relevant information would be part of the service level agreement between the DSO and MNO. The information required by the relevant interfaces are listed below at a high level. A further analysis of the details of these requirements and how to fulfil them is out of scope of stage 1 specification.</w:t>
      </w:r>
    </w:p>
    <w:p w:rsidR="001E32A1" w:rsidRDefault="006F6392">
      <w:r>
        <w:t xml:space="preserve">In a DSO network operation </w:t>
      </w:r>
      <w:proofErr w:type="spellStart"/>
      <w:r>
        <w:t>center</w:t>
      </w:r>
      <w:proofErr w:type="spellEnd"/>
      <w:r>
        <w:t xml:space="preserve"> for U</w:t>
      </w:r>
      <w:del w:id="2269" w:author="Alice Li" w:date="2021-07-05T14:44:00Z">
        <w:r w:rsidDel="00002BB9">
          <w:delText>’</w:delText>
        </w:r>
      </w:del>
      <w:ins w:id="2270" w:author="Alice Li" w:date="2021-07-05T14:44:00Z">
        <w:r w:rsidR="00002BB9" w:rsidRPr="00002BB9">
          <w:t xml:space="preserve">' </w:t>
        </w:r>
      </w:ins>
      <w:r>
        <w:t xml:space="preserve">s distribution services, a technician </w:t>
      </w:r>
      <w:ins w:id="2271" w:author="Alice Li" w:date="2021-07-05T15:36:00Z">
        <w:r w:rsidR="004E40C9" w:rsidRPr="004E40C9">
          <w:t>"</w:t>
        </w:r>
      </w:ins>
      <w:del w:id="2272" w:author="Alice Li" w:date="2021-07-05T15:36:00Z">
        <w:r w:rsidDel="004E40C9">
          <w:delText>“</w:delText>
        </w:r>
      </w:del>
      <w:r>
        <w:t>Fred</w:t>
      </w:r>
      <w:ins w:id="2273" w:author="Alice Li" w:date="2021-07-05T15:36:00Z">
        <w:r w:rsidR="004E40C9" w:rsidRPr="004E40C9">
          <w:t>"</w:t>
        </w:r>
      </w:ins>
      <w:del w:id="2274" w:author="Alice Li" w:date="2021-07-05T15:36:00Z">
        <w:r w:rsidDel="004E40C9">
          <w:delText>”</w:delText>
        </w:r>
      </w:del>
      <w:r>
        <w:t xml:space="preserve"> observes a number of substation local area networks, ready to detect and resolve any sign of trouble that arises. Supplementing the DSO</w:t>
      </w:r>
      <w:ins w:id="2275" w:author="Alice Li" w:date="2021-07-05T14:44:00Z">
        <w:r w:rsidR="00002BB9" w:rsidRPr="00002BB9">
          <w:t>'</w:t>
        </w:r>
      </w:ins>
      <w:del w:id="2276" w:author="Alice Li" w:date="2021-07-05T14:44:00Z">
        <w:r w:rsidDel="00002BB9">
          <w:delText>’</w:delText>
        </w:r>
      </w:del>
      <w:r>
        <w:t>s network management information, the MNO exposes management data to enable Fred to properly respond to failures in the DSO network.</w:t>
      </w:r>
    </w:p>
    <w:p w:rsidR="001E32A1" w:rsidRDefault="006F6392">
      <w:pPr>
        <w:rPr>
          <w:rFonts w:eastAsia="Calibri"/>
        </w:rPr>
      </w:pPr>
      <w:r>
        <w:rPr>
          <w:rFonts w:eastAsia="Calibri"/>
        </w:rPr>
        <w:t>U uses a Dual SIM router which is configured to use MNO A as primary in normal conditions, failover mechanism to B is enabled so that standby connection can be triggered in the event of complete loss of connection or quality of connection below thresholds.</w:t>
      </w:r>
    </w:p>
    <w:p w:rsidR="001E32A1" w:rsidRDefault="006F6392">
      <w:pPr>
        <w:rPr>
          <w:rFonts w:eastAsia="Calibri"/>
        </w:rPr>
      </w:pPr>
      <w:r>
        <w:rPr>
          <w:rFonts w:eastAsia="Calibri"/>
        </w:rPr>
        <w:t>Utility DSO U</w:t>
      </w:r>
      <w:ins w:id="2277" w:author="Alice Li" w:date="2021-07-05T14:45:00Z">
        <w:r w:rsidR="00002BB9" w:rsidRPr="00002BB9">
          <w:rPr>
            <w:rFonts w:eastAsia="Calibri"/>
          </w:rPr>
          <w:t>'</w:t>
        </w:r>
      </w:ins>
      <w:del w:id="2278" w:author="Alice Li" w:date="2021-07-05T14:45:00Z">
        <w:r w:rsidDel="00002BB9">
          <w:rPr>
            <w:rFonts w:eastAsia="Calibri"/>
          </w:rPr>
          <w:delText>’</w:delText>
        </w:r>
      </w:del>
      <w:r>
        <w:rPr>
          <w:rFonts w:eastAsia="Calibri"/>
        </w:rPr>
        <w:t>s NOC (Network Operating Center) will perform efficient and effective monitoring of Smart Grid assets connectivity and incident resolution if it can rely on trustworthy information coming from the following sources:</w:t>
      </w:r>
    </w:p>
    <w:p w:rsidR="001E32A1" w:rsidRDefault="006F6392">
      <w:pPr>
        <w:pStyle w:val="B1"/>
      </w:pPr>
      <w:r>
        <w:lastRenderedPageBreak/>
        <w:t>-</w:t>
      </w:r>
      <w:r>
        <w:tab/>
        <w:t>Health Check platform to monitor availability of the connection</w:t>
      </w:r>
    </w:p>
    <w:p w:rsidR="001E32A1" w:rsidRDefault="006F6392">
      <w:pPr>
        <w:pStyle w:val="B1"/>
      </w:pPr>
      <w:r>
        <w:t>-</w:t>
      </w:r>
      <w:r>
        <w:tab/>
        <w:t>Performance Check procedures to monitor that performance levels are above required thresholds</w:t>
      </w:r>
    </w:p>
    <w:p w:rsidR="001E32A1" w:rsidRDefault="006F6392">
      <w:pPr>
        <w:pStyle w:val="NO"/>
      </w:pPr>
      <w:r>
        <w:t>NOTE 1:</w:t>
      </w:r>
      <w:r>
        <w:tab/>
        <w:t>Failure of the Health Check or Performance Check will trigger the Incident Management process.</w:t>
      </w:r>
    </w:p>
    <w:p w:rsidR="001E32A1" w:rsidRDefault="006F6392">
      <w:pPr>
        <w:pStyle w:val="B1"/>
      </w:pPr>
      <w:r>
        <w:t>-</w:t>
      </w:r>
      <w:r>
        <w:tab/>
        <w:t>Accurate and updated Inventory to geographically locate the Cellular connection (USIM) at a specific Smart Grid asset (typically Substation)</w:t>
      </w:r>
    </w:p>
    <w:p w:rsidR="001E32A1" w:rsidRDefault="006F6392">
      <w:pPr>
        <w:pStyle w:val="B1"/>
      </w:pPr>
      <w:r>
        <w:t>-</w:t>
      </w:r>
      <w:r>
        <w:tab/>
        <w:t>Real time Access to MNO</w:t>
      </w:r>
      <w:ins w:id="2279" w:author="Alice Li" w:date="2021-07-05T14:45:00Z">
        <w:r w:rsidR="00002BB9" w:rsidRPr="00002BB9">
          <w:t>'</w:t>
        </w:r>
      </w:ins>
      <w:del w:id="2280" w:author="Alice Li" w:date="2021-07-05T14:45:00Z">
        <w:r w:rsidDel="00002BB9">
          <w:delText>’</w:delText>
        </w:r>
      </w:del>
      <w:r>
        <w:t xml:space="preserve">s SIM card Management and operation platforms (lifecycle control, APN configuration,) </w:t>
      </w:r>
    </w:p>
    <w:p w:rsidR="001E32A1" w:rsidRDefault="006F6392">
      <w:pPr>
        <w:ind w:firstLine="284"/>
        <w:rPr>
          <w:rFonts w:eastAsia="Calibri"/>
        </w:rPr>
      </w:pPr>
      <w:r>
        <w:rPr>
          <w:rFonts w:eastAsia="Calibri"/>
        </w:rPr>
        <w:t xml:space="preserve">- </w:t>
      </w:r>
      <w:r>
        <w:rPr>
          <w:rFonts w:eastAsia="Calibri"/>
        </w:rPr>
        <w:tab/>
        <w:t>Standard mechanisms by which the MNO can provide detailed timely information including RAN information.</w:t>
      </w:r>
    </w:p>
    <w:p w:rsidR="001E32A1" w:rsidRDefault="006F6392">
      <w:pPr>
        <w:pStyle w:val="EditorsNote"/>
      </w:pPr>
      <w:r>
        <w:t xml:space="preserve">Editor’s Note: The RAN information aspects are FFS. </w:t>
      </w:r>
    </w:p>
    <w:p w:rsidR="001E32A1" w:rsidRDefault="006F6392">
      <w:pPr>
        <w:pStyle w:val="EditorsNote"/>
        <w:rPr>
          <w:rFonts w:eastAsia="Calibri"/>
        </w:rPr>
      </w:pPr>
      <w:r>
        <w:rPr>
          <w:rFonts w:eastAsia="Calibri"/>
        </w:rPr>
        <w:t xml:space="preserve">Editor’s Note: it is FFS what </w:t>
      </w:r>
      <w:ins w:id="2281" w:author="Alice Li" w:date="2021-07-05T14:45:00Z">
        <w:r w:rsidR="00002BB9" w:rsidRPr="00002BB9">
          <w:rPr>
            <w:rFonts w:eastAsia="Calibri"/>
          </w:rPr>
          <w:t>'</w:t>
        </w:r>
      </w:ins>
      <w:del w:id="2282" w:author="Alice Li" w:date="2021-07-05T14:45:00Z">
        <w:r w:rsidDel="00002BB9">
          <w:rPr>
            <w:rFonts w:eastAsia="Calibri"/>
          </w:rPr>
          <w:delText>‘</w:delText>
        </w:r>
      </w:del>
      <w:r>
        <w:rPr>
          <w:rFonts w:eastAsia="Calibri"/>
        </w:rPr>
        <w:t>timely</w:t>
      </w:r>
      <w:ins w:id="2283" w:author="Alice Li" w:date="2021-07-05T14:45:00Z">
        <w:r w:rsidR="00002BB9" w:rsidRPr="00002BB9">
          <w:rPr>
            <w:rFonts w:eastAsia="Calibri"/>
          </w:rPr>
          <w:t>'</w:t>
        </w:r>
      </w:ins>
      <w:del w:id="2284" w:author="Alice Li" w:date="2021-07-05T14:45:00Z">
        <w:r w:rsidDel="00002BB9">
          <w:rPr>
            <w:rFonts w:eastAsia="Calibri"/>
          </w:rPr>
          <w:delText>’</w:delText>
        </w:r>
      </w:del>
      <w:r>
        <w:rPr>
          <w:rFonts w:eastAsia="Calibri"/>
        </w:rPr>
        <w:t xml:space="preserve"> information means.</w:t>
      </w:r>
    </w:p>
    <w:p w:rsidR="001E32A1" w:rsidRDefault="006F6392">
      <w:pPr>
        <w:pStyle w:val="b1actually"/>
        <w:rPr>
          <w:sz w:val="24"/>
          <w:szCs w:val="24"/>
        </w:rPr>
      </w:pPr>
      <w:r>
        <w:rPr>
          <w:sz w:val="24"/>
          <w:szCs w:val="24"/>
        </w:rPr>
        <w:t xml:space="preserve"> </w:t>
      </w:r>
    </w:p>
    <w:p w:rsidR="001E32A1" w:rsidRDefault="006F6392">
      <w:pPr>
        <w:pStyle w:val="b1actually"/>
      </w:pPr>
      <w:r>
        <w:t xml:space="preserve">NOTE 2: </w:t>
      </w:r>
      <w:r>
        <w:tab/>
        <w:t>The timeliness requirements for monitoring depend upon the circumstances of the deployment. An example granularity for monitoring information is once per minute. This has proven sufficient in many deployments, but others with greater observed variation in performance could require greater granularity, e.g. every 30 seconds.</w:t>
      </w:r>
    </w:p>
    <w:p w:rsidR="001E32A1" w:rsidRDefault="006F6392">
      <w:pPr>
        <w:pStyle w:val="NO"/>
      </w:pPr>
      <w:r>
        <w:rPr>
          <w:rFonts w:eastAsia="SimSun"/>
          <w:lang w:val="en-US" w:eastAsia="zh-CN"/>
        </w:rPr>
        <w:t>NOTE</w:t>
      </w:r>
      <w:r>
        <w:rPr>
          <w:lang w:val="en-US" w:eastAsia="zh-CN"/>
        </w:rPr>
        <w:t xml:space="preserve"> </w:t>
      </w:r>
      <w:r>
        <w:rPr>
          <w:rFonts w:eastAsia="SimSun"/>
          <w:lang w:val="en-US" w:eastAsia="zh-CN"/>
        </w:rPr>
        <w:t>3</w:t>
      </w:r>
      <w:r>
        <w:rPr>
          <w:lang w:val="en-US" w:eastAsia="zh-CN"/>
        </w:rPr>
        <w:t>:</w:t>
      </w:r>
      <w:r>
        <w:rPr>
          <w:lang w:val="en-US" w:eastAsia="zh-CN"/>
        </w:rPr>
        <w:tab/>
        <w:t>The information provided for inventory, SIM platform configuration and cellular control plan operational parameters could be required for the Configuration Management process.</w:t>
      </w:r>
    </w:p>
    <w:p w:rsidR="001E32A1" w:rsidRDefault="001E32A1">
      <w:pPr>
        <w:pStyle w:val="NO"/>
      </w:pPr>
    </w:p>
    <w:p w:rsidR="001E32A1" w:rsidRDefault="006F6392">
      <w:pPr>
        <w:rPr>
          <w:rFonts w:eastAsia="Calibri"/>
        </w:rPr>
      </w:pPr>
      <w:r>
        <w:rPr>
          <w:rFonts w:eastAsia="Calibri"/>
        </w:rPr>
        <w:t xml:space="preserve">The usage of this data as a combined input to a single utility-owned </w:t>
      </w:r>
      <w:ins w:id="2285" w:author="Alice Li" w:date="2021-07-05T15:37:00Z">
        <w:r w:rsidR="004E40C9" w:rsidRPr="004E40C9">
          <w:rPr>
            <w:rFonts w:eastAsia="Calibri"/>
          </w:rPr>
          <w:t>"</w:t>
        </w:r>
      </w:ins>
      <w:del w:id="2286" w:author="Alice Li" w:date="2021-07-05T15:37:00Z">
        <w:r w:rsidDel="004E40C9">
          <w:rPr>
            <w:rFonts w:eastAsia="Calibri"/>
          </w:rPr>
          <w:delText>“</w:delText>
        </w:r>
      </w:del>
      <w:r>
        <w:rPr>
          <w:rFonts w:eastAsia="Calibri"/>
        </w:rPr>
        <w:t>Monitoring and Management</w:t>
      </w:r>
      <w:ins w:id="2287" w:author="Alice Li" w:date="2021-07-05T15:37:00Z">
        <w:r w:rsidR="004E40C9" w:rsidRPr="004E40C9">
          <w:rPr>
            <w:rFonts w:eastAsia="Calibri"/>
          </w:rPr>
          <w:t>"</w:t>
        </w:r>
      </w:ins>
      <w:del w:id="2288" w:author="Alice Li" w:date="2021-07-05T15:37:00Z">
        <w:r w:rsidDel="004E40C9">
          <w:rPr>
            <w:rFonts w:eastAsia="Calibri"/>
          </w:rPr>
          <w:delText>”</w:delText>
        </w:r>
      </w:del>
      <w:r>
        <w:rPr>
          <w:rFonts w:eastAsia="Calibri"/>
        </w:rPr>
        <w:t xml:space="preserve"> (M&amp;M) platform are instrumental for the DSO to make decisions and start actions that will impact the availability of the Smart Grid and, thus, the final service delivered to its customers. The utility DSO counts on a dashboard to represent the most relevant KPIs to the connectivity health status of the Substation switches and routers, to monitor the stability of the connection and the quality of the service delivered by the MNO.</w:t>
      </w:r>
    </w:p>
    <w:p w:rsidR="001E32A1" w:rsidRDefault="006F6392">
      <w:pPr>
        <w:pStyle w:val="TH"/>
        <w:rPr>
          <w:rFonts w:eastAsia="Calibri"/>
        </w:rPr>
      </w:pPr>
      <w:r>
        <w:rPr>
          <w:rFonts w:eastAsia="Calibri"/>
          <w:noProof/>
          <w:lang w:val="en-US" w:eastAsia="zh-CN"/>
        </w:rPr>
        <w:drawing>
          <wp:inline distT="0" distB="0" distL="0" distR="0">
            <wp:extent cx="6120765" cy="2373630"/>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373630"/>
                    </a:xfrm>
                    <a:prstGeom prst="rect">
                      <a:avLst/>
                    </a:prstGeom>
                  </pic:spPr>
                </pic:pic>
              </a:graphicData>
            </a:graphic>
          </wp:inline>
        </w:drawing>
      </w:r>
    </w:p>
    <w:p w:rsidR="001E32A1" w:rsidRDefault="006F6392">
      <w:pPr>
        <w:pStyle w:val="TF"/>
      </w:pPr>
      <w:r>
        <w:t>Figure 5.7.2-1: A DSO-MNO Management Model</w:t>
      </w:r>
    </w:p>
    <w:p w:rsidR="001E32A1" w:rsidRDefault="006F6392">
      <w:pPr>
        <w:rPr>
          <w:rFonts w:eastAsia="Calibri"/>
        </w:rPr>
      </w:pPr>
      <w:r>
        <w:rPr>
          <w:rFonts w:eastAsia="Calibri"/>
        </w:rPr>
        <w:t>The elements in this model are explained below.</w:t>
      </w:r>
    </w:p>
    <w:p w:rsidR="001E32A1" w:rsidRDefault="006F6392">
      <w:pPr>
        <w:rPr>
          <w:rFonts w:eastAsia="Calibri"/>
        </w:rPr>
      </w:pPr>
      <w:r>
        <w:rPr>
          <w:rFonts w:eastAsia="Calibri"/>
        </w:rPr>
        <w:t xml:space="preserve">The KPI Dashboard in the figure above contains information regarding the </w:t>
      </w:r>
    </w:p>
    <w:p w:rsidR="001E32A1" w:rsidRDefault="006F6392">
      <w:pPr>
        <w:pStyle w:val="B1"/>
      </w:pPr>
      <w:r>
        <w:t>-</w:t>
      </w:r>
      <w:r>
        <w:tab/>
      </w:r>
      <w:r>
        <w:rPr>
          <w:b/>
        </w:rPr>
        <w:t>Connectivity status</w:t>
      </w:r>
      <w:r>
        <w:t xml:space="preserve"> of the UEs and their status with respect to their service with the MNOs A and B. Inputs: volume of data consumption per substation and MNO A. Output: check whether expected traffic levels persist. If there is a massive failure to achieve KPIs, Fred (U) can switch to use the other MNO B. This permits detection of failure in a way that avoids massive incidents (part of the Incident Management process.)</w:t>
      </w:r>
    </w:p>
    <w:p w:rsidR="001E32A1" w:rsidRDefault="006F6392">
      <w:pPr>
        <w:pStyle w:val="B1"/>
      </w:pPr>
      <w:r>
        <w:lastRenderedPageBreak/>
        <w:t>-</w:t>
      </w:r>
      <w:r>
        <w:tab/>
      </w:r>
      <w:r>
        <w:rPr>
          <w:b/>
        </w:rPr>
        <w:t>Stability</w:t>
      </w:r>
      <w:r>
        <w:t xml:space="preserve"> of service of the UEs in terms of their mobile telecommunication service. </w:t>
      </w:r>
    </w:p>
    <w:p w:rsidR="001E32A1" w:rsidRDefault="006F6392">
      <w:pPr>
        <w:pStyle w:val="EditorsNote"/>
      </w:pPr>
      <w:r>
        <w:t>Editor</w:t>
      </w:r>
      <w:del w:id="2289" w:author="Alice Li" w:date="2021-07-05T14:46:00Z">
        <w:r w:rsidDel="00002BB9">
          <w:delText>’</w:delText>
        </w:r>
      </w:del>
      <w:ins w:id="2290" w:author="Alice Li" w:date="2021-07-05T14:46:00Z">
        <w:r w:rsidR="00002BB9">
          <w:t>’</w:t>
        </w:r>
      </w:ins>
      <w:r>
        <w:t xml:space="preserve">s Note: It is FFS whether to include the following inputs: Has any UE begun to roam unexpectedly? Does any of the RAN information indicate an unexpected change or degradation in performance? Instability services as an indication of a need for a change (part of the Change Management IT process.) </w:t>
      </w:r>
    </w:p>
    <w:p w:rsidR="001E32A1" w:rsidRDefault="006F6392">
      <w:pPr>
        <w:pStyle w:val="EditorsNote"/>
      </w:pPr>
      <w:r>
        <w:t>Editor’s Note: RAN information aspects are FFS.</w:t>
      </w:r>
    </w:p>
    <w:p w:rsidR="001E32A1" w:rsidRDefault="006F6392">
      <w:pPr>
        <w:pStyle w:val="ListParagraph1"/>
        <w:rPr>
          <w:ins w:id="2291" w:author="Heng Wang" w:date="2021-07-02T11:20:00Z"/>
        </w:rPr>
      </w:pPr>
      <w:ins w:id="2292" w:author="Heng Wang" w:date="2021-07-02T11:20:00Z">
        <w:r>
          <w:t xml:space="preserve"> </w:t>
        </w:r>
      </w:ins>
    </w:p>
    <w:p w:rsidR="001E32A1" w:rsidRDefault="006F6392">
      <w:pPr>
        <w:pStyle w:val="NO"/>
      </w:pPr>
      <w:r>
        <w:t xml:space="preserve">NOTE 4: </w:t>
      </w:r>
      <w:r>
        <w:tab/>
        <w:t xml:space="preserve">Determination of which specific parameters should be exposed is out of scope of the present document. </w:t>
      </w:r>
    </w:p>
    <w:p w:rsidR="001E32A1" w:rsidRDefault="006F6392">
      <w:pPr>
        <w:pStyle w:val="ListParagraph1"/>
        <w:rPr>
          <w:ins w:id="2293" w:author="Heng Wang" w:date="2021-07-02T11:20:00Z"/>
        </w:rPr>
      </w:pPr>
      <w:del w:id="2294" w:author="Heng Wang" w:date="2021-07-02T11:20:00Z">
        <w:r>
          <w:delText>-</w:delText>
        </w:r>
      </w:del>
      <w:ins w:id="2295" w:author="Heng Wang" w:date="2021-07-02T11:20:00Z">
        <w:r>
          <w:t xml:space="preserve"> </w:t>
        </w:r>
      </w:ins>
    </w:p>
    <w:p w:rsidR="001E32A1" w:rsidRDefault="006F6392">
      <w:pPr>
        <w:pStyle w:val="EditorsNote"/>
        <w:rPr>
          <w:ins w:id="2296" w:author="Heng Wang" w:date="2021-07-02T11:20:00Z"/>
        </w:rPr>
      </w:pPr>
      <w:ins w:id="2297" w:author="Heng Wang" w:date="2021-07-02T11:20:00Z">
        <w:r>
          <w:t xml:space="preserve"> </w:t>
        </w:r>
      </w:ins>
    </w:p>
    <w:p w:rsidR="001E32A1" w:rsidRDefault="006F6392">
      <w:pPr>
        <w:pStyle w:val="B1"/>
      </w:pPr>
      <w:r>
        <w:tab/>
        <w:t>Configuration is another aspect of stability. Any change to the service configuration (as agreed between U and MNOs A and B) needs to be reported. In addition, U needs to be able to request the configuration information. (This is an essential part of the Configuration Management process.)</w:t>
      </w:r>
    </w:p>
    <w:p w:rsidR="001E32A1" w:rsidRDefault="006F6392">
      <w:pPr>
        <w:pStyle w:val="B1"/>
      </w:pPr>
      <w:r>
        <w:t>-</w:t>
      </w:r>
      <w:r>
        <w:tab/>
      </w:r>
      <w:r>
        <w:rPr>
          <w:b/>
        </w:rPr>
        <w:t>Performance</w:t>
      </w:r>
      <w:r>
        <w:t xml:space="preserve"> determines if the mobile telecommunication network continues to perform as expected. U checks the performance by means of network tools, based on ping packets being sent (this increases traffic used over the connection with A and B.) This information is combined with AAA events (e.g. registration and deregistration with networks.) Output: Information on average performance indicators is obtained, including latency, packet loss rates, per technology</w:t>
      </w:r>
      <w:del w:id="2298" w:author="Heng Wang" w:date="2021-07-02T11:20:00Z">
        <w:r>
          <w:delText xml:space="preserve">. </w:delText>
        </w:r>
      </w:del>
      <w:ins w:id="2299" w:author="Heng Wang" w:date="2021-07-02T11:20:00Z">
        <w:r>
          <w:t xml:space="preserve">.  </w:t>
        </w:r>
      </w:ins>
      <w:r>
        <w:t xml:space="preserve">(This is an essential part of the </w:t>
      </w:r>
      <w:del w:id="2300" w:author="Heng Wang" w:date="2021-07-02T11:20:00Z">
        <w:r>
          <w:delText xml:space="preserve">Serivce </w:delText>
        </w:r>
      </w:del>
      <w:ins w:id="2301" w:author="Heng Wang" w:date="2021-07-02T11:20:00Z">
        <w:r>
          <w:t xml:space="preserve">Service </w:t>
        </w:r>
      </w:ins>
      <w:r>
        <w:t>Level Management process, not considered further in this use case.)</w:t>
      </w:r>
    </w:p>
    <w:p w:rsidR="001E32A1" w:rsidRDefault="006F6392">
      <w:pPr>
        <w:pStyle w:val="NO"/>
      </w:pPr>
      <w:r>
        <w:t xml:space="preserve">NOTE 5: </w:t>
      </w:r>
      <w:r>
        <w:tab/>
      </w:r>
      <w:proofErr w:type="spellStart"/>
      <w:r>
        <w:t>QoS</w:t>
      </w:r>
      <w:proofErr w:type="spellEnd"/>
      <w:r>
        <w:t xml:space="preserve"> performance that becomes acutely inadequate constitutes a service failure incident. This is dealt with in a separate use case.</w:t>
      </w:r>
    </w:p>
    <w:p w:rsidR="001E32A1" w:rsidRDefault="006F6392">
      <w:pPr>
        <w:rPr>
          <w:rFonts w:eastAsia="Calibri"/>
        </w:rPr>
      </w:pPr>
      <w:r>
        <w:rPr>
          <w:rFonts w:eastAsia="Calibri"/>
        </w:rPr>
        <w:t xml:space="preserve">Report Generation </w:t>
      </w:r>
    </w:p>
    <w:p w:rsidR="001E32A1" w:rsidRDefault="006F6392">
      <w:pPr>
        <w:pStyle w:val="B1"/>
        <w:ind w:left="567" w:firstLine="0"/>
      </w:pPr>
      <w:r>
        <w:t xml:space="preserve">Reports from U are provided to A and B on a monthly basis. U expects a certain quality of service delivered by A and B. The achieved service levels are tracked and presented in the report. If A or B do not comply with the service level agreement, actions are specified in the SLA (and these are out of scope of this study.) </w:t>
      </w:r>
    </w:p>
    <w:p w:rsidR="001E32A1" w:rsidRDefault="006F6392">
      <w:pPr>
        <w:pStyle w:val="B1"/>
        <w:ind w:left="567" w:firstLine="0"/>
        <w:rPr>
          <w:rFonts w:eastAsiaTheme="minorEastAsia"/>
          <w:lang w:val="en-US" w:eastAsia="zh-CN"/>
        </w:rPr>
      </w:pPr>
      <w:r>
        <w:t xml:space="preserve">A DSO might request the following to be included in the report: </w:t>
      </w:r>
    </w:p>
    <w:p w:rsidR="001E32A1" w:rsidRDefault="006F6392">
      <w:pPr>
        <w:pStyle w:val="B2"/>
      </w:pPr>
      <w:r>
        <w:t xml:space="preserve">(1) </w:t>
      </w:r>
      <w:r>
        <w:tab/>
        <w:t xml:space="preserve">Network performance (latency and packet loss above threshold), </w:t>
      </w:r>
    </w:p>
    <w:p w:rsidR="001E32A1" w:rsidRDefault="006F6392">
      <w:pPr>
        <w:pStyle w:val="B2"/>
      </w:pPr>
      <w:r>
        <w:t xml:space="preserve">(2) </w:t>
      </w:r>
      <w:r>
        <w:tab/>
        <w:t>Network stability (the connection remains stable over time), (3) Accumulated alarms arising due to the MNOs network (e.g. massive or isolated RAN issues.)</w:t>
      </w:r>
    </w:p>
    <w:p w:rsidR="001E32A1" w:rsidRDefault="006F6392">
      <w:pPr>
        <w:pStyle w:val="NO"/>
      </w:pPr>
      <w:r>
        <w:t>NOTE 6: The list above is an example only. The specifics of report generation of is out of scope of the present</w:t>
      </w:r>
      <w:ins w:id="2302" w:author="Heng Wang" w:date="2021-07-02T11:34:00Z">
        <w:r>
          <w:rPr>
            <w:rFonts w:eastAsia="SimSun" w:hint="eastAsia"/>
            <w:lang w:val="en-US" w:eastAsia="zh-CN"/>
          </w:rPr>
          <w:t xml:space="preserve"> </w:t>
        </w:r>
      </w:ins>
      <w:r>
        <w:t xml:space="preserve">document. </w:t>
      </w:r>
    </w:p>
    <w:p w:rsidR="001E32A1" w:rsidRDefault="001E32A1">
      <w:pPr>
        <w:pStyle w:val="EditorsNote"/>
      </w:pPr>
    </w:p>
    <w:p w:rsidR="001E32A1" w:rsidRDefault="006F6392">
      <w:pPr>
        <w:rPr>
          <w:rFonts w:eastAsia="Calibri"/>
        </w:rPr>
      </w:pPr>
      <w:r>
        <w:rPr>
          <w:rFonts w:eastAsia="Calibri"/>
        </w:rPr>
        <w:t>Alarms Panel</w:t>
      </w:r>
    </w:p>
    <w:p w:rsidR="001E32A1" w:rsidRDefault="006F6392">
      <w:pPr>
        <w:rPr>
          <w:rFonts w:eastAsia="Calibri"/>
        </w:rPr>
      </w:pPr>
      <w:r>
        <w:rPr>
          <w:rFonts w:eastAsia="Calibri"/>
        </w:rPr>
        <w:t>Alarms can be triggered so that incident</w:t>
      </w:r>
      <w:ins w:id="2303" w:author="Alice Li" w:date="2021-07-05T14:46:00Z">
        <w:r w:rsidR="00002BB9" w:rsidRPr="00002BB9">
          <w:rPr>
            <w:rFonts w:eastAsia="Calibri"/>
          </w:rPr>
          <w:t>'</w:t>
        </w:r>
      </w:ins>
      <w:del w:id="2304" w:author="Alice Li" w:date="2021-07-05T14:46:00Z">
        <w:r w:rsidDel="00002BB9">
          <w:rPr>
            <w:rFonts w:eastAsia="Calibri"/>
          </w:rPr>
          <w:delText>’</w:delText>
        </w:r>
      </w:del>
      <w:r>
        <w:rPr>
          <w:rFonts w:eastAsia="Calibri"/>
        </w:rPr>
        <w:t>s responsible parties are informed in real time and the remediation actions and/or escalation processes can be initiated. Alarms are reported by U to A and B as part of the Incident Management process. Incidents may be of the following forms (this is not an exclusive list):</w:t>
      </w:r>
    </w:p>
    <w:p w:rsidR="001E32A1" w:rsidRDefault="006F6392">
      <w:r>
        <w:t xml:space="preserve">- </w:t>
      </w:r>
      <w:r>
        <w:tab/>
        <w:t>Massive incident where all UEs connectivity is affected</w:t>
      </w:r>
      <w:ins w:id="2305" w:author="Alice Li" w:date="2021-07-05T15:08:00Z">
        <w:r w:rsidR="00C73285">
          <w:t xml:space="preserve"> </w:t>
        </w:r>
      </w:ins>
      <w:del w:id="2306" w:author="Heng Wang" w:date="2021-07-02T11:20:00Z">
        <w:r>
          <w:delText xml:space="preserve">, </w:delText>
        </w:r>
      </w:del>
      <w:r>
        <w:t>whose SIM cards are provided by A or B.</w:t>
      </w:r>
    </w:p>
    <w:p w:rsidR="001E32A1" w:rsidRDefault="006F6392">
      <w:pPr>
        <w:pStyle w:val="NO"/>
        <w:rPr>
          <w:ins w:id="2307" w:author="Heng Wang" w:date="2021-07-02T11:20:00Z"/>
        </w:rPr>
      </w:pPr>
      <w:r>
        <w:t xml:space="preserve">NOTE 7: </w:t>
      </w:r>
      <w:r>
        <w:tab/>
        <w:t>An incident reported by U to A or B could be caused (at least in part) by incidents in a single access point.</w:t>
      </w:r>
    </w:p>
    <w:p w:rsidR="001E32A1" w:rsidRDefault="006F6392">
      <w:pPr>
        <w:pStyle w:val="EditorsNote"/>
      </w:pPr>
      <w:ins w:id="2308" w:author="Heng Wang" w:date="2021-07-02T11:20:00Z">
        <w:r>
          <w:t xml:space="preserve"> </w:t>
        </w:r>
      </w:ins>
    </w:p>
    <w:p w:rsidR="001E32A1" w:rsidRDefault="006F6392">
      <w:pPr>
        <w:pStyle w:val="Heading3"/>
      </w:pPr>
      <w:bookmarkStart w:id="2309" w:name="_Toc74229473"/>
      <w:bookmarkStart w:id="2310" w:name="_Toc74230067"/>
      <w:bookmarkStart w:id="2311" w:name="_Toc76120570"/>
      <w:r>
        <w:t>5.7.3</w:t>
      </w:r>
      <w:r>
        <w:tab/>
        <w:t>Service Flows</w:t>
      </w:r>
      <w:bookmarkEnd w:id="2309"/>
      <w:bookmarkEnd w:id="2310"/>
      <w:bookmarkEnd w:id="2311"/>
    </w:p>
    <w:p w:rsidR="001E32A1" w:rsidRDefault="006F6392">
      <w:r>
        <w:t xml:space="preserve">The service flows below are examples of typical situations encountered by </w:t>
      </w:r>
      <w:ins w:id="2312" w:author="Alice Li" w:date="2021-07-05T15:37:00Z">
        <w:r w:rsidR="004E40C9" w:rsidRPr="004E40C9">
          <w:t>"</w:t>
        </w:r>
      </w:ins>
      <w:del w:id="2313" w:author="Alice Li" w:date="2021-07-05T15:37:00Z">
        <w:r w:rsidDel="004E40C9">
          <w:delText>“</w:delText>
        </w:r>
      </w:del>
      <w:r>
        <w:t>Fred</w:t>
      </w:r>
      <w:ins w:id="2314" w:author="Alice Li" w:date="2021-07-05T15:37:00Z">
        <w:r w:rsidR="004E40C9" w:rsidRPr="004E40C9">
          <w:t>"</w:t>
        </w:r>
      </w:ins>
      <w:del w:id="2315" w:author="Alice Li" w:date="2021-07-05T15:37:00Z">
        <w:r w:rsidDel="004E40C9">
          <w:delText>”</w:delText>
        </w:r>
      </w:del>
      <w:r>
        <w:t>, a technician at Utility U</w:t>
      </w:r>
      <w:ins w:id="2316" w:author="Alice Li" w:date="2021-07-05T14:47:00Z">
        <w:r w:rsidR="00002BB9" w:rsidRPr="00002BB9">
          <w:rPr>
            <w:rFonts w:eastAsia="Calibri"/>
          </w:rPr>
          <w:t>'</w:t>
        </w:r>
      </w:ins>
      <w:del w:id="2317" w:author="Alice Li" w:date="2021-07-05T14:47:00Z">
        <w:r w:rsidDel="00002BB9">
          <w:delText>’</w:delText>
        </w:r>
      </w:del>
      <w:r>
        <w:t>s Network Management Center (NMC), to illustrate the normal operation and maintenance processes (with emphasis on Change Management, Incident Management and Configuration Management):</w:t>
      </w:r>
    </w:p>
    <w:p w:rsidR="001E32A1" w:rsidRDefault="006F6392">
      <w:pPr>
        <w:pStyle w:val="B1"/>
      </w:pPr>
      <w:r>
        <w:lastRenderedPageBreak/>
        <w:t>1)</w:t>
      </w:r>
      <w:r>
        <w:tab/>
        <w:t xml:space="preserve">Fred is checking M&amp;M </w:t>
      </w:r>
      <w:ins w:id="2318" w:author="Alice Li" w:date="2021-07-05T15:37:00Z">
        <w:r w:rsidR="004E40C9" w:rsidRPr="004E40C9">
          <w:t>"</w:t>
        </w:r>
      </w:ins>
      <w:del w:id="2319" w:author="Alice Li" w:date="2021-07-05T15:37:00Z">
        <w:r w:rsidDel="004E40C9">
          <w:delText>“</w:delText>
        </w:r>
      </w:del>
      <w:r>
        <w:t>KPI Dashboard</w:t>
      </w:r>
      <w:ins w:id="2320" w:author="Alice Li" w:date="2021-07-05T15:37:00Z">
        <w:r w:rsidR="004E40C9" w:rsidRPr="004E40C9">
          <w:t>"</w:t>
        </w:r>
      </w:ins>
      <w:del w:id="2321" w:author="Alice Li" w:date="2021-07-05T15:37:00Z">
        <w:r w:rsidDel="004E40C9">
          <w:delText>”</w:delText>
        </w:r>
      </w:del>
      <w:r>
        <w:t xml:space="preserve"> and, while looking at the Weekly graph of Connectivity status, he notices a sudden drop of accumulated traffic consumption of MNO A and a sudden increase of MNO B traffic. At the same time at </w:t>
      </w:r>
      <w:ins w:id="2322" w:author="Alice Li" w:date="2021-07-05T15:37:00Z">
        <w:r w:rsidR="004E40C9" w:rsidRPr="004E40C9">
          <w:t>"</w:t>
        </w:r>
      </w:ins>
      <w:del w:id="2323" w:author="Alice Li" w:date="2021-07-05T15:37:00Z">
        <w:r w:rsidDel="004E40C9">
          <w:delText>“</w:delText>
        </w:r>
      </w:del>
      <w:r>
        <w:t>Alarms</w:t>
      </w:r>
      <w:ins w:id="2324" w:author="Alice Li" w:date="2021-07-05T15:37:00Z">
        <w:r w:rsidR="004E40C9" w:rsidRPr="004E40C9">
          <w:t>"</w:t>
        </w:r>
      </w:ins>
      <w:del w:id="2325" w:author="Alice Li" w:date="2021-07-05T15:37:00Z">
        <w:r w:rsidDel="004E40C9">
          <w:delText>”</w:delText>
        </w:r>
      </w:del>
      <w:r>
        <w:t xml:space="preserve"> panel there is an incoming alarm informing of a Massive event. An automatic ticket is created to MNO A and the counter of massive events is updated to be reflected in the next SLA monthly report to track MNO A</w:t>
      </w:r>
      <w:ins w:id="2326" w:author="Alice Li" w:date="2021-07-05T14:47:00Z">
        <w:r w:rsidR="00002BB9" w:rsidRPr="00002BB9">
          <w:rPr>
            <w:rFonts w:eastAsia="Calibri"/>
          </w:rPr>
          <w:t>'</w:t>
        </w:r>
      </w:ins>
      <w:del w:id="2327" w:author="Alice Li" w:date="2021-07-05T14:47:00Z">
        <w:r w:rsidDel="00002BB9">
          <w:delText>’</w:delText>
        </w:r>
      </w:del>
      <w:r>
        <w:t xml:space="preserve">s quality of service. </w:t>
      </w:r>
    </w:p>
    <w:p w:rsidR="001E32A1" w:rsidRDefault="006F6392">
      <w:pPr>
        <w:pStyle w:val="B1"/>
      </w:pPr>
      <w:r>
        <w:t>2)</w:t>
      </w:r>
      <w:r>
        <w:tab/>
        <w:t xml:space="preserve">Fred tries to remotely perform a firmware upgrade to the Substation Automation unit and, after a couple of unsuccessful attempts, notices that the firmware upgrade cannot be fully completed because the connection is unstable. Fred checks the Stability graph on </w:t>
      </w:r>
      <w:ins w:id="2328" w:author="Alice Li" w:date="2021-07-05T15:37:00Z">
        <w:r w:rsidR="004E40C9" w:rsidRPr="004E40C9">
          <w:t>"</w:t>
        </w:r>
      </w:ins>
      <w:del w:id="2329" w:author="Alice Li" w:date="2021-07-05T15:37:00Z">
        <w:r w:rsidDel="004E40C9">
          <w:delText>“</w:delText>
        </w:r>
      </w:del>
      <w:r>
        <w:t>KPI Dashboard</w:t>
      </w:r>
      <w:ins w:id="2330" w:author="Alice Li" w:date="2021-07-05T15:37:00Z">
        <w:r w:rsidR="004E40C9" w:rsidRPr="004E40C9">
          <w:t>"</w:t>
        </w:r>
      </w:ins>
      <w:del w:id="2331" w:author="Alice Li" w:date="2021-07-05T15:37:00Z">
        <w:r w:rsidDel="004E40C9">
          <w:delText>”</w:delText>
        </w:r>
      </w:del>
      <w:r>
        <w:t xml:space="preserve"> for this particular Substation code and confirms that there is a recurring cell roaming of MNO A</w:t>
      </w:r>
      <w:ins w:id="2332" w:author="Alice Li" w:date="2021-07-05T14:47:00Z">
        <w:r w:rsidR="00002BB9" w:rsidRPr="00002BB9">
          <w:rPr>
            <w:rFonts w:eastAsia="Calibri"/>
          </w:rPr>
          <w:t>'</w:t>
        </w:r>
      </w:ins>
      <w:del w:id="2333" w:author="Alice Li" w:date="2021-07-05T14:47:00Z">
        <w:r w:rsidDel="00002BB9">
          <w:delText>’</w:delText>
        </w:r>
      </w:del>
      <w:r>
        <w:t>s SIM card during the last 12 hours. Fred accesses remotely to the cellular router that is providing cellular access to the substation Automation units and provokes a failover to MNO B. This turns out into a stable connection which enables a successful completion of firmware upgrade process</w:t>
      </w:r>
      <w:del w:id="2334" w:author="Heng Wang" w:date="2021-07-02T11:20:00Z">
        <w:r>
          <w:delText xml:space="preserve">. </w:delText>
        </w:r>
      </w:del>
      <w:ins w:id="2335" w:author="Heng Wang" w:date="2021-07-02T11:20:00Z">
        <w:r>
          <w:t xml:space="preserve">.  </w:t>
        </w:r>
      </w:ins>
      <w:r>
        <w:t xml:space="preserve">At the same time, he checks the </w:t>
      </w:r>
      <w:ins w:id="2336" w:author="Alice Li" w:date="2021-07-05T15:38:00Z">
        <w:r w:rsidR="004E40C9" w:rsidRPr="004E40C9">
          <w:t>"</w:t>
        </w:r>
      </w:ins>
      <w:del w:id="2337" w:author="Alice Li" w:date="2021-07-05T15:38:00Z">
        <w:r w:rsidDel="004E40C9">
          <w:delText>“</w:delText>
        </w:r>
      </w:del>
      <w:r>
        <w:t>Alarm panel</w:t>
      </w:r>
      <w:ins w:id="2338" w:author="Alice Li" w:date="2021-07-05T15:38:00Z">
        <w:r w:rsidR="004E40C9" w:rsidRPr="004E40C9">
          <w:t>"</w:t>
        </w:r>
      </w:ins>
      <w:del w:id="2339" w:author="Alice Li" w:date="2021-07-05T15:38:00Z">
        <w:r w:rsidDel="004E40C9">
          <w:delText>”</w:delText>
        </w:r>
      </w:del>
      <w:r>
        <w:t xml:space="preserve"> and confirms that a notification has been sent to the MNO A because this bad behaviour has been happening for the last month.</w:t>
      </w:r>
    </w:p>
    <w:p w:rsidR="001E32A1" w:rsidRDefault="006F6392">
      <w:pPr>
        <w:pStyle w:val="B1"/>
      </w:pPr>
      <w:r>
        <w:t>3)</w:t>
      </w:r>
      <w:r>
        <w:tab/>
        <w:t xml:space="preserve">Utility U is embarked in the renewal of electric MV cables of a group of 10 Substations located in the proximity of </w:t>
      </w:r>
      <w:ins w:id="2340" w:author="Alice Li" w:date="2021-07-05T15:38:00Z">
        <w:r w:rsidR="004E40C9" w:rsidRPr="004E40C9">
          <w:t>"</w:t>
        </w:r>
      </w:ins>
      <w:del w:id="2341" w:author="Alice Li" w:date="2021-07-05T15:38:00Z">
        <w:r w:rsidDel="004E40C9">
          <w:delText>“</w:delText>
        </w:r>
      </w:del>
      <w:r>
        <w:t>Main Convention centre</w:t>
      </w:r>
      <w:ins w:id="2342" w:author="Alice Li" w:date="2021-07-05T15:38:00Z">
        <w:r w:rsidR="004E40C9" w:rsidRPr="004E40C9">
          <w:t>"</w:t>
        </w:r>
      </w:ins>
      <w:del w:id="2343" w:author="Alice Li" w:date="2021-07-05T15:38:00Z">
        <w:r w:rsidDel="004E40C9">
          <w:delText>”</w:delText>
        </w:r>
      </w:del>
      <w:r>
        <w:t xml:space="preserve">. These Substations are using BPL (Broadband PLC over Medium Voltage) as the main backhaul connection with failover to cellular backhaul in case of main connection failure. Fred observes that the backup cell communication with MNO A for the 10 Substations is working, though runs unstably. Fred checks the </w:t>
      </w:r>
      <w:ins w:id="2344" w:author="Alice Li" w:date="2021-07-05T15:38:00Z">
        <w:r w:rsidR="004E40C9" w:rsidRPr="004E40C9">
          <w:t>"</w:t>
        </w:r>
      </w:ins>
      <w:del w:id="2345" w:author="Alice Li" w:date="2021-07-05T15:38:00Z">
        <w:r w:rsidDel="004E40C9">
          <w:delText>“</w:delText>
        </w:r>
      </w:del>
      <w:r>
        <w:t>Dashboard KPI</w:t>
      </w:r>
      <w:ins w:id="2346" w:author="Alice Li" w:date="2021-07-05T15:38:00Z">
        <w:r w:rsidR="004E40C9" w:rsidRPr="004E40C9">
          <w:t>"</w:t>
        </w:r>
      </w:ins>
      <w:del w:id="2347" w:author="Alice Li" w:date="2021-07-05T15:38:00Z">
        <w:r w:rsidDel="004E40C9">
          <w:delText>”</w:delText>
        </w:r>
      </w:del>
      <w:r>
        <w:t xml:space="preserve"> Performance graph and confirms that the Substations</w:t>
      </w:r>
      <w:ins w:id="2348" w:author="Alice Li" w:date="2021-07-05T14:47:00Z">
        <w:r w:rsidR="00002BB9" w:rsidRPr="00002BB9">
          <w:rPr>
            <w:rFonts w:eastAsia="Calibri"/>
          </w:rPr>
          <w:t>'</w:t>
        </w:r>
      </w:ins>
      <w:del w:id="2349" w:author="Alice Li" w:date="2021-07-05T14:47:00Z">
        <w:r w:rsidDel="00002BB9">
          <w:delText>’</w:delText>
        </w:r>
      </w:del>
      <w:r>
        <w:t xml:space="preserve"> cellular connections have high latency and packet loss rate during day working hours for the last two weeks. At the same time, after checking Stability graph on </w:t>
      </w:r>
      <w:ins w:id="2350" w:author="Alice Li" w:date="2021-07-05T15:38:00Z">
        <w:r w:rsidR="004E40C9" w:rsidRPr="004E40C9">
          <w:t>"</w:t>
        </w:r>
      </w:ins>
      <w:del w:id="2351" w:author="Alice Li" w:date="2021-07-05T15:38:00Z">
        <w:r w:rsidDel="004E40C9">
          <w:delText>“</w:delText>
        </w:r>
      </w:del>
      <w:r>
        <w:t>KPI Dashboard</w:t>
      </w:r>
      <w:ins w:id="2352" w:author="Alice Li" w:date="2021-07-05T15:38:00Z">
        <w:r w:rsidR="004E40C9" w:rsidRPr="004E40C9">
          <w:t>"</w:t>
        </w:r>
      </w:ins>
      <w:del w:id="2353" w:author="Alice Li" w:date="2021-07-05T15:38:00Z">
        <w:r w:rsidDel="004E40C9">
          <w:delText>”</w:delText>
        </w:r>
      </w:del>
      <w:r>
        <w:t xml:space="preserve"> Fred confirms that the USIM cards in the 10 Substations also present constant technology roaming from E-UTRAN service to UTRAN service. This issue has been affecting hourly smart meter readings. Fred remembers that there has been an Automobile Fair at the Convention centre in the last two weeks that might have affected the Radio resources available at the </w:t>
      </w:r>
      <w:proofErr w:type="spellStart"/>
      <w:r>
        <w:t>eNodeB</w:t>
      </w:r>
      <w:proofErr w:type="spellEnd"/>
      <w:r>
        <w:t>. He checks the alarms and sees that there has been an alarm sent to MNO A to report on Service Quality degradation. This alarm triggers an auditing process lead by MNO</w:t>
      </w:r>
      <w:ins w:id="2354" w:author="Alice Li" w:date="2021-07-05T14:47:00Z">
        <w:r w:rsidR="00002BB9" w:rsidRPr="00002BB9">
          <w:rPr>
            <w:rFonts w:eastAsia="Calibri"/>
          </w:rPr>
          <w:t>'</w:t>
        </w:r>
      </w:ins>
      <w:del w:id="2355" w:author="Alice Li" w:date="2021-07-05T14:47:00Z">
        <w:r w:rsidDel="00002BB9">
          <w:delText>’</w:delText>
        </w:r>
      </w:del>
      <w:r>
        <w:t xml:space="preserve">s radio team in order to increase the capacity of 2 specific sectors of 1 </w:t>
      </w:r>
      <w:proofErr w:type="spellStart"/>
      <w:r>
        <w:t>eNodeB</w:t>
      </w:r>
      <w:proofErr w:type="spellEnd"/>
      <w:r>
        <w:t xml:space="preserve"> serving the Convention centre area. (This is an example of a performance based trigger for Change Management as part of the overall Service Level Management process between U and A.)</w:t>
      </w:r>
    </w:p>
    <w:p w:rsidR="001E32A1" w:rsidRDefault="006F6392">
      <w:pPr>
        <w:pStyle w:val="B1"/>
      </w:pPr>
      <w:r>
        <w:t>4)</w:t>
      </w:r>
      <w:r>
        <w:tab/>
        <w:t>While analysing MNO A</w:t>
      </w:r>
      <w:ins w:id="2356" w:author="Alice Li" w:date="2021-07-05T14:47:00Z">
        <w:r w:rsidR="00002BB9" w:rsidRPr="00002BB9">
          <w:rPr>
            <w:rFonts w:eastAsia="Calibri"/>
          </w:rPr>
          <w:t>'</w:t>
        </w:r>
      </w:ins>
      <w:del w:id="2357" w:author="Alice Li" w:date="2021-07-05T14:47:00Z">
        <w:r w:rsidDel="00002BB9">
          <w:delText>’</w:delText>
        </w:r>
      </w:del>
      <w:r>
        <w:t xml:space="preserve">s monthly SLA report, Fred observes that the average latency of all connected SIM cards has dramatically increased in the last two months from an average of 200 </w:t>
      </w:r>
      <w:proofErr w:type="spellStart"/>
      <w:r>
        <w:t>ms</w:t>
      </w:r>
      <w:proofErr w:type="spellEnd"/>
      <w:r>
        <w:t xml:space="preserve"> up to 630 </w:t>
      </w:r>
      <w:proofErr w:type="spellStart"/>
      <w:proofErr w:type="gramStart"/>
      <w:r>
        <w:t>ms</w:t>
      </w:r>
      <w:proofErr w:type="spellEnd"/>
      <w:proofErr w:type="gramEnd"/>
      <w:r>
        <w:t>. Furthermore, there has been an accumulated amount of 10 massive incidents in the last month. This information is instrumental to contact MNO A that was aware of the massive incidents but was not of the increase in latency. In order to solve it the MNO takes appropriate action.</w:t>
      </w:r>
    </w:p>
    <w:p w:rsidR="001E32A1" w:rsidRDefault="006F6392">
      <w:pPr>
        <w:pStyle w:val="B1"/>
      </w:pPr>
      <w:r>
        <w:t>5)</w:t>
      </w:r>
      <w:r>
        <w:tab/>
        <w:t xml:space="preserve">While monitoring the Performance graph on </w:t>
      </w:r>
      <w:ins w:id="2358" w:author="Alice Li" w:date="2021-07-05T15:38:00Z">
        <w:r w:rsidR="004E40C9" w:rsidRPr="004E40C9">
          <w:t>"</w:t>
        </w:r>
      </w:ins>
      <w:del w:id="2359" w:author="Alice Li" w:date="2021-07-05T15:38:00Z">
        <w:r w:rsidDel="004E40C9">
          <w:delText>“</w:delText>
        </w:r>
      </w:del>
      <w:r>
        <w:t>KPI Dashboard</w:t>
      </w:r>
      <w:ins w:id="2360" w:author="Alice Li" w:date="2021-07-05T15:38:00Z">
        <w:r w:rsidR="004E40C9" w:rsidRPr="004E40C9">
          <w:t>"</w:t>
        </w:r>
      </w:ins>
      <w:del w:id="2361" w:author="Alice Li" w:date="2021-07-05T15:38:00Z">
        <w:r w:rsidDel="004E40C9">
          <w:delText>”</w:delText>
        </w:r>
      </w:del>
      <w:r>
        <w:t>, Fred observes high packet loss rate affecting all connected Substations through MNO B. This issue is starting to affect the smart meter reading rates. Fred promptly opens a ticket to MNO B (as part of the Incident Management process.)</w:t>
      </w:r>
    </w:p>
    <w:p w:rsidR="001E32A1" w:rsidRDefault="006F6392">
      <w:pPr>
        <w:pStyle w:val="B1"/>
      </w:pPr>
      <w:r>
        <w:tab/>
        <w:t>Alternatively, if B detects a problem in their network that will degrade service levels in U</w:t>
      </w:r>
      <w:ins w:id="2362" w:author="Alice Li" w:date="2021-07-05T14:47:00Z">
        <w:r w:rsidR="00002BB9" w:rsidRPr="00002BB9">
          <w:rPr>
            <w:rFonts w:eastAsia="Calibri"/>
          </w:rPr>
          <w:t>'</w:t>
        </w:r>
      </w:ins>
      <w:del w:id="2363" w:author="Alice Li" w:date="2021-07-05T14:47:00Z">
        <w:r w:rsidDel="00002BB9">
          <w:delText>’</w:delText>
        </w:r>
      </w:del>
      <w:r>
        <w:t>s network, B will use a standard mechanism to raise an alarm in U</w:t>
      </w:r>
      <w:ins w:id="2364" w:author="Alice Li" w:date="2021-07-05T14:47:00Z">
        <w:r w:rsidR="00002BB9" w:rsidRPr="00002BB9">
          <w:rPr>
            <w:rFonts w:eastAsia="Calibri"/>
          </w:rPr>
          <w:t>'</w:t>
        </w:r>
      </w:ins>
      <w:del w:id="2365" w:author="Alice Li" w:date="2021-07-05T14:47:00Z">
        <w:r w:rsidDel="00002BB9">
          <w:delText>’</w:delText>
        </w:r>
      </w:del>
      <w:r>
        <w:t>s network. This will alert Fred, who will note that there is already an open ticket related to the incident, as well as other data associated with the service degradation.</w:t>
      </w:r>
    </w:p>
    <w:p w:rsidR="001E32A1" w:rsidRDefault="006F6392">
      <w:pPr>
        <w:pStyle w:val="B1"/>
      </w:pPr>
      <w:r>
        <w:t>6)</w:t>
      </w:r>
      <w:r>
        <w:tab/>
        <w:t xml:space="preserve">MNOs A and B have recently informed DSO </w:t>
      </w:r>
      <w:ins w:id="2366" w:author="Alice Li" w:date="2021-07-05T15:38:00Z">
        <w:r w:rsidR="004E40C9" w:rsidRPr="004E40C9">
          <w:t>"</w:t>
        </w:r>
      </w:ins>
      <w:del w:id="2367" w:author="Alice Li" w:date="2021-07-05T15:38:00Z">
        <w:r w:rsidDel="004E40C9">
          <w:delText>“</w:delText>
        </w:r>
      </w:del>
      <w:r>
        <w:t>U</w:t>
      </w:r>
      <w:ins w:id="2368" w:author="Alice Li" w:date="2021-07-05T15:39:00Z">
        <w:r w:rsidR="004E40C9" w:rsidRPr="004E40C9">
          <w:t>"</w:t>
        </w:r>
      </w:ins>
      <w:del w:id="2369" w:author="Alice Li" w:date="2021-07-05T15:39:00Z">
        <w:r w:rsidDel="004E40C9">
          <w:delText>”</w:delText>
        </w:r>
      </w:del>
      <w:r>
        <w:t xml:space="preserve"> about the imminent phase out of 3G services at national level. They inform about the process timeline which is planned to start in the next 6 months to be fully completed along one year starting in urban areas. Fred has been designated to coordinate the remediation activities that will avoid MNO</w:t>
      </w:r>
      <w:ins w:id="2370" w:author="Alice Li" w:date="2021-07-05T14:48:00Z">
        <w:r w:rsidR="00002BB9" w:rsidRPr="00002BB9">
          <w:rPr>
            <w:rFonts w:eastAsia="Calibri"/>
          </w:rPr>
          <w:t>'</w:t>
        </w:r>
      </w:ins>
      <w:del w:id="2371" w:author="Alice Li" w:date="2021-07-05T14:48:00Z">
        <w:r w:rsidDel="00002BB9">
          <w:delText>’</w:delText>
        </w:r>
      </w:del>
      <w:r>
        <w:t>s network operations to affect DSO U</w:t>
      </w:r>
      <w:ins w:id="2372" w:author="Alice Li" w:date="2021-07-05T14:48:00Z">
        <w:r w:rsidR="00002BB9" w:rsidRPr="00002BB9">
          <w:rPr>
            <w:rFonts w:eastAsia="Calibri"/>
          </w:rPr>
          <w:t>'</w:t>
        </w:r>
      </w:ins>
      <w:del w:id="2373" w:author="Alice Li" w:date="2021-07-05T14:48:00Z">
        <w:r w:rsidDel="00002BB9">
          <w:delText>’</w:delText>
        </w:r>
      </w:del>
      <w:r>
        <w:t xml:space="preserve">s Smart Grid operations. Fred checks </w:t>
      </w:r>
      <w:ins w:id="2374" w:author="Alice Li" w:date="2021-07-05T15:39:00Z">
        <w:r w:rsidR="004E40C9" w:rsidRPr="004E40C9">
          <w:t>"</w:t>
        </w:r>
      </w:ins>
      <w:del w:id="2375" w:author="Alice Li" w:date="2021-07-05T15:39:00Z">
        <w:r w:rsidDel="004E40C9">
          <w:delText>“</w:delText>
        </w:r>
      </w:del>
      <w:r>
        <w:t>KPI dashboard</w:t>
      </w:r>
      <w:ins w:id="2376" w:author="Alice Li" w:date="2021-07-05T15:39:00Z">
        <w:r w:rsidR="004E40C9" w:rsidRPr="004E40C9">
          <w:t>"</w:t>
        </w:r>
      </w:ins>
      <w:del w:id="2377" w:author="Alice Li" w:date="2021-07-05T15:39:00Z">
        <w:r w:rsidDel="004E40C9">
          <w:delText>”</w:delText>
        </w:r>
      </w:del>
      <w:r>
        <w:t xml:space="preserve"> in </w:t>
      </w:r>
      <w:ins w:id="2378" w:author="Alice Li" w:date="2021-07-05T15:39:00Z">
        <w:r w:rsidR="004E40C9" w:rsidRPr="004E40C9">
          <w:t>"</w:t>
        </w:r>
      </w:ins>
      <w:del w:id="2379" w:author="Alice Li" w:date="2021-07-05T15:39:00Z">
        <w:r w:rsidDel="004E40C9">
          <w:delText>“</w:delText>
        </w:r>
      </w:del>
      <w:r>
        <w:t>M&amp;M platform</w:t>
      </w:r>
      <w:ins w:id="2380" w:author="Alice Li" w:date="2021-07-05T15:39:00Z">
        <w:r w:rsidR="004E40C9" w:rsidRPr="004E40C9">
          <w:t>"</w:t>
        </w:r>
      </w:ins>
      <w:del w:id="2381" w:author="Alice Li" w:date="2021-07-05T15:39:00Z">
        <w:r w:rsidDel="004E40C9">
          <w:delText>”</w:delText>
        </w:r>
      </w:del>
      <w:r>
        <w:t xml:space="preserve"> to do a first evaluation of the dimensions of the situation. The accumulated graph per technology and frequency band for each MNO shows that there are 20,000 substations currently connected by means of Cellular 3G. </w:t>
      </w:r>
      <w:ins w:id="2382" w:author="Alice Li" w:date="2021-07-05T15:39:00Z">
        <w:r w:rsidR="004E40C9" w:rsidRPr="004E40C9">
          <w:t>"</w:t>
        </w:r>
      </w:ins>
      <w:del w:id="2383" w:author="Alice Li" w:date="2021-07-05T15:39:00Z">
        <w:r w:rsidDel="004E40C9">
          <w:delText>“</w:delText>
        </w:r>
      </w:del>
      <w:r>
        <w:t>3G remediation</w:t>
      </w:r>
      <w:ins w:id="2384" w:author="Alice Li" w:date="2021-07-05T15:39:00Z">
        <w:r w:rsidR="004E40C9" w:rsidRPr="004E40C9">
          <w:t>"</w:t>
        </w:r>
      </w:ins>
      <w:del w:id="2385" w:author="Alice Li" w:date="2021-07-05T15:39:00Z">
        <w:r w:rsidDel="004E40C9">
          <w:delText>”</w:delText>
        </w:r>
      </w:del>
      <w:r>
        <w:t xml:space="preserve"> project definition starts. (This is an example of the Change Management process informed by Configuration Management and performance data.)</w:t>
      </w:r>
    </w:p>
    <w:p w:rsidR="001E32A1" w:rsidRDefault="006F6392">
      <w:pPr>
        <w:pStyle w:val="B1"/>
      </w:pPr>
      <w:r>
        <w:t>7)</w:t>
      </w:r>
      <w:r>
        <w:tab/>
      </w:r>
      <w:ins w:id="2386" w:author="Alice Li" w:date="2021-07-05T15:39:00Z">
        <w:r w:rsidR="004E40C9" w:rsidRPr="004E40C9">
          <w:t>"</w:t>
        </w:r>
      </w:ins>
      <w:del w:id="2387" w:author="Alice Li" w:date="2021-07-05T15:39:00Z">
        <w:r w:rsidDel="004E40C9">
          <w:delText>“</w:delText>
        </w:r>
      </w:del>
      <w:r>
        <w:t>3G remediation</w:t>
      </w:r>
      <w:ins w:id="2388" w:author="Alice Li" w:date="2021-07-05T15:39:00Z">
        <w:r w:rsidR="004E40C9" w:rsidRPr="004E40C9">
          <w:t>"</w:t>
        </w:r>
      </w:ins>
      <w:del w:id="2389" w:author="Alice Li" w:date="2021-07-05T15:39:00Z">
        <w:r w:rsidDel="004E40C9">
          <w:delText>”</w:delText>
        </w:r>
      </w:del>
      <w:r>
        <w:t xml:space="preserve"> project requires DSO </w:t>
      </w:r>
      <w:ins w:id="2390" w:author="Alice Li" w:date="2021-07-05T15:39:00Z">
        <w:r w:rsidR="004E40C9" w:rsidRPr="004E40C9">
          <w:t>"</w:t>
        </w:r>
      </w:ins>
      <w:del w:id="2391" w:author="Alice Li" w:date="2021-07-05T15:39:00Z">
        <w:r w:rsidDel="004E40C9">
          <w:delText>“</w:delText>
        </w:r>
      </w:del>
      <w:r>
        <w:t>U</w:t>
      </w:r>
      <w:ins w:id="2392" w:author="Alice Li" w:date="2021-07-05T15:39:00Z">
        <w:r w:rsidR="004E40C9" w:rsidRPr="004E40C9">
          <w:t>"</w:t>
        </w:r>
      </w:ins>
      <w:del w:id="2393" w:author="Alice Li" w:date="2021-07-05T15:39:00Z">
        <w:r w:rsidDel="004E40C9">
          <w:delText>”</w:delText>
        </w:r>
      </w:del>
      <w:r>
        <w:t xml:space="preserve"> to undertake both field and administrative operations. Field operations will consist on replacing cellular devices and SIM cards of MNOs A and B all over 20,000 substations. Inventory information of SIM cards</w:t>
      </w:r>
      <w:ins w:id="2394" w:author="Alice Li" w:date="2021-07-05T14:48:00Z">
        <w:r w:rsidR="00002BB9" w:rsidRPr="00002BB9">
          <w:rPr>
            <w:rFonts w:eastAsia="Calibri"/>
          </w:rPr>
          <w:t>'</w:t>
        </w:r>
      </w:ins>
      <w:del w:id="2395" w:author="Alice Li" w:date="2021-07-05T14:48:00Z">
        <w:r w:rsidDel="00002BB9">
          <w:delText>’</w:delText>
        </w:r>
      </w:del>
      <w:r>
        <w:t xml:space="preserve"> location available on </w:t>
      </w:r>
      <w:ins w:id="2396" w:author="Alice Li" w:date="2021-07-05T15:39:00Z">
        <w:r w:rsidR="004E40C9" w:rsidRPr="004E40C9">
          <w:t>"</w:t>
        </w:r>
      </w:ins>
      <w:del w:id="2397" w:author="Alice Li" w:date="2021-07-05T15:39:00Z">
        <w:r w:rsidDel="004E40C9">
          <w:delText>“</w:delText>
        </w:r>
      </w:del>
      <w:r>
        <w:t>M&amp;M</w:t>
      </w:r>
      <w:ins w:id="2398" w:author="Alice Li" w:date="2021-07-05T15:40:00Z">
        <w:r w:rsidR="004E40C9" w:rsidRPr="004E40C9">
          <w:t>"</w:t>
        </w:r>
      </w:ins>
      <w:del w:id="2399" w:author="Alice Li" w:date="2021-07-05T15:40:00Z">
        <w:r w:rsidDel="004E40C9">
          <w:delText>”</w:delText>
        </w:r>
      </w:del>
      <w:r>
        <w:t xml:space="preserve"> platform allows to efficiently coordinate field operations</w:t>
      </w:r>
      <w:del w:id="2400" w:author="Heng Wang" w:date="2021-07-02T11:20:00Z">
        <w:r>
          <w:delText xml:space="preserve">. </w:delText>
        </w:r>
      </w:del>
      <w:ins w:id="2401" w:author="Heng Wang" w:date="2021-07-02T11:20:00Z">
        <w:r>
          <w:t xml:space="preserve">.  </w:t>
        </w:r>
      </w:ins>
      <w:r>
        <w:t>(Configuration Management is needed during Release Management process. The release management process is not discussed further in this use case.)</w:t>
      </w:r>
    </w:p>
    <w:p w:rsidR="001E32A1" w:rsidRDefault="006F6392">
      <w:pPr>
        <w:pStyle w:val="B1"/>
      </w:pPr>
      <w:r>
        <w:t>8)</w:t>
      </w:r>
      <w:r>
        <w:tab/>
        <w:t xml:space="preserve">Administrative operations consist on provisioning 20,000 new generation technology SIM cards of both MNOs A and B. </w:t>
      </w:r>
      <w:ins w:id="2402" w:author="Alice Li" w:date="2021-07-05T15:40:00Z">
        <w:r w:rsidR="004E40C9" w:rsidRPr="004E40C9">
          <w:t>"</w:t>
        </w:r>
      </w:ins>
      <w:del w:id="2403" w:author="Alice Li" w:date="2021-07-05T15:40:00Z">
        <w:r w:rsidDel="004E40C9">
          <w:delText>“</w:delText>
        </w:r>
      </w:del>
      <w:r>
        <w:t>M&amp;M</w:t>
      </w:r>
      <w:ins w:id="2404" w:author="Alice Li" w:date="2021-07-05T15:40:00Z">
        <w:r w:rsidR="004E40C9" w:rsidRPr="004E40C9">
          <w:t>"</w:t>
        </w:r>
      </w:ins>
      <w:del w:id="2405" w:author="Alice Li" w:date="2021-07-05T15:40:00Z">
        <w:r w:rsidDel="004E40C9">
          <w:delText>”</w:delText>
        </w:r>
      </w:del>
      <w:r>
        <w:t xml:space="preserve"> platform will enable a single interface of operation which will make the task more efficient and straightforward than it was before when provisioning had to be performed by means of two separate MNO</w:t>
      </w:r>
      <w:ins w:id="2406" w:author="Alice Li" w:date="2021-07-05T14:48:00Z">
        <w:r w:rsidR="00002BB9" w:rsidRPr="00002BB9">
          <w:rPr>
            <w:rFonts w:eastAsia="Calibri"/>
          </w:rPr>
          <w:t>'</w:t>
        </w:r>
      </w:ins>
      <w:del w:id="2407" w:author="Alice Li" w:date="2021-07-05T14:48:00Z">
        <w:r w:rsidDel="00002BB9">
          <w:delText>’</w:delText>
        </w:r>
      </w:del>
      <w:r>
        <w:t xml:space="preserve">s Web Portals. This is possible thanks to the fact that SIM card parameters (APN, status, IP, Subscription group, </w:t>
      </w:r>
      <w:r>
        <w:lastRenderedPageBreak/>
        <w:t>etc</w:t>
      </w:r>
      <w:ins w:id="2408" w:author="Alice Li" w:date="2021-07-05T14:48:00Z">
        <w:r w:rsidR="00002BB9">
          <w:t>.</w:t>
        </w:r>
      </w:ins>
      <w:r>
        <w:t>) for both MNO</w:t>
      </w:r>
      <w:ins w:id="2409" w:author="Alice Li" w:date="2021-07-05T14:48:00Z">
        <w:r w:rsidR="00002BB9" w:rsidRPr="00002BB9">
          <w:rPr>
            <w:rFonts w:eastAsia="Calibri"/>
          </w:rPr>
          <w:t>'</w:t>
        </w:r>
      </w:ins>
      <w:del w:id="2410" w:author="Alice Li" w:date="2021-07-05T14:48:00Z">
        <w:r w:rsidDel="00002BB9">
          <w:delText>’</w:delText>
        </w:r>
      </w:del>
      <w:r>
        <w:t>s A and B are standard, delivered through the same API definition. This allows an easy integration of all MNO information into a single operating platform. (This is an example of Configuration management processes making use of standard interfaces.)</w:t>
      </w:r>
    </w:p>
    <w:p w:rsidR="001E32A1" w:rsidRDefault="006F6392">
      <w:pPr>
        <w:pStyle w:val="Heading3"/>
      </w:pPr>
      <w:bookmarkStart w:id="2411" w:name="_Toc74229474"/>
      <w:bookmarkStart w:id="2412" w:name="_Toc74230068"/>
      <w:bookmarkStart w:id="2413" w:name="_Toc76120571"/>
      <w:r>
        <w:t>5.7.4</w:t>
      </w:r>
      <w:r>
        <w:tab/>
        <w:t>Post-conditions</w:t>
      </w:r>
      <w:bookmarkEnd w:id="2411"/>
      <w:bookmarkEnd w:id="2412"/>
      <w:bookmarkEnd w:id="2413"/>
    </w:p>
    <w:p w:rsidR="001E32A1" w:rsidRDefault="006F6392">
      <w:pPr>
        <w:rPr>
          <w:rFonts w:eastAsia="Calibri"/>
        </w:rPr>
      </w:pPr>
      <w:r>
        <w:t xml:space="preserve">U is able to work to maintain and improve the services they provide to their customers both during incidents and over time as part of Incident Management and Change Management processes. U is able to report incidents to A and B with standard mechanisms </w:t>
      </w:r>
      <w:del w:id="2414" w:author="Heng Wang" w:date="2021-07-02T11:20:00Z">
        <w:r>
          <w:delText xml:space="preserve">andcontent </w:delText>
        </w:r>
      </w:del>
      <w:ins w:id="2415" w:author="Heng Wang" w:date="2021-07-02T11:20:00Z">
        <w:r>
          <w:t xml:space="preserve">and content </w:t>
        </w:r>
      </w:ins>
      <w:r>
        <w:t xml:space="preserve">that will help the identification and solution of it with less effort and time. </w:t>
      </w:r>
      <w:proofErr w:type="gramStart"/>
      <w:r>
        <w:t>A and</w:t>
      </w:r>
      <w:proofErr w:type="gramEnd"/>
      <w:r>
        <w:t xml:space="preserve"> B receive input from U and is able to improve and maintain their service quality. A and B provide notifications to U regarding changes </w:t>
      </w:r>
      <w:r>
        <w:rPr>
          <w:i/>
        </w:rPr>
        <w:t xml:space="preserve">for selected components </w:t>
      </w:r>
      <w:r>
        <w:t>(e.g. specific UE aspects) to status and configuration (both long term and every time that specified components change) as per their service agreement. A and B can inform U of service changes in advance. A and B inform U when an incident occurs by means of standards based mechanisms.</w:t>
      </w:r>
    </w:p>
    <w:p w:rsidR="001E32A1" w:rsidRDefault="006F6392">
      <w:pPr>
        <w:pStyle w:val="Heading3"/>
      </w:pPr>
      <w:bookmarkStart w:id="2416" w:name="_Toc74230069"/>
      <w:bookmarkStart w:id="2417" w:name="_Toc74229475"/>
      <w:bookmarkStart w:id="2418" w:name="_Toc76120572"/>
      <w:r>
        <w:t>5.7.5</w:t>
      </w:r>
      <w:r>
        <w:tab/>
        <w:t>Existing features partly or fully covering the use case functionality</w:t>
      </w:r>
      <w:bookmarkEnd w:id="2416"/>
      <w:bookmarkEnd w:id="2417"/>
      <w:bookmarkEnd w:id="2418"/>
    </w:p>
    <w:p w:rsidR="001E32A1" w:rsidRDefault="006F6392">
      <w:ins w:id="2419" w:author="Heng Wang" w:date="2021-07-02T11:20:00Z">
        <w:r>
          <w:t xml:space="preserve">TS </w:t>
        </w:r>
      </w:ins>
      <w:r>
        <w:t xml:space="preserve">22.261 </w:t>
      </w:r>
      <w:ins w:id="2420" w:author="Heng Wang" w:date="2021-07-02T11:20:00Z">
        <w:r>
          <w:t xml:space="preserve">clause </w:t>
        </w:r>
      </w:ins>
      <w:r>
        <w:t>6.10.2</w:t>
      </w:r>
      <w:ins w:id="2421" w:author="Heng Wang" w:date="2021-07-02T11:20:00Z">
        <w:r>
          <w:t>:</w:t>
        </w:r>
      </w:ins>
    </w:p>
    <w:p w:rsidR="001E32A1" w:rsidRDefault="006F6392">
      <w:pPr>
        <w:ind w:leftChars="200" w:left="400"/>
        <w:rPr>
          <w:lang w:eastAsia="zh-CN"/>
        </w:rPr>
      </w:pPr>
      <w:r>
        <w:rPr>
          <w:lang w:eastAsia="zh-CN"/>
        </w:rPr>
        <w:t>Based on operator policy, the 5G network shall provide suitable APIs to allow a trusted third-party to monitor the network slice used for the third-party.</w:t>
      </w:r>
    </w:p>
    <w:p w:rsidR="001E32A1" w:rsidRDefault="006F6392">
      <w:pPr>
        <w:ind w:leftChars="200" w:left="400"/>
      </w:pPr>
      <w:r>
        <w:t xml:space="preserve">The 3GPP network shall be able to provide suitable and secure means to enable an authorized </w:t>
      </w:r>
      <w:r>
        <w:rPr>
          <w:lang w:eastAsia="zh-CN"/>
        </w:rPr>
        <w:t>third-party</w:t>
      </w:r>
      <w:r>
        <w:t xml:space="preserve"> to provide the 3GPP network via encrypted connection with the expected communication behaviour of UE(s).</w:t>
      </w:r>
    </w:p>
    <w:p w:rsidR="001E32A1" w:rsidRDefault="006F6392">
      <w:pPr>
        <w:pStyle w:val="NO"/>
        <w:ind w:leftChars="342" w:left="1535"/>
      </w:pPr>
      <w:r>
        <w:t>N</w:t>
      </w:r>
      <w:r>
        <w:rPr>
          <w:lang w:val="en-US"/>
        </w:rPr>
        <w:t>OTE 1</w:t>
      </w:r>
      <w:r>
        <w:t>:</w:t>
      </w:r>
      <w:r>
        <w:tab/>
        <w:t>The expected communication behaviour is, for instance, the application servers a UE is allowed to communicate with, the time a UE is allowed to communicate, or the allowed geographic area of a UE.</w:t>
      </w:r>
    </w:p>
    <w:p w:rsidR="001E32A1" w:rsidRDefault="006F6392">
      <w:pPr>
        <w:ind w:leftChars="200" w:left="400"/>
      </w:pPr>
      <w:r>
        <w:t xml:space="preserve">The 3GPP network shall be able to provide suitable and secure means to enable an authorized </w:t>
      </w:r>
      <w:r>
        <w:rPr>
          <w:lang w:eastAsia="zh-CN"/>
        </w:rPr>
        <w:t>third-party</w:t>
      </w:r>
      <w:r>
        <w:t xml:space="preserve"> to provide via encrypted connection the 3GPP network with the actions expected from the 3GPP network when detecting behaviour that falls outside the expected communication behaviour.</w:t>
      </w:r>
    </w:p>
    <w:p w:rsidR="001E32A1" w:rsidRDefault="006F6392">
      <w:pPr>
        <w:pStyle w:val="NO"/>
        <w:ind w:leftChars="342" w:left="1535"/>
      </w:pPr>
      <w:r>
        <w:t>NOTE</w:t>
      </w:r>
      <w:r>
        <w:rPr>
          <w:lang w:val="en-US"/>
        </w:rPr>
        <w:t xml:space="preserve"> 2</w:t>
      </w:r>
      <w:r>
        <w:t>:</w:t>
      </w:r>
      <w:r>
        <w:tab/>
        <w:t>Such actions can be, for instance, to terminate the UE's communication, to block the transferred data between the UE and the not allowed application.</w:t>
      </w:r>
    </w:p>
    <w:p w:rsidR="001E32A1" w:rsidRDefault="006F6392">
      <w:pPr>
        <w:ind w:leftChars="200" w:left="400"/>
      </w:pPr>
      <w:r>
        <w:t xml:space="preserve">Based on operator policy, the 5G </w:t>
      </w:r>
      <w:r>
        <w:rPr>
          <w:lang w:eastAsia="zh-CN"/>
        </w:rPr>
        <w:t xml:space="preserve">network </w:t>
      </w:r>
      <w:r>
        <w:t xml:space="preserve">shall provide suitable APIs to allow a trusted </w:t>
      </w:r>
      <w:r>
        <w:rPr>
          <w:lang w:eastAsia="zh-CN"/>
        </w:rPr>
        <w:t>third-party</w:t>
      </w:r>
      <w:r>
        <w:t xml:space="preserve"> to scale a network slice used for the </w:t>
      </w:r>
      <w:r>
        <w:rPr>
          <w:lang w:eastAsia="zh-CN"/>
        </w:rPr>
        <w:t>third-party</w:t>
      </w:r>
      <w:r>
        <w:t>, i.e. to adapt its capacity.</w:t>
      </w:r>
    </w:p>
    <w:p w:rsidR="001E32A1" w:rsidRDefault="006F6392">
      <w:pPr>
        <w:ind w:leftChars="200" w:left="400"/>
      </w:pPr>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rsidR="001E32A1" w:rsidRDefault="006F6392">
      <w:pPr>
        <w:ind w:leftChars="200" w:left="400"/>
      </w:pPr>
      <w:r>
        <w:t xml:space="preserve">Based on operator policy, the 5G network shall expose a suitable API to allow an authorized </w:t>
      </w:r>
      <w:r>
        <w:rPr>
          <w:lang w:eastAsia="zh-CN"/>
        </w:rPr>
        <w:t>third-party</w:t>
      </w:r>
      <w:r>
        <w:t xml:space="preserve"> to monitor the resource utilisation of the network service (radio access point and the transport network (front, backhaul)) that are associated with the </w:t>
      </w:r>
      <w:r>
        <w:rPr>
          <w:lang w:eastAsia="zh-CN"/>
        </w:rPr>
        <w:t>third-party</w:t>
      </w:r>
      <w:r>
        <w:t>.</w:t>
      </w:r>
    </w:p>
    <w:p w:rsidR="001E32A1" w:rsidRDefault="006F6392">
      <w:pPr>
        <w:ind w:leftChars="200" w:left="400"/>
      </w:pPr>
      <w:r>
        <w:t xml:space="preserve">Based on operator policy, the 5G network shall expose a suitable API to allow an authorized </w:t>
      </w:r>
      <w:r>
        <w:rPr>
          <w:lang w:eastAsia="zh-CN"/>
        </w:rPr>
        <w:t>third-party</w:t>
      </w:r>
      <w:r>
        <w:t xml:space="preserve"> to define and reconfigure the properties of the communication services offered to the </w:t>
      </w:r>
      <w:r>
        <w:rPr>
          <w:lang w:eastAsia="zh-CN"/>
        </w:rPr>
        <w:t>third-party</w:t>
      </w:r>
      <w:r>
        <w:t>.</w:t>
      </w:r>
    </w:p>
    <w:p w:rsidR="001E32A1" w:rsidRDefault="006F6392">
      <w:pPr>
        <w:ind w:leftChars="200" w:left="400"/>
        <w:rPr>
          <w:rFonts w:eastAsia="Malgun Gothic"/>
          <w:lang w:eastAsia="ko-KR"/>
        </w:rPr>
      </w:pPr>
      <w:r>
        <w:rPr>
          <w:rFonts w:eastAsia="Malgun Gothic"/>
          <w:lang w:eastAsia="ko-KR"/>
        </w:rPr>
        <w:t xml:space="preserve">Based on operator policy, the 5G system shall provide suitable means to allow a trusted and authorized </w:t>
      </w:r>
      <w:r>
        <w:rPr>
          <w:lang w:eastAsia="zh-CN"/>
        </w:rPr>
        <w:t>third-party</w:t>
      </w:r>
      <w:r>
        <w:rPr>
          <w:rFonts w:eastAsia="Malgun Gothic"/>
          <w:lang w:eastAsia="ko-KR"/>
        </w:rPr>
        <w:t xml:space="preserve"> to consult security related logging information for the network slices dedicated to that </w:t>
      </w:r>
      <w:r>
        <w:rPr>
          <w:lang w:eastAsia="zh-CN"/>
        </w:rPr>
        <w:t>third-party</w:t>
      </w:r>
      <w:r>
        <w:rPr>
          <w:rFonts w:eastAsia="Malgun Gothic"/>
          <w:lang w:eastAsia="ko-KR"/>
        </w:rPr>
        <w:t>.</w:t>
      </w:r>
    </w:p>
    <w:p w:rsidR="001E32A1" w:rsidRDefault="006F6392">
      <w:pPr>
        <w:ind w:leftChars="200" w:left="400"/>
      </w:pPr>
      <w:r>
        <w:t xml:space="preserve">Based on operator policy, the 5G network shall be able to acknowledge within 100ms a communication service request from an authorized </w:t>
      </w:r>
      <w:r>
        <w:rPr>
          <w:lang w:eastAsia="zh-CN"/>
        </w:rPr>
        <w:t>third-party</w:t>
      </w:r>
      <w:r>
        <w:t xml:space="preserve"> via a suitable API.</w:t>
      </w:r>
    </w:p>
    <w:p w:rsidR="001E32A1" w:rsidRDefault="006F6392">
      <w:pPr>
        <w:ind w:leftChars="200" w:left="400"/>
      </w:pPr>
      <w:r>
        <w:t xml:space="preserve">The 5G network shall provide suitable APIs to allow a trusted </w:t>
      </w:r>
      <w:r>
        <w:rPr>
          <w:lang w:eastAsia="zh-CN"/>
        </w:rPr>
        <w:t>third-party</w:t>
      </w:r>
      <w:r>
        <w:t xml:space="preserve"> to monitor the status (e.g. locations, lifecycle, </w:t>
      </w:r>
      <w:proofErr w:type="gramStart"/>
      <w:r>
        <w:t>registration</w:t>
      </w:r>
      <w:proofErr w:type="gramEnd"/>
      <w:r>
        <w:t xml:space="preserve"> status) of its own UEs.</w:t>
      </w:r>
    </w:p>
    <w:p w:rsidR="001E32A1" w:rsidRDefault="006F6392">
      <w:pPr>
        <w:pStyle w:val="NO"/>
        <w:ind w:leftChars="342" w:left="1535"/>
      </w:pPr>
      <w:r>
        <w:t>NOTE 3: The number of UEs could be in the range from single digit to tens of thousands.</w:t>
      </w:r>
    </w:p>
    <w:p w:rsidR="001E32A1" w:rsidRDefault="006F6392">
      <w:pPr>
        <w:ind w:leftChars="200" w:left="400"/>
      </w:pPr>
      <w:r>
        <w:t xml:space="preserve">The 5G system shall provide suitable APIs to allow </w:t>
      </w:r>
      <w:r>
        <w:rPr>
          <w:lang w:eastAsia="zh-CN"/>
        </w:rPr>
        <w:t>third-party</w:t>
      </w:r>
      <w:r>
        <w:t xml:space="preserve"> infrastructure (i.e. physical/virtual network entities at RAN/core level) to be used in a private slice. </w:t>
      </w:r>
    </w:p>
    <w:p w:rsidR="001E32A1" w:rsidRDefault="006F6392">
      <w:pPr>
        <w:ind w:leftChars="200" w:left="400"/>
      </w:pPr>
      <w:r>
        <w:t xml:space="preserve">A 5G system shall provide suitable APIs to enable a </w:t>
      </w:r>
      <w:r>
        <w:rPr>
          <w:lang w:eastAsia="zh-CN"/>
        </w:rPr>
        <w:t>third-party</w:t>
      </w:r>
      <w:r>
        <w:t xml:space="preserve"> to manage its own non-public network and its private slice(s) in the PLMN in a combined manner.</w:t>
      </w:r>
    </w:p>
    <w:p w:rsidR="001E32A1" w:rsidRDefault="006F6392">
      <w:ins w:id="2422" w:author="Heng Wang" w:date="2021-07-02T11:20:00Z">
        <w:r>
          <w:lastRenderedPageBreak/>
          <w:t xml:space="preserve">TS </w:t>
        </w:r>
      </w:ins>
      <w:r>
        <w:t xml:space="preserve">22.261 </w:t>
      </w:r>
      <w:ins w:id="2423" w:author="Heng Wang" w:date="2021-07-02T11:20:00Z">
        <w:r>
          <w:t xml:space="preserve">clause </w:t>
        </w:r>
      </w:ins>
      <w:r>
        <w:t>6.26.2.3</w:t>
      </w:r>
      <w:ins w:id="2424" w:author="Heng Wang" w:date="2021-07-02T11:20:00Z">
        <w:r>
          <w:t>:</w:t>
        </w:r>
      </w:ins>
    </w:p>
    <w:p w:rsidR="001E32A1" w:rsidRDefault="006F6392">
      <w:pPr>
        <w:ind w:leftChars="200" w:left="400"/>
      </w:pPr>
      <w:r>
        <w:t xml:space="preserve">The 5G network shall enable the network operator to create, manage, and remove 5G LAN-VN including their related functionality (subscription data, routing and addressing functionality). </w:t>
      </w:r>
    </w:p>
    <w:p w:rsidR="001E32A1" w:rsidRDefault="006F6392">
      <w:ins w:id="2425" w:author="Heng Wang" w:date="2021-07-02T11:20:00Z">
        <w:r>
          <w:t xml:space="preserve">TS </w:t>
        </w:r>
      </w:ins>
      <w:r>
        <w:t xml:space="preserve">22.261 </w:t>
      </w:r>
      <w:ins w:id="2426" w:author="Heng Wang" w:date="2021-07-02T11:20:00Z">
        <w:r>
          <w:t xml:space="preserve">clause </w:t>
        </w:r>
      </w:ins>
      <w:r>
        <w:t>6.26.2.5</w:t>
      </w:r>
      <w:ins w:id="2427" w:author="Heng Wang" w:date="2021-07-02T11:20:00Z">
        <w:r>
          <w:t>:</w:t>
        </w:r>
      </w:ins>
    </w:p>
    <w:p w:rsidR="001E32A1" w:rsidRDefault="006F6392">
      <w:pPr>
        <w:ind w:leftChars="200" w:left="400"/>
      </w:pPr>
      <w:r>
        <w:t>The 5G system shall support traffic scenarios typically found in an industrial setting (from sensors to remote control, large amount of UEs per group) for 5G LAN-type service.</w:t>
      </w:r>
    </w:p>
    <w:p w:rsidR="001E32A1" w:rsidRDefault="006F6392">
      <w:ins w:id="2428" w:author="Heng Wang" w:date="2021-07-02T11:20:00Z">
        <w:r>
          <w:t xml:space="preserve">TS </w:t>
        </w:r>
      </w:ins>
      <w:r>
        <w:t xml:space="preserve">22.261 </w:t>
      </w:r>
      <w:ins w:id="2429" w:author="Heng Wang" w:date="2021-07-02T11:20:00Z">
        <w:r>
          <w:t xml:space="preserve">clause </w:t>
        </w:r>
      </w:ins>
      <w:r>
        <w:t>6.26.2.9</w:t>
      </w:r>
      <w:ins w:id="2430" w:author="Heng Wang" w:date="2021-07-02T11:20:00Z">
        <w:r>
          <w:t>:</w:t>
        </w:r>
      </w:ins>
    </w:p>
    <w:p w:rsidR="001E32A1" w:rsidRDefault="006F6392">
      <w:pPr>
        <w:ind w:leftChars="200" w:left="400"/>
        <w:rPr>
          <w:lang w:val="en-US"/>
        </w:rPr>
      </w:pPr>
      <w:r>
        <w:rPr>
          <w:lang w:val="en-US"/>
        </w:rPr>
        <w:t>Based on MNO policy, the 5G network shall provide suitable APIs to allow a trusted third-party to create/remove a 5G LAN-VN.</w:t>
      </w:r>
    </w:p>
    <w:p w:rsidR="001E32A1" w:rsidRDefault="006F6392">
      <w:pPr>
        <w:ind w:leftChars="200" w:left="400"/>
        <w:rPr>
          <w:lang w:val="en-US"/>
        </w:rPr>
      </w:pPr>
      <w:r>
        <w:rPr>
          <w:lang w:val="en-US"/>
        </w:rPr>
        <w:t>Based on MNO policy, the 5G network shall provide suitable APIs to allow a trusted third-party to manage a 5G LAN-VN dedicated for the usage by the trusted third-party, including the address allocation.</w:t>
      </w:r>
    </w:p>
    <w:p w:rsidR="001E32A1" w:rsidRDefault="006F6392">
      <w:pPr>
        <w:ind w:leftChars="200" w:left="400"/>
        <w:rPr>
          <w:lang w:val="en-US"/>
        </w:rPr>
      </w:pPr>
      <w:r>
        <w:rPr>
          <w:lang w:val="en-US"/>
        </w:rPr>
        <w:t>Based on MNO policy, the 5G network shall provide suitable APIs to allow a trusted third-party to add/remove an authorized UE to/from a specific 5G LAN-VN managed by the trusted third-party.</w:t>
      </w:r>
    </w:p>
    <w:p w:rsidR="001E32A1" w:rsidRDefault="006F6392">
      <w:pPr>
        <w:rPr>
          <w:lang w:val="en-US"/>
        </w:rPr>
      </w:pPr>
      <w:ins w:id="2431" w:author="Heng Wang" w:date="2021-07-02T11:20:00Z">
        <w:r>
          <w:rPr>
            <w:lang w:val="en-US"/>
          </w:rPr>
          <w:t xml:space="preserve">TS </w:t>
        </w:r>
      </w:ins>
      <w:r>
        <w:rPr>
          <w:lang w:val="en-US"/>
        </w:rPr>
        <w:t xml:space="preserve">22.261 </w:t>
      </w:r>
      <w:ins w:id="2432" w:author="Heng Wang" w:date="2021-07-02T11:20:00Z">
        <w:r>
          <w:rPr>
            <w:lang w:val="en-US"/>
          </w:rPr>
          <w:t xml:space="preserve">clause </w:t>
        </w:r>
      </w:ins>
      <w:r>
        <w:rPr>
          <w:lang w:val="en-US"/>
        </w:rPr>
        <w:t>8.5</w:t>
      </w:r>
      <w:ins w:id="2433" w:author="Heng Wang" w:date="2021-07-02T11:20:00Z">
        <w:r>
          <w:rPr>
            <w:lang w:val="en-US"/>
          </w:rPr>
          <w:t>:</w:t>
        </w:r>
      </w:ins>
    </w:p>
    <w:p w:rsidR="001E32A1" w:rsidRDefault="006F6392">
      <w:pPr>
        <w:ind w:leftChars="200" w:left="400"/>
        <w:rPr>
          <w:lang w:eastAsia="zh-CN"/>
        </w:rPr>
      </w:pPr>
      <w:r>
        <w:rPr>
          <w:lang w:eastAsia="zh-CN"/>
        </w:rPr>
        <w:t>For a private network using 5G technology, the 5G system shall support network access using identities, credentials, and authentication methods provided and managed by a third-party and supported by 3GPP.</w:t>
      </w:r>
    </w:p>
    <w:p w:rsidR="001E32A1" w:rsidRDefault="006F6392">
      <w:pPr>
        <w:pStyle w:val="EditorsNote"/>
      </w:pPr>
      <w:r>
        <w:t>Editor’s Note: Radio Information aspects are FFS.</w:t>
      </w:r>
    </w:p>
    <w:p w:rsidR="001E32A1" w:rsidRDefault="006F6392">
      <w:pPr>
        <w:pStyle w:val="Heading3"/>
      </w:pPr>
      <w:bookmarkStart w:id="2434" w:name="_Toc74229476"/>
      <w:bookmarkStart w:id="2435" w:name="_Toc74230070"/>
      <w:bookmarkStart w:id="2436" w:name="_Toc76120573"/>
      <w:r>
        <w:t>5.7.6</w:t>
      </w:r>
      <w:r>
        <w:tab/>
        <w:t>Potential New Requirements needed to support the use case</w:t>
      </w:r>
      <w:bookmarkEnd w:id="2434"/>
      <w:bookmarkEnd w:id="2435"/>
      <w:bookmarkEnd w:id="2436"/>
    </w:p>
    <w:p w:rsidR="001E32A1" w:rsidRDefault="006F6392">
      <w:pPr>
        <w:rPr>
          <w:lang w:val="en-US" w:eastAsia="zh-CN"/>
        </w:rPr>
      </w:pPr>
      <w:r>
        <w:t>[</w:t>
      </w:r>
      <w:del w:id="2437" w:author="Heng Wang" w:date="2021-07-02T11:20:00Z">
        <w:r>
          <w:delText>PR5.7.6</w:delText>
        </w:r>
      </w:del>
      <w:ins w:id="2438" w:author="Heng Wang" w:date="2021-07-02T11:20:00Z">
        <w:r>
          <w:t>PR</w:t>
        </w:r>
        <w:r>
          <w:rPr>
            <w:rFonts w:eastAsia="SimSun" w:hint="eastAsia"/>
            <w:lang w:val="en-US" w:eastAsia="zh-CN"/>
          </w:rPr>
          <w:t>.</w:t>
        </w:r>
        <w:r>
          <w:t>5.7</w:t>
        </w:r>
      </w:ins>
      <w:r>
        <w:t xml:space="preserve">-001] Based on MNO policy, the 5G network shall provide means to allow a trusted third party to monitor LAN-VN performance parameters, to configure and receive information for conditions relevant to a specific UE, specifically performance of the network and </w:t>
      </w:r>
      <w:del w:id="2439" w:author="Heng Wang" w:date="2021-07-02T11:20:00Z">
        <w:r>
          <w:delText xml:space="preserve">and </w:delText>
        </w:r>
      </w:del>
      <w:r>
        <w:t>configuration aspects of the UE in the VN.</w:t>
      </w:r>
    </w:p>
    <w:p w:rsidR="001E32A1" w:rsidRDefault="006F6392">
      <w:pPr>
        <w:rPr>
          <w:rFonts w:eastAsiaTheme="minorEastAsia"/>
          <w:lang w:val="en-US" w:eastAsia="zh-CN"/>
        </w:rPr>
      </w:pPr>
      <w:r>
        <w:t>[PR</w:t>
      </w:r>
      <w:r>
        <w:rPr>
          <w:rFonts w:eastAsia="SimSun" w:hint="eastAsia"/>
          <w:lang w:val="en-US" w:eastAsia="zh-CN"/>
        </w:rPr>
        <w:t>.</w:t>
      </w:r>
      <w:r>
        <w:t>5.7</w:t>
      </w:r>
      <w:del w:id="2440" w:author="Heng Wang" w:date="2021-07-02T11:20:00Z">
        <w:r>
          <w:delText>.6</w:delText>
        </w:r>
      </w:del>
      <w:r>
        <w:t>-002] The 5G system shall provide a means by which an MNO informs 3rd parties of network events (failure of network infrastructure affecting UEs in a particular area, etc.).</w:t>
      </w:r>
    </w:p>
    <w:p w:rsidR="001E32A1" w:rsidRDefault="006F6392">
      <w:r>
        <w:t>[PR</w:t>
      </w:r>
      <w:r>
        <w:rPr>
          <w:rFonts w:eastAsia="SimSun" w:hint="eastAsia"/>
          <w:lang w:val="en-US" w:eastAsia="zh-CN"/>
        </w:rPr>
        <w:t>.</w:t>
      </w:r>
      <w:r>
        <w:t>5.7</w:t>
      </w:r>
      <w:del w:id="2441" w:author="Heng Wang" w:date="2021-07-02T11:20:00Z">
        <w:r>
          <w:delText>.6</w:delText>
        </w:r>
      </w:del>
      <w:r>
        <w:t>-003] The 5G system shall provide a means by which an MNO informs 3</w:t>
      </w:r>
      <w:r>
        <w:rPr>
          <w:vertAlign w:val="superscript"/>
        </w:rPr>
        <w:t>rd</w:t>
      </w:r>
      <w:r>
        <w:t xml:space="preserve"> parties of congestion or other general performance degradation (especially if planned or known).</w:t>
      </w:r>
    </w:p>
    <w:p w:rsidR="001E32A1" w:rsidRDefault="006F6392">
      <w:r>
        <w:t>[PR</w:t>
      </w:r>
      <w:r>
        <w:rPr>
          <w:rFonts w:eastAsia="SimSun" w:hint="eastAsia"/>
          <w:lang w:val="en-US" w:eastAsia="zh-CN"/>
        </w:rPr>
        <w:t>.</w:t>
      </w:r>
      <w:r>
        <w:t>5.7</w:t>
      </w:r>
      <w:del w:id="2442" w:author="Heng Wang" w:date="2021-07-02T11:20:00Z">
        <w:r>
          <w:delText>.6</w:delText>
        </w:r>
      </w:del>
      <w:r>
        <w:t>-004] The 5G system shall provide a means by which an MNO can report site specific and massive events to 3</w:t>
      </w:r>
      <w:r>
        <w:rPr>
          <w:vertAlign w:val="superscript"/>
        </w:rPr>
        <w:t>rd</w:t>
      </w:r>
      <w:r>
        <w:t xml:space="preserve"> parties.</w:t>
      </w:r>
    </w:p>
    <w:p w:rsidR="001E32A1" w:rsidRDefault="006F6392">
      <w:r>
        <w:t>[PR</w:t>
      </w:r>
      <w:r>
        <w:rPr>
          <w:rFonts w:eastAsia="SimSun" w:hint="eastAsia"/>
          <w:lang w:val="en-US" w:eastAsia="zh-CN"/>
        </w:rPr>
        <w:t>.</w:t>
      </w:r>
      <w:r>
        <w:t>5.7</w:t>
      </w:r>
      <w:del w:id="2443" w:author="Heng Wang" w:date="2021-07-02T11:20:00Z">
        <w:r>
          <w:delText>.6</w:delText>
        </w:r>
      </w:del>
      <w:r>
        <w:t xml:space="preserve">-005] The 5G system shall provide means by which an MNO informs 3rd parties of changes in UE subscription information. The 5G system shall also provide a means for 3rd parties to request this information at any time from the MNO. </w:t>
      </w:r>
    </w:p>
    <w:p w:rsidR="001E32A1" w:rsidRDefault="006F6392">
      <w:pPr>
        <w:ind w:firstLine="284"/>
        <w:rPr>
          <w:highlight w:val="yellow"/>
        </w:rPr>
      </w:pPr>
      <w:r>
        <w:t xml:space="preserve">NOTE: </w:t>
      </w:r>
      <w:r>
        <w:tab/>
        <w:t>Examples of UE subscription information include IP address and APN.</w:t>
      </w:r>
    </w:p>
    <w:p w:rsidR="001E32A1" w:rsidRDefault="006F6392">
      <w:pPr>
        <w:pStyle w:val="EditorsNote"/>
      </w:pPr>
      <w:r>
        <w:t>Editor’s Note: This requirement is FFS.</w:t>
      </w:r>
    </w:p>
    <w:p w:rsidR="001E32A1" w:rsidRDefault="006F6392">
      <w:pPr>
        <w:rPr>
          <w:sz w:val="21"/>
          <w:szCs w:val="21"/>
        </w:rPr>
      </w:pPr>
      <w:r>
        <w:t>[PR</w:t>
      </w:r>
      <w:r>
        <w:rPr>
          <w:rFonts w:eastAsia="SimSun" w:hint="eastAsia"/>
          <w:lang w:val="en-US" w:eastAsia="zh-CN"/>
        </w:rPr>
        <w:t>.</w:t>
      </w:r>
      <w:r>
        <w:t>5.7</w:t>
      </w:r>
      <w:del w:id="2444" w:author="Heng Wang" w:date="2021-07-02T11:20:00Z">
        <w:r>
          <w:delText>.6</w:delText>
        </w:r>
      </w:del>
      <w:r>
        <w:t>-005a] Based on operator policy, the 5G system shall provide means for the 3rd parties to request changes to UE subscription parameters for access to data networks, e.g. static IP address, APN.</w:t>
      </w:r>
    </w:p>
    <w:p w:rsidR="001E32A1" w:rsidRDefault="006F6392">
      <w:pPr>
        <w:rPr>
          <w:sz w:val="24"/>
          <w:szCs w:val="24"/>
        </w:rPr>
      </w:pPr>
      <w:r>
        <w:t>[PR</w:t>
      </w:r>
      <w:r>
        <w:rPr>
          <w:rFonts w:eastAsia="SimSun" w:hint="eastAsia"/>
          <w:lang w:val="en-US" w:eastAsia="zh-CN"/>
        </w:rPr>
        <w:t>.</w:t>
      </w:r>
      <w:r>
        <w:t>5.7</w:t>
      </w:r>
      <w:del w:id="2445" w:author="Heng Wang" w:date="2021-07-02T11:20:00Z">
        <w:r>
          <w:delText>.6</w:delText>
        </w:r>
      </w:del>
      <w:r>
        <w:t>-006] The 5G system shall provide a means by which an MNO can inform 3rd parties of RAN information with a suitable frequency to aid in identifying performance anomalies and problems.</w:t>
      </w:r>
    </w:p>
    <w:p w:rsidR="001E32A1" w:rsidRDefault="006F6392">
      <w:pPr>
        <w:pStyle w:val="EditorsNote"/>
      </w:pPr>
      <w:r>
        <w:t>Editor’s Note: This requirement is FFS.</w:t>
      </w:r>
    </w:p>
    <w:p w:rsidR="001E32A1" w:rsidRDefault="006F6392">
      <w:r>
        <w:t>[PR</w:t>
      </w:r>
      <w:r>
        <w:rPr>
          <w:rFonts w:eastAsia="SimSun" w:hint="eastAsia"/>
          <w:lang w:val="en-US" w:eastAsia="zh-CN"/>
        </w:rPr>
        <w:t>.</w:t>
      </w:r>
      <w:r>
        <w:t>5.7</w:t>
      </w:r>
      <w:del w:id="2446" w:author="Heng Wang" w:date="2021-07-02T11:20:00Z">
        <w:r>
          <w:delText>.6</w:delText>
        </w:r>
      </w:del>
      <w:r>
        <w:t>-007] The 5G system shall provide a means for an MNO to inform 3rd parties of changes in a UE</w:t>
      </w:r>
      <w:ins w:id="2447" w:author="Alice Li" w:date="2021-07-05T14:49:00Z">
        <w:r w:rsidR="00002BB9" w:rsidRPr="00002BB9">
          <w:rPr>
            <w:rFonts w:eastAsia="Calibri"/>
          </w:rPr>
          <w:t>'</w:t>
        </w:r>
      </w:ins>
      <w:del w:id="2448" w:author="Alice Li" w:date="2021-07-05T14:49:00Z">
        <w:r w:rsidDel="00002BB9">
          <w:delText>’</w:delText>
        </w:r>
      </w:del>
      <w:r>
        <w:t>s IP configuration (e.g. IP address, 5G LAN-VN membership.)</w:t>
      </w:r>
    </w:p>
    <w:p w:rsidR="001E32A1" w:rsidRDefault="006F6392">
      <w:pPr>
        <w:pStyle w:val="EditorsNote"/>
      </w:pPr>
      <w:r>
        <w:t>Editor’s Note: This requirement is FFS.</w:t>
      </w:r>
    </w:p>
    <w:p w:rsidR="001E32A1" w:rsidRDefault="006F6392">
      <w:r>
        <w:t>[PR</w:t>
      </w:r>
      <w:r>
        <w:rPr>
          <w:rFonts w:eastAsia="SimSun" w:hint="eastAsia"/>
          <w:lang w:val="en-US" w:eastAsia="zh-CN"/>
        </w:rPr>
        <w:t>.</w:t>
      </w:r>
      <w:r>
        <w:t>5.7</w:t>
      </w:r>
      <w:del w:id="2449" w:author="Heng Wang" w:date="2021-07-02T11:20:00Z">
        <w:r>
          <w:delText>.6</w:delText>
        </w:r>
      </w:del>
      <w:r>
        <w:t>-008] The 5G system shall provide a means for an MNO to inform 3</w:t>
      </w:r>
      <w:r>
        <w:rPr>
          <w:vertAlign w:val="superscript"/>
        </w:rPr>
        <w:t>rd</w:t>
      </w:r>
      <w:r>
        <w:t xml:space="preserve"> parties of USIM card related events (USIM opens or closes context.).</w:t>
      </w:r>
    </w:p>
    <w:p w:rsidR="001E32A1" w:rsidRDefault="006F6392">
      <w:pPr>
        <w:pStyle w:val="Heading2"/>
      </w:pPr>
      <w:bookmarkStart w:id="2450" w:name="_Toc74230071"/>
      <w:bookmarkStart w:id="2451" w:name="_Toc74229477"/>
      <w:bookmarkStart w:id="2452" w:name="_Toc76120574"/>
      <w:r>
        <w:lastRenderedPageBreak/>
        <w:t>5.8</w:t>
      </w:r>
      <w:r>
        <w:tab/>
        <w:t>Use case of Smart Distribution Transformer Terminal</w:t>
      </w:r>
      <w:bookmarkEnd w:id="2450"/>
      <w:bookmarkEnd w:id="2451"/>
      <w:bookmarkEnd w:id="2452"/>
    </w:p>
    <w:p w:rsidR="001E32A1" w:rsidRDefault="006F6392">
      <w:pPr>
        <w:pStyle w:val="Heading3"/>
      </w:pPr>
      <w:bookmarkStart w:id="2453" w:name="_Toc74229478"/>
      <w:bookmarkStart w:id="2454" w:name="_Toc74230072"/>
      <w:bookmarkStart w:id="2455" w:name="_Toc76120575"/>
      <w:r>
        <w:t>5.</w:t>
      </w:r>
      <w:r>
        <w:rPr>
          <w:rFonts w:hint="eastAsia"/>
        </w:rPr>
        <w:t>8</w:t>
      </w:r>
      <w:r>
        <w:t>.1</w:t>
      </w:r>
      <w:r>
        <w:tab/>
        <w:t>Description</w:t>
      </w:r>
      <w:bookmarkEnd w:id="2453"/>
      <w:bookmarkEnd w:id="2454"/>
      <w:bookmarkEnd w:id="2455"/>
    </w:p>
    <w:p w:rsidR="001E32A1" w:rsidRDefault="006F6392">
      <w:pPr>
        <w:rPr>
          <w:lang w:eastAsia="zh-CN"/>
        </w:rPr>
      </w:pPr>
      <w:r>
        <w:rPr>
          <w:lang w:eastAsia="zh-CN"/>
        </w:rPr>
        <w:t xml:space="preserve">The Smart Distribution Transformer Terminal is usually deployed in the </w:t>
      </w:r>
      <w:r>
        <w:rPr>
          <w:rFonts w:hint="eastAsia"/>
          <w:lang w:eastAsia="zh-CN"/>
        </w:rPr>
        <w:t>d</w:t>
      </w:r>
      <w:r>
        <w:rPr>
          <w:lang w:eastAsia="zh-CN"/>
        </w:rPr>
        <w:t xml:space="preserve">istribution transformer area. It </w:t>
      </w:r>
      <w:r>
        <w:rPr>
          <w:rFonts w:hint="eastAsia"/>
          <w:lang w:eastAsia="zh-CN"/>
        </w:rPr>
        <w:t>could</w:t>
      </w:r>
      <w:r>
        <w:rPr>
          <w:lang w:eastAsia="zh-CN"/>
        </w:rPr>
        <w:t xml:space="preserve"> support multiple energy applications simultaneously. Multiple kinds of energy data </w:t>
      </w:r>
      <w:del w:id="2456" w:author="Heng Wang" w:date="2021-07-02T11:20:00Z">
        <w:r>
          <w:rPr>
            <w:lang w:eastAsia="zh-CN"/>
          </w:rPr>
          <w:delText xml:space="preserve">is </w:delText>
        </w:r>
      </w:del>
      <w:ins w:id="2457" w:author="Heng Wang" w:date="2021-07-02T11:20:00Z">
        <w:r>
          <w:rPr>
            <w:lang w:eastAsia="zh-CN"/>
          </w:rPr>
          <w:t xml:space="preserve">are </w:t>
        </w:r>
      </w:ins>
      <w:r>
        <w:rPr>
          <w:lang w:eastAsia="zh-CN"/>
        </w:rPr>
        <w:t>collected firstly by the terminal and then deliver</w:t>
      </w:r>
      <w:r>
        <w:rPr>
          <w:rFonts w:hint="eastAsia"/>
          <w:lang w:eastAsia="zh-CN"/>
        </w:rPr>
        <w:t>ed</w:t>
      </w:r>
      <w:r>
        <w:rPr>
          <w:lang w:eastAsia="zh-CN"/>
        </w:rPr>
        <w:t xml:space="preserve"> to related energy application platform. </w:t>
      </w:r>
      <w:r>
        <w:rPr>
          <w:rFonts w:hint="eastAsia"/>
          <w:lang w:eastAsia="zh-CN"/>
        </w:rPr>
        <w:t>S</w:t>
      </w:r>
      <w:r>
        <w:rPr>
          <w:lang w:eastAsia="zh-CN"/>
        </w:rPr>
        <w:t xml:space="preserve">ome kind of data </w:t>
      </w:r>
      <w:r>
        <w:rPr>
          <w:rFonts w:hint="eastAsia"/>
          <w:lang w:eastAsia="zh-CN"/>
        </w:rPr>
        <w:t>could</w:t>
      </w:r>
      <w:r>
        <w:rPr>
          <w:lang w:eastAsia="zh-CN"/>
        </w:rPr>
        <w:t xml:space="preserve"> be analysed, or even the terminal itself can make decision to perform real-time action. Figure 5.8.1-1 illustrates a work flow example of Smart Distribution Transformer Terminal.</w:t>
      </w:r>
    </w:p>
    <w:p w:rsidR="001E32A1" w:rsidRDefault="006F6392">
      <w:pPr>
        <w:pStyle w:val="TH"/>
        <w:rPr>
          <w:lang w:val="en-US" w:eastAsia="zh-CN"/>
        </w:rPr>
      </w:pPr>
      <w:r>
        <w:rPr>
          <w:noProof/>
          <w:lang w:val="en-US" w:eastAsia="zh-CN"/>
        </w:rPr>
        <w:drawing>
          <wp:inline distT="0" distB="0" distL="0" distR="0">
            <wp:extent cx="5486400" cy="3013075"/>
            <wp:effectExtent l="0" t="0" r="0" b="0"/>
            <wp:docPr id="11" name="图片 11" descr="C:\Users\GIRATI~1\AppData\Local\Temp\16041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IRATI~1\AppData\Local\Temp\160411526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6400" cy="3013680"/>
                    </a:xfrm>
                    <a:prstGeom prst="rect">
                      <a:avLst/>
                    </a:prstGeom>
                    <a:noFill/>
                    <a:ln>
                      <a:noFill/>
                    </a:ln>
                  </pic:spPr>
                </pic:pic>
              </a:graphicData>
            </a:graphic>
          </wp:inline>
        </w:drawing>
      </w:r>
    </w:p>
    <w:p w:rsidR="001E32A1" w:rsidRDefault="006F6392">
      <w:pPr>
        <w:pStyle w:val="TF"/>
        <w:rPr>
          <w:lang w:eastAsia="zh-CN"/>
        </w:rPr>
      </w:pPr>
      <w:r>
        <w:rPr>
          <w:rFonts w:hint="eastAsia"/>
          <w:lang w:eastAsia="zh-CN"/>
        </w:rPr>
        <w:t>F</w:t>
      </w:r>
      <w:r>
        <w:rPr>
          <w:lang w:eastAsia="zh-CN"/>
        </w:rPr>
        <w:t>igure 5.8.1-</w:t>
      </w:r>
      <w:del w:id="2458" w:author="Heng Wang" w:date="2021-07-02T11:20:00Z">
        <w:r>
          <w:rPr>
            <w:lang w:eastAsia="zh-CN"/>
          </w:rPr>
          <w:delText xml:space="preserve">1 </w:delText>
        </w:r>
      </w:del>
      <w:ins w:id="2459" w:author="Heng Wang" w:date="2021-07-02T11:20:00Z">
        <w:r>
          <w:rPr>
            <w:lang w:eastAsia="zh-CN"/>
          </w:rPr>
          <w:t>1</w:t>
        </w:r>
        <w:r>
          <w:rPr>
            <w:rFonts w:hint="eastAsia"/>
            <w:lang w:val="en-US" w:eastAsia="zh-CN"/>
          </w:rPr>
          <w:t>:</w:t>
        </w:r>
        <w:r>
          <w:rPr>
            <w:lang w:eastAsia="zh-CN"/>
          </w:rPr>
          <w:t xml:space="preserve"> </w:t>
        </w:r>
      </w:ins>
      <w:r>
        <w:rPr>
          <w:lang w:eastAsia="zh-CN"/>
        </w:rPr>
        <w:t>Example of Smart Distribution Transformer Terminal work flow</w:t>
      </w:r>
    </w:p>
    <w:p w:rsidR="001E32A1" w:rsidRDefault="006F6392">
      <w:pPr>
        <w:rPr>
          <w:lang w:eastAsia="zh-CN"/>
        </w:rPr>
      </w:pPr>
      <w:r>
        <w:rPr>
          <w:lang w:eastAsia="zh-CN"/>
        </w:rPr>
        <w:t xml:space="preserve">With the assistance of 5G system, it </w:t>
      </w:r>
      <w:r>
        <w:rPr>
          <w:rFonts w:hint="eastAsia"/>
          <w:lang w:eastAsia="zh-CN"/>
        </w:rPr>
        <w:t>could</w:t>
      </w:r>
      <w:r>
        <w:rPr>
          <w:lang w:eastAsia="zh-CN"/>
        </w:rPr>
        <w:t xml:space="preserve"> </w:t>
      </w:r>
      <w:del w:id="2460" w:author="Heng Wang" w:date="2021-07-02T11:20:00Z">
        <w:r>
          <w:rPr>
            <w:lang w:eastAsia="zh-CN"/>
          </w:rPr>
          <w:delText xml:space="preserve">reports </w:delText>
        </w:r>
      </w:del>
      <w:ins w:id="2461" w:author="Heng Wang" w:date="2021-07-02T11:20:00Z">
        <w:r>
          <w:rPr>
            <w:lang w:eastAsia="zh-CN"/>
          </w:rPr>
          <w:t xml:space="preserve">report </w:t>
        </w:r>
      </w:ins>
      <w:r>
        <w:rPr>
          <w:lang w:eastAsia="zh-CN"/>
        </w:rPr>
        <w:t xml:space="preserve">massive energy data </w:t>
      </w:r>
      <w:r>
        <w:rPr>
          <w:rFonts w:hint="eastAsia"/>
          <w:lang w:eastAsia="zh-CN"/>
        </w:rPr>
        <w:t>separately</w:t>
      </w:r>
      <w:r>
        <w:rPr>
          <w:lang w:eastAsia="zh-CN"/>
        </w:rPr>
        <w:t xml:space="preserve"> to multiple energy application platforms according to </w:t>
      </w:r>
      <w:r>
        <w:rPr>
          <w:rFonts w:hint="eastAsia"/>
          <w:lang w:eastAsia="zh-CN"/>
        </w:rPr>
        <w:t>their</w:t>
      </w:r>
      <w:r>
        <w:rPr>
          <w:lang w:eastAsia="zh-CN"/>
        </w:rPr>
        <w:t xml:space="preserve"> requirements. </w:t>
      </w:r>
      <w:r>
        <w:rPr>
          <w:rFonts w:hint="eastAsia"/>
          <w:lang w:eastAsia="zh-CN"/>
        </w:rPr>
        <w:t>And</w:t>
      </w:r>
      <w:r>
        <w:rPr>
          <w:lang w:eastAsia="zh-CN"/>
        </w:rPr>
        <w:t xml:space="preserve"> data from </w:t>
      </w:r>
      <w:r>
        <w:rPr>
          <w:rFonts w:hint="eastAsia"/>
          <w:lang w:eastAsia="zh-CN"/>
        </w:rPr>
        <w:t>energy</w:t>
      </w:r>
      <w:r>
        <w:rPr>
          <w:lang w:eastAsia="zh-CN"/>
        </w:rPr>
        <w:t xml:space="preserve"> </w:t>
      </w:r>
      <w:r>
        <w:rPr>
          <w:rFonts w:hint="eastAsia"/>
          <w:lang w:eastAsia="zh-CN"/>
        </w:rPr>
        <w:t>application</w:t>
      </w:r>
      <w:r>
        <w:rPr>
          <w:lang w:eastAsia="zh-CN"/>
        </w:rPr>
        <w:t xml:space="preserve"> platform</w:t>
      </w:r>
      <w:r>
        <w:rPr>
          <w:rFonts w:hint="eastAsia"/>
          <w:lang w:eastAsia="zh-CN"/>
        </w:rPr>
        <w:t>s</w:t>
      </w:r>
      <w:r>
        <w:rPr>
          <w:lang w:eastAsia="zh-CN"/>
        </w:rPr>
        <w:t xml:space="preserve"> </w:t>
      </w:r>
      <w:r>
        <w:rPr>
          <w:rFonts w:hint="eastAsia"/>
          <w:lang w:eastAsia="zh-CN"/>
        </w:rPr>
        <w:t>could</w:t>
      </w:r>
      <w:r>
        <w:rPr>
          <w:lang w:eastAsia="zh-CN"/>
        </w:rPr>
        <w:t xml:space="preserve"> also be sent to terminal through 5G network, no matter it is business data or management data. Typical interactive data includes fault / alarming events, switch state variation, device abnormal changes, remote control operation,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Some of this data is event triggered and requires a high priority for real-time communication while others may need a regular latency but broad bandwidth channel to fit their demands. </w:t>
      </w:r>
    </w:p>
    <w:p w:rsidR="001E32A1" w:rsidRDefault="006F6392">
      <w:pPr>
        <w:rPr>
          <w:lang w:eastAsia="zh-CN"/>
        </w:rPr>
      </w:pPr>
      <w:r>
        <w:rPr>
          <w:lang w:eastAsia="zh-CN"/>
        </w:rPr>
        <w:t>The energy application platform could be connection management platform (</w:t>
      </w:r>
      <w:r>
        <w:rPr>
          <w:rFonts w:hint="eastAsia"/>
          <w:lang w:val="en-US" w:eastAsia="zh-CN"/>
        </w:rPr>
        <w:t>a.k.a.</w:t>
      </w:r>
      <w:r>
        <w:rPr>
          <w:lang w:eastAsia="zh-CN"/>
        </w:rPr>
        <w:t xml:space="preserve"> </w:t>
      </w:r>
      <w:proofErr w:type="spellStart"/>
      <w:r>
        <w:rPr>
          <w:lang w:eastAsia="zh-CN"/>
        </w:rPr>
        <w:t>IoT</w:t>
      </w:r>
      <w:proofErr w:type="spellEnd"/>
      <w:r>
        <w:rPr>
          <w:lang w:eastAsia="zh-CN"/>
        </w:rPr>
        <w:t xml:space="preserve"> platform), master station of distribution automation system and master station of electric energy data acquire system. In the future, there might be more platforms that need to transfer data through the 5G network. </w:t>
      </w:r>
    </w:p>
    <w:p w:rsidR="001E32A1" w:rsidRDefault="006F6392">
      <w:pPr>
        <w:rPr>
          <w:lang w:eastAsia="zh-CN"/>
        </w:rPr>
      </w:pPr>
      <w:r>
        <w:rPr>
          <w:lang w:eastAsia="zh-CN"/>
        </w:rPr>
        <w:t xml:space="preserve">In general, the connections between the Smart Distribution Transformer Terminal and application platform are provided by 5G system, while the connections between energy end equipment and Smart Distribution Transformer Terminal may be provided by 5G system either. When they are 5G connections, about 300 ~ 500 energy end equipment are connected to a Smart Distribution Transformer Terminal. The average application layer packet data rate </w:t>
      </w:r>
      <w:r>
        <w:rPr>
          <w:rFonts w:hint="eastAsia"/>
          <w:lang w:val="en-US" w:eastAsia="zh-CN"/>
        </w:rPr>
        <w:t xml:space="preserve">for one kind of </w:t>
      </w:r>
      <w:del w:id="2462" w:author="Alice Li" w:date="2021-07-05T14:04:00Z">
        <w:r w:rsidDel="003D131E">
          <w:rPr>
            <w:rFonts w:hint="eastAsia"/>
            <w:lang w:val="en-US" w:eastAsia="zh-CN"/>
          </w:rPr>
          <w:delText xml:space="preserve">smart </w:delText>
        </w:r>
      </w:del>
      <w:ins w:id="2463" w:author="Alice Li" w:date="2021-07-05T14:04:00Z">
        <w:r w:rsidR="003D131E">
          <w:rPr>
            <w:lang w:val="en-US" w:eastAsia="zh-CN"/>
          </w:rPr>
          <w:t>S</w:t>
        </w:r>
        <w:r w:rsidR="003D131E">
          <w:rPr>
            <w:rFonts w:hint="eastAsia"/>
            <w:lang w:val="en-US" w:eastAsia="zh-CN"/>
          </w:rPr>
          <w:t xml:space="preserve">mart </w:t>
        </w:r>
      </w:ins>
      <w:del w:id="2464" w:author="Alice Li" w:date="2021-07-05T14:04:00Z">
        <w:r w:rsidDel="003D131E">
          <w:rPr>
            <w:rFonts w:hint="eastAsia"/>
            <w:lang w:val="en-US" w:eastAsia="zh-CN"/>
          </w:rPr>
          <w:delText xml:space="preserve">grid </w:delText>
        </w:r>
      </w:del>
      <w:ins w:id="2465" w:author="Alice Li" w:date="2021-07-05T14:04:00Z">
        <w:r w:rsidR="003D131E">
          <w:rPr>
            <w:lang w:val="en-US" w:eastAsia="zh-CN"/>
          </w:rPr>
          <w:t>G</w:t>
        </w:r>
        <w:r w:rsidR="003D131E">
          <w:rPr>
            <w:rFonts w:hint="eastAsia"/>
            <w:lang w:val="en-US" w:eastAsia="zh-CN"/>
          </w:rPr>
          <w:t xml:space="preserve">rid </w:t>
        </w:r>
      </w:ins>
      <w:r>
        <w:rPr>
          <w:rFonts w:hint="eastAsia"/>
          <w:lang w:val="en-US" w:eastAsia="zh-CN"/>
        </w:rPr>
        <w:t xml:space="preserve">application </w:t>
      </w:r>
      <w:r>
        <w:rPr>
          <w:lang w:eastAsia="zh-CN"/>
        </w:rPr>
        <w:t xml:space="preserve">between the Smart Distribution Transformer Terminal and energy end equipment is </w:t>
      </w:r>
      <w:r>
        <w:rPr>
          <w:rFonts w:hint="eastAsia"/>
          <w:lang w:val="en-US" w:eastAsia="zh-CN"/>
        </w:rPr>
        <w:t>more than 2</w:t>
      </w:r>
      <w:r>
        <w:rPr>
          <w:lang w:val="en-US" w:eastAsia="zh-CN"/>
        </w:rPr>
        <w:t> </w:t>
      </w:r>
      <w:r>
        <w:rPr>
          <w:rFonts w:hint="eastAsia"/>
          <w:lang w:val="en-US" w:eastAsia="zh-CN"/>
        </w:rPr>
        <w:t>Mb</w:t>
      </w:r>
      <w:r>
        <w:rPr>
          <w:lang w:val="en-US" w:eastAsia="zh-CN"/>
        </w:rPr>
        <w:t>it/</w:t>
      </w:r>
      <w:r>
        <w:rPr>
          <w:rFonts w:hint="eastAsia"/>
          <w:lang w:val="en-US" w:eastAsia="zh-CN"/>
        </w:rPr>
        <w:t>s in uplink e.g. smart metering</w:t>
      </w:r>
      <w:r>
        <w:rPr>
          <w:lang w:val="en-US" w:eastAsia="zh-CN"/>
        </w:rPr>
        <w:t xml:space="preserve">, </w:t>
      </w:r>
      <w:r>
        <w:rPr>
          <w:lang w:eastAsia="zh-CN"/>
        </w:rPr>
        <w:t>while the communication range is from 100m to 500m. In some cases, the data delivered to the Smart Distribution Transformer Terminal can be locally processed by the Terminal directly to improve working efficiency with the authorization of application platform</w:t>
      </w:r>
      <w:del w:id="2466" w:author="Heng Wang" w:date="2021-07-02T11:20:00Z">
        <w:r>
          <w:rPr>
            <w:lang w:eastAsia="zh-CN"/>
          </w:rPr>
          <w:delText>.</w:delText>
        </w:r>
      </w:del>
      <w:ins w:id="2467" w:author="Heng Wang" w:date="2021-07-02T11:20:00Z">
        <w:r>
          <w:rPr>
            <w:lang w:eastAsia="zh-CN"/>
          </w:rPr>
          <w:t xml:space="preserve">. </w:t>
        </w:r>
      </w:ins>
      <w:r>
        <w:rPr>
          <w:lang w:eastAsia="zh-CN"/>
        </w:rPr>
        <w:t xml:space="preserve">These energy applications and different data flows in one application require different communication services and different safety &amp; isolation protection according to the Industry regulation. So, the Smart Distribution Transformer Terminal is required to isolate these energy data according to different application demands. </w:t>
      </w:r>
    </w:p>
    <w:p w:rsidR="001E32A1" w:rsidRDefault="006F6392">
      <w:pPr>
        <w:pStyle w:val="Heading3"/>
      </w:pPr>
      <w:bookmarkStart w:id="2468" w:name="_Toc74229479"/>
      <w:bookmarkStart w:id="2469" w:name="_Toc74230073"/>
      <w:bookmarkStart w:id="2470" w:name="_Toc76120576"/>
      <w:r>
        <w:t>5.</w:t>
      </w:r>
      <w:r>
        <w:rPr>
          <w:rFonts w:hint="eastAsia"/>
        </w:rPr>
        <w:t>8</w:t>
      </w:r>
      <w:r>
        <w:t>.2</w:t>
      </w:r>
      <w:r>
        <w:tab/>
        <w:t>Pre-Conditions</w:t>
      </w:r>
      <w:bookmarkEnd w:id="2468"/>
      <w:bookmarkEnd w:id="2469"/>
      <w:bookmarkEnd w:id="2470"/>
    </w:p>
    <w:p w:rsidR="001E32A1" w:rsidRDefault="006F6392">
      <w:pPr>
        <w:rPr>
          <w:lang w:eastAsia="zh-CN"/>
        </w:rPr>
      </w:pPr>
      <w:r>
        <w:rPr>
          <w:lang w:eastAsia="zh-CN"/>
        </w:rPr>
        <w:t>The energy company EE has a contract with Tele-Operator TT. TT will provide 5G communication service for EE</w:t>
      </w:r>
      <w:ins w:id="2471" w:author="Alice Li" w:date="2021-07-05T14:49:00Z">
        <w:r w:rsidR="00002BB9" w:rsidRPr="00002BB9">
          <w:rPr>
            <w:rFonts w:eastAsia="Calibri"/>
          </w:rPr>
          <w:t>'</w:t>
        </w:r>
      </w:ins>
      <w:del w:id="2472" w:author="Alice Li" w:date="2021-07-05T14:49:00Z">
        <w:r w:rsidDel="00002BB9">
          <w:rPr>
            <w:lang w:eastAsia="zh-CN"/>
          </w:rPr>
          <w:delText>’</w:delText>
        </w:r>
      </w:del>
      <w:r>
        <w:rPr>
          <w:lang w:eastAsia="zh-CN"/>
        </w:rPr>
        <w:t>s energy services.</w:t>
      </w:r>
    </w:p>
    <w:p w:rsidR="001E32A1" w:rsidRDefault="006F6392">
      <w:pPr>
        <w:rPr>
          <w:lang w:eastAsia="zh-CN"/>
        </w:rPr>
      </w:pPr>
      <w:r>
        <w:rPr>
          <w:lang w:eastAsia="zh-CN"/>
        </w:rPr>
        <w:lastRenderedPageBreak/>
        <w:t xml:space="preserve">EE </w:t>
      </w:r>
      <w:r>
        <w:rPr>
          <w:rFonts w:hint="eastAsia"/>
          <w:lang w:eastAsia="zh-CN"/>
        </w:rPr>
        <w:t>has</w:t>
      </w:r>
      <w:r>
        <w:rPr>
          <w:lang w:eastAsia="zh-CN"/>
        </w:rPr>
        <w:t xml:space="preserve"> deploye</w:t>
      </w:r>
      <w:r>
        <w:rPr>
          <w:rFonts w:hint="eastAsia"/>
          <w:lang w:eastAsia="zh-CN"/>
        </w:rPr>
        <w:t>d</w:t>
      </w:r>
      <w:r>
        <w:rPr>
          <w:lang w:eastAsia="zh-CN"/>
        </w:rPr>
        <w:t xml:space="preserve"> </w:t>
      </w:r>
      <w:r>
        <w:rPr>
          <w:rFonts w:hint="eastAsia"/>
          <w:lang w:eastAsia="zh-CN"/>
        </w:rPr>
        <w:t>a</w:t>
      </w:r>
      <w:r>
        <w:rPr>
          <w:lang w:eastAsia="zh-CN"/>
        </w:rPr>
        <w:t xml:space="preserve"> lot of Smart Distribution Transformer Terminals which </w:t>
      </w:r>
      <w:r>
        <w:rPr>
          <w:rFonts w:hint="eastAsia"/>
          <w:lang w:eastAsia="zh-CN"/>
        </w:rPr>
        <w:t>could</w:t>
      </w:r>
      <w:r>
        <w:rPr>
          <w:lang w:eastAsia="zh-CN"/>
        </w:rPr>
        <w:t xml:space="preserve"> utilize 5G communication links to connect with multiple energy application platforms. In general, one Smart Distribution Transformer Terminal is deployed in one distribution transformer area. </w:t>
      </w:r>
    </w:p>
    <w:p w:rsidR="001E32A1" w:rsidRDefault="006F6392">
      <w:pPr>
        <w:rPr>
          <w:lang w:eastAsia="zh-CN"/>
        </w:rPr>
      </w:pPr>
      <w:r>
        <w:rPr>
          <w:lang w:eastAsia="zh-CN"/>
        </w:rPr>
        <w:t xml:space="preserve">The energy application platform could be connection management platform (AKA </w:t>
      </w:r>
      <w:proofErr w:type="spellStart"/>
      <w:r>
        <w:rPr>
          <w:lang w:eastAsia="zh-CN"/>
        </w:rPr>
        <w:t>IoT</w:t>
      </w:r>
      <w:proofErr w:type="spellEnd"/>
      <w:r>
        <w:rPr>
          <w:lang w:eastAsia="zh-CN"/>
        </w:rPr>
        <w:t xml:space="preserve"> platform), master station of distribution automation system and master station of electric energy data acquire system. In future, there might be more platforms that need to transfer data through this network</w:t>
      </w:r>
      <w:del w:id="2473" w:author="Heng Wang" w:date="2021-07-02T11:20:00Z">
        <w:r>
          <w:rPr>
            <w:lang w:eastAsia="zh-CN"/>
          </w:rPr>
          <w:delText xml:space="preserve">. </w:delText>
        </w:r>
      </w:del>
      <w:ins w:id="2474" w:author="Heng Wang" w:date="2021-07-02T11:20:00Z">
        <w:r>
          <w:rPr>
            <w:lang w:eastAsia="zh-CN"/>
          </w:rPr>
          <w:t xml:space="preserve">.  </w:t>
        </w:r>
      </w:ins>
    </w:p>
    <w:p w:rsidR="001E32A1" w:rsidRDefault="006F6392">
      <w:pPr>
        <w:rPr>
          <w:lang w:eastAsia="zh-CN"/>
        </w:rPr>
      </w:pPr>
      <w:r>
        <w:rPr>
          <w:rFonts w:hint="eastAsia"/>
          <w:lang w:eastAsia="zh-CN"/>
        </w:rPr>
        <w:t>E</w:t>
      </w:r>
      <w:r>
        <w:rPr>
          <w:lang w:eastAsia="zh-CN"/>
        </w:rPr>
        <w:t>E configures different communication services demands and safety &amp; isolation demands for different energy applications.</w:t>
      </w:r>
    </w:p>
    <w:p w:rsidR="001E32A1" w:rsidRDefault="006F6392">
      <w:pPr>
        <w:rPr>
          <w:rFonts w:eastAsiaTheme="minorEastAsia"/>
          <w:lang w:eastAsia="zh-CN"/>
        </w:rPr>
      </w:pPr>
      <w:r>
        <w:rPr>
          <w:lang w:eastAsia="zh-CN"/>
        </w:rPr>
        <w:t>EE also deploys a management platform to operate and manage its Smart Distributed Transformer Terminals which may be up to millions in the platform management scope. The connections between them also can be supplied by 5G system and are required as permanent links once they are established. The heart-beat information is transmitted when there is no management data.</w:t>
      </w:r>
    </w:p>
    <w:p w:rsidR="001E32A1" w:rsidRDefault="006F6392">
      <w:pPr>
        <w:pStyle w:val="Heading3"/>
      </w:pPr>
      <w:bookmarkStart w:id="2475" w:name="_Toc74230074"/>
      <w:bookmarkStart w:id="2476" w:name="_Toc74229480"/>
      <w:bookmarkStart w:id="2477" w:name="_Toc76120577"/>
      <w:r>
        <w:t>5.</w:t>
      </w:r>
      <w:r>
        <w:rPr>
          <w:rFonts w:hint="eastAsia"/>
        </w:rPr>
        <w:t>8</w:t>
      </w:r>
      <w:r>
        <w:t>.3</w:t>
      </w:r>
      <w:r>
        <w:tab/>
        <w:t>Service Flows</w:t>
      </w:r>
      <w:bookmarkEnd w:id="2475"/>
      <w:bookmarkEnd w:id="2476"/>
      <w:bookmarkEnd w:id="2477"/>
    </w:p>
    <w:p w:rsidR="001E32A1" w:rsidRDefault="006F6392">
      <w:pPr>
        <w:pStyle w:val="B1"/>
        <w:rPr>
          <w:lang w:eastAsia="zh-CN"/>
        </w:rPr>
      </w:pPr>
      <w:r>
        <w:rPr>
          <w:lang w:eastAsia="zh-CN"/>
        </w:rPr>
        <w:t>1)</w:t>
      </w:r>
      <w:r>
        <w:rPr>
          <w:lang w:eastAsia="zh-CN"/>
        </w:rPr>
        <w:tab/>
        <w:t xml:space="preserve">The 5G system gets the demands of communication and isolation to establish two 5G communication links between the Smart Distribution Transformer Terminal and the energy application platform. One link is required with high data rate to deliver data e.g.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The other link is required with low latency and high stability to deliver data e.g. fault / alarming events, switch state variation, device abnormal changes, remote control operation, etc.</w:t>
      </w:r>
    </w:p>
    <w:p w:rsidR="001E32A1" w:rsidRDefault="006F6392">
      <w:pPr>
        <w:pStyle w:val="B1"/>
        <w:rPr>
          <w:lang w:eastAsia="zh-CN"/>
        </w:rPr>
      </w:pPr>
      <w:r>
        <w:rPr>
          <w:lang w:eastAsia="zh-CN"/>
        </w:rPr>
        <w:t>2)</w:t>
      </w:r>
      <w:r>
        <w:rPr>
          <w:lang w:eastAsia="zh-CN"/>
        </w:rPr>
        <w:tab/>
        <w:t>In distribution transformer area A, 5G system is required to establish communication links for 500 energy end equipment to connect with the Smart Distributed Transformer Terminal. Thus, the Smart Distributed Transformer Terminal works as a service relay or gateway.</w:t>
      </w:r>
    </w:p>
    <w:p w:rsidR="001E32A1" w:rsidRDefault="006F6392">
      <w:pPr>
        <w:pStyle w:val="B1"/>
        <w:rPr>
          <w:lang w:eastAsia="zh-CN"/>
        </w:rPr>
      </w:pPr>
      <w:r>
        <w:rPr>
          <w:lang w:eastAsia="zh-CN"/>
        </w:rPr>
        <w:t>3)</w:t>
      </w:r>
      <w:r>
        <w:rPr>
          <w:lang w:eastAsia="zh-CN"/>
        </w:rPr>
        <w:tab/>
        <w:t xml:space="preserve">The energy end equipment in area A and area B e.g. </w:t>
      </w:r>
      <w:r>
        <w:rPr>
          <w:rFonts w:hint="eastAsia"/>
          <w:lang w:eastAsia="zh-CN"/>
        </w:rPr>
        <w:t>s</w:t>
      </w:r>
      <w:r>
        <w:rPr>
          <w:lang w:eastAsia="zh-CN"/>
        </w:rPr>
        <w:t xml:space="preserve">mart meters, cable head temperature </w:t>
      </w:r>
      <w:r>
        <w:rPr>
          <w:rFonts w:hint="eastAsia"/>
          <w:lang w:eastAsia="zh-CN"/>
        </w:rPr>
        <w:t>sensors</w:t>
      </w:r>
      <w:r>
        <w:rPr>
          <w:lang w:eastAsia="zh-CN"/>
        </w:rPr>
        <w:t xml:space="preserve">, </w:t>
      </w:r>
      <w:r>
        <w:rPr>
          <w:rFonts w:hint="eastAsia"/>
          <w:lang w:eastAsia="zh-CN"/>
        </w:rPr>
        <w:t>p</w:t>
      </w:r>
      <w:r>
        <w:rPr>
          <w:lang w:eastAsia="zh-CN"/>
        </w:rPr>
        <w:t>ower consumption concentrator</w:t>
      </w:r>
      <w:r>
        <w:rPr>
          <w:rFonts w:hint="eastAsia"/>
          <w:lang w:eastAsia="zh-CN"/>
        </w:rPr>
        <w:t>s</w:t>
      </w:r>
      <w:r>
        <w:rPr>
          <w:lang w:eastAsia="zh-CN"/>
        </w:rPr>
        <w:t xml:space="preserve">, smoke </w:t>
      </w:r>
      <w:r>
        <w:rPr>
          <w:rFonts w:hint="eastAsia"/>
          <w:lang w:eastAsia="zh-CN"/>
        </w:rPr>
        <w:t>detectors</w:t>
      </w:r>
      <w:r>
        <w:rPr>
          <w:lang w:eastAsia="zh-CN"/>
        </w:rPr>
        <w:t xml:space="preserve">, </w:t>
      </w:r>
      <w:r>
        <w:rPr>
          <w:rFonts w:hint="eastAsia"/>
          <w:lang w:eastAsia="zh-CN"/>
        </w:rPr>
        <w:t>s</w:t>
      </w:r>
      <w:r>
        <w:rPr>
          <w:lang w:eastAsia="zh-CN"/>
        </w:rPr>
        <w:t>mart RCD</w:t>
      </w:r>
      <w:r>
        <w:rPr>
          <w:rFonts w:hint="eastAsia"/>
          <w:lang w:eastAsia="zh-CN"/>
        </w:rPr>
        <w:t>s</w:t>
      </w:r>
      <w:r>
        <w:rPr>
          <w:lang w:eastAsia="zh-CN"/>
        </w:rPr>
        <w:t>, charging piles and phase change switches, collect related data and secured deliver</w:t>
      </w:r>
      <w:r>
        <w:rPr>
          <w:rFonts w:hint="eastAsia"/>
          <w:lang w:val="en-US" w:eastAsia="zh-CN"/>
        </w:rPr>
        <w:t xml:space="preserve"> the data</w:t>
      </w:r>
      <w:r>
        <w:rPr>
          <w:lang w:eastAsia="zh-CN"/>
        </w:rPr>
        <w:t xml:space="preserve"> them to Smart Distribution Transformer Terminal. </w:t>
      </w:r>
    </w:p>
    <w:p w:rsidR="001E32A1" w:rsidRDefault="006F6392">
      <w:pPr>
        <w:pStyle w:val="B1"/>
        <w:rPr>
          <w:lang w:val="en-US" w:eastAsia="zh-CN"/>
        </w:rPr>
      </w:pPr>
      <w:r>
        <w:rPr>
          <w:lang w:eastAsia="zh-CN"/>
        </w:rPr>
        <w:t>4)</w:t>
      </w:r>
      <w:r>
        <w:rPr>
          <w:lang w:eastAsia="zh-CN"/>
        </w:rPr>
        <w:tab/>
        <w:t xml:space="preserve">The Terminal continues to deliver the collected data </w:t>
      </w:r>
      <w:r>
        <w:rPr>
          <w:rFonts w:hint="eastAsia"/>
          <w:lang w:eastAsia="zh-CN"/>
        </w:rPr>
        <w:t>and</w:t>
      </w:r>
      <w:r>
        <w:rPr>
          <w:lang w:eastAsia="zh-CN"/>
        </w:rPr>
        <w:t xml:space="preserve"> </w:t>
      </w:r>
      <w:r>
        <w:rPr>
          <w:rFonts w:hint="eastAsia"/>
          <w:lang w:eastAsia="zh-CN"/>
        </w:rPr>
        <w:t>analysis</w:t>
      </w:r>
      <w:r>
        <w:rPr>
          <w:lang w:eastAsia="zh-CN"/>
        </w:rPr>
        <w:t xml:space="preserve"> / </w:t>
      </w:r>
      <w:r>
        <w:rPr>
          <w:rFonts w:hint="eastAsia"/>
          <w:lang w:eastAsia="zh-CN"/>
        </w:rPr>
        <w:t>decision</w:t>
      </w:r>
      <w:r>
        <w:rPr>
          <w:lang w:eastAsia="zh-CN"/>
        </w:rPr>
        <w:t xml:space="preserve"> </w:t>
      </w:r>
      <w:r>
        <w:rPr>
          <w:rFonts w:hint="eastAsia"/>
          <w:lang w:eastAsia="zh-CN"/>
        </w:rPr>
        <w:t>information</w:t>
      </w:r>
      <w:r>
        <w:rPr>
          <w:lang w:eastAsia="zh-CN"/>
        </w:rPr>
        <w:t xml:space="preserve"> to different energy application platform</w:t>
      </w:r>
      <w:r>
        <w:rPr>
          <w:rFonts w:hint="eastAsia"/>
          <w:lang w:eastAsia="zh-CN"/>
        </w:rPr>
        <w:t>s</w:t>
      </w:r>
      <w:r>
        <w:rPr>
          <w:lang w:eastAsia="zh-CN"/>
        </w:rPr>
        <w:t xml:space="preserve"> through </w:t>
      </w:r>
      <w:r>
        <w:rPr>
          <w:rFonts w:hint="eastAsia"/>
          <w:lang w:val="en-US" w:eastAsia="zh-CN"/>
        </w:rPr>
        <w:t>the</w:t>
      </w:r>
      <w:r>
        <w:rPr>
          <w:lang w:eastAsia="zh-CN"/>
        </w:rPr>
        <w:t xml:space="preserve"> two 5G communication links with different isolation demands</w:t>
      </w:r>
      <w:r>
        <w:rPr>
          <w:rFonts w:hint="eastAsia"/>
          <w:lang w:val="en-US" w:eastAsia="zh-CN"/>
        </w:rPr>
        <w:t xml:space="preserve"> mentioned above.</w:t>
      </w:r>
    </w:p>
    <w:p w:rsidR="001E32A1" w:rsidRDefault="006F6392">
      <w:pPr>
        <w:pStyle w:val="B2"/>
        <w:rPr>
          <w:lang w:eastAsia="zh-CN"/>
        </w:rPr>
      </w:pPr>
      <w:del w:id="2478" w:author="Heng Wang" w:date="2021-07-02T11:20:00Z">
        <w:r>
          <w:rPr>
            <w:lang w:eastAsia="zh-CN"/>
          </w:rPr>
          <w:delText xml:space="preserve">- </w:delText>
        </w:r>
      </w:del>
      <w:ins w:id="2479" w:author="Heng Wang" w:date="2021-07-02T11:20:00Z">
        <w:r>
          <w:t>-</w:t>
        </w:r>
        <w:r>
          <w:tab/>
        </w:r>
      </w:ins>
      <w:r>
        <w:rPr>
          <w:lang w:eastAsia="zh-CN"/>
        </w:rPr>
        <w:t>Some data e.g. energy consumption data in the distribution transformer, power line, and user point can be analysed by the Terminal and take some action e.g. adjust topology. Then the result data will be reported to related energy application platform.</w:t>
      </w:r>
    </w:p>
    <w:p w:rsidR="001E32A1" w:rsidRDefault="006F6392">
      <w:pPr>
        <w:pStyle w:val="B2"/>
        <w:rPr>
          <w:lang w:eastAsia="zh-CN"/>
        </w:rPr>
      </w:pPr>
      <w:del w:id="2480" w:author="Heng Wang" w:date="2021-07-02T11:20:00Z">
        <w:r>
          <w:rPr>
            <w:lang w:eastAsia="zh-CN"/>
          </w:rPr>
          <w:delText xml:space="preserve">- </w:delText>
        </w:r>
      </w:del>
      <w:ins w:id="2481" w:author="Heng Wang" w:date="2021-07-02T11:20:00Z">
        <w:r>
          <w:rPr>
            <w:rFonts w:hint="eastAsia"/>
            <w:lang w:val="en-US" w:eastAsia="zh-CN"/>
          </w:rPr>
          <w:t>-</w:t>
        </w:r>
        <w:r>
          <w:tab/>
        </w:r>
      </w:ins>
      <w:r>
        <w:rPr>
          <w:lang w:eastAsia="zh-CN"/>
        </w:rPr>
        <w:t>Some data is periodic collected and reported, e.g. energy quality data and energy equipment status data.</w:t>
      </w:r>
    </w:p>
    <w:p w:rsidR="001E32A1" w:rsidRDefault="006F6392">
      <w:pPr>
        <w:pStyle w:val="B2"/>
        <w:rPr>
          <w:lang w:val="en-US" w:eastAsia="zh-CN"/>
        </w:rPr>
      </w:pPr>
      <w:del w:id="2482" w:author="Heng Wang" w:date="2021-07-02T11:20:00Z">
        <w:r>
          <w:rPr>
            <w:lang w:eastAsia="zh-CN"/>
          </w:rPr>
          <w:delText xml:space="preserve">- </w:delText>
        </w:r>
      </w:del>
      <w:ins w:id="2483" w:author="Heng Wang" w:date="2021-07-02T11:20:00Z">
        <w:r>
          <w:rPr>
            <w:rFonts w:hint="eastAsia"/>
            <w:lang w:val="en-US" w:eastAsia="zh-CN"/>
          </w:rPr>
          <w:t>-</w:t>
        </w:r>
        <w:r>
          <w:tab/>
        </w:r>
      </w:ins>
      <w:r>
        <w:rPr>
          <w:lang w:eastAsia="zh-CN"/>
        </w:rPr>
        <w:t>Some data is event trigger and need to be reported in real time, e.g. the voltage, current, alarm data of each node in the low-voltage area.</w:t>
      </w:r>
    </w:p>
    <w:p w:rsidR="001E32A1" w:rsidRDefault="006F6392">
      <w:pPr>
        <w:pStyle w:val="B1"/>
        <w:rPr>
          <w:ins w:id="2484" w:author="Heng Wang" w:date="2021-07-02T11:20:00Z"/>
          <w:lang w:eastAsia="zh-CN"/>
        </w:rPr>
      </w:pPr>
      <w:r>
        <w:rPr>
          <w:lang w:eastAsia="zh-CN"/>
        </w:rPr>
        <w:t>5)</w:t>
      </w:r>
      <w:r>
        <w:rPr>
          <w:lang w:eastAsia="zh-CN"/>
        </w:rPr>
        <w:tab/>
        <w:t>The Smart Distributed Transformer Terminals management platform monitors all the working status of terminals and if needed, sends order to the terminal through the 5G communication link to maintain the Smart Distributed Transformer Terminal</w:t>
      </w:r>
      <w:ins w:id="2485" w:author="Alice Li" w:date="2021-07-05T14:49:00Z">
        <w:r w:rsidR="00002BB9" w:rsidRPr="00002BB9">
          <w:rPr>
            <w:rFonts w:eastAsia="Calibri"/>
          </w:rPr>
          <w:t>'</w:t>
        </w:r>
      </w:ins>
      <w:del w:id="2486" w:author="Alice Li" w:date="2021-07-05T14:49:00Z">
        <w:r w:rsidDel="00002BB9">
          <w:rPr>
            <w:lang w:eastAsia="zh-CN"/>
          </w:rPr>
          <w:delText>’</w:delText>
        </w:r>
      </w:del>
      <w:r>
        <w:rPr>
          <w:lang w:eastAsia="zh-CN"/>
        </w:rPr>
        <w:t>s normal work.</w:t>
      </w:r>
    </w:p>
    <w:p w:rsidR="001E32A1" w:rsidRDefault="001E32A1">
      <w:pPr>
        <w:rPr>
          <w:lang w:eastAsia="zh-CN"/>
        </w:rPr>
      </w:pPr>
    </w:p>
    <w:p w:rsidR="001E32A1" w:rsidRDefault="006F6392">
      <w:pPr>
        <w:pStyle w:val="Heading3"/>
      </w:pPr>
      <w:bookmarkStart w:id="2487" w:name="_Toc74230075"/>
      <w:bookmarkStart w:id="2488" w:name="_Toc74229481"/>
      <w:bookmarkStart w:id="2489" w:name="_Toc76120578"/>
      <w:r>
        <w:t>5.</w:t>
      </w:r>
      <w:r>
        <w:rPr>
          <w:rFonts w:hint="eastAsia"/>
        </w:rPr>
        <w:t>8</w:t>
      </w:r>
      <w:r>
        <w:t>.4</w:t>
      </w:r>
      <w:r>
        <w:tab/>
        <w:t>Post-Conditions</w:t>
      </w:r>
      <w:bookmarkEnd w:id="2487"/>
      <w:bookmarkEnd w:id="2488"/>
      <w:bookmarkEnd w:id="2489"/>
    </w:p>
    <w:p w:rsidR="001E32A1" w:rsidRDefault="006F6392">
      <w:pPr>
        <w:rPr>
          <w:lang w:eastAsia="zh-CN"/>
        </w:rPr>
      </w:pPr>
      <w:r>
        <w:rPr>
          <w:rFonts w:hint="eastAsia"/>
          <w:lang w:eastAsia="zh-CN"/>
        </w:rPr>
        <w:t>T</w:t>
      </w:r>
      <w:r>
        <w:rPr>
          <w:lang w:eastAsia="zh-CN"/>
        </w:rPr>
        <w:t>he energy application platforms receive the collected data in time and with required isolation protection.</w:t>
      </w:r>
    </w:p>
    <w:p w:rsidR="001E32A1" w:rsidRDefault="006F6392">
      <w:pPr>
        <w:rPr>
          <w:lang w:eastAsia="zh-CN"/>
        </w:rPr>
      </w:pPr>
      <w:r>
        <w:rPr>
          <w:lang w:eastAsia="zh-CN"/>
        </w:rPr>
        <w:t>The communication links status also can be monitored by energy company EE.</w:t>
      </w:r>
    </w:p>
    <w:p w:rsidR="001E32A1" w:rsidRDefault="006F6392">
      <w:pPr>
        <w:pStyle w:val="Heading3"/>
      </w:pPr>
      <w:bookmarkStart w:id="2490" w:name="_Toc74230076"/>
      <w:bookmarkStart w:id="2491" w:name="_Toc74229482"/>
      <w:bookmarkStart w:id="2492" w:name="_Toc76120579"/>
      <w:r>
        <w:t>5.</w:t>
      </w:r>
      <w:r>
        <w:rPr>
          <w:rFonts w:hint="eastAsia"/>
        </w:rPr>
        <w:t>8</w:t>
      </w:r>
      <w:r>
        <w:t>.5</w:t>
      </w:r>
      <w:r>
        <w:tab/>
        <w:t>Existing features partly or fully covering the use case functionality</w:t>
      </w:r>
      <w:bookmarkEnd w:id="2490"/>
      <w:bookmarkEnd w:id="2491"/>
      <w:bookmarkEnd w:id="2492"/>
    </w:p>
    <w:p w:rsidR="001E32A1" w:rsidRDefault="006F6392">
      <w:pPr>
        <w:suppressAutoHyphens/>
        <w:spacing w:after="200" w:line="276" w:lineRule="auto"/>
        <w:rPr>
          <w:ins w:id="2493" w:author="Heng Wang" w:date="2021-07-02T11:20:00Z"/>
          <w:lang w:eastAsia="zh-CN"/>
        </w:rPr>
      </w:pPr>
      <w:ins w:id="2494" w:author="Heng Wang" w:date="2021-07-02T11:20:00Z">
        <w:r>
          <w:rPr>
            <w:lang w:eastAsia="zh-CN"/>
          </w:rPr>
          <w:t>TS 22.261 clause 6.5.2, there is a related requirement:         </w:t>
        </w:r>
      </w:ins>
    </w:p>
    <w:p w:rsidR="001E32A1" w:rsidRDefault="006F6392">
      <w:pPr>
        <w:ind w:leftChars="200" w:left="400"/>
        <w:rPr>
          <w:ins w:id="2495" w:author="Heng Wang" w:date="2021-07-02T11:20:00Z"/>
          <w:lang w:eastAsia="zh-CN"/>
        </w:rPr>
      </w:pPr>
      <w:ins w:id="2496" w:author="Heng Wang" w:date="2021-07-02T11:20:00Z">
        <w:r>
          <w:rPr>
            <w:lang w:eastAsia="zh-CN"/>
          </w:rPr>
          <w:lastRenderedPageBreak/>
          <w:t>Based on operator policy, the 5G network shall be able to support routing of data traffic between a UE attached to the network and an application in a Service Hosting Environment for specific services, modifying the path as needed when the UE moves during an active communication.</w:t>
        </w:r>
      </w:ins>
    </w:p>
    <w:p w:rsidR="001E32A1" w:rsidRDefault="006F6392">
      <w:pPr>
        <w:rPr>
          <w:lang w:eastAsia="zh-CN"/>
        </w:rPr>
      </w:pPr>
      <w:r>
        <w:rPr>
          <w:lang w:eastAsia="zh-CN"/>
        </w:rPr>
        <w:t>The 5G system shall be able to provide suitable APIs for the energy application platform to monitor the quality of the communication link.</w:t>
      </w:r>
    </w:p>
    <w:p w:rsidR="001E32A1" w:rsidRDefault="006F6392">
      <w:pPr>
        <w:suppressAutoHyphens/>
        <w:spacing w:after="200" w:line="276" w:lineRule="auto"/>
        <w:rPr>
          <w:lang w:eastAsia="zh-CN"/>
        </w:rPr>
      </w:pPr>
      <w:r>
        <w:rPr>
          <w:lang w:eastAsia="zh-CN"/>
        </w:rPr>
        <w:t xml:space="preserve">The 5G system shall be able to </w:t>
      </w:r>
      <w:r>
        <w:rPr>
          <w:rFonts w:hint="eastAsia"/>
          <w:lang w:eastAsia="zh-CN"/>
        </w:rPr>
        <w:t>supply</w:t>
      </w:r>
      <w:r>
        <w:rPr>
          <w:lang w:eastAsia="zh-CN"/>
        </w:rPr>
        <w:t xml:space="preserve"> end to end </w:t>
      </w:r>
      <w:r>
        <w:rPr>
          <w:rFonts w:hint="eastAsia"/>
          <w:lang w:eastAsia="zh-CN"/>
        </w:rPr>
        <w:t>unified</w:t>
      </w:r>
      <w:r>
        <w:rPr>
          <w:lang w:eastAsia="zh-CN"/>
        </w:rPr>
        <w:t xml:space="preserve"> quality of communication service for Smart Distribution Transformer Terminal, i.e. from the energy end equipment to energy application platforms.</w:t>
      </w:r>
    </w:p>
    <w:p w:rsidR="001E32A1" w:rsidRDefault="006F6392">
      <w:pPr>
        <w:suppressAutoHyphens/>
        <w:spacing w:after="200" w:line="276" w:lineRule="auto"/>
        <w:rPr>
          <w:del w:id="2497" w:author="Heng Wang" w:date="2021-07-02T11:20:00Z"/>
          <w:lang w:eastAsia="zh-CN"/>
        </w:rPr>
      </w:pPr>
      <w:del w:id="2498" w:author="Heng Wang" w:date="2021-07-02T11:20:00Z">
        <w:r>
          <w:rPr>
            <w:lang w:eastAsia="zh-CN"/>
          </w:rPr>
          <w:delText xml:space="preserve">22.261 clause 6.5.2, there is a related requirement: </w:delText>
        </w:r>
      </w:del>
    </w:p>
    <w:p w:rsidR="001E32A1" w:rsidRDefault="006F6392">
      <w:pPr>
        <w:suppressAutoHyphens/>
        <w:spacing w:after="200" w:line="276" w:lineRule="auto"/>
        <w:rPr>
          <w:del w:id="2499" w:author="Heng Wang" w:date="2021-07-02T11:20:00Z"/>
          <w:lang w:eastAsia="zh-CN"/>
        </w:rPr>
      </w:pPr>
      <w:del w:id="2500" w:author="Heng Wang" w:date="2021-07-02T11:20:00Z">
        <w:r>
          <w:rPr>
            <w:lang w:eastAsia="zh-CN"/>
          </w:rPr>
          <w:delText xml:space="preserve">Based on operator policy, the 5G network shall be able to support routing of data traffic between a UE attached to the network and an application in a Service Hosting Environment for specific services, modifying the path as needed when the UE moves during an active communication. </w:delText>
        </w:r>
      </w:del>
    </w:p>
    <w:p w:rsidR="001E32A1" w:rsidRDefault="006F6392">
      <w:pPr>
        <w:suppressAutoHyphens/>
        <w:spacing w:after="200" w:line="276" w:lineRule="auto"/>
        <w:rPr>
          <w:rFonts w:eastAsiaTheme="minorEastAsia"/>
          <w:lang w:val="en-US" w:eastAsia="zh-CN"/>
        </w:rPr>
      </w:pPr>
      <w:r>
        <w:rPr>
          <w:lang w:eastAsia="zh-CN"/>
        </w:rPr>
        <w:t>The 5G system shall be able to support millions of communication links between Smart Distributed Transformer Terminals management platform and Smart Distributed Transformer Terminals under its management scope.</w:t>
      </w:r>
    </w:p>
    <w:p w:rsidR="001E32A1" w:rsidRDefault="006F6392">
      <w:pPr>
        <w:rPr>
          <w:lang w:eastAsia="zh-CN"/>
        </w:rPr>
      </w:pPr>
      <w:r>
        <w:rPr>
          <w:lang w:eastAsia="zh-CN"/>
        </w:rPr>
        <w:t xml:space="preserve">When required by regulatory requirement, the 5G system shall be able to simultaneously </w:t>
      </w:r>
      <w:r>
        <w:rPr>
          <w:rFonts w:hint="eastAsia"/>
          <w:lang w:eastAsia="zh-CN"/>
        </w:rPr>
        <w:t>supply</w:t>
      </w:r>
      <w:r>
        <w:rPr>
          <w:lang w:eastAsia="zh-CN"/>
        </w:rPr>
        <w:t xml:space="preserve"> multiple different isolation communication </w:t>
      </w:r>
      <w:r>
        <w:rPr>
          <w:rFonts w:hint="eastAsia"/>
          <w:lang w:eastAsia="zh-CN"/>
        </w:rPr>
        <w:t>services</w:t>
      </w:r>
      <w:r>
        <w:rPr>
          <w:lang w:eastAsia="zh-CN"/>
        </w:rPr>
        <w:t xml:space="preserve"> for different energy applications.</w:t>
      </w:r>
    </w:p>
    <w:p w:rsidR="001E32A1" w:rsidRDefault="006F6392">
      <w:pPr>
        <w:suppressAutoHyphens/>
        <w:spacing w:after="200" w:line="276" w:lineRule="auto"/>
        <w:rPr>
          <w:strike/>
          <w:lang w:eastAsia="zh-CN"/>
        </w:rPr>
      </w:pPr>
      <w:r>
        <w:rPr>
          <w:rFonts w:eastAsiaTheme="minorEastAsia"/>
          <w:lang w:eastAsia="zh-CN"/>
        </w:rPr>
        <w:t>The 5G system shall be able to</w:t>
      </w:r>
      <w:r>
        <w:rPr>
          <w:lang w:eastAsia="zh-CN"/>
        </w:rPr>
        <w:t xml:space="preserve"> support up to 500 communication links between t</w:t>
      </w:r>
      <w:r>
        <w:rPr>
          <w:rFonts w:eastAsiaTheme="minorEastAsia"/>
          <w:lang w:eastAsia="zh-CN"/>
        </w:rPr>
        <w:t xml:space="preserve">he </w:t>
      </w:r>
      <w:r>
        <w:rPr>
          <w:lang w:eastAsia="zh-CN"/>
        </w:rPr>
        <w:t>Smart Distribution Transformer Terminal</w:t>
      </w:r>
      <w:r>
        <w:rPr>
          <w:rFonts w:eastAsiaTheme="minorEastAsia" w:hint="eastAsia"/>
          <w:strike/>
          <w:lang w:eastAsia="zh-CN"/>
        </w:rPr>
        <w:t xml:space="preserve"> </w:t>
      </w:r>
      <w:r>
        <w:rPr>
          <w:lang w:eastAsia="zh-CN"/>
        </w:rPr>
        <w:t>and energy end equipment</w:t>
      </w:r>
      <w:r>
        <w:rPr>
          <w:rFonts w:hint="eastAsia"/>
          <w:lang w:val="en-US" w:eastAsia="zh-CN"/>
        </w:rPr>
        <w:t>s</w:t>
      </w:r>
      <w:r>
        <w:rPr>
          <w:lang w:val="en-US" w:eastAsia="zh-CN"/>
        </w:rPr>
        <w:t xml:space="preserve"> with the communication distance from 100m to 500m in one distribution transformer area</w:t>
      </w:r>
      <w:r>
        <w:rPr>
          <w:lang w:eastAsia="zh-CN"/>
        </w:rPr>
        <w:t>.</w:t>
      </w:r>
    </w:p>
    <w:p w:rsidR="001E32A1" w:rsidRDefault="006F6392">
      <w:pPr>
        <w:suppressAutoHyphens/>
        <w:spacing w:after="200" w:line="276" w:lineRule="auto"/>
        <w:rPr>
          <w:lang w:eastAsia="zh-CN"/>
        </w:rPr>
      </w:pPr>
      <w:r>
        <w:rPr>
          <w:lang w:eastAsia="zh-CN"/>
        </w:rPr>
        <w:t>The 5G system shall be able to support routing of data traffic between the Smart Distribution Transformer Terminal in the network and an application processing the data in a service hosting environment</w:t>
      </w:r>
      <w:del w:id="2501" w:author="Heng Wang" w:date="2021-07-02T11:20:00Z">
        <w:r>
          <w:rPr>
            <w:lang w:eastAsia="zh-CN"/>
          </w:rPr>
          <w:delText xml:space="preserve">. </w:delText>
        </w:r>
      </w:del>
      <w:ins w:id="2502" w:author="Heng Wang" w:date="2021-07-02T11:20:00Z">
        <w:r>
          <w:rPr>
            <w:lang w:eastAsia="zh-CN"/>
          </w:rPr>
          <w:t>.  </w:t>
        </w:r>
      </w:ins>
    </w:p>
    <w:p w:rsidR="001E32A1" w:rsidRDefault="006F6392">
      <w:pPr>
        <w:pStyle w:val="NO"/>
      </w:pPr>
      <w:r>
        <w:t xml:space="preserve"> NOTE</w:t>
      </w:r>
      <w:del w:id="2503" w:author="Heng Wang" w:date="2021-07-02T11:20:00Z">
        <w:r>
          <w:delText>: </w:delText>
        </w:r>
      </w:del>
      <w:ins w:id="2504" w:author="Heng Wang" w:date="2021-07-02T11:20:00Z">
        <w:r>
          <w:t>:</w:t>
        </w:r>
        <w:r>
          <w:tab/>
        </w:r>
      </w:ins>
      <w:r>
        <w:t>The smart distribution transformer terminal is one kind of Grid terminal and may be deployed in network edge node.</w:t>
      </w:r>
    </w:p>
    <w:p w:rsidR="001E32A1" w:rsidRDefault="006F6392">
      <w:pPr>
        <w:suppressAutoHyphens/>
        <w:spacing w:after="200" w:line="276" w:lineRule="auto"/>
        <w:rPr>
          <w:lang w:eastAsia="zh-CN"/>
        </w:rPr>
      </w:pPr>
      <w:r>
        <w:rPr>
          <w:lang w:eastAsia="zh-CN"/>
        </w:rPr>
        <w:t>The 5G system shall be able to supply a method for the application layer to authenticate and authorize communication network element used for the Smart Distribution Transformer Terminal.</w:t>
      </w:r>
    </w:p>
    <w:p w:rsidR="001E32A1" w:rsidRDefault="006F6392">
      <w:pPr>
        <w:pStyle w:val="Heading3"/>
      </w:pPr>
      <w:bookmarkStart w:id="2505" w:name="_Toc74229483"/>
      <w:bookmarkStart w:id="2506" w:name="_Toc74230077"/>
      <w:bookmarkStart w:id="2507" w:name="_Toc76120580"/>
      <w:r>
        <w:t>5.</w:t>
      </w:r>
      <w:r>
        <w:rPr>
          <w:rFonts w:hint="eastAsia"/>
        </w:rPr>
        <w:t>8</w:t>
      </w:r>
      <w:r>
        <w:t>.6</w:t>
      </w:r>
      <w:r>
        <w:tab/>
        <w:t>Potential New Requirements needed to support the use case</w:t>
      </w:r>
      <w:bookmarkEnd w:id="2505"/>
      <w:bookmarkEnd w:id="2506"/>
      <w:bookmarkEnd w:id="2507"/>
    </w:p>
    <w:p w:rsidR="001E32A1" w:rsidRDefault="006F6392">
      <w:pPr>
        <w:rPr>
          <w:rFonts w:eastAsia="SimSun"/>
          <w:lang w:eastAsia="zh-CN"/>
        </w:rPr>
      </w:pPr>
      <w:r>
        <w:rPr>
          <w:rFonts w:hint="eastAsia"/>
          <w:lang w:eastAsia="zh-CN"/>
        </w:rPr>
        <w:t>[</w:t>
      </w:r>
      <w:del w:id="2508" w:author="Heng Wang" w:date="2021-07-02T11:20:00Z">
        <w:r>
          <w:rPr>
            <w:lang w:eastAsia="zh-CN"/>
          </w:rPr>
          <w:delText>PR 5.8</w:delText>
        </w:r>
        <w:r>
          <w:rPr>
            <w:rFonts w:hint="eastAsia"/>
            <w:lang w:val="en-US" w:eastAsia="zh-CN"/>
          </w:rPr>
          <w:delText>.6</w:delText>
        </w:r>
        <w:r>
          <w:rPr>
            <w:lang w:eastAsia="zh-CN"/>
          </w:rPr>
          <w:delText xml:space="preserve"> - </w:delText>
        </w:r>
      </w:del>
      <w:ins w:id="2509" w:author="Heng Wang" w:date="2021-07-02T11:20:00Z">
        <w:r>
          <w:rPr>
            <w:lang w:eastAsia="zh-CN"/>
          </w:rPr>
          <w:t>PR</w:t>
        </w:r>
        <w:r>
          <w:rPr>
            <w:rFonts w:hint="eastAsia"/>
            <w:lang w:val="en-US" w:eastAsia="zh-CN"/>
          </w:rPr>
          <w:t>.</w:t>
        </w:r>
        <w:r>
          <w:rPr>
            <w:lang w:eastAsia="zh-CN"/>
          </w:rPr>
          <w:t>5.8</w:t>
        </w:r>
        <w:r>
          <w:rPr>
            <w:rFonts w:hint="eastAsia"/>
            <w:lang w:val="en-US" w:eastAsia="zh-CN"/>
          </w:rPr>
          <w:t>-00</w:t>
        </w:r>
      </w:ins>
      <w:r>
        <w:rPr>
          <w:lang w:eastAsia="zh-CN"/>
        </w:rPr>
        <w:t xml:space="preserve">1] </w:t>
      </w:r>
      <w:proofErr w:type="gramStart"/>
      <w:r>
        <w:rPr>
          <w:lang w:val="en-US" w:eastAsia="zh-CN"/>
        </w:rPr>
        <w:t>The</w:t>
      </w:r>
      <w:proofErr w:type="gramEnd"/>
      <w:r>
        <w:rPr>
          <w:lang w:val="en-US" w:eastAsia="zh-CN"/>
        </w:rPr>
        <w:t xml:space="preserve"> 5G system shall be able to provide required communication service according to KPI given in table 5.8.6-1.</w:t>
      </w:r>
    </w:p>
    <w:p w:rsidR="001E32A1" w:rsidRDefault="006F6392">
      <w:pPr>
        <w:pStyle w:val="TH"/>
        <w:rPr>
          <w:rFonts w:cs="Arial"/>
          <w:bCs/>
        </w:rPr>
      </w:pPr>
      <w:r>
        <w:t>Table 5.8.6-1: Key Performance for Smart Distribution Transformer Terminal</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2018"/>
        <w:gridCol w:w="2523"/>
        <w:gridCol w:w="2527"/>
      </w:tblGrid>
      <w:tr w:rsidR="001E32A1">
        <w:trPr>
          <w:jc w:val="center"/>
        </w:trPr>
        <w:tc>
          <w:tcPr>
            <w:tcW w:w="1154" w:type="dxa"/>
          </w:tcPr>
          <w:p w:rsidR="001E32A1" w:rsidRDefault="006F6392">
            <w:pPr>
              <w:jc w:val="center"/>
              <w:rPr>
                <w:rFonts w:cs="Arial"/>
                <w:bCs/>
                <w:sz w:val="18"/>
                <w:szCs w:val="18"/>
              </w:rPr>
            </w:pPr>
            <w:r>
              <w:rPr>
                <w:rFonts w:ascii="Arial" w:hAnsi="Arial" w:cs="Arial"/>
                <w:b/>
                <w:bCs/>
                <w:sz w:val="18"/>
                <w:szCs w:val="18"/>
              </w:rPr>
              <w:t>Average data rate (UL)</w:t>
            </w:r>
            <w:r>
              <w:rPr>
                <w:rFonts w:ascii="Arial" w:hAnsi="Arial" w:cs="Arial"/>
                <w:b/>
                <w:bCs/>
                <w:sz w:val="18"/>
                <w:szCs w:val="18"/>
              </w:rPr>
              <w:br/>
              <w:t>(note 1)</w:t>
            </w:r>
          </w:p>
        </w:tc>
        <w:tc>
          <w:tcPr>
            <w:tcW w:w="2018" w:type="dxa"/>
          </w:tcPr>
          <w:p w:rsidR="001E32A1" w:rsidRDefault="006F6392">
            <w:pPr>
              <w:jc w:val="center"/>
              <w:rPr>
                <w:rFonts w:cs="Arial"/>
                <w:bCs/>
                <w:sz w:val="18"/>
                <w:szCs w:val="18"/>
              </w:rPr>
            </w:pPr>
            <w:r>
              <w:rPr>
                <w:rFonts w:ascii="Arial" w:hAnsi="Arial" w:cs="Arial"/>
                <w:b/>
                <w:bCs/>
                <w:sz w:val="18"/>
                <w:szCs w:val="18"/>
              </w:rPr>
              <w:t>End-to-end latency</w:t>
            </w:r>
            <w:r>
              <w:rPr>
                <w:rFonts w:ascii="Arial" w:hAnsi="Arial" w:cs="Arial"/>
                <w:b/>
                <w:bCs/>
                <w:sz w:val="18"/>
                <w:szCs w:val="18"/>
              </w:rPr>
              <w:br/>
              <w:t>(note 2)</w:t>
            </w:r>
          </w:p>
        </w:tc>
        <w:tc>
          <w:tcPr>
            <w:tcW w:w="2523" w:type="dxa"/>
          </w:tcPr>
          <w:p w:rsidR="001E32A1" w:rsidRDefault="006F6392">
            <w:pPr>
              <w:pStyle w:val="TAH"/>
              <w:rPr>
                <w:rFonts w:cs="Arial"/>
                <w:bCs/>
                <w:szCs w:val="18"/>
              </w:rPr>
            </w:pPr>
            <w:r>
              <w:rPr>
                <w:rFonts w:cs="Arial"/>
                <w:bCs/>
                <w:szCs w:val="18"/>
              </w:rPr>
              <w:t>Area user density</w:t>
            </w:r>
          </w:p>
        </w:tc>
        <w:tc>
          <w:tcPr>
            <w:tcW w:w="2527" w:type="dxa"/>
          </w:tcPr>
          <w:p w:rsidR="001E32A1" w:rsidRDefault="006F6392">
            <w:pPr>
              <w:pStyle w:val="TAH"/>
              <w:rPr>
                <w:rFonts w:cs="Arial"/>
                <w:bCs/>
                <w:szCs w:val="18"/>
              </w:rPr>
            </w:pPr>
            <w:r>
              <w:rPr>
                <w:rFonts w:cs="Arial"/>
                <w:bCs/>
                <w:szCs w:val="18"/>
              </w:rPr>
              <w:t>Range</w:t>
            </w:r>
          </w:p>
          <w:p w:rsidR="001E32A1" w:rsidRDefault="001E32A1">
            <w:pPr>
              <w:pStyle w:val="TAH"/>
              <w:rPr>
                <w:rFonts w:cs="Arial"/>
                <w:bCs/>
                <w:szCs w:val="18"/>
              </w:rPr>
            </w:pPr>
          </w:p>
        </w:tc>
      </w:tr>
      <w:tr w:rsidR="001E32A1">
        <w:trPr>
          <w:jc w:val="center"/>
        </w:trPr>
        <w:tc>
          <w:tcPr>
            <w:tcW w:w="1154" w:type="dxa"/>
          </w:tcPr>
          <w:p w:rsidR="001E32A1" w:rsidRDefault="006F6392">
            <w:pPr>
              <w:pStyle w:val="TAC"/>
              <w:jc w:val="both"/>
              <w:rPr>
                <w:rFonts w:cs="Arial"/>
                <w:szCs w:val="18"/>
              </w:rPr>
            </w:pPr>
            <w:r>
              <w:rPr>
                <w:rFonts w:cs="Arial"/>
                <w:szCs w:val="18"/>
              </w:rPr>
              <w:t>&gt;2 Mbit/s</w:t>
            </w:r>
          </w:p>
        </w:tc>
        <w:tc>
          <w:tcPr>
            <w:tcW w:w="2018" w:type="dxa"/>
          </w:tcPr>
          <w:p w:rsidR="001E32A1" w:rsidRDefault="006F6392">
            <w:pPr>
              <w:pStyle w:val="TAC"/>
              <w:jc w:val="both"/>
              <w:rPr>
                <w:rFonts w:cs="Arial"/>
                <w:szCs w:val="18"/>
              </w:rPr>
            </w:pPr>
            <w:r>
              <w:rPr>
                <w:rFonts w:cs="Arial"/>
                <w:szCs w:val="18"/>
              </w:rPr>
              <w:t>10 </w:t>
            </w:r>
            <w:proofErr w:type="spellStart"/>
            <w:r>
              <w:rPr>
                <w:rFonts w:cs="Arial"/>
                <w:szCs w:val="18"/>
              </w:rPr>
              <w:t>ms</w:t>
            </w:r>
            <w:proofErr w:type="spellEnd"/>
            <w:r>
              <w:rPr>
                <w:rFonts w:cs="Arial"/>
                <w:szCs w:val="18"/>
              </w:rPr>
              <w:t>, 100 </w:t>
            </w:r>
            <w:proofErr w:type="spellStart"/>
            <w:r>
              <w:rPr>
                <w:rFonts w:cs="Arial"/>
                <w:szCs w:val="18"/>
              </w:rPr>
              <w:t>ms</w:t>
            </w:r>
            <w:proofErr w:type="spellEnd"/>
            <w:r>
              <w:rPr>
                <w:rFonts w:cs="Arial"/>
                <w:szCs w:val="18"/>
              </w:rPr>
              <w:t>, 3 s</w:t>
            </w:r>
          </w:p>
        </w:tc>
        <w:tc>
          <w:tcPr>
            <w:tcW w:w="2523" w:type="dxa"/>
          </w:tcPr>
          <w:p w:rsidR="001E32A1" w:rsidRDefault="006F6392">
            <w:pPr>
              <w:pStyle w:val="TAC"/>
              <w:jc w:val="both"/>
              <w:rPr>
                <w:rFonts w:eastAsia="SimSun" w:cs="Arial"/>
                <w:szCs w:val="18"/>
                <w:lang w:val="en-US" w:eastAsia="zh-CN"/>
              </w:rPr>
            </w:pPr>
            <w:r>
              <w:rPr>
                <w:rFonts w:cs="Arial"/>
                <w:szCs w:val="18"/>
              </w:rPr>
              <w:t>500 devices /distribution area</w:t>
            </w:r>
            <w:r>
              <w:rPr>
                <w:rFonts w:cs="Arial"/>
                <w:szCs w:val="18"/>
                <w:lang w:val="en-US" w:eastAsia="zh-CN"/>
              </w:rPr>
              <w:t xml:space="preserve"> (note 3)</w:t>
            </w:r>
          </w:p>
        </w:tc>
        <w:tc>
          <w:tcPr>
            <w:tcW w:w="2527" w:type="dxa"/>
          </w:tcPr>
          <w:p w:rsidR="001E32A1" w:rsidRDefault="006F6392">
            <w:pPr>
              <w:pStyle w:val="TAL"/>
              <w:jc w:val="both"/>
              <w:rPr>
                <w:rFonts w:cs="Arial"/>
                <w:szCs w:val="18"/>
              </w:rPr>
            </w:pPr>
            <w:r>
              <w:rPr>
                <w:rFonts w:cs="Arial"/>
                <w:szCs w:val="18"/>
              </w:rPr>
              <w:t>100 m ~ 500 m, outdoor, indoor / deep indoor</w:t>
            </w:r>
          </w:p>
        </w:tc>
      </w:tr>
      <w:tr w:rsidR="001E32A1">
        <w:trPr>
          <w:jc w:val="center"/>
        </w:trPr>
        <w:tc>
          <w:tcPr>
            <w:tcW w:w="8222" w:type="dxa"/>
            <w:gridSpan w:val="4"/>
          </w:tcPr>
          <w:p w:rsidR="001E32A1" w:rsidRDefault="006F6392">
            <w:pPr>
              <w:pStyle w:val="TAN"/>
              <w:jc w:val="both"/>
              <w:rPr>
                <w:rFonts w:eastAsia="SimSun"/>
                <w:szCs w:val="18"/>
                <w:lang w:val="en-US" w:eastAsia="zh-CN"/>
              </w:rPr>
            </w:pPr>
            <w:r>
              <w:rPr>
                <w:rFonts w:eastAsia="Calibri"/>
                <w:szCs w:val="18"/>
              </w:rPr>
              <w:t>NOTE 1:</w:t>
            </w:r>
            <w:r>
              <w:rPr>
                <w:rFonts w:eastAsia="Calibri"/>
                <w:szCs w:val="18"/>
              </w:rPr>
              <w:tab/>
              <w:t xml:space="preserve">It is the </w:t>
            </w:r>
            <w:r>
              <w:rPr>
                <w:rFonts w:eastAsia="SimSun"/>
                <w:szCs w:val="18"/>
                <w:lang w:val="en-US" w:eastAsia="zh-CN"/>
              </w:rPr>
              <w:t>smart metering application data rate</w:t>
            </w:r>
            <w:r>
              <w:rPr>
                <w:rFonts w:eastAsia="Calibri"/>
                <w:szCs w:val="18"/>
              </w:rPr>
              <w:t xml:space="preserve"> between the </w:t>
            </w:r>
            <w:r>
              <w:rPr>
                <w:rFonts w:eastAsia="SimSun"/>
                <w:szCs w:val="18"/>
                <w:lang w:val="en-US" w:eastAsia="zh-CN"/>
              </w:rPr>
              <w:t>S</w:t>
            </w:r>
            <w:r>
              <w:rPr>
                <w:rFonts w:eastAsia="Calibri"/>
                <w:szCs w:val="18"/>
              </w:rPr>
              <w:t>mart Distribution Transformer Terminal and energy end equipment</w:t>
            </w:r>
            <w:r>
              <w:rPr>
                <w:rFonts w:eastAsia="SimSun"/>
                <w:szCs w:val="18"/>
                <w:lang w:val="en-US" w:eastAsia="zh-CN"/>
              </w:rPr>
              <w:t xml:space="preserve">. Once there are multiple </w:t>
            </w:r>
            <w:del w:id="2510" w:author="Alice Li" w:date="2021-07-05T14:04:00Z">
              <w:r w:rsidDel="003D131E">
                <w:rPr>
                  <w:rFonts w:eastAsia="SimSun"/>
                  <w:szCs w:val="18"/>
                  <w:lang w:val="en-US" w:eastAsia="zh-CN"/>
                </w:rPr>
                <w:delText xml:space="preserve">smart </w:delText>
              </w:r>
            </w:del>
            <w:ins w:id="2511" w:author="Alice Li" w:date="2021-07-05T14:04:00Z">
              <w:r w:rsidR="003D131E">
                <w:rPr>
                  <w:rFonts w:eastAsia="SimSun"/>
                  <w:szCs w:val="18"/>
                  <w:lang w:val="en-US" w:eastAsia="zh-CN"/>
                </w:rPr>
                <w:t xml:space="preserve">Smart </w:t>
              </w:r>
            </w:ins>
            <w:del w:id="2512" w:author="Alice Li" w:date="2021-07-05T14:05:00Z">
              <w:r w:rsidDel="003D131E">
                <w:rPr>
                  <w:rFonts w:eastAsia="SimSun"/>
                  <w:szCs w:val="18"/>
                  <w:lang w:val="en-US" w:eastAsia="zh-CN"/>
                </w:rPr>
                <w:delText xml:space="preserve">grid </w:delText>
              </w:r>
            </w:del>
            <w:ins w:id="2513" w:author="Alice Li" w:date="2021-07-05T14:05:00Z">
              <w:r w:rsidR="003D131E">
                <w:rPr>
                  <w:rFonts w:eastAsia="SimSun"/>
                  <w:szCs w:val="18"/>
                  <w:lang w:val="en-US" w:eastAsia="zh-CN"/>
                </w:rPr>
                <w:t xml:space="preserve">Grid </w:t>
              </w:r>
            </w:ins>
            <w:r>
              <w:rPr>
                <w:rFonts w:eastAsia="SimSun"/>
                <w:szCs w:val="18"/>
                <w:lang w:val="en-US" w:eastAsia="zh-CN"/>
              </w:rPr>
              <w:t>applications, it is required more data rate.</w:t>
            </w:r>
          </w:p>
          <w:p w:rsidR="001E32A1" w:rsidRDefault="006F6392">
            <w:pPr>
              <w:pStyle w:val="TAN"/>
              <w:jc w:val="both"/>
              <w:rPr>
                <w:rFonts w:eastAsia="Calibri"/>
                <w:szCs w:val="18"/>
              </w:rPr>
            </w:pPr>
            <w:r>
              <w:rPr>
                <w:rFonts w:eastAsia="Calibri"/>
                <w:szCs w:val="18"/>
              </w:rPr>
              <w:t>NOTE 2:</w:t>
            </w:r>
            <w:r>
              <w:rPr>
                <w:rFonts w:eastAsia="Calibri"/>
                <w:szCs w:val="18"/>
              </w:rPr>
              <w:tab/>
              <w:t xml:space="preserve">It depends on different applications </w:t>
            </w:r>
            <w:r>
              <w:rPr>
                <w:rFonts w:eastAsia="SimSun"/>
                <w:szCs w:val="18"/>
                <w:lang w:val="en-US" w:eastAsia="zh-CN"/>
              </w:rPr>
              <w:t xml:space="preserve">supported by </w:t>
            </w:r>
            <w:r>
              <w:rPr>
                <w:rFonts w:eastAsia="Calibri"/>
                <w:szCs w:val="18"/>
              </w:rPr>
              <w:t xml:space="preserve">the Smart Distribution Transformer Terminal. The </w:t>
            </w:r>
            <w:r>
              <w:rPr>
                <w:rFonts w:eastAsia="SimSun"/>
                <w:szCs w:val="18"/>
                <w:lang w:val="en-US" w:eastAsia="zh-CN"/>
              </w:rPr>
              <w:t>less the latency is, the more applications can be supported</w:t>
            </w:r>
            <w:r>
              <w:rPr>
                <w:rFonts w:eastAsia="Calibri"/>
                <w:szCs w:val="18"/>
              </w:rPr>
              <w:t>.</w:t>
            </w:r>
          </w:p>
          <w:p w:rsidR="001E32A1" w:rsidRDefault="006F6392">
            <w:pPr>
              <w:pStyle w:val="TAN"/>
              <w:jc w:val="both"/>
              <w:rPr>
                <w:rFonts w:eastAsia="SimSun"/>
                <w:szCs w:val="18"/>
                <w:lang w:val="en-US" w:eastAsia="zh-CN"/>
              </w:rPr>
            </w:pPr>
            <w:r>
              <w:rPr>
                <w:rFonts w:eastAsia="SimSun"/>
                <w:szCs w:val="18"/>
                <w:lang w:val="en-US" w:eastAsia="zh-CN"/>
              </w:rPr>
              <w:t>NOTE 3:</w:t>
            </w:r>
            <w:r>
              <w:rPr>
                <w:rFonts w:eastAsia="Calibri"/>
                <w:szCs w:val="18"/>
              </w:rPr>
              <w:tab/>
            </w:r>
            <w:r>
              <w:rPr>
                <w:rFonts w:eastAsia="SimSun"/>
                <w:szCs w:val="18"/>
                <w:lang w:val="en-US" w:eastAsia="zh-CN"/>
              </w:rPr>
              <w:t>The distribution area can be calculated as 3.14*Range</w:t>
            </w:r>
            <w:r>
              <w:rPr>
                <w:rFonts w:eastAsia="SimSun"/>
                <w:szCs w:val="18"/>
                <w:vertAlign w:val="superscript"/>
                <w:lang w:val="en-US" w:eastAsia="zh-CN"/>
              </w:rPr>
              <w:t>2.</w:t>
            </w:r>
            <w:r>
              <w:rPr>
                <w:rFonts w:eastAsia="SimSun"/>
                <w:szCs w:val="18"/>
                <w:lang w:val="en-US" w:eastAsia="zh-CN"/>
              </w:rPr>
              <w:t xml:space="preserve"> It is in general 0.031km</w:t>
            </w:r>
            <w:r>
              <w:rPr>
                <w:rFonts w:eastAsia="SimSun"/>
                <w:szCs w:val="18"/>
                <w:vertAlign w:val="superscript"/>
                <w:lang w:val="en-US" w:eastAsia="zh-CN"/>
              </w:rPr>
              <w:t>2</w:t>
            </w:r>
            <w:r>
              <w:rPr>
                <w:rFonts w:eastAsia="SimSun"/>
                <w:szCs w:val="18"/>
                <w:lang w:val="en-US" w:eastAsia="zh-CN"/>
              </w:rPr>
              <w:t>~0.785km</w:t>
            </w:r>
            <w:r>
              <w:rPr>
                <w:rFonts w:eastAsia="SimSun"/>
                <w:szCs w:val="18"/>
                <w:vertAlign w:val="superscript"/>
                <w:lang w:val="en-US" w:eastAsia="zh-CN"/>
              </w:rPr>
              <w:t>2</w:t>
            </w:r>
            <w:r>
              <w:rPr>
                <w:rFonts w:eastAsia="SimSun"/>
                <w:szCs w:val="18"/>
                <w:lang w:val="en-US" w:eastAsia="zh-CN"/>
              </w:rPr>
              <w:t>.</w:t>
            </w:r>
          </w:p>
          <w:p w:rsidR="001E32A1" w:rsidRDefault="001E32A1">
            <w:pPr>
              <w:pStyle w:val="TAN"/>
              <w:jc w:val="both"/>
              <w:rPr>
                <w:rFonts w:eastAsia="Calibri"/>
                <w:szCs w:val="18"/>
              </w:rPr>
            </w:pPr>
          </w:p>
        </w:tc>
      </w:tr>
    </w:tbl>
    <w:p w:rsidR="001E32A1" w:rsidRDefault="001E32A1">
      <w:pPr>
        <w:pStyle w:val="EditorsNote"/>
        <w:ind w:left="0" w:firstLine="0"/>
      </w:pPr>
    </w:p>
    <w:p w:rsidR="001E32A1" w:rsidRDefault="006F6392">
      <w:pPr>
        <w:pStyle w:val="Heading2"/>
      </w:pPr>
      <w:bookmarkStart w:id="2514" w:name="_Toc74230078"/>
      <w:bookmarkStart w:id="2515" w:name="_Toc74229484"/>
      <w:bookmarkStart w:id="2516" w:name="_Toc76120581"/>
      <w:r>
        <w:t>5.</w:t>
      </w:r>
      <w:r>
        <w:rPr>
          <w:rFonts w:hint="eastAsia"/>
        </w:rPr>
        <w:t>9</w:t>
      </w:r>
      <w:r>
        <w:tab/>
        <w:t>Use case of isolation demand for energy applications</w:t>
      </w:r>
      <w:bookmarkEnd w:id="2514"/>
      <w:bookmarkEnd w:id="2515"/>
      <w:bookmarkEnd w:id="2516"/>
    </w:p>
    <w:p w:rsidR="001E32A1" w:rsidRDefault="006F6392">
      <w:pPr>
        <w:pStyle w:val="Heading3"/>
      </w:pPr>
      <w:bookmarkStart w:id="2517" w:name="_Toc74230079"/>
      <w:bookmarkStart w:id="2518" w:name="_Toc74229485"/>
      <w:bookmarkStart w:id="2519" w:name="_Toc76120582"/>
      <w:r>
        <w:t>5.9.1</w:t>
      </w:r>
      <w:r>
        <w:tab/>
        <w:t>Description</w:t>
      </w:r>
      <w:bookmarkEnd w:id="2517"/>
      <w:bookmarkEnd w:id="2518"/>
      <w:bookmarkEnd w:id="2519"/>
    </w:p>
    <w:p w:rsidR="001E32A1" w:rsidRDefault="006F6392">
      <w:r>
        <w:t xml:space="preserve">According to </w:t>
      </w:r>
      <w:r>
        <w:rPr>
          <w:lang w:eastAsia="zh-CN"/>
        </w:rPr>
        <w:t>the regulation of China Grid industry</w:t>
      </w:r>
      <w:r>
        <w:t xml:space="preserve">, the power grid business is mainly divided into two working categories: production control and information management. The production control can be further divided into safety zone I and safety zone II. All the real-time monitoring, detection, and controlling energy production applications belong to safety zone I. And other non-controlling energy production applications belong to the safety zone II. The information management also can be further divided into safety zone III and safety zone IV. The applications belong to the safety </w:t>
      </w:r>
      <w:r>
        <w:lastRenderedPageBreak/>
        <w:t>zone III are information systems for power production, while the internal information services for the energy enterprises belong to safety zone IV</w:t>
      </w:r>
      <w:del w:id="2520" w:author="Heng Wang" w:date="2021-07-02T11:20:00Z">
        <w:r>
          <w:delText xml:space="preserve">. </w:delText>
        </w:r>
      </w:del>
      <w:ins w:id="2521" w:author="Heng Wang" w:date="2021-07-02T11:20:00Z">
        <w:r>
          <w:t xml:space="preserve">.  </w:t>
        </w:r>
      </w:ins>
      <w:r>
        <w:t>Following Table 5.9.1-1 lists the typical applications belong to different safety zones.</w:t>
      </w:r>
    </w:p>
    <w:p w:rsidR="001E32A1" w:rsidRDefault="006F6392">
      <w:pPr>
        <w:pStyle w:val="TH"/>
      </w:pPr>
      <w:r>
        <w:t>Table 5.9.1-</w:t>
      </w:r>
      <w:del w:id="2522" w:author="Heng Wang" w:date="2021-07-02T11:20:00Z">
        <w:r>
          <w:delText xml:space="preserve">1 </w:delText>
        </w:r>
      </w:del>
      <w:ins w:id="2523" w:author="Heng Wang" w:date="2021-07-02T11:20:00Z">
        <w:r>
          <w:t>1</w:t>
        </w:r>
        <w:r>
          <w:rPr>
            <w:rFonts w:hint="eastAsia"/>
            <w:lang w:val="en-US" w:eastAsia="zh-CN"/>
          </w:rPr>
          <w:t>:</w:t>
        </w:r>
        <w:r>
          <w:t xml:space="preserve"> </w:t>
        </w:r>
      </w:ins>
      <w:r>
        <w:t>typical safety zone and related energy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792"/>
      </w:tblGrid>
      <w:tr w:rsidR="001E32A1">
        <w:trPr>
          <w:jc w:val="center"/>
        </w:trPr>
        <w:tc>
          <w:tcPr>
            <w:tcW w:w="1838" w:type="dxa"/>
          </w:tcPr>
          <w:p w:rsidR="001E32A1" w:rsidRDefault="006F6392">
            <w:pPr>
              <w:spacing w:after="120"/>
              <w:jc w:val="center"/>
              <w:rPr>
                <w:rFonts w:ascii="Arial" w:hAnsi="Arial" w:cs="Arial"/>
                <w:b/>
                <w:bCs/>
                <w:sz w:val="18"/>
                <w:szCs w:val="18"/>
                <w:lang w:eastAsia="zh-CN"/>
              </w:rPr>
            </w:pPr>
            <w:r>
              <w:rPr>
                <w:rFonts w:ascii="Arial" w:hAnsi="Arial" w:cs="Arial"/>
                <w:b/>
                <w:bCs/>
                <w:sz w:val="18"/>
                <w:szCs w:val="18"/>
                <w:lang w:eastAsia="zh-CN"/>
              </w:rPr>
              <w:t>Safety Zone type</w:t>
            </w:r>
          </w:p>
        </w:tc>
        <w:tc>
          <w:tcPr>
            <w:tcW w:w="6792" w:type="dxa"/>
          </w:tcPr>
          <w:p w:rsidR="001E32A1" w:rsidRDefault="006F6392">
            <w:pPr>
              <w:spacing w:after="120"/>
              <w:jc w:val="center"/>
              <w:rPr>
                <w:rFonts w:ascii="Arial" w:hAnsi="Arial" w:cs="Arial"/>
                <w:b/>
                <w:bCs/>
                <w:sz w:val="18"/>
                <w:szCs w:val="18"/>
                <w:lang w:eastAsia="zh-CN"/>
              </w:rPr>
            </w:pPr>
            <w:r>
              <w:rPr>
                <w:rFonts w:ascii="Arial" w:hAnsi="Arial" w:cs="Arial"/>
                <w:b/>
                <w:bCs/>
                <w:sz w:val="18"/>
                <w:szCs w:val="18"/>
                <w:lang w:eastAsia="zh-CN"/>
              </w:rPr>
              <w:t>Typical energy applications</w:t>
            </w:r>
          </w:p>
        </w:tc>
      </w:tr>
      <w:tr w:rsidR="001E32A1">
        <w:trPr>
          <w:jc w:val="center"/>
        </w:trPr>
        <w:tc>
          <w:tcPr>
            <w:tcW w:w="1838" w:type="dxa"/>
          </w:tcPr>
          <w:p w:rsidR="001E32A1" w:rsidRDefault="006F6392">
            <w:pPr>
              <w:spacing w:after="120"/>
              <w:jc w:val="center"/>
              <w:rPr>
                <w:rFonts w:ascii="Arial" w:hAnsi="Arial" w:cs="Arial"/>
                <w:sz w:val="18"/>
                <w:szCs w:val="18"/>
                <w:lang w:eastAsia="zh-CN"/>
              </w:rPr>
            </w:pPr>
            <w:r>
              <w:rPr>
                <w:rFonts w:ascii="Arial" w:hAnsi="Arial" w:cs="Arial"/>
                <w:sz w:val="18"/>
                <w:szCs w:val="18"/>
                <w:lang w:eastAsia="zh-CN"/>
              </w:rPr>
              <w:t>I</w:t>
            </w:r>
          </w:p>
        </w:tc>
        <w:tc>
          <w:tcPr>
            <w:tcW w:w="6792" w:type="dxa"/>
          </w:tcPr>
          <w:p w:rsidR="001E32A1" w:rsidRDefault="006F6392">
            <w:pPr>
              <w:spacing w:after="120"/>
              <w:rPr>
                <w:rFonts w:ascii="Arial" w:hAnsi="Arial" w:cs="Arial"/>
                <w:sz w:val="18"/>
                <w:szCs w:val="18"/>
              </w:rPr>
            </w:pPr>
            <w:r>
              <w:rPr>
                <w:rFonts w:ascii="Arial" w:hAnsi="Arial" w:cs="Arial"/>
                <w:sz w:val="18"/>
                <w:szCs w:val="18"/>
                <w:lang w:eastAsia="zh-CN"/>
              </w:rPr>
              <w:t>distribution automation system, substation automation system, relay protection, distributed energy storage, etc.</w:t>
            </w:r>
          </w:p>
        </w:tc>
      </w:tr>
      <w:tr w:rsidR="001E32A1">
        <w:trPr>
          <w:jc w:val="center"/>
        </w:trPr>
        <w:tc>
          <w:tcPr>
            <w:tcW w:w="1838" w:type="dxa"/>
          </w:tcPr>
          <w:p w:rsidR="001E32A1" w:rsidRDefault="006F6392">
            <w:pPr>
              <w:spacing w:after="120"/>
              <w:jc w:val="center"/>
              <w:rPr>
                <w:rFonts w:ascii="Arial" w:hAnsi="Arial" w:cs="Arial"/>
                <w:sz w:val="18"/>
                <w:szCs w:val="18"/>
                <w:lang w:eastAsia="zh-CN"/>
              </w:rPr>
            </w:pPr>
            <w:r>
              <w:rPr>
                <w:rFonts w:ascii="Arial" w:hAnsi="Arial" w:cs="Arial"/>
                <w:sz w:val="18"/>
                <w:szCs w:val="18"/>
                <w:lang w:eastAsia="zh-CN"/>
              </w:rPr>
              <w:t>II</w:t>
            </w:r>
          </w:p>
        </w:tc>
        <w:tc>
          <w:tcPr>
            <w:tcW w:w="6792" w:type="dxa"/>
          </w:tcPr>
          <w:p w:rsidR="001E32A1" w:rsidRDefault="006F6392">
            <w:pPr>
              <w:spacing w:after="120"/>
              <w:rPr>
                <w:rFonts w:ascii="Arial" w:hAnsi="Arial" w:cs="Arial"/>
                <w:sz w:val="18"/>
                <w:szCs w:val="18"/>
              </w:rPr>
            </w:pPr>
            <w:r>
              <w:rPr>
                <w:rFonts w:ascii="Arial" w:hAnsi="Arial" w:cs="Arial"/>
                <w:sz w:val="18"/>
                <w:szCs w:val="18"/>
                <w:lang w:eastAsia="zh-CN"/>
              </w:rPr>
              <w:t>Reservoir dispatch automation system, electric energy metering system, relay protection and fault recording information management system, etc.</w:t>
            </w:r>
          </w:p>
        </w:tc>
      </w:tr>
      <w:tr w:rsidR="001E32A1">
        <w:trPr>
          <w:jc w:val="center"/>
        </w:trPr>
        <w:tc>
          <w:tcPr>
            <w:tcW w:w="1838" w:type="dxa"/>
          </w:tcPr>
          <w:p w:rsidR="001E32A1" w:rsidRDefault="006F6392">
            <w:pPr>
              <w:spacing w:after="120"/>
              <w:jc w:val="center"/>
              <w:rPr>
                <w:rFonts w:ascii="Arial" w:hAnsi="Arial" w:cs="Arial"/>
                <w:sz w:val="18"/>
                <w:szCs w:val="18"/>
                <w:lang w:eastAsia="zh-CN"/>
              </w:rPr>
            </w:pPr>
            <w:r>
              <w:rPr>
                <w:rFonts w:ascii="Arial" w:hAnsi="Arial" w:cs="Arial"/>
                <w:sz w:val="18"/>
                <w:szCs w:val="18"/>
                <w:lang w:eastAsia="zh-CN"/>
              </w:rPr>
              <w:t>III</w:t>
            </w:r>
          </w:p>
        </w:tc>
        <w:tc>
          <w:tcPr>
            <w:tcW w:w="6792" w:type="dxa"/>
          </w:tcPr>
          <w:p w:rsidR="001E32A1" w:rsidRDefault="006F6392">
            <w:pPr>
              <w:spacing w:after="120"/>
              <w:rPr>
                <w:rFonts w:ascii="Arial" w:hAnsi="Arial" w:cs="Arial"/>
                <w:sz w:val="18"/>
                <w:szCs w:val="18"/>
              </w:rPr>
            </w:pPr>
            <w:r>
              <w:rPr>
                <w:rFonts w:ascii="Arial" w:hAnsi="Arial" w:cs="Arial"/>
                <w:sz w:val="18"/>
                <w:szCs w:val="18"/>
                <w:lang w:eastAsia="zh-CN"/>
              </w:rPr>
              <w:t>Dispatch production management system (DMIS), lightning monitoring system, power line inspection, statistical report system, etc.</w:t>
            </w:r>
          </w:p>
        </w:tc>
      </w:tr>
      <w:tr w:rsidR="001E32A1">
        <w:trPr>
          <w:jc w:val="center"/>
        </w:trPr>
        <w:tc>
          <w:tcPr>
            <w:tcW w:w="1838" w:type="dxa"/>
          </w:tcPr>
          <w:p w:rsidR="001E32A1" w:rsidRDefault="006F6392">
            <w:pPr>
              <w:spacing w:after="120"/>
              <w:jc w:val="center"/>
              <w:rPr>
                <w:rFonts w:ascii="Arial" w:hAnsi="Arial" w:cs="Arial"/>
                <w:sz w:val="18"/>
                <w:szCs w:val="18"/>
                <w:lang w:eastAsia="zh-CN"/>
              </w:rPr>
            </w:pPr>
            <w:r>
              <w:rPr>
                <w:rFonts w:ascii="Arial" w:hAnsi="Arial" w:cs="Arial"/>
                <w:sz w:val="18"/>
                <w:szCs w:val="18"/>
                <w:lang w:eastAsia="zh-CN"/>
              </w:rPr>
              <w:t>IV</w:t>
            </w:r>
          </w:p>
        </w:tc>
        <w:tc>
          <w:tcPr>
            <w:tcW w:w="6792" w:type="dxa"/>
          </w:tcPr>
          <w:p w:rsidR="001E32A1" w:rsidRDefault="006F6392">
            <w:pPr>
              <w:spacing w:after="120"/>
              <w:rPr>
                <w:rFonts w:ascii="Arial" w:hAnsi="Arial" w:cs="Arial"/>
                <w:sz w:val="18"/>
                <w:szCs w:val="18"/>
              </w:rPr>
            </w:pPr>
            <w:r>
              <w:rPr>
                <w:rFonts w:ascii="Arial" w:hAnsi="Arial" w:cs="Arial"/>
                <w:sz w:val="18"/>
                <w:szCs w:val="18"/>
                <w:lang w:eastAsia="zh-CN"/>
              </w:rPr>
              <w:t>Management Information System (MIS), Office Automation System (OA), Customer Service System, etc.</w:t>
            </w:r>
          </w:p>
        </w:tc>
      </w:tr>
    </w:tbl>
    <w:p w:rsidR="001E32A1" w:rsidRDefault="001E32A1"/>
    <w:p w:rsidR="001E32A1" w:rsidRDefault="006F6392">
      <w:pPr>
        <w:rPr>
          <w:lang w:eastAsia="zh-CN"/>
        </w:rPr>
      </w:pPr>
      <w:r>
        <w:rPr>
          <w:lang w:eastAsia="zh-CN"/>
        </w:rPr>
        <w:t>According to, different kinds of safety isolation requirements are applied to different safety zones:</w:t>
      </w:r>
    </w:p>
    <w:p w:rsidR="001E32A1" w:rsidRDefault="006F6392">
      <w:pPr>
        <w:pStyle w:val="ListParagraph"/>
        <w:numPr>
          <w:ilvl w:val="0"/>
          <w:numId w:val="5"/>
        </w:numPr>
        <w:contextualSpacing w:val="0"/>
        <w:rPr>
          <w:lang w:eastAsia="zh-CN"/>
        </w:rPr>
      </w:pPr>
      <w:r>
        <w:rPr>
          <w:lang w:eastAsia="zh-CN"/>
        </w:rPr>
        <w:t>The energy applications belong to production control category i.e. safety zone I and II need to be physically isolated from other applications which don</w:t>
      </w:r>
      <w:ins w:id="2524" w:author="Alice Li" w:date="2021-07-05T14:49:00Z">
        <w:r w:rsidR="00002BB9" w:rsidRPr="00002BB9">
          <w:rPr>
            <w:rFonts w:eastAsia="Calibri"/>
          </w:rPr>
          <w:t>'</w:t>
        </w:r>
      </w:ins>
      <w:del w:id="2525" w:author="Alice Li" w:date="2021-07-05T14:49:00Z">
        <w:r w:rsidDel="00002BB9">
          <w:rPr>
            <w:lang w:eastAsia="zh-CN"/>
          </w:rPr>
          <w:delText>’</w:delText>
        </w:r>
      </w:del>
      <w:r>
        <w:rPr>
          <w:lang w:eastAsia="zh-CN"/>
        </w:rPr>
        <w:t xml:space="preserve">t belong to production control working category. </w:t>
      </w:r>
    </w:p>
    <w:p w:rsidR="001E32A1" w:rsidRDefault="006F6392">
      <w:pPr>
        <w:pStyle w:val="ListParagraph"/>
        <w:numPr>
          <w:ilvl w:val="0"/>
          <w:numId w:val="5"/>
        </w:numPr>
        <w:contextualSpacing w:val="0"/>
        <w:rPr>
          <w:lang w:eastAsia="zh-CN"/>
        </w:rPr>
      </w:pPr>
      <w:r>
        <w:rPr>
          <w:lang w:eastAsia="zh-CN"/>
        </w:rPr>
        <w:t xml:space="preserve">The energy applications belong to information management working category i.e. safety zone III and IV can be logically isolation from other applications including non-energy applications. </w:t>
      </w:r>
    </w:p>
    <w:p w:rsidR="001E32A1" w:rsidRDefault="006F6392">
      <w:pPr>
        <w:pStyle w:val="ListParagraph"/>
        <w:numPr>
          <w:ilvl w:val="0"/>
          <w:numId w:val="5"/>
        </w:numPr>
        <w:contextualSpacing w:val="0"/>
        <w:rPr>
          <w:lang w:eastAsia="zh-CN"/>
        </w:rPr>
      </w:pPr>
      <w:r>
        <w:rPr>
          <w:lang w:eastAsia="zh-CN"/>
        </w:rPr>
        <w:t>The energy applications belong to a same working category can be logically isolated each other.</w:t>
      </w:r>
    </w:p>
    <w:p w:rsidR="001E32A1" w:rsidRDefault="006F6392">
      <w:pPr>
        <w:pStyle w:val="ListParagraph"/>
        <w:numPr>
          <w:ilvl w:val="0"/>
          <w:numId w:val="5"/>
        </w:numPr>
        <w:contextualSpacing w:val="0"/>
        <w:rPr>
          <w:lang w:eastAsia="zh-CN"/>
        </w:rPr>
      </w:pPr>
      <w:r>
        <w:rPr>
          <w:lang w:eastAsia="zh-CN"/>
        </w:rPr>
        <w:t>The energy applications belong to a same safety zone can be logically isolated each other</w:t>
      </w:r>
    </w:p>
    <w:p w:rsidR="001E32A1" w:rsidRDefault="006F6392">
      <w:pPr>
        <w:jc w:val="center"/>
        <w:rPr>
          <w:lang w:eastAsia="zh-CN"/>
        </w:rPr>
      </w:pPr>
      <w:ins w:id="2526" w:author="Heng Wang" w:date="2021-07-02T11:20:00Z">
        <w:r>
          <w:rPr>
            <w:noProof/>
            <w:lang w:val="en-US" w:eastAsia="zh-CN"/>
          </w:rPr>
          <w:drawing>
            <wp:inline distT="0" distB="0" distL="0" distR="0">
              <wp:extent cx="3176270" cy="13881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92211" cy="1395540"/>
                      </a:xfrm>
                      <a:prstGeom prst="rect">
                        <a:avLst/>
                      </a:prstGeom>
                      <a:noFill/>
                      <a:ln>
                        <a:noFill/>
                      </a:ln>
                    </pic:spPr>
                  </pic:pic>
                </a:graphicData>
              </a:graphic>
            </wp:inline>
          </w:drawing>
        </w:r>
      </w:ins>
    </w:p>
    <w:p w:rsidR="001E32A1" w:rsidRDefault="006F6392">
      <w:pPr>
        <w:pStyle w:val="TF"/>
        <w:rPr>
          <w:lang w:eastAsia="zh-CN"/>
        </w:rPr>
      </w:pPr>
      <w:r>
        <w:rPr>
          <w:lang w:eastAsia="zh-CN"/>
        </w:rPr>
        <w:t>Figure 5.9</w:t>
      </w:r>
      <w:ins w:id="2527" w:author="Heng Wang" w:date="2021-07-02T11:20:00Z">
        <w:r>
          <w:rPr>
            <w:rFonts w:hint="eastAsia"/>
            <w:lang w:val="en-US" w:eastAsia="zh-CN"/>
          </w:rPr>
          <w:t>.1</w:t>
        </w:r>
      </w:ins>
      <w:r>
        <w:rPr>
          <w:lang w:eastAsia="zh-CN"/>
        </w:rPr>
        <w:t>-1: isolation demand for energy applications</w:t>
      </w:r>
    </w:p>
    <w:p w:rsidR="001E32A1" w:rsidRDefault="006F6392">
      <w:pPr>
        <w:rPr>
          <w:lang w:eastAsia="zh-CN"/>
        </w:rPr>
      </w:pPr>
      <w:r>
        <w:rPr>
          <w:lang w:eastAsia="zh-CN"/>
        </w:rPr>
        <w:t xml:space="preserve">Typically, the physical isolation requires the traditional wired communication link utilizing different time slots, wavelengths, and physical media to guarantee the safety demand. And the logical isolation may be supported by shared communication resource. </w:t>
      </w:r>
    </w:p>
    <w:p w:rsidR="001E32A1" w:rsidRDefault="006F6392">
      <w:pPr>
        <w:rPr>
          <w:lang w:eastAsia="zh-CN"/>
        </w:rPr>
      </w:pPr>
      <w:r>
        <w:rPr>
          <w:lang w:eastAsia="zh-CN"/>
        </w:rPr>
        <w:t xml:space="preserve">With 5G system is utilized to support </w:t>
      </w:r>
      <w:del w:id="2528" w:author="Alice Li" w:date="2021-07-05T14:05:00Z">
        <w:r w:rsidDel="003D131E">
          <w:rPr>
            <w:lang w:eastAsia="zh-CN"/>
          </w:rPr>
          <w:delText xml:space="preserve">smart </w:delText>
        </w:r>
      </w:del>
      <w:ins w:id="2529" w:author="Alice Li" w:date="2021-07-05T14:05:00Z">
        <w:r w:rsidR="003D131E">
          <w:rPr>
            <w:lang w:eastAsia="zh-CN"/>
          </w:rPr>
          <w:t xml:space="preserve">Smart </w:t>
        </w:r>
      </w:ins>
      <w:del w:id="2530" w:author="Alice Li" w:date="2021-07-05T14:05:00Z">
        <w:r w:rsidDel="003D131E">
          <w:rPr>
            <w:lang w:eastAsia="zh-CN"/>
          </w:rPr>
          <w:delText xml:space="preserve">grid </w:delText>
        </w:r>
      </w:del>
      <w:ins w:id="2531" w:author="Alice Li" w:date="2021-07-05T14:05:00Z">
        <w:r w:rsidR="003D131E">
          <w:rPr>
            <w:lang w:eastAsia="zh-CN"/>
          </w:rPr>
          <w:t xml:space="preserve">Grid </w:t>
        </w:r>
      </w:ins>
      <w:r>
        <w:rPr>
          <w:lang w:eastAsia="zh-CN"/>
        </w:rPr>
        <w:t xml:space="preserve">applications, </w:t>
      </w:r>
      <w:r>
        <w:rPr>
          <w:rFonts w:hint="eastAsia"/>
          <w:lang w:eastAsia="zh-CN"/>
        </w:rPr>
        <w:t>t</w:t>
      </w:r>
      <w:r>
        <w:rPr>
          <w:lang w:eastAsia="zh-CN"/>
        </w:rPr>
        <w:t xml:space="preserve">he different isolation modes will also be supported by 5G system. Not only core network, but also radio network </w:t>
      </w:r>
      <w:r>
        <w:rPr>
          <w:rFonts w:hint="eastAsia"/>
          <w:lang w:eastAsia="zh-CN"/>
        </w:rPr>
        <w:t>a</w:t>
      </w:r>
      <w:r>
        <w:rPr>
          <w:lang w:eastAsia="zh-CN"/>
        </w:rPr>
        <w:t xml:space="preserve">nd UE are </w:t>
      </w:r>
      <w:r>
        <w:rPr>
          <w:rFonts w:hint="eastAsia"/>
          <w:lang w:eastAsia="zh-CN"/>
        </w:rPr>
        <w:t>in</w:t>
      </w:r>
      <w:r>
        <w:rPr>
          <w:lang w:eastAsia="zh-CN"/>
        </w:rPr>
        <w:t>volved. For 5G system, the physical isolation communication service means dedicated core network element and dedicated radio resource e.g. PRB pool, spectrum etc. The logical isolation communication service on the other hand may be supported by shared network element or shared network resource.</w:t>
      </w:r>
    </w:p>
    <w:p w:rsidR="001E32A1" w:rsidRDefault="006F6392">
      <w:pPr>
        <w:pStyle w:val="Heading3"/>
      </w:pPr>
      <w:bookmarkStart w:id="2532" w:name="_Toc74229486"/>
      <w:bookmarkStart w:id="2533" w:name="_Toc74230080"/>
      <w:bookmarkStart w:id="2534" w:name="_Toc76120583"/>
      <w:r>
        <w:t>5.</w:t>
      </w:r>
      <w:r>
        <w:rPr>
          <w:rFonts w:hint="eastAsia"/>
        </w:rPr>
        <w:t>9</w:t>
      </w:r>
      <w:r>
        <w:t>.2</w:t>
      </w:r>
      <w:r>
        <w:tab/>
        <w:t>Pre-Conditions</w:t>
      </w:r>
      <w:bookmarkEnd w:id="2532"/>
      <w:bookmarkEnd w:id="2533"/>
      <w:bookmarkEnd w:id="2534"/>
    </w:p>
    <w:p w:rsidR="001E32A1" w:rsidRDefault="006F6392">
      <w:pPr>
        <w:rPr>
          <w:lang w:eastAsia="zh-CN"/>
        </w:rPr>
      </w:pPr>
      <w:r>
        <w:rPr>
          <w:lang w:eastAsia="zh-CN"/>
        </w:rPr>
        <w:t xml:space="preserve">The energy company EE utilizes 5G system to support multiple energy applications with different isolation communication services. Among them, the </w:t>
      </w:r>
      <w:r>
        <w:rPr>
          <w:rFonts w:hint="eastAsia"/>
          <w:lang w:eastAsia="zh-CN"/>
        </w:rPr>
        <w:t>P</w:t>
      </w:r>
      <w:r>
        <w:rPr>
          <w:lang w:eastAsia="zh-CN"/>
        </w:rPr>
        <w:t>MU belongs to safety isolation I, the electricity information collection belongs to safety isolation II, power line on-site patrol belongs to safety isolation III,</w:t>
      </w:r>
      <w:r>
        <w:rPr>
          <w:rFonts w:hint="eastAsia"/>
          <w:lang w:eastAsia="zh-CN"/>
        </w:rPr>
        <w:t xml:space="preserve"> Office Automation System (OA)</w:t>
      </w:r>
      <w:r>
        <w:rPr>
          <w:lang w:eastAsia="zh-CN"/>
        </w:rPr>
        <w:t xml:space="preserve"> belongs to safety isolation IV.</w:t>
      </w:r>
    </w:p>
    <w:p w:rsidR="001E32A1" w:rsidRDefault="006F6392">
      <w:pPr>
        <w:pStyle w:val="Heading3"/>
      </w:pPr>
      <w:bookmarkStart w:id="2535" w:name="_Toc74229487"/>
      <w:bookmarkStart w:id="2536" w:name="_Toc74230081"/>
      <w:bookmarkStart w:id="2537" w:name="_Toc76120584"/>
      <w:r>
        <w:t>5.</w:t>
      </w:r>
      <w:r>
        <w:rPr>
          <w:rFonts w:hint="eastAsia"/>
        </w:rPr>
        <w:t>9</w:t>
      </w:r>
      <w:r>
        <w:t>.3</w:t>
      </w:r>
      <w:r>
        <w:tab/>
        <w:t>Service Flows</w:t>
      </w:r>
      <w:bookmarkEnd w:id="2535"/>
      <w:bookmarkEnd w:id="2536"/>
      <w:bookmarkEnd w:id="2537"/>
    </w:p>
    <w:p w:rsidR="001E32A1" w:rsidRDefault="006F6392">
      <w:pPr>
        <w:rPr>
          <w:lang w:eastAsia="zh-CN"/>
        </w:rPr>
      </w:pPr>
      <w:r>
        <w:rPr>
          <w:rFonts w:hint="eastAsia"/>
          <w:lang w:eastAsia="zh-CN"/>
        </w:rPr>
        <w:t>T</w:t>
      </w:r>
      <w:r>
        <w:rPr>
          <w:lang w:eastAsia="zh-CN"/>
        </w:rPr>
        <w:t xml:space="preserve">he 5G system </w:t>
      </w:r>
      <w:del w:id="2538" w:author="Heng Wang" w:date="2021-07-02T11:20:00Z">
        <w:r>
          <w:rPr>
            <w:lang w:eastAsia="zh-CN"/>
          </w:rPr>
          <w:delText xml:space="preserve">deployes </w:delText>
        </w:r>
      </w:del>
      <w:ins w:id="2539" w:author="Heng Wang" w:date="2021-07-02T11:20:00Z">
        <w:r>
          <w:rPr>
            <w:lang w:eastAsia="zh-CN"/>
          </w:rPr>
          <w:t xml:space="preserve">deploys </w:t>
        </w:r>
      </w:ins>
      <w:r>
        <w:rPr>
          <w:lang w:eastAsia="zh-CN"/>
        </w:rPr>
        <w:t>several communication links to support multiple energy applications.</w:t>
      </w:r>
    </w:p>
    <w:p w:rsidR="001E32A1" w:rsidRDefault="006F6392">
      <w:pPr>
        <w:rPr>
          <w:lang w:eastAsia="zh-CN"/>
        </w:rPr>
      </w:pPr>
      <w:r>
        <w:rPr>
          <w:lang w:eastAsia="zh-CN"/>
        </w:rPr>
        <w:lastRenderedPageBreak/>
        <w:t>One link is used to support PMU application and the dedicated core network element and dedicated radio resource have been configured in this link to guarantee the physical isolation demand.</w:t>
      </w:r>
    </w:p>
    <w:p w:rsidR="001E32A1" w:rsidRDefault="006F6392">
      <w:pPr>
        <w:rPr>
          <w:lang w:eastAsia="zh-CN"/>
        </w:rPr>
      </w:pPr>
      <w:r>
        <w:rPr>
          <w:lang w:eastAsia="zh-CN"/>
        </w:rPr>
        <w:t>One link is used to support electricity information collection application. It also belongs to safety isolation II which can be logical isolation with applications belong to safety isolation I and physical isolation with applications belong to safety isolation III and IV. So, it also can share network resource e.g. core network element and dedicated resource with PMU application.</w:t>
      </w:r>
    </w:p>
    <w:p w:rsidR="001E32A1" w:rsidRDefault="006F6392">
      <w:pPr>
        <w:rPr>
          <w:lang w:eastAsia="zh-CN"/>
        </w:rPr>
      </w:pPr>
      <w:r>
        <w:rPr>
          <w:lang w:eastAsia="zh-CN"/>
        </w:rPr>
        <w:t xml:space="preserve">One link is used to support power line on-site patrol application. It belongs to safety isolation III which require logical isolation. Considering applications belong to safety isolation I &amp; II require physical isolation with applications belong to safety isolation III and IV, it </w:t>
      </w:r>
      <w:del w:id="2540" w:author="Heng Wang" w:date="2021-07-02T11:20:00Z">
        <w:r>
          <w:rPr>
            <w:lang w:eastAsia="zh-CN"/>
          </w:rPr>
          <w:delText xml:space="preserve">cann’t </w:delText>
        </w:r>
      </w:del>
      <w:ins w:id="2541" w:author="Heng Wang" w:date="2021-07-02T11:20:00Z">
        <w:r>
          <w:rPr>
            <w:lang w:eastAsia="zh-CN"/>
          </w:rPr>
          <w:t>can</w:t>
        </w:r>
      </w:ins>
      <w:ins w:id="2542" w:author="Alice Li" w:date="2021-07-05T14:49:00Z">
        <w:r w:rsidR="00002BB9" w:rsidRPr="00002BB9">
          <w:rPr>
            <w:rFonts w:eastAsia="Calibri"/>
          </w:rPr>
          <w:t>'</w:t>
        </w:r>
      </w:ins>
      <w:ins w:id="2543" w:author="Heng Wang" w:date="2021-07-02T11:20:00Z">
        <w:del w:id="2544" w:author="Alice Li" w:date="2021-07-05T14:49:00Z">
          <w:r w:rsidDel="00002BB9">
            <w:rPr>
              <w:lang w:eastAsia="zh-CN"/>
            </w:rPr>
            <w:delText>’</w:delText>
          </w:r>
        </w:del>
        <w:r>
          <w:rPr>
            <w:lang w:eastAsia="zh-CN"/>
          </w:rPr>
          <w:t xml:space="preserve">t </w:t>
        </w:r>
      </w:ins>
      <w:r>
        <w:rPr>
          <w:lang w:eastAsia="zh-CN"/>
        </w:rPr>
        <w:t xml:space="preserve">share the network resource e.g. core network element and dedicated resource with PMU, </w:t>
      </w:r>
      <w:del w:id="2545" w:author="Heng Wang" w:date="2021-07-02T11:20:00Z">
        <w:r>
          <w:rPr>
            <w:lang w:eastAsia="zh-CN"/>
          </w:rPr>
          <w:delText xml:space="preserve">diffential </w:delText>
        </w:r>
      </w:del>
      <w:ins w:id="2546" w:author="Heng Wang" w:date="2021-07-02T11:20:00Z">
        <w:r>
          <w:rPr>
            <w:lang w:eastAsia="zh-CN"/>
          </w:rPr>
          <w:t xml:space="preserve">differential </w:t>
        </w:r>
      </w:ins>
      <w:r>
        <w:rPr>
          <w:lang w:eastAsia="zh-CN"/>
        </w:rPr>
        <w:t xml:space="preserve">protection and </w:t>
      </w:r>
      <w:del w:id="2547" w:author="Heng Wang" w:date="2021-07-02T11:20:00Z">
        <w:r>
          <w:rPr>
            <w:lang w:eastAsia="zh-CN"/>
          </w:rPr>
          <w:delText xml:space="preserve">eletricity </w:delText>
        </w:r>
      </w:del>
      <w:ins w:id="2548" w:author="Heng Wang" w:date="2021-07-02T11:20:00Z">
        <w:r>
          <w:rPr>
            <w:lang w:eastAsia="zh-CN"/>
          </w:rPr>
          <w:t xml:space="preserve">electricity </w:t>
        </w:r>
      </w:ins>
      <w:r>
        <w:rPr>
          <w:lang w:eastAsia="zh-CN"/>
        </w:rPr>
        <w:t>information collection applications. But it can share network resource with other applications belong to safety isolation III and IV, even other internet applications.</w:t>
      </w:r>
    </w:p>
    <w:p w:rsidR="001E32A1" w:rsidRDefault="006F6392">
      <w:pPr>
        <w:rPr>
          <w:lang w:eastAsia="zh-CN"/>
        </w:rPr>
      </w:pPr>
      <w:r>
        <w:rPr>
          <w:lang w:eastAsia="zh-CN"/>
        </w:rPr>
        <w:t xml:space="preserve">One link is used to support </w:t>
      </w:r>
      <w:r>
        <w:rPr>
          <w:rFonts w:hint="eastAsia"/>
          <w:lang w:eastAsia="zh-CN"/>
        </w:rPr>
        <w:t>Office Automation System (OA)</w:t>
      </w:r>
      <w:r>
        <w:rPr>
          <w:lang w:eastAsia="zh-CN"/>
        </w:rPr>
        <w:t xml:space="preserve">. It also requires logical isolation. So, it can share network resource with power line on-site patrol application. </w:t>
      </w:r>
    </w:p>
    <w:p w:rsidR="001E32A1" w:rsidRDefault="006F6392">
      <w:pPr>
        <w:rPr>
          <w:rFonts w:eastAsiaTheme="minorEastAsia"/>
          <w:lang w:eastAsia="zh-CN"/>
        </w:rPr>
      </w:pPr>
      <w:r>
        <w:rPr>
          <w:lang w:eastAsia="zh-CN"/>
        </w:rPr>
        <w:t>The energy company EE also can monitor the above communication resource usage and communication link quality.</w:t>
      </w:r>
    </w:p>
    <w:p w:rsidR="001E32A1" w:rsidRDefault="006F6392">
      <w:pPr>
        <w:pStyle w:val="Heading3"/>
      </w:pPr>
      <w:bookmarkStart w:id="2549" w:name="_Toc74229488"/>
      <w:bookmarkStart w:id="2550" w:name="_Toc74230082"/>
      <w:bookmarkStart w:id="2551" w:name="_Toc76120585"/>
      <w:r>
        <w:t>5.9.4</w:t>
      </w:r>
      <w:r>
        <w:tab/>
        <w:t>Post-Conditions</w:t>
      </w:r>
      <w:bookmarkEnd w:id="2549"/>
      <w:bookmarkEnd w:id="2550"/>
      <w:bookmarkEnd w:id="2551"/>
    </w:p>
    <w:p w:rsidR="001E32A1" w:rsidRDefault="006F6392">
      <w:pPr>
        <w:rPr>
          <w:lang w:eastAsia="zh-CN"/>
        </w:rPr>
      </w:pPr>
      <w:r>
        <w:rPr>
          <w:rFonts w:hint="eastAsia"/>
          <w:lang w:eastAsia="zh-CN"/>
        </w:rPr>
        <w:t>T</w:t>
      </w:r>
      <w:r>
        <w:rPr>
          <w:lang w:eastAsia="zh-CN"/>
        </w:rPr>
        <w:t xml:space="preserve">he energy applications can be work well and </w:t>
      </w:r>
      <w:proofErr w:type="spellStart"/>
      <w:r>
        <w:rPr>
          <w:lang w:eastAsia="zh-CN"/>
        </w:rPr>
        <w:t>fulfill</w:t>
      </w:r>
      <w:proofErr w:type="spellEnd"/>
      <w:r>
        <w:rPr>
          <w:lang w:eastAsia="zh-CN"/>
        </w:rPr>
        <w:t xml:space="preserve"> the isolation requirements with the assistance of 5G system.</w:t>
      </w:r>
    </w:p>
    <w:p w:rsidR="001E32A1" w:rsidRDefault="006F6392">
      <w:pPr>
        <w:rPr>
          <w:lang w:eastAsia="zh-CN"/>
        </w:rPr>
      </w:pPr>
      <w:r>
        <w:rPr>
          <w:lang w:eastAsia="zh-CN"/>
        </w:rPr>
        <w:t>The communication resource usage status and communication link quality also can be monitored by energy company EE.</w:t>
      </w:r>
    </w:p>
    <w:p w:rsidR="001E32A1" w:rsidRDefault="006F6392">
      <w:pPr>
        <w:pStyle w:val="Heading3"/>
      </w:pPr>
      <w:bookmarkStart w:id="2552" w:name="_Toc74229489"/>
      <w:bookmarkStart w:id="2553" w:name="_Toc74230083"/>
      <w:bookmarkStart w:id="2554" w:name="_Toc76120586"/>
      <w:r>
        <w:t>5.</w:t>
      </w:r>
      <w:r>
        <w:rPr>
          <w:rFonts w:hint="eastAsia"/>
        </w:rPr>
        <w:t>9</w:t>
      </w:r>
      <w:r>
        <w:t>.5</w:t>
      </w:r>
      <w:r>
        <w:tab/>
        <w:t>Existing features partly or fully covering the use case functionality</w:t>
      </w:r>
      <w:bookmarkEnd w:id="2552"/>
      <w:bookmarkEnd w:id="2553"/>
      <w:bookmarkEnd w:id="2554"/>
    </w:p>
    <w:p w:rsidR="001E32A1" w:rsidRDefault="006F6392">
      <w:pPr>
        <w:rPr>
          <w:lang w:eastAsia="zh-CN"/>
        </w:rPr>
      </w:pPr>
      <w:r>
        <w:rPr>
          <w:lang w:eastAsia="zh-CN"/>
        </w:rPr>
        <w:t xml:space="preserve">When required by regulations, the 5G system shall be able to provide suitable </w:t>
      </w:r>
      <w:hyperlink r:id="rId34" w:tgtFrame="_blank" w:history="1">
        <w:r>
          <w:rPr>
            <w:lang w:eastAsia="zh-CN"/>
          </w:rPr>
          <w:t>mechanism</w:t>
        </w:r>
      </w:hyperlink>
      <w:r>
        <w:rPr>
          <w:lang w:eastAsia="zh-CN"/>
        </w:rPr>
        <w:t xml:space="preserve"> for the energy application to monitor the communication link quality and network resource usage. </w:t>
      </w:r>
    </w:p>
    <w:p w:rsidR="001E32A1" w:rsidRDefault="006F6392">
      <w:pPr>
        <w:rPr>
          <w:lang w:eastAsia="zh-CN"/>
        </w:rPr>
      </w:pPr>
      <w:r>
        <w:rPr>
          <w:lang w:eastAsia="zh-CN"/>
        </w:rPr>
        <w:t>When required by regulations, the 5G system shall be able to utilize dedicated communication resource including core network and radio network to support physical isolation communication service for energy applications.</w:t>
      </w:r>
    </w:p>
    <w:p w:rsidR="001E32A1" w:rsidRDefault="006F6392">
      <w:pPr>
        <w:rPr>
          <w:lang w:eastAsia="zh-CN"/>
        </w:rPr>
      </w:pPr>
      <w:r>
        <w:rPr>
          <w:lang w:eastAsia="zh-CN"/>
        </w:rPr>
        <w:t xml:space="preserve">When required by regulations, the 5G system shall be able to utilize shared communication </w:t>
      </w:r>
      <w:del w:id="2555" w:author="Heng Wang" w:date="2021-07-02T11:20:00Z">
        <w:r>
          <w:rPr>
            <w:lang w:eastAsia="zh-CN"/>
          </w:rPr>
          <w:delText xml:space="preserve">resouce </w:delText>
        </w:r>
      </w:del>
      <w:ins w:id="2556" w:author="Heng Wang" w:date="2021-07-02T11:20:00Z">
        <w:r>
          <w:rPr>
            <w:lang w:eastAsia="zh-CN"/>
          </w:rPr>
          <w:t xml:space="preserve">resource </w:t>
        </w:r>
      </w:ins>
      <w:r>
        <w:rPr>
          <w:lang w:eastAsia="zh-CN"/>
        </w:rPr>
        <w:t>including core network and radio network to support logical isolation communication service for energy applications.</w:t>
      </w:r>
    </w:p>
    <w:p w:rsidR="001E32A1" w:rsidRDefault="006F6392">
      <w:pPr>
        <w:rPr>
          <w:lang w:eastAsia="zh-CN"/>
        </w:rPr>
      </w:pPr>
      <w:r>
        <w:rPr>
          <w:lang w:eastAsia="zh-CN"/>
        </w:rPr>
        <w:t>The 5G system shall be able to simultaneously support multiple communication links with different isolation requirements according to energy management regulation.</w:t>
      </w:r>
    </w:p>
    <w:p w:rsidR="001E32A1" w:rsidRDefault="006F6392">
      <w:pPr>
        <w:pStyle w:val="Heading3"/>
      </w:pPr>
      <w:bookmarkStart w:id="2557" w:name="_Toc74230084"/>
      <w:bookmarkStart w:id="2558" w:name="_Toc74229490"/>
      <w:bookmarkStart w:id="2559" w:name="_Toc76120587"/>
      <w:r>
        <w:t>5.</w:t>
      </w:r>
      <w:r>
        <w:rPr>
          <w:rFonts w:hint="eastAsia"/>
        </w:rPr>
        <w:t>9</w:t>
      </w:r>
      <w:r>
        <w:t>.6</w:t>
      </w:r>
      <w:r>
        <w:tab/>
        <w:t>Potential New Requirements needed to support the use case</w:t>
      </w:r>
      <w:bookmarkEnd w:id="2557"/>
      <w:bookmarkEnd w:id="2558"/>
      <w:bookmarkEnd w:id="2559"/>
    </w:p>
    <w:p w:rsidR="001E32A1" w:rsidRDefault="006F6392">
      <w:pPr>
        <w:pStyle w:val="EditorsNote"/>
        <w:ind w:left="0" w:firstLine="0"/>
        <w:rPr>
          <w:lang w:val="en-US" w:eastAsia="zh-CN"/>
        </w:rPr>
      </w:pPr>
      <w:r>
        <w:t>Editor’s Note:</w:t>
      </w:r>
      <w:r>
        <w:tab/>
        <w:t>FFS</w:t>
      </w:r>
    </w:p>
    <w:p w:rsidR="001E32A1" w:rsidRDefault="006F6392">
      <w:pPr>
        <w:pStyle w:val="Heading2"/>
      </w:pPr>
      <w:bookmarkStart w:id="2560" w:name="_Toc74229491"/>
      <w:bookmarkStart w:id="2561" w:name="_Toc74230085"/>
      <w:bookmarkStart w:id="2562" w:name="_Toc76120588"/>
      <w:r>
        <w:t>5.10</w:t>
      </w:r>
      <w:r>
        <w:tab/>
        <w:t>Utility End to End Security</w:t>
      </w:r>
      <w:bookmarkEnd w:id="2560"/>
      <w:bookmarkEnd w:id="2561"/>
      <w:bookmarkEnd w:id="2562"/>
    </w:p>
    <w:p w:rsidR="001E32A1" w:rsidRDefault="006F6392">
      <w:pPr>
        <w:pStyle w:val="Heading3"/>
      </w:pPr>
      <w:bookmarkStart w:id="2563" w:name="_Toc74229492"/>
      <w:bookmarkStart w:id="2564" w:name="_Toc74230086"/>
      <w:bookmarkStart w:id="2565" w:name="_Toc76120589"/>
      <w:r>
        <w:t>5.10.1</w:t>
      </w:r>
      <w:r>
        <w:tab/>
        <w:t>Description</w:t>
      </w:r>
      <w:bookmarkEnd w:id="2563"/>
      <w:bookmarkEnd w:id="2564"/>
      <w:bookmarkEnd w:id="2565"/>
    </w:p>
    <w:p w:rsidR="001E32A1" w:rsidRDefault="006F6392">
      <w:r>
        <w:t>In some networks, communication is done in different security domains.</w:t>
      </w:r>
    </w:p>
    <w:p w:rsidR="001E32A1" w:rsidRDefault="006F6392">
      <w:pPr>
        <w:pStyle w:val="TH"/>
        <w:rPr>
          <w:rFonts w:eastAsia="Calibri"/>
        </w:rPr>
      </w:pPr>
      <w:r>
        <w:rPr>
          <w:rFonts w:eastAsia="Calibri"/>
          <w:noProof/>
          <w:lang w:val="en-US" w:eastAsia="zh-CN"/>
        </w:rPr>
        <w:lastRenderedPageBreak/>
        <w:drawing>
          <wp:inline distT="0" distB="0" distL="0" distR="0">
            <wp:extent cx="4992370" cy="21412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95436" cy="2142456"/>
                    </a:xfrm>
                    <a:prstGeom prst="rect">
                      <a:avLst/>
                    </a:prstGeom>
                  </pic:spPr>
                </pic:pic>
              </a:graphicData>
            </a:graphic>
          </wp:inline>
        </w:drawing>
      </w:r>
    </w:p>
    <w:p w:rsidR="001E32A1" w:rsidRDefault="006F6392">
      <w:pPr>
        <w:pStyle w:val="TF"/>
      </w:pPr>
      <w:r>
        <w:t>Figure 5.10.1-1: Different Security Domains</w:t>
      </w:r>
    </w:p>
    <w:p w:rsidR="001E32A1" w:rsidRDefault="006F6392">
      <w:r>
        <w:t>There are three domains depicted above. One is in the premises with the devices at the edge of the utility network, e.g. sensors. The second domain is the 3GPP network. The third is the service network. This scenario, to secure communication, requires application communication above the network layer (e.g. TLS or another transport layer security mechanism, S/MIME or another presentation layer security mechanism or encryption at the application layer.)</w:t>
      </w:r>
    </w:p>
    <w:p w:rsidR="001E32A1" w:rsidRDefault="006F6392">
      <w:r>
        <w:t xml:space="preserve">The situation becomes even more complex if there are multiple </w:t>
      </w:r>
      <w:del w:id="2566" w:author="Heng Wang" w:date="2021-07-02T11:20:00Z">
        <w:r>
          <w:delText>aplications</w:delText>
        </w:r>
      </w:del>
      <w:ins w:id="2567" w:author="Heng Wang" w:date="2021-07-02T11:20:00Z">
        <w:r>
          <w:t>applications</w:t>
        </w:r>
      </w:ins>
      <w:r>
        <w:t>, different networks used at the edge and different communications systems used for the end to end service.</w:t>
      </w:r>
    </w:p>
    <w:p w:rsidR="001E32A1" w:rsidRDefault="006F6392">
      <w:r>
        <w:t>In this use case, integration of communication end to end with the 5G system presents benefits to end to end service delivery.</w:t>
      </w:r>
    </w:p>
    <w:p w:rsidR="001E32A1" w:rsidRDefault="006F6392">
      <w:pPr>
        <w:pStyle w:val="Heading3"/>
      </w:pPr>
      <w:bookmarkStart w:id="2568" w:name="_Toc74230087"/>
      <w:bookmarkStart w:id="2569" w:name="_Toc74229493"/>
      <w:bookmarkStart w:id="2570" w:name="_Toc76120590"/>
      <w:r>
        <w:t>5.10.2</w:t>
      </w:r>
      <w:r>
        <w:tab/>
        <w:t>Pre-conditions</w:t>
      </w:r>
      <w:bookmarkEnd w:id="2568"/>
      <w:bookmarkEnd w:id="2569"/>
      <w:bookmarkEnd w:id="2570"/>
    </w:p>
    <w:p w:rsidR="001E32A1" w:rsidRDefault="006F6392">
      <w:pPr>
        <w:rPr>
          <w:rFonts w:eastAsia="Calibri"/>
        </w:rPr>
      </w:pPr>
      <w:r>
        <w:t xml:space="preserve">A gateway (UE and router) provides 5GLAN service from a Distribution Service Operator (DSO), </w:t>
      </w:r>
      <w:proofErr w:type="spellStart"/>
      <w:r>
        <w:t>EnergyCo</w:t>
      </w:r>
      <w:proofErr w:type="spellEnd"/>
      <w:r>
        <w:t xml:space="preserve"> to 1000s of sites (e.g. substations) in which there is diverse communication-enabled equipment.</w:t>
      </w:r>
    </w:p>
    <w:p w:rsidR="001E32A1" w:rsidRDefault="006F6392">
      <w:r>
        <w:t xml:space="preserve">This set of devices is provisioned with security configuration sufficient for authorization and registration with the 5G system. Specifically, the devices are equipped with USIMs or, in NPNs, with non-3GPP credentials, to allow for the network operator to perform Authentication, Authorization and Accounting (AAA.) </w:t>
      </w:r>
    </w:p>
    <w:p w:rsidR="001E32A1" w:rsidRDefault="006F6392">
      <w:r>
        <w:t xml:space="preserve">The service platform of </w:t>
      </w:r>
      <w:proofErr w:type="spellStart"/>
      <w:r>
        <w:t>EnergyCo</w:t>
      </w:r>
      <w:proofErr w:type="spellEnd"/>
      <w:r>
        <w:t xml:space="preserve"> is also has sufficient configuration to obtain services with the 5G system from a </w:t>
      </w:r>
      <w:ins w:id="2571" w:author="Alice Li" w:date="2021-07-05T14:49:00Z">
        <w:r w:rsidR="00002BB9" w:rsidRPr="00002BB9">
          <w:rPr>
            <w:rFonts w:eastAsia="Calibri"/>
          </w:rPr>
          <w:t>'</w:t>
        </w:r>
      </w:ins>
      <w:del w:id="2572" w:author="Alice Li" w:date="2021-07-05T14:49:00Z">
        <w:r w:rsidDel="00002BB9">
          <w:delText>‘</w:delText>
        </w:r>
      </w:del>
      <w:r>
        <w:t>northbound interface</w:t>
      </w:r>
      <w:ins w:id="2573" w:author="Alice Li" w:date="2021-07-05T14:49:00Z">
        <w:r w:rsidR="00002BB9" w:rsidRPr="00002BB9">
          <w:rPr>
            <w:rFonts w:eastAsia="Calibri"/>
          </w:rPr>
          <w:t>'</w:t>
        </w:r>
      </w:ins>
      <w:r>
        <w:t>.</w:t>
      </w:r>
      <w:del w:id="2574" w:author="Alice Li" w:date="2021-07-05T14:49:00Z">
        <w:r w:rsidDel="00002BB9">
          <w:delText>’</w:delText>
        </w:r>
      </w:del>
    </w:p>
    <w:p w:rsidR="001E32A1" w:rsidRDefault="006F6392">
      <w:pPr>
        <w:pStyle w:val="Heading3"/>
      </w:pPr>
      <w:bookmarkStart w:id="2575" w:name="_Toc74229494"/>
      <w:bookmarkStart w:id="2576" w:name="_Toc74230088"/>
      <w:bookmarkStart w:id="2577" w:name="_Toc76120591"/>
      <w:r>
        <w:t>5.10.3</w:t>
      </w:r>
      <w:r>
        <w:tab/>
        <w:t>Service Flows</w:t>
      </w:r>
      <w:bookmarkEnd w:id="2575"/>
      <w:bookmarkEnd w:id="2576"/>
      <w:bookmarkEnd w:id="2577"/>
    </w:p>
    <w:p w:rsidR="001E32A1" w:rsidRDefault="006F6392">
      <w:proofErr w:type="spellStart"/>
      <w:r>
        <w:t>EnergyCo</w:t>
      </w:r>
      <w:ins w:id="2578" w:author="Alice Li" w:date="2021-07-05T14:50:00Z">
        <w:r w:rsidR="00002BB9" w:rsidRPr="00002BB9">
          <w:rPr>
            <w:rFonts w:eastAsia="Calibri"/>
          </w:rPr>
          <w:t>'</w:t>
        </w:r>
      </w:ins>
      <w:del w:id="2579" w:author="Alice Li" w:date="2021-07-05T14:50:00Z">
        <w:r w:rsidDel="00002BB9">
          <w:delText>’</w:delText>
        </w:r>
      </w:del>
      <w:r>
        <w:t>s</w:t>
      </w:r>
      <w:proofErr w:type="spellEnd"/>
      <w:r>
        <w:t xml:space="preserve"> equipment (e.g. sensors, remote controllable devices, etc.) within the premises of 1000s of substations uses its configuration authorize access to the UE/Gateway, which provides access to the 5G System for communication services. One such device sends an alert message to </w:t>
      </w:r>
      <w:proofErr w:type="spellStart"/>
      <w:r>
        <w:t>EnergyCo</w:t>
      </w:r>
      <w:ins w:id="2580" w:author="Alice Li" w:date="2021-07-05T14:50:00Z">
        <w:r w:rsidR="00002BB9" w:rsidRPr="00002BB9">
          <w:rPr>
            <w:rFonts w:eastAsia="Calibri"/>
          </w:rPr>
          <w:t>'</w:t>
        </w:r>
      </w:ins>
      <w:del w:id="2581" w:author="Alice Li" w:date="2021-07-05T14:50:00Z">
        <w:r w:rsidDel="00002BB9">
          <w:delText>’</w:delText>
        </w:r>
      </w:del>
      <w:r>
        <w:t>s</w:t>
      </w:r>
      <w:proofErr w:type="spellEnd"/>
      <w:r>
        <w:t xml:space="preserve"> service platform.</w:t>
      </w:r>
    </w:p>
    <w:p w:rsidR="001E32A1" w:rsidRDefault="006F6392">
      <w:pPr>
        <w:pStyle w:val="TH"/>
        <w:rPr>
          <w:rFonts w:eastAsia="Calibri"/>
        </w:rPr>
      </w:pPr>
      <w:r>
        <w:rPr>
          <w:rFonts w:eastAsia="Calibri"/>
          <w:noProof/>
          <w:lang w:val="en-US" w:eastAsia="zh-CN"/>
        </w:rPr>
        <w:drawing>
          <wp:inline distT="0" distB="0" distL="0" distR="0">
            <wp:extent cx="4983480" cy="2130425"/>
            <wp:effectExtent l="0" t="0" r="7620" b="317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83480" cy="2130552"/>
                    </a:xfrm>
                    <a:prstGeom prst="rect">
                      <a:avLst/>
                    </a:prstGeom>
                  </pic:spPr>
                </pic:pic>
              </a:graphicData>
            </a:graphic>
          </wp:inline>
        </w:drawing>
      </w:r>
    </w:p>
    <w:p w:rsidR="001E32A1" w:rsidRDefault="006F6392">
      <w:pPr>
        <w:pStyle w:val="TF"/>
      </w:pPr>
      <w:r>
        <w:t>Figure 5.10.3-1: Different Security Domains</w:t>
      </w:r>
    </w:p>
    <w:p w:rsidR="001E32A1" w:rsidRDefault="006F6392">
      <w:pPr>
        <w:rPr>
          <w:rFonts w:eastAsia="Calibri"/>
        </w:rPr>
      </w:pPr>
      <w:r>
        <w:rPr>
          <w:rFonts w:eastAsia="Calibri"/>
        </w:rPr>
        <w:lastRenderedPageBreak/>
        <w:t xml:space="preserve">The communication between the device and the Router/UE is secured with respect to the constraints acceptable to </w:t>
      </w:r>
      <w:proofErr w:type="spellStart"/>
      <w:r>
        <w:rPr>
          <w:rFonts w:eastAsia="Calibri"/>
        </w:rPr>
        <w:t>EnergyCo</w:t>
      </w:r>
      <w:proofErr w:type="spellEnd"/>
      <w:r>
        <w:rPr>
          <w:rFonts w:eastAsia="Calibri"/>
        </w:rPr>
        <w:t xml:space="preserve">. The communication through the 5G system employs 5G security, which provides secure communication to the service levels expected by </w:t>
      </w:r>
      <w:proofErr w:type="spellStart"/>
      <w:r>
        <w:rPr>
          <w:rFonts w:eastAsia="Calibri"/>
        </w:rPr>
        <w:t>EnergyCo</w:t>
      </w:r>
      <w:proofErr w:type="spellEnd"/>
      <w:r>
        <w:rPr>
          <w:rFonts w:eastAsia="Calibri"/>
        </w:rPr>
        <w:t xml:space="preserve">. Finally, a secure session can be provided using credentials between the Service Platform and the 3GPP system – whose edge is depicted as a gateway (GW), if network layer security services are required by </w:t>
      </w:r>
      <w:proofErr w:type="spellStart"/>
      <w:r>
        <w:rPr>
          <w:rFonts w:eastAsia="Calibri"/>
        </w:rPr>
        <w:t>EnergyCo</w:t>
      </w:r>
      <w:proofErr w:type="spellEnd"/>
      <w:r>
        <w:rPr>
          <w:rFonts w:eastAsia="Calibri"/>
        </w:rPr>
        <w:t>.</w:t>
      </w:r>
    </w:p>
    <w:p w:rsidR="001E32A1" w:rsidRDefault="006F6392">
      <w:pPr>
        <w:pStyle w:val="Heading3"/>
      </w:pPr>
      <w:bookmarkStart w:id="2582" w:name="_Toc74229495"/>
      <w:bookmarkStart w:id="2583" w:name="_Toc74230089"/>
      <w:bookmarkStart w:id="2584" w:name="_Toc76120592"/>
      <w:r>
        <w:t>5.10.4</w:t>
      </w:r>
      <w:r>
        <w:tab/>
        <w:t>Post-conditions</w:t>
      </w:r>
      <w:bookmarkEnd w:id="2582"/>
      <w:bookmarkEnd w:id="2583"/>
      <w:bookmarkEnd w:id="2584"/>
    </w:p>
    <w:p w:rsidR="001E32A1" w:rsidRDefault="006F6392">
      <w:pPr>
        <w:rPr>
          <w:rFonts w:eastAsia="Calibri"/>
        </w:rPr>
      </w:pPr>
      <w:r>
        <w:t xml:space="preserve">The </w:t>
      </w:r>
      <w:proofErr w:type="spellStart"/>
      <w:r>
        <w:t>EnergyCo</w:t>
      </w:r>
      <w:proofErr w:type="spellEnd"/>
      <w:r>
        <w:t xml:space="preserve"> equipment to Service platform communication is secured end-to-end in a uniform manner for all their equipment, meeting </w:t>
      </w:r>
      <w:proofErr w:type="spellStart"/>
      <w:r>
        <w:t>EnergyCo</w:t>
      </w:r>
      <w:ins w:id="2585" w:author="Alice Li" w:date="2021-07-05T14:50:00Z">
        <w:r w:rsidR="00002BB9" w:rsidRPr="00002BB9">
          <w:rPr>
            <w:rFonts w:eastAsia="Calibri"/>
          </w:rPr>
          <w:t>'</w:t>
        </w:r>
      </w:ins>
      <w:del w:id="2586" w:author="Alice Li" w:date="2021-07-05T14:50:00Z">
        <w:r w:rsidDel="00002BB9">
          <w:delText>’</w:delText>
        </w:r>
      </w:del>
      <w:r>
        <w:t>s</w:t>
      </w:r>
      <w:proofErr w:type="spellEnd"/>
      <w:r>
        <w:t xml:space="preserve"> security requirements.</w:t>
      </w:r>
    </w:p>
    <w:p w:rsidR="001E32A1" w:rsidRDefault="006F6392">
      <w:pPr>
        <w:pStyle w:val="Heading3"/>
      </w:pPr>
      <w:bookmarkStart w:id="2587" w:name="_Toc74229496"/>
      <w:bookmarkStart w:id="2588" w:name="_Toc74230090"/>
      <w:bookmarkStart w:id="2589" w:name="_Toc76120593"/>
      <w:r>
        <w:t>5.10.5</w:t>
      </w:r>
      <w:r>
        <w:tab/>
        <w:t>Existing features partly or fully covering the use case functionality</w:t>
      </w:r>
      <w:bookmarkEnd w:id="2587"/>
      <w:bookmarkEnd w:id="2588"/>
      <w:bookmarkEnd w:id="2589"/>
    </w:p>
    <w:p w:rsidR="001E32A1" w:rsidRDefault="006F6392">
      <w:r>
        <w:t xml:space="preserve">There are several ways that the existing 5G system could support this use case. </w:t>
      </w:r>
    </w:p>
    <w:p w:rsidR="001E32A1" w:rsidRDefault="006F6392">
      <w:r>
        <w:t xml:space="preserve">First, by means of alternative authentication methods between the equipment and the UE. The </w:t>
      </w:r>
      <w:ins w:id="2590" w:author="Alice Li" w:date="2021-07-05T14:50:00Z">
        <w:r w:rsidR="00002BB9" w:rsidRPr="00002BB9">
          <w:rPr>
            <w:rFonts w:eastAsia="Calibri"/>
          </w:rPr>
          <w:t>'</w:t>
        </w:r>
        <w:r w:rsidR="00002BB9" w:rsidDel="00002BB9">
          <w:t xml:space="preserve"> </w:t>
        </w:r>
      </w:ins>
      <w:del w:id="2591" w:author="Alice Li" w:date="2021-07-05T14:50:00Z">
        <w:r w:rsidDel="00002BB9">
          <w:delText>‘</w:delText>
        </w:r>
      </w:del>
      <w:r>
        <w:t>uniformity</w:t>
      </w:r>
      <w:ins w:id="2592" w:author="Alice Li" w:date="2021-07-05T14:50:00Z">
        <w:r w:rsidR="00002BB9" w:rsidRPr="00002BB9">
          <w:rPr>
            <w:rFonts w:eastAsia="Calibri"/>
          </w:rPr>
          <w:t>'</w:t>
        </w:r>
      </w:ins>
      <w:del w:id="2593" w:author="Alice Li" w:date="2021-07-05T14:50:00Z">
        <w:r w:rsidDel="00002BB9">
          <w:delText>’</w:delText>
        </w:r>
      </w:del>
      <w:r>
        <w:t xml:space="preserve"> in this case would rely upon establishing the same configuration and operation regime in the equipment and UE/Router in all installations. </w:t>
      </w:r>
    </w:p>
    <w:p w:rsidR="001E32A1" w:rsidRDefault="006F6392">
      <w:pPr>
        <w:pStyle w:val="B1"/>
        <w:ind w:left="0" w:firstLine="0"/>
      </w:pPr>
      <w:bookmarkStart w:id="2594" w:name="OLE_LINK8"/>
      <w:r>
        <w:t>TS 22.261 v17.3.0</w:t>
      </w:r>
      <w:bookmarkEnd w:id="2594"/>
      <w:r>
        <w:t xml:space="preserve">, </w:t>
      </w:r>
      <w:ins w:id="2595" w:author="Heng Wang" w:date="2021-07-02T11:20:00Z">
        <w:r>
          <w:t xml:space="preserve">clause </w:t>
        </w:r>
      </w:ins>
      <w:r>
        <w:t>8.3</w:t>
      </w:r>
      <w:ins w:id="2596" w:author="Heng Wang" w:date="2021-07-02T11:20:00Z">
        <w:r>
          <w:t>:</w:t>
        </w:r>
      </w:ins>
    </w:p>
    <w:p w:rsidR="001E32A1" w:rsidRDefault="006F6392">
      <w:pPr>
        <w:pStyle w:val="B1"/>
        <w:ind w:leftChars="200" w:left="400" w:firstLine="0"/>
      </w:pPr>
      <w:r>
        <w:t xml:space="preserve">The 5G system shall support operator controlled alternative authentication methods (i.e. alternative to AKA) with different types of credentials for network access for </w:t>
      </w:r>
      <w:proofErr w:type="spellStart"/>
      <w:r>
        <w:t>IoT</w:t>
      </w:r>
      <w:proofErr w:type="spellEnd"/>
      <w:r>
        <w:t xml:space="preserve"> devices in isolated deployment scenarios (e.g. for industrial automation). </w:t>
      </w:r>
    </w:p>
    <w:p w:rsidR="001E32A1" w:rsidRDefault="006F6392">
      <w:pPr>
        <w:pStyle w:val="B1"/>
        <w:ind w:leftChars="200" w:left="400" w:firstLine="0"/>
      </w:pPr>
      <w:bookmarkStart w:id="2597" w:name="_Hlk521570323"/>
      <w:r>
        <w:t xml:space="preserve">The 5G network shall support a 3GPP supported mechanism to authenticate legacy non-3GPP devices for </w:t>
      </w:r>
      <w:r>
        <w:rPr>
          <w:lang w:eastAsia="zh-CN"/>
        </w:rPr>
        <w:t>5G LAN-VN access</w:t>
      </w:r>
      <w:r>
        <w:t>.</w:t>
      </w:r>
      <w:bookmarkEnd w:id="2597"/>
    </w:p>
    <w:p w:rsidR="001E32A1" w:rsidRDefault="006F6392">
      <w:r>
        <w:t xml:space="preserve">While this may suffice to secure the Equipment to UE/Router communication, it is not significantly different than the scenario described in 5.10.1. There is no </w:t>
      </w:r>
      <w:ins w:id="2598" w:author="Alice Li" w:date="2021-07-05T14:50:00Z">
        <w:r w:rsidR="00002BB9" w:rsidRPr="00002BB9">
          <w:rPr>
            <w:rFonts w:eastAsia="Calibri"/>
          </w:rPr>
          <w:t>'</w:t>
        </w:r>
      </w:ins>
      <w:del w:id="2599" w:author="Alice Li" w:date="2021-07-05T14:50:00Z">
        <w:r w:rsidDel="00002BB9">
          <w:delText>‘</w:delText>
        </w:r>
      </w:del>
      <w:r>
        <w:t>end-to-end</w:t>
      </w:r>
      <w:ins w:id="2600" w:author="Alice Li" w:date="2021-07-05T14:50:00Z">
        <w:r w:rsidR="00002BB9" w:rsidRPr="00002BB9">
          <w:rPr>
            <w:rFonts w:eastAsia="Calibri"/>
          </w:rPr>
          <w:t>'</w:t>
        </w:r>
      </w:ins>
      <w:del w:id="2601" w:author="Alice Li" w:date="2021-07-05T14:50:00Z">
        <w:r w:rsidDel="00002BB9">
          <w:delText>’</w:delText>
        </w:r>
      </w:del>
      <w:r>
        <w:t xml:space="preserve"> support in this scenario, unless a security association is established between the equipment and the service platform (by means outside of the scope of 3GPP, i.e. over the top.)</w:t>
      </w:r>
    </w:p>
    <w:p w:rsidR="001E32A1" w:rsidRDefault="006F6392">
      <w:pPr>
        <w:rPr>
          <w:rFonts w:eastAsia="SimSun"/>
        </w:rPr>
      </w:pPr>
      <w:r>
        <w:rPr>
          <w:rFonts w:eastAsia="SimSun"/>
        </w:rPr>
        <w:t>Second, the equipment could establish a security association with the 5G system (not just with the router.)</w:t>
      </w:r>
    </w:p>
    <w:p w:rsidR="001E32A1" w:rsidRDefault="006F6392">
      <w:pPr>
        <w:pStyle w:val="B1"/>
        <w:ind w:left="0" w:firstLine="0"/>
      </w:pPr>
      <w:r>
        <w:t xml:space="preserve">TS 22.261 v17.3.0, </w:t>
      </w:r>
      <w:ins w:id="2602" w:author="Heng Wang" w:date="2021-07-02T11:20:00Z">
        <w:r>
          <w:t xml:space="preserve">clause </w:t>
        </w:r>
      </w:ins>
      <w:r>
        <w:t>8.3</w:t>
      </w:r>
      <w:ins w:id="2603" w:author="Heng Wang" w:date="2021-07-02T11:20:00Z">
        <w:r>
          <w:t>:</w:t>
        </w:r>
      </w:ins>
    </w:p>
    <w:p w:rsidR="001E32A1" w:rsidRDefault="006F6392">
      <w:pPr>
        <w:pStyle w:val="B1"/>
        <w:ind w:leftChars="200" w:left="400" w:firstLine="0"/>
      </w:pPr>
      <w:r>
        <w:t>The 5G system shall support a suitable framework (e.g. EAP) allowing alternative (e.g. to AKA) authentication methods with non-3GPP identities and credentials to be used for UE network access authentication in non-public networks.</w:t>
      </w:r>
    </w:p>
    <w:p w:rsidR="001E32A1" w:rsidRDefault="006F6392">
      <w:pPr>
        <w:pStyle w:val="NO"/>
      </w:pPr>
      <w:r>
        <w:t>NOTE 2:</w:t>
      </w:r>
      <w:r>
        <w:tab/>
        <w:t>Non-public networks can use 3GPP authentication methods, identities, and credentials for a UE to access network but are also allowed to utilize non-AKA based authentication methods such as provided by the EAP framework.</w:t>
      </w:r>
    </w:p>
    <w:p w:rsidR="001E32A1" w:rsidRDefault="006F6392">
      <w:pPr>
        <w:rPr>
          <w:rFonts w:eastAsia="Calibri"/>
        </w:rPr>
      </w:pPr>
      <w:r>
        <w:rPr>
          <w:rFonts w:eastAsia="Calibri"/>
        </w:rPr>
        <w:t>In this approach, assuming the EAP framework chosen afforded sufficient security protections for the non-public network, the communication from the equipment to the Router/UE and through the 5G System would be in the same security domain. A gap (</w:t>
      </w:r>
      <w:del w:id="2604" w:author="Heng Wang" w:date="2021-07-02T11:20:00Z">
        <w:r>
          <w:rPr>
            <w:rFonts w:eastAsia="Calibri"/>
          </w:rPr>
          <w:delText xml:space="preserve">decribed </w:delText>
        </w:r>
      </w:del>
      <w:ins w:id="2605" w:author="Heng Wang" w:date="2021-07-02T11:20:00Z">
        <w:r>
          <w:rPr>
            <w:rFonts w:eastAsia="Calibri"/>
          </w:rPr>
          <w:t xml:space="preserve">described </w:t>
        </w:r>
      </w:ins>
      <w:r>
        <w:rPr>
          <w:rFonts w:eastAsia="Calibri"/>
        </w:rPr>
        <w:t xml:space="preserve">below in 5.10.6) is the communication between the 5G System and the </w:t>
      </w:r>
      <w:proofErr w:type="spellStart"/>
      <w:r>
        <w:rPr>
          <w:rFonts w:eastAsia="Calibri"/>
        </w:rPr>
        <w:t>EnergyCo</w:t>
      </w:r>
      <w:proofErr w:type="spellEnd"/>
      <w:r>
        <w:rPr>
          <w:rFonts w:eastAsia="Calibri"/>
        </w:rPr>
        <w:t xml:space="preserve"> service platform, which is currently not defined in the 5G standard.</w:t>
      </w:r>
    </w:p>
    <w:p w:rsidR="001E32A1" w:rsidRDefault="006F6392">
      <w:pPr>
        <w:rPr>
          <w:rFonts w:eastAsia="Calibri"/>
        </w:rPr>
      </w:pPr>
      <w:r>
        <w:rPr>
          <w:rFonts w:eastAsia="Calibri"/>
        </w:rPr>
        <w:t xml:space="preserve">Third, the equipment in the </w:t>
      </w:r>
      <w:proofErr w:type="spellStart"/>
      <w:r>
        <w:rPr>
          <w:rFonts w:eastAsia="Calibri"/>
        </w:rPr>
        <w:t>EnergyCo</w:t>
      </w:r>
      <w:proofErr w:type="spellEnd"/>
      <w:r>
        <w:rPr>
          <w:rFonts w:eastAsia="Calibri"/>
        </w:rPr>
        <w:t xml:space="preserve"> network could be provided with sufficient credentials (including a USIM) to fully become authorized with the 5G System. In this case, end to end security is possible by means of the GAA framework.</w:t>
      </w:r>
    </w:p>
    <w:p w:rsidR="001E32A1" w:rsidRDefault="006F6392">
      <w:pPr>
        <w:pStyle w:val="B1"/>
        <w:ind w:left="0" w:firstLine="0"/>
      </w:pPr>
      <w:r>
        <w:t xml:space="preserve">TS 33.220 </w:t>
      </w:r>
      <w:del w:id="2606" w:author="Heng Wang" w:date="2021-07-02T11:20:00Z">
        <w:r>
          <w:delText>v 16</w:delText>
        </w:r>
      </w:del>
      <w:ins w:id="2607" w:author="Heng Wang" w:date="2021-07-02T11:20:00Z">
        <w:r>
          <w:t>v16</w:t>
        </w:r>
      </w:ins>
      <w:r>
        <w:t xml:space="preserve">.2.0, </w:t>
      </w:r>
      <w:ins w:id="2608" w:author="Heng Wang" w:date="2021-07-02T11:20:00Z">
        <w:del w:id="2609" w:author="Alice Li" w:date="2021-07-05T15:44:00Z">
          <w:r w:rsidDel="004E40C9">
            <w:delText>Chapter</w:delText>
          </w:r>
        </w:del>
      </w:ins>
      <w:ins w:id="2610" w:author="Alice Li" w:date="2021-07-05T15:44:00Z">
        <w:r w:rsidR="004E40C9">
          <w:t>clause</w:t>
        </w:r>
      </w:ins>
      <w:ins w:id="2611" w:author="Heng Wang" w:date="2021-07-02T11:20:00Z">
        <w:r>
          <w:t xml:space="preserve"> </w:t>
        </w:r>
      </w:ins>
      <w:r>
        <w:t>4</w:t>
      </w:r>
      <w:ins w:id="2612" w:author="Heng Wang" w:date="2021-07-02T11:20:00Z">
        <w:r>
          <w:t>:</w:t>
        </w:r>
      </w:ins>
    </w:p>
    <w:p w:rsidR="001E32A1" w:rsidRDefault="006F6392">
      <w:pPr>
        <w:pStyle w:val="B1"/>
        <w:ind w:leftChars="200" w:left="400" w:firstLine="0"/>
      </w:pPr>
      <w:r>
        <w:t>The 3GPP authentication infrastructure, including the 3GPP Authentication Centre (</w:t>
      </w:r>
      <w:proofErr w:type="spellStart"/>
      <w:r>
        <w:t>AuC</w:t>
      </w:r>
      <w:proofErr w:type="spellEnd"/>
      <w:r>
        <w:t>), the USIM or the ISIM, and the 3GPP AKA protocol run between them, is a very valuable asset of 3GPP operators. It has been recognised that this infrastructure could be leveraged to enable application functions in the network and on the user side to establish shared keys.</w:t>
      </w:r>
    </w:p>
    <w:p w:rsidR="001E32A1" w:rsidRDefault="006F6392">
      <w:pPr>
        <w:pStyle w:val="Heading3"/>
      </w:pPr>
      <w:bookmarkStart w:id="2613" w:name="_Toc74229497"/>
      <w:bookmarkStart w:id="2614" w:name="_Toc74230091"/>
      <w:bookmarkStart w:id="2615" w:name="_Toc76120594"/>
      <w:r>
        <w:t>5.10.6</w:t>
      </w:r>
      <w:r>
        <w:tab/>
        <w:t>Potential New Requirements needed to support the use case</w:t>
      </w:r>
      <w:bookmarkEnd w:id="2613"/>
      <w:bookmarkEnd w:id="2614"/>
      <w:bookmarkEnd w:id="2615"/>
    </w:p>
    <w:p w:rsidR="001E32A1" w:rsidRDefault="006F6392">
      <w:del w:id="2616" w:author="Heng Wang" w:date="2021-07-02T11:20:00Z">
        <w:r>
          <w:delText xml:space="preserve"> [PR5.10.6-</w:delText>
        </w:r>
      </w:del>
      <w:ins w:id="2617" w:author="Heng Wang" w:date="2021-07-02T11:20:00Z">
        <w:r>
          <w:t>[PR</w:t>
        </w:r>
        <w:r>
          <w:rPr>
            <w:rFonts w:eastAsia="SimSun" w:hint="eastAsia"/>
            <w:lang w:val="en-US" w:eastAsia="zh-CN"/>
          </w:rPr>
          <w:t>.</w:t>
        </w:r>
        <w:r>
          <w:t>5.10-</w:t>
        </w:r>
        <w:r>
          <w:rPr>
            <w:rFonts w:eastAsia="SimSun" w:hint="eastAsia"/>
            <w:lang w:val="en-US" w:eastAsia="zh-CN"/>
          </w:rPr>
          <w:t>00</w:t>
        </w:r>
      </w:ins>
      <w:r>
        <w:t xml:space="preserve">1] </w:t>
      </w:r>
      <w:proofErr w:type="gramStart"/>
      <w:r>
        <w:t>The</w:t>
      </w:r>
      <w:proofErr w:type="gramEnd"/>
      <w:r>
        <w:t xml:space="preserve"> 5G system shall enable support of a mechanism to support authentication and secured communication between the 5G system Core Network and a 3rd party</w:t>
      </w:r>
      <w:ins w:id="2618" w:author="Alice Li" w:date="2021-07-05T14:50:00Z">
        <w:r w:rsidR="00002BB9" w:rsidRPr="00002BB9">
          <w:rPr>
            <w:rFonts w:eastAsia="Calibri"/>
          </w:rPr>
          <w:t>'</w:t>
        </w:r>
      </w:ins>
      <w:del w:id="2619" w:author="Alice Li" w:date="2021-07-05T14:50:00Z">
        <w:r w:rsidDel="00002BB9">
          <w:delText>’</w:delText>
        </w:r>
      </w:del>
      <w:r>
        <w:t>s application function, in order to provide secure end to end communication service.</w:t>
      </w:r>
    </w:p>
    <w:p w:rsidR="001E32A1" w:rsidRDefault="006F6392">
      <w:pPr>
        <w:pStyle w:val="Heading2"/>
      </w:pPr>
      <w:bookmarkStart w:id="2620" w:name="_Toc74230092"/>
      <w:bookmarkStart w:id="2621" w:name="_Toc74229498"/>
      <w:bookmarkStart w:id="2622" w:name="_Toc76120595"/>
      <w:r>
        <w:lastRenderedPageBreak/>
        <w:t>5.11</w:t>
      </w:r>
      <w:r>
        <w:tab/>
      </w:r>
      <w:proofErr w:type="spellStart"/>
      <w:r>
        <w:t>QoS</w:t>
      </w:r>
      <w:proofErr w:type="spellEnd"/>
      <w:r>
        <w:t xml:space="preserve"> Monitoring and Reporting Mechanisms</w:t>
      </w:r>
      <w:bookmarkEnd w:id="2620"/>
      <w:bookmarkEnd w:id="2621"/>
      <w:bookmarkEnd w:id="2622"/>
    </w:p>
    <w:p w:rsidR="001E32A1" w:rsidRDefault="006F6392">
      <w:pPr>
        <w:pStyle w:val="Heading3"/>
      </w:pPr>
      <w:bookmarkStart w:id="2623" w:name="_Toc74230093"/>
      <w:bookmarkStart w:id="2624" w:name="_Toc74229499"/>
      <w:bookmarkStart w:id="2625" w:name="_Toc76120596"/>
      <w:r>
        <w:t>5.11.1</w:t>
      </w:r>
      <w:r>
        <w:tab/>
        <w:t>Description</w:t>
      </w:r>
      <w:bookmarkEnd w:id="2623"/>
      <w:bookmarkEnd w:id="2624"/>
      <w:bookmarkEnd w:id="2625"/>
    </w:p>
    <w:p w:rsidR="001E32A1" w:rsidRDefault="006F6392">
      <w:pPr>
        <w:rPr>
          <w:rFonts w:eastAsia="Calibri"/>
        </w:rPr>
      </w:pPr>
      <w:r>
        <w:t xml:space="preserve">This use case explores in more detail an aspect of service level management that is the business relationship between an energy utility operator, </w:t>
      </w:r>
      <w:ins w:id="2626" w:author="Alice Li" w:date="2021-07-05T15:40:00Z">
        <w:r w:rsidR="004E40C9" w:rsidRPr="004E40C9">
          <w:t>"</w:t>
        </w:r>
      </w:ins>
      <w:proofErr w:type="spellStart"/>
      <w:del w:id="2627" w:author="Alice Li" w:date="2021-07-05T15:40:00Z">
        <w:r w:rsidDel="004E40C9">
          <w:delText>“</w:delText>
        </w:r>
      </w:del>
      <w:r>
        <w:t>EnergyCo</w:t>
      </w:r>
      <w:proofErr w:type="spellEnd"/>
      <w:ins w:id="2628" w:author="Alice Li" w:date="2021-07-05T15:40:00Z">
        <w:r w:rsidR="004E40C9" w:rsidRPr="004E40C9">
          <w:t>"</w:t>
        </w:r>
      </w:ins>
      <w:del w:id="2629" w:author="Alice Li" w:date="2021-07-05T15:40:00Z">
        <w:r w:rsidDel="004E40C9">
          <w:delText>”</w:delText>
        </w:r>
      </w:del>
      <w:r>
        <w:t xml:space="preserve"> and the telecommunications operator, </w:t>
      </w:r>
      <w:ins w:id="2630" w:author="Alice Li" w:date="2021-07-05T15:40:00Z">
        <w:r w:rsidR="004E40C9" w:rsidRPr="004E40C9">
          <w:t>"</w:t>
        </w:r>
      </w:ins>
      <w:del w:id="2631" w:author="Alice Li" w:date="2021-07-05T15:40:00Z">
        <w:r w:rsidDel="004E40C9">
          <w:delText>“</w:delText>
        </w:r>
      </w:del>
      <w:r>
        <w:t>Telecomm1</w:t>
      </w:r>
      <w:ins w:id="2632" w:author="Alice Li" w:date="2021-07-05T15:40:00Z">
        <w:r w:rsidR="004E40C9" w:rsidRPr="004E40C9">
          <w:t>"</w:t>
        </w:r>
      </w:ins>
      <w:r>
        <w:t>.</w:t>
      </w:r>
      <w:del w:id="2633" w:author="Alice Li" w:date="2021-07-05T15:40:00Z">
        <w:r w:rsidDel="004E40C9">
          <w:delText>”</w:delText>
        </w:r>
      </w:del>
      <w:r>
        <w:t xml:space="preserve"> While their business relationship itself is out of scope of 3GPP standardization, there are aspects of the SLA, specifically agreements for achieving and monitoring performance and </w:t>
      </w:r>
      <w:del w:id="2634" w:author="Heng Wang" w:date="2021-07-02T11:20:00Z">
        <w:r>
          <w:delText xml:space="preserve">satisfactionof </w:delText>
        </w:r>
      </w:del>
      <w:ins w:id="2635" w:author="Heng Wang" w:date="2021-07-02T11:20:00Z">
        <w:r>
          <w:t xml:space="preserve">satisfaction of </w:t>
        </w:r>
      </w:ins>
      <w:r>
        <w:t>KPIs, and managing incidents improve the suitability of Telecomm1</w:t>
      </w:r>
      <w:ins w:id="2636" w:author="Alice Li" w:date="2021-07-05T14:51:00Z">
        <w:r w:rsidR="00002BB9" w:rsidRPr="00002BB9">
          <w:rPr>
            <w:rFonts w:eastAsia="Calibri"/>
          </w:rPr>
          <w:t>'</w:t>
        </w:r>
      </w:ins>
      <w:del w:id="2637" w:author="Alice Li" w:date="2021-07-05T14:51:00Z">
        <w:r w:rsidDel="00002BB9">
          <w:delText>’</w:delText>
        </w:r>
      </w:del>
      <w:r>
        <w:t xml:space="preserve">s service offerings for </w:t>
      </w:r>
      <w:proofErr w:type="spellStart"/>
      <w:r>
        <w:t>EnergyCo</w:t>
      </w:r>
      <w:proofErr w:type="spellEnd"/>
      <w:r>
        <w:t>.</w:t>
      </w:r>
    </w:p>
    <w:p w:rsidR="001E32A1" w:rsidRDefault="006F6392">
      <w:pPr>
        <w:pStyle w:val="Heading3"/>
      </w:pPr>
      <w:bookmarkStart w:id="2638" w:name="_Toc74230094"/>
      <w:bookmarkStart w:id="2639" w:name="_Toc74229500"/>
      <w:bookmarkStart w:id="2640" w:name="_Toc76120597"/>
      <w:r>
        <w:t>5.11.2</w:t>
      </w:r>
      <w:r>
        <w:tab/>
        <w:t>Pre-conditions</w:t>
      </w:r>
      <w:bookmarkEnd w:id="2638"/>
      <w:bookmarkEnd w:id="2639"/>
      <w:bookmarkEnd w:id="2640"/>
    </w:p>
    <w:p w:rsidR="001E32A1" w:rsidRDefault="006F6392">
      <w:pPr>
        <w:rPr>
          <w:rFonts w:eastAsia="Calibri"/>
        </w:rPr>
      </w:pPr>
      <w:r>
        <w:rPr>
          <w:rFonts w:eastAsia="Calibri"/>
        </w:rPr>
        <w:t>The different services offered by Telecomm1 should behave as expected according to the KPIs defined in the Table 5.5.1</w:t>
      </w:r>
      <w:del w:id="2641" w:author="Heng Wang" w:date="2021-07-02T11:20:00Z">
        <w:r>
          <w:rPr>
            <w:rFonts w:eastAsia="Calibri"/>
          </w:rPr>
          <w:delText xml:space="preserve">. </w:delText>
        </w:r>
      </w:del>
      <w:ins w:id="2642" w:author="Heng Wang" w:date="2021-07-02T11:20:00Z">
        <w:r>
          <w:rPr>
            <w:rFonts w:eastAsia="Calibri"/>
          </w:rPr>
          <w:t xml:space="preserve">.  </w:t>
        </w:r>
      </w:ins>
      <w:r>
        <w:rPr>
          <w:rFonts w:eastAsia="Calibri"/>
        </w:rPr>
        <w:t>Only if that is the case, is service delivery acceptable according to the SLA, to meet the different services</w:t>
      </w:r>
      <w:ins w:id="2643" w:author="Alice Li" w:date="2021-07-05T14:51:00Z">
        <w:r w:rsidR="00002BB9" w:rsidRPr="00002BB9">
          <w:rPr>
            <w:rFonts w:eastAsia="Calibri"/>
          </w:rPr>
          <w:t>'</w:t>
        </w:r>
      </w:ins>
      <w:del w:id="2644" w:author="Alice Li" w:date="2021-07-05T14:51:00Z">
        <w:r w:rsidDel="00002BB9">
          <w:rPr>
            <w:rFonts w:eastAsia="Calibri"/>
          </w:rPr>
          <w:delText>’</w:delText>
        </w:r>
      </w:del>
      <w:r>
        <w:rPr>
          <w:rFonts w:eastAsia="Calibri"/>
        </w:rPr>
        <w:t xml:space="preserve"> requirements (whether mission critical or not.) If the telecommunication service degrades below these KPIs, </w:t>
      </w:r>
      <w:proofErr w:type="spellStart"/>
      <w:r>
        <w:rPr>
          <w:rFonts w:eastAsia="Calibri"/>
        </w:rPr>
        <w:t>EnergyCo</w:t>
      </w:r>
      <w:proofErr w:type="spellEnd"/>
      <w:r>
        <w:rPr>
          <w:rFonts w:eastAsia="Calibri"/>
        </w:rPr>
        <w:t xml:space="preserve"> may experience a service interruption or degradation. This might affect mission critical operations and/or quality of service delivered ultimately to the customer.</w:t>
      </w:r>
    </w:p>
    <w:p w:rsidR="001E32A1" w:rsidRDefault="006F6392">
      <w:pPr>
        <w:rPr>
          <w:rFonts w:eastAsia="Calibri"/>
        </w:rPr>
      </w:pPr>
      <w:r>
        <w:rPr>
          <w:rFonts w:eastAsia="Calibri"/>
        </w:rPr>
        <w:t xml:space="preserve">The granularity of the use case considers the support of </w:t>
      </w:r>
      <w:proofErr w:type="spellStart"/>
      <w:r>
        <w:rPr>
          <w:rFonts w:eastAsia="Calibri"/>
        </w:rPr>
        <w:t>QoS</w:t>
      </w:r>
      <w:proofErr w:type="spellEnd"/>
      <w:r>
        <w:rPr>
          <w:rFonts w:eastAsia="Calibri"/>
        </w:rPr>
        <w:t xml:space="preserve"> to a particular UE, per class of service. This is the model described in 22.867, clause 5.5. Here the UE is a gateway serving as a router to a network: the UE is essentially a router with a mobile telecommunication interface for communication beyond the local network. Smart energy applications are not generally running on the UE – they are deployed in the network behind the UE. See figure 5.5.3-1.</w:t>
      </w:r>
    </w:p>
    <w:p w:rsidR="001E32A1" w:rsidRDefault="006F6392">
      <w:pPr>
        <w:rPr>
          <w:rFonts w:eastAsia="Calibri"/>
        </w:rPr>
      </w:pPr>
      <w:r>
        <w:rPr>
          <w:rFonts w:eastAsia="Calibri"/>
        </w:rPr>
        <w:t xml:space="preserve">This use case assumes that the SLA is in place and service is offered by Telecomm1 to </w:t>
      </w:r>
      <w:proofErr w:type="spellStart"/>
      <w:r>
        <w:rPr>
          <w:rFonts w:eastAsia="Calibri"/>
        </w:rPr>
        <w:t>EnergyCo</w:t>
      </w:r>
      <w:proofErr w:type="spellEnd"/>
      <w:r>
        <w:rPr>
          <w:rFonts w:eastAsia="Calibri"/>
        </w:rPr>
        <w:t xml:space="preserve">. In addition, both interfaces and procedures are in place to respond to failures to deliver KPIs according to the SLA. </w:t>
      </w:r>
    </w:p>
    <w:p w:rsidR="001E32A1" w:rsidRDefault="006F6392">
      <w:pPr>
        <w:pStyle w:val="NO"/>
      </w:pPr>
      <w:r>
        <w:t xml:space="preserve">NOTE: </w:t>
      </w:r>
      <w:r>
        <w:tab/>
        <w:t xml:space="preserve">The use case is based on real experience between utility and telecom providers but the identities of </w:t>
      </w:r>
      <w:proofErr w:type="spellStart"/>
      <w:r>
        <w:t>EnergyCo</w:t>
      </w:r>
      <w:proofErr w:type="spellEnd"/>
      <w:r>
        <w:t xml:space="preserve"> and Telecomm1 are fictitious.</w:t>
      </w:r>
    </w:p>
    <w:p w:rsidR="001E32A1" w:rsidRDefault="006F6392">
      <w:pPr>
        <w:pStyle w:val="Heading3"/>
      </w:pPr>
      <w:bookmarkStart w:id="2645" w:name="_Toc74229501"/>
      <w:bookmarkStart w:id="2646" w:name="_Toc74230095"/>
      <w:bookmarkStart w:id="2647" w:name="_Toc76120598"/>
      <w:r>
        <w:t>5.11.3</w:t>
      </w:r>
      <w:r>
        <w:tab/>
        <w:t>Service Flows</w:t>
      </w:r>
      <w:bookmarkEnd w:id="2645"/>
      <w:bookmarkEnd w:id="2646"/>
      <w:bookmarkEnd w:id="2647"/>
    </w:p>
    <w:p w:rsidR="001E32A1" w:rsidRDefault="006F6392">
      <w:pPr>
        <w:rPr>
          <w:rFonts w:eastAsia="Calibri"/>
        </w:rPr>
      </w:pPr>
      <w:r>
        <w:rPr>
          <w:rFonts w:eastAsia="Calibri"/>
        </w:rPr>
        <w:t xml:space="preserve">For the KPIs, part of SLA definition between </w:t>
      </w:r>
      <w:proofErr w:type="spellStart"/>
      <w:r>
        <w:rPr>
          <w:rFonts w:eastAsia="Calibri"/>
        </w:rPr>
        <w:t>EnergyCo</w:t>
      </w:r>
      <w:proofErr w:type="spellEnd"/>
      <w:r>
        <w:rPr>
          <w:rFonts w:eastAsia="Calibri"/>
        </w:rPr>
        <w:t xml:space="preserve"> and Telecomm1, there is a report sent by </w:t>
      </w:r>
      <w:proofErr w:type="spellStart"/>
      <w:r>
        <w:rPr>
          <w:rFonts w:eastAsia="Calibri"/>
        </w:rPr>
        <w:t>EnergyCo</w:t>
      </w:r>
      <w:proofErr w:type="spellEnd"/>
      <w:r>
        <w:rPr>
          <w:rFonts w:eastAsia="Calibri"/>
        </w:rPr>
        <w:t xml:space="preserve"> to Telecomm1 on a monthly basis in order to inform of the degree of compliance of the requirements set in the SLA for the different KPIs. Telecomm1 will reconcile this report with their own records.</w:t>
      </w:r>
    </w:p>
    <w:p w:rsidR="001E32A1" w:rsidRDefault="006F6392">
      <w:pPr>
        <w:rPr>
          <w:rFonts w:eastAsia="Calibri"/>
        </w:rPr>
      </w:pPr>
      <w:r>
        <w:rPr>
          <w:rFonts w:eastAsia="Calibri"/>
        </w:rPr>
        <w:t xml:space="preserve">KPIs will be measured by means of </w:t>
      </w:r>
      <w:proofErr w:type="spellStart"/>
      <w:r>
        <w:rPr>
          <w:rFonts w:eastAsia="Calibri"/>
        </w:rPr>
        <w:t>EnergyCo</w:t>
      </w:r>
      <w:proofErr w:type="spellEnd"/>
      <w:r>
        <w:rPr>
          <w:rFonts w:eastAsia="Calibri"/>
        </w:rPr>
        <w:t xml:space="preserve"> owned Network Management platforms in real time. These platforms will check periodically the availability, latency and packet loss rate of the connection. Different periodicities can be configured and as a result average information will be obtained. Reports are available in order to deliver accumulated information of the different parameters on a daily, weekly, monthly or yearly basis. </w:t>
      </w:r>
    </w:p>
    <w:p w:rsidR="001E32A1" w:rsidRDefault="006F6392">
      <w:pPr>
        <w:rPr>
          <w:rFonts w:eastAsia="Calibri"/>
        </w:rPr>
      </w:pPr>
      <w:r>
        <w:rPr>
          <w:rFonts w:eastAsia="Calibri"/>
        </w:rPr>
        <w:t>This information will be checked in order to verify the degree of compliance of the SLA. Connectivity status, stability and Performance will be part the technology reports. Only Latency and Packet loss rate will be constantly measured as a part of Performance parameters, Throughput will only be measured during commissioning process. If there is a problem such as quality of service degradation (high latency and packet loss rate below thresholds) or instability of the connection affecting a specific substation or group of substations (connected to the same server) for more than one week an automatic alarm will be generated towards the MNO</w:t>
      </w:r>
      <w:del w:id="2648" w:author="Heng Wang" w:date="2021-07-02T11:20:00Z">
        <w:r>
          <w:rPr>
            <w:rFonts w:eastAsia="Calibri"/>
          </w:rPr>
          <w:delText xml:space="preserve">. </w:delText>
        </w:r>
      </w:del>
      <w:ins w:id="2649" w:author="Heng Wang" w:date="2021-07-02T11:20:00Z">
        <w:r>
          <w:rPr>
            <w:rFonts w:eastAsia="Calibri"/>
          </w:rPr>
          <w:t xml:space="preserve">.  </w:t>
        </w:r>
      </w:ins>
    </w:p>
    <w:p w:rsidR="001E32A1" w:rsidRDefault="006F6392">
      <w:pPr>
        <w:rPr>
          <w:rFonts w:eastAsia="Calibri"/>
        </w:rPr>
      </w:pPr>
      <w:r>
        <w:rPr>
          <w:rFonts w:eastAsia="Calibri"/>
        </w:rPr>
        <w:t>In the event of massive communication loss affecting most services and substations (quantity above % threshold), this will be detected in real time and an automatic alarm will be sent to the MNO.</w:t>
      </w:r>
    </w:p>
    <w:p w:rsidR="001E32A1" w:rsidRDefault="006F6392">
      <w:pPr>
        <w:rPr>
          <w:rFonts w:eastAsia="Calibri"/>
        </w:rPr>
      </w:pPr>
      <w:r>
        <w:rPr>
          <w:rFonts w:eastAsia="Calibri"/>
        </w:rPr>
        <w:t xml:space="preserve">In the event of sustained connection loss events affecting a number of Substations located within a well limited geographical area this might shed light on a problem related to a specific </w:t>
      </w:r>
      <w:proofErr w:type="spellStart"/>
      <w:r>
        <w:rPr>
          <w:rFonts w:eastAsia="Calibri"/>
        </w:rPr>
        <w:t>eNB</w:t>
      </w:r>
      <w:proofErr w:type="spellEnd"/>
      <w:r>
        <w:rPr>
          <w:rFonts w:eastAsia="Calibri"/>
        </w:rPr>
        <w:t xml:space="preserve"> site or sector. An automatic alarm will be generated and sent to the MNO.</w:t>
      </w:r>
    </w:p>
    <w:p w:rsidR="001E32A1" w:rsidRDefault="006F6392">
      <w:pPr>
        <w:pStyle w:val="Heading3"/>
      </w:pPr>
      <w:bookmarkStart w:id="2650" w:name="_Toc74230096"/>
      <w:bookmarkStart w:id="2651" w:name="_Toc74229502"/>
      <w:bookmarkStart w:id="2652" w:name="_Toc76120599"/>
      <w:r>
        <w:t>5.11.4</w:t>
      </w:r>
      <w:r>
        <w:tab/>
        <w:t>Post-conditions</w:t>
      </w:r>
      <w:bookmarkEnd w:id="2650"/>
      <w:bookmarkEnd w:id="2651"/>
      <w:bookmarkEnd w:id="2652"/>
    </w:p>
    <w:p w:rsidR="001E32A1" w:rsidRDefault="006F6392">
      <w:r>
        <w:t xml:space="preserve">Since </w:t>
      </w:r>
      <w:proofErr w:type="spellStart"/>
      <w:r>
        <w:t>EnergyCo</w:t>
      </w:r>
      <w:proofErr w:type="spellEnd"/>
      <w:r>
        <w:t xml:space="preserve"> provides Telecomm1 with their report of service degradations, and Telecomm1 provides their report to </w:t>
      </w:r>
      <w:proofErr w:type="spellStart"/>
      <w:r>
        <w:t>EnergyCo</w:t>
      </w:r>
      <w:proofErr w:type="spellEnd"/>
      <w:r>
        <w:t xml:space="preserve">, both organizations have a full set of records with respect to achieved performance of service according to KPIs in the SLA. It is possible for </w:t>
      </w:r>
      <w:proofErr w:type="spellStart"/>
      <w:r>
        <w:t>EnergyCo</w:t>
      </w:r>
      <w:proofErr w:type="spellEnd"/>
      <w:r>
        <w:t xml:space="preserve"> and Telecomm1 to reconcile the SLA and the achieved performance at any time.</w:t>
      </w:r>
    </w:p>
    <w:p w:rsidR="001E32A1" w:rsidRDefault="006F6392">
      <w:r>
        <w:t xml:space="preserve">Further, </w:t>
      </w:r>
      <w:proofErr w:type="spellStart"/>
      <w:r>
        <w:t>EnergyCo</w:t>
      </w:r>
      <w:proofErr w:type="spellEnd"/>
      <w:r>
        <w:t xml:space="preserve"> is able to alert Telecomm1 when critical events occur that affect performance in a manner that requires intervention (or at least scrutiny) by the MNO.</w:t>
      </w:r>
    </w:p>
    <w:p w:rsidR="001E32A1" w:rsidRDefault="006F6392">
      <w:r>
        <w:lastRenderedPageBreak/>
        <w:t xml:space="preserve">Finally, Telecomm1 can alert </w:t>
      </w:r>
      <w:proofErr w:type="spellStart"/>
      <w:r>
        <w:t>EnergyCo</w:t>
      </w:r>
      <w:proofErr w:type="spellEnd"/>
      <w:r>
        <w:t xml:space="preserve"> to issues they have detected.</w:t>
      </w:r>
    </w:p>
    <w:p w:rsidR="001E32A1" w:rsidRDefault="006F6392">
      <w:pPr>
        <w:rPr>
          <w:rFonts w:eastAsia="Calibri"/>
        </w:rPr>
      </w:pPr>
      <w:r>
        <w:t xml:space="preserve">This explains why regular periodic </w:t>
      </w:r>
      <w:proofErr w:type="spellStart"/>
      <w:r>
        <w:t>QoS</w:t>
      </w:r>
      <w:proofErr w:type="spellEnd"/>
      <w:r>
        <w:t xml:space="preserve"> reporting needs to be shared from the customer to the provider and vice versa.</w:t>
      </w:r>
    </w:p>
    <w:p w:rsidR="001E32A1" w:rsidRDefault="006F6392">
      <w:pPr>
        <w:pStyle w:val="Heading3"/>
      </w:pPr>
      <w:bookmarkStart w:id="2653" w:name="_Toc74230097"/>
      <w:bookmarkStart w:id="2654" w:name="_Toc74229503"/>
      <w:bookmarkStart w:id="2655" w:name="_Toc76120600"/>
      <w:r>
        <w:t>5.11.5</w:t>
      </w:r>
      <w:r>
        <w:tab/>
        <w:t>Existing features partly or fully covering the use case functionality</w:t>
      </w:r>
      <w:bookmarkEnd w:id="2653"/>
      <w:bookmarkEnd w:id="2654"/>
      <w:bookmarkEnd w:id="2655"/>
    </w:p>
    <w:p w:rsidR="001E32A1" w:rsidRDefault="006F6392">
      <w:pPr>
        <w:pStyle w:val="EditorsNote"/>
      </w:pPr>
      <w:r>
        <w:t>Editor's Note: text to be provided.</w:t>
      </w:r>
    </w:p>
    <w:p w:rsidR="001E32A1" w:rsidRDefault="006F6392">
      <w:pPr>
        <w:pStyle w:val="Heading3"/>
      </w:pPr>
      <w:bookmarkStart w:id="2656" w:name="_Toc74230098"/>
      <w:bookmarkStart w:id="2657" w:name="_Toc74229504"/>
      <w:bookmarkStart w:id="2658" w:name="_Toc76120601"/>
      <w:r>
        <w:t>5.11.6</w:t>
      </w:r>
      <w:r>
        <w:tab/>
        <w:t>Potential New Requirements needed to support the use case</w:t>
      </w:r>
      <w:bookmarkEnd w:id="2656"/>
      <w:bookmarkEnd w:id="2657"/>
      <w:bookmarkEnd w:id="2658"/>
    </w:p>
    <w:p w:rsidR="001E32A1" w:rsidRDefault="006F6392">
      <w:r>
        <w:t>[</w:t>
      </w:r>
      <w:del w:id="2659" w:author="Heng Wang" w:date="2021-07-02T11:20:00Z">
        <w:r>
          <w:delText>PR5</w:delText>
        </w:r>
      </w:del>
      <w:ins w:id="2660" w:author="Heng Wang" w:date="2021-07-02T11:20:00Z">
        <w:r>
          <w:t>PR</w:t>
        </w:r>
        <w:r>
          <w:rPr>
            <w:rFonts w:eastAsia="SimSun" w:hint="eastAsia"/>
            <w:lang w:val="en-US" w:eastAsia="zh-CN"/>
          </w:rPr>
          <w:t>.</w:t>
        </w:r>
        <w:r>
          <w:t>5</w:t>
        </w:r>
      </w:ins>
      <w:r>
        <w:t>.11-</w:t>
      </w:r>
      <w:ins w:id="2661" w:author="Heng Wang" w:date="2021-07-02T11:20:00Z">
        <w:r>
          <w:rPr>
            <w:rFonts w:eastAsia="SimSun" w:hint="eastAsia"/>
            <w:lang w:val="en-US" w:eastAsia="zh-CN"/>
          </w:rPr>
          <w:t>00</w:t>
        </w:r>
      </w:ins>
      <w:r>
        <w:t>1]</w:t>
      </w:r>
      <w:r>
        <w:tab/>
        <w:t>The 5G system shall provide a mechanism for a 3</w:t>
      </w:r>
      <w:r>
        <w:rPr>
          <w:vertAlign w:val="superscript"/>
        </w:rPr>
        <w:t>rd</w:t>
      </w:r>
      <w:r>
        <w:t xml:space="preserve"> party to report to a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w:t>
      </w:r>
      <w:del w:id="2662" w:author="Heng Wang" w:date="2021-07-02T11:20:00Z">
        <w:r>
          <w:delText xml:space="preserve">the </w:delText>
        </w:r>
      </w:del>
      <w:r>
        <w:t>degradation occurred.</w:t>
      </w:r>
    </w:p>
    <w:p w:rsidR="001E32A1" w:rsidRDefault="006F6392">
      <w:pPr>
        <w:pStyle w:val="NO"/>
      </w:pPr>
      <w:r>
        <w:t>NOTE</w:t>
      </w:r>
      <w:r>
        <w:rPr>
          <w:rFonts w:eastAsia="SimSun" w:hint="eastAsia"/>
          <w:lang w:val="en-US" w:eastAsia="zh-CN"/>
        </w:rPr>
        <w:t xml:space="preserve"> </w:t>
      </w:r>
      <w:r>
        <w:t>1:</w:t>
      </w:r>
      <w:r>
        <w:tab/>
        <w:t>What the MNO does with such reports is out of scope of 3GPP specifications.</w:t>
      </w:r>
    </w:p>
    <w:p w:rsidR="001E32A1" w:rsidRDefault="006F6392">
      <w:pPr>
        <w:pStyle w:val="NO"/>
      </w:pPr>
      <w:r>
        <w:t>NOTE</w:t>
      </w:r>
      <w:r>
        <w:rPr>
          <w:rFonts w:eastAsia="SimSun" w:hint="eastAsia"/>
          <w:lang w:val="en-US" w:eastAsia="zh-CN"/>
        </w:rPr>
        <w:t xml:space="preserve"> </w:t>
      </w:r>
      <w:r>
        <w:t>2:</w:t>
      </w:r>
      <w:r>
        <w:tab/>
        <w:t>The above potential requirement expresses the need for reporting by a third party to the 5GS and leaves it to downstream groups (in this case SA5) to work out the implications.</w:t>
      </w:r>
    </w:p>
    <w:p w:rsidR="001E32A1" w:rsidRDefault="006F6392">
      <w:r>
        <w:t>[</w:t>
      </w:r>
      <w:del w:id="2663" w:author="Heng Wang" w:date="2021-07-02T11:20:00Z">
        <w:r>
          <w:delText>PR5</w:delText>
        </w:r>
      </w:del>
      <w:ins w:id="2664" w:author="Heng Wang" w:date="2021-07-02T11:20:00Z">
        <w:r>
          <w:t>PR</w:t>
        </w:r>
        <w:r>
          <w:rPr>
            <w:rFonts w:eastAsia="SimSun" w:hint="eastAsia"/>
            <w:lang w:val="en-US" w:eastAsia="zh-CN"/>
          </w:rPr>
          <w:t>.</w:t>
        </w:r>
        <w:r>
          <w:t>5</w:t>
        </w:r>
      </w:ins>
      <w:r>
        <w:t>.11-</w:t>
      </w:r>
      <w:ins w:id="2665" w:author="Heng Wang" w:date="2021-07-02T11:20:00Z">
        <w:r>
          <w:rPr>
            <w:rFonts w:eastAsia="SimSun" w:hint="eastAsia"/>
            <w:lang w:val="en-US" w:eastAsia="zh-CN"/>
          </w:rPr>
          <w:t>00</w:t>
        </w:r>
      </w:ins>
      <w:r>
        <w:t>2]</w:t>
      </w:r>
      <w:r>
        <w:tab/>
        <w:t>The 5G system shall provide a mechanism for a MNO to report to 3</w:t>
      </w:r>
      <w:r>
        <w:rPr>
          <w:vertAlign w:val="superscript"/>
        </w:rPr>
        <w:t>rd</w:t>
      </w:r>
      <w:r>
        <w:t xml:space="preserve"> parties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w:t>
      </w:r>
      <w:del w:id="2666" w:author="Heng Wang" w:date="2021-07-02T11:20:00Z">
        <w:r>
          <w:delText xml:space="preserve">the </w:delText>
        </w:r>
      </w:del>
      <w:r>
        <w:t>the degradation occurred.</w:t>
      </w:r>
    </w:p>
    <w:p w:rsidR="001E32A1" w:rsidRDefault="006F6392">
      <w:pPr>
        <w:pStyle w:val="NO"/>
      </w:pPr>
      <w:r>
        <w:t>NOTE</w:t>
      </w:r>
      <w:r>
        <w:rPr>
          <w:rFonts w:eastAsia="SimSun" w:hint="eastAsia"/>
          <w:lang w:val="en-US" w:eastAsia="zh-CN"/>
        </w:rPr>
        <w:t xml:space="preserve"> </w:t>
      </w:r>
      <w:r>
        <w:t>3:</w:t>
      </w:r>
      <w:r>
        <w:tab/>
        <w:t>What the 3</w:t>
      </w:r>
      <w:r>
        <w:rPr>
          <w:vertAlign w:val="superscript"/>
        </w:rPr>
        <w:t>rd</w:t>
      </w:r>
      <w:r>
        <w:t xml:space="preserve"> party does with such reports is out of scope of 3GPP specifications.</w:t>
      </w:r>
    </w:p>
    <w:p w:rsidR="001E32A1" w:rsidRDefault="006F6392">
      <w:pPr>
        <w:pStyle w:val="NO"/>
        <w:rPr>
          <w:ins w:id="2667" w:author="Heng Wang" w:date="2021-07-02T11:20:00Z"/>
        </w:rPr>
      </w:pPr>
      <w:r>
        <w:t>NOTE</w:t>
      </w:r>
      <w:r>
        <w:rPr>
          <w:rFonts w:eastAsia="SimSun" w:hint="eastAsia"/>
          <w:lang w:val="en-US" w:eastAsia="zh-CN"/>
        </w:rPr>
        <w:t xml:space="preserve"> </w:t>
      </w:r>
      <w:r>
        <w:t>4:</w:t>
      </w:r>
      <w:r>
        <w:tab/>
        <w:t>The above potential requirement expresses the need for reporting by the 5GS to a third party and leaves it to downstream groups (in this case SA5) to work out the implications.</w:t>
      </w:r>
    </w:p>
    <w:p w:rsidR="001E32A1" w:rsidRDefault="001E32A1">
      <w:pPr>
        <w:pStyle w:val="EditorsNote"/>
        <w:rPr>
          <w:rFonts w:eastAsia="Times New Roman"/>
          <w:color w:val="auto"/>
          <w:lang w:eastAsia="en-GB"/>
        </w:rPr>
      </w:pPr>
    </w:p>
    <w:p w:rsidR="001E32A1" w:rsidRDefault="006F6392">
      <w:pPr>
        <w:pStyle w:val="Heading2"/>
      </w:pPr>
      <w:bookmarkStart w:id="2668" w:name="_Toc74229505"/>
      <w:bookmarkStart w:id="2669" w:name="_Toc74230099"/>
      <w:bookmarkStart w:id="2670" w:name="_Toc76120602"/>
      <w:r>
        <w:t>5.12</w:t>
      </w:r>
      <w:r>
        <w:tab/>
        <w:t>Distribution Intelligence – FLISR (Fault Location, Isolation, and Service Restoration)</w:t>
      </w:r>
      <w:bookmarkEnd w:id="2668"/>
      <w:bookmarkEnd w:id="2669"/>
      <w:bookmarkEnd w:id="2670"/>
    </w:p>
    <w:p w:rsidR="001E32A1" w:rsidRDefault="006F6392">
      <w:pPr>
        <w:pStyle w:val="Heading3"/>
      </w:pPr>
      <w:bookmarkStart w:id="2671" w:name="_Toc74230100"/>
      <w:bookmarkStart w:id="2672" w:name="_Toc74229506"/>
      <w:bookmarkStart w:id="2673" w:name="_Toc76120603"/>
      <w:r>
        <w:t>5.12.1</w:t>
      </w:r>
      <w:r>
        <w:tab/>
        <w:t>Overview</w:t>
      </w:r>
      <w:bookmarkEnd w:id="2671"/>
      <w:bookmarkEnd w:id="2672"/>
      <w:bookmarkEnd w:id="2673"/>
    </w:p>
    <w:p w:rsidR="001E32A1" w:rsidRDefault="006F6392">
      <w:r>
        <w:t xml:space="preserve">"Distribution intelligence" refers to the part of the Smart Grid that applies to the distribution system, that is, the wires, switches, and transformers that connect the utility substation to the customers. A key component of distribution intelligence is outage detection and response. Today, many utility companies rely on customer phone calls to know which areas of their distribution system are being affected by a power outage. Along with smart meters, distribution intelligence will help to quickly pinpoint the source of a power outage so that repair team can be immediately dispatched to the problem area. Most utility companies count on complex power distribution schemes and manual switching to keep power flowing to most of their customers, even when power lines are damaged and destroyed. However, this approach has its limitations, and in many cases an automated system could respond more quickly and could keep the power flowing to more customers. By having sensors that can indicate when parts of the distribution system have lost power, and by combining automated switching with an intelligent system that determines how best to respond to an outage, power can be rerouted to most customers in a matter of seconds, or perhaps even milliseconds. </w:t>
      </w:r>
    </w:p>
    <w:p w:rsidR="001E32A1" w:rsidRDefault="006F6392">
      <w:pPr>
        <w:pStyle w:val="TH"/>
        <w:rPr>
          <w:rFonts w:eastAsia="Calibri"/>
          <w:lang w:val="en-US"/>
        </w:rPr>
      </w:pPr>
      <w:r>
        <w:rPr>
          <w:rFonts w:eastAsia="Calibri"/>
          <w:noProof/>
          <w:lang w:val="en-US" w:eastAsia="zh-CN"/>
        </w:rPr>
        <w:lastRenderedPageBreak/>
        <w:drawing>
          <wp:inline distT="0" distB="0" distL="0" distR="0">
            <wp:extent cx="5286375" cy="2886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86375" cy="2886075"/>
                    </a:xfrm>
                    <a:prstGeom prst="rect">
                      <a:avLst/>
                    </a:prstGeom>
                    <a:noFill/>
                    <a:ln>
                      <a:noFill/>
                    </a:ln>
                  </pic:spPr>
                </pic:pic>
              </a:graphicData>
            </a:graphic>
          </wp:inline>
        </w:drawing>
      </w:r>
    </w:p>
    <w:p w:rsidR="001E32A1" w:rsidRDefault="006F6392">
      <w:pPr>
        <w:pStyle w:val="TF"/>
        <w:rPr>
          <w:rFonts w:eastAsia="Calibri"/>
        </w:rPr>
      </w:pPr>
      <w:r>
        <w:rPr>
          <w:rFonts w:eastAsia="SimSun"/>
          <w:lang w:eastAsia="zh-CN"/>
        </w:rPr>
        <w:t>Figure 5.12.1-1: the big picture of Smart Energy</w:t>
      </w:r>
    </w:p>
    <w:p w:rsidR="001E32A1" w:rsidRDefault="006F6392">
      <w:r>
        <w:rPr>
          <w:rFonts w:eastAsia="Calibri"/>
        </w:rPr>
        <w:t xml:space="preserve">The automation in distribution with self-healing solutions is surely a critical challenge to consider in this transformational evolution towards Smart/Smarter Energy. Self-healing will enable system operators to benefit from a significant reduction in the outage duration and number of affected customers, </w:t>
      </w:r>
      <w:r>
        <w:t>which reacts quickly and precisely to power disturbances so that only those in the immediate neighbourhood are affected, while avoiding any interruption in power. Self-healing not only acts against grid disturbances, but secures the grid against disturbances spread. The basic requirements include [18]:</w:t>
      </w:r>
    </w:p>
    <w:p w:rsidR="001E32A1" w:rsidRDefault="006F6392">
      <w:pPr>
        <w:ind w:firstLine="284"/>
      </w:pPr>
      <w:r>
        <w:t>-</w:t>
      </w:r>
      <w:r>
        <w:tab/>
        <w:t>Fast and proper detection of grid disturbances.</w:t>
      </w:r>
    </w:p>
    <w:p w:rsidR="001E32A1" w:rsidRDefault="006F6392">
      <w:pPr>
        <w:ind w:firstLine="284"/>
      </w:pPr>
      <w:r>
        <w:t>-</w:t>
      </w:r>
      <w:r>
        <w:tab/>
        <w:t>Redistribution of grid resources to avoid adversative impacts.</w:t>
      </w:r>
    </w:p>
    <w:p w:rsidR="001E32A1" w:rsidRDefault="006F6392">
      <w:pPr>
        <w:ind w:firstLine="284"/>
      </w:pPr>
      <w:r>
        <w:t>-</w:t>
      </w:r>
      <w:r>
        <w:tab/>
        <w:t>Assuring the continuity of service under any conditions.</w:t>
      </w:r>
    </w:p>
    <w:p w:rsidR="001E32A1" w:rsidRDefault="006F6392">
      <w:pPr>
        <w:ind w:firstLine="284"/>
      </w:pPr>
      <w:r>
        <w:t>-</w:t>
      </w:r>
      <w:r>
        <w:tab/>
        <w:t>Minimization of service restoration time.</w:t>
      </w:r>
    </w:p>
    <w:p w:rsidR="001E32A1" w:rsidRDefault="006F6392">
      <w:r>
        <w:t>Reliable and secure communications are essential to enable self-healing in the Smart Energy. A precise and effective decision is based on analysing the power grid data, hence collecting and exchanging information, transferring results, executing decisions, and monitoring real-time device states in the grid are the responsibility of the communication system. To support fast and precise detection of grid disturbances 5G system is expected to provide communication services with ultra-low latency, ultra-high reliability and availability, as well as high data rate at both uplink and downlink.</w:t>
      </w:r>
    </w:p>
    <w:p w:rsidR="001E32A1" w:rsidRDefault="006F6392">
      <w:r>
        <w:t>Two approaches to detect grid disturbances are discussed:</w:t>
      </w:r>
    </w:p>
    <w:p w:rsidR="001E32A1" w:rsidRDefault="006F6392">
      <w:pPr>
        <w:ind w:firstLine="284"/>
      </w:pPr>
      <w:r>
        <w:t>1)</w:t>
      </w:r>
      <w:r>
        <w:tab/>
      </w:r>
      <w:proofErr w:type="gramStart"/>
      <w:r>
        <w:t>feeder</w:t>
      </w:r>
      <w:proofErr w:type="gramEnd"/>
      <w:r>
        <w:t xml:space="preserve"> automation </w:t>
      </w:r>
    </w:p>
    <w:p w:rsidR="001E32A1" w:rsidRDefault="006F6392">
      <w:pPr>
        <w:ind w:firstLine="284"/>
      </w:pPr>
      <w:r>
        <w:t>2)</w:t>
      </w:r>
      <w:r>
        <w:tab/>
      </w:r>
      <w:proofErr w:type="gramStart"/>
      <w:r>
        <w:t>line</w:t>
      </w:r>
      <w:proofErr w:type="gramEnd"/>
      <w:r>
        <w:t xml:space="preserve"> current differential protection </w:t>
      </w:r>
    </w:p>
    <w:p w:rsidR="001E32A1" w:rsidRDefault="006F6392">
      <w:pPr>
        <w:pStyle w:val="Heading3"/>
      </w:pPr>
      <w:bookmarkStart w:id="2674" w:name="_Toc74229507"/>
      <w:bookmarkStart w:id="2675" w:name="_Toc74230101"/>
      <w:bookmarkStart w:id="2676" w:name="_Toc76120604"/>
      <w:r>
        <w:t>5.12.2</w:t>
      </w:r>
      <w:r>
        <w:tab/>
        <w:t>Feeder automation</w:t>
      </w:r>
      <w:bookmarkEnd w:id="2674"/>
      <w:bookmarkEnd w:id="2675"/>
      <w:bookmarkEnd w:id="2676"/>
    </w:p>
    <w:p w:rsidR="001E32A1" w:rsidRDefault="006F6392">
      <w:pPr>
        <w:pStyle w:val="Heading4"/>
        <w:rPr>
          <w:rFonts w:cs="Arial"/>
        </w:rPr>
      </w:pPr>
      <w:bookmarkStart w:id="2677" w:name="_Toc74230102"/>
      <w:bookmarkStart w:id="2678" w:name="_Toc76120605"/>
      <w:r>
        <w:rPr>
          <w:rFonts w:cs="Arial"/>
        </w:rPr>
        <w:t>5.12.2.1</w:t>
      </w:r>
      <w:r>
        <w:tab/>
      </w:r>
      <w:r>
        <w:rPr>
          <w:rFonts w:cs="Arial"/>
        </w:rPr>
        <w:t>Description</w:t>
      </w:r>
      <w:bookmarkEnd w:id="2677"/>
      <w:bookmarkEnd w:id="2678"/>
    </w:p>
    <w:p w:rsidR="001E32A1" w:rsidRDefault="006F6392">
      <w:r>
        <w:t>Feeder automation is designed to utilise controller devices that are especially designed to support the self-healing of power distribution grids with overhead lines. The self-healing logic resides in individual controller devices located at the poles at the feeder level. Using peer-to-peer communication (e.g. via IEC 61850 GOOSE) among the controller devices, the system operates autonomously without the need of a regional controller or control centre. All self-healing steps carried out are reported immediately to the control centre to keep the grid status up-to-date.</w:t>
      </w:r>
    </w:p>
    <w:p w:rsidR="001E32A1" w:rsidRDefault="006F6392">
      <w:pPr>
        <w:pStyle w:val="TH"/>
      </w:pPr>
      <w:r>
        <w:rPr>
          <w:noProof/>
          <w:lang w:val="en-US" w:eastAsia="zh-CN"/>
        </w:rPr>
        <w:lastRenderedPageBreak/>
        <w:drawing>
          <wp:inline distT="0" distB="0" distL="0" distR="0">
            <wp:extent cx="2571750" cy="25336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71750" cy="2533650"/>
                    </a:xfrm>
                    <a:prstGeom prst="rect">
                      <a:avLst/>
                    </a:prstGeom>
                    <a:noFill/>
                    <a:ln>
                      <a:noFill/>
                    </a:ln>
                  </pic:spPr>
                </pic:pic>
              </a:graphicData>
            </a:graphic>
          </wp:inline>
        </w:drawing>
      </w:r>
    </w:p>
    <w:p w:rsidR="001E32A1" w:rsidRDefault="006F6392">
      <w:pPr>
        <w:pStyle w:val="TF"/>
        <w:rPr>
          <w:rFonts w:eastAsia="Calibri"/>
        </w:rPr>
      </w:pPr>
      <w:r>
        <w:rPr>
          <w:rFonts w:eastAsia="SimSun"/>
          <w:lang w:eastAsia="zh-CN"/>
        </w:rPr>
        <w:t>Figure 5.12.2.1-1: Distributed Feeder Automation</w:t>
      </w:r>
    </w:p>
    <w:p w:rsidR="001E32A1" w:rsidRDefault="001E32A1">
      <w:pPr>
        <w:rPr>
          <w:rFonts w:eastAsia="Calibri"/>
        </w:rPr>
      </w:pPr>
    </w:p>
    <w:p w:rsidR="001E32A1" w:rsidRDefault="006F6392">
      <w:pPr>
        <w:pStyle w:val="Heading4"/>
        <w:rPr>
          <w:rFonts w:cs="Arial"/>
        </w:rPr>
      </w:pPr>
      <w:bookmarkStart w:id="2679" w:name="_Toc74230103"/>
      <w:bookmarkStart w:id="2680" w:name="_Toc76120606"/>
      <w:r>
        <w:rPr>
          <w:rFonts w:cs="Arial"/>
        </w:rPr>
        <w:t>5.12.2.2</w:t>
      </w:r>
      <w:r>
        <w:tab/>
      </w:r>
      <w:r>
        <w:rPr>
          <w:rFonts w:cs="Arial"/>
        </w:rPr>
        <w:t>Pre-condition</w:t>
      </w:r>
      <w:bookmarkEnd w:id="2679"/>
      <w:bookmarkEnd w:id="2680"/>
    </w:p>
    <w:p w:rsidR="001E32A1" w:rsidRDefault="006F6392">
      <w:pPr>
        <w:rPr>
          <w:rFonts w:eastAsia="Calibri"/>
        </w:rPr>
      </w:pPr>
      <w:r>
        <w:rPr>
          <w:rFonts w:eastAsia="Calibri"/>
        </w:rPr>
        <w:t>The controller devices have been mounted, connected, and configured during commissioning and deployment. The configuration is usually not done via the mobile network but via local wired connection</w:t>
      </w:r>
      <w:del w:id="2681" w:author="Heng Wang" w:date="2021-07-02T11:20:00Z">
        <w:r>
          <w:rPr>
            <w:rFonts w:eastAsia="Calibri"/>
          </w:rPr>
          <w:delText xml:space="preserve">. </w:delText>
        </w:r>
      </w:del>
      <w:ins w:id="2682" w:author="Heng Wang" w:date="2021-07-02T11:20:00Z">
        <w:r>
          <w:rPr>
            <w:rFonts w:eastAsia="Calibri"/>
          </w:rPr>
          <w:t xml:space="preserve">.  </w:t>
        </w:r>
      </w:ins>
    </w:p>
    <w:p w:rsidR="001E32A1" w:rsidRDefault="006F6392">
      <w:pPr>
        <w:rPr>
          <w:rFonts w:eastAsia="Calibri"/>
        </w:rPr>
      </w:pPr>
      <w:r>
        <w:rPr>
          <w:rFonts w:eastAsia="Calibri"/>
        </w:rPr>
        <w:t xml:space="preserve">The controller devices are connected to the 5G network, and the peer-to-peer communication is enabled using </w:t>
      </w:r>
      <w:r>
        <w:t xml:space="preserve">IEC 61850 </w:t>
      </w:r>
      <w:r>
        <w:rPr>
          <w:rFonts w:eastAsia="Calibri"/>
        </w:rPr>
        <w:t>GOOSE (OSI Layer 2, broadcast/subscription Ethernet-based protocol).</w:t>
      </w:r>
    </w:p>
    <w:p w:rsidR="001E32A1" w:rsidRDefault="006F6392">
      <w:pPr>
        <w:pStyle w:val="Heading4"/>
        <w:rPr>
          <w:rFonts w:cs="Arial"/>
        </w:rPr>
      </w:pPr>
      <w:bookmarkStart w:id="2683" w:name="_Toc74230104"/>
      <w:bookmarkStart w:id="2684" w:name="_Toc76120607"/>
      <w:r>
        <w:rPr>
          <w:rFonts w:cs="Arial"/>
        </w:rPr>
        <w:t>5.12.2.3</w:t>
      </w:r>
      <w:r>
        <w:tab/>
      </w:r>
      <w:r>
        <w:rPr>
          <w:rFonts w:cs="Arial"/>
        </w:rPr>
        <w:t>Service flow</w:t>
      </w:r>
      <w:bookmarkEnd w:id="2683"/>
      <w:bookmarkEnd w:id="2684"/>
    </w:p>
    <w:p w:rsidR="001E32A1" w:rsidRDefault="006F6392">
      <w:pPr>
        <w:rPr>
          <w:rFonts w:eastAsia="Calibri"/>
        </w:rPr>
      </w:pPr>
      <w:r>
        <w:rPr>
          <w:rFonts w:eastAsia="Calibri"/>
        </w:rPr>
        <w:t xml:space="preserve">Communications are </w:t>
      </w:r>
      <w:del w:id="2685" w:author="Heng Wang" w:date="2021-07-02T11:20:00Z">
        <w:r>
          <w:rPr>
            <w:rFonts w:eastAsia="Calibri"/>
          </w:rPr>
          <w:delText xml:space="preserve">enable </w:delText>
        </w:r>
      </w:del>
      <w:ins w:id="2686" w:author="Heng Wang" w:date="2021-07-02T11:20:00Z">
        <w:r>
          <w:rPr>
            <w:rFonts w:eastAsia="Calibri"/>
          </w:rPr>
          <w:t xml:space="preserve">enabled </w:t>
        </w:r>
      </w:ins>
      <w:r>
        <w:rPr>
          <w:rFonts w:eastAsia="Calibri"/>
        </w:rPr>
        <w:t xml:space="preserve">via 5G network among the controller devices </w:t>
      </w:r>
    </w:p>
    <w:p w:rsidR="001E32A1" w:rsidRDefault="006F6392">
      <w:pPr>
        <w:ind w:firstLine="284"/>
        <w:rPr>
          <w:rFonts w:eastAsia="Calibri"/>
        </w:rPr>
      </w:pPr>
      <w:r>
        <w:rPr>
          <w:rFonts w:eastAsia="Calibri"/>
        </w:rPr>
        <w:t>-</w:t>
      </w:r>
      <w:r>
        <w:rPr>
          <w:rFonts w:eastAsia="Calibri"/>
        </w:rPr>
        <w:tab/>
      </w:r>
      <w:proofErr w:type="gramStart"/>
      <w:r>
        <w:rPr>
          <w:rFonts w:eastAsia="Calibri"/>
        </w:rPr>
        <w:t>among</w:t>
      </w:r>
      <w:proofErr w:type="gramEnd"/>
      <w:r>
        <w:rPr>
          <w:rFonts w:eastAsia="Calibri"/>
        </w:rPr>
        <w:t xml:space="preserve"> controller devices serving the same feeder and </w:t>
      </w:r>
    </w:p>
    <w:p w:rsidR="001E32A1" w:rsidRDefault="006F6392">
      <w:pPr>
        <w:ind w:firstLine="284"/>
        <w:rPr>
          <w:rFonts w:eastAsia="Calibri"/>
        </w:rPr>
      </w:pPr>
      <w:r>
        <w:rPr>
          <w:rFonts w:eastAsia="Calibri"/>
        </w:rPr>
        <w:t>-</w:t>
      </w:r>
      <w:r>
        <w:rPr>
          <w:rFonts w:eastAsia="Calibri"/>
        </w:rPr>
        <w:tab/>
      </w:r>
      <w:proofErr w:type="gramStart"/>
      <w:r>
        <w:rPr>
          <w:rFonts w:eastAsia="Calibri"/>
        </w:rPr>
        <w:t>among</w:t>
      </w:r>
      <w:proofErr w:type="gramEnd"/>
      <w:r>
        <w:rPr>
          <w:rFonts w:eastAsia="Calibri"/>
        </w:rPr>
        <w:t xml:space="preserve"> the controller devices of the whole area and the control centre. </w:t>
      </w:r>
    </w:p>
    <w:p w:rsidR="001E32A1" w:rsidRDefault="006F6392">
      <w:pPr>
        <w:rPr>
          <w:rFonts w:eastAsia="Calibri"/>
        </w:rPr>
      </w:pPr>
      <w:r>
        <w:rPr>
          <w:rFonts w:eastAsia="Calibri"/>
        </w:rPr>
        <w:t>A feeder fault occurs. The controller device in the upstream of the fault point generates and transmits GOOSE signals to other controller devices serving the same feeder. Each controller device compares the GOOSE signals with the overcurrent signals of the current level, identifies the fault range, and then isolates the fault, implementing automatic power recovery in non-fault areas.</w:t>
      </w:r>
    </w:p>
    <w:p w:rsidR="001E32A1" w:rsidRDefault="006F6392">
      <w:pPr>
        <w:rPr>
          <w:rFonts w:eastAsia="Calibri"/>
        </w:rPr>
      </w:pPr>
      <w:r>
        <w:rPr>
          <w:rFonts w:eastAsia="Calibri"/>
        </w:rPr>
        <w:t xml:space="preserve">To prevent power disturbance, the overall feeder automation process must be completed within 100 </w:t>
      </w:r>
      <w:proofErr w:type="spellStart"/>
      <w:r>
        <w:rPr>
          <w:rFonts w:eastAsia="Calibri"/>
        </w:rPr>
        <w:t>ms</w:t>
      </w:r>
      <w:proofErr w:type="spellEnd"/>
      <w:r>
        <w:rPr>
          <w:rFonts w:eastAsia="Calibri"/>
        </w:rPr>
        <w:t xml:space="preserve">. As discussed in [x3] with regards to the delay budget, the latency for one way transmission from one controller device to another needs to be kept at approximately 20 </w:t>
      </w:r>
      <w:proofErr w:type="spellStart"/>
      <w:r>
        <w:rPr>
          <w:rFonts w:eastAsia="Calibri"/>
        </w:rPr>
        <w:t>ms</w:t>
      </w:r>
      <w:proofErr w:type="spellEnd"/>
      <w:r>
        <w:rPr>
          <w:rFonts w:eastAsia="Calibri"/>
        </w:rPr>
        <w:t xml:space="preserve"> (this would allow for the necessary margin). To ensure precise fault detection and isolation, 10 </w:t>
      </w:r>
      <w:proofErr w:type="spellStart"/>
      <w:r>
        <w:rPr>
          <w:rFonts w:eastAsia="Calibri"/>
        </w:rPr>
        <w:t>μs</w:t>
      </w:r>
      <w:proofErr w:type="spellEnd"/>
      <w:r>
        <w:rPr>
          <w:rFonts w:eastAsia="Calibri"/>
        </w:rPr>
        <w:t xml:space="preserve"> or less time synchronization accuracy is also required.</w:t>
      </w:r>
    </w:p>
    <w:p w:rsidR="001E32A1" w:rsidRDefault="006F6392">
      <w:pPr>
        <w:rPr>
          <w:rFonts w:eastAsia="Calibri"/>
        </w:rPr>
      </w:pPr>
      <w:r>
        <w:rPr>
          <w:rFonts w:eastAsia="Calibri"/>
        </w:rPr>
        <w:t>Typically there are 10s of controller devices per km</w:t>
      </w:r>
      <w:r>
        <w:rPr>
          <w:rFonts w:eastAsia="Calibri"/>
          <w:vertAlign w:val="superscript"/>
        </w:rPr>
        <w:t>2</w:t>
      </w:r>
      <w:r>
        <w:rPr>
          <w:rFonts w:eastAsia="Calibri"/>
        </w:rPr>
        <w:t>. The geographical dimension of feeders is usually up to several km</w:t>
      </w:r>
      <w:r>
        <w:rPr>
          <w:rFonts w:eastAsia="Calibri"/>
          <w:vertAlign w:val="superscript"/>
        </w:rPr>
        <w:t>2</w:t>
      </w:r>
      <w:r>
        <w:rPr>
          <w:rFonts w:eastAsia="Calibri"/>
        </w:rPr>
        <w:t>.</w:t>
      </w:r>
    </w:p>
    <w:p w:rsidR="001E32A1" w:rsidRDefault="006F6392">
      <w:pPr>
        <w:pStyle w:val="Heading4"/>
        <w:rPr>
          <w:rFonts w:cs="Arial"/>
        </w:rPr>
      </w:pPr>
      <w:bookmarkStart w:id="2687" w:name="_Toc74230105"/>
      <w:bookmarkStart w:id="2688" w:name="_Toc76120608"/>
      <w:r>
        <w:rPr>
          <w:rFonts w:cs="Arial"/>
        </w:rPr>
        <w:t>5.12.2.4</w:t>
      </w:r>
      <w:r>
        <w:tab/>
      </w:r>
      <w:r>
        <w:rPr>
          <w:rFonts w:cs="Arial"/>
        </w:rPr>
        <w:t>Post-condition</w:t>
      </w:r>
      <w:bookmarkEnd w:id="2687"/>
      <w:bookmarkEnd w:id="2688"/>
    </w:p>
    <w:p w:rsidR="001E32A1" w:rsidRDefault="006F6392">
      <w:pPr>
        <w:rPr>
          <w:rFonts w:eastAsia="Calibri"/>
        </w:rPr>
      </w:pPr>
      <w:r>
        <w:rPr>
          <w:rFonts w:eastAsia="Calibri"/>
        </w:rPr>
        <w:t>5G communication runs and power distribution is restored in the affected area.</w:t>
      </w:r>
    </w:p>
    <w:p w:rsidR="001E32A1" w:rsidRDefault="006F6392">
      <w:pPr>
        <w:pStyle w:val="Heading4"/>
        <w:rPr>
          <w:rFonts w:cs="Arial"/>
        </w:rPr>
      </w:pPr>
      <w:bookmarkStart w:id="2689" w:name="_Toc74230106"/>
      <w:bookmarkStart w:id="2690" w:name="_Toc76120609"/>
      <w:r>
        <w:rPr>
          <w:rFonts w:cs="Arial"/>
        </w:rPr>
        <w:t>5.12.2.5</w:t>
      </w:r>
      <w:r>
        <w:tab/>
      </w:r>
      <w:r>
        <w:rPr>
          <w:rFonts w:cs="Arial"/>
        </w:rPr>
        <w:t>Existing features partly or fully covering the use case functionality</w:t>
      </w:r>
      <w:bookmarkEnd w:id="2689"/>
      <w:bookmarkEnd w:id="2690"/>
    </w:p>
    <w:p w:rsidR="001E32A1" w:rsidRDefault="006F6392">
      <w:r>
        <w:t xml:space="preserve">The use case </w:t>
      </w:r>
      <w:ins w:id="2691" w:author="Alice Li" w:date="2021-07-05T15:40:00Z">
        <w:r w:rsidR="004E40C9" w:rsidRPr="004E40C9">
          <w:t>"</w:t>
        </w:r>
      </w:ins>
      <w:del w:id="2692" w:author="Alice Li" w:date="2021-07-05T15:40:00Z">
        <w:r w:rsidDel="004E40C9">
          <w:delText>“</w:delText>
        </w:r>
      </w:del>
      <w:r>
        <w:t>Distributed automated switching for isolation and service restoration</w:t>
      </w:r>
      <w:ins w:id="2693" w:author="Alice Li" w:date="2021-07-05T15:40:00Z">
        <w:r w:rsidR="004E40C9" w:rsidRPr="004E40C9">
          <w:t>"</w:t>
        </w:r>
      </w:ins>
      <w:del w:id="2694" w:author="Alice Li" w:date="2021-07-05T15:40:00Z">
        <w:r w:rsidDel="004E40C9">
          <w:delText>”</w:delText>
        </w:r>
      </w:del>
      <w:r>
        <w:t xml:space="preserve"> has been captured in TS 22.104 Annex 2.4.4, while the corresponding performance requirements have been specified in table 5.2-1 </w:t>
      </w:r>
      <w:ins w:id="2695" w:author="Alice Li" w:date="2021-07-05T15:40:00Z">
        <w:r w:rsidR="004E40C9" w:rsidRPr="004E40C9">
          <w:t>"</w:t>
        </w:r>
      </w:ins>
      <w:del w:id="2696" w:author="Alice Li" w:date="2021-07-05T15:40:00Z">
        <w:r w:rsidDel="004E40C9">
          <w:delText>“</w:delText>
        </w:r>
      </w:del>
      <w:r>
        <w:t>Periodic deterministic communication service performance requirements</w:t>
      </w:r>
      <w:ins w:id="2697" w:author="Alice Li" w:date="2021-07-05T15:41:00Z">
        <w:r w:rsidR="004E40C9" w:rsidRPr="004E40C9">
          <w:t>"</w:t>
        </w:r>
      </w:ins>
      <w:del w:id="2698" w:author="Alice Li" w:date="2021-07-05T15:41:00Z">
        <w:r w:rsidDel="004E40C9">
          <w:delText>”</w:delText>
        </w:r>
      </w:del>
      <w:r>
        <w:t>:</w:t>
      </w:r>
    </w:p>
    <w:p w:rsidR="001E32A1" w:rsidRDefault="006F6392">
      <w:pPr>
        <w:pStyle w:val="TH"/>
        <w:overflowPunct/>
        <w:autoSpaceDE/>
        <w:autoSpaceDN/>
        <w:adjustRightInd/>
        <w:textAlignment w:val="auto"/>
        <w:rPr>
          <w:ins w:id="2699" w:author="Heng Wang" w:date="2021-07-02T11:20:00Z"/>
        </w:rPr>
      </w:pPr>
      <w:ins w:id="2700" w:author="Heng Wang" w:date="2021-07-02T11:20:00Z">
        <w:r>
          <w:rPr>
            <w:rFonts w:eastAsiaTheme="minorEastAsia"/>
            <w:lang w:eastAsia="en-US"/>
          </w:rPr>
          <w:lastRenderedPageBreak/>
          <w:t>Table 5.</w:t>
        </w:r>
        <w:r>
          <w:rPr>
            <w:rFonts w:eastAsiaTheme="minorEastAsia" w:hint="eastAsia"/>
            <w:lang w:val="en-US" w:eastAsia="zh-CN"/>
          </w:rPr>
          <w:t>12.</w:t>
        </w:r>
        <w:r>
          <w:rPr>
            <w:rFonts w:eastAsiaTheme="minorEastAsia"/>
            <w:lang w:eastAsia="en-US"/>
          </w:rPr>
          <w:t>2.</w:t>
        </w:r>
        <w:r>
          <w:rPr>
            <w:rFonts w:eastAsiaTheme="minorEastAsia" w:hint="eastAsia"/>
            <w:lang w:val="en-US" w:eastAsia="zh-CN"/>
          </w:rPr>
          <w:t>5</w:t>
        </w:r>
        <w:r>
          <w:rPr>
            <w:rFonts w:eastAsiaTheme="minorEastAsia"/>
            <w:lang w:eastAsia="en-US"/>
          </w:rPr>
          <w:t>-1</w:t>
        </w:r>
      </w:ins>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981"/>
        <w:gridCol w:w="1037"/>
        <w:gridCol w:w="1039"/>
        <w:gridCol w:w="740"/>
        <w:gridCol w:w="935"/>
        <w:gridCol w:w="701"/>
        <w:gridCol w:w="779"/>
        <w:gridCol w:w="531"/>
        <w:gridCol w:w="838"/>
        <w:gridCol w:w="1125"/>
      </w:tblGrid>
      <w:tr w:rsidR="001E32A1">
        <w:trPr>
          <w:cantSplit/>
          <w:trHeight w:val="524"/>
          <w:tblHeader/>
        </w:trPr>
        <w:tc>
          <w:tcPr>
            <w:tcW w:w="4068" w:type="dxa"/>
            <w:gridSpan w:val="4"/>
            <w:shd w:val="clear" w:color="auto" w:fill="auto"/>
          </w:tcPr>
          <w:p w:rsidR="001E32A1" w:rsidRDefault="006F6392">
            <w:pPr>
              <w:pStyle w:val="TAH"/>
            </w:pPr>
            <w:r>
              <w:t>Characteristic parameter</w:t>
            </w:r>
          </w:p>
        </w:tc>
        <w:tc>
          <w:tcPr>
            <w:tcW w:w="4524" w:type="dxa"/>
            <w:gridSpan w:val="6"/>
            <w:shd w:val="clear" w:color="auto" w:fill="auto"/>
          </w:tcPr>
          <w:p w:rsidR="001E32A1" w:rsidRDefault="006F6392">
            <w:pPr>
              <w:pStyle w:val="TAH"/>
            </w:pPr>
            <w:r>
              <w:t>Influence quantity</w:t>
            </w:r>
          </w:p>
        </w:tc>
        <w:tc>
          <w:tcPr>
            <w:tcW w:w="1125" w:type="dxa"/>
            <w:shd w:val="clear" w:color="auto" w:fill="auto"/>
          </w:tcPr>
          <w:p w:rsidR="001E32A1" w:rsidRDefault="001E32A1">
            <w:pPr>
              <w:keepNext/>
              <w:keepLines/>
              <w:spacing w:before="60"/>
              <w:jc w:val="center"/>
              <w:rPr>
                <w:rFonts w:ascii="Arial" w:hAnsi="Arial"/>
                <w:b/>
              </w:rPr>
            </w:pPr>
          </w:p>
        </w:tc>
      </w:tr>
      <w:tr w:rsidR="001E32A1">
        <w:trPr>
          <w:cantSplit/>
          <w:trHeight w:val="1167"/>
          <w:tblHeader/>
        </w:trPr>
        <w:tc>
          <w:tcPr>
            <w:tcW w:w="1011" w:type="dxa"/>
            <w:shd w:val="clear" w:color="auto" w:fill="auto"/>
          </w:tcPr>
          <w:p w:rsidR="001E32A1" w:rsidRDefault="006F6392">
            <w:pPr>
              <w:pStyle w:val="TAH"/>
            </w:pPr>
            <w:r>
              <w:t>Communica</w:t>
            </w:r>
            <w:r>
              <w:softHyphen/>
              <w:t>tion service availability: target value (note 1)</w:t>
            </w:r>
          </w:p>
        </w:tc>
        <w:tc>
          <w:tcPr>
            <w:tcW w:w="981" w:type="dxa"/>
            <w:shd w:val="clear" w:color="auto" w:fill="auto"/>
          </w:tcPr>
          <w:p w:rsidR="001E32A1" w:rsidRDefault="006F6392">
            <w:pPr>
              <w:pStyle w:val="TAH"/>
            </w:pPr>
            <w:r>
              <w:t>Communication service reliability: mean time between failures</w:t>
            </w:r>
          </w:p>
        </w:tc>
        <w:tc>
          <w:tcPr>
            <w:tcW w:w="1037" w:type="dxa"/>
            <w:shd w:val="clear" w:color="auto" w:fill="auto"/>
          </w:tcPr>
          <w:p w:rsidR="001E32A1" w:rsidRDefault="006F6392">
            <w:pPr>
              <w:pStyle w:val="TAH"/>
            </w:pPr>
            <w:r>
              <w:t>End-to-end latency: maximum (</w:t>
            </w:r>
            <w:del w:id="2701" w:author="Heng Wang" w:date="2021-07-02T11:20:00Z">
              <w:r>
                <w:delText>note 2</w:delText>
              </w:r>
            </w:del>
            <w:ins w:id="2702" w:author="Heng Wang" w:date="2021-07-02T11:20:00Z">
              <w:r>
                <w:t>note</w:t>
              </w:r>
              <w:r>
                <w:rPr>
                  <w:rFonts w:eastAsia="SimSun"/>
                  <w:lang w:val="en-US" w:eastAsia="zh-CN"/>
                </w:rPr>
                <w:t>s</w:t>
              </w:r>
              <w:r>
                <w:t xml:space="preserve"> 2</w:t>
              </w:r>
              <w:r>
                <w:rPr>
                  <w:rFonts w:eastAsia="SimSun"/>
                  <w:lang w:val="en-US" w:eastAsia="zh-CN"/>
                </w:rPr>
                <w:t>, 5</w:t>
              </w:r>
            </w:ins>
            <w:r>
              <w:t xml:space="preserve">) </w:t>
            </w:r>
            <w:del w:id="2703" w:author="Heng Wang" w:date="2021-07-02T11:20:00Z">
              <w:r>
                <w:rPr>
                  <w:b w:val="0"/>
                </w:rPr>
                <w:delText>(note 12a)</w:delText>
              </w:r>
            </w:del>
          </w:p>
        </w:tc>
        <w:tc>
          <w:tcPr>
            <w:tcW w:w="1039" w:type="dxa"/>
            <w:shd w:val="clear" w:color="auto" w:fill="auto"/>
          </w:tcPr>
          <w:p w:rsidR="001E32A1" w:rsidRDefault="006F6392">
            <w:pPr>
              <w:pStyle w:val="TAH"/>
            </w:pPr>
            <w:r>
              <w:t xml:space="preserve">Service bit rate: user experienced data rate (note </w:t>
            </w:r>
            <w:del w:id="2704" w:author="Heng Wang" w:date="2021-07-02T11:20:00Z">
              <w:r>
                <w:rPr>
                  <w:b w:val="0"/>
                </w:rPr>
                <w:delText>12a</w:delText>
              </w:r>
            </w:del>
            <w:ins w:id="2705" w:author="Heng Wang" w:date="2021-07-02T11:20:00Z">
              <w:r>
                <w:rPr>
                  <w:rFonts w:eastAsia="SimSun"/>
                  <w:lang w:val="en-US" w:eastAsia="zh-CN"/>
                </w:rPr>
                <w:t>5</w:t>
              </w:r>
            </w:ins>
            <w:r>
              <w:t>)</w:t>
            </w:r>
          </w:p>
        </w:tc>
        <w:tc>
          <w:tcPr>
            <w:tcW w:w="740" w:type="dxa"/>
            <w:shd w:val="clear" w:color="auto" w:fill="auto"/>
          </w:tcPr>
          <w:p w:rsidR="001E32A1" w:rsidRDefault="006F6392">
            <w:pPr>
              <w:pStyle w:val="TAH"/>
            </w:pPr>
            <w:r>
              <w:t xml:space="preserve">Message size [byte] (note </w:t>
            </w:r>
            <w:del w:id="2706" w:author="Heng Wang" w:date="2021-07-02T11:20:00Z">
              <w:r>
                <w:rPr>
                  <w:b w:val="0"/>
                </w:rPr>
                <w:delText>12a</w:delText>
              </w:r>
            </w:del>
            <w:ins w:id="2707" w:author="Heng Wang" w:date="2021-07-02T11:20:00Z">
              <w:r>
                <w:rPr>
                  <w:rFonts w:eastAsia="SimSun"/>
                  <w:lang w:val="en-US" w:eastAsia="zh-CN"/>
                </w:rPr>
                <w:t>5</w:t>
              </w:r>
            </w:ins>
            <w:r>
              <w:t>)</w:t>
            </w:r>
          </w:p>
        </w:tc>
        <w:tc>
          <w:tcPr>
            <w:tcW w:w="935" w:type="dxa"/>
          </w:tcPr>
          <w:p w:rsidR="001E32A1" w:rsidRDefault="006F6392">
            <w:pPr>
              <w:pStyle w:val="TAH"/>
            </w:pPr>
            <w:r>
              <w:t xml:space="preserve">Transfer interval: target value (note </w:t>
            </w:r>
            <w:del w:id="2708" w:author="Heng Wang" w:date="2021-07-02T11:20:00Z">
              <w:r>
                <w:rPr>
                  <w:b w:val="0"/>
                </w:rPr>
                <w:delText>12a</w:delText>
              </w:r>
            </w:del>
            <w:ins w:id="2709" w:author="Heng Wang" w:date="2021-07-02T11:20:00Z">
              <w:r>
                <w:rPr>
                  <w:rFonts w:eastAsia="SimSun"/>
                  <w:lang w:val="en-US" w:eastAsia="zh-CN"/>
                </w:rPr>
                <w:t>5</w:t>
              </w:r>
            </w:ins>
            <w:r>
              <w:t>)</w:t>
            </w:r>
          </w:p>
        </w:tc>
        <w:tc>
          <w:tcPr>
            <w:tcW w:w="701" w:type="dxa"/>
          </w:tcPr>
          <w:p w:rsidR="001E32A1" w:rsidRDefault="006F6392">
            <w:pPr>
              <w:pStyle w:val="TAH"/>
            </w:pPr>
            <w:r>
              <w:t xml:space="preserve">Survival time (note </w:t>
            </w:r>
            <w:del w:id="2710" w:author="Heng Wang" w:date="2021-07-02T11:20:00Z">
              <w:r>
                <w:rPr>
                  <w:b w:val="0"/>
                </w:rPr>
                <w:delText>12a</w:delText>
              </w:r>
            </w:del>
            <w:ins w:id="2711" w:author="Heng Wang" w:date="2021-07-02T11:20:00Z">
              <w:r>
                <w:rPr>
                  <w:rFonts w:eastAsia="SimSun"/>
                  <w:lang w:val="en-US" w:eastAsia="zh-CN"/>
                </w:rPr>
                <w:t>5</w:t>
              </w:r>
            </w:ins>
            <w:r>
              <w:t>)</w:t>
            </w:r>
          </w:p>
        </w:tc>
        <w:tc>
          <w:tcPr>
            <w:tcW w:w="779" w:type="dxa"/>
          </w:tcPr>
          <w:p w:rsidR="001E32A1" w:rsidRDefault="006F6392">
            <w:pPr>
              <w:pStyle w:val="TAH"/>
            </w:pPr>
            <w:r>
              <w:t xml:space="preserve">UE </w:t>
            </w:r>
            <w:r>
              <w:br/>
              <w:t xml:space="preserve">speed (note </w:t>
            </w:r>
            <w:del w:id="2712" w:author="Heng Wang" w:date="2021-07-02T11:20:00Z">
              <w:r>
                <w:rPr>
                  <w:b w:val="0"/>
                </w:rPr>
                <w:delText>13</w:delText>
              </w:r>
            </w:del>
            <w:ins w:id="2713" w:author="Heng Wang" w:date="2021-07-02T11:20:00Z">
              <w:r>
                <w:rPr>
                  <w:rFonts w:eastAsia="SimSun"/>
                  <w:lang w:val="en-US" w:eastAsia="zh-CN"/>
                </w:rPr>
                <w:t>6</w:t>
              </w:r>
            </w:ins>
            <w:r>
              <w:t>)</w:t>
            </w:r>
          </w:p>
        </w:tc>
        <w:tc>
          <w:tcPr>
            <w:tcW w:w="531" w:type="dxa"/>
          </w:tcPr>
          <w:p w:rsidR="001E32A1" w:rsidRDefault="006F6392">
            <w:pPr>
              <w:pStyle w:val="TAH"/>
            </w:pPr>
            <w:r>
              <w:t># of UEs</w:t>
            </w:r>
          </w:p>
        </w:tc>
        <w:tc>
          <w:tcPr>
            <w:tcW w:w="838" w:type="dxa"/>
          </w:tcPr>
          <w:p w:rsidR="001E32A1" w:rsidRDefault="006F6392">
            <w:pPr>
              <w:pStyle w:val="TAH"/>
            </w:pPr>
            <w:r>
              <w:t xml:space="preserve">Service area </w:t>
            </w:r>
            <w:r>
              <w:br/>
              <w:t>(note 3)</w:t>
            </w:r>
          </w:p>
        </w:tc>
        <w:tc>
          <w:tcPr>
            <w:tcW w:w="1125" w:type="dxa"/>
          </w:tcPr>
          <w:p w:rsidR="001E32A1" w:rsidRDefault="006F6392">
            <w:pPr>
              <w:pStyle w:val="TAH"/>
            </w:pPr>
            <w:r>
              <w:t>Remarks</w:t>
            </w:r>
          </w:p>
        </w:tc>
      </w:tr>
      <w:tr w:rsidR="001E32A1">
        <w:trPr>
          <w:cantSplit/>
          <w:trHeight w:val="930"/>
          <w:tblHeader/>
        </w:trPr>
        <w:tc>
          <w:tcPr>
            <w:tcW w:w="1011"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jc w:val="left"/>
              <w:rPr>
                <w:b w:val="0"/>
              </w:rPr>
            </w:pPr>
            <w:r>
              <w:rPr>
                <w:b w:val="0"/>
              </w:rPr>
              <w:t>99</w:t>
            </w:r>
            <w:del w:id="2714" w:author="Heng Wang" w:date="2021-07-02T11:20:00Z">
              <w:r>
                <w:rPr>
                  <w:b w:val="0"/>
                </w:rPr>
                <w:delText>,</w:delText>
              </w:r>
            </w:del>
            <w:ins w:id="2715" w:author="Heng Wang" w:date="2021-07-02T11:20:00Z">
              <w:r>
                <w:rPr>
                  <w:rFonts w:eastAsia="SimSun" w:hint="eastAsia"/>
                  <w:b w:val="0"/>
                  <w:lang w:val="en-US" w:eastAsia="zh-CN"/>
                </w:rPr>
                <w:t>.</w:t>
              </w:r>
            </w:ins>
            <w:r>
              <w:rPr>
                <w:b w:val="0"/>
              </w:rPr>
              <w:t>9999 %</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jc w:val="left"/>
              <w:rPr>
                <w:b w:val="0"/>
              </w:rPr>
            </w:pPr>
            <w:r>
              <w:rPr>
                <w:b w:val="0"/>
              </w:rPr>
              <w:t>–</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jc w:val="left"/>
              <w:rPr>
                <w:b w:val="0"/>
              </w:rPr>
            </w:pPr>
            <w:r>
              <w:rPr>
                <w:b w:val="0"/>
              </w:rPr>
              <w:t xml:space="preserve">&lt; 5 </w:t>
            </w:r>
            <w:proofErr w:type="spellStart"/>
            <w:r>
              <w:rPr>
                <w:b w:val="0"/>
              </w:rPr>
              <w:t>ms</w:t>
            </w:r>
            <w:proofErr w:type="spellEnd"/>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jc w:val="left"/>
              <w:rPr>
                <w:b w:val="0"/>
              </w:rPr>
            </w:pPr>
            <w:r>
              <w:rPr>
                <w:b w:val="0"/>
              </w:rPr>
              <w:t xml:space="preserve">1 </w:t>
            </w:r>
            <w:proofErr w:type="spellStart"/>
            <w:r>
              <w:rPr>
                <w:b w:val="0"/>
              </w:rPr>
              <w:t>kbit</w:t>
            </w:r>
            <w:proofErr w:type="spellEnd"/>
            <w:r>
              <w:rPr>
                <w:b w:val="0"/>
              </w:rPr>
              <w:t>/s (steady state)</w:t>
            </w:r>
            <w:r>
              <w:rPr>
                <w:b w:val="0"/>
              </w:rPr>
              <w:br/>
              <w:t>1</w:t>
            </w:r>
            <w:del w:id="2716" w:author="Heng Wang" w:date="2021-07-02T11:20:00Z">
              <w:r>
                <w:rPr>
                  <w:b w:val="0"/>
                </w:rPr>
                <w:delText>,</w:delText>
              </w:r>
            </w:del>
            <w:ins w:id="2717" w:author="Heng Wang" w:date="2021-07-02T11:20:00Z">
              <w:r>
                <w:rPr>
                  <w:rFonts w:eastAsia="SimSun" w:hint="eastAsia"/>
                  <w:b w:val="0"/>
                  <w:lang w:val="en-US" w:eastAsia="zh-CN"/>
                </w:rPr>
                <w:t>.</w:t>
              </w:r>
            </w:ins>
            <w:r>
              <w:rPr>
                <w:b w:val="0"/>
              </w:rPr>
              <w:t>5 Mbit/s (fault case)</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jc w:val="left"/>
              <w:rPr>
                <w:b w:val="0"/>
              </w:rPr>
            </w:pPr>
            <w:r>
              <w:rPr>
                <w:b w:val="0"/>
              </w:rPr>
              <w:t>&lt; 1500</w:t>
            </w:r>
          </w:p>
        </w:tc>
        <w:tc>
          <w:tcPr>
            <w:tcW w:w="935"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 xml:space="preserve">&lt; 60 s </w:t>
            </w:r>
            <w:r>
              <w:rPr>
                <w:b w:val="0"/>
              </w:rPr>
              <w:br/>
              <w:t>(steady state)</w:t>
            </w:r>
            <w:r>
              <w:rPr>
                <w:b w:val="0"/>
              </w:rPr>
              <w:br/>
              <w:t xml:space="preserve">≥ 1 </w:t>
            </w:r>
            <w:proofErr w:type="spellStart"/>
            <w:r>
              <w:rPr>
                <w:b w:val="0"/>
              </w:rPr>
              <w:t>ms</w:t>
            </w:r>
            <w:proofErr w:type="spellEnd"/>
            <w:r>
              <w:rPr>
                <w:b w:val="0"/>
              </w:rPr>
              <w:t xml:space="preserve"> (fault case)</w:t>
            </w:r>
          </w:p>
        </w:tc>
        <w:tc>
          <w:tcPr>
            <w:tcW w:w="701"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transfer interval</w:t>
            </w:r>
          </w:p>
        </w:tc>
        <w:tc>
          <w:tcPr>
            <w:tcW w:w="779"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stationary</w:t>
            </w:r>
          </w:p>
        </w:tc>
        <w:tc>
          <w:tcPr>
            <w:tcW w:w="531"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20</w:t>
            </w:r>
          </w:p>
        </w:tc>
        <w:tc>
          <w:tcPr>
            <w:tcW w:w="838"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30 km x 20 km</w:t>
            </w:r>
          </w:p>
        </w:tc>
        <w:tc>
          <w:tcPr>
            <w:tcW w:w="1125"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Electrical Distribution – Dis</w:t>
            </w:r>
            <w:r>
              <w:rPr>
                <w:b w:val="0"/>
              </w:rPr>
              <w:softHyphen/>
              <w:t>tributed automated switch</w:t>
            </w:r>
            <w:r>
              <w:rPr>
                <w:b w:val="0"/>
              </w:rPr>
              <w:softHyphen/>
              <w:t xml:space="preserve">ing for isolation and service restoration (A.4.4); (note </w:t>
            </w:r>
            <w:del w:id="2718" w:author="Heng Wang" w:date="2021-07-02T11:20:00Z">
              <w:r>
                <w:rPr>
                  <w:b w:val="0"/>
                </w:rPr>
                <w:delText>5</w:delText>
              </w:r>
            </w:del>
            <w:ins w:id="2719" w:author="Heng Wang" w:date="2021-07-02T11:20:00Z">
              <w:r>
                <w:rPr>
                  <w:rFonts w:eastAsia="SimSun" w:hint="eastAsia"/>
                  <w:b w:val="0"/>
                  <w:lang w:val="en-US" w:eastAsia="zh-CN"/>
                </w:rPr>
                <w:t>4</w:t>
              </w:r>
            </w:ins>
            <w:r>
              <w:rPr>
                <w:b w:val="0"/>
              </w:rPr>
              <w:t xml:space="preserve">) </w:t>
            </w:r>
          </w:p>
        </w:tc>
      </w:tr>
      <w:tr w:rsidR="001E32A1">
        <w:trPr>
          <w:cantSplit/>
          <w:trHeight w:val="2080"/>
        </w:trPr>
        <w:tc>
          <w:tcPr>
            <w:tcW w:w="9717" w:type="dxa"/>
            <w:gridSpan w:val="11"/>
          </w:tcPr>
          <w:p w:rsidR="001E32A1" w:rsidRDefault="006F6392">
            <w:pPr>
              <w:pStyle w:val="TAN"/>
            </w:pPr>
            <w:r>
              <w:t>NOTE 1:</w:t>
            </w:r>
            <w:r>
              <w:tab/>
              <w:t>One or more retransmissions of network layer packets may take place in order to satisfy the communication service availability requirement.</w:t>
            </w:r>
          </w:p>
          <w:p w:rsidR="001E32A1" w:rsidRDefault="006F6392">
            <w:pPr>
              <w:pStyle w:val="TAN"/>
            </w:pPr>
            <w:r>
              <w:t>NOTE 2:</w:t>
            </w:r>
            <w:r>
              <w:tab/>
              <w:t>Unless otherwise specified, all communication includes 1 wireless link (UE to network node or network node to UE) rather than two wireless links (UE to UE).</w:t>
            </w:r>
          </w:p>
          <w:p w:rsidR="001E32A1" w:rsidRDefault="006F6392">
            <w:pPr>
              <w:pStyle w:val="TAN"/>
            </w:pPr>
            <w:r>
              <w:t>NOTE 3:</w:t>
            </w:r>
            <w:r>
              <w:tab/>
              <w:t>Length x width (x height).</w:t>
            </w:r>
          </w:p>
          <w:p w:rsidR="001E32A1" w:rsidRDefault="006F6392">
            <w:pPr>
              <w:pStyle w:val="TAN"/>
              <w:rPr>
                <w:del w:id="2720" w:author="Heng Wang" w:date="2021-07-02T11:20:00Z"/>
              </w:rPr>
            </w:pPr>
            <w:r>
              <w:t xml:space="preserve">NOTE </w:t>
            </w:r>
            <w:r>
              <w:rPr>
                <w:rFonts w:eastAsia="SimSun" w:hint="eastAsia"/>
                <w:lang w:val="en-US" w:eastAsia="zh-CN"/>
              </w:rPr>
              <w:t>4</w:t>
            </w:r>
            <w:r>
              <w:t>:</w:t>
            </w:r>
            <w:r>
              <w:tab/>
            </w:r>
            <w:del w:id="2721" w:author="Heng Wang" w:date="2021-07-02T11:20:00Z">
              <w:r>
                <w:delText>(void)</w:delText>
              </w:r>
            </w:del>
          </w:p>
          <w:p w:rsidR="001E32A1" w:rsidRDefault="006F6392">
            <w:pPr>
              <w:pStyle w:val="TAN"/>
            </w:pPr>
            <w:del w:id="2722" w:author="Heng Wang" w:date="2021-07-02T11:20:00Z">
              <w:r>
                <w:delText>NOTE 5:</w:delText>
              </w:r>
              <w:r>
                <w:tab/>
              </w:r>
            </w:del>
            <w:r>
              <w:t>Communication includes two wireless links (UE to UE).</w:t>
            </w:r>
          </w:p>
          <w:p w:rsidR="001E32A1" w:rsidRDefault="006F6392">
            <w:pPr>
              <w:pStyle w:val="TAN"/>
              <w:rPr>
                <w:del w:id="2723" w:author="Heng Wang" w:date="2021-07-02T11:20:00Z"/>
                <w:rFonts w:eastAsia="DengXian"/>
              </w:rPr>
            </w:pPr>
            <w:del w:id="2724" w:author="Heng Wang" w:date="2021-07-02T11:20:00Z">
              <w:r>
                <w:delText>…</w:delText>
              </w:r>
            </w:del>
          </w:p>
          <w:p w:rsidR="001E32A1" w:rsidRDefault="006F6392">
            <w:pPr>
              <w:pStyle w:val="TAN"/>
            </w:pPr>
            <w:r>
              <w:t xml:space="preserve">NOTE </w:t>
            </w:r>
            <w:del w:id="2725" w:author="Heng Wang" w:date="2021-07-02T11:20:00Z">
              <w:r>
                <w:delText>12a:</w:delText>
              </w:r>
            </w:del>
            <w:ins w:id="2726" w:author="Heng Wang" w:date="2021-07-02T11:20:00Z">
              <w:r>
                <w:rPr>
                  <w:rFonts w:eastAsia="SimSun" w:hint="eastAsia"/>
                  <w:lang w:val="en-US" w:eastAsia="zh-CN"/>
                </w:rPr>
                <w:t>5</w:t>
              </w:r>
              <w:r>
                <w:t>:</w:t>
              </w:r>
              <w:r>
                <w:tab/>
              </w:r>
            </w:ins>
            <w:r>
              <w:t>It applies to both UL and DL unless stated otherwise.</w:t>
            </w:r>
          </w:p>
          <w:p w:rsidR="001E32A1" w:rsidRDefault="006F6392">
            <w:pPr>
              <w:pStyle w:val="TAN"/>
              <w:ind w:left="0" w:firstLine="0"/>
            </w:pPr>
            <w:r>
              <w:t xml:space="preserve">NOTE </w:t>
            </w:r>
            <w:del w:id="2727" w:author="Heng Wang" w:date="2021-07-02T11:20:00Z">
              <w:r>
                <w:delText>13</w:delText>
              </w:r>
            </w:del>
            <w:ins w:id="2728" w:author="Heng Wang" w:date="2021-07-02T11:20:00Z">
              <w:r>
                <w:rPr>
                  <w:rFonts w:eastAsia="SimSun" w:hint="eastAsia"/>
                  <w:lang w:val="en-US" w:eastAsia="zh-CN"/>
                </w:rPr>
                <w:t>6</w:t>
              </w:r>
            </w:ins>
            <w:r>
              <w:t>:</w:t>
            </w:r>
            <w:r>
              <w:tab/>
              <w:t xml:space="preserve">It applies to both linear movement and rotation unless stated otherwise. </w:t>
            </w:r>
          </w:p>
        </w:tc>
      </w:tr>
    </w:tbl>
    <w:p w:rsidR="001E32A1" w:rsidRDefault="001E32A1"/>
    <w:p w:rsidR="001E32A1" w:rsidRDefault="006F6392">
      <w:r>
        <w:t>The gaps identified include:</w:t>
      </w:r>
    </w:p>
    <w:p w:rsidR="001E32A1" w:rsidRDefault="006F6392">
      <w:pPr>
        <w:ind w:firstLine="284"/>
      </w:pPr>
      <w:r>
        <w:t>-</w:t>
      </w:r>
      <w:r>
        <w:tab/>
        <w:t>&lt; 5ms end-to-end latency has been captured with no explanation in TS 22.104 (neither in TR 22.804);</w:t>
      </w:r>
    </w:p>
    <w:p w:rsidR="001E32A1" w:rsidRDefault="006F6392">
      <w:pPr>
        <w:ind w:firstLine="284"/>
      </w:pPr>
      <w:r>
        <w:t>-</w:t>
      </w:r>
      <w:r>
        <w:tab/>
      </w:r>
      <w:proofErr w:type="gramStart"/>
      <w:r>
        <w:t>time</w:t>
      </w:r>
      <w:proofErr w:type="gramEnd"/>
      <w:r>
        <w:t xml:space="preserve"> synchronicity requirement is not addressed;</w:t>
      </w:r>
    </w:p>
    <w:p w:rsidR="001E32A1" w:rsidRDefault="006F6392">
      <w:pPr>
        <w:rPr>
          <w:del w:id="2729" w:author="Heng Wang" w:date="2021-07-02T11:20:00Z"/>
        </w:rPr>
      </w:pPr>
      <w:r>
        <w:t>-</w:t>
      </w:r>
      <w:r>
        <w:tab/>
      </w:r>
      <w:proofErr w:type="gramStart"/>
      <w:r>
        <w:t>fault</w:t>
      </w:r>
      <w:proofErr w:type="gramEnd"/>
      <w:r>
        <w:t xml:space="preserve"> detection and isolation is typically event driven and aperiodic communication may be sufficient.</w:t>
      </w:r>
    </w:p>
    <w:p w:rsidR="001E32A1" w:rsidRDefault="001E32A1">
      <w:pPr>
        <w:ind w:firstLine="284"/>
      </w:pPr>
    </w:p>
    <w:p w:rsidR="001E32A1" w:rsidRDefault="006F6392">
      <w:pPr>
        <w:pStyle w:val="Heading4"/>
        <w:rPr>
          <w:rFonts w:cs="Arial"/>
        </w:rPr>
      </w:pPr>
      <w:bookmarkStart w:id="2730" w:name="_Toc74230107"/>
      <w:bookmarkStart w:id="2731" w:name="_Toc76120610"/>
      <w:r>
        <w:rPr>
          <w:rFonts w:cs="Arial"/>
        </w:rPr>
        <w:t>5.12.2</w:t>
      </w:r>
      <w:proofErr w:type="gramStart"/>
      <w:r>
        <w:rPr>
          <w:rFonts w:cs="Arial"/>
        </w:rPr>
        <w:t>.</w:t>
      </w:r>
      <w:proofErr w:type="gramEnd"/>
      <w:del w:id="2732" w:author="Heng Wang" w:date="2021-07-02T11:20:00Z">
        <w:r>
          <w:rPr>
            <w:rFonts w:cs="Arial"/>
          </w:rPr>
          <w:delText xml:space="preserve">6 </w:delText>
        </w:r>
      </w:del>
      <w:ins w:id="2733" w:author="Heng Wang" w:date="2021-07-02T11:20:00Z">
        <w:r>
          <w:rPr>
            <w:rFonts w:cs="Arial"/>
          </w:rPr>
          <w:t>6</w:t>
        </w:r>
        <w:r>
          <w:tab/>
        </w:r>
      </w:ins>
      <w:r>
        <w:rPr>
          <w:rFonts w:cs="Arial"/>
        </w:rPr>
        <w:t>Potential New Requirements needed to support the use case</w:t>
      </w:r>
      <w:bookmarkEnd w:id="2730"/>
      <w:bookmarkEnd w:id="2731"/>
    </w:p>
    <w:p w:rsidR="001E32A1" w:rsidRDefault="006F6392">
      <w:pPr>
        <w:keepLines/>
        <w:rPr>
          <w:ins w:id="2734" w:author="Heng Wang" w:date="2021-07-02T11:20:00Z"/>
          <w:rFonts w:eastAsia="Calibri"/>
          <w:lang w:eastAsia="en-US"/>
        </w:rPr>
      </w:pPr>
      <w:ins w:id="2735" w:author="Heng Wang" w:date="2021-07-02T11:20:00Z">
        <w:r>
          <w:rPr>
            <w:rFonts w:eastAsia="SimSun" w:hint="eastAsia"/>
            <w:lang w:val="en-US" w:eastAsia="zh-CN"/>
          </w:rPr>
          <w:t xml:space="preserve">[PR.5.12.2-001] </w:t>
        </w:r>
      </w:ins>
      <w:proofErr w:type="gramStart"/>
      <w:r>
        <w:rPr>
          <w:rFonts w:eastAsia="Calibri"/>
          <w:lang w:eastAsia="en-US"/>
        </w:rPr>
        <w:t>The</w:t>
      </w:r>
      <w:proofErr w:type="gramEnd"/>
      <w:r>
        <w:rPr>
          <w:rFonts w:eastAsia="Calibri"/>
          <w:lang w:eastAsia="en-US"/>
        </w:rPr>
        <w:t xml:space="preserve"> 5G system shall be able to provide </w:t>
      </w:r>
      <w:del w:id="2736" w:author="Heng Wang" w:date="2021-07-02T11:20:00Z">
        <w:r>
          <w:rPr>
            <w:rFonts w:eastAsia="Calibri"/>
            <w:lang w:eastAsia="en-US"/>
          </w:rPr>
          <w:delText xml:space="preserve">aperiodic </w:delText>
        </w:r>
      </w:del>
      <w:ins w:id="2737" w:author="Heng Wang" w:date="2021-07-02T11:20:00Z">
        <w:r>
          <w:rPr>
            <w:rFonts w:eastAsia="Calibri"/>
            <w:lang w:eastAsia="en-US"/>
          </w:rPr>
          <w:t>a</w:t>
        </w:r>
        <w:r>
          <w:rPr>
            <w:rFonts w:eastAsia="SimSun" w:hint="eastAsia"/>
            <w:lang w:val="en-US" w:eastAsia="zh-CN"/>
          </w:rPr>
          <w:t xml:space="preserve"> </w:t>
        </w:r>
        <w:r>
          <w:rPr>
            <w:rFonts w:eastAsia="Calibri"/>
            <w:lang w:eastAsia="en-US"/>
          </w:rPr>
          <w:t xml:space="preserve">periodic </w:t>
        </w:r>
      </w:ins>
      <w:r>
        <w:rPr>
          <w:rFonts w:eastAsia="Calibri"/>
          <w:lang w:eastAsia="en-US"/>
        </w:rPr>
        <w:t>deterministic communication with the service performance requirements reported in the tables below.</w:t>
      </w:r>
    </w:p>
    <w:p w:rsidR="001E32A1" w:rsidRDefault="006F6392">
      <w:pPr>
        <w:pStyle w:val="TH"/>
        <w:overflowPunct/>
        <w:autoSpaceDE/>
        <w:autoSpaceDN/>
        <w:adjustRightInd/>
        <w:textAlignment w:val="auto"/>
        <w:rPr>
          <w:rFonts w:eastAsia="Calibri"/>
          <w:lang w:eastAsia="en-US"/>
        </w:rPr>
      </w:pPr>
      <w:ins w:id="2738" w:author="Heng Wang" w:date="2021-07-02T11:20:00Z">
        <w:r>
          <w:rPr>
            <w:rFonts w:eastAsiaTheme="minorEastAsia"/>
            <w:lang w:eastAsia="en-US"/>
          </w:rPr>
          <w:t>Table 5.</w:t>
        </w:r>
        <w:r>
          <w:rPr>
            <w:rFonts w:eastAsiaTheme="minorEastAsia" w:hint="eastAsia"/>
            <w:lang w:val="en-US" w:eastAsia="zh-CN"/>
          </w:rPr>
          <w:t>12.</w:t>
        </w:r>
        <w:r>
          <w:rPr>
            <w:rFonts w:eastAsiaTheme="minorEastAsia"/>
            <w:lang w:eastAsia="en-US"/>
          </w:rPr>
          <w:t>2.</w:t>
        </w:r>
        <w:r>
          <w:rPr>
            <w:rFonts w:eastAsiaTheme="minorEastAsia" w:hint="eastAsia"/>
            <w:lang w:val="en-US" w:eastAsia="zh-CN"/>
          </w:rPr>
          <w:t>6</w:t>
        </w:r>
        <w:r>
          <w:rPr>
            <w:rFonts w:eastAsiaTheme="minorEastAsia"/>
            <w:lang w:eastAsia="en-US"/>
          </w:rPr>
          <w:t>-1</w:t>
        </w:r>
      </w:ins>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1E32A1">
        <w:trPr>
          <w:cantSplit/>
          <w:tblHeader/>
        </w:trPr>
        <w:tc>
          <w:tcPr>
            <w:tcW w:w="1577" w:type="dxa"/>
            <w:shd w:val="clear" w:color="auto" w:fill="auto"/>
          </w:tcPr>
          <w:p w:rsidR="001E32A1" w:rsidRDefault="006F6392">
            <w:pPr>
              <w:pStyle w:val="TAH"/>
              <w:rPr>
                <w:rFonts w:eastAsia="Calibri"/>
                <w:lang w:eastAsia="en-US"/>
              </w:rPr>
            </w:pPr>
            <w:r>
              <w:rPr>
                <w:rFonts w:eastAsia="Calibri"/>
              </w:rPr>
              <w:t>Communication service availability</w:t>
            </w:r>
          </w:p>
        </w:tc>
        <w:tc>
          <w:tcPr>
            <w:tcW w:w="1361" w:type="dxa"/>
            <w:shd w:val="clear" w:color="auto" w:fill="auto"/>
          </w:tcPr>
          <w:p w:rsidR="001E32A1" w:rsidRDefault="006F6392">
            <w:pPr>
              <w:pStyle w:val="TAH"/>
              <w:rPr>
                <w:rFonts w:eastAsia="Calibri"/>
                <w:lang w:eastAsia="en-US"/>
              </w:rPr>
            </w:pPr>
            <w:r>
              <w:rPr>
                <w:rFonts w:eastAsia="Calibri"/>
              </w:rPr>
              <w:t>Max Allowed End-to-end latency (note 1)</w:t>
            </w:r>
            <w:r>
              <w:rPr>
                <w:rFonts w:eastAsia="Calibri"/>
                <w:b w:val="0"/>
              </w:rPr>
              <w:t xml:space="preserve"> </w:t>
            </w:r>
          </w:p>
        </w:tc>
        <w:tc>
          <w:tcPr>
            <w:tcW w:w="1143" w:type="dxa"/>
            <w:shd w:val="clear" w:color="auto" w:fill="auto"/>
          </w:tcPr>
          <w:p w:rsidR="001E32A1" w:rsidRDefault="006F6392">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rsidR="001E32A1" w:rsidRDefault="006F6392">
            <w:pPr>
              <w:pStyle w:val="TAH"/>
              <w:rPr>
                <w:rFonts w:eastAsia="Calibri"/>
                <w:lang w:eastAsia="en-US"/>
              </w:rPr>
            </w:pPr>
            <w:r>
              <w:rPr>
                <w:rFonts w:eastAsia="Calibri"/>
              </w:rPr>
              <w:t>UE speed</w:t>
            </w:r>
          </w:p>
        </w:tc>
        <w:tc>
          <w:tcPr>
            <w:tcW w:w="1560" w:type="dxa"/>
            <w:shd w:val="clear" w:color="auto" w:fill="auto"/>
          </w:tcPr>
          <w:p w:rsidR="001E32A1" w:rsidRDefault="006F6392">
            <w:pPr>
              <w:pStyle w:val="TAH"/>
              <w:rPr>
                <w:rFonts w:eastAsia="Calibri"/>
              </w:rPr>
            </w:pPr>
            <w:r>
              <w:rPr>
                <w:rFonts w:eastAsia="Calibri"/>
              </w:rPr>
              <w:t># of UEs</w:t>
            </w:r>
          </w:p>
          <w:p w:rsidR="001E32A1" w:rsidRDefault="001E32A1">
            <w:pPr>
              <w:pStyle w:val="TAH"/>
              <w:rPr>
                <w:rFonts w:eastAsia="Calibri"/>
                <w:lang w:eastAsia="en-US"/>
              </w:rPr>
            </w:pPr>
          </w:p>
        </w:tc>
        <w:tc>
          <w:tcPr>
            <w:tcW w:w="1842" w:type="dxa"/>
            <w:shd w:val="clear" w:color="auto" w:fill="auto"/>
          </w:tcPr>
          <w:p w:rsidR="001E32A1" w:rsidRDefault="006F6392">
            <w:pPr>
              <w:pStyle w:val="TAH"/>
              <w:rPr>
                <w:rFonts w:eastAsia="Calibri"/>
                <w:lang w:eastAsia="en-US"/>
              </w:rPr>
            </w:pPr>
            <w:r>
              <w:rPr>
                <w:rFonts w:eastAsia="Calibri"/>
                <w:lang w:eastAsia="en-US"/>
              </w:rPr>
              <w:t>Service Area</w:t>
            </w:r>
          </w:p>
        </w:tc>
      </w:tr>
      <w:tr w:rsidR="001E32A1">
        <w:trPr>
          <w:cantSplit/>
          <w:tblHeader/>
        </w:trPr>
        <w:tc>
          <w:tcPr>
            <w:tcW w:w="1577" w:type="dxa"/>
            <w:shd w:val="clear" w:color="auto" w:fill="auto"/>
          </w:tcPr>
          <w:p w:rsidR="001E32A1" w:rsidRDefault="006F6392">
            <w:pPr>
              <w:pStyle w:val="TAL"/>
              <w:rPr>
                <w:rFonts w:eastAsia="Calibri"/>
              </w:rPr>
            </w:pPr>
            <w:r>
              <w:rPr>
                <w:rFonts w:eastAsia="Calibri"/>
              </w:rPr>
              <w:t>&gt; 99</w:t>
            </w:r>
            <w:del w:id="2739" w:author="Heng Wang" w:date="2021-07-02T11:20:00Z">
              <w:r>
                <w:rPr>
                  <w:rFonts w:eastAsia="Calibri"/>
                </w:rPr>
                <w:delText>,</w:delText>
              </w:r>
            </w:del>
            <w:ins w:id="2740" w:author="Heng Wang" w:date="2021-07-02T11:20:00Z">
              <w:r>
                <w:rPr>
                  <w:rFonts w:eastAsia="SimSun" w:hint="eastAsia"/>
                  <w:lang w:val="en-US" w:eastAsia="zh-CN"/>
                </w:rPr>
                <w:t>.</w:t>
              </w:r>
            </w:ins>
            <w:r>
              <w:rPr>
                <w:rFonts w:eastAsia="Calibri"/>
              </w:rPr>
              <w:t>999</w:t>
            </w:r>
            <w:r>
              <w:t> </w:t>
            </w:r>
            <w:r>
              <w:rPr>
                <w:rFonts w:eastAsia="Calibri"/>
              </w:rPr>
              <w:t>%</w:t>
            </w:r>
          </w:p>
        </w:tc>
        <w:tc>
          <w:tcPr>
            <w:tcW w:w="1361" w:type="dxa"/>
            <w:shd w:val="clear" w:color="auto" w:fill="auto"/>
          </w:tcPr>
          <w:p w:rsidR="001E32A1" w:rsidRDefault="006F6392">
            <w:pPr>
              <w:pStyle w:val="TAL"/>
              <w:rPr>
                <w:rFonts w:eastAsia="Calibri"/>
              </w:rPr>
            </w:pPr>
            <w:r>
              <w:rPr>
                <w:lang w:eastAsia="en-US"/>
              </w:rPr>
              <w:t xml:space="preserve">20 </w:t>
            </w:r>
            <w:proofErr w:type="spellStart"/>
            <w:r>
              <w:rPr>
                <w:lang w:eastAsia="en-US"/>
              </w:rPr>
              <w:t>ms</w:t>
            </w:r>
            <w:proofErr w:type="spellEnd"/>
          </w:p>
        </w:tc>
        <w:tc>
          <w:tcPr>
            <w:tcW w:w="1143" w:type="dxa"/>
            <w:shd w:val="clear" w:color="auto" w:fill="auto"/>
          </w:tcPr>
          <w:p w:rsidR="001E32A1" w:rsidRDefault="006F6392">
            <w:pPr>
              <w:pStyle w:val="TAL"/>
              <w:rPr>
                <w:rFonts w:eastAsia="Calibri"/>
              </w:rPr>
            </w:pPr>
            <w:r>
              <w:rPr>
                <w:rFonts w:eastAsia="Calibri"/>
              </w:rPr>
              <w:t>&lt; 100</w:t>
            </w:r>
          </w:p>
        </w:tc>
        <w:tc>
          <w:tcPr>
            <w:tcW w:w="1697" w:type="dxa"/>
            <w:shd w:val="clear" w:color="auto" w:fill="auto"/>
          </w:tcPr>
          <w:p w:rsidR="001E32A1" w:rsidRDefault="006F6392">
            <w:pPr>
              <w:pStyle w:val="TAL"/>
              <w:rPr>
                <w:rFonts w:eastAsia="Calibri"/>
                <w:lang w:eastAsia="en-US"/>
              </w:rPr>
            </w:pPr>
            <w:r>
              <w:rPr>
                <w:rFonts w:eastAsia="Calibri"/>
              </w:rPr>
              <w:t>Stationary</w:t>
            </w:r>
          </w:p>
        </w:tc>
        <w:tc>
          <w:tcPr>
            <w:tcW w:w="1560" w:type="dxa"/>
            <w:shd w:val="clear" w:color="auto" w:fill="auto"/>
          </w:tcPr>
          <w:p w:rsidR="001E32A1" w:rsidRDefault="006F6392">
            <w:pPr>
              <w:pStyle w:val="TAL"/>
              <w:rPr>
                <w:rFonts w:eastAsia="Calibri"/>
                <w:lang w:eastAsia="en-US"/>
              </w:rPr>
            </w:pPr>
            <w:r>
              <w:rPr>
                <w:rFonts w:cs="Arial"/>
                <w:szCs w:val="24"/>
              </w:rPr>
              <w:t xml:space="preserve">≤ </w:t>
            </w:r>
            <w:r>
              <w:rPr>
                <w:rFonts w:eastAsia="Calibri"/>
              </w:rPr>
              <w:t>100/km</w:t>
            </w:r>
            <w:r>
              <w:rPr>
                <w:rFonts w:eastAsia="Calibri"/>
                <w:vertAlign w:val="superscript"/>
              </w:rPr>
              <w:t>2</w:t>
            </w:r>
          </w:p>
        </w:tc>
        <w:tc>
          <w:tcPr>
            <w:tcW w:w="1842" w:type="dxa"/>
            <w:shd w:val="clear" w:color="auto" w:fill="auto"/>
          </w:tcPr>
          <w:p w:rsidR="001E32A1" w:rsidRDefault="006F6392">
            <w:pPr>
              <w:pStyle w:val="TAL"/>
              <w:rPr>
                <w:rFonts w:eastAsia="Calibri"/>
              </w:rPr>
            </w:pPr>
            <w:r>
              <w:rPr>
                <w:rFonts w:eastAsia="Calibri"/>
              </w:rPr>
              <w:t>several km</w:t>
            </w:r>
            <w:r>
              <w:rPr>
                <w:rFonts w:eastAsia="Calibri"/>
                <w:vertAlign w:val="superscript"/>
              </w:rPr>
              <w:t>2</w:t>
            </w:r>
          </w:p>
        </w:tc>
      </w:tr>
      <w:tr w:rsidR="001E32A1">
        <w:trPr>
          <w:cantSplit/>
          <w:tblHeader/>
        </w:trPr>
        <w:tc>
          <w:tcPr>
            <w:tcW w:w="9180" w:type="dxa"/>
            <w:gridSpan w:val="6"/>
            <w:shd w:val="clear" w:color="auto" w:fill="auto"/>
          </w:tcPr>
          <w:p w:rsidR="001E32A1" w:rsidRDefault="006F6392">
            <w:pPr>
              <w:pStyle w:val="TAN"/>
            </w:pPr>
            <w:r>
              <w:t>NOTE 1:</w:t>
            </w:r>
            <w:r>
              <w:tab/>
              <w:t>UE to UE communication.</w:t>
            </w:r>
          </w:p>
          <w:p w:rsidR="001E32A1" w:rsidRDefault="001E32A1">
            <w:pPr>
              <w:pStyle w:val="TAL"/>
              <w:rPr>
                <w:rFonts w:eastAsia="Calibri"/>
              </w:rPr>
            </w:pPr>
          </w:p>
        </w:tc>
      </w:tr>
    </w:tbl>
    <w:p w:rsidR="001E32A1" w:rsidRDefault="001E32A1">
      <w:pPr>
        <w:keepLines/>
        <w:rPr>
          <w:rFonts w:eastAsia="Calibri"/>
          <w:color w:val="FF0000"/>
          <w:lang w:eastAsia="en-US"/>
        </w:rPr>
      </w:pPr>
    </w:p>
    <w:p w:rsidR="001E32A1" w:rsidRDefault="006F6392">
      <w:pPr>
        <w:pStyle w:val="TH"/>
        <w:overflowPunct/>
        <w:autoSpaceDE/>
        <w:autoSpaceDN/>
        <w:adjustRightInd/>
        <w:textAlignment w:val="auto"/>
        <w:rPr>
          <w:ins w:id="2741" w:author="Heng Wang" w:date="2021-07-02T11:20:00Z"/>
          <w:rFonts w:eastAsiaTheme="minorEastAsia"/>
          <w:color w:val="FF0000"/>
          <w:lang w:val="en-US" w:eastAsia="zh-CN"/>
        </w:rPr>
      </w:pPr>
      <w:ins w:id="2742" w:author="Heng Wang" w:date="2021-07-02T11:20:00Z">
        <w:r>
          <w:rPr>
            <w:rFonts w:eastAsiaTheme="minorEastAsia"/>
            <w:lang w:eastAsia="en-US"/>
          </w:rPr>
          <w:lastRenderedPageBreak/>
          <w:t>Table 5.</w:t>
        </w:r>
        <w:r>
          <w:rPr>
            <w:rFonts w:eastAsiaTheme="minorEastAsia" w:hint="eastAsia"/>
            <w:lang w:val="en-US" w:eastAsia="zh-CN"/>
          </w:rPr>
          <w:t>12.</w:t>
        </w:r>
        <w:r>
          <w:rPr>
            <w:rFonts w:eastAsiaTheme="minorEastAsia"/>
            <w:lang w:eastAsia="en-US"/>
          </w:rPr>
          <w:t>2.</w:t>
        </w:r>
        <w:r>
          <w:rPr>
            <w:rFonts w:eastAsiaTheme="minorEastAsia" w:hint="eastAsia"/>
            <w:lang w:val="en-US" w:eastAsia="zh-CN"/>
          </w:rPr>
          <w:t>6</w:t>
        </w:r>
        <w:r>
          <w:rPr>
            <w:rFonts w:eastAsiaTheme="minorEastAsia"/>
            <w:lang w:eastAsia="en-US"/>
          </w:rPr>
          <w:t>-</w:t>
        </w:r>
        <w:r>
          <w:rPr>
            <w:rFonts w:eastAsiaTheme="minorEastAsia" w:hint="eastAsia"/>
            <w:lang w:val="en-US" w:eastAsia="zh-CN"/>
          </w:rPr>
          <w:t>2</w:t>
        </w:r>
      </w:ins>
    </w:p>
    <w:tbl>
      <w:tblPr>
        <w:tblW w:w="3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1E32A1">
        <w:trPr>
          <w:jc w:val="center"/>
        </w:trPr>
        <w:tc>
          <w:tcPr>
            <w:tcW w:w="2098" w:type="pct"/>
            <w:shd w:val="clear" w:color="auto" w:fill="auto"/>
          </w:tcPr>
          <w:p w:rsidR="001E32A1" w:rsidRDefault="006F6392">
            <w:pPr>
              <w:pStyle w:val="TAH"/>
            </w:pPr>
            <w:r>
              <w:t>Number of devices in one Communication group for clock synchronisation</w:t>
            </w:r>
          </w:p>
        </w:tc>
        <w:tc>
          <w:tcPr>
            <w:tcW w:w="1499" w:type="pct"/>
            <w:shd w:val="clear" w:color="auto" w:fill="auto"/>
          </w:tcPr>
          <w:p w:rsidR="001E32A1" w:rsidRDefault="006F6392">
            <w:pPr>
              <w:pStyle w:val="TAH"/>
            </w:pPr>
            <w:r>
              <w:t xml:space="preserve">5GS synchronicity budget requirement </w:t>
            </w:r>
          </w:p>
        </w:tc>
        <w:tc>
          <w:tcPr>
            <w:tcW w:w="1403" w:type="pct"/>
          </w:tcPr>
          <w:p w:rsidR="001E32A1" w:rsidRDefault="006F6392">
            <w:pPr>
              <w:pStyle w:val="TAH"/>
            </w:pPr>
            <w:r>
              <w:t xml:space="preserve">Service area </w:t>
            </w:r>
          </w:p>
        </w:tc>
      </w:tr>
      <w:tr w:rsidR="001E32A1">
        <w:trPr>
          <w:jc w:val="center"/>
        </w:trPr>
        <w:tc>
          <w:tcPr>
            <w:tcW w:w="2098" w:type="pct"/>
            <w:shd w:val="clear" w:color="auto" w:fill="auto"/>
          </w:tcPr>
          <w:p w:rsidR="001E32A1" w:rsidRDefault="006F6392">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rsidR="001E32A1" w:rsidRDefault="006F6392">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rsidR="001E32A1" w:rsidRDefault="006F6392">
            <w:pPr>
              <w:pStyle w:val="TAL"/>
              <w:rPr>
                <w:szCs w:val="24"/>
              </w:rPr>
            </w:pPr>
            <w:r>
              <w:rPr>
                <w:rFonts w:eastAsia="Calibri"/>
              </w:rPr>
              <w:t>several km</w:t>
            </w:r>
            <w:r>
              <w:rPr>
                <w:rFonts w:eastAsia="Calibri"/>
                <w:vertAlign w:val="superscript"/>
              </w:rPr>
              <w:t>2</w:t>
            </w:r>
          </w:p>
        </w:tc>
      </w:tr>
    </w:tbl>
    <w:p w:rsidR="001E32A1" w:rsidRDefault="001E32A1">
      <w:pPr>
        <w:rPr>
          <w:rFonts w:eastAsia="SimSun"/>
          <w:lang w:eastAsia="zh-CN"/>
        </w:rPr>
      </w:pPr>
    </w:p>
    <w:p w:rsidR="001E32A1" w:rsidRDefault="006F6392">
      <w:pPr>
        <w:pStyle w:val="Heading3"/>
      </w:pPr>
      <w:bookmarkStart w:id="2743" w:name="_Toc74230108"/>
      <w:bookmarkStart w:id="2744" w:name="_Toc74229508"/>
      <w:bookmarkStart w:id="2745" w:name="_Toc76120611"/>
      <w:r>
        <w:t>5.12.3</w:t>
      </w:r>
      <w:r>
        <w:tab/>
        <w:t>High speed current differential protection</w:t>
      </w:r>
      <w:bookmarkEnd w:id="2743"/>
      <w:bookmarkEnd w:id="2744"/>
      <w:bookmarkEnd w:id="2745"/>
    </w:p>
    <w:p w:rsidR="001E32A1" w:rsidRDefault="006F6392">
      <w:pPr>
        <w:pStyle w:val="Heading4"/>
        <w:rPr>
          <w:rFonts w:cs="Arial"/>
        </w:rPr>
      </w:pPr>
      <w:bookmarkStart w:id="2746" w:name="_Toc74230109"/>
      <w:bookmarkStart w:id="2747" w:name="_Toc76120612"/>
      <w:r>
        <w:rPr>
          <w:rFonts w:cs="Arial"/>
        </w:rPr>
        <w:t>5.12.3.1</w:t>
      </w:r>
      <w:r>
        <w:tab/>
      </w:r>
      <w:r>
        <w:rPr>
          <w:rFonts w:cs="Arial"/>
        </w:rPr>
        <w:t>Description</w:t>
      </w:r>
      <w:bookmarkEnd w:id="2746"/>
      <w:bookmarkEnd w:id="2747"/>
    </w:p>
    <w:p w:rsidR="001E32A1" w:rsidRDefault="006F6392">
      <w:r>
        <w:t xml:space="preserve">The high speed current differential protection for smart energy distribution systems is capable of sub-millisecond fault detection. The approach utilises the natural characteristics of differential current measurements to significantly reduce fault detection times, which has been described in detail in clause 5.4. This use case focuses on the traffic </w:t>
      </w:r>
      <w:del w:id="2748" w:author="Heng Wang" w:date="2021-07-02T11:20:00Z">
        <w:r>
          <w:delText>characterises</w:delText>
        </w:r>
      </w:del>
      <w:ins w:id="2749" w:author="Heng Wang" w:date="2021-07-02T11:20:00Z">
        <w:r>
          <w:rPr>
            <w:rFonts w:eastAsia="SimSun" w:hint="eastAsia"/>
            <w:lang w:eastAsia="zh-CN"/>
          </w:rPr>
          <w:t>characteristics</w:t>
        </w:r>
      </w:ins>
      <w:r>
        <w:t xml:space="preserve">. </w:t>
      </w:r>
    </w:p>
    <w:p w:rsidR="001E32A1" w:rsidRDefault="006F6392">
      <w:pPr>
        <w:pStyle w:val="Heading4"/>
        <w:rPr>
          <w:rFonts w:cs="Arial"/>
        </w:rPr>
      </w:pPr>
      <w:bookmarkStart w:id="2750" w:name="_Toc74230110"/>
      <w:bookmarkStart w:id="2751" w:name="_Toc76120613"/>
      <w:r>
        <w:rPr>
          <w:rFonts w:cs="Arial"/>
        </w:rPr>
        <w:t>5.12.3.2</w:t>
      </w:r>
      <w:r>
        <w:tab/>
      </w:r>
      <w:r>
        <w:rPr>
          <w:rFonts w:cs="Arial"/>
        </w:rPr>
        <w:t>Pre-condition</w:t>
      </w:r>
      <w:bookmarkEnd w:id="2750"/>
      <w:bookmarkEnd w:id="2751"/>
    </w:p>
    <w:p w:rsidR="001E32A1" w:rsidRDefault="006F6392">
      <w:pPr>
        <w:rPr>
          <w:rFonts w:eastAsia="Calibri"/>
        </w:rPr>
      </w:pPr>
      <w:r>
        <w:rPr>
          <w:rFonts w:eastAsia="Calibri"/>
        </w:rPr>
        <w:t xml:space="preserve">Protection relays (e.g. </w:t>
      </w:r>
      <w:proofErr w:type="spellStart"/>
      <w:r>
        <w:rPr>
          <w:rFonts w:eastAsia="Calibri"/>
        </w:rPr>
        <w:t>relay_a</w:t>
      </w:r>
      <w:proofErr w:type="spellEnd"/>
      <w:r>
        <w:rPr>
          <w:rFonts w:eastAsia="Calibri"/>
        </w:rPr>
        <w:t xml:space="preserve"> and </w:t>
      </w:r>
      <w:proofErr w:type="spellStart"/>
      <w:r>
        <w:rPr>
          <w:rFonts w:eastAsia="Calibri"/>
        </w:rPr>
        <w:t>relay_b</w:t>
      </w:r>
      <w:proofErr w:type="spellEnd"/>
      <w:r>
        <w:rPr>
          <w:rFonts w:eastAsia="Calibri"/>
        </w:rPr>
        <w:t xml:space="preserve"> in Figure 5.4.1-1) are deployed and switched on in the distribution grid. All relays are connected to the 5G </w:t>
      </w:r>
      <w:del w:id="2752" w:author="Heng Wang" w:date="2021-07-02T11:20:00Z">
        <w:r>
          <w:rPr>
            <w:rFonts w:eastAsia="Calibri"/>
          </w:rPr>
          <w:delText xml:space="preserve">network, </w:delText>
        </w:r>
      </w:del>
      <w:ins w:id="2753" w:author="Heng Wang" w:date="2021-07-02T11:20:00Z">
        <w:r>
          <w:rPr>
            <w:rFonts w:eastAsia="Calibri"/>
          </w:rPr>
          <w:t xml:space="preserve">network </w:t>
        </w:r>
      </w:ins>
      <w:r>
        <w:rPr>
          <w:rFonts w:eastAsia="Calibri"/>
        </w:rPr>
        <w:t xml:space="preserve">and are synchronised with neighbouring relays in the distribution grid with a precision of &lt;10 µs to ensure that the current values are sampled at the same time. </w:t>
      </w:r>
    </w:p>
    <w:p w:rsidR="001E32A1" w:rsidRDefault="006F6392">
      <w:pPr>
        <w:pStyle w:val="Heading4"/>
        <w:rPr>
          <w:rFonts w:cs="Arial"/>
        </w:rPr>
      </w:pPr>
      <w:bookmarkStart w:id="2754" w:name="_Toc74230111"/>
      <w:bookmarkStart w:id="2755" w:name="_Toc76120614"/>
      <w:r>
        <w:rPr>
          <w:rFonts w:cs="Arial"/>
        </w:rPr>
        <w:t>5.12.3.3</w:t>
      </w:r>
      <w:r>
        <w:tab/>
      </w:r>
      <w:r>
        <w:rPr>
          <w:rFonts w:cs="Arial"/>
        </w:rPr>
        <w:t>Service flow</w:t>
      </w:r>
      <w:bookmarkEnd w:id="2754"/>
      <w:bookmarkEnd w:id="2755"/>
    </w:p>
    <w:p w:rsidR="001E32A1" w:rsidRDefault="006F6392">
      <w:pPr>
        <w:rPr>
          <w:rFonts w:eastAsia="Calibri"/>
        </w:rPr>
      </w:pPr>
      <w:r>
        <w:rPr>
          <w:rFonts w:eastAsia="Calibri"/>
        </w:rPr>
        <w:t>The protection relays exchanges the current samples via the 5G system. Each relay then compares the sent and received samples to determine if a fault has occurred in a protected area in order to isolate the fault. The detail of fault detection can be found in clause 5.4.</w:t>
      </w:r>
    </w:p>
    <w:p w:rsidR="001E32A1" w:rsidRDefault="006F6392">
      <w:pPr>
        <w:rPr>
          <w:rFonts w:eastAsia="Calibri"/>
        </w:rPr>
      </w:pPr>
      <w:r>
        <w:rPr>
          <w:rFonts w:eastAsia="Calibri"/>
        </w:rPr>
        <w:t xml:space="preserve">The sampling rate varies dependent on the algorithms designed by the manufacturers. A protection relay collects the current samples (with the typical message size of up to 245 bytes) at a frequency in the range of [600, 1200, 1600, 3000] Hz. The exchange of measurement samples is done in a strictly cyclic and deterministic manner. [6] [20] With the sampling rate of 600 Hz (6 times per 10 </w:t>
      </w:r>
      <w:proofErr w:type="spellStart"/>
      <w:r>
        <w:rPr>
          <w:rFonts w:eastAsia="Calibri"/>
        </w:rPr>
        <w:t>ms</w:t>
      </w:r>
      <w:proofErr w:type="spellEnd"/>
      <w:r>
        <w:rPr>
          <w:rFonts w:eastAsia="Calibri"/>
        </w:rPr>
        <w:t xml:space="preserve">), the transfer interval would be 1,667 </w:t>
      </w:r>
      <w:proofErr w:type="spellStart"/>
      <w:r>
        <w:rPr>
          <w:rFonts w:eastAsia="Calibri"/>
        </w:rPr>
        <w:t>ms</w:t>
      </w:r>
      <w:proofErr w:type="spellEnd"/>
      <w:r>
        <w:rPr>
          <w:rFonts w:eastAsia="Calibri"/>
        </w:rPr>
        <w:t xml:space="preserve"> with the required bandwidth of 1.18 Mbit/s; for 1200 Hz (12 times per 10 </w:t>
      </w:r>
      <w:proofErr w:type="spellStart"/>
      <w:r>
        <w:rPr>
          <w:rFonts w:eastAsia="Calibri"/>
        </w:rPr>
        <w:t>ms</w:t>
      </w:r>
      <w:proofErr w:type="spellEnd"/>
      <w:r>
        <w:rPr>
          <w:rFonts w:eastAsia="Calibri"/>
        </w:rPr>
        <w:t xml:space="preserve">), the transfer interval would be 0,833 </w:t>
      </w:r>
      <w:proofErr w:type="spellStart"/>
      <w:r>
        <w:rPr>
          <w:rFonts w:eastAsia="Calibri"/>
        </w:rPr>
        <w:t>ms</w:t>
      </w:r>
      <w:proofErr w:type="spellEnd"/>
      <w:r>
        <w:rPr>
          <w:rFonts w:eastAsia="Calibri"/>
        </w:rPr>
        <w:t xml:space="preserve"> with the required bandwidth of 2.36 Mbit/s.</w:t>
      </w:r>
    </w:p>
    <w:p w:rsidR="001E32A1" w:rsidRDefault="006F6392">
      <w:pPr>
        <w:rPr>
          <w:rFonts w:eastAsia="Calibri"/>
        </w:rPr>
      </w:pPr>
      <w:r>
        <w:rPr>
          <w:rFonts w:eastAsia="Calibri"/>
        </w:rPr>
        <w:t>As to the latency, as pointed out in clause 5.4 the maximum allowed end-to-end delay between two protection relays would be between 5ms and 10ms depending on the voltage levels as specified in IEC 61850-90-1 [6]. For some legacy systems the latency usually is set to 15ms [20].</w:t>
      </w:r>
    </w:p>
    <w:p w:rsidR="001E32A1" w:rsidRDefault="006F6392">
      <w:pPr>
        <w:pStyle w:val="Heading4"/>
        <w:rPr>
          <w:rFonts w:cs="Arial"/>
        </w:rPr>
      </w:pPr>
      <w:bookmarkStart w:id="2756" w:name="_Toc74230112"/>
      <w:bookmarkStart w:id="2757" w:name="_Toc76120615"/>
      <w:r>
        <w:rPr>
          <w:rFonts w:cs="Arial"/>
        </w:rPr>
        <w:t>5.12.3.4</w:t>
      </w:r>
      <w:r>
        <w:tab/>
      </w:r>
      <w:r>
        <w:rPr>
          <w:rFonts w:cs="Arial"/>
        </w:rPr>
        <w:t>Post-condition</w:t>
      </w:r>
      <w:bookmarkEnd w:id="2756"/>
      <w:bookmarkEnd w:id="2757"/>
    </w:p>
    <w:p w:rsidR="001E32A1" w:rsidRDefault="006F6392">
      <w:pPr>
        <w:rPr>
          <w:rFonts w:eastAsia="Calibri"/>
        </w:rPr>
      </w:pPr>
      <w:r>
        <w:rPr>
          <w:rFonts w:eastAsia="Calibri"/>
        </w:rPr>
        <w:t>5G communication runs and power distribution is restored in the affected area.</w:t>
      </w:r>
    </w:p>
    <w:p w:rsidR="001E32A1" w:rsidRDefault="006F6392">
      <w:pPr>
        <w:pStyle w:val="Heading4"/>
        <w:rPr>
          <w:rFonts w:cs="Arial"/>
        </w:rPr>
      </w:pPr>
      <w:bookmarkStart w:id="2758" w:name="_Toc74230113"/>
      <w:bookmarkStart w:id="2759" w:name="_Toc76120616"/>
      <w:r>
        <w:rPr>
          <w:rFonts w:cs="Arial"/>
        </w:rPr>
        <w:t>5.12.3.5</w:t>
      </w:r>
      <w:r>
        <w:tab/>
      </w:r>
      <w:r>
        <w:rPr>
          <w:rFonts w:cs="Arial"/>
        </w:rPr>
        <w:t>Existing features partly or fully covering the use case functionality</w:t>
      </w:r>
      <w:bookmarkEnd w:id="2758"/>
      <w:bookmarkEnd w:id="2759"/>
    </w:p>
    <w:p w:rsidR="001E32A1" w:rsidRDefault="006F6392">
      <w:r>
        <w:t xml:space="preserve">The use case </w:t>
      </w:r>
      <w:ins w:id="2760" w:author="Alice Li" w:date="2021-07-05T15:41:00Z">
        <w:r w:rsidR="004E40C9" w:rsidRPr="004E40C9">
          <w:t>"</w:t>
        </w:r>
      </w:ins>
      <w:del w:id="2761" w:author="Alice Li" w:date="2021-07-05T15:41:00Z">
        <w:r w:rsidDel="004E40C9">
          <w:delText>“</w:delText>
        </w:r>
      </w:del>
      <w:r>
        <w:t>Application of differential protection in distribution Network of Smart Grid</w:t>
      </w:r>
      <w:ins w:id="2762" w:author="Alice Li" w:date="2021-07-05T15:41:00Z">
        <w:r w:rsidR="004E40C9" w:rsidRPr="004E40C9">
          <w:t>"</w:t>
        </w:r>
      </w:ins>
      <w:del w:id="2763" w:author="Alice Li" w:date="2021-07-05T15:41:00Z">
        <w:r w:rsidDel="004E40C9">
          <w:delText>”</w:delText>
        </w:r>
      </w:del>
      <w:r>
        <w:t xml:space="preserve"> has been captured in TR 22.804. However the use case and the associated service requirements are missing in TS 22.104.</w:t>
      </w:r>
    </w:p>
    <w:p w:rsidR="001E32A1" w:rsidRDefault="006F6392">
      <w:r>
        <w:t>The missing requirements based on differential protection in distribution network need to be captured.</w:t>
      </w:r>
    </w:p>
    <w:p w:rsidR="001E32A1" w:rsidRDefault="006F6392">
      <w:pPr>
        <w:pStyle w:val="Heading4"/>
        <w:rPr>
          <w:rFonts w:cs="Arial"/>
        </w:rPr>
      </w:pPr>
      <w:bookmarkStart w:id="2764" w:name="_Toc74230114"/>
      <w:bookmarkStart w:id="2765" w:name="_Toc76120617"/>
      <w:r>
        <w:rPr>
          <w:rFonts w:cs="Arial"/>
        </w:rPr>
        <w:t>5.12.3.6</w:t>
      </w:r>
      <w:r>
        <w:tab/>
      </w:r>
      <w:r>
        <w:rPr>
          <w:rFonts w:cs="Arial"/>
        </w:rPr>
        <w:t>Potential New Requirements needed to support the use case</w:t>
      </w:r>
      <w:bookmarkEnd w:id="2764"/>
      <w:bookmarkEnd w:id="2765"/>
    </w:p>
    <w:p w:rsidR="001E32A1" w:rsidRDefault="006F6392">
      <w:pPr>
        <w:keepLines/>
        <w:rPr>
          <w:ins w:id="2766" w:author="Heng Wang" w:date="2021-07-02T11:20:00Z"/>
          <w:rFonts w:eastAsia="Calibri"/>
          <w:lang w:eastAsia="en-US"/>
        </w:rPr>
      </w:pPr>
      <w:ins w:id="2767" w:author="Heng Wang" w:date="2021-07-02T11:20:00Z">
        <w:r>
          <w:rPr>
            <w:rFonts w:eastAsia="SimSun" w:hint="eastAsia"/>
            <w:lang w:val="en-US" w:eastAsia="zh-CN"/>
          </w:rPr>
          <w:t xml:space="preserve">[PR.5.12.3-001] </w:t>
        </w:r>
      </w:ins>
      <w:proofErr w:type="gramStart"/>
      <w:r>
        <w:rPr>
          <w:rFonts w:eastAsia="Calibri"/>
          <w:lang w:eastAsia="en-US"/>
        </w:rPr>
        <w:t>The</w:t>
      </w:r>
      <w:proofErr w:type="gramEnd"/>
      <w:r>
        <w:rPr>
          <w:rFonts w:eastAsia="Calibri"/>
          <w:lang w:eastAsia="en-US"/>
        </w:rPr>
        <w:t xml:space="preserve"> 5G system shall be able to provide periodic deterministic communication with the service performance requirements reported in the tables below.</w:t>
      </w:r>
    </w:p>
    <w:p w:rsidR="001E32A1" w:rsidRDefault="001E32A1">
      <w:pPr>
        <w:keepLines/>
        <w:rPr>
          <w:ins w:id="2768" w:author="Heng Wang" w:date="2021-07-02T11:20:00Z"/>
          <w:rFonts w:eastAsia="Calibri"/>
          <w:lang w:eastAsia="en-US"/>
        </w:rPr>
      </w:pPr>
    </w:p>
    <w:p w:rsidR="001E32A1" w:rsidRDefault="001E32A1">
      <w:pPr>
        <w:keepLines/>
        <w:rPr>
          <w:ins w:id="2769" w:author="Heng Wang" w:date="2021-07-02T11:20:00Z"/>
          <w:rFonts w:eastAsia="Calibri"/>
          <w:lang w:eastAsia="en-US"/>
        </w:rPr>
      </w:pPr>
    </w:p>
    <w:p w:rsidR="001E32A1" w:rsidRDefault="001E32A1">
      <w:pPr>
        <w:keepLines/>
        <w:rPr>
          <w:ins w:id="2770" w:author="Heng Wang" w:date="2021-07-02T11:20:00Z"/>
          <w:rFonts w:eastAsia="Calibri"/>
          <w:lang w:eastAsia="en-US"/>
        </w:rPr>
      </w:pPr>
    </w:p>
    <w:p w:rsidR="001E32A1" w:rsidRDefault="001E32A1">
      <w:pPr>
        <w:keepLines/>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60"/>
        <w:gridCol w:w="1272"/>
        <w:gridCol w:w="979"/>
        <w:gridCol w:w="941"/>
        <w:gridCol w:w="921"/>
        <w:gridCol w:w="997"/>
        <w:gridCol w:w="874"/>
        <w:gridCol w:w="858"/>
      </w:tblGrid>
      <w:tr w:rsidR="001E32A1">
        <w:trPr>
          <w:cantSplit/>
          <w:tblHeader/>
        </w:trPr>
        <w:tc>
          <w:tcPr>
            <w:tcW w:w="1729" w:type="dxa"/>
            <w:shd w:val="clear" w:color="auto" w:fill="auto"/>
          </w:tcPr>
          <w:p w:rsidR="001E32A1" w:rsidRDefault="006F6392">
            <w:pPr>
              <w:pStyle w:val="TAH"/>
            </w:pPr>
            <w:ins w:id="2771" w:author="Heng Wang" w:date="2021-07-02T11:20:00Z">
              <w:r>
                <w:rPr>
                  <w:rFonts w:eastAsiaTheme="minorEastAsia"/>
                  <w:lang w:eastAsia="en-US"/>
                </w:rPr>
                <w:lastRenderedPageBreak/>
                <w:t>Table 5.</w:t>
              </w:r>
              <w:r>
                <w:rPr>
                  <w:rFonts w:eastAsiaTheme="minorEastAsia" w:hint="eastAsia"/>
                  <w:lang w:val="en-US" w:eastAsia="zh-CN"/>
                </w:rPr>
                <w:t>12.3</w:t>
              </w:r>
              <w:r>
                <w:rPr>
                  <w:rFonts w:eastAsiaTheme="minorEastAsia"/>
                  <w:lang w:eastAsia="en-US"/>
                </w:rPr>
                <w:t>.</w:t>
              </w:r>
              <w:r>
                <w:rPr>
                  <w:rFonts w:eastAsiaTheme="minorEastAsia" w:hint="eastAsia"/>
                  <w:lang w:val="en-US" w:eastAsia="zh-CN"/>
                </w:rPr>
                <w:t>6</w:t>
              </w:r>
              <w:r>
                <w:rPr>
                  <w:rFonts w:eastAsiaTheme="minorEastAsia"/>
                  <w:lang w:eastAsia="en-US"/>
                </w:rPr>
                <w:t>-</w:t>
              </w:r>
              <w:r>
                <w:rPr>
                  <w:rFonts w:eastAsiaTheme="minorEastAsia" w:hint="eastAsia"/>
                  <w:lang w:val="en-US" w:eastAsia="zh-CN"/>
                </w:rPr>
                <w:t>1</w:t>
              </w:r>
            </w:ins>
            <w:r>
              <w:t>Communication service availability</w:t>
            </w:r>
          </w:p>
        </w:tc>
        <w:tc>
          <w:tcPr>
            <w:tcW w:w="0" w:type="auto"/>
            <w:shd w:val="clear" w:color="auto" w:fill="auto"/>
          </w:tcPr>
          <w:p w:rsidR="001E32A1" w:rsidRDefault="006F6392">
            <w:pPr>
              <w:pStyle w:val="TAH"/>
            </w:pPr>
            <w:r>
              <w:t>End-to-end latency: maximum</w:t>
            </w:r>
          </w:p>
          <w:p w:rsidR="001E32A1" w:rsidRDefault="006F6392">
            <w:pPr>
              <w:pStyle w:val="TAH"/>
            </w:pPr>
            <w:r>
              <w:rPr>
                <w:rFonts w:eastAsia="Calibri"/>
              </w:rPr>
              <w:t>(note 1)</w:t>
            </w:r>
          </w:p>
        </w:tc>
        <w:tc>
          <w:tcPr>
            <w:tcW w:w="0" w:type="auto"/>
          </w:tcPr>
          <w:p w:rsidR="001E32A1" w:rsidRDefault="006F6392">
            <w:pPr>
              <w:pStyle w:val="TAH"/>
            </w:pPr>
            <w:r>
              <w:t>Service bitrate: user experienced data rate</w:t>
            </w:r>
          </w:p>
        </w:tc>
        <w:tc>
          <w:tcPr>
            <w:tcW w:w="0" w:type="auto"/>
            <w:shd w:val="clear" w:color="auto" w:fill="auto"/>
          </w:tcPr>
          <w:p w:rsidR="001E32A1" w:rsidRDefault="006F6392">
            <w:pPr>
              <w:pStyle w:val="TAH"/>
            </w:pPr>
            <w:r>
              <w:t>Message size [byte]</w:t>
            </w:r>
          </w:p>
        </w:tc>
        <w:tc>
          <w:tcPr>
            <w:tcW w:w="0" w:type="auto"/>
          </w:tcPr>
          <w:p w:rsidR="001E32A1" w:rsidRDefault="006F6392">
            <w:pPr>
              <w:pStyle w:val="TAH"/>
            </w:pPr>
            <w:r>
              <w:t>Transfer interval: target value</w:t>
            </w:r>
          </w:p>
        </w:tc>
        <w:tc>
          <w:tcPr>
            <w:tcW w:w="0" w:type="auto"/>
          </w:tcPr>
          <w:p w:rsidR="001E32A1" w:rsidRDefault="006F6392">
            <w:pPr>
              <w:pStyle w:val="TAH"/>
            </w:pPr>
            <w:r>
              <w:t>Survival time</w:t>
            </w:r>
          </w:p>
        </w:tc>
        <w:tc>
          <w:tcPr>
            <w:tcW w:w="0" w:type="auto"/>
          </w:tcPr>
          <w:p w:rsidR="001E32A1" w:rsidRDefault="006F6392">
            <w:pPr>
              <w:pStyle w:val="TAH"/>
            </w:pPr>
            <w:r>
              <w:t>UE speed</w:t>
            </w:r>
          </w:p>
        </w:tc>
        <w:tc>
          <w:tcPr>
            <w:tcW w:w="0" w:type="auto"/>
          </w:tcPr>
          <w:p w:rsidR="001E32A1" w:rsidRDefault="006F6392">
            <w:pPr>
              <w:pStyle w:val="TAH"/>
            </w:pPr>
            <w:r>
              <w:t># of UEs</w:t>
            </w:r>
          </w:p>
        </w:tc>
        <w:tc>
          <w:tcPr>
            <w:tcW w:w="0" w:type="auto"/>
          </w:tcPr>
          <w:p w:rsidR="001E32A1" w:rsidRDefault="006F6392">
            <w:pPr>
              <w:pStyle w:val="TAH"/>
            </w:pPr>
            <w:r>
              <w:t>Service area</w:t>
            </w:r>
          </w:p>
        </w:tc>
      </w:tr>
      <w:tr w:rsidR="001E32A1">
        <w:trPr>
          <w:cantSplit/>
        </w:trPr>
        <w:tc>
          <w:tcPr>
            <w:tcW w:w="1729" w:type="dxa"/>
            <w:shd w:val="clear" w:color="auto" w:fill="auto"/>
          </w:tcPr>
          <w:p w:rsidR="001E32A1" w:rsidRDefault="006F6392">
            <w:pPr>
              <w:pStyle w:val="TAC"/>
            </w:pPr>
            <w:r>
              <w:rPr>
                <w:rFonts w:eastAsia="Calibri"/>
              </w:rPr>
              <w:t>&gt; 99</w:t>
            </w:r>
            <w:del w:id="2772" w:author="Heng Wang" w:date="2021-07-02T11:20:00Z">
              <w:r>
                <w:rPr>
                  <w:rFonts w:eastAsia="Calibri"/>
                </w:rPr>
                <w:delText>,</w:delText>
              </w:r>
            </w:del>
            <w:ins w:id="2773" w:author="Heng Wang" w:date="2021-07-02T11:20:00Z">
              <w:r>
                <w:rPr>
                  <w:rFonts w:eastAsia="SimSun" w:hint="eastAsia"/>
                  <w:lang w:val="en-US" w:eastAsia="zh-CN"/>
                </w:rPr>
                <w:t>.</w:t>
              </w:r>
            </w:ins>
            <w:r>
              <w:rPr>
                <w:rFonts w:eastAsia="Calibri"/>
              </w:rPr>
              <w:t>999</w:t>
            </w:r>
            <w:r>
              <w:t> </w:t>
            </w:r>
            <w:r>
              <w:rPr>
                <w:rFonts w:eastAsia="Calibri"/>
              </w:rPr>
              <w:t>%</w:t>
            </w:r>
          </w:p>
        </w:tc>
        <w:tc>
          <w:tcPr>
            <w:tcW w:w="0" w:type="auto"/>
            <w:shd w:val="clear" w:color="auto" w:fill="auto"/>
          </w:tcPr>
          <w:p w:rsidR="001E32A1" w:rsidRDefault="006F6392">
            <w:pPr>
              <w:pStyle w:val="TAC"/>
              <w:rPr>
                <w:lang w:eastAsia="en-US"/>
              </w:rPr>
            </w:pPr>
            <w:r>
              <w:rPr>
                <w:lang w:eastAsia="en-US"/>
              </w:rPr>
              <w:t xml:space="preserve">15 </w:t>
            </w:r>
            <w:proofErr w:type="spellStart"/>
            <w:r>
              <w:rPr>
                <w:lang w:eastAsia="en-US"/>
              </w:rPr>
              <w:t>ms</w:t>
            </w:r>
            <w:proofErr w:type="spellEnd"/>
          </w:p>
        </w:tc>
        <w:tc>
          <w:tcPr>
            <w:tcW w:w="0" w:type="auto"/>
          </w:tcPr>
          <w:p w:rsidR="001E32A1" w:rsidRDefault="006F6392">
            <w:pPr>
              <w:pStyle w:val="TAC"/>
              <w:rPr>
                <w:lang w:eastAsia="en-US"/>
              </w:rPr>
            </w:pPr>
            <w:r>
              <w:rPr>
                <w:lang w:eastAsia="en-US"/>
              </w:rPr>
              <w:t>2</w:t>
            </w:r>
            <w:del w:id="2774" w:author="Heng Wang" w:date="2021-07-02T11:20:00Z">
              <w:r>
                <w:rPr>
                  <w:lang w:eastAsia="en-US"/>
                </w:rPr>
                <w:delText>,</w:delText>
              </w:r>
            </w:del>
            <w:ins w:id="2775" w:author="Heng Wang" w:date="2021-07-02T11:20:00Z">
              <w:r>
                <w:rPr>
                  <w:rFonts w:eastAsia="SimSun" w:hint="eastAsia"/>
                  <w:lang w:val="en-US" w:eastAsia="zh-CN"/>
                </w:rPr>
                <w:t>.</w:t>
              </w:r>
            </w:ins>
            <w:r>
              <w:rPr>
                <w:lang w:eastAsia="en-US"/>
              </w:rPr>
              <w:t>5 Mbit/s</w:t>
            </w:r>
          </w:p>
        </w:tc>
        <w:tc>
          <w:tcPr>
            <w:tcW w:w="0" w:type="auto"/>
            <w:shd w:val="clear" w:color="auto" w:fill="auto"/>
          </w:tcPr>
          <w:p w:rsidR="001E32A1" w:rsidRDefault="006F6392">
            <w:pPr>
              <w:pStyle w:val="TAC"/>
              <w:rPr>
                <w:lang w:eastAsia="en-US"/>
              </w:rPr>
            </w:pPr>
            <w:r>
              <w:rPr>
                <w:lang w:eastAsia="en-US"/>
              </w:rPr>
              <w:t>&lt; 245</w:t>
            </w:r>
          </w:p>
        </w:tc>
        <w:tc>
          <w:tcPr>
            <w:tcW w:w="0" w:type="auto"/>
          </w:tcPr>
          <w:p w:rsidR="001E32A1" w:rsidRDefault="006F6392">
            <w:pPr>
              <w:pStyle w:val="TAC"/>
            </w:pPr>
            <w:r>
              <w:rPr>
                <w:rFonts w:cs="Arial"/>
                <w:szCs w:val="24"/>
              </w:rPr>
              <w:t xml:space="preserve">≤ </w:t>
            </w:r>
            <w:r>
              <w:t xml:space="preserve">1 </w:t>
            </w:r>
            <w:proofErr w:type="spellStart"/>
            <w:r>
              <w:t>ms</w:t>
            </w:r>
            <w:proofErr w:type="spellEnd"/>
          </w:p>
        </w:tc>
        <w:tc>
          <w:tcPr>
            <w:tcW w:w="0" w:type="auto"/>
          </w:tcPr>
          <w:p w:rsidR="001E32A1" w:rsidRDefault="006F6392">
            <w:pPr>
              <w:pStyle w:val="TAC"/>
            </w:pPr>
            <w:r>
              <w:t xml:space="preserve"> transfer interval (one frame loss)</w:t>
            </w:r>
          </w:p>
        </w:tc>
        <w:tc>
          <w:tcPr>
            <w:tcW w:w="0" w:type="auto"/>
          </w:tcPr>
          <w:p w:rsidR="001E32A1" w:rsidRDefault="006F6392">
            <w:pPr>
              <w:pStyle w:val="TAC"/>
            </w:pPr>
            <w:r>
              <w:t>stationary</w:t>
            </w:r>
          </w:p>
        </w:tc>
        <w:tc>
          <w:tcPr>
            <w:tcW w:w="0" w:type="auto"/>
          </w:tcPr>
          <w:p w:rsidR="001E32A1" w:rsidRDefault="006F6392">
            <w:pPr>
              <w:pStyle w:val="TAC"/>
            </w:pPr>
            <w:r>
              <w:rPr>
                <w:rFonts w:cs="Arial"/>
                <w:szCs w:val="24"/>
              </w:rPr>
              <w:t xml:space="preserve">≤ </w:t>
            </w:r>
            <w:r>
              <w:rPr>
                <w:rFonts w:eastAsia="Calibri"/>
              </w:rPr>
              <w:t>100/km</w:t>
            </w:r>
            <w:r>
              <w:rPr>
                <w:rFonts w:eastAsia="Calibri"/>
                <w:vertAlign w:val="superscript"/>
              </w:rPr>
              <w:t>2</w:t>
            </w:r>
          </w:p>
        </w:tc>
        <w:tc>
          <w:tcPr>
            <w:tcW w:w="0" w:type="auto"/>
          </w:tcPr>
          <w:p w:rsidR="001E32A1" w:rsidRDefault="006F6392">
            <w:pPr>
              <w:pStyle w:val="TAC"/>
            </w:pPr>
            <w:r>
              <w:rPr>
                <w:rFonts w:eastAsia="Calibri"/>
              </w:rPr>
              <w:t>several km</w:t>
            </w:r>
            <w:r>
              <w:rPr>
                <w:rFonts w:eastAsia="Calibri"/>
                <w:vertAlign w:val="superscript"/>
              </w:rPr>
              <w:t>2</w:t>
            </w:r>
          </w:p>
        </w:tc>
      </w:tr>
      <w:tr w:rsidR="001E32A1">
        <w:trPr>
          <w:cantSplit/>
        </w:trPr>
        <w:tc>
          <w:tcPr>
            <w:tcW w:w="1729" w:type="dxa"/>
            <w:shd w:val="clear" w:color="auto" w:fill="auto"/>
          </w:tcPr>
          <w:p w:rsidR="001E32A1" w:rsidRDefault="006F6392">
            <w:pPr>
              <w:pStyle w:val="TAC"/>
              <w:rPr>
                <w:rFonts w:eastAsia="Calibri"/>
              </w:rPr>
            </w:pPr>
            <w:r>
              <w:rPr>
                <w:rFonts w:eastAsia="Calibri"/>
              </w:rPr>
              <w:t>&gt; 99</w:t>
            </w:r>
            <w:del w:id="2776" w:author="Heng Wang" w:date="2021-07-02T11:20:00Z">
              <w:r>
                <w:rPr>
                  <w:rFonts w:eastAsia="Calibri"/>
                </w:rPr>
                <w:delText>,</w:delText>
              </w:r>
            </w:del>
            <w:ins w:id="2777" w:author="Heng Wang" w:date="2021-07-02T11:20:00Z">
              <w:r>
                <w:rPr>
                  <w:rFonts w:eastAsia="SimSun" w:hint="eastAsia"/>
                  <w:lang w:val="en-US" w:eastAsia="zh-CN"/>
                </w:rPr>
                <w:t>.</w:t>
              </w:r>
            </w:ins>
            <w:r>
              <w:rPr>
                <w:rFonts w:eastAsia="Calibri"/>
              </w:rPr>
              <w:t>999</w:t>
            </w:r>
            <w:r>
              <w:t> </w:t>
            </w:r>
            <w:r>
              <w:rPr>
                <w:rFonts w:eastAsia="Calibri"/>
              </w:rPr>
              <w:t>%</w:t>
            </w:r>
          </w:p>
        </w:tc>
        <w:tc>
          <w:tcPr>
            <w:tcW w:w="0" w:type="auto"/>
            <w:shd w:val="clear" w:color="auto" w:fill="auto"/>
          </w:tcPr>
          <w:p w:rsidR="001E32A1" w:rsidRDefault="006F6392">
            <w:pPr>
              <w:pStyle w:val="TAC"/>
              <w:rPr>
                <w:lang w:eastAsia="en-US"/>
              </w:rPr>
            </w:pPr>
            <w:r>
              <w:rPr>
                <w:lang w:eastAsia="en-US"/>
              </w:rPr>
              <w:t xml:space="preserve">15 </w:t>
            </w:r>
            <w:proofErr w:type="spellStart"/>
            <w:r>
              <w:rPr>
                <w:lang w:eastAsia="en-US"/>
              </w:rPr>
              <w:t>ms</w:t>
            </w:r>
            <w:proofErr w:type="spellEnd"/>
          </w:p>
        </w:tc>
        <w:tc>
          <w:tcPr>
            <w:tcW w:w="0" w:type="auto"/>
          </w:tcPr>
          <w:p w:rsidR="001E32A1" w:rsidRDefault="006F6392">
            <w:pPr>
              <w:pStyle w:val="TAC"/>
              <w:rPr>
                <w:lang w:eastAsia="en-US"/>
              </w:rPr>
            </w:pPr>
            <w:r>
              <w:rPr>
                <w:lang w:eastAsia="en-US"/>
              </w:rPr>
              <w:t>1</w:t>
            </w:r>
            <w:del w:id="2778" w:author="Heng Wang" w:date="2021-07-02T11:20:00Z">
              <w:r>
                <w:rPr>
                  <w:lang w:eastAsia="en-US"/>
                </w:rPr>
                <w:delText>,</w:delText>
              </w:r>
            </w:del>
            <w:ins w:id="2779" w:author="Heng Wang" w:date="2021-07-02T11:20:00Z">
              <w:r>
                <w:rPr>
                  <w:rFonts w:eastAsia="SimSun" w:hint="eastAsia"/>
                  <w:lang w:val="en-US" w:eastAsia="zh-CN"/>
                </w:rPr>
                <w:t>.</w:t>
              </w:r>
            </w:ins>
            <w:r>
              <w:rPr>
                <w:lang w:eastAsia="en-US"/>
              </w:rPr>
              <w:t>2 Mbit/s</w:t>
            </w:r>
          </w:p>
        </w:tc>
        <w:tc>
          <w:tcPr>
            <w:tcW w:w="0" w:type="auto"/>
            <w:shd w:val="clear" w:color="auto" w:fill="auto"/>
          </w:tcPr>
          <w:p w:rsidR="001E32A1" w:rsidRDefault="006F6392">
            <w:pPr>
              <w:pStyle w:val="TAC"/>
              <w:rPr>
                <w:lang w:eastAsia="en-US"/>
              </w:rPr>
            </w:pPr>
            <w:r>
              <w:rPr>
                <w:lang w:eastAsia="en-US"/>
              </w:rPr>
              <w:t>&lt; 245</w:t>
            </w:r>
          </w:p>
        </w:tc>
        <w:tc>
          <w:tcPr>
            <w:tcW w:w="0" w:type="auto"/>
          </w:tcPr>
          <w:p w:rsidR="001E32A1" w:rsidRDefault="006F6392">
            <w:pPr>
              <w:pStyle w:val="TAC"/>
              <w:rPr>
                <w:rFonts w:cs="Arial"/>
                <w:szCs w:val="24"/>
              </w:rPr>
            </w:pPr>
            <w:r>
              <w:rPr>
                <w:rFonts w:cs="Arial"/>
                <w:szCs w:val="24"/>
              </w:rPr>
              <w:t xml:space="preserve">≤ </w:t>
            </w:r>
            <w:r>
              <w:t xml:space="preserve">2 </w:t>
            </w:r>
            <w:proofErr w:type="spellStart"/>
            <w:r>
              <w:t>ms</w:t>
            </w:r>
            <w:proofErr w:type="spellEnd"/>
          </w:p>
        </w:tc>
        <w:tc>
          <w:tcPr>
            <w:tcW w:w="0" w:type="auto"/>
          </w:tcPr>
          <w:p w:rsidR="001E32A1" w:rsidRDefault="006F6392">
            <w:pPr>
              <w:pStyle w:val="TAC"/>
            </w:pPr>
            <w:r>
              <w:t xml:space="preserve"> transfer interval (one frame loss)</w:t>
            </w:r>
          </w:p>
        </w:tc>
        <w:tc>
          <w:tcPr>
            <w:tcW w:w="0" w:type="auto"/>
          </w:tcPr>
          <w:p w:rsidR="001E32A1" w:rsidRDefault="006F6392">
            <w:pPr>
              <w:pStyle w:val="TAC"/>
            </w:pPr>
            <w:r>
              <w:t>stationary</w:t>
            </w:r>
          </w:p>
        </w:tc>
        <w:tc>
          <w:tcPr>
            <w:tcW w:w="0" w:type="auto"/>
          </w:tcPr>
          <w:p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1E32A1" w:rsidRDefault="006F6392">
            <w:pPr>
              <w:pStyle w:val="TAC"/>
              <w:rPr>
                <w:rFonts w:eastAsia="Calibri"/>
              </w:rPr>
            </w:pPr>
            <w:r>
              <w:rPr>
                <w:rFonts w:eastAsia="Calibri"/>
              </w:rPr>
              <w:t>several km</w:t>
            </w:r>
            <w:r>
              <w:rPr>
                <w:rFonts w:eastAsia="Calibri"/>
                <w:vertAlign w:val="superscript"/>
              </w:rPr>
              <w:t>2</w:t>
            </w:r>
          </w:p>
        </w:tc>
      </w:tr>
      <w:tr w:rsidR="001E32A1">
        <w:trPr>
          <w:cantSplit/>
        </w:trPr>
        <w:tc>
          <w:tcPr>
            <w:tcW w:w="1729" w:type="dxa"/>
            <w:shd w:val="clear" w:color="auto" w:fill="auto"/>
          </w:tcPr>
          <w:p w:rsidR="001E32A1" w:rsidRDefault="006F6392">
            <w:pPr>
              <w:pStyle w:val="TAC"/>
              <w:rPr>
                <w:rFonts w:eastAsia="Calibri"/>
              </w:rPr>
            </w:pPr>
            <w:r>
              <w:rPr>
                <w:rFonts w:eastAsia="Calibri"/>
              </w:rPr>
              <w:t>&gt; 99</w:t>
            </w:r>
            <w:del w:id="2780" w:author="Heng Wang" w:date="2021-07-02T11:20:00Z">
              <w:r>
                <w:rPr>
                  <w:rFonts w:eastAsia="Calibri"/>
                </w:rPr>
                <w:delText>,</w:delText>
              </w:r>
            </w:del>
            <w:ins w:id="2781" w:author="Heng Wang" w:date="2021-07-02T11:20:00Z">
              <w:r>
                <w:rPr>
                  <w:rFonts w:eastAsia="SimSun" w:hint="eastAsia"/>
                  <w:lang w:val="en-US" w:eastAsia="zh-CN"/>
                </w:rPr>
                <w:t>.</w:t>
              </w:r>
            </w:ins>
            <w:r>
              <w:rPr>
                <w:rFonts w:eastAsia="Calibri"/>
              </w:rPr>
              <w:t>999</w:t>
            </w:r>
            <w:r>
              <w:t> </w:t>
            </w:r>
            <w:r>
              <w:rPr>
                <w:rFonts w:eastAsia="Calibri"/>
              </w:rPr>
              <w:t>%</w:t>
            </w:r>
          </w:p>
        </w:tc>
        <w:tc>
          <w:tcPr>
            <w:tcW w:w="0" w:type="auto"/>
            <w:shd w:val="clear" w:color="auto" w:fill="auto"/>
          </w:tcPr>
          <w:p w:rsidR="001E32A1" w:rsidRDefault="006F6392">
            <w:pPr>
              <w:pStyle w:val="TAC"/>
              <w:rPr>
                <w:lang w:eastAsia="en-US"/>
              </w:rPr>
            </w:pPr>
            <w:r>
              <w:rPr>
                <w:lang w:eastAsia="en-US"/>
              </w:rPr>
              <w:t xml:space="preserve">10 </w:t>
            </w:r>
            <w:proofErr w:type="spellStart"/>
            <w:r>
              <w:rPr>
                <w:lang w:eastAsia="en-US"/>
              </w:rPr>
              <w:t>ms</w:t>
            </w:r>
            <w:proofErr w:type="spellEnd"/>
          </w:p>
        </w:tc>
        <w:tc>
          <w:tcPr>
            <w:tcW w:w="0" w:type="auto"/>
          </w:tcPr>
          <w:p w:rsidR="001E32A1" w:rsidRDefault="006F6392">
            <w:pPr>
              <w:pStyle w:val="TAC"/>
              <w:rPr>
                <w:lang w:eastAsia="en-US"/>
              </w:rPr>
            </w:pPr>
            <w:r>
              <w:rPr>
                <w:lang w:eastAsia="en-US"/>
              </w:rPr>
              <w:t>2</w:t>
            </w:r>
            <w:del w:id="2782" w:author="Heng Wang" w:date="2021-07-02T11:20:00Z">
              <w:r>
                <w:rPr>
                  <w:lang w:eastAsia="en-US"/>
                </w:rPr>
                <w:delText>,</w:delText>
              </w:r>
            </w:del>
            <w:ins w:id="2783" w:author="Heng Wang" w:date="2021-07-02T11:20:00Z">
              <w:r>
                <w:rPr>
                  <w:rFonts w:eastAsia="SimSun" w:hint="eastAsia"/>
                  <w:lang w:val="en-US" w:eastAsia="zh-CN"/>
                </w:rPr>
                <w:t>.</w:t>
              </w:r>
            </w:ins>
            <w:r>
              <w:rPr>
                <w:lang w:eastAsia="en-US"/>
              </w:rPr>
              <w:t>5 Mbit/s</w:t>
            </w:r>
          </w:p>
        </w:tc>
        <w:tc>
          <w:tcPr>
            <w:tcW w:w="0" w:type="auto"/>
            <w:shd w:val="clear" w:color="auto" w:fill="auto"/>
          </w:tcPr>
          <w:p w:rsidR="001E32A1" w:rsidRDefault="006F6392">
            <w:pPr>
              <w:pStyle w:val="TAC"/>
              <w:rPr>
                <w:lang w:eastAsia="en-US"/>
              </w:rPr>
            </w:pPr>
            <w:r>
              <w:rPr>
                <w:lang w:eastAsia="en-US"/>
              </w:rPr>
              <w:t>&lt; 245</w:t>
            </w:r>
          </w:p>
        </w:tc>
        <w:tc>
          <w:tcPr>
            <w:tcW w:w="0" w:type="auto"/>
          </w:tcPr>
          <w:p w:rsidR="001E32A1" w:rsidRDefault="006F6392">
            <w:pPr>
              <w:pStyle w:val="TAC"/>
              <w:rPr>
                <w:rFonts w:cs="Arial"/>
              </w:rPr>
            </w:pPr>
            <w:r>
              <w:rPr>
                <w:rFonts w:cs="Arial"/>
                <w:szCs w:val="24"/>
              </w:rPr>
              <w:t xml:space="preserve">≤ </w:t>
            </w:r>
            <w:r>
              <w:t xml:space="preserve">1 </w:t>
            </w:r>
            <w:proofErr w:type="spellStart"/>
            <w:r>
              <w:t>ms</w:t>
            </w:r>
            <w:proofErr w:type="spellEnd"/>
          </w:p>
        </w:tc>
        <w:tc>
          <w:tcPr>
            <w:tcW w:w="0" w:type="auto"/>
          </w:tcPr>
          <w:p w:rsidR="001E32A1" w:rsidRDefault="006F6392">
            <w:pPr>
              <w:pStyle w:val="TAC"/>
            </w:pPr>
            <w:r>
              <w:t xml:space="preserve"> transfer interval (one frame loss)</w:t>
            </w:r>
          </w:p>
        </w:tc>
        <w:tc>
          <w:tcPr>
            <w:tcW w:w="0" w:type="auto"/>
          </w:tcPr>
          <w:p w:rsidR="001E32A1" w:rsidRDefault="006F6392">
            <w:pPr>
              <w:pStyle w:val="TAC"/>
            </w:pPr>
            <w:r>
              <w:t>stationary</w:t>
            </w:r>
          </w:p>
        </w:tc>
        <w:tc>
          <w:tcPr>
            <w:tcW w:w="0" w:type="auto"/>
          </w:tcPr>
          <w:p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1E32A1" w:rsidRDefault="006F6392">
            <w:pPr>
              <w:pStyle w:val="TAC"/>
              <w:rPr>
                <w:rFonts w:eastAsia="Calibri"/>
              </w:rPr>
            </w:pPr>
            <w:r>
              <w:rPr>
                <w:rFonts w:eastAsia="Calibri"/>
              </w:rPr>
              <w:t>several km</w:t>
            </w:r>
            <w:r>
              <w:rPr>
                <w:rFonts w:eastAsia="Calibri"/>
                <w:vertAlign w:val="superscript"/>
              </w:rPr>
              <w:t>2</w:t>
            </w:r>
          </w:p>
        </w:tc>
      </w:tr>
      <w:tr w:rsidR="001E32A1">
        <w:trPr>
          <w:cantSplit/>
        </w:trPr>
        <w:tc>
          <w:tcPr>
            <w:tcW w:w="1729" w:type="dxa"/>
            <w:shd w:val="clear" w:color="auto" w:fill="auto"/>
          </w:tcPr>
          <w:p w:rsidR="001E32A1" w:rsidRDefault="006F6392">
            <w:pPr>
              <w:pStyle w:val="TAC"/>
              <w:rPr>
                <w:rFonts w:eastAsia="Calibri"/>
              </w:rPr>
            </w:pPr>
            <w:r>
              <w:rPr>
                <w:rFonts w:eastAsia="Calibri"/>
              </w:rPr>
              <w:t>&gt; 99</w:t>
            </w:r>
            <w:del w:id="2784" w:author="Heng Wang" w:date="2021-07-02T11:20:00Z">
              <w:r>
                <w:rPr>
                  <w:rFonts w:eastAsia="Calibri"/>
                </w:rPr>
                <w:delText>,</w:delText>
              </w:r>
            </w:del>
            <w:ins w:id="2785" w:author="Heng Wang" w:date="2021-07-02T11:20:00Z">
              <w:r>
                <w:rPr>
                  <w:rFonts w:eastAsia="SimSun" w:hint="eastAsia"/>
                  <w:lang w:val="en-US" w:eastAsia="zh-CN"/>
                </w:rPr>
                <w:t>.</w:t>
              </w:r>
            </w:ins>
            <w:r>
              <w:rPr>
                <w:rFonts w:eastAsia="Calibri"/>
              </w:rPr>
              <w:t>999</w:t>
            </w:r>
            <w:r>
              <w:t> </w:t>
            </w:r>
            <w:r>
              <w:rPr>
                <w:rFonts w:eastAsia="Calibri"/>
              </w:rPr>
              <w:t>%</w:t>
            </w:r>
          </w:p>
        </w:tc>
        <w:tc>
          <w:tcPr>
            <w:tcW w:w="0" w:type="auto"/>
            <w:shd w:val="clear" w:color="auto" w:fill="auto"/>
          </w:tcPr>
          <w:p w:rsidR="001E32A1" w:rsidRDefault="006F6392">
            <w:pPr>
              <w:pStyle w:val="TAC"/>
              <w:rPr>
                <w:lang w:eastAsia="en-US"/>
              </w:rPr>
            </w:pPr>
            <w:r>
              <w:rPr>
                <w:lang w:eastAsia="en-US"/>
              </w:rPr>
              <w:t xml:space="preserve">10 </w:t>
            </w:r>
            <w:proofErr w:type="spellStart"/>
            <w:r>
              <w:rPr>
                <w:lang w:eastAsia="en-US"/>
              </w:rPr>
              <w:t>ms</w:t>
            </w:r>
            <w:proofErr w:type="spellEnd"/>
          </w:p>
        </w:tc>
        <w:tc>
          <w:tcPr>
            <w:tcW w:w="0" w:type="auto"/>
          </w:tcPr>
          <w:p w:rsidR="001E32A1" w:rsidRDefault="006F6392">
            <w:pPr>
              <w:pStyle w:val="TAC"/>
              <w:rPr>
                <w:lang w:eastAsia="en-US"/>
              </w:rPr>
            </w:pPr>
            <w:r>
              <w:rPr>
                <w:lang w:eastAsia="en-US"/>
              </w:rPr>
              <w:t>1</w:t>
            </w:r>
            <w:del w:id="2786" w:author="Heng Wang" w:date="2021-07-02T11:20:00Z">
              <w:r>
                <w:rPr>
                  <w:lang w:eastAsia="en-US"/>
                </w:rPr>
                <w:delText>,</w:delText>
              </w:r>
            </w:del>
            <w:ins w:id="2787" w:author="Heng Wang" w:date="2021-07-02T11:20:00Z">
              <w:r>
                <w:rPr>
                  <w:rFonts w:eastAsia="SimSun" w:hint="eastAsia"/>
                  <w:lang w:val="en-US" w:eastAsia="zh-CN"/>
                </w:rPr>
                <w:t>.</w:t>
              </w:r>
            </w:ins>
            <w:r>
              <w:rPr>
                <w:lang w:eastAsia="en-US"/>
              </w:rPr>
              <w:t>2 Mbit/s</w:t>
            </w:r>
          </w:p>
        </w:tc>
        <w:tc>
          <w:tcPr>
            <w:tcW w:w="0" w:type="auto"/>
            <w:shd w:val="clear" w:color="auto" w:fill="auto"/>
          </w:tcPr>
          <w:p w:rsidR="001E32A1" w:rsidRDefault="006F6392">
            <w:pPr>
              <w:pStyle w:val="TAC"/>
              <w:rPr>
                <w:lang w:eastAsia="en-US"/>
              </w:rPr>
            </w:pPr>
            <w:r>
              <w:rPr>
                <w:lang w:eastAsia="en-US"/>
              </w:rPr>
              <w:t>&lt; 245</w:t>
            </w:r>
          </w:p>
        </w:tc>
        <w:tc>
          <w:tcPr>
            <w:tcW w:w="0" w:type="auto"/>
          </w:tcPr>
          <w:p w:rsidR="001E32A1" w:rsidRDefault="006F6392">
            <w:pPr>
              <w:pStyle w:val="TAC"/>
              <w:rPr>
                <w:rFonts w:cs="Arial"/>
              </w:rPr>
            </w:pPr>
            <w:r>
              <w:rPr>
                <w:rFonts w:cs="Arial"/>
                <w:szCs w:val="24"/>
              </w:rPr>
              <w:t xml:space="preserve">≤ </w:t>
            </w:r>
            <w:r>
              <w:t xml:space="preserve">2 </w:t>
            </w:r>
            <w:proofErr w:type="spellStart"/>
            <w:r>
              <w:t>ms</w:t>
            </w:r>
            <w:proofErr w:type="spellEnd"/>
          </w:p>
        </w:tc>
        <w:tc>
          <w:tcPr>
            <w:tcW w:w="0" w:type="auto"/>
          </w:tcPr>
          <w:p w:rsidR="001E32A1" w:rsidRDefault="006F6392">
            <w:pPr>
              <w:pStyle w:val="TAC"/>
            </w:pPr>
            <w:r>
              <w:t xml:space="preserve"> transfer interval (one frame loss)</w:t>
            </w:r>
          </w:p>
        </w:tc>
        <w:tc>
          <w:tcPr>
            <w:tcW w:w="0" w:type="auto"/>
          </w:tcPr>
          <w:p w:rsidR="001E32A1" w:rsidRDefault="006F6392">
            <w:pPr>
              <w:pStyle w:val="TAC"/>
            </w:pPr>
            <w:r>
              <w:t>stationary</w:t>
            </w:r>
          </w:p>
        </w:tc>
        <w:tc>
          <w:tcPr>
            <w:tcW w:w="0" w:type="auto"/>
          </w:tcPr>
          <w:p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1E32A1" w:rsidRDefault="006F6392">
            <w:pPr>
              <w:pStyle w:val="TAC"/>
              <w:rPr>
                <w:rFonts w:eastAsia="Calibri"/>
              </w:rPr>
            </w:pPr>
            <w:r>
              <w:rPr>
                <w:rFonts w:eastAsia="Calibri"/>
              </w:rPr>
              <w:t>several km</w:t>
            </w:r>
            <w:r>
              <w:rPr>
                <w:rFonts w:eastAsia="Calibri"/>
                <w:vertAlign w:val="superscript"/>
              </w:rPr>
              <w:t>2</w:t>
            </w:r>
          </w:p>
        </w:tc>
      </w:tr>
      <w:tr w:rsidR="001E32A1">
        <w:trPr>
          <w:cantSplit/>
        </w:trPr>
        <w:tc>
          <w:tcPr>
            <w:tcW w:w="1729" w:type="dxa"/>
            <w:shd w:val="clear" w:color="auto" w:fill="auto"/>
          </w:tcPr>
          <w:p w:rsidR="001E32A1" w:rsidRDefault="006F6392">
            <w:pPr>
              <w:pStyle w:val="TAC"/>
              <w:rPr>
                <w:rFonts w:eastAsia="Calibri"/>
                <w:b/>
              </w:rPr>
            </w:pPr>
            <w:r>
              <w:rPr>
                <w:rFonts w:eastAsia="Calibri"/>
              </w:rPr>
              <w:t>&gt; 99</w:t>
            </w:r>
            <w:del w:id="2788" w:author="Heng Wang" w:date="2021-07-02T11:20:00Z">
              <w:r>
                <w:rPr>
                  <w:rFonts w:eastAsia="Calibri"/>
                </w:rPr>
                <w:delText>,</w:delText>
              </w:r>
            </w:del>
            <w:ins w:id="2789" w:author="Heng Wang" w:date="2021-07-02T11:20:00Z">
              <w:r>
                <w:rPr>
                  <w:rFonts w:eastAsia="SimSun" w:hint="eastAsia"/>
                  <w:lang w:val="en-US" w:eastAsia="zh-CN"/>
                </w:rPr>
                <w:t>.</w:t>
              </w:r>
            </w:ins>
            <w:r>
              <w:rPr>
                <w:rFonts w:eastAsia="Calibri"/>
              </w:rPr>
              <w:t>999</w:t>
            </w:r>
            <w:r>
              <w:t> </w:t>
            </w:r>
            <w:r>
              <w:rPr>
                <w:rFonts w:eastAsia="Calibri"/>
              </w:rPr>
              <w:t>%</w:t>
            </w:r>
          </w:p>
        </w:tc>
        <w:tc>
          <w:tcPr>
            <w:tcW w:w="0" w:type="auto"/>
            <w:shd w:val="clear" w:color="auto" w:fill="auto"/>
          </w:tcPr>
          <w:p w:rsidR="001E32A1" w:rsidRDefault="006F6392">
            <w:pPr>
              <w:pStyle w:val="TAC"/>
              <w:rPr>
                <w:lang w:eastAsia="en-US"/>
              </w:rPr>
            </w:pPr>
            <w:r>
              <w:rPr>
                <w:lang w:eastAsia="en-US"/>
              </w:rPr>
              <w:t xml:space="preserve">5 </w:t>
            </w:r>
            <w:proofErr w:type="spellStart"/>
            <w:r>
              <w:rPr>
                <w:lang w:eastAsia="en-US"/>
              </w:rPr>
              <w:t>ms</w:t>
            </w:r>
            <w:proofErr w:type="spellEnd"/>
          </w:p>
        </w:tc>
        <w:tc>
          <w:tcPr>
            <w:tcW w:w="0" w:type="auto"/>
          </w:tcPr>
          <w:p w:rsidR="001E32A1" w:rsidRDefault="006F6392">
            <w:pPr>
              <w:pStyle w:val="TAC"/>
              <w:rPr>
                <w:lang w:eastAsia="en-US"/>
              </w:rPr>
            </w:pPr>
            <w:r>
              <w:rPr>
                <w:lang w:eastAsia="en-US"/>
              </w:rPr>
              <w:t>2</w:t>
            </w:r>
            <w:del w:id="2790" w:author="Heng Wang" w:date="2021-07-02T11:20:00Z">
              <w:r>
                <w:rPr>
                  <w:lang w:eastAsia="en-US"/>
                </w:rPr>
                <w:delText>,</w:delText>
              </w:r>
            </w:del>
            <w:ins w:id="2791" w:author="Heng Wang" w:date="2021-07-02T11:20:00Z">
              <w:r>
                <w:rPr>
                  <w:rFonts w:eastAsia="SimSun" w:hint="eastAsia"/>
                  <w:lang w:val="en-US" w:eastAsia="zh-CN"/>
                </w:rPr>
                <w:t>.</w:t>
              </w:r>
            </w:ins>
            <w:r>
              <w:rPr>
                <w:lang w:eastAsia="en-US"/>
              </w:rPr>
              <w:t>5 Mbit/s</w:t>
            </w:r>
          </w:p>
        </w:tc>
        <w:tc>
          <w:tcPr>
            <w:tcW w:w="0" w:type="auto"/>
            <w:shd w:val="clear" w:color="auto" w:fill="auto"/>
          </w:tcPr>
          <w:p w:rsidR="001E32A1" w:rsidRDefault="006F6392">
            <w:pPr>
              <w:pStyle w:val="TAC"/>
              <w:rPr>
                <w:lang w:eastAsia="en-US"/>
              </w:rPr>
            </w:pPr>
            <w:r>
              <w:rPr>
                <w:lang w:eastAsia="en-US"/>
              </w:rPr>
              <w:t>&lt; 245</w:t>
            </w:r>
          </w:p>
        </w:tc>
        <w:tc>
          <w:tcPr>
            <w:tcW w:w="0" w:type="auto"/>
          </w:tcPr>
          <w:p w:rsidR="001E32A1" w:rsidRDefault="006F6392">
            <w:pPr>
              <w:pStyle w:val="TAC"/>
              <w:rPr>
                <w:rFonts w:cs="Arial"/>
              </w:rPr>
            </w:pPr>
            <w:r>
              <w:rPr>
                <w:rFonts w:cs="Arial"/>
                <w:szCs w:val="24"/>
              </w:rPr>
              <w:t xml:space="preserve">≤ </w:t>
            </w:r>
            <w:r>
              <w:t xml:space="preserve">1 </w:t>
            </w:r>
            <w:proofErr w:type="spellStart"/>
            <w:r>
              <w:t>ms</w:t>
            </w:r>
            <w:proofErr w:type="spellEnd"/>
          </w:p>
        </w:tc>
        <w:tc>
          <w:tcPr>
            <w:tcW w:w="0" w:type="auto"/>
          </w:tcPr>
          <w:p w:rsidR="001E32A1" w:rsidRDefault="006F6392">
            <w:pPr>
              <w:pStyle w:val="TAC"/>
            </w:pPr>
            <w:r>
              <w:t xml:space="preserve"> transfer interval (one frame loss)</w:t>
            </w:r>
          </w:p>
        </w:tc>
        <w:tc>
          <w:tcPr>
            <w:tcW w:w="0" w:type="auto"/>
          </w:tcPr>
          <w:p w:rsidR="001E32A1" w:rsidRDefault="006F6392">
            <w:pPr>
              <w:pStyle w:val="TAC"/>
            </w:pPr>
            <w:r>
              <w:t>stationary</w:t>
            </w:r>
          </w:p>
        </w:tc>
        <w:tc>
          <w:tcPr>
            <w:tcW w:w="0" w:type="auto"/>
          </w:tcPr>
          <w:p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1E32A1" w:rsidRDefault="006F6392">
            <w:pPr>
              <w:pStyle w:val="TAC"/>
              <w:rPr>
                <w:rFonts w:eastAsia="Calibri"/>
              </w:rPr>
            </w:pPr>
            <w:r>
              <w:rPr>
                <w:rFonts w:eastAsia="Calibri"/>
              </w:rPr>
              <w:t>several km</w:t>
            </w:r>
            <w:r>
              <w:rPr>
                <w:rFonts w:eastAsia="Calibri"/>
                <w:vertAlign w:val="superscript"/>
              </w:rPr>
              <w:t>2</w:t>
            </w:r>
          </w:p>
        </w:tc>
      </w:tr>
      <w:tr w:rsidR="001E32A1">
        <w:trPr>
          <w:cantSplit/>
        </w:trPr>
        <w:tc>
          <w:tcPr>
            <w:tcW w:w="1729" w:type="dxa"/>
            <w:shd w:val="clear" w:color="auto" w:fill="auto"/>
          </w:tcPr>
          <w:p w:rsidR="001E32A1" w:rsidRDefault="006F6392">
            <w:pPr>
              <w:pStyle w:val="TAC"/>
              <w:rPr>
                <w:rFonts w:eastAsia="Calibri"/>
              </w:rPr>
            </w:pPr>
            <w:r>
              <w:rPr>
                <w:rFonts w:eastAsia="Calibri"/>
              </w:rPr>
              <w:t>&gt; 99</w:t>
            </w:r>
            <w:del w:id="2792" w:author="Heng Wang" w:date="2021-07-02T11:20:00Z">
              <w:r>
                <w:rPr>
                  <w:rFonts w:eastAsia="Calibri"/>
                </w:rPr>
                <w:delText>,</w:delText>
              </w:r>
            </w:del>
            <w:ins w:id="2793" w:author="Heng Wang" w:date="2021-07-02T11:20:00Z">
              <w:r>
                <w:rPr>
                  <w:rFonts w:eastAsia="SimSun" w:hint="eastAsia"/>
                  <w:lang w:val="en-US" w:eastAsia="zh-CN"/>
                </w:rPr>
                <w:t>.</w:t>
              </w:r>
            </w:ins>
            <w:r>
              <w:rPr>
                <w:rFonts w:eastAsia="Calibri"/>
              </w:rPr>
              <w:t>999</w:t>
            </w:r>
            <w:r>
              <w:t> </w:t>
            </w:r>
            <w:r>
              <w:rPr>
                <w:rFonts w:eastAsia="Calibri"/>
              </w:rPr>
              <w:t>%</w:t>
            </w:r>
          </w:p>
        </w:tc>
        <w:tc>
          <w:tcPr>
            <w:tcW w:w="0" w:type="auto"/>
            <w:shd w:val="clear" w:color="auto" w:fill="auto"/>
          </w:tcPr>
          <w:p w:rsidR="001E32A1" w:rsidRDefault="006F6392">
            <w:pPr>
              <w:pStyle w:val="TAC"/>
              <w:rPr>
                <w:lang w:eastAsia="en-US"/>
              </w:rPr>
            </w:pPr>
            <w:r>
              <w:rPr>
                <w:lang w:eastAsia="en-US"/>
              </w:rPr>
              <w:t xml:space="preserve">5 </w:t>
            </w:r>
            <w:proofErr w:type="spellStart"/>
            <w:r>
              <w:rPr>
                <w:lang w:eastAsia="en-US"/>
              </w:rPr>
              <w:t>ms</w:t>
            </w:r>
            <w:proofErr w:type="spellEnd"/>
          </w:p>
        </w:tc>
        <w:tc>
          <w:tcPr>
            <w:tcW w:w="0" w:type="auto"/>
          </w:tcPr>
          <w:p w:rsidR="001E32A1" w:rsidRDefault="006F6392">
            <w:pPr>
              <w:pStyle w:val="TAC"/>
              <w:rPr>
                <w:lang w:eastAsia="en-US"/>
              </w:rPr>
            </w:pPr>
            <w:r>
              <w:rPr>
                <w:lang w:eastAsia="en-US"/>
              </w:rPr>
              <w:t>1</w:t>
            </w:r>
            <w:del w:id="2794" w:author="Heng Wang" w:date="2021-07-02T11:20:00Z">
              <w:r>
                <w:rPr>
                  <w:lang w:eastAsia="en-US"/>
                </w:rPr>
                <w:delText>,</w:delText>
              </w:r>
            </w:del>
            <w:ins w:id="2795" w:author="Heng Wang" w:date="2021-07-02T11:20:00Z">
              <w:r>
                <w:rPr>
                  <w:rFonts w:eastAsia="SimSun" w:hint="eastAsia"/>
                  <w:lang w:val="en-US" w:eastAsia="zh-CN"/>
                </w:rPr>
                <w:t>.</w:t>
              </w:r>
            </w:ins>
            <w:r>
              <w:rPr>
                <w:lang w:eastAsia="en-US"/>
              </w:rPr>
              <w:t>2 Mbit/s</w:t>
            </w:r>
          </w:p>
        </w:tc>
        <w:tc>
          <w:tcPr>
            <w:tcW w:w="0" w:type="auto"/>
            <w:shd w:val="clear" w:color="auto" w:fill="auto"/>
          </w:tcPr>
          <w:p w:rsidR="001E32A1" w:rsidRDefault="006F6392">
            <w:pPr>
              <w:pStyle w:val="TAC"/>
              <w:rPr>
                <w:lang w:eastAsia="en-US"/>
              </w:rPr>
            </w:pPr>
            <w:r>
              <w:rPr>
                <w:lang w:eastAsia="en-US"/>
              </w:rPr>
              <w:t>&lt; 245</w:t>
            </w:r>
          </w:p>
        </w:tc>
        <w:tc>
          <w:tcPr>
            <w:tcW w:w="0" w:type="auto"/>
          </w:tcPr>
          <w:p w:rsidR="001E32A1" w:rsidRDefault="006F6392">
            <w:pPr>
              <w:pStyle w:val="TAC"/>
              <w:rPr>
                <w:rFonts w:cs="Arial"/>
                <w:szCs w:val="24"/>
              </w:rPr>
            </w:pPr>
            <w:r>
              <w:rPr>
                <w:rFonts w:cs="Arial"/>
                <w:szCs w:val="24"/>
              </w:rPr>
              <w:t xml:space="preserve">≤ </w:t>
            </w:r>
            <w:r>
              <w:t xml:space="preserve">2 </w:t>
            </w:r>
            <w:proofErr w:type="spellStart"/>
            <w:r>
              <w:t>ms</w:t>
            </w:r>
            <w:proofErr w:type="spellEnd"/>
          </w:p>
        </w:tc>
        <w:tc>
          <w:tcPr>
            <w:tcW w:w="0" w:type="auto"/>
          </w:tcPr>
          <w:p w:rsidR="001E32A1" w:rsidRDefault="006F6392">
            <w:pPr>
              <w:pStyle w:val="TAC"/>
            </w:pPr>
            <w:r>
              <w:t xml:space="preserve"> transfer interval (one frame loss)</w:t>
            </w:r>
          </w:p>
        </w:tc>
        <w:tc>
          <w:tcPr>
            <w:tcW w:w="0" w:type="auto"/>
          </w:tcPr>
          <w:p w:rsidR="001E32A1" w:rsidRDefault="006F6392">
            <w:pPr>
              <w:pStyle w:val="TAC"/>
            </w:pPr>
            <w:r>
              <w:t>stationary</w:t>
            </w:r>
          </w:p>
        </w:tc>
        <w:tc>
          <w:tcPr>
            <w:tcW w:w="0" w:type="auto"/>
          </w:tcPr>
          <w:p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rsidR="001E32A1" w:rsidRDefault="006F6392">
            <w:pPr>
              <w:pStyle w:val="TAC"/>
              <w:rPr>
                <w:rFonts w:eastAsia="Calibri"/>
              </w:rPr>
            </w:pPr>
            <w:r>
              <w:rPr>
                <w:rFonts w:eastAsia="Calibri"/>
              </w:rPr>
              <w:t>several km</w:t>
            </w:r>
            <w:r>
              <w:rPr>
                <w:rFonts w:eastAsia="Calibri"/>
                <w:vertAlign w:val="superscript"/>
              </w:rPr>
              <w:t>2</w:t>
            </w:r>
          </w:p>
        </w:tc>
      </w:tr>
      <w:tr w:rsidR="001E32A1">
        <w:trPr>
          <w:cantSplit/>
        </w:trPr>
        <w:tc>
          <w:tcPr>
            <w:tcW w:w="14535" w:type="dxa"/>
            <w:gridSpan w:val="9"/>
            <w:shd w:val="clear" w:color="auto" w:fill="auto"/>
          </w:tcPr>
          <w:p w:rsidR="001E32A1" w:rsidRDefault="006F6392">
            <w:pPr>
              <w:pStyle w:val="TAN"/>
            </w:pPr>
            <w:r>
              <w:t>NOTE 1:</w:t>
            </w:r>
            <w:r>
              <w:tab/>
              <w:t>UE to UE communication.</w:t>
            </w:r>
          </w:p>
        </w:tc>
      </w:tr>
    </w:tbl>
    <w:p w:rsidR="001E32A1" w:rsidRDefault="001E32A1">
      <w:pPr>
        <w:keepLines/>
        <w:rPr>
          <w:rFonts w:eastAsia="Calibri"/>
          <w:color w:val="FF0000"/>
          <w:lang w:eastAsia="en-US"/>
        </w:rPr>
      </w:pPr>
    </w:p>
    <w:tbl>
      <w:tblPr>
        <w:tblW w:w="3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1E32A1">
        <w:trPr>
          <w:jc w:val="center"/>
        </w:trPr>
        <w:tc>
          <w:tcPr>
            <w:tcW w:w="2098" w:type="pct"/>
            <w:shd w:val="clear" w:color="auto" w:fill="auto"/>
          </w:tcPr>
          <w:p w:rsidR="001E32A1" w:rsidRDefault="006F6392">
            <w:pPr>
              <w:pStyle w:val="TAH"/>
            </w:pPr>
            <w:ins w:id="2796" w:author="Heng Wang" w:date="2021-07-02T11:20:00Z">
              <w:r>
                <w:rPr>
                  <w:rFonts w:eastAsiaTheme="minorEastAsia"/>
                  <w:lang w:eastAsia="en-US"/>
                </w:rPr>
                <w:t>Table 5.</w:t>
              </w:r>
              <w:r>
                <w:rPr>
                  <w:rFonts w:eastAsiaTheme="minorEastAsia" w:hint="eastAsia"/>
                  <w:lang w:val="en-US" w:eastAsia="zh-CN"/>
                </w:rPr>
                <w:t>12.3</w:t>
              </w:r>
              <w:r>
                <w:rPr>
                  <w:rFonts w:eastAsiaTheme="minorEastAsia"/>
                  <w:lang w:eastAsia="en-US"/>
                </w:rPr>
                <w:t>.</w:t>
              </w:r>
              <w:r>
                <w:rPr>
                  <w:rFonts w:eastAsiaTheme="minorEastAsia" w:hint="eastAsia"/>
                  <w:lang w:val="en-US" w:eastAsia="zh-CN"/>
                </w:rPr>
                <w:t>6</w:t>
              </w:r>
              <w:r>
                <w:rPr>
                  <w:rFonts w:eastAsiaTheme="minorEastAsia"/>
                  <w:lang w:eastAsia="en-US"/>
                </w:rPr>
                <w:t>-</w:t>
              </w:r>
              <w:r>
                <w:rPr>
                  <w:rFonts w:eastAsiaTheme="minorEastAsia" w:hint="eastAsia"/>
                  <w:lang w:val="en-US" w:eastAsia="zh-CN"/>
                </w:rPr>
                <w:t>2</w:t>
              </w:r>
            </w:ins>
            <w:r>
              <w:t>Number of devices in one Communication group for clock synchronisation</w:t>
            </w:r>
          </w:p>
        </w:tc>
        <w:tc>
          <w:tcPr>
            <w:tcW w:w="1499" w:type="pct"/>
            <w:shd w:val="clear" w:color="auto" w:fill="auto"/>
          </w:tcPr>
          <w:p w:rsidR="001E32A1" w:rsidRDefault="006F6392">
            <w:pPr>
              <w:pStyle w:val="TAH"/>
            </w:pPr>
            <w:r>
              <w:t xml:space="preserve">5GS synchronicity budget requirement </w:t>
            </w:r>
          </w:p>
        </w:tc>
        <w:tc>
          <w:tcPr>
            <w:tcW w:w="1403" w:type="pct"/>
          </w:tcPr>
          <w:p w:rsidR="001E32A1" w:rsidRDefault="006F6392">
            <w:pPr>
              <w:pStyle w:val="TAH"/>
            </w:pPr>
            <w:r>
              <w:t xml:space="preserve">Service area </w:t>
            </w:r>
          </w:p>
        </w:tc>
      </w:tr>
      <w:tr w:rsidR="001E32A1">
        <w:trPr>
          <w:jc w:val="center"/>
        </w:trPr>
        <w:tc>
          <w:tcPr>
            <w:tcW w:w="2098" w:type="pct"/>
            <w:shd w:val="clear" w:color="auto" w:fill="auto"/>
          </w:tcPr>
          <w:p w:rsidR="001E32A1" w:rsidRDefault="006F6392">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rsidR="001E32A1" w:rsidRDefault="006F6392">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rsidR="001E32A1" w:rsidRDefault="006F6392">
            <w:pPr>
              <w:pStyle w:val="TAL"/>
              <w:rPr>
                <w:szCs w:val="24"/>
              </w:rPr>
            </w:pPr>
            <w:r>
              <w:rPr>
                <w:rFonts w:eastAsia="Calibri"/>
              </w:rPr>
              <w:t>several km</w:t>
            </w:r>
            <w:r>
              <w:rPr>
                <w:rFonts w:eastAsia="Calibri"/>
                <w:vertAlign w:val="superscript"/>
              </w:rPr>
              <w:t>2</w:t>
            </w:r>
          </w:p>
        </w:tc>
      </w:tr>
    </w:tbl>
    <w:p w:rsidR="001E32A1" w:rsidRDefault="001E32A1">
      <w:pPr>
        <w:pStyle w:val="EditorsNote"/>
      </w:pPr>
    </w:p>
    <w:p w:rsidR="001E32A1" w:rsidRDefault="006F6392">
      <w:pPr>
        <w:pStyle w:val="Heading2"/>
      </w:pPr>
      <w:bookmarkStart w:id="2797" w:name="_Toc74230115"/>
      <w:bookmarkStart w:id="2798" w:name="_Toc74229509"/>
      <w:bookmarkStart w:id="2799" w:name="_Toc76120618"/>
      <w:r>
        <w:t>5.13</w:t>
      </w:r>
      <w:r>
        <w:tab/>
        <w:t xml:space="preserve">Use case of 5GS support for </w:t>
      </w:r>
      <w:proofErr w:type="spellStart"/>
      <w:r>
        <w:t>synchrophasors</w:t>
      </w:r>
      <w:proofErr w:type="spellEnd"/>
      <w:r>
        <w:t xml:space="preserve"> in wide-area </w:t>
      </w:r>
      <w:del w:id="2800" w:author="Alice Li" w:date="2021-07-05T14:05:00Z">
        <w:r w:rsidDel="003D131E">
          <w:delText xml:space="preserve">smart </w:delText>
        </w:r>
      </w:del>
      <w:ins w:id="2801" w:author="Alice Li" w:date="2021-07-05T14:05:00Z">
        <w:r w:rsidR="003D131E">
          <w:t xml:space="preserve">Smart </w:t>
        </w:r>
      </w:ins>
      <w:del w:id="2802" w:author="Alice Li" w:date="2021-07-05T14:05:00Z">
        <w:r w:rsidDel="003D131E">
          <w:delText>grid</w:delText>
        </w:r>
      </w:del>
      <w:bookmarkEnd w:id="2797"/>
      <w:bookmarkEnd w:id="2798"/>
      <w:bookmarkEnd w:id="2799"/>
      <w:ins w:id="2803" w:author="Alice Li" w:date="2021-07-05T14:05:00Z">
        <w:r w:rsidR="003D131E">
          <w:t>Grid</w:t>
        </w:r>
      </w:ins>
    </w:p>
    <w:p w:rsidR="001E32A1" w:rsidRDefault="006F6392">
      <w:pPr>
        <w:pStyle w:val="Heading3"/>
      </w:pPr>
      <w:bookmarkStart w:id="2804" w:name="_Toc74230116"/>
      <w:bookmarkStart w:id="2805" w:name="_Toc74229510"/>
      <w:bookmarkStart w:id="2806" w:name="_Toc76120619"/>
      <w:r>
        <w:t>5.13.1</w:t>
      </w:r>
      <w:r>
        <w:tab/>
        <w:t>Description</w:t>
      </w:r>
      <w:bookmarkEnd w:id="2804"/>
      <w:bookmarkEnd w:id="2805"/>
      <w:bookmarkEnd w:id="2806"/>
    </w:p>
    <w:p w:rsidR="001E32A1" w:rsidRDefault="006F6392">
      <w:pPr>
        <w:jc w:val="both"/>
        <w:rPr>
          <w:lang w:eastAsia="zh-CN"/>
        </w:rPr>
      </w:pPr>
      <w:r>
        <w:rPr>
          <w:lang w:val="en-US" w:eastAsia="zh-CN"/>
        </w:rPr>
        <w:t xml:space="preserve">Using phasors as a mathematical approach to describe a power system operation quantities is not new. With the advent of GNSS and other time sources that provide phasor measurement units (PMUs) with accurate timing signals, the concept of </w:t>
      </w:r>
      <w:proofErr w:type="spellStart"/>
      <w:r>
        <w:rPr>
          <w:lang w:val="en-US" w:eastAsia="zh-CN"/>
        </w:rPr>
        <w:t>synchrophasor</w:t>
      </w:r>
      <w:proofErr w:type="spellEnd"/>
      <w:r>
        <w:rPr>
          <w:lang w:val="en-US" w:eastAsia="zh-CN"/>
        </w:rPr>
        <w:t xml:space="preserve"> came into existence [21]. Modern PMUs and accompanying entities such as Phasor Data Concentrators (PDCs) [22] could connect to the time source and with each other in a number of different ways such as: using direct connection with GPS via an internal GPS receiver, using a connection via IRIG-B (legacy method) or IEEE </w:t>
      </w:r>
      <w:proofErr w:type="spellStart"/>
      <w:r>
        <w:rPr>
          <w:lang w:val="en-US" w:eastAsia="zh-CN"/>
        </w:rPr>
        <w:t>Std</w:t>
      </w:r>
      <w:proofErr w:type="spellEnd"/>
      <w:r>
        <w:rPr>
          <w:lang w:val="en-US" w:eastAsia="zh-CN"/>
        </w:rPr>
        <w:t xml:space="preserve"> 1588-2008 [23]/IEEE C37.238-2011[24] or PTP time </w:t>
      </w:r>
      <w:del w:id="2807" w:author="Heng Wang" w:date="2021-07-02T11:20:00Z">
        <w:r>
          <w:rPr>
            <w:lang w:val="en-US" w:eastAsia="zh-CN"/>
          </w:rPr>
          <w:delText xml:space="preserve">sunchronization </w:delText>
        </w:r>
      </w:del>
      <w:ins w:id="2808" w:author="Heng Wang" w:date="2021-07-02T11:20:00Z">
        <w:r>
          <w:rPr>
            <w:lang w:val="en-US" w:eastAsia="zh-CN"/>
          </w:rPr>
          <w:t xml:space="preserve">synchronization </w:t>
        </w:r>
      </w:ins>
      <w:r>
        <w:rPr>
          <w:lang w:val="en-US" w:eastAsia="zh-CN"/>
        </w:rPr>
        <w:t xml:space="preserve">profile in IEC 61850-90-3 [29], over an Ethernet to achieve </w:t>
      </w:r>
      <w:del w:id="2809" w:author="Heng Wang" w:date="2021-07-02T11:20:00Z">
        <w:r>
          <w:rPr>
            <w:rFonts w:eastAsiaTheme="minorEastAsia"/>
            <w:lang w:val="en-US" w:eastAsia="zh-CN"/>
          </w:rPr>
          <w:delText>1</w:delText>
        </w:r>
        <w:r>
          <w:rPr>
            <w:rFonts w:ascii="Cambria Math" w:hAnsi="Cambria Math" w:cs="Cambria Math"/>
            <w:lang w:val="en-US" w:eastAsia="zh-CN"/>
          </w:rPr>
          <w:delText xml:space="preserve"> μ𝑠</w:delText>
        </w:r>
      </w:del>
      <w:ins w:id="2810" w:author="Heng Wang" w:date="2021-07-02T11:20:00Z">
        <w:r>
          <w:rPr>
            <w:rFonts w:eastAsiaTheme="minorEastAsia"/>
            <w:lang w:val="en-US" w:eastAsia="zh-CN"/>
          </w:rPr>
          <w:t>1</w:t>
        </w:r>
        <w:r>
          <w:rPr>
            <w:szCs w:val="24"/>
          </w:rPr>
          <w:t xml:space="preserve"> </w:t>
        </w:r>
        <w:proofErr w:type="spellStart"/>
        <w:r>
          <w:rPr>
            <w:szCs w:val="24"/>
          </w:rPr>
          <w:t>μs</w:t>
        </w:r>
      </w:ins>
      <w:proofErr w:type="spellEnd"/>
      <w:r>
        <w:rPr>
          <w:rFonts w:eastAsiaTheme="minorEastAsia"/>
          <w:lang w:val="en-US" w:eastAsia="zh-CN"/>
        </w:rPr>
        <w:t xml:space="preserve"> time accuracy</w:t>
      </w:r>
      <w:r>
        <w:rPr>
          <w:lang w:val="en-US" w:eastAsia="zh-CN"/>
        </w:rPr>
        <w:t xml:space="preserve">. This </w:t>
      </w:r>
      <w:r>
        <w:rPr>
          <w:rFonts w:eastAsiaTheme="minorEastAsia"/>
          <w:lang w:val="en-US" w:eastAsia="zh-CN"/>
        </w:rPr>
        <w:t>1</w:t>
      </w:r>
      <w:r>
        <w:rPr>
          <w:lang w:val="en-US" w:eastAsia="zh-CN"/>
        </w:rPr>
        <w:t xml:space="preserve"> </w:t>
      </w:r>
      <w:proofErr w:type="spellStart"/>
      <w:r>
        <w:rPr>
          <w:lang w:val="en-US" w:eastAsia="zh-CN"/>
        </w:rPr>
        <w:t>μ</w:t>
      </w:r>
      <w:del w:id="2811" w:author="Heng Wang" w:date="2021-07-02T11:20:00Z">
        <w:r>
          <w:rPr>
            <w:rFonts w:ascii="Cambria Math" w:hAnsi="Cambria Math" w:cs="Cambria Math"/>
            <w:lang w:val="en-US" w:eastAsia="zh-CN"/>
          </w:rPr>
          <w:delText>𝑠</w:delText>
        </w:r>
        <w:r>
          <w:rPr>
            <w:rFonts w:eastAsiaTheme="minorEastAsia"/>
            <w:lang w:val="en-US" w:eastAsia="zh-CN"/>
          </w:rPr>
          <w:delText xml:space="preserve"> </w:delText>
        </w:r>
      </w:del>
      <w:ins w:id="2812" w:author="Heng Wang" w:date="2021-07-02T11:20:00Z">
        <w:r>
          <w:rPr>
            <w:lang w:val="en-US" w:eastAsia="zh-CN"/>
          </w:rPr>
          <w:t>s</w:t>
        </w:r>
        <w:proofErr w:type="spellEnd"/>
        <w:r>
          <w:rPr>
            <w:rFonts w:eastAsiaTheme="minorEastAsia"/>
            <w:lang w:val="en-US" w:eastAsia="zh-CN"/>
          </w:rPr>
          <w:t xml:space="preserve"> </w:t>
        </w:r>
      </w:ins>
      <w:r>
        <w:rPr>
          <w:rFonts w:eastAsiaTheme="minorEastAsia"/>
          <w:lang w:val="en-US" w:eastAsia="zh-CN"/>
        </w:rPr>
        <w:t>time accuracy as referred to in these IEC standards assumes every PMU is has a built-in synchronization modem.</w:t>
      </w:r>
    </w:p>
    <w:p w:rsidR="001E32A1" w:rsidRDefault="006F6392">
      <w:pPr>
        <w:jc w:val="both"/>
        <w:rPr>
          <w:lang w:val="en-US" w:eastAsia="zh-CN"/>
        </w:rPr>
      </w:pPr>
      <w:r>
        <w:rPr>
          <w:lang w:val="en-US" w:eastAsia="zh-CN"/>
        </w:rPr>
        <w:t xml:space="preserve">As a result, the phasors throughout a wide-area power system can be measured at different but strategically selected locations (such as at tie-lines and on the key network buses) in a synchronized fashion. This powerful possibility releases huge potential for power utility operators to innovate, so as to achieve various goals in safe, robust and efficient network operation and maintenance. Some interesting applications based on </w:t>
      </w:r>
      <w:proofErr w:type="spellStart"/>
      <w:r>
        <w:rPr>
          <w:lang w:val="en-US" w:eastAsia="zh-CN"/>
        </w:rPr>
        <w:t>synchrophasors</w:t>
      </w:r>
      <w:proofErr w:type="spellEnd"/>
      <w:r>
        <w:rPr>
          <w:lang w:val="en-US" w:eastAsia="zh-CN"/>
        </w:rPr>
        <w:t xml:space="preserve"> are: power system model validation, wide-area protection, advanced state estimation, frequency-control and oscillation mitigation, etc. With the fast adoption </w:t>
      </w:r>
      <w:r>
        <w:rPr>
          <w:lang w:val="en-US" w:eastAsia="zh-CN"/>
        </w:rPr>
        <w:lastRenderedPageBreak/>
        <w:t xml:space="preserve">of DERs, the power system will undergo challenges of increased variability and unpredictability, which means the </w:t>
      </w:r>
      <w:proofErr w:type="spellStart"/>
      <w:r>
        <w:rPr>
          <w:lang w:val="en-US" w:eastAsia="zh-CN"/>
        </w:rPr>
        <w:t>synchrophasors</w:t>
      </w:r>
      <w:proofErr w:type="spellEnd"/>
      <w:r>
        <w:rPr>
          <w:lang w:val="en-US" w:eastAsia="zh-CN"/>
        </w:rPr>
        <w:t xml:space="preserve"> could offer utility operators an effective means to understand, respond and predict the real-time dynamics of the power systems.</w:t>
      </w:r>
    </w:p>
    <w:p w:rsidR="001E32A1" w:rsidRDefault="006F6392">
      <w:pPr>
        <w:jc w:val="both"/>
        <w:rPr>
          <w:lang w:val="en-US" w:eastAsia="zh-CN"/>
        </w:rPr>
      </w:pPr>
      <w:r>
        <w:rPr>
          <w:lang w:val="en-US" w:eastAsia="zh-CN"/>
        </w:rPr>
        <w:t xml:space="preserve">Up till now, wide-area measurement systems based on </w:t>
      </w:r>
      <w:proofErr w:type="spellStart"/>
      <w:r>
        <w:rPr>
          <w:lang w:val="en-US" w:eastAsia="zh-CN"/>
        </w:rPr>
        <w:t>synchrophasors</w:t>
      </w:r>
      <w:proofErr w:type="spellEnd"/>
      <w:r>
        <w:rPr>
          <w:lang w:val="en-US" w:eastAsia="zh-CN"/>
        </w:rPr>
        <w:t xml:space="preserve"> have been under expansion in large scale throughout America, Europe, and Asia. It is an area of opportunity for 5G systems to provide connectivity and services. Thanks for the wide-area coverage of 5G, it is seen by many utilities that 5G could play a major role in supporting PMU wide-area applications paradigm. </w:t>
      </w:r>
    </w:p>
    <w:p w:rsidR="001E32A1" w:rsidRDefault="006F6392">
      <w:pPr>
        <w:spacing w:after="0"/>
        <w:jc w:val="both"/>
        <w:rPr>
          <w:rFonts w:eastAsiaTheme="minorEastAsia"/>
          <w:lang w:val="en-US" w:eastAsia="zh-CN"/>
        </w:rPr>
      </w:pPr>
      <w:proofErr w:type="spellStart"/>
      <w:r>
        <w:rPr>
          <w:lang w:val="en-US" w:eastAsia="zh-CN"/>
        </w:rPr>
        <w:t>Synchrophasors</w:t>
      </w:r>
      <w:proofErr w:type="spellEnd"/>
      <w:r>
        <w:rPr>
          <w:lang w:val="en-US" w:eastAsia="zh-CN"/>
        </w:rPr>
        <w:t xml:space="preserve"> are measured and collected in a hierarchical structure to meet the power system needs. The figure below comes from [25]. But it is important to know that PDCs can have one to many interconnections with each other for the sake of </w:t>
      </w:r>
      <w:del w:id="2813" w:author="Heng Wang" w:date="2021-07-02T11:20:00Z">
        <w:r>
          <w:rPr>
            <w:lang w:val="en-US" w:eastAsia="zh-CN"/>
          </w:rPr>
          <w:delText>eg</w:delText>
        </w:r>
      </w:del>
      <w:ins w:id="2814" w:author="Heng Wang" w:date="2021-07-02T11:20:00Z">
        <w:r>
          <w:rPr>
            <w:lang w:val="en-US" w:eastAsia="zh-CN"/>
          </w:rPr>
          <w:t>e.g</w:t>
        </w:r>
      </w:ins>
      <w:r>
        <w:rPr>
          <w:lang w:val="en-US" w:eastAsia="zh-CN"/>
        </w:rPr>
        <w:t xml:space="preserve">. redundancy. There could be many internal and external functions defined at each PDC, and PDCs could eventually interface with SCADA, EMS and DMS, where applicable. As defined in [25], a PMU and a PDC may transmit its data in one or more separate data streams. Each </w:t>
      </w:r>
      <w:r>
        <w:rPr>
          <w:rFonts w:eastAsiaTheme="minorEastAsia"/>
          <w:lang w:val="en-US" w:eastAsia="zh-CN"/>
        </w:rPr>
        <w:t>stream may have different content and may be sent at a different rate. The destination of each stream may be different device(s) and location(s) (multicast data is sent to multiple destinations). Each stream must then be individually controllable, and have its own identification and a separate configuration control. This feature is useful for sending data to different devices with different purposes, allowing streams with different wait times and class of service (M and P class), as specified in [22].</w:t>
      </w:r>
    </w:p>
    <w:p w:rsidR="001E32A1" w:rsidRDefault="001E32A1">
      <w:pPr>
        <w:spacing w:after="0"/>
        <w:rPr>
          <w:rFonts w:ascii="TimesNewRomanPSMT" w:eastAsiaTheme="minorEastAsia" w:hAnsi="TimesNewRomanPSMT" w:cs="TimesNewRomanPSMT"/>
          <w:lang w:val="en-US" w:eastAsia="zh-CN"/>
        </w:rPr>
      </w:pPr>
    </w:p>
    <w:p w:rsidR="001E32A1" w:rsidRDefault="006F6392">
      <w:pPr>
        <w:pStyle w:val="TH"/>
        <w:rPr>
          <w:lang w:val="en-US" w:eastAsia="zh-CN"/>
        </w:rPr>
      </w:pPr>
      <w:r>
        <w:rPr>
          <w:noProof/>
          <w:lang w:val="en-US" w:eastAsia="zh-CN"/>
        </w:rPr>
        <w:drawing>
          <wp:inline distT="0" distB="0" distL="0" distR="0">
            <wp:extent cx="4834255" cy="1943735"/>
            <wp:effectExtent l="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39" cstate="print"/>
                    <a:stretch>
                      <a:fillRect/>
                    </a:stretch>
                  </pic:blipFill>
                  <pic:spPr>
                    <a:xfrm>
                      <a:off x="0" y="0"/>
                      <a:ext cx="4843394" cy="1947448"/>
                    </a:xfrm>
                    <a:prstGeom prst="rect">
                      <a:avLst/>
                    </a:prstGeom>
                  </pic:spPr>
                </pic:pic>
              </a:graphicData>
            </a:graphic>
          </wp:inline>
        </w:drawing>
      </w:r>
    </w:p>
    <w:p w:rsidR="001E32A1" w:rsidRDefault="006F6392">
      <w:pPr>
        <w:pStyle w:val="TF"/>
        <w:rPr>
          <w:rFonts w:eastAsia="SimSun"/>
          <w:lang w:eastAsia="zh-CN"/>
        </w:rPr>
      </w:pPr>
      <w:r>
        <w:rPr>
          <w:rFonts w:eastAsia="SimSun"/>
          <w:lang w:eastAsia="zh-CN"/>
        </w:rPr>
        <w:t>Figure 5.13.1.1</w:t>
      </w:r>
      <w:del w:id="2815" w:author="Heng Wang" w:date="2021-07-02T11:20:00Z">
        <w:r>
          <w:rPr>
            <w:rFonts w:eastAsia="SimSun"/>
            <w:lang w:eastAsia="zh-CN"/>
          </w:rPr>
          <w:delText xml:space="preserve">. </w:delText>
        </w:r>
      </w:del>
      <w:ins w:id="2816" w:author="Heng Wang" w:date="2021-07-02T11:20:00Z">
        <w:r>
          <w:rPr>
            <w:rFonts w:eastAsia="SimSun" w:hint="eastAsia"/>
            <w:lang w:val="en-US" w:eastAsia="zh-CN"/>
          </w:rPr>
          <w:t>:</w:t>
        </w:r>
        <w:r>
          <w:rPr>
            <w:rFonts w:eastAsia="SimSun"/>
            <w:lang w:eastAsia="zh-CN"/>
          </w:rPr>
          <w:t xml:space="preserve"> </w:t>
        </w:r>
      </w:ins>
      <w:proofErr w:type="spellStart"/>
      <w:r>
        <w:rPr>
          <w:rFonts w:eastAsia="SimSun"/>
          <w:lang w:eastAsia="zh-CN"/>
        </w:rPr>
        <w:t>Synchrophasor</w:t>
      </w:r>
      <w:proofErr w:type="spellEnd"/>
      <w:r>
        <w:rPr>
          <w:rFonts w:eastAsia="SimSun"/>
          <w:lang w:eastAsia="zh-CN"/>
        </w:rPr>
        <w:t xml:space="preserve"> data collection network [X6]</w:t>
      </w:r>
    </w:p>
    <w:p w:rsidR="001E32A1" w:rsidRDefault="006F6392">
      <w:pPr>
        <w:jc w:val="both"/>
        <w:rPr>
          <w:lang w:val="en-US" w:eastAsia="zh-CN"/>
        </w:rPr>
      </w:pPr>
      <w:r>
        <w:rPr>
          <w:lang w:val="en-US" w:eastAsia="zh-CN"/>
        </w:rPr>
        <w:t xml:space="preserve">Within the </w:t>
      </w:r>
      <w:proofErr w:type="spellStart"/>
      <w:r>
        <w:rPr>
          <w:lang w:val="en-US" w:eastAsia="zh-CN"/>
        </w:rPr>
        <w:t>synchrophasor</w:t>
      </w:r>
      <w:proofErr w:type="spellEnd"/>
      <w:r>
        <w:rPr>
          <w:lang w:val="en-US" w:eastAsia="zh-CN"/>
        </w:rPr>
        <w:t xml:space="preserve"> system, PMUs can be configured with various reporting rates [25]. In a 60Hz system, reporting rates could be {12, 15, 20, 3, 60} per second, and in a 50Hz system, the reporting rates could be {25, 50} per second. It is encouraged to adopt higher rates up to 120 per second. Table 1 shows the corresponding reporting period 1/Fs.</w:t>
      </w:r>
    </w:p>
    <w:p w:rsidR="001E32A1" w:rsidRDefault="006F6392">
      <w:pPr>
        <w:pStyle w:val="TH"/>
        <w:spacing w:after="0"/>
        <w:rPr>
          <w:lang w:eastAsia="zh-CN"/>
        </w:rPr>
      </w:pPr>
      <w:r>
        <w:rPr>
          <w:lang w:eastAsia="zh-CN"/>
        </w:rPr>
        <w:t>Table 5.13.</w:t>
      </w:r>
      <w:del w:id="2817" w:author="Heng Wang" w:date="2021-07-02T11:20:00Z">
        <w:r>
          <w:rPr>
            <w:rFonts w:eastAsia="SimSun"/>
            <w:lang w:eastAsia="zh-CN"/>
          </w:rPr>
          <w:delText xml:space="preserve">1.1 </w:delText>
        </w:r>
      </w:del>
      <w:ins w:id="2818" w:author="Heng Wang" w:date="2021-07-02T11:20:00Z">
        <w:r>
          <w:rPr>
            <w:lang w:eastAsia="zh-CN"/>
          </w:rPr>
          <w:t>1</w:t>
        </w:r>
        <w:r>
          <w:rPr>
            <w:rFonts w:hint="eastAsia"/>
            <w:lang w:val="en-US" w:eastAsia="zh-CN"/>
          </w:rPr>
          <w:t>-</w:t>
        </w:r>
        <w:r>
          <w:rPr>
            <w:lang w:eastAsia="zh-CN"/>
          </w:rPr>
          <w:t>1</w:t>
        </w:r>
        <w:r>
          <w:rPr>
            <w:rFonts w:hint="eastAsia"/>
            <w:lang w:val="en-US" w:eastAsia="zh-CN"/>
          </w:rPr>
          <w:t>:</w:t>
        </w:r>
        <w:r>
          <w:rPr>
            <w:lang w:eastAsia="zh-CN"/>
          </w:rPr>
          <w:t xml:space="preserve"> </w:t>
        </w:r>
      </w:ins>
      <w:r>
        <w:rPr>
          <w:lang w:eastAsia="zh-CN"/>
        </w:rPr>
        <w:t xml:space="preserve">PMU reporting rate and the corresponding Reporting Period in IEEE </w:t>
      </w:r>
      <w:proofErr w:type="spellStart"/>
      <w:r>
        <w:rPr>
          <w:lang w:eastAsia="zh-CN"/>
        </w:rPr>
        <w:t>Std</w:t>
      </w:r>
      <w:proofErr w:type="spellEnd"/>
      <w:r>
        <w:rPr>
          <w:lang w:eastAsia="zh-CN"/>
        </w:rPr>
        <w:t xml:space="preserve"> C37.118™-2011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863"/>
        <w:gridCol w:w="863"/>
        <w:gridCol w:w="863"/>
        <w:gridCol w:w="863"/>
        <w:gridCol w:w="863"/>
        <w:gridCol w:w="863"/>
        <w:gridCol w:w="863"/>
        <w:gridCol w:w="863"/>
        <w:gridCol w:w="863"/>
      </w:tblGrid>
      <w:tr w:rsidR="001E32A1">
        <w:trPr>
          <w:jc w:val="center"/>
        </w:trPr>
        <w:tc>
          <w:tcPr>
            <w:tcW w:w="1123" w:type="dxa"/>
          </w:tcPr>
          <w:p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Reporting Rate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eastAsia="en-US"/>
              </w:rPr>
              <w:t>(Fs)</w:t>
            </w:r>
          </w:p>
          <w:p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in Hz</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12</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15</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25</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30</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60</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100</w:t>
            </w:r>
          </w:p>
        </w:tc>
        <w:tc>
          <w:tcPr>
            <w:tcW w:w="863" w:type="dxa"/>
          </w:tcPr>
          <w:p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120</w:t>
            </w:r>
          </w:p>
        </w:tc>
      </w:tr>
      <w:tr w:rsidR="001E32A1">
        <w:trPr>
          <w:jc w:val="center"/>
        </w:trPr>
        <w:tc>
          <w:tcPr>
            <w:tcW w:w="1123" w:type="dxa"/>
          </w:tcPr>
          <w:p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Reporting Period</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eastAsia="en-US"/>
              </w:rPr>
              <w:t>(1/Fs)</w:t>
            </w:r>
          </w:p>
          <w:p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 xml:space="preserve">in </w:t>
            </w:r>
            <w:proofErr w:type="spellStart"/>
            <w:r>
              <w:rPr>
                <w:rFonts w:ascii="Arial" w:eastAsia="SimSun" w:hAnsi="Arial" w:cs="Arial"/>
                <w:b/>
                <w:bCs/>
                <w:sz w:val="18"/>
                <w:szCs w:val="18"/>
                <w:lang w:eastAsia="en-US"/>
              </w:rPr>
              <w:t>ms</w:t>
            </w:r>
            <w:proofErr w:type="spellEnd"/>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83.3</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66.67</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40</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33.3</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16.67</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10</w:t>
            </w:r>
          </w:p>
        </w:tc>
        <w:tc>
          <w:tcPr>
            <w:tcW w:w="863"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8.3</w:t>
            </w:r>
          </w:p>
        </w:tc>
      </w:tr>
    </w:tbl>
    <w:p w:rsidR="001E32A1" w:rsidRDefault="001E32A1">
      <w:pPr>
        <w:spacing w:after="0"/>
        <w:jc w:val="both"/>
        <w:rPr>
          <w:lang w:val="en-US" w:eastAsia="zh-CN"/>
        </w:rPr>
      </w:pPr>
    </w:p>
    <w:p w:rsidR="001E32A1" w:rsidRDefault="006F6392">
      <w:pPr>
        <w:spacing w:after="0"/>
        <w:jc w:val="both"/>
        <w:rPr>
          <w:rFonts w:eastAsiaTheme="minorEastAsia"/>
          <w:lang w:val="en-US" w:eastAsia="zh-CN"/>
        </w:rPr>
      </w:pPr>
      <w:r>
        <w:rPr>
          <w:lang w:val="en-US" w:eastAsia="zh-CN"/>
        </w:rPr>
        <w:t xml:space="preserve">With regard to the data flows, each </w:t>
      </w:r>
      <w:proofErr w:type="spellStart"/>
      <w:r>
        <w:rPr>
          <w:lang w:val="en-US" w:eastAsia="zh-CN"/>
        </w:rPr>
        <w:t>synchrophasor</w:t>
      </w:r>
      <w:proofErr w:type="spellEnd"/>
      <w:r>
        <w:rPr>
          <w:lang w:val="en-US" w:eastAsia="zh-CN"/>
        </w:rPr>
        <w:t xml:space="preserve"> data flow could have an individual </w:t>
      </w:r>
      <w:proofErr w:type="spellStart"/>
      <w:r>
        <w:rPr>
          <w:lang w:val="en-US" w:eastAsia="zh-CN"/>
        </w:rPr>
        <w:t>QoS</w:t>
      </w:r>
      <w:proofErr w:type="spellEnd"/>
      <w:r>
        <w:rPr>
          <w:lang w:val="en-US" w:eastAsia="zh-CN"/>
        </w:rPr>
        <w:t xml:space="preserve"> – the performance aspects are addressed in [27]. In [28], the real-time communication between PMUs is addressed, and there two performance classes (P and M) are specified with the corresponding dynamic performance requirements. </w:t>
      </w:r>
      <w:r>
        <w:rPr>
          <w:rFonts w:eastAsiaTheme="minorEastAsia"/>
          <w:lang w:val="en-US" w:eastAsia="zh-CN"/>
        </w:rPr>
        <w:t xml:space="preserve">The P class is mainly for protection and control purposes, which requires fast response, minimum filtering and minimum delay. The M class is mainly used for measurements in the presence of out-of-band signals, which requires greater precision and significant filtering, and allows slower response and longer delay. Intuitively, the higher the PDC in the hierarchy (as in Figure 1), the more prone to class M an application deployed there seems to be. </w:t>
      </w:r>
    </w:p>
    <w:p w:rsidR="001E32A1" w:rsidRDefault="001E32A1">
      <w:pPr>
        <w:spacing w:after="0"/>
        <w:jc w:val="both"/>
        <w:rPr>
          <w:rFonts w:eastAsiaTheme="minorEastAsia"/>
          <w:lang w:val="en-US" w:eastAsia="zh-CN"/>
        </w:rPr>
      </w:pPr>
    </w:p>
    <w:p w:rsidR="001E32A1" w:rsidRDefault="006F6392">
      <w:pPr>
        <w:spacing w:after="0"/>
        <w:jc w:val="both"/>
        <w:rPr>
          <w:lang w:val="en-US" w:eastAsia="zh-CN"/>
        </w:rPr>
      </w:pPr>
      <w:r>
        <w:rPr>
          <w:lang w:val="en-US" w:eastAsia="zh-CN"/>
        </w:rPr>
        <w:lastRenderedPageBreak/>
        <w:t xml:space="preserve">The measurement reporting latency compliance specification defines the PMU real-time output reporting latency is dependent on the corresponding reporting rate Fs. For both performance classes, the measurement reporting latency is defined in Table 2 [25]. </w:t>
      </w:r>
    </w:p>
    <w:p w:rsidR="001E32A1" w:rsidRDefault="006F6392">
      <w:pPr>
        <w:pStyle w:val="TH"/>
        <w:rPr>
          <w:lang w:val="en-US" w:eastAsia="zh-CN"/>
        </w:rPr>
      </w:pPr>
      <w:r>
        <w:rPr>
          <w:lang w:eastAsia="zh-CN"/>
        </w:rPr>
        <w:t>Table 5.13.1</w:t>
      </w:r>
      <w:r>
        <w:rPr>
          <w:rFonts w:hint="eastAsia"/>
          <w:lang w:val="en-US" w:eastAsia="zh-CN"/>
        </w:rPr>
        <w:t>-</w:t>
      </w:r>
      <w:r>
        <w:rPr>
          <w:lang w:eastAsia="zh-CN"/>
        </w:rPr>
        <w:t>2</w:t>
      </w:r>
      <w:r>
        <w:rPr>
          <w:rFonts w:hint="eastAsia"/>
          <w:lang w:val="en-US" w:eastAsia="zh-CN"/>
        </w:rPr>
        <w:t xml:space="preserve">: </w:t>
      </w:r>
      <w:r>
        <w:rPr>
          <w:lang w:eastAsia="zh-CN"/>
        </w:rPr>
        <w:t>PMU measurement reporting latency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255"/>
      </w:tblGrid>
      <w:tr w:rsidR="001E32A1">
        <w:trPr>
          <w:jc w:val="center"/>
        </w:trPr>
        <w:tc>
          <w:tcPr>
            <w:tcW w:w="2515" w:type="dxa"/>
          </w:tcPr>
          <w:p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Performance Class</w:t>
            </w:r>
          </w:p>
        </w:tc>
        <w:tc>
          <w:tcPr>
            <w:tcW w:w="2255" w:type="dxa"/>
          </w:tcPr>
          <w:p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Max Measurement Reporting Latency</w:t>
            </w:r>
          </w:p>
        </w:tc>
      </w:tr>
      <w:tr w:rsidR="001E32A1">
        <w:trPr>
          <w:jc w:val="center"/>
        </w:trPr>
        <w:tc>
          <w:tcPr>
            <w:tcW w:w="2515" w:type="dxa"/>
          </w:tcPr>
          <w:p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P Class</w:t>
            </w:r>
          </w:p>
        </w:tc>
        <w:tc>
          <w:tcPr>
            <w:tcW w:w="2255" w:type="dxa"/>
          </w:tcPr>
          <w:p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2/Fs</w:t>
            </w:r>
          </w:p>
        </w:tc>
      </w:tr>
      <w:tr w:rsidR="001E32A1">
        <w:trPr>
          <w:jc w:val="center"/>
        </w:trPr>
        <w:tc>
          <w:tcPr>
            <w:tcW w:w="2515" w:type="dxa"/>
          </w:tcPr>
          <w:p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M Class</w:t>
            </w:r>
          </w:p>
        </w:tc>
        <w:tc>
          <w:tcPr>
            <w:tcW w:w="2255" w:type="dxa"/>
          </w:tcPr>
          <w:p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5/Fs</w:t>
            </w:r>
          </w:p>
        </w:tc>
      </w:tr>
    </w:tbl>
    <w:p w:rsidR="001E32A1" w:rsidRDefault="001E32A1">
      <w:pPr>
        <w:rPr>
          <w:lang w:eastAsia="zh-CN"/>
        </w:rPr>
      </w:pPr>
    </w:p>
    <w:p w:rsidR="001E32A1" w:rsidRDefault="006F6392">
      <w:pPr>
        <w:rPr>
          <w:lang w:eastAsia="zh-CN"/>
        </w:rPr>
      </w:pPr>
      <w:r>
        <w:rPr>
          <w:lang w:eastAsia="zh-CN"/>
        </w:rPr>
        <w:t>The communication end-to-end latency shall be the reporting latency subtracted from the reporting period. Therefore for different reporting rate, the communication latency is shown in Table 3.</w:t>
      </w:r>
    </w:p>
    <w:p w:rsidR="001E32A1" w:rsidRDefault="006F6392">
      <w:pPr>
        <w:pStyle w:val="TH"/>
        <w:spacing w:after="240"/>
        <w:rPr>
          <w:rFonts w:eastAsia="SimSun"/>
          <w:lang w:eastAsia="zh-CN"/>
        </w:rPr>
      </w:pPr>
      <w:r>
        <w:rPr>
          <w:lang w:eastAsia="zh-CN"/>
        </w:rPr>
        <w:t>Table 5.13.1</w:t>
      </w:r>
      <w:del w:id="2819" w:author="Heng Wang" w:date="2021-07-02T11:20:00Z">
        <w:r>
          <w:rPr>
            <w:rFonts w:eastAsia="SimSun"/>
            <w:lang w:eastAsia="zh-CN"/>
          </w:rPr>
          <w:delText xml:space="preserve">.3. </w:delText>
        </w:r>
      </w:del>
      <w:ins w:id="2820" w:author="Heng Wang" w:date="2021-07-02T11:20:00Z">
        <w:r>
          <w:rPr>
            <w:rFonts w:hint="eastAsia"/>
            <w:lang w:val="en-US" w:eastAsia="zh-CN"/>
          </w:rPr>
          <w:t>-</w:t>
        </w:r>
        <w:r>
          <w:rPr>
            <w:lang w:eastAsia="zh-CN"/>
          </w:rPr>
          <w:t>3</w:t>
        </w:r>
        <w:r>
          <w:rPr>
            <w:rFonts w:hint="eastAsia"/>
            <w:lang w:val="en-US" w:eastAsia="zh-CN"/>
          </w:rPr>
          <w:t>:</w:t>
        </w:r>
        <w:r>
          <w:rPr>
            <w:lang w:eastAsia="zh-CN"/>
          </w:rPr>
          <w:t xml:space="preserve"> </w:t>
        </w:r>
      </w:ins>
      <w:r>
        <w:rPr>
          <w:lang w:eastAsia="zh-CN"/>
        </w:rPr>
        <w:t>max End-to-end communication latency (</w:t>
      </w:r>
      <w:proofErr w:type="spellStart"/>
      <w:r>
        <w:rPr>
          <w:lang w:eastAsia="zh-CN"/>
        </w:rPr>
        <w:t>ms</w:t>
      </w:r>
      <w:proofErr w:type="spellEnd"/>
      <w:r>
        <w:rPr>
          <w:lang w:eastAsia="zh-CN"/>
        </w:rPr>
        <w:t>) at different PMU reporting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1033"/>
        <w:gridCol w:w="1127"/>
        <w:gridCol w:w="877"/>
        <w:gridCol w:w="877"/>
        <w:gridCol w:w="1027"/>
        <w:gridCol w:w="863"/>
        <w:gridCol w:w="1027"/>
        <w:gridCol w:w="877"/>
        <w:gridCol w:w="927"/>
      </w:tblGrid>
      <w:tr w:rsidR="001E32A1">
        <w:tc>
          <w:tcPr>
            <w:tcW w:w="979" w:type="dxa"/>
          </w:tcPr>
          <w:p w:rsidR="001E32A1" w:rsidRDefault="001E32A1">
            <w:pPr>
              <w:ind w:firstLine="360"/>
              <w:rPr>
                <w:rFonts w:ascii="Arial" w:eastAsia="SimSun" w:hAnsi="Arial" w:cs="Arial"/>
                <w:sz w:val="18"/>
                <w:szCs w:val="18"/>
                <w:lang w:eastAsia="en-US"/>
              </w:rPr>
            </w:pPr>
          </w:p>
        </w:tc>
        <w:tc>
          <w:tcPr>
            <w:tcW w:w="1033"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12</w:t>
            </w:r>
          </w:p>
        </w:tc>
        <w:tc>
          <w:tcPr>
            <w:tcW w:w="11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15</w:t>
            </w:r>
          </w:p>
        </w:tc>
        <w:tc>
          <w:tcPr>
            <w:tcW w:w="87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87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25</w:t>
            </w:r>
          </w:p>
        </w:tc>
        <w:tc>
          <w:tcPr>
            <w:tcW w:w="10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30</w:t>
            </w:r>
          </w:p>
        </w:tc>
        <w:tc>
          <w:tcPr>
            <w:tcW w:w="863"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10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60</w:t>
            </w:r>
          </w:p>
        </w:tc>
        <w:tc>
          <w:tcPr>
            <w:tcW w:w="87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100</w:t>
            </w:r>
          </w:p>
        </w:tc>
        <w:tc>
          <w:tcPr>
            <w:tcW w:w="9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120</w:t>
            </w:r>
          </w:p>
        </w:tc>
      </w:tr>
      <w:tr w:rsidR="001E32A1">
        <w:tc>
          <w:tcPr>
            <w:tcW w:w="979"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P Class</w:t>
            </w:r>
          </w:p>
        </w:tc>
        <w:tc>
          <w:tcPr>
            <w:tcW w:w="1033"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83.3</w:t>
            </w:r>
          </w:p>
        </w:tc>
        <w:tc>
          <w:tcPr>
            <w:tcW w:w="11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66.67</w:t>
            </w:r>
          </w:p>
        </w:tc>
        <w:tc>
          <w:tcPr>
            <w:tcW w:w="87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87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40</w:t>
            </w:r>
          </w:p>
        </w:tc>
        <w:tc>
          <w:tcPr>
            <w:tcW w:w="10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33.3</w:t>
            </w:r>
          </w:p>
        </w:tc>
        <w:tc>
          <w:tcPr>
            <w:tcW w:w="863"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102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16.67</w:t>
            </w:r>
          </w:p>
        </w:tc>
        <w:tc>
          <w:tcPr>
            <w:tcW w:w="877" w:type="dxa"/>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10</w:t>
            </w:r>
          </w:p>
        </w:tc>
        <w:tc>
          <w:tcPr>
            <w:tcW w:w="927" w:type="dxa"/>
            <w:shd w:val="clear" w:color="auto" w:fill="auto"/>
          </w:tcPr>
          <w:p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8.3</w:t>
            </w:r>
          </w:p>
        </w:tc>
      </w:tr>
      <w:tr w:rsidR="001E32A1">
        <w:tc>
          <w:tcPr>
            <w:tcW w:w="979" w:type="dxa"/>
          </w:tcPr>
          <w:p w:rsidR="001E32A1" w:rsidRDefault="006F6392">
            <w:pPr>
              <w:rPr>
                <w:rFonts w:ascii="Arial" w:eastAsia="SimSun" w:hAnsi="Arial" w:cs="Arial"/>
                <w:sz w:val="18"/>
                <w:szCs w:val="18"/>
                <w:lang w:eastAsia="en-US"/>
              </w:rPr>
            </w:pPr>
            <w:r>
              <w:rPr>
                <w:rFonts w:ascii="Arial" w:eastAsia="SimSun" w:hAnsi="Arial" w:cs="Arial"/>
                <w:sz w:val="18"/>
                <w:szCs w:val="18"/>
                <w:lang w:eastAsia="en-US"/>
              </w:rPr>
              <w:t>M Class</w:t>
            </w:r>
          </w:p>
        </w:tc>
        <w:tc>
          <w:tcPr>
            <w:tcW w:w="1033"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333.3</w:t>
            </w:r>
          </w:p>
        </w:tc>
        <w:tc>
          <w:tcPr>
            <w:tcW w:w="112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266.67</w:t>
            </w:r>
          </w:p>
        </w:tc>
        <w:tc>
          <w:tcPr>
            <w:tcW w:w="87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200</w:t>
            </w:r>
          </w:p>
        </w:tc>
        <w:tc>
          <w:tcPr>
            <w:tcW w:w="87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160</w:t>
            </w:r>
          </w:p>
        </w:tc>
        <w:tc>
          <w:tcPr>
            <w:tcW w:w="102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133.3</w:t>
            </w:r>
          </w:p>
        </w:tc>
        <w:tc>
          <w:tcPr>
            <w:tcW w:w="863" w:type="dxa"/>
          </w:tcPr>
          <w:p w:rsidR="001E32A1" w:rsidRDefault="006F6392">
            <w:pPr>
              <w:ind w:firstLine="360"/>
              <w:jc w:val="both"/>
              <w:rPr>
                <w:rFonts w:ascii="Arial" w:eastAsia="SimSun" w:hAnsi="Arial" w:cs="Arial"/>
                <w:sz w:val="18"/>
                <w:szCs w:val="18"/>
                <w:lang w:eastAsia="en-US"/>
              </w:rPr>
            </w:pPr>
            <w:r>
              <w:rPr>
                <w:rFonts w:ascii="Arial" w:eastAsia="SimSun" w:hAnsi="Arial" w:cs="Arial"/>
                <w:sz w:val="18"/>
                <w:szCs w:val="18"/>
                <w:lang w:eastAsia="en-US"/>
              </w:rPr>
              <w:t>80</w:t>
            </w:r>
          </w:p>
        </w:tc>
        <w:tc>
          <w:tcPr>
            <w:tcW w:w="102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66.67</w:t>
            </w:r>
          </w:p>
        </w:tc>
        <w:tc>
          <w:tcPr>
            <w:tcW w:w="87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40</w:t>
            </w:r>
          </w:p>
        </w:tc>
        <w:tc>
          <w:tcPr>
            <w:tcW w:w="927" w:type="dxa"/>
          </w:tcPr>
          <w:p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33.3</w:t>
            </w:r>
          </w:p>
        </w:tc>
      </w:tr>
    </w:tbl>
    <w:p w:rsidR="001E32A1" w:rsidRDefault="001E32A1">
      <w:pPr>
        <w:rPr>
          <w:lang w:eastAsia="zh-CN"/>
        </w:rPr>
      </w:pPr>
    </w:p>
    <w:p w:rsidR="001E32A1" w:rsidRDefault="006F6392">
      <w:pPr>
        <w:pStyle w:val="Heading3"/>
      </w:pPr>
      <w:bookmarkStart w:id="2821" w:name="_Toc74230117"/>
      <w:bookmarkStart w:id="2822" w:name="_Toc74229511"/>
      <w:bookmarkStart w:id="2823" w:name="_Toc76120620"/>
      <w:r>
        <w:t>5.13.2</w:t>
      </w:r>
      <w:r>
        <w:tab/>
        <w:t>Pre-conditions</w:t>
      </w:r>
      <w:bookmarkEnd w:id="2821"/>
      <w:bookmarkEnd w:id="2822"/>
      <w:bookmarkEnd w:id="2823"/>
    </w:p>
    <w:p w:rsidR="001E32A1" w:rsidRDefault="006F6392">
      <w:pPr>
        <w:widowControl w:val="0"/>
        <w:spacing w:after="0"/>
        <w:jc w:val="both"/>
        <w:rPr>
          <w:lang w:eastAsia="zh-CN"/>
        </w:rPr>
      </w:pPr>
      <w:r>
        <w:rPr>
          <w:lang w:eastAsia="zh-CN"/>
        </w:rPr>
        <w:t xml:space="preserve">Throughout the wide-area power system, according to the smart-grid application architecture, PMUs and PDCs are deployed at selected locations. A 5G UE is integrated into a PMU or a PDC. They are switched on. According to specified reporting rate, the </w:t>
      </w:r>
      <w:proofErr w:type="spellStart"/>
      <w:r>
        <w:rPr>
          <w:lang w:eastAsia="zh-CN"/>
        </w:rPr>
        <w:t>synchrophasor</w:t>
      </w:r>
      <w:proofErr w:type="spellEnd"/>
      <w:r>
        <w:rPr>
          <w:lang w:eastAsia="zh-CN"/>
        </w:rPr>
        <w:t xml:space="preserve"> data is collected, aggregated and made available to the applications accordingly.</w:t>
      </w:r>
    </w:p>
    <w:p w:rsidR="001E32A1" w:rsidRDefault="001E32A1">
      <w:pPr>
        <w:pStyle w:val="ListParagraph"/>
        <w:widowControl w:val="0"/>
        <w:autoSpaceDE w:val="0"/>
        <w:autoSpaceDN w:val="0"/>
        <w:adjustRightInd w:val="0"/>
        <w:spacing w:after="0"/>
        <w:jc w:val="both"/>
        <w:rPr>
          <w:lang w:eastAsia="zh-CN"/>
        </w:rPr>
      </w:pPr>
    </w:p>
    <w:p w:rsidR="001E32A1" w:rsidRDefault="006F6392">
      <w:pPr>
        <w:pStyle w:val="Heading3"/>
      </w:pPr>
      <w:bookmarkStart w:id="2824" w:name="_Toc74229512"/>
      <w:bookmarkStart w:id="2825" w:name="_Toc74230118"/>
      <w:bookmarkStart w:id="2826" w:name="_Toc76120621"/>
      <w:r>
        <w:t>5.13.3</w:t>
      </w:r>
      <w:r>
        <w:tab/>
        <w:t>Service Flows</w:t>
      </w:r>
      <w:bookmarkEnd w:id="2824"/>
      <w:bookmarkEnd w:id="2825"/>
      <w:bookmarkEnd w:id="2826"/>
    </w:p>
    <w:p w:rsidR="001E32A1" w:rsidRDefault="006F6392">
      <w:pPr>
        <w:pStyle w:val="B1"/>
        <w:numPr>
          <w:ilvl w:val="0"/>
          <w:numId w:val="6"/>
        </w:numPr>
        <w:rPr>
          <w:rFonts w:eastAsia="SimSun"/>
        </w:rPr>
      </w:pPr>
      <w:r>
        <w:rPr>
          <w:rFonts w:eastAsia="SimSun"/>
        </w:rPr>
        <w:t xml:space="preserve">In general, a PMU in a wired network can operate in unicast mode and multicast mode. The communication between PMU and its peers in wired networks is usually multicast in spontaneous mode [28] of operation. </w:t>
      </w:r>
      <w:r>
        <w:rPr>
          <w:rFonts w:eastAsia="SimSun"/>
        </w:rPr>
        <w:br/>
        <w:t xml:space="preserve">Thus, while the use case is based on multicast in existing, wired networks, in this use case, we consider 5G technology to be capable of resembling the connectivity needs for the aforementioned spontaneous mode of PMU in a resource efficient way that might not always be multicast but could also be unicast. </w:t>
      </w:r>
    </w:p>
    <w:p w:rsidR="001E32A1" w:rsidRDefault="006F6392">
      <w:pPr>
        <w:pStyle w:val="B1"/>
        <w:numPr>
          <w:ilvl w:val="0"/>
          <w:numId w:val="6"/>
        </w:numPr>
        <w:rPr>
          <w:rFonts w:eastAsia="SimSun"/>
        </w:rPr>
      </w:pPr>
      <w:r>
        <w:rPr>
          <w:rFonts w:eastAsia="SimSun"/>
        </w:rPr>
        <w:t>PMUs are configured to operate in spontaneous mode to provide the measurement data to PDCs. According to U</w:t>
      </w:r>
      <w:ins w:id="2827" w:author="Alice Li" w:date="2021-07-05T14:51:00Z">
        <w:r w:rsidR="00002BB9" w:rsidRPr="00002BB9">
          <w:rPr>
            <w:rFonts w:eastAsia="Calibri"/>
          </w:rPr>
          <w:t>'</w:t>
        </w:r>
      </w:ins>
      <w:del w:id="2828" w:author="Alice Li" w:date="2021-07-05T14:51:00Z">
        <w:r w:rsidDel="00002BB9">
          <w:rPr>
            <w:rFonts w:eastAsia="SimSun"/>
          </w:rPr>
          <w:delText>’</w:delText>
        </w:r>
      </w:del>
      <w:r>
        <w:rPr>
          <w:rFonts w:eastAsia="SimSun"/>
        </w:rPr>
        <w:t xml:space="preserve">s deployment choice, a PDC can make use of data from multiple PMUs and/or from other PDCs. </w:t>
      </w:r>
    </w:p>
    <w:p w:rsidR="001E32A1" w:rsidRDefault="006F6392">
      <w:pPr>
        <w:pStyle w:val="B1"/>
        <w:numPr>
          <w:ilvl w:val="0"/>
          <w:numId w:val="6"/>
        </w:numPr>
        <w:rPr>
          <w:rFonts w:eastAsia="SimSun"/>
        </w:rPr>
      </w:pPr>
      <w:r>
        <w:rPr>
          <w:rFonts w:eastAsia="SimSun"/>
        </w:rPr>
        <w:t xml:space="preserve">In the grid, some busses may have priority over others, therefore data produced by PMUs deployed at different busses can have different priority too. </w:t>
      </w:r>
    </w:p>
    <w:p w:rsidR="001E32A1" w:rsidRDefault="006F6392">
      <w:pPr>
        <w:pStyle w:val="B1"/>
        <w:numPr>
          <w:ilvl w:val="0"/>
          <w:numId w:val="6"/>
        </w:numPr>
        <w:rPr>
          <w:rFonts w:eastAsia="SimSun"/>
        </w:rPr>
      </w:pPr>
      <w:r>
        <w:rPr>
          <w:rFonts w:eastAsia="SimSun"/>
        </w:rPr>
        <w:t xml:space="preserve">For a PMU deployed at a given bus in the grid, different types of data </w:t>
      </w:r>
      <w:del w:id="2829" w:author="Heng Wang" w:date="2021-07-02T11:20:00Z">
        <w:r>
          <w:rPr>
            <w:rFonts w:eastAsia="SimSun"/>
          </w:rPr>
          <w:delText xml:space="preserve">is </w:delText>
        </w:r>
      </w:del>
      <w:ins w:id="2830" w:author="Heng Wang" w:date="2021-07-02T11:20:00Z">
        <w:r>
          <w:rPr>
            <w:rFonts w:eastAsia="SimSun"/>
          </w:rPr>
          <w:t xml:space="preserve">are </w:t>
        </w:r>
      </w:ins>
      <w:r>
        <w:rPr>
          <w:rFonts w:eastAsia="SimSun"/>
        </w:rPr>
        <w:t xml:space="preserve">generated to feed different applications of divergent criticality (such as monitoring, control, protection, state estimation, etc.). Also, the same data can be needed by different destinations requiring different </w:t>
      </w:r>
      <w:proofErr w:type="spellStart"/>
      <w:r>
        <w:rPr>
          <w:rFonts w:eastAsia="SimSun"/>
        </w:rPr>
        <w:t>QoS</w:t>
      </w:r>
      <w:proofErr w:type="spellEnd"/>
      <w:r>
        <w:rPr>
          <w:rFonts w:eastAsia="SimSun"/>
        </w:rPr>
        <w:t xml:space="preserve"> treatment. Because of that, these different streams of data is needed by different destinations with different </w:t>
      </w:r>
      <w:proofErr w:type="spellStart"/>
      <w:r>
        <w:rPr>
          <w:rFonts w:eastAsia="SimSun"/>
        </w:rPr>
        <w:t>QoS</w:t>
      </w:r>
      <w:proofErr w:type="spellEnd"/>
      <w:r>
        <w:rPr>
          <w:rFonts w:eastAsia="SimSun"/>
        </w:rPr>
        <w:t>. Additionally, the algorithms a TSO or DSO decides to use further influences the difference in criticality (</w:t>
      </w:r>
      <w:proofErr w:type="spellStart"/>
      <w:r>
        <w:rPr>
          <w:rFonts w:eastAsia="SimSun"/>
        </w:rPr>
        <w:t>QoS</w:t>
      </w:r>
      <w:proofErr w:type="spellEnd"/>
      <w:r>
        <w:rPr>
          <w:rFonts w:eastAsia="SimSun"/>
        </w:rPr>
        <w:t xml:space="preserve"> requirements in other words) of various streams of data this PMU generates.</w:t>
      </w:r>
    </w:p>
    <w:p w:rsidR="001E32A1" w:rsidRDefault="006F6392">
      <w:pPr>
        <w:pStyle w:val="B1"/>
        <w:numPr>
          <w:ilvl w:val="0"/>
          <w:numId w:val="6"/>
        </w:numPr>
        <w:rPr>
          <w:rFonts w:eastAsia="SimSun"/>
        </w:rPr>
      </w:pPr>
      <w:r>
        <w:rPr>
          <w:rFonts w:eastAsia="SimSun"/>
        </w:rPr>
        <w:t>At company U, the automation engineer Antoine is installing PMUs in U</w:t>
      </w:r>
      <w:ins w:id="2831" w:author="Alice Li" w:date="2021-07-05T14:51:00Z">
        <w:r w:rsidR="00002BB9" w:rsidRPr="00002BB9">
          <w:rPr>
            <w:rFonts w:eastAsia="Calibri"/>
          </w:rPr>
          <w:t>'</w:t>
        </w:r>
      </w:ins>
      <w:del w:id="2832" w:author="Alice Li" w:date="2021-07-05T14:51:00Z">
        <w:r w:rsidDel="00002BB9">
          <w:rPr>
            <w:rFonts w:eastAsia="SimSun"/>
          </w:rPr>
          <w:delText>’</w:delText>
        </w:r>
      </w:del>
      <w:r>
        <w:rPr>
          <w:rFonts w:eastAsia="SimSun"/>
        </w:rPr>
        <w:t>s distribution networks according to the PMU-based WAN application design. For each PMU, he configures the data types, calibration factors, and other meta-data for the data that the PMU will send. Antoine also configures the PMU to transmit multiple data streams, each with different content, rate, format, priority. Each data stream shall have its own IDCODE so that the data, configuration, header, and command messages can be appropriately identified. Each stream shall be independently operable including command execution and data, header, and configuration messages.</w:t>
      </w:r>
    </w:p>
    <w:p w:rsidR="001E32A1" w:rsidRDefault="006F6392">
      <w:pPr>
        <w:pStyle w:val="B1"/>
        <w:numPr>
          <w:ilvl w:val="0"/>
          <w:numId w:val="6"/>
        </w:numPr>
        <w:rPr>
          <w:rFonts w:eastAsia="SimSun"/>
        </w:rPr>
      </w:pPr>
      <w:r>
        <w:rPr>
          <w:rFonts w:eastAsia="SimSun"/>
        </w:rPr>
        <w:t xml:space="preserve">PMUs transmits measurement according to the configured reporting period. Multiple data streams generated by the same PMU are transmitted by the 5G network with different </w:t>
      </w:r>
      <w:proofErr w:type="spellStart"/>
      <w:r>
        <w:rPr>
          <w:rFonts w:eastAsia="SimSun"/>
        </w:rPr>
        <w:t>QoS</w:t>
      </w:r>
      <w:proofErr w:type="spellEnd"/>
      <w:r>
        <w:rPr>
          <w:rFonts w:eastAsia="SimSun"/>
        </w:rPr>
        <w:t xml:space="preserve"> treatment as Antoine has configured on the PMU.</w:t>
      </w:r>
    </w:p>
    <w:p w:rsidR="001E32A1" w:rsidRDefault="006F6392">
      <w:pPr>
        <w:pStyle w:val="B1"/>
        <w:numPr>
          <w:ilvl w:val="0"/>
          <w:numId w:val="6"/>
        </w:numPr>
        <w:rPr>
          <w:rFonts w:eastAsia="SimSun"/>
        </w:rPr>
      </w:pPr>
      <w:r>
        <w:rPr>
          <w:rFonts w:eastAsia="SimSun"/>
        </w:rPr>
        <w:lastRenderedPageBreak/>
        <w:t xml:space="preserve">PDCs received the </w:t>
      </w:r>
      <w:proofErr w:type="spellStart"/>
      <w:r>
        <w:rPr>
          <w:rFonts w:eastAsia="SimSun"/>
        </w:rPr>
        <w:t>synchrophasors</w:t>
      </w:r>
      <w:proofErr w:type="spellEnd"/>
      <w:r>
        <w:rPr>
          <w:rFonts w:eastAsia="SimSun"/>
        </w:rPr>
        <w:t>, performs configured local processing functions, forwards data further down the hierarchy.</w:t>
      </w:r>
    </w:p>
    <w:p w:rsidR="001E32A1" w:rsidRDefault="006F6392">
      <w:pPr>
        <w:pStyle w:val="B1"/>
        <w:numPr>
          <w:ilvl w:val="0"/>
          <w:numId w:val="6"/>
        </w:numPr>
        <w:rPr>
          <w:rFonts w:eastAsia="SimSun"/>
        </w:rPr>
      </w:pPr>
      <w:r>
        <w:rPr>
          <w:rFonts w:eastAsia="SimSun"/>
        </w:rPr>
        <w:t xml:space="preserve">Advanced logics in the applications receive the </w:t>
      </w:r>
      <w:proofErr w:type="spellStart"/>
      <w:r>
        <w:rPr>
          <w:rFonts w:eastAsia="SimSun"/>
        </w:rPr>
        <w:t>synchrophasors</w:t>
      </w:r>
      <w:proofErr w:type="spellEnd"/>
      <w:r>
        <w:rPr>
          <w:rFonts w:eastAsia="SimSun"/>
        </w:rPr>
        <w:t xml:space="preserve"> as prescribed, the designed logics such as control, protection and measurement are carried out as expected. </w:t>
      </w:r>
    </w:p>
    <w:p w:rsidR="001E32A1" w:rsidRDefault="006F6392">
      <w:pPr>
        <w:pStyle w:val="Heading3"/>
      </w:pPr>
      <w:bookmarkStart w:id="2833" w:name="_Toc74230119"/>
      <w:bookmarkStart w:id="2834" w:name="_Toc74229513"/>
      <w:bookmarkStart w:id="2835" w:name="_Toc76120622"/>
      <w:r>
        <w:t>5.13.4</w:t>
      </w:r>
      <w:r>
        <w:tab/>
        <w:t>Post-conditions</w:t>
      </w:r>
      <w:bookmarkEnd w:id="2833"/>
      <w:bookmarkEnd w:id="2834"/>
      <w:bookmarkEnd w:id="2835"/>
    </w:p>
    <w:p w:rsidR="001E32A1" w:rsidRDefault="006F6392">
      <w:pPr>
        <w:jc w:val="both"/>
        <w:rPr>
          <w:lang w:eastAsia="zh-CN"/>
        </w:rPr>
      </w:pPr>
      <w:r>
        <w:rPr>
          <w:lang w:eastAsia="zh-CN"/>
        </w:rPr>
        <w:t>Applications can execute designed logic to perform protection, control and monitor actions per design.</w:t>
      </w:r>
    </w:p>
    <w:p w:rsidR="001E32A1" w:rsidRDefault="006F6392">
      <w:pPr>
        <w:pStyle w:val="Heading3"/>
        <w:jc w:val="both"/>
      </w:pPr>
      <w:bookmarkStart w:id="2836" w:name="_Toc74230120"/>
      <w:bookmarkStart w:id="2837" w:name="_Toc74229514"/>
      <w:bookmarkStart w:id="2838" w:name="_Toc76120623"/>
      <w:r>
        <w:t>5.</w:t>
      </w:r>
      <w:r>
        <w:rPr>
          <w:lang w:val="en-US" w:eastAsia="zh-CN"/>
        </w:rPr>
        <w:t>13</w:t>
      </w:r>
      <w:r>
        <w:t>.</w:t>
      </w:r>
      <w:r>
        <w:rPr>
          <w:lang w:val="en-US"/>
        </w:rPr>
        <w:t>5</w:t>
      </w:r>
      <w:r>
        <w:tab/>
      </w:r>
      <w:r>
        <w:rPr>
          <w:rFonts w:hint="eastAsia"/>
          <w:lang w:val="en-US"/>
        </w:rPr>
        <w:t>Existing features partly or fully covering the use case functionality</w:t>
      </w:r>
      <w:bookmarkEnd w:id="2836"/>
      <w:bookmarkEnd w:id="2837"/>
      <w:bookmarkEnd w:id="2838"/>
    </w:p>
    <w:p w:rsidR="001E32A1" w:rsidRDefault="006F6392">
      <w:pPr>
        <w:jc w:val="both"/>
        <w:rPr>
          <w:lang w:eastAsia="zh-CN"/>
        </w:rPr>
      </w:pPr>
      <w:r>
        <w:rPr>
          <w:lang w:eastAsia="zh-CN"/>
        </w:rPr>
        <w:t>1. In TR 22.804, a similar PMU study proposes 10ms end-to-end communication latency.</w:t>
      </w:r>
    </w:p>
    <w:p w:rsidR="001E32A1" w:rsidRDefault="006F6392">
      <w:pPr>
        <w:jc w:val="both"/>
        <w:rPr>
          <w:lang w:eastAsia="zh-CN"/>
        </w:rPr>
      </w:pPr>
      <w:r>
        <w:rPr>
          <w:lang w:eastAsia="zh-CN"/>
        </w:rPr>
        <w:t>2. In TS 22.104, for PMUs synchronization, 1</w:t>
      </w:r>
      <w:r>
        <w:rPr>
          <w:rFonts w:ascii="Cambria Math" w:hAnsi="Cambria Math" w:cs="Cambria Math"/>
          <w:lang w:val="en-US" w:eastAsia="zh-CN"/>
        </w:rPr>
        <w:t xml:space="preserve"> μ𝑠</w:t>
      </w:r>
      <w:r>
        <w:rPr>
          <w:lang w:eastAsia="zh-CN"/>
        </w:rPr>
        <w:t xml:space="preserve"> is specified as 5GS synchronicity budget requirement in a service area &lt; 20 </w:t>
      </w:r>
      <w:r>
        <w:rPr>
          <w:rFonts w:eastAsia="Microsoft YaHei" w:cs="Arial"/>
          <w:color w:val="000000"/>
          <w:szCs w:val="18"/>
        </w:rPr>
        <w:t>km</w:t>
      </w:r>
      <w:r>
        <w:rPr>
          <w:rFonts w:eastAsia="Microsoft YaHei" w:cs="Arial"/>
          <w:color w:val="000000"/>
          <w:szCs w:val="18"/>
          <w:vertAlign w:val="superscript"/>
        </w:rPr>
        <w:t>2</w:t>
      </w:r>
      <w:r>
        <w:rPr>
          <w:lang w:eastAsia="zh-CN"/>
        </w:rPr>
        <w:t>.</w:t>
      </w:r>
    </w:p>
    <w:p w:rsidR="001E32A1" w:rsidRDefault="006F6392">
      <w:pPr>
        <w:jc w:val="both"/>
        <w:rPr>
          <w:lang w:eastAsia="zh-CN"/>
        </w:rPr>
      </w:pPr>
      <w:r>
        <w:rPr>
          <w:lang w:eastAsia="zh-CN"/>
        </w:rPr>
        <w:t xml:space="preserve">3. </w:t>
      </w:r>
      <w:r>
        <w:rPr>
          <w:rFonts w:eastAsia="DengXian"/>
          <w:lang w:eastAsia="zh-CN"/>
        </w:rPr>
        <w:t>Support of IEEE 1588 PTP is an existing feature. Additional traffic from running IEEE 1588 PTP is around 0.004 Mbps.</w:t>
      </w:r>
    </w:p>
    <w:p w:rsidR="001E32A1" w:rsidRDefault="006F6392">
      <w:pPr>
        <w:jc w:val="both"/>
      </w:pPr>
      <w:r>
        <w:t xml:space="preserve">4. In TS 22.261, 5G system shall support operation of downlink only broadcast/multicast over a specific geographic area (e.g. a cell sector, a cell or a group of cells). </w:t>
      </w:r>
    </w:p>
    <w:p w:rsidR="001E32A1" w:rsidRDefault="006F6392">
      <w:pPr>
        <w:jc w:val="both"/>
      </w:pPr>
      <w:r>
        <w:t xml:space="preserve">5. In TS 22.261, </w:t>
      </w:r>
      <w:r>
        <w:rPr>
          <w:lang w:eastAsia="zh-CN"/>
        </w:rPr>
        <w:t>the 5G system shall support downlink parallel transfer of the same content, via broadcast/multicast and/or unicast, such that all receiver group members in a given area receive the media at the same time according to user perception.</w:t>
      </w:r>
    </w:p>
    <w:p w:rsidR="001E32A1" w:rsidRDefault="006F6392">
      <w:pPr>
        <w:rPr>
          <w:lang w:eastAsia="zh-CN"/>
        </w:rPr>
      </w:pPr>
      <w:r>
        <w:t xml:space="preserve">6. In TS 22.261, </w:t>
      </w:r>
      <w:r>
        <w:rPr>
          <w:lang w:eastAsia="zh-CN"/>
        </w:rPr>
        <w:t xml:space="preserve">the 5G system shall be able to apply </w:t>
      </w:r>
      <w:proofErr w:type="spellStart"/>
      <w:r>
        <w:rPr>
          <w:lang w:eastAsia="zh-CN"/>
        </w:rPr>
        <w:t>QoS</w:t>
      </w:r>
      <w:proofErr w:type="spellEnd"/>
      <w:r>
        <w:rPr>
          <w:lang w:eastAsia="zh-CN"/>
        </w:rPr>
        <w:t xml:space="preserve">, priority and pre-emption to a broadcast/multicast service area. </w:t>
      </w:r>
    </w:p>
    <w:p w:rsidR="001E32A1" w:rsidRDefault="006F6392">
      <w:pPr>
        <w:rPr>
          <w:lang w:eastAsia="zh-CN"/>
        </w:rPr>
      </w:pPr>
      <w:r>
        <w:rPr>
          <w:lang w:eastAsia="zh-CN"/>
        </w:rPr>
        <w:t xml:space="preserve">7. In TS 22.261, </w:t>
      </w:r>
      <w:r>
        <w:t xml:space="preserve">The </w:t>
      </w:r>
      <w:r>
        <w:rPr>
          <w:lang w:eastAsia="zh-CN"/>
        </w:rPr>
        <w:t>5G</w:t>
      </w:r>
      <w:r>
        <w:t xml:space="preserve"> network shall support parallel transfer of multiple quality levels (i.e. video resolutions) of broadcast/multicast content for the same </w:t>
      </w:r>
      <w:r>
        <w:rPr>
          <w:rFonts w:hint="eastAsia"/>
          <w:lang w:eastAsia="zh-CN"/>
        </w:rPr>
        <w:t xml:space="preserve">user </w:t>
      </w:r>
      <w:r>
        <w:t>service to the same UE taking into account e.g. UE capability, radio characteristics</w:t>
      </w:r>
      <w:r>
        <w:rPr>
          <w:sz w:val="16"/>
          <w:szCs w:val="16"/>
        </w:rPr>
        <w:t>,</w:t>
      </w:r>
      <w:r>
        <w:t xml:space="preserve"> application information.</w:t>
      </w:r>
      <w:r>
        <w:rPr>
          <w:rFonts w:hint="eastAsia"/>
          <w:lang w:eastAsia="zh-CN"/>
        </w:rPr>
        <w:t xml:space="preserve"> </w:t>
      </w:r>
    </w:p>
    <w:p w:rsidR="001E32A1" w:rsidRDefault="006F6392">
      <w:pPr>
        <w:rPr>
          <w:lang w:eastAsia="ja-JP"/>
        </w:rPr>
      </w:pPr>
      <w:r>
        <w:t xml:space="preserve">8. In TS 22.261, </w:t>
      </w:r>
      <w:r>
        <w:rPr>
          <w:lang w:eastAsia="ja-JP"/>
        </w:rPr>
        <w:t>the Ethernet transport service shall support routing based on information extracted from Virtual LAN (VLAN) ID by the 3GPP system.</w:t>
      </w:r>
    </w:p>
    <w:p w:rsidR="001E32A1" w:rsidRDefault="006F6392">
      <w:pPr>
        <w:rPr>
          <w:lang w:eastAsia="ja-JP"/>
        </w:rPr>
      </w:pPr>
      <w:r>
        <w:rPr>
          <w:lang w:eastAsia="ja-JP"/>
        </w:rPr>
        <w:t>9. 5G system can provide 5ms with existing 5QI to support the 8.33ms latency as required by the class P PMU with highest reporting rate 120Hz.</w:t>
      </w:r>
    </w:p>
    <w:p w:rsidR="001E32A1" w:rsidRDefault="006F6392">
      <w:pPr>
        <w:suppressAutoHyphens/>
        <w:spacing w:line="276" w:lineRule="auto"/>
        <w:rPr>
          <w:rFonts w:eastAsia="Calibri"/>
          <w:lang w:val="en-US" w:eastAsia="en-US"/>
        </w:rPr>
      </w:pPr>
      <w:r>
        <w:rPr>
          <w:lang w:eastAsia="zh-CN"/>
        </w:rPr>
        <w:t xml:space="preserve">10. In TS 22.261, </w:t>
      </w:r>
      <w:r>
        <w:rPr>
          <w:rFonts w:eastAsia="Calibri"/>
          <w:lang w:val="en-US"/>
        </w:rPr>
        <w:t>the 5G system shall support on-demand establishment of unicast, multicast, and broadcast private communication between members UEs of the same 5G LAN-VN. Multiple types of data communication shall be supported, at least IP and Ethernet.</w:t>
      </w:r>
    </w:p>
    <w:p w:rsidR="001E32A1" w:rsidRDefault="006F6392">
      <w:pPr>
        <w:suppressAutoHyphens/>
        <w:spacing w:line="276" w:lineRule="auto"/>
        <w:rPr>
          <w:rFonts w:eastAsia="Calibri"/>
          <w:lang w:val="en-US"/>
        </w:rPr>
      </w:pPr>
      <w:r>
        <w:rPr>
          <w:lang w:val="en-US" w:eastAsia="zh-CN"/>
        </w:rPr>
        <w:t xml:space="preserve">11. </w:t>
      </w:r>
      <w:r>
        <w:rPr>
          <w:lang w:eastAsia="zh-CN"/>
        </w:rPr>
        <w:t xml:space="preserve">In TS 22.261, </w:t>
      </w:r>
      <w:r>
        <w:rPr>
          <w:rFonts w:eastAsia="Calibri"/>
        </w:rPr>
        <w:t>t</w:t>
      </w:r>
      <w:r>
        <w:rPr>
          <w:rFonts w:eastAsia="Calibri"/>
          <w:lang w:val="en-US"/>
        </w:rPr>
        <w:t>he 5G network shall enable member UEs of a 5G LAN-VN to use multicast/broadcast over a 5G LAN-type service to communicate with required latency (e.g. 180ms).</w:t>
      </w:r>
    </w:p>
    <w:p w:rsidR="001E32A1" w:rsidRDefault="006F6392">
      <w:pPr>
        <w:suppressAutoHyphens/>
        <w:spacing w:line="276" w:lineRule="auto"/>
        <w:rPr>
          <w:rFonts w:eastAsia="Calibri"/>
          <w:lang w:val="en-US"/>
        </w:rPr>
      </w:pPr>
      <w:r>
        <w:rPr>
          <w:rFonts w:eastAsia="Calibri"/>
          <w:lang w:val="en-US"/>
        </w:rPr>
        <w:t>12. In TS 22.263 (VIAPA), Table 6.3.1-1 includes Note 4 that mentions the UL stream originating from a UE may be the source of a DL multicast stream.</w:t>
      </w:r>
    </w:p>
    <w:p w:rsidR="001E32A1" w:rsidRDefault="006F6392">
      <w:pPr>
        <w:pStyle w:val="Heading3"/>
      </w:pPr>
      <w:bookmarkStart w:id="2839" w:name="_Toc74229515"/>
      <w:bookmarkStart w:id="2840" w:name="_Toc74230121"/>
      <w:bookmarkStart w:id="2841" w:name="_Toc76120624"/>
      <w:r>
        <w:t>5.13.6</w:t>
      </w:r>
      <w:r>
        <w:tab/>
        <w:t>Potential New Requirements needed to support the use case</w:t>
      </w:r>
      <w:bookmarkEnd w:id="2839"/>
      <w:bookmarkEnd w:id="2840"/>
      <w:bookmarkEnd w:id="2841"/>
    </w:p>
    <w:p w:rsidR="001E32A1" w:rsidRDefault="006F6392">
      <w:pPr>
        <w:rPr>
          <w:lang w:eastAsia="zh-CN"/>
        </w:rPr>
      </w:pPr>
      <w:r>
        <w:rPr>
          <w:lang w:eastAsia="zh-CN"/>
        </w:rPr>
        <w:t>[</w:t>
      </w:r>
      <w:del w:id="2842" w:author="Heng Wang" w:date="2021-07-02T11:20:00Z">
        <w:r>
          <w:rPr>
            <w:lang w:eastAsia="zh-CN"/>
          </w:rPr>
          <w:delText>PR5.13.6-</w:delText>
        </w:r>
      </w:del>
      <w:ins w:id="2843" w:author="Heng Wang" w:date="2021-07-02T11:20:00Z">
        <w:r>
          <w:rPr>
            <w:lang w:eastAsia="zh-CN"/>
          </w:rPr>
          <w:t>PR</w:t>
        </w:r>
        <w:r>
          <w:rPr>
            <w:rFonts w:hint="eastAsia"/>
            <w:lang w:val="en-US" w:eastAsia="zh-CN"/>
          </w:rPr>
          <w:t>.</w:t>
        </w:r>
        <w:r>
          <w:rPr>
            <w:lang w:eastAsia="zh-CN"/>
          </w:rPr>
          <w:t>5.13-</w:t>
        </w:r>
        <w:r>
          <w:rPr>
            <w:rFonts w:hint="eastAsia"/>
            <w:lang w:val="en-US" w:eastAsia="zh-CN"/>
          </w:rPr>
          <w:t>00</w:t>
        </w:r>
      </w:ins>
      <w:r>
        <w:rPr>
          <w:lang w:eastAsia="zh-CN"/>
        </w:rPr>
        <w:t xml:space="preserve">1] 5G System should support the IEC 61850-9-3 [29] profile and IEEE </w:t>
      </w:r>
      <w:proofErr w:type="spellStart"/>
      <w:r>
        <w:rPr>
          <w:lang w:eastAsia="zh-CN"/>
        </w:rPr>
        <w:t>Std</w:t>
      </w:r>
      <w:proofErr w:type="spellEnd"/>
      <w:r>
        <w:rPr>
          <w:lang w:eastAsia="zh-CN"/>
        </w:rPr>
        <w:t xml:space="preserve"> C37.238-2017 [24].</w:t>
      </w:r>
    </w:p>
    <w:p w:rsidR="001E32A1" w:rsidRDefault="006F6392">
      <w:pPr>
        <w:rPr>
          <w:lang w:eastAsia="zh-CN"/>
        </w:rPr>
      </w:pPr>
      <w:r>
        <w:rPr>
          <w:lang w:eastAsia="zh-CN"/>
        </w:rPr>
        <w:t>[</w:t>
      </w:r>
      <w:del w:id="2844" w:author="Heng Wang" w:date="2021-07-02T11:20:00Z">
        <w:r>
          <w:rPr>
            <w:lang w:eastAsia="zh-CN"/>
          </w:rPr>
          <w:delText>PR5</w:delText>
        </w:r>
      </w:del>
      <w:ins w:id="2845" w:author="Heng Wang" w:date="2021-07-02T11:20:00Z">
        <w:r>
          <w:rPr>
            <w:lang w:eastAsia="zh-CN"/>
          </w:rPr>
          <w:t>PR</w:t>
        </w:r>
        <w:r>
          <w:rPr>
            <w:rFonts w:hint="eastAsia"/>
            <w:lang w:val="en-US" w:eastAsia="zh-CN"/>
          </w:rPr>
          <w:t xml:space="preserve"> </w:t>
        </w:r>
        <w:r>
          <w:rPr>
            <w:lang w:eastAsia="zh-CN"/>
          </w:rPr>
          <w:t>5</w:t>
        </w:r>
      </w:ins>
      <w:r>
        <w:rPr>
          <w:lang w:eastAsia="zh-CN"/>
        </w:rPr>
        <w:t>.13</w:t>
      </w:r>
      <w:del w:id="2846" w:author="Heng Wang" w:date="2021-07-02T11:20:00Z">
        <w:r>
          <w:rPr>
            <w:lang w:eastAsia="zh-CN"/>
          </w:rPr>
          <w:delText>.6-</w:delText>
        </w:r>
      </w:del>
      <w:ins w:id="2847" w:author="Heng Wang" w:date="2021-07-02T11:20:00Z">
        <w:r>
          <w:rPr>
            <w:lang w:eastAsia="zh-CN"/>
          </w:rPr>
          <w:t>-</w:t>
        </w:r>
        <w:r>
          <w:rPr>
            <w:rFonts w:hint="eastAsia"/>
            <w:lang w:val="en-US" w:eastAsia="zh-CN"/>
          </w:rPr>
          <w:t>00</w:t>
        </w:r>
      </w:ins>
      <w:r>
        <w:rPr>
          <w:lang w:eastAsia="zh-CN"/>
        </w:rPr>
        <w:t xml:space="preserve">2] 5G system should support at least one of the two profiles for </w:t>
      </w:r>
      <w:proofErr w:type="spellStart"/>
      <w:r>
        <w:rPr>
          <w:lang w:eastAsia="zh-CN"/>
        </w:rPr>
        <w:t>synchrophasor</w:t>
      </w:r>
      <w:proofErr w:type="spellEnd"/>
      <w:r>
        <w:rPr>
          <w:lang w:eastAsia="zh-CN"/>
        </w:rPr>
        <w:t xml:space="preserve"> communications: IEC 61850-90-5:2012 [26], or IEEE </w:t>
      </w:r>
      <w:proofErr w:type="spellStart"/>
      <w:r>
        <w:rPr>
          <w:lang w:eastAsia="zh-CN"/>
        </w:rPr>
        <w:t>Std</w:t>
      </w:r>
      <w:proofErr w:type="spellEnd"/>
      <w:r>
        <w:rPr>
          <w:lang w:eastAsia="zh-CN"/>
        </w:rPr>
        <w:t xml:space="preserve"> C37.118.2-2011 [28].</w:t>
      </w:r>
    </w:p>
    <w:p w:rsidR="001E32A1" w:rsidRDefault="006F6392">
      <w:pPr>
        <w:rPr>
          <w:lang w:eastAsia="zh-CN"/>
        </w:rPr>
      </w:pPr>
      <w:r>
        <w:rPr>
          <w:lang w:eastAsia="zh-CN"/>
        </w:rPr>
        <w:t>[</w:t>
      </w:r>
      <w:del w:id="2848" w:author="Heng Wang" w:date="2021-07-02T11:20:00Z">
        <w:r>
          <w:rPr>
            <w:lang w:eastAsia="zh-CN"/>
          </w:rPr>
          <w:delText>PR5.</w:delText>
        </w:r>
      </w:del>
      <w:ins w:id="2849" w:author="Heng Wang" w:date="2021-07-02T11:20:00Z">
        <w:r>
          <w:rPr>
            <w:lang w:eastAsia="zh-CN"/>
          </w:rPr>
          <w:t>PR</w:t>
        </w:r>
        <w:r>
          <w:rPr>
            <w:rFonts w:hint="eastAsia"/>
            <w:lang w:val="en-US" w:eastAsia="zh-CN"/>
          </w:rPr>
          <w:t>.</w:t>
        </w:r>
        <w:r>
          <w:rPr>
            <w:lang w:eastAsia="zh-CN"/>
          </w:rPr>
          <w:t>5.</w:t>
        </w:r>
      </w:ins>
      <w:r>
        <w:rPr>
          <w:lang w:eastAsia="zh-CN"/>
        </w:rPr>
        <w:t>13</w:t>
      </w:r>
      <w:del w:id="2850" w:author="Heng Wang" w:date="2021-07-02T11:20:00Z">
        <w:r>
          <w:rPr>
            <w:lang w:eastAsia="zh-CN"/>
          </w:rPr>
          <w:delText>.6-</w:delText>
        </w:r>
      </w:del>
      <w:ins w:id="2851" w:author="Heng Wang" w:date="2021-07-02T11:20:00Z">
        <w:r>
          <w:rPr>
            <w:lang w:eastAsia="zh-CN"/>
          </w:rPr>
          <w:t>-</w:t>
        </w:r>
        <w:r>
          <w:rPr>
            <w:rFonts w:hint="eastAsia"/>
            <w:lang w:val="en-US" w:eastAsia="zh-CN"/>
          </w:rPr>
          <w:t>00</w:t>
        </w:r>
      </w:ins>
      <w:r>
        <w:rPr>
          <w:lang w:eastAsia="zh-CN"/>
        </w:rPr>
        <w:t xml:space="preserve">3] The 5G system should support the IEEE 802.1Q as the </w:t>
      </w:r>
      <w:proofErr w:type="spellStart"/>
      <w:r>
        <w:rPr>
          <w:lang w:eastAsia="zh-CN"/>
        </w:rPr>
        <w:t>QoS</w:t>
      </w:r>
      <w:proofErr w:type="spellEnd"/>
      <w:r>
        <w:rPr>
          <w:lang w:eastAsia="zh-CN"/>
        </w:rPr>
        <w:t xml:space="preserve"> profile, as defined in IEC 61850-90-5 [26]. </w:t>
      </w:r>
    </w:p>
    <w:p w:rsidR="001E32A1" w:rsidRDefault="006F6392">
      <w:pPr>
        <w:rPr>
          <w:lang w:eastAsia="zh-CN"/>
        </w:rPr>
      </w:pPr>
      <w:r>
        <w:rPr>
          <w:lang w:eastAsia="zh-CN"/>
        </w:rPr>
        <w:t>[</w:t>
      </w:r>
      <w:del w:id="2852" w:author="Heng Wang" w:date="2021-07-02T11:20:00Z">
        <w:r>
          <w:rPr>
            <w:lang w:eastAsia="zh-CN"/>
          </w:rPr>
          <w:delText>PR5.13.6-</w:delText>
        </w:r>
      </w:del>
      <w:ins w:id="2853" w:author="Heng Wang" w:date="2021-07-02T11:20:00Z">
        <w:r>
          <w:rPr>
            <w:lang w:eastAsia="zh-CN"/>
          </w:rPr>
          <w:t>PR</w:t>
        </w:r>
        <w:r>
          <w:rPr>
            <w:rFonts w:hint="eastAsia"/>
            <w:lang w:val="en-US" w:eastAsia="zh-CN"/>
          </w:rPr>
          <w:t>.</w:t>
        </w:r>
        <w:r>
          <w:rPr>
            <w:lang w:eastAsia="zh-CN"/>
          </w:rPr>
          <w:t>5.13-</w:t>
        </w:r>
        <w:r>
          <w:rPr>
            <w:rFonts w:hint="eastAsia"/>
            <w:lang w:val="en-US" w:eastAsia="zh-CN"/>
          </w:rPr>
          <w:t>00</w:t>
        </w:r>
      </w:ins>
      <w:r>
        <w:rPr>
          <w:lang w:eastAsia="zh-CN"/>
        </w:rPr>
        <w:t xml:space="preserve">4] </w:t>
      </w:r>
      <w:proofErr w:type="gramStart"/>
      <w:r>
        <w:rPr>
          <w:lang w:eastAsia="zh-CN"/>
        </w:rPr>
        <w:t>The</w:t>
      </w:r>
      <w:proofErr w:type="gramEnd"/>
      <w:r>
        <w:rPr>
          <w:lang w:eastAsia="zh-CN"/>
        </w:rPr>
        <w:t xml:space="preserve"> 5G system shall support delivery of the same UE originated data in a resource-efficient manner in terms of bandwidth to UEs distributed over a large geographical area.</w:t>
      </w:r>
    </w:p>
    <w:p w:rsidR="001E32A1" w:rsidRDefault="006F6392">
      <w:pPr>
        <w:rPr>
          <w:rFonts w:eastAsia="SimSun"/>
          <w:lang w:eastAsia="zh-CN"/>
        </w:rPr>
      </w:pPr>
      <w:r>
        <w:rPr>
          <w:lang w:eastAsia="zh-CN"/>
        </w:rPr>
        <w:t>[</w:t>
      </w:r>
      <w:del w:id="2854" w:author="Heng Wang" w:date="2021-07-02T11:20:00Z">
        <w:r>
          <w:rPr>
            <w:lang w:eastAsia="zh-CN"/>
          </w:rPr>
          <w:delText>PR5</w:delText>
        </w:r>
      </w:del>
      <w:ins w:id="2855" w:author="Heng Wang" w:date="2021-07-02T11:20:00Z">
        <w:r>
          <w:rPr>
            <w:lang w:eastAsia="zh-CN"/>
          </w:rPr>
          <w:t>PR</w:t>
        </w:r>
        <w:r>
          <w:rPr>
            <w:rFonts w:hint="eastAsia"/>
            <w:lang w:val="en-US" w:eastAsia="zh-CN"/>
          </w:rPr>
          <w:t>.</w:t>
        </w:r>
        <w:r>
          <w:rPr>
            <w:lang w:eastAsia="zh-CN"/>
          </w:rPr>
          <w:t>5</w:t>
        </w:r>
      </w:ins>
      <w:r>
        <w:rPr>
          <w:lang w:eastAsia="zh-CN"/>
        </w:rPr>
        <w:t>.13</w:t>
      </w:r>
      <w:del w:id="2856" w:author="Heng Wang" w:date="2021-07-02T11:20:00Z">
        <w:r>
          <w:rPr>
            <w:lang w:eastAsia="zh-CN"/>
          </w:rPr>
          <w:delText>.6-</w:delText>
        </w:r>
      </w:del>
      <w:ins w:id="2857" w:author="Heng Wang" w:date="2021-07-02T11:20:00Z">
        <w:r>
          <w:rPr>
            <w:lang w:eastAsia="zh-CN"/>
          </w:rPr>
          <w:t>-</w:t>
        </w:r>
        <w:r>
          <w:rPr>
            <w:rFonts w:hint="eastAsia"/>
            <w:lang w:val="en-US" w:eastAsia="zh-CN"/>
          </w:rPr>
          <w:t>00</w:t>
        </w:r>
      </w:ins>
      <w:r>
        <w:rPr>
          <w:lang w:eastAsia="zh-CN"/>
        </w:rPr>
        <w:t>5] The 5G system shall allow a UE to request a communication service to send data to different groups of UEs at the same time.</w:t>
      </w:r>
    </w:p>
    <w:p w:rsidR="001E32A1" w:rsidRDefault="006F6392">
      <w:r>
        <w:rPr>
          <w:lang w:eastAsia="zh-CN"/>
        </w:rPr>
        <w:lastRenderedPageBreak/>
        <w:t>[</w:t>
      </w:r>
      <w:del w:id="2858" w:author="Heng Wang" w:date="2021-07-02T11:20:00Z">
        <w:r>
          <w:rPr>
            <w:lang w:eastAsia="zh-CN"/>
          </w:rPr>
          <w:delText>PR5.</w:delText>
        </w:r>
      </w:del>
      <w:ins w:id="2859" w:author="Heng Wang" w:date="2021-07-02T11:20:00Z">
        <w:r>
          <w:rPr>
            <w:lang w:eastAsia="zh-CN"/>
          </w:rPr>
          <w:t>PR</w:t>
        </w:r>
        <w:r>
          <w:rPr>
            <w:rFonts w:hint="eastAsia"/>
            <w:lang w:val="en-US" w:eastAsia="zh-CN"/>
          </w:rPr>
          <w:t>.</w:t>
        </w:r>
        <w:r>
          <w:rPr>
            <w:lang w:eastAsia="zh-CN"/>
          </w:rPr>
          <w:t>5.</w:t>
        </w:r>
      </w:ins>
      <w:r>
        <w:rPr>
          <w:lang w:eastAsia="zh-CN"/>
        </w:rPr>
        <w:t>13</w:t>
      </w:r>
      <w:del w:id="2860" w:author="Heng Wang" w:date="2021-07-02T11:20:00Z">
        <w:r>
          <w:rPr>
            <w:lang w:eastAsia="zh-CN"/>
          </w:rPr>
          <w:delText>.6-</w:delText>
        </w:r>
      </w:del>
      <w:ins w:id="2861" w:author="Heng Wang" w:date="2021-07-02T11:20:00Z">
        <w:r>
          <w:rPr>
            <w:lang w:eastAsia="zh-CN"/>
          </w:rPr>
          <w:t>-</w:t>
        </w:r>
        <w:r>
          <w:rPr>
            <w:rFonts w:hint="eastAsia"/>
            <w:lang w:val="en-US" w:eastAsia="zh-CN"/>
          </w:rPr>
          <w:t>00</w:t>
        </w:r>
      </w:ins>
      <w:r>
        <w:rPr>
          <w:lang w:eastAsia="zh-CN"/>
        </w:rPr>
        <w:t xml:space="preserve">6] The 5G system shall allow a UE to request different </w:t>
      </w:r>
      <w:proofErr w:type="spellStart"/>
      <w:r>
        <w:rPr>
          <w:lang w:eastAsia="zh-CN"/>
        </w:rPr>
        <w:t>QoS</w:t>
      </w:r>
      <w:proofErr w:type="spellEnd"/>
      <w:r>
        <w:rPr>
          <w:lang w:eastAsia="zh-CN"/>
        </w:rPr>
        <w:t xml:space="preserve"> for the communication in each of those groups. </w:t>
      </w:r>
    </w:p>
    <w:p w:rsidR="001E32A1" w:rsidRDefault="006F6392">
      <w:pPr>
        <w:pStyle w:val="Heading2"/>
      </w:pPr>
      <w:bookmarkStart w:id="2862" w:name="_Toc65966998"/>
      <w:bookmarkStart w:id="2863" w:name="_Toc74229516"/>
      <w:bookmarkStart w:id="2864" w:name="_Toc74230122"/>
      <w:bookmarkStart w:id="2865" w:name="_Toc76120625"/>
      <w:r>
        <w:t>5.14</w:t>
      </w:r>
      <w:r>
        <w:tab/>
        <w:t>Energy Substation Surveillance</w:t>
      </w:r>
      <w:bookmarkEnd w:id="2862"/>
      <w:bookmarkEnd w:id="2863"/>
      <w:bookmarkEnd w:id="2864"/>
      <w:bookmarkEnd w:id="2865"/>
    </w:p>
    <w:p w:rsidR="001E32A1" w:rsidRDefault="006F6392">
      <w:pPr>
        <w:pStyle w:val="Heading3"/>
      </w:pPr>
      <w:bookmarkStart w:id="2866" w:name="_Toc74229517"/>
      <w:bookmarkStart w:id="2867" w:name="_Toc74230123"/>
      <w:bookmarkStart w:id="2868" w:name="_Toc76120626"/>
      <w:r>
        <w:t>5.14.1</w:t>
      </w:r>
      <w:r>
        <w:tab/>
        <w:t>Description</w:t>
      </w:r>
      <w:bookmarkEnd w:id="2866"/>
      <w:bookmarkEnd w:id="2867"/>
      <w:bookmarkEnd w:id="2868"/>
    </w:p>
    <w:p w:rsidR="001E32A1" w:rsidRDefault="006F6392">
      <w:r>
        <w:t>The use case concerns the use of surveillance cameras in sensitive locations and the implications on telecommunications where that serves as the means by which the surveillance media data is collected in a remote location.</w:t>
      </w:r>
    </w:p>
    <w:p w:rsidR="001E32A1" w:rsidRDefault="006F6392">
      <w:r>
        <w:t>Closed-circuit video (CCTV) is the most bandwidth-</w:t>
      </w:r>
      <w:del w:id="2869" w:author="Heng Wang" w:date="2021-07-02T11:20:00Z">
        <w:r>
          <w:delText xml:space="preserve">intensvie </w:delText>
        </w:r>
      </w:del>
      <w:ins w:id="2870" w:author="Heng Wang" w:date="2021-07-02T11:20:00Z">
        <w:r>
          <w:t xml:space="preserve">intensive </w:t>
        </w:r>
      </w:ins>
      <w:r>
        <w:t xml:space="preserve">of all utility applications. The data rates depend on the required resolution of images, number of </w:t>
      </w:r>
      <w:proofErr w:type="spellStart"/>
      <w:r>
        <w:t>colors</w:t>
      </w:r>
      <w:proofErr w:type="spellEnd"/>
      <w:r>
        <w:t xml:space="preserve"> and frame rate. There are existing standards that reduce this data rate considerably while still providing excellent video quality. During incidents (such as security breaches, equipment malfunctions and power outages,) a higher resolution can be used.</w:t>
      </w:r>
    </w:p>
    <w:p w:rsidR="001E32A1" w:rsidRDefault="006F6392">
      <w:r>
        <w:t xml:space="preserve">Many utility substations today use </w:t>
      </w:r>
      <w:proofErr w:type="spellStart"/>
      <w:r>
        <w:t>fiber</w:t>
      </w:r>
      <w:proofErr w:type="spellEnd"/>
      <w:r>
        <w:t xml:space="preserve"> optic cables to provide sufficient communications capacity to transport surveillance media data. This use case explores the use of 5G instead either as the sole means for transporting surveillance media data, or as a backup in case the primary means of transport (</w:t>
      </w:r>
      <w:proofErr w:type="spellStart"/>
      <w:r>
        <w:t>fiber</w:t>
      </w:r>
      <w:proofErr w:type="spellEnd"/>
      <w:r>
        <w:t>) has been compromised. This could occur inadvertently if the fixed communication network suffers damage, or intentionally as part of a coordinated local attack that compromises substation security.</w:t>
      </w:r>
    </w:p>
    <w:p w:rsidR="001E32A1" w:rsidRDefault="006F6392">
      <w:r>
        <w:t xml:space="preserve">While it is often necessary and prudent to transport surveillance media data continuously, there are approaches that reduce this need, e.g. triggers based on motion detectors, tampering (e.g. with cameras, locks, etc.), heat sensors, etc. In addition, video analytics can identify suspicious changes in a field of view within the secure </w:t>
      </w:r>
      <w:del w:id="2871" w:author="Heng Wang" w:date="2021-07-02T11:20:00Z">
        <w:r>
          <w:delText>permiter</w:delText>
        </w:r>
      </w:del>
      <w:ins w:id="2872" w:author="Heng Wang" w:date="2021-07-02T11:20:00Z">
        <w:r>
          <w:t>permission</w:t>
        </w:r>
      </w:ins>
      <w:r>
        <w:t xml:space="preserve">, such as people present when they are unexpected, or people present at places within the secure perimeter for too long, etc. In this case, video could be stored locally and only transmitted on demand, or when triggered by an event. The design of a secure facility is beyond the scope of this use case. In any case, there are times in which transport of all surveillance data is needed – so the capacity model is based on this situation. This capacity may only be needed intermittently, for the reasons given above, or it may be required constantly. </w:t>
      </w:r>
    </w:p>
    <w:p w:rsidR="001E32A1" w:rsidRDefault="006F6392">
      <w:r>
        <w:t>Some regulations however, e.g. NERC CIP in North America, require continuous live video transport from cameras monitoring the substation</w:t>
      </w:r>
      <w:ins w:id="2873" w:author="Alice Li" w:date="2021-07-05T14:51:00Z">
        <w:r w:rsidR="00002BB9" w:rsidRPr="00002BB9">
          <w:rPr>
            <w:rFonts w:eastAsia="Calibri"/>
          </w:rPr>
          <w:t>'</w:t>
        </w:r>
      </w:ins>
      <w:del w:id="2874" w:author="Alice Li" w:date="2021-07-05T14:51:00Z">
        <w:r w:rsidDel="00002BB9">
          <w:delText>’</w:delText>
        </w:r>
      </w:del>
      <w:r>
        <w:t>s Electronic Security Perimeter.</w:t>
      </w:r>
    </w:p>
    <w:p w:rsidR="001E32A1" w:rsidRDefault="006F6392">
      <w:r>
        <w:t xml:space="preserve">Further, given the use of </w:t>
      </w:r>
      <w:proofErr w:type="spellStart"/>
      <w:r>
        <w:t>fiber</w:t>
      </w:r>
      <w:proofErr w:type="spellEnd"/>
      <w:r>
        <w:t xml:space="preserve"> optic cables, the networks are vastly over-provisioned. For this reason, even where regulation does not require constant video media transport for perimeter security, there is a tendency to transport all surveillance media, at all times. </w:t>
      </w:r>
    </w:p>
    <w:p w:rsidR="001E32A1" w:rsidRDefault="006F6392">
      <w:r>
        <w:t>The most common video codecs used are MPEG-2, MPEG-4 and more recently, the Motion-Joint Photographic Expert Group (M-JPEG). The frame rate commonly used is 25-30 video frames per second. The resolutions often used, per the Common Interchange Format (CIF), are QCIF (176x120), CIF (352x240), 2CIF (704x240), and 4CIF (704x480). [16] This reference is 7 years out of date, though, and the current rate used by some energy utilities is now HDTV (1280x720) resolution.</w:t>
      </w:r>
    </w:p>
    <w:p w:rsidR="001E32A1" w:rsidRDefault="006F6392">
      <w:r>
        <w:t>For the purposes of this use case HDTV with continual media transport will be considered as the service requirement, as this is most realistic looking forward in time. 1280x720 * 8bit resolution * 30 frames per second = 2.4 (10)</w:t>
      </w:r>
      <w:r>
        <w:rPr>
          <w:vertAlign w:val="superscript"/>
        </w:rPr>
        <w:t xml:space="preserve">7 </w:t>
      </w:r>
      <w:r>
        <w:t>bits per second (uncompressed.) For H.264 compression (MPEG-4), this can be transported with 3 Mbps.</w:t>
      </w:r>
    </w:p>
    <w:p w:rsidR="001E32A1" w:rsidRDefault="006F6392">
      <w:pPr>
        <w:pStyle w:val="Heading3"/>
      </w:pPr>
      <w:bookmarkStart w:id="2875" w:name="_Toc74229518"/>
      <w:bookmarkStart w:id="2876" w:name="_Toc74230124"/>
      <w:bookmarkStart w:id="2877" w:name="_Toc76120627"/>
      <w:r>
        <w:t>5.14.2</w:t>
      </w:r>
      <w:r>
        <w:tab/>
        <w:t>Pre-conditions</w:t>
      </w:r>
      <w:bookmarkEnd w:id="2875"/>
      <w:bookmarkEnd w:id="2876"/>
      <w:bookmarkEnd w:id="2877"/>
    </w:p>
    <w:p w:rsidR="001E32A1" w:rsidRDefault="006F6392">
      <w:r>
        <w:t xml:space="preserve">The substation has the capacity to generate surveillance data. The utility operator </w:t>
      </w:r>
      <w:ins w:id="2878" w:author="Alice Li" w:date="2021-07-05T15:41:00Z">
        <w:r w:rsidR="004E40C9" w:rsidRPr="004E40C9">
          <w:t>"</w:t>
        </w:r>
      </w:ins>
      <w:del w:id="2879" w:author="Alice Li" w:date="2021-07-05T15:41:00Z">
        <w:r w:rsidDel="004E40C9">
          <w:delText>“</w:delText>
        </w:r>
      </w:del>
      <w:r>
        <w:t>U</w:t>
      </w:r>
      <w:ins w:id="2880" w:author="Alice Li" w:date="2021-07-05T15:41:00Z">
        <w:r w:rsidR="004E40C9" w:rsidRPr="004E40C9">
          <w:t>"</w:t>
        </w:r>
      </w:ins>
      <w:del w:id="2881" w:author="Alice Li" w:date="2021-07-05T15:41:00Z">
        <w:r w:rsidDel="004E40C9">
          <w:delText>”</w:delText>
        </w:r>
      </w:del>
      <w:r>
        <w:t xml:space="preserve"> needs for this data to be sent from the substation to a </w:t>
      </w:r>
      <w:del w:id="2882" w:author="Heng Wang" w:date="2021-07-02T11:20:00Z">
        <w:r>
          <w:delText xml:space="preserve">centeral </w:delText>
        </w:r>
      </w:del>
      <w:ins w:id="2883" w:author="Heng Wang" w:date="2021-07-02T11:20:00Z">
        <w:r>
          <w:t xml:space="preserve">central </w:t>
        </w:r>
      </w:ins>
      <w:r>
        <w:t xml:space="preserve">operation </w:t>
      </w:r>
      <w:proofErr w:type="spellStart"/>
      <w:r>
        <w:t>center</w:t>
      </w:r>
      <w:proofErr w:type="spellEnd"/>
      <w:r>
        <w:t xml:space="preserve"> reliably, so they arrange services with a telecommunications service provider </w:t>
      </w:r>
      <w:ins w:id="2884" w:author="Alice Li" w:date="2021-07-05T15:41:00Z">
        <w:r w:rsidR="004E40C9" w:rsidRPr="004E40C9">
          <w:t>"</w:t>
        </w:r>
      </w:ins>
      <w:del w:id="2885" w:author="Alice Li" w:date="2021-07-05T15:41:00Z">
        <w:r w:rsidDel="004E40C9">
          <w:delText>“</w:delText>
        </w:r>
      </w:del>
      <w:r>
        <w:t>T</w:t>
      </w:r>
      <w:ins w:id="2886" w:author="Alice Li" w:date="2021-07-05T15:41:00Z">
        <w:r w:rsidR="004E40C9" w:rsidRPr="004E40C9">
          <w:t>"</w:t>
        </w:r>
      </w:ins>
      <w:del w:id="2887" w:author="Alice Li" w:date="2021-07-05T15:41:00Z">
        <w:r w:rsidDel="004E40C9">
          <w:delText>”</w:delText>
        </w:r>
      </w:del>
      <w:r>
        <w:t xml:space="preserve"> for this purpose.</w:t>
      </w:r>
    </w:p>
    <w:p w:rsidR="001E32A1" w:rsidRDefault="006F6392">
      <w:pPr>
        <w:rPr>
          <w:rFonts w:eastAsia="Calibri"/>
        </w:rPr>
      </w:pPr>
      <w:r>
        <w:t xml:space="preserve">Surveillance cameras use mechanisms for mechanical panning, zooming and tilting (PZT) so they do not need to be more than high definition (HD). </w:t>
      </w:r>
    </w:p>
    <w:p w:rsidR="001E32A1" w:rsidRDefault="006F6392">
      <w:pPr>
        <w:pStyle w:val="Heading3"/>
      </w:pPr>
      <w:bookmarkStart w:id="2888" w:name="_Toc74229519"/>
      <w:bookmarkStart w:id="2889" w:name="_Toc74230125"/>
      <w:bookmarkStart w:id="2890" w:name="_Toc76120628"/>
      <w:r>
        <w:t>5.14.3</w:t>
      </w:r>
      <w:r>
        <w:tab/>
        <w:t>Service Flows</w:t>
      </w:r>
      <w:bookmarkEnd w:id="2888"/>
      <w:bookmarkEnd w:id="2889"/>
      <w:bookmarkEnd w:id="2890"/>
    </w:p>
    <w:p w:rsidR="001E32A1" w:rsidRDefault="006F6392">
      <w:r>
        <w:t xml:space="preserve">There are two potential service flows. </w:t>
      </w:r>
    </w:p>
    <w:p w:rsidR="001E32A1" w:rsidRDefault="006F6392">
      <w:pPr>
        <w:pStyle w:val="B1"/>
      </w:pPr>
      <w:del w:id="2891" w:author="Heng Wang" w:date="2021-07-02T11:20:00Z">
        <w:r>
          <w:delText xml:space="preserve">1) </w:delText>
        </w:r>
      </w:del>
      <w:ins w:id="2892" w:author="Heng Wang" w:date="2021-07-02T11:20:00Z">
        <w:r>
          <w:t>a)</w:t>
        </w:r>
        <w:r>
          <w:tab/>
        </w:r>
      </w:ins>
      <w:r>
        <w:t xml:space="preserve">Continuously transport surveillance media from the substation site to a central operation </w:t>
      </w:r>
      <w:proofErr w:type="spellStart"/>
      <w:r>
        <w:t>center</w:t>
      </w:r>
      <w:proofErr w:type="spellEnd"/>
      <w:r>
        <w:t>.</w:t>
      </w:r>
    </w:p>
    <w:p w:rsidR="001E32A1" w:rsidRDefault="006F6392">
      <w:pPr>
        <w:pStyle w:val="B1"/>
      </w:pPr>
      <w:del w:id="2893" w:author="Heng Wang" w:date="2021-07-02T11:20:00Z">
        <w:r>
          <w:rPr>
            <w:rFonts w:eastAsia="Calibri"/>
          </w:rPr>
          <w:lastRenderedPageBreak/>
          <w:delText xml:space="preserve">2) </w:delText>
        </w:r>
      </w:del>
      <w:ins w:id="2894" w:author="Heng Wang" w:date="2021-07-02T11:20:00Z">
        <w:r>
          <w:t>b)</w:t>
        </w:r>
        <w:r>
          <w:tab/>
        </w:r>
      </w:ins>
      <w:r>
        <w:rPr>
          <w:rFonts w:eastAsia="Calibri"/>
        </w:rPr>
        <w:t xml:space="preserve">When triggered due to local conditions or remote control, transport surveillance media from the substation site to a central operations </w:t>
      </w:r>
      <w:proofErr w:type="spellStart"/>
      <w:r>
        <w:rPr>
          <w:rFonts w:eastAsia="Calibri"/>
        </w:rPr>
        <w:t>center</w:t>
      </w:r>
      <w:proofErr w:type="spellEnd"/>
      <w:r>
        <w:t>.</w:t>
      </w:r>
    </w:p>
    <w:p w:rsidR="001E32A1" w:rsidRDefault="006F6392">
      <w:pPr>
        <w:pStyle w:val="Heading3"/>
      </w:pPr>
      <w:bookmarkStart w:id="2895" w:name="_Toc74230126"/>
      <w:bookmarkStart w:id="2896" w:name="_Toc74229520"/>
      <w:bookmarkStart w:id="2897" w:name="_Toc76120629"/>
      <w:r>
        <w:t>5.14.4</w:t>
      </w:r>
      <w:r>
        <w:tab/>
        <w:t>Post-conditions</w:t>
      </w:r>
      <w:bookmarkEnd w:id="2895"/>
      <w:bookmarkEnd w:id="2896"/>
      <w:bookmarkEnd w:id="2897"/>
    </w:p>
    <w:p w:rsidR="001E32A1" w:rsidRDefault="006F6392">
      <w:pPr>
        <w:rPr>
          <w:rFonts w:eastAsia="Calibri"/>
        </w:rPr>
      </w:pPr>
      <w:r>
        <w:t xml:space="preserve">The substation security has some assurance, as the substation surveillance media data that is generated on the site can be transported reliably to a central operations </w:t>
      </w:r>
      <w:proofErr w:type="spellStart"/>
      <w:r>
        <w:t>center</w:t>
      </w:r>
      <w:proofErr w:type="spellEnd"/>
      <w:r>
        <w:t>.</w:t>
      </w:r>
    </w:p>
    <w:p w:rsidR="001E32A1" w:rsidRDefault="006F6392">
      <w:pPr>
        <w:pStyle w:val="Heading3"/>
      </w:pPr>
      <w:bookmarkStart w:id="2898" w:name="_Toc74229521"/>
      <w:bookmarkStart w:id="2899" w:name="_Toc74230127"/>
      <w:bookmarkStart w:id="2900" w:name="_Toc76120630"/>
      <w:r>
        <w:t>5.14.5</w:t>
      </w:r>
      <w:r>
        <w:tab/>
        <w:t>Existing features partly or fully covering the use case functionality</w:t>
      </w:r>
      <w:bookmarkEnd w:id="2898"/>
      <w:bookmarkEnd w:id="2899"/>
      <w:bookmarkEnd w:id="2900"/>
    </w:p>
    <w:p w:rsidR="001E32A1" w:rsidRDefault="006F6392">
      <w:r>
        <w:t xml:space="preserve">The video rates described below can be supported by 5G. In fact, 4G suffices as a </w:t>
      </w:r>
      <w:ins w:id="2901" w:author="Alice Li" w:date="2021-07-05T14:51:00Z">
        <w:r w:rsidR="00002BB9" w:rsidRPr="00002BB9">
          <w:rPr>
            <w:rFonts w:eastAsia="Calibri"/>
          </w:rPr>
          <w:t>'</w:t>
        </w:r>
      </w:ins>
      <w:del w:id="2902" w:author="Alice Li" w:date="2021-07-05T14:51:00Z">
        <w:r w:rsidDel="00002BB9">
          <w:delText>‘</w:delText>
        </w:r>
      </w:del>
      <w:r>
        <w:t>backup</w:t>
      </w:r>
      <w:ins w:id="2903" w:author="Alice Li" w:date="2021-07-05T14:51:00Z">
        <w:r w:rsidR="00002BB9" w:rsidRPr="00002BB9">
          <w:rPr>
            <w:rFonts w:eastAsia="Calibri"/>
          </w:rPr>
          <w:t>'</w:t>
        </w:r>
      </w:ins>
      <w:del w:id="2904" w:author="Alice Li" w:date="2021-07-05T14:51:00Z">
        <w:r w:rsidDel="00002BB9">
          <w:delText>’</w:delText>
        </w:r>
      </w:del>
      <w:r>
        <w:t xml:space="preserve"> mechanism to carry surveillance video data in some existing substations today.</w:t>
      </w:r>
    </w:p>
    <w:p w:rsidR="001E32A1" w:rsidRDefault="006F6392">
      <w:pPr>
        <w:pStyle w:val="TH"/>
      </w:pPr>
      <w:r>
        <w:t>Table 5.14.5-1: Transport of Surveillance HDTV KPI Requirements</w:t>
      </w:r>
    </w:p>
    <w:tbl>
      <w:tblPr>
        <w:tblW w:w="7633"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669"/>
        <w:gridCol w:w="1418"/>
        <w:gridCol w:w="950"/>
        <w:gridCol w:w="1208"/>
        <w:gridCol w:w="1238"/>
        <w:gridCol w:w="1150"/>
      </w:tblGrid>
      <w:tr w:rsidR="001E32A1">
        <w:trPr>
          <w:trHeight w:val="1308"/>
          <w:jc w:val="center"/>
        </w:trPr>
        <w:tc>
          <w:tcPr>
            <w:tcW w:w="1669" w:type="dxa"/>
            <w:tcBorders>
              <w:bottom w:val="single" w:sz="4" w:space="0" w:color="auto"/>
              <w:right w:val="single" w:sz="4" w:space="0" w:color="auto"/>
            </w:tcBorders>
          </w:tcPr>
          <w:p w:rsidR="001E32A1" w:rsidRDefault="006F6392">
            <w:pPr>
              <w:rPr>
                <w:rFonts w:ascii="Arial" w:hAnsi="Arial" w:cs="Arial"/>
                <w:b/>
                <w:sz w:val="18"/>
                <w:szCs w:val="18"/>
                <w:lang w:val="en-US" w:eastAsia="zh-CN"/>
              </w:rPr>
            </w:pPr>
            <w:r>
              <w:rPr>
                <w:rFonts w:ascii="Arial" w:hAnsi="Arial" w:cs="Arial"/>
                <w:b/>
                <w:sz w:val="18"/>
                <w:szCs w:val="18"/>
                <w:lang w:val="en-US" w:eastAsia="zh-CN"/>
              </w:rPr>
              <w:t>scenario</w:t>
            </w:r>
          </w:p>
        </w:tc>
        <w:tc>
          <w:tcPr>
            <w:tcW w:w="1418" w:type="dxa"/>
            <w:tcBorders>
              <w:left w:val="single" w:sz="4" w:space="0" w:color="auto"/>
              <w:bottom w:val="single" w:sz="4" w:space="0" w:color="auto"/>
              <w:right w:val="single" w:sz="4" w:space="0" w:color="auto"/>
            </w:tcBorders>
          </w:tcPr>
          <w:p w:rsidR="001E32A1" w:rsidRDefault="006F6392">
            <w:pPr>
              <w:rPr>
                <w:rFonts w:ascii="Arial" w:hAnsi="Arial" w:cs="Arial"/>
                <w:b/>
                <w:sz w:val="18"/>
                <w:szCs w:val="18"/>
              </w:rPr>
            </w:pPr>
            <w:r>
              <w:rPr>
                <w:rFonts w:ascii="Arial" w:hAnsi="Arial" w:cs="Arial"/>
                <w:b/>
                <w:sz w:val="18"/>
                <w:szCs w:val="18"/>
              </w:rPr>
              <w:t>User Experienced Data Rate</w:t>
            </w:r>
          </w:p>
          <w:p w:rsidR="001E32A1" w:rsidRDefault="006F6392">
            <w:pPr>
              <w:rPr>
                <w:rFonts w:ascii="Arial" w:hAnsi="Arial" w:cs="Arial"/>
                <w:b/>
                <w:sz w:val="18"/>
                <w:szCs w:val="18"/>
                <w:lang w:val="en-US" w:eastAsia="zh-CN"/>
              </w:rPr>
            </w:pPr>
            <w:r>
              <w:rPr>
                <w:rFonts w:ascii="Arial" w:hAnsi="Arial" w:cs="Arial"/>
                <w:b/>
                <w:sz w:val="18"/>
                <w:szCs w:val="18"/>
              </w:rPr>
              <w:t>(Mbps per camera)</w:t>
            </w:r>
          </w:p>
        </w:tc>
        <w:tc>
          <w:tcPr>
            <w:tcW w:w="950" w:type="dxa"/>
            <w:tcBorders>
              <w:left w:val="single" w:sz="4" w:space="0" w:color="auto"/>
              <w:bottom w:val="single" w:sz="4" w:space="0" w:color="auto"/>
              <w:right w:val="single" w:sz="4" w:space="0" w:color="auto"/>
            </w:tcBorders>
          </w:tcPr>
          <w:p w:rsidR="001E32A1" w:rsidRDefault="006F6392">
            <w:pPr>
              <w:rPr>
                <w:rFonts w:ascii="Arial" w:hAnsi="Arial" w:cs="Arial"/>
                <w:b/>
                <w:sz w:val="18"/>
                <w:szCs w:val="18"/>
                <w:lang w:val="en-US" w:eastAsia="zh-CN"/>
              </w:rPr>
            </w:pPr>
            <w:r>
              <w:rPr>
                <w:rFonts w:ascii="Arial" w:hAnsi="Arial" w:cs="Arial"/>
                <w:b/>
                <w:sz w:val="18"/>
                <w:szCs w:val="18"/>
              </w:rPr>
              <w:t>Latency(</w:t>
            </w:r>
            <w:proofErr w:type="spellStart"/>
            <w:r>
              <w:rPr>
                <w:rFonts w:ascii="Arial" w:hAnsi="Arial" w:cs="Arial"/>
                <w:b/>
                <w:sz w:val="18"/>
                <w:szCs w:val="18"/>
              </w:rPr>
              <w:t>ms</w:t>
            </w:r>
            <w:proofErr w:type="spellEnd"/>
            <w:r>
              <w:rPr>
                <w:rFonts w:ascii="Arial" w:hAnsi="Arial" w:cs="Arial"/>
                <w:b/>
                <w:sz w:val="18"/>
                <w:szCs w:val="18"/>
              </w:rPr>
              <w:t>)</w:t>
            </w:r>
          </w:p>
        </w:tc>
        <w:tc>
          <w:tcPr>
            <w:tcW w:w="1208" w:type="dxa"/>
            <w:tcBorders>
              <w:left w:val="single" w:sz="4" w:space="0" w:color="auto"/>
              <w:bottom w:val="single" w:sz="4" w:space="0" w:color="auto"/>
              <w:right w:val="single" w:sz="4" w:space="0" w:color="auto"/>
            </w:tcBorders>
          </w:tcPr>
          <w:p w:rsidR="001E32A1" w:rsidRDefault="006F6392">
            <w:pPr>
              <w:rPr>
                <w:rFonts w:ascii="Arial" w:hAnsi="Arial" w:cs="Arial"/>
                <w:b/>
                <w:sz w:val="18"/>
                <w:szCs w:val="18"/>
              </w:rPr>
            </w:pPr>
            <w:r>
              <w:rPr>
                <w:rFonts w:ascii="Arial" w:hAnsi="Arial" w:cs="Arial"/>
                <w:b/>
                <w:sz w:val="18"/>
                <w:szCs w:val="18"/>
              </w:rPr>
              <w:t>Reliability</w:t>
            </w:r>
          </w:p>
          <w:p w:rsidR="001E32A1" w:rsidRDefault="006F6392">
            <w:pPr>
              <w:rPr>
                <w:rFonts w:ascii="Arial" w:hAnsi="Arial" w:cs="Arial"/>
                <w:b/>
                <w:sz w:val="18"/>
                <w:szCs w:val="18"/>
                <w:lang w:val="en-US" w:eastAsia="zh-CN"/>
              </w:rPr>
            </w:pPr>
            <w:r>
              <w:rPr>
                <w:rFonts w:ascii="Arial" w:hAnsi="Arial" w:cs="Arial"/>
                <w:b/>
                <w:sz w:val="18"/>
                <w:szCs w:val="18"/>
              </w:rPr>
              <w:t>%</w:t>
            </w:r>
          </w:p>
        </w:tc>
        <w:tc>
          <w:tcPr>
            <w:tcW w:w="1238" w:type="dxa"/>
            <w:tcBorders>
              <w:left w:val="single" w:sz="4" w:space="0" w:color="auto"/>
              <w:bottom w:val="single" w:sz="4" w:space="0" w:color="auto"/>
              <w:right w:val="single" w:sz="4" w:space="0" w:color="auto"/>
            </w:tcBorders>
          </w:tcPr>
          <w:p w:rsidR="001E32A1" w:rsidRDefault="006F6392">
            <w:pPr>
              <w:rPr>
                <w:rFonts w:ascii="Arial" w:hAnsi="Arial" w:cs="Arial"/>
                <w:b/>
                <w:sz w:val="18"/>
                <w:szCs w:val="18"/>
                <w:lang w:val="en-US" w:eastAsia="zh-CN"/>
              </w:rPr>
            </w:pPr>
            <w:r>
              <w:rPr>
                <w:rFonts w:ascii="Arial" w:hAnsi="Arial" w:cs="Arial"/>
                <w:b/>
                <w:sz w:val="18"/>
                <w:szCs w:val="18"/>
              </w:rPr>
              <w:t>Connection density</w:t>
            </w:r>
          </w:p>
        </w:tc>
        <w:tc>
          <w:tcPr>
            <w:tcW w:w="1150" w:type="dxa"/>
            <w:tcBorders>
              <w:left w:val="single" w:sz="4" w:space="0" w:color="auto"/>
              <w:bottom w:val="single" w:sz="4" w:space="0" w:color="auto"/>
            </w:tcBorders>
          </w:tcPr>
          <w:p w:rsidR="001E32A1" w:rsidRDefault="006F6392">
            <w:pPr>
              <w:rPr>
                <w:rFonts w:ascii="Arial" w:hAnsi="Arial" w:cs="Arial"/>
                <w:b/>
                <w:sz w:val="18"/>
                <w:szCs w:val="18"/>
                <w:lang w:eastAsia="zh-CN"/>
              </w:rPr>
            </w:pPr>
            <w:r>
              <w:rPr>
                <w:rFonts w:ascii="Arial" w:hAnsi="Arial" w:cs="Arial"/>
                <w:b/>
                <w:sz w:val="18"/>
                <w:szCs w:val="18"/>
                <w:lang w:eastAsia="zh-CN"/>
              </w:rPr>
              <w:t>Coverage (km)</w:t>
            </w:r>
          </w:p>
        </w:tc>
      </w:tr>
      <w:tr w:rsidR="001E32A1">
        <w:trPr>
          <w:jc w:val="center"/>
        </w:trPr>
        <w:tc>
          <w:tcPr>
            <w:tcW w:w="1669" w:type="dxa"/>
            <w:tcBorders>
              <w:top w:val="single" w:sz="4" w:space="0" w:color="auto"/>
              <w:bottom w:val="single" w:sz="4" w:space="0" w:color="auto"/>
              <w:right w:val="single" w:sz="4" w:space="0" w:color="auto"/>
            </w:tcBorders>
          </w:tcPr>
          <w:p w:rsidR="001E32A1" w:rsidRDefault="006F6392">
            <w:pPr>
              <w:rPr>
                <w:rFonts w:ascii="Arial" w:hAnsi="Arial" w:cs="Arial"/>
                <w:sz w:val="18"/>
                <w:szCs w:val="18"/>
                <w:lang w:val="en-US" w:eastAsia="zh-CN"/>
              </w:rPr>
            </w:pPr>
            <w:del w:id="2905" w:author="Heng Wang" w:date="2021-07-02T11:20:00Z">
              <w:r>
                <w:delText xml:space="preserve">Surveil-lance </w:delText>
              </w:r>
            </w:del>
            <w:ins w:id="2906" w:author="Heng Wang" w:date="2021-07-02T11:20:00Z">
              <w:r>
                <w:rPr>
                  <w:rFonts w:ascii="Arial" w:hAnsi="Arial" w:cs="Arial"/>
                  <w:sz w:val="18"/>
                  <w:szCs w:val="18"/>
                </w:rPr>
                <w:t xml:space="preserve">Surveillance </w:t>
              </w:r>
            </w:ins>
            <w:r>
              <w:rPr>
                <w:rFonts w:ascii="Arial" w:hAnsi="Arial" w:cs="Arial"/>
                <w:sz w:val="18"/>
                <w:szCs w:val="18"/>
              </w:rPr>
              <w:t>HD camera media</w:t>
            </w:r>
          </w:p>
        </w:tc>
        <w:tc>
          <w:tcPr>
            <w:tcW w:w="1418"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rPr>
            </w:pPr>
            <w:r>
              <w:rPr>
                <w:rFonts w:ascii="Arial" w:hAnsi="Arial" w:cs="Arial"/>
                <w:sz w:val="18"/>
                <w:szCs w:val="18"/>
              </w:rPr>
              <w:t>3 (up 5 if a lot is going on)</w:t>
            </w:r>
          </w:p>
        </w:tc>
        <w:tc>
          <w:tcPr>
            <w:tcW w:w="950"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lang w:val="en-US"/>
              </w:rPr>
            </w:pPr>
            <w:del w:id="2907" w:author="Heng Wang" w:date="2021-07-02T11:20:00Z">
              <w:r>
                <w:delText>[NOTE1]</w:delText>
              </w:r>
            </w:del>
            <w:ins w:id="2908" w:author="Heng Wang" w:date="2021-07-02T11:20:00Z">
              <w:r>
                <w:rPr>
                  <w:rFonts w:ascii="Arial" w:eastAsia="SimSun" w:hAnsi="Arial" w:cs="Arial"/>
                  <w:sz w:val="18"/>
                  <w:szCs w:val="18"/>
                  <w:lang w:val="en-US" w:eastAsia="zh-CN"/>
                </w:rPr>
                <w:t>(note 1)</w:t>
              </w:r>
            </w:ins>
          </w:p>
        </w:tc>
        <w:tc>
          <w:tcPr>
            <w:tcW w:w="1208"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lang w:val="en-US" w:eastAsia="zh-CN"/>
              </w:rPr>
            </w:pPr>
            <w:del w:id="2909" w:author="Heng Wang" w:date="2021-07-02T11:20:00Z">
              <w:r>
                <w:rPr>
                  <w:lang w:eastAsia="zh-CN"/>
                </w:rPr>
                <w:delText>[NOTE1]</w:delText>
              </w:r>
            </w:del>
            <w:ins w:id="2910" w:author="Heng Wang" w:date="2021-07-02T11:20:00Z">
              <w:r>
                <w:rPr>
                  <w:rFonts w:ascii="Arial" w:hAnsi="Arial" w:cs="Arial"/>
                  <w:sz w:val="18"/>
                  <w:szCs w:val="18"/>
                  <w:lang w:val="en-US" w:eastAsia="zh-CN"/>
                </w:rPr>
                <w:t>(note 1)</w:t>
              </w:r>
            </w:ins>
          </w:p>
        </w:tc>
        <w:tc>
          <w:tcPr>
            <w:tcW w:w="1238" w:type="dxa"/>
            <w:tcBorders>
              <w:top w:val="single" w:sz="4" w:space="0" w:color="auto"/>
              <w:left w:val="single" w:sz="4" w:space="0" w:color="auto"/>
              <w:bottom w:val="single" w:sz="4" w:space="0" w:color="auto"/>
              <w:right w:val="single" w:sz="4" w:space="0" w:color="auto"/>
            </w:tcBorders>
          </w:tcPr>
          <w:p w:rsidR="001E32A1" w:rsidRDefault="006F6392">
            <w:pPr>
              <w:rPr>
                <w:rFonts w:ascii="Arial" w:hAnsi="Arial" w:cs="Arial"/>
                <w:sz w:val="18"/>
                <w:szCs w:val="18"/>
                <w:lang w:eastAsia="zh-CN"/>
              </w:rPr>
            </w:pPr>
            <w:r>
              <w:rPr>
                <w:rFonts w:ascii="Arial" w:hAnsi="Arial" w:cs="Arial"/>
                <w:sz w:val="18"/>
                <w:szCs w:val="18"/>
                <w:lang w:eastAsia="zh-CN"/>
              </w:rPr>
              <w:t>~12/sub-station</w:t>
            </w:r>
          </w:p>
        </w:tc>
        <w:tc>
          <w:tcPr>
            <w:tcW w:w="1150" w:type="dxa"/>
            <w:tcBorders>
              <w:top w:val="single" w:sz="4" w:space="0" w:color="auto"/>
              <w:left w:val="single" w:sz="4" w:space="0" w:color="auto"/>
              <w:bottom w:val="single" w:sz="4" w:space="0" w:color="auto"/>
            </w:tcBorders>
          </w:tcPr>
          <w:p w:rsidR="001E32A1" w:rsidRDefault="006F6392">
            <w:pPr>
              <w:rPr>
                <w:rFonts w:ascii="Arial" w:hAnsi="Arial" w:cs="Arial"/>
                <w:sz w:val="18"/>
                <w:szCs w:val="18"/>
                <w:lang w:eastAsia="zh-CN"/>
              </w:rPr>
            </w:pPr>
            <w:r>
              <w:rPr>
                <w:rFonts w:ascii="Arial" w:hAnsi="Arial" w:cs="Arial"/>
                <w:sz w:val="18"/>
                <w:szCs w:val="18"/>
                <w:lang w:eastAsia="zh-CN"/>
              </w:rPr>
              <w:t>&gt;=</w:t>
            </w:r>
            <w:del w:id="2911" w:author="Heng Wang" w:date="2021-07-02T11:20:00Z">
              <w:r>
                <w:rPr>
                  <w:lang w:eastAsia="zh-CN"/>
                </w:rPr>
                <w:delText>30km</w:delText>
              </w:r>
              <w:r>
                <w:rPr>
                  <w:rFonts w:hint="eastAsia"/>
                  <w:lang w:eastAsia="zh-CN"/>
                </w:rPr>
                <w:delText xml:space="preserve"> </w:delText>
              </w:r>
            </w:del>
            <w:ins w:id="2912" w:author="Heng Wang" w:date="2021-07-02T11:20:00Z">
              <w:r>
                <w:rPr>
                  <w:rFonts w:ascii="Arial" w:hAnsi="Arial" w:cs="Arial"/>
                  <w:sz w:val="18"/>
                  <w:szCs w:val="18"/>
                  <w:lang w:eastAsia="zh-CN"/>
                </w:rPr>
                <w:t xml:space="preserve">30km </w:t>
              </w:r>
            </w:ins>
            <w:r>
              <w:rPr>
                <w:rFonts w:ascii="Arial" w:hAnsi="Arial" w:cs="Arial"/>
                <w:sz w:val="18"/>
                <w:szCs w:val="18"/>
                <w:lang w:eastAsia="zh-CN"/>
              </w:rPr>
              <w:t>(city range)</w:t>
            </w:r>
          </w:p>
        </w:tc>
      </w:tr>
      <w:tr w:rsidR="001E32A1">
        <w:trPr>
          <w:jc w:val="center"/>
        </w:trPr>
        <w:tc>
          <w:tcPr>
            <w:tcW w:w="7633" w:type="dxa"/>
            <w:gridSpan w:val="6"/>
            <w:tcBorders>
              <w:top w:val="single" w:sz="4" w:space="0" w:color="auto"/>
            </w:tcBorders>
          </w:tcPr>
          <w:p w:rsidR="001E32A1" w:rsidRDefault="006F6392">
            <w:pPr>
              <w:pStyle w:val="TAN"/>
            </w:pPr>
            <w:del w:id="2913" w:author="Heng Wang" w:date="2021-07-02T11:20:00Z">
              <w:r>
                <w:delText xml:space="preserve">NOTE1: </w:delText>
              </w:r>
            </w:del>
            <w:ins w:id="2914" w:author="Heng Wang" w:date="2021-07-02T11:20:00Z">
              <w:r>
                <w:t>NOTE</w:t>
              </w:r>
              <w:r>
                <w:rPr>
                  <w:rFonts w:eastAsia="SimSun" w:hint="eastAsia"/>
                  <w:lang w:val="en-US" w:eastAsia="zh-CN"/>
                </w:rPr>
                <w:t xml:space="preserve"> </w:t>
              </w:r>
              <w:r>
                <w:t>1:</w:t>
              </w:r>
              <w:r>
                <w:tab/>
              </w:r>
            </w:ins>
            <w:r>
              <w:t xml:space="preserve">Media transport typically uses a streaming protocol that allows for buffering of media in the event of changes of latency (jitter) or intermittent failure. This may result in transient interruptions of the video </w:t>
            </w:r>
            <w:del w:id="2915" w:author="Heng Wang" w:date="2021-07-02T11:20:00Z">
              <w:r>
                <w:delText xml:space="preserve">stream, </w:delText>
              </w:r>
            </w:del>
            <w:ins w:id="2916" w:author="Heng Wang" w:date="2021-07-02T11:20:00Z">
              <w:r>
                <w:t xml:space="preserve">stream </w:t>
              </w:r>
            </w:ins>
            <w:r>
              <w:t>but does not result in loss of media. For this reason, no KPI target is given for these metrics.</w:t>
            </w:r>
          </w:p>
        </w:tc>
      </w:tr>
    </w:tbl>
    <w:p w:rsidR="001E32A1" w:rsidRDefault="006F6392">
      <w:pPr>
        <w:pStyle w:val="Heading3"/>
      </w:pPr>
      <w:bookmarkStart w:id="2917" w:name="_Toc74229522"/>
      <w:bookmarkStart w:id="2918" w:name="_Toc74230128"/>
      <w:bookmarkStart w:id="2919" w:name="_Toc76120631"/>
      <w:r>
        <w:t>5.14.6</w:t>
      </w:r>
      <w:r>
        <w:tab/>
        <w:t>Potential New Requirements needed to support the use case</w:t>
      </w:r>
      <w:bookmarkEnd w:id="2917"/>
      <w:bookmarkEnd w:id="2918"/>
      <w:bookmarkEnd w:id="2919"/>
    </w:p>
    <w:p w:rsidR="001E32A1" w:rsidRDefault="006F6392">
      <w:r>
        <w:t>This use case is included for completeness but no new requirements have been identified.</w:t>
      </w:r>
    </w:p>
    <w:p w:rsidR="001E32A1" w:rsidRDefault="006F6392">
      <w:pPr>
        <w:pStyle w:val="Heading2"/>
      </w:pPr>
      <w:bookmarkStart w:id="2920" w:name="_Toc50122431"/>
      <w:bookmarkStart w:id="2921" w:name="_Toc74230129"/>
      <w:bookmarkStart w:id="2922" w:name="_Toc74229523"/>
      <w:bookmarkStart w:id="2923" w:name="_Toc76120632"/>
      <w:r>
        <w:t>5.</w:t>
      </w:r>
      <w:r>
        <w:rPr>
          <w:rFonts w:eastAsia="SimSun" w:hint="eastAsia"/>
          <w:lang w:val="en-US" w:eastAsia="zh-CN"/>
        </w:rPr>
        <w:t>15</w:t>
      </w:r>
      <w:r>
        <w:tab/>
      </w:r>
      <w:bookmarkEnd w:id="2920"/>
      <w:r>
        <w:t>Distributed Energy Resources and Micro</w:t>
      </w:r>
      <w:del w:id="2924" w:author="Alice Li" w:date="2021-07-05T15:55:00Z">
        <w:r w:rsidDel="005728E1">
          <w:delText>-</w:delText>
        </w:r>
      </w:del>
      <w:del w:id="2925" w:author="Alice Li" w:date="2021-07-05T15:56:00Z">
        <w:r w:rsidDel="005728E1">
          <w:delText>G</w:delText>
        </w:r>
      </w:del>
      <w:ins w:id="2926" w:author="Alice Li" w:date="2021-07-05T15:56:00Z">
        <w:r w:rsidR="005728E1">
          <w:t>g</w:t>
        </w:r>
      </w:ins>
      <w:r>
        <w:t>rids</w:t>
      </w:r>
      <w:bookmarkEnd w:id="2921"/>
      <w:bookmarkEnd w:id="2922"/>
      <w:bookmarkEnd w:id="2923"/>
    </w:p>
    <w:p w:rsidR="001E32A1" w:rsidRDefault="006F6392">
      <w:pPr>
        <w:pStyle w:val="Heading3"/>
      </w:pPr>
      <w:bookmarkStart w:id="2927" w:name="_Toc50122432"/>
      <w:bookmarkStart w:id="2928" w:name="_Toc74229524"/>
      <w:bookmarkStart w:id="2929" w:name="_Toc74230130"/>
      <w:bookmarkStart w:id="2930" w:name="_Toc76120633"/>
      <w:r>
        <w:t>5.</w:t>
      </w:r>
      <w:r>
        <w:rPr>
          <w:rFonts w:eastAsia="SimSun" w:hint="eastAsia"/>
          <w:lang w:val="en-US" w:eastAsia="zh-CN"/>
        </w:rPr>
        <w:t>15</w:t>
      </w:r>
      <w:r>
        <w:t>.1</w:t>
      </w:r>
      <w:r>
        <w:tab/>
      </w:r>
      <w:bookmarkEnd w:id="2927"/>
      <w:r>
        <w:t>Description</w:t>
      </w:r>
      <w:bookmarkEnd w:id="2928"/>
      <w:bookmarkEnd w:id="2929"/>
      <w:bookmarkEnd w:id="2930"/>
    </w:p>
    <w:p w:rsidR="001E32A1" w:rsidRDefault="006F6392">
      <w:r>
        <w:t>Distributed energy resources (DER) become more and more important because of its close proximity to the user side and the convenience of complementary energy forms. The potentially large number of DERs have a direct impact on the operation and power trading of the power system, affecting the security, stability and operation efficiency of the system. The concept of micro</w:t>
      </w:r>
      <w:del w:id="2931" w:author="Alice Li" w:date="2021-07-05T15:56:00Z">
        <w:r w:rsidDel="005728E1">
          <w:delText>-</w:delText>
        </w:r>
      </w:del>
      <w:r>
        <w:t>grid was introduced to aggregate and optimise DER thus reduce the negative impact on power grids. As defined in [</w:t>
      </w:r>
      <w:r>
        <w:rPr>
          <w:rFonts w:eastAsia="SimSun"/>
          <w:lang w:val="en-US" w:eastAsia="zh-CN"/>
        </w:rPr>
        <w:t>31</w:t>
      </w:r>
      <w:r>
        <w:t>], a micro</w:t>
      </w:r>
      <w:del w:id="2932" w:author="Alice Li" w:date="2021-07-05T15:56:00Z">
        <w:r w:rsidDel="005728E1">
          <w:delText>-</w:delText>
        </w:r>
      </w:del>
      <w:r>
        <w:t>grid is a self-sufficient energy system that serves a discrete geographic footprint, such as a university campus, a hospital complex, a business centre, or a residential area. Within micro</w:t>
      </w:r>
      <w:del w:id="2933" w:author="Alice Li" w:date="2021-07-05T15:56:00Z">
        <w:r w:rsidDel="005728E1">
          <w:delText>-</w:delText>
        </w:r>
      </w:del>
      <w:r>
        <w:t>grids there are one or more kinds of distributed energy (solar panels, wind turbines, combined heat &amp; power, generators) that produce its power. In addition, many newer micro</w:t>
      </w:r>
      <w:del w:id="2934" w:author="Alice Li" w:date="2021-07-05T15:56:00Z">
        <w:r w:rsidDel="005728E1">
          <w:delText>-</w:delText>
        </w:r>
      </w:del>
      <w:r>
        <w:t xml:space="preserve">grids contain energy storage, typically from batteries. Some also now have electric vehicle charging stations. </w:t>
      </w:r>
    </w:p>
    <w:p w:rsidR="001E32A1" w:rsidRDefault="006F6392">
      <w:r>
        <w:t xml:space="preserve">The integration of DERs into the energy system cause many challenges into the communication field. </w:t>
      </w:r>
      <w:r>
        <w:rPr>
          <w:rFonts w:eastAsia="Calibri"/>
        </w:rPr>
        <w:t>The operational conditions of a micro</w:t>
      </w:r>
      <w:del w:id="2935" w:author="Alice Li" w:date="2021-07-05T15:56:00Z">
        <w:r w:rsidDel="005728E1">
          <w:rPr>
            <w:rFonts w:eastAsia="Calibri"/>
          </w:rPr>
          <w:delText>-</w:delText>
        </w:r>
      </w:del>
      <w:r>
        <w:rPr>
          <w:rFonts w:eastAsia="Calibri"/>
        </w:rPr>
        <w:t>grid may vary rapidly due to DER contribution with low inertia of nonrotating elements and rapid changes in weather conditions (wind and solar radiation) [</w:t>
      </w:r>
      <w:r>
        <w:rPr>
          <w:rFonts w:eastAsia="SimSun"/>
          <w:lang w:val="en-US" w:eastAsia="zh-CN"/>
        </w:rPr>
        <w:t>32</w:t>
      </w:r>
      <w:r>
        <w:rPr>
          <w:rFonts w:eastAsia="Calibri"/>
        </w:rPr>
        <w:t xml:space="preserve">]. </w:t>
      </w:r>
      <w:r>
        <w:t xml:space="preserve">To incorporate more renewable and alternative energy sources, the communication infrastructure must have the ability to easily handle an increasing amount of </w:t>
      </w:r>
      <w:r>
        <w:rPr>
          <w:rFonts w:hint="eastAsia"/>
        </w:rPr>
        <w:t>data traffic or service requests and must provide a real</w:t>
      </w:r>
      <w:r>
        <w:rPr>
          <w:rFonts w:ascii="SimSun" w:eastAsia="SimSun" w:hAnsi="SimSun" w:cs="SimSun" w:hint="eastAsia"/>
        </w:rPr>
        <w:t>‐</w:t>
      </w:r>
      <w:r>
        <w:rPr>
          <w:rFonts w:hint="eastAsia"/>
        </w:rPr>
        <w:t>time monitoring and control operation</w:t>
      </w:r>
      <w:r>
        <w:t xml:space="preserve"> of all these nodes. A reliable communication between the system elements is crucial. In fact, any type of communication dependent electrical protection scheme requires robustness, a virtually full-time availability, and strictly bounded latency.</w:t>
      </w:r>
    </w:p>
    <w:p w:rsidR="001E32A1" w:rsidRDefault="006F6392">
      <w:pPr>
        <w:pStyle w:val="TH"/>
      </w:pPr>
      <w:r>
        <w:rPr>
          <w:noProof/>
          <w:lang w:val="en-US" w:eastAsia="zh-CN"/>
        </w:rPr>
        <w:lastRenderedPageBreak/>
        <w:drawing>
          <wp:inline distT="0" distB="0" distL="114300" distR="114300">
            <wp:extent cx="3949700" cy="2198370"/>
            <wp:effectExtent l="0" t="0" r="1270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cstate="print"/>
                    <a:stretch>
                      <a:fillRect/>
                    </a:stretch>
                  </pic:blipFill>
                  <pic:spPr>
                    <a:xfrm>
                      <a:off x="0" y="0"/>
                      <a:ext cx="3949700" cy="2198370"/>
                    </a:xfrm>
                    <a:prstGeom prst="rect">
                      <a:avLst/>
                    </a:prstGeom>
                    <a:noFill/>
                    <a:ln>
                      <a:noFill/>
                    </a:ln>
                  </pic:spPr>
                </pic:pic>
              </a:graphicData>
            </a:graphic>
          </wp:inline>
        </w:drawing>
      </w:r>
    </w:p>
    <w:p w:rsidR="001E32A1" w:rsidRDefault="006F6392">
      <w:pPr>
        <w:pStyle w:val="TF"/>
      </w:pPr>
      <w:r>
        <w:t>Figure 5.</w:t>
      </w:r>
      <w:r>
        <w:rPr>
          <w:rFonts w:eastAsia="SimSun" w:hint="eastAsia"/>
          <w:lang w:val="en-US" w:eastAsia="zh-CN"/>
        </w:rPr>
        <w:t>15</w:t>
      </w:r>
      <w:r>
        <w:t>.1-1: IEC 61850 communication stack</w:t>
      </w:r>
    </w:p>
    <w:p w:rsidR="001E32A1" w:rsidRDefault="006F6392">
      <w:r>
        <w:t>When it comes to communications architecture, IEC61850 is a widely accepted standard for automation and equipment of power utilities and DER, specifically for defining protocols for IEDs (Intelligent electronic devices) at electrical substations. IEC 61850 standard specifies the timing constraints for messages typically used in substations (table 5.</w:t>
      </w:r>
      <w:r>
        <w:rPr>
          <w:rFonts w:eastAsia="SimSun" w:hint="eastAsia"/>
          <w:lang w:val="en-US" w:eastAsia="zh-CN"/>
        </w:rPr>
        <w:t>15</w:t>
      </w:r>
      <w:r>
        <w:t xml:space="preserve">.1-1). GOOSE (Generic Object Oriented Substation Events) and SV (Sampled Values) messages are assumed as time critical messages, having the tightest deadlines (maximum allowed transfer time) among all IEC 61850 messages, corresponding to 3 </w:t>
      </w:r>
      <w:proofErr w:type="spellStart"/>
      <w:r>
        <w:t>ms</w:t>
      </w:r>
      <w:proofErr w:type="spellEnd"/>
      <w:r>
        <w:t>. While GOOSE is typically used to transfer information closely related to monitoring and control functions (circuit breaker status etc.), SV is used to transfer numerical samples of current and voltage signals. The SV protocol works on a periodic information transmission model, regularly sending messages at a fixed rate. For protection purposes, the default rate is 4000 or 4800 messages per second for, respectively, 50 or 60 Hz power systems. On the other hand, the GOOSE protocol operates in a sporadic information transmission model, where a continuous flow of data is maintained to increase communication reliability. The typical sizes of GOOSE and SV messages are, respectively, 160 and 140 bytes. GOOSE messages are transmitted at two different modes: 1) Safe operation: 1 message / second (with the bitrate of 1.28 kbps); 2) Emergency operation: 32 message / second (with the bitrate of 40.96 kbps). SV messages are transmitted at much high rate 4800 message / second (with the bitrate of 5.376 Mbps).</w:t>
      </w:r>
    </w:p>
    <w:p w:rsidR="001E32A1" w:rsidRDefault="006F6392">
      <w:pPr>
        <w:pStyle w:val="TH"/>
      </w:pPr>
      <w:r>
        <w:t>Table 5.</w:t>
      </w:r>
      <w:r>
        <w:rPr>
          <w:rFonts w:hint="eastAsia"/>
        </w:rPr>
        <w:t>15</w:t>
      </w:r>
      <w:r>
        <w:t>.1-</w:t>
      </w:r>
      <w:del w:id="2936" w:author="Heng Wang" w:date="2021-07-02T11:20:00Z">
        <w:r>
          <w:delText xml:space="preserve">1 </w:delText>
        </w:r>
      </w:del>
      <w:ins w:id="2937" w:author="Heng Wang" w:date="2021-07-02T11:20:00Z">
        <w:r>
          <w:t>1</w:t>
        </w:r>
        <w:r>
          <w:rPr>
            <w:rFonts w:hint="eastAsia"/>
            <w:lang w:val="en-US" w:eastAsia="zh-CN"/>
          </w:rPr>
          <w:t>:</w:t>
        </w:r>
        <w:r>
          <w:t xml:space="preserve"> </w:t>
        </w:r>
      </w:ins>
      <w:r>
        <w:t>Time constraints for IEC 61850 messages [33]</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3139"/>
        <w:gridCol w:w="4485"/>
        <w:gridCol w:w="1736"/>
      </w:tblGrid>
      <w:tr w:rsidR="001E32A1">
        <w:trPr>
          <w:jc w:val="center"/>
        </w:trPr>
        <w:tc>
          <w:tcPr>
            <w:tcW w:w="3139" w:type="dxa"/>
            <w:shd w:val="clear" w:color="auto" w:fill="auto"/>
            <w:vAlign w:val="bottom"/>
          </w:tcPr>
          <w:p w:rsidR="001E32A1" w:rsidRDefault="006F6392">
            <w:pPr>
              <w:pStyle w:val="TAL"/>
              <w:jc w:val="center"/>
              <w:rPr>
                <w:rFonts w:eastAsia="Calibri"/>
                <w:b/>
                <w:bCs/>
                <w:lang w:val="en-US"/>
              </w:rPr>
            </w:pPr>
            <w:r>
              <w:rPr>
                <w:rFonts w:eastAsia="Calibri"/>
                <w:b/>
                <w:bCs/>
                <w:lang w:val="en-US"/>
              </w:rPr>
              <w:t>Message Type</w:t>
            </w:r>
          </w:p>
        </w:tc>
        <w:tc>
          <w:tcPr>
            <w:tcW w:w="4485" w:type="dxa"/>
            <w:shd w:val="clear" w:color="auto" w:fill="auto"/>
            <w:vAlign w:val="bottom"/>
          </w:tcPr>
          <w:p w:rsidR="001E32A1" w:rsidRDefault="006F6392">
            <w:pPr>
              <w:pStyle w:val="TAL"/>
              <w:jc w:val="center"/>
              <w:rPr>
                <w:rFonts w:eastAsia="Calibri"/>
                <w:b/>
                <w:bCs/>
                <w:lang w:val="en-US"/>
              </w:rPr>
            </w:pPr>
            <w:r>
              <w:rPr>
                <w:rFonts w:eastAsia="Calibri"/>
                <w:b/>
                <w:bCs/>
                <w:lang w:val="en-US"/>
              </w:rPr>
              <w:t>Example Application</w:t>
            </w:r>
          </w:p>
        </w:tc>
        <w:tc>
          <w:tcPr>
            <w:tcW w:w="1736" w:type="dxa"/>
            <w:shd w:val="clear" w:color="auto" w:fill="auto"/>
            <w:vAlign w:val="bottom"/>
          </w:tcPr>
          <w:p w:rsidR="001E32A1" w:rsidRDefault="006F6392">
            <w:pPr>
              <w:pStyle w:val="TAL"/>
              <w:jc w:val="center"/>
              <w:rPr>
                <w:rFonts w:eastAsia="Calibri"/>
                <w:b/>
                <w:bCs/>
                <w:lang w:val="en-US"/>
              </w:rPr>
            </w:pPr>
            <w:r>
              <w:rPr>
                <w:b/>
                <w:bCs/>
              </w:rPr>
              <w:t>Time Constraint</w:t>
            </w:r>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1A—Fast messages</w:t>
            </w:r>
            <w:r>
              <w:rPr>
                <w:rFonts w:eastAsia="Calibri"/>
                <w:b/>
                <w:bCs/>
                <w:lang w:val="en-US"/>
              </w:rPr>
              <w:t xml:space="preserve">, </w:t>
            </w:r>
            <w:r>
              <w:rPr>
                <w:rFonts w:eastAsia="Calibri"/>
                <w:bCs/>
                <w:lang w:val="en-US"/>
              </w:rPr>
              <w:t>trip</w:t>
            </w:r>
          </w:p>
        </w:tc>
        <w:tc>
          <w:tcPr>
            <w:tcW w:w="4485" w:type="dxa"/>
            <w:shd w:val="clear" w:color="auto" w:fill="auto"/>
          </w:tcPr>
          <w:p w:rsidR="001E32A1" w:rsidRDefault="006F6392">
            <w:pPr>
              <w:pStyle w:val="TAL"/>
              <w:rPr>
                <w:rFonts w:eastAsia="Calibri"/>
                <w:lang w:val="en-US"/>
              </w:rPr>
            </w:pPr>
            <w:r>
              <w:rPr>
                <w:rFonts w:eastAsia="Calibri"/>
                <w:lang w:val="en-US"/>
              </w:rPr>
              <w:t>Circuit breaker commands and states (GOOSE)</w:t>
            </w:r>
          </w:p>
        </w:tc>
        <w:tc>
          <w:tcPr>
            <w:tcW w:w="1736" w:type="dxa"/>
            <w:shd w:val="clear" w:color="auto" w:fill="auto"/>
          </w:tcPr>
          <w:p w:rsidR="001E32A1" w:rsidRDefault="006F6392">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1B—Fast messages</w:t>
            </w:r>
            <w:r>
              <w:rPr>
                <w:rFonts w:eastAsia="Calibri"/>
                <w:b/>
                <w:bCs/>
                <w:lang w:val="en-US"/>
              </w:rPr>
              <w:t xml:space="preserve">, </w:t>
            </w:r>
            <w:r>
              <w:rPr>
                <w:rFonts w:eastAsia="Calibri"/>
                <w:bCs/>
                <w:lang w:val="en-US"/>
              </w:rPr>
              <w:t>other</w:t>
            </w:r>
          </w:p>
        </w:tc>
        <w:tc>
          <w:tcPr>
            <w:tcW w:w="4485" w:type="dxa"/>
            <w:shd w:val="clear" w:color="auto" w:fill="auto"/>
          </w:tcPr>
          <w:p w:rsidR="001E32A1" w:rsidRDefault="006F6392">
            <w:pPr>
              <w:pStyle w:val="TAL"/>
              <w:rPr>
                <w:rFonts w:eastAsia="Calibri"/>
                <w:lang w:val="en-US"/>
              </w:rPr>
            </w:pPr>
            <w:r>
              <w:rPr>
                <w:rFonts w:eastAsia="Calibri"/>
                <w:lang w:val="en-US"/>
              </w:rPr>
              <w:t>The same as above</w:t>
            </w:r>
          </w:p>
        </w:tc>
        <w:tc>
          <w:tcPr>
            <w:tcW w:w="1736" w:type="dxa"/>
            <w:shd w:val="clear" w:color="auto" w:fill="auto"/>
          </w:tcPr>
          <w:p w:rsidR="001E32A1" w:rsidRDefault="006F6392">
            <w:pPr>
              <w:pStyle w:val="TAL"/>
              <w:rPr>
                <w:rFonts w:eastAsia="Calibri"/>
                <w:lang w:val="en-US"/>
              </w:rPr>
            </w:pPr>
            <w:r>
              <w:rPr>
                <w:rFonts w:eastAsia="Calibri"/>
                <w:lang w:val="en-US"/>
              </w:rPr>
              <w:t xml:space="preserve">≤20 </w:t>
            </w:r>
            <w:proofErr w:type="spellStart"/>
            <w:r>
              <w:rPr>
                <w:rFonts w:eastAsia="Calibri"/>
                <w:lang w:val="en-US"/>
              </w:rPr>
              <w:t>ms</w:t>
            </w:r>
            <w:proofErr w:type="spellEnd"/>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2—Medium speed messages</w:t>
            </w:r>
          </w:p>
        </w:tc>
        <w:tc>
          <w:tcPr>
            <w:tcW w:w="4485" w:type="dxa"/>
            <w:shd w:val="clear" w:color="auto" w:fill="auto"/>
          </w:tcPr>
          <w:p w:rsidR="001E32A1" w:rsidRDefault="006F6392">
            <w:pPr>
              <w:pStyle w:val="TAL"/>
              <w:rPr>
                <w:rFonts w:eastAsia="Calibri"/>
                <w:lang w:val="en-US"/>
              </w:rPr>
            </w:pPr>
            <w:r>
              <w:rPr>
                <w:rFonts w:eastAsia="Calibri"/>
                <w:lang w:val="en-US"/>
              </w:rPr>
              <w:t>RMS values calculated from type 4 messages</w:t>
            </w:r>
          </w:p>
        </w:tc>
        <w:tc>
          <w:tcPr>
            <w:tcW w:w="1736" w:type="dxa"/>
            <w:shd w:val="clear" w:color="auto" w:fill="auto"/>
          </w:tcPr>
          <w:p w:rsidR="001E32A1" w:rsidRDefault="006F6392">
            <w:pPr>
              <w:pStyle w:val="TAL"/>
              <w:rPr>
                <w:rFonts w:eastAsia="Calibri"/>
                <w:lang w:val="en-US"/>
              </w:rPr>
            </w:pPr>
            <w:r>
              <w:rPr>
                <w:rFonts w:eastAsia="Calibri"/>
                <w:lang w:val="en-US"/>
              </w:rPr>
              <w:t xml:space="preserve">≤100 </w:t>
            </w:r>
            <w:proofErr w:type="spellStart"/>
            <w:r>
              <w:rPr>
                <w:rFonts w:eastAsia="Calibri"/>
                <w:lang w:val="en-US"/>
              </w:rPr>
              <w:t>ms</w:t>
            </w:r>
            <w:proofErr w:type="spellEnd"/>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3—Low speed messages</w:t>
            </w:r>
          </w:p>
        </w:tc>
        <w:tc>
          <w:tcPr>
            <w:tcW w:w="4485" w:type="dxa"/>
            <w:shd w:val="clear" w:color="auto" w:fill="auto"/>
          </w:tcPr>
          <w:p w:rsidR="001E32A1" w:rsidRDefault="006F6392">
            <w:pPr>
              <w:pStyle w:val="TAL"/>
              <w:rPr>
                <w:rFonts w:eastAsia="Calibri"/>
                <w:lang w:val="en-US"/>
              </w:rPr>
            </w:pPr>
            <w:r>
              <w:rPr>
                <w:rFonts w:eastAsia="Calibri"/>
                <w:lang w:val="en-US"/>
              </w:rPr>
              <w:t>Alarms, non-electrical measurements, configurations</w:t>
            </w:r>
          </w:p>
        </w:tc>
        <w:tc>
          <w:tcPr>
            <w:tcW w:w="1736" w:type="dxa"/>
            <w:shd w:val="clear" w:color="auto" w:fill="auto"/>
          </w:tcPr>
          <w:p w:rsidR="001E32A1" w:rsidRDefault="006F6392">
            <w:pPr>
              <w:pStyle w:val="TAL"/>
              <w:rPr>
                <w:rFonts w:eastAsia="Calibri"/>
                <w:lang w:val="en-US"/>
              </w:rPr>
            </w:pPr>
            <w:r>
              <w:rPr>
                <w:rFonts w:eastAsia="Calibri"/>
                <w:lang w:val="en-US"/>
              </w:rPr>
              <w:t xml:space="preserve">≤500 </w:t>
            </w:r>
            <w:proofErr w:type="spellStart"/>
            <w:r>
              <w:rPr>
                <w:rFonts w:eastAsia="Calibri"/>
                <w:lang w:val="en-US"/>
              </w:rPr>
              <w:t>ms</w:t>
            </w:r>
            <w:proofErr w:type="spellEnd"/>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4—Raw data messages</w:t>
            </w:r>
          </w:p>
        </w:tc>
        <w:tc>
          <w:tcPr>
            <w:tcW w:w="4485" w:type="dxa"/>
            <w:shd w:val="clear" w:color="auto" w:fill="auto"/>
          </w:tcPr>
          <w:p w:rsidR="001E32A1" w:rsidRDefault="006F6392">
            <w:pPr>
              <w:pStyle w:val="TAL"/>
              <w:rPr>
                <w:rFonts w:eastAsia="Calibri"/>
                <w:lang w:val="en-US"/>
              </w:rPr>
            </w:pPr>
            <w:r>
              <w:rPr>
                <w:rFonts w:eastAsia="Calibri"/>
                <w:lang w:val="en-US"/>
              </w:rPr>
              <w:t>Digital representation of electrical measurement (SV)</w:t>
            </w:r>
          </w:p>
        </w:tc>
        <w:tc>
          <w:tcPr>
            <w:tcW w:w="1736" w:type="dxa"/>
            <w:shd w:val="clear" w:color="auto" w:fill="auto"/>
          </w:tcPr>
          <w:p w:rsidR="001E32A1" w:rsidRDefault="006F6392">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 xml:space="preserve">5—File transfer functions </w:t>
            </w:r>
          </w:p>
        </w:tc>
        <w:tc>
          <w:tcPr>
            <w:tcW w:w="4485" w:type="dxa"/>
            <w:shd w:val="clear" w:color="auto" w:fill="auto"/>
          </w:tcPr>
          <w:p w:rsidR="001E32A1" w:rsidRDefault="006F6392">
            <w:pPr>
              <w:pStyle w:val="TAL"/>
              <w:rPr>
                <w:rFonts w:eastAsia="Calibri"/>
                <w:lang w:val="en-US"/>
              </w:rPr>
            </w:pPr>
            <w:r>
              <w:rPr>
                <w:rFonts w:eastAsia="Calibri"/>
                <w:lang w:val="en-US"/>
              </w:rPr>
              <w:t>Files of data for recording settings</w:t>
            </w:r>
          </w:p>
        </w:tc>
        <w:tc>
          <w:tcPr>
            <w:tcW w:w="1736" w:type="dxa"/>
            <w:shd w:val="clear" w:color="auto" w:fill="auto"/>
          </w:tcPr>
          <w:p w:rsidR="001E32A1" w:rsidRDefault="006F6392">
            <w:pPr>
              <w:pStyle w:val="TAL"/>
              <w:rPr>
                <w:rFonts w:eastAsia="Calibri"/>
                <w:lang w:val="en-US"/>
              </w:rPr>
            </w:pPr>
            <w:r>
              <w:rPr>
                <w:rFonts w:eastAsia="Calibri"/>
                <w:lang w:val="en-US"/>
              </w:rPr>
              <w:t xml:space="preserve">≤1000 </w:t>
            </w:r>
            <w:proofErr w:type="spellStart"/>
            <w:r>
              <w:rPr>
                <w:rFonts w:eastAsia="Calibri"/>
                <w:lang w:val="en-US"/>
              </w:rPr>
              <w:t>ms</w:t>
            </w:r>
            <w:proofErr w:type="spellEnd"/>
          </w:p>
        </w:tc>
      </w:tr>
      <w:tr w:rsidR="001E32A1">
        <w:trPr>
          <w:jc w:val="center"/>
        </w:trPr>
        <w:tc>
          <w:tcPr>
            <w:tcW w:w="3139" w:type="dxa"/>
            <w:shd w:val="clear" w:color="auto" w:fill="auto"/>
          </w:tcPr>
          <w:p w:rsidR="001E32A1" w:rsidRDefault="006F6392">
            <w:pPr>
              <w:pStyle w:val="TAL"/>
              <w:rPr>
                <w:rFonts w:eastAsia="Calibri"/>
                <w:bCs/>
                <w:lang w:val="en-US"/>
              </w:rPr>
            </w:pPr>
            <w:r>
              <w:rPr>
                <w:rFonts w:eastAsia="Calibri"/>
                <w:bCs/>
                <w:lang w:val="en-US"/>
              </w:rPr>
              <w:t>6—Time synchronization messages</w:t>
            </w:r>
          </w:p>
        </w:tc>
        <w:tc>
          <w:tcPr>
            <w:tcW w:w="4485" w:type="dxa"/>
            <w:shd w:val="clear" w:color="auto" w:fill="auto"/>
          </w:tcPr>
          <w:p w:rsidR="001E32A1" w:rsidRDefault="006F6392">
            <w:pPr>
              <w:pStyle w:val="TAL"/>
              <w:rPr>
                <w:rFonts w:eastAsia="Calibri"/>
                <w:lang w:val="en-US"/>
              </w:rPr>
            </w:pPr>
            <w:r>
              <w:rPr>
                <w:rFonts w:eastAsia="Calibri"/>
                <w:lang w:val="en-US"/>
              </w:rPr>
              <w:t>IED internal clock synchronization</w:t>
            </w:r>
          </w:p>
        </w:tc>
        <w:tc>
          <w:tcPr>
            <w:tcW w:w="1736" w:type="dxa"/>
            <w:shd w:val="clear" w:color="auto" w:fill="auto"/>
          </w:tcPr>
          <w:p w:rsidR="001E32A1" w:rsidRDefault="006F6392">
            <w:pPr>
              <w:pStyle w:val="TAL"/>
              <w:rPr>
                <w:rFonts w:eastAsia="Calibri"/>
                <w:lang w:val="en-US"/>
              </w:rPr>
            </w:pPr>
            <w:r>
              <w:rPr>
                <w:rFonts w:eastAsia="Calibri"/>
                <w:lang w:val="en-US"/>
              </w:rPr>
              <w:t>none</w:t>
            </w:r>
          </w:p>
        </w:tc>
      </w:tr>
    </w:tbl>
    <w:p w:rsidR="001E32A1" w:rsidRDefault="001E32A1">
      <w:pPr>
        <w:rPr>
          <w:rFonts w:eastAsia="Calibri"/>
        </w:rPr>
      </w:pPr>
      <w:bookmarkStart w:id="2938" w:name="_Toc50122433"/>
    </w:p>
    <w:p w:rsidR="001E32A1" w:rsidRDefault="006F6392">
      <w:pPr>
        <w:rPr>
          <w:rFonts w:eastAsia="Calibri"/>
        </w:rPr>
      </w:pPr>
      <w:r>
        <w:rPr>
          <w:rFonts w:eastAsia="Calibri"/>
        </w:rPr>
        <w:t>In addition, the increasing number of renewable energy sources and micro-generators as well as the integration of a large amount of DER units in the micro</w:t>
      </w:r>
      <w:del w:id="2939" w:author="Alice Li" w:date="2021-07-05T15:56:00Z">
        <w:r w:rsidDel="005728E1">
          <w:rPr>
            <w:rFonts w:eastAsia="Calibri"/>
          </w:rPr>
          <w:delText>-</w:delText>
        </w:r>
      </w:del>
      <w:r>
        <w:rPr>
          <w:rFonts w:eastAsia="Calibri"/>
        </w:rPr>
        <w:t>grid has an impact on the scalability and the stability of the communication system. A certain level of redundancy is required in the system, e.g., backup channels, software components and devices, etc. Critical functionalities in a smart micro</w:t>
      </w:r>
      <w:del w:id="2940" w:author="Alice Li" w:date="2021-07-05T15:56:00Z">
        <w:r w:rsidDel="005728E1">
          <w:rPr>
            <w:rFonts w:eastAsia="Calibri"/>
          </w:rPr>
          <w:delText>-</w:delText>
        </w:r>
      </w:del>
      <w:r>
        <w:rPr>
          <w:rFonts w:eastAsia="Calibri"/>
        </w:rPr>
        <w:t>grid demand high reliability (99.999%) and stringent availability requirement (99.9999%).</w:t>
      </w:r>
    </w:p>
    <w:p w:rsidR="001E32A1" w:rsidRDefault="006F6392">
      <w:pPr>
        <w:rPr>
          <w:rFonts w:eastAsia="Calibri"/>
        </w:rPr>
      </w:pPr>
      <w:r>
        <w:rPr>
          <w:rFonts w:eastAsia="Calibri"/>
        </w:rPr>
        <w:t>The integration of networking and communication technologies in micro</w:t>
      </w:r>
      <w:del w:id="2941" w:author="Alice Li" w:date="2021-07-05T15:56:00Z">
        <w:r w:rsidDel="005728E1">
          <w:rPr>
            <w:rFonts w:eastAsia="Calibri"/>
          </w:rPr>
          <w:delText>-</w:delText>
        </w:r>
      </w:del>
      <w:r>
        <w:rPr>
          <w:rFonts w:eastAsia="Calibri"/>
        </w:rPr>
        <w:t xml:space="preserve">grids may cause vulnerabilities of cyber-attacks. In addition, due to the </w:t>
      </w:r>
      <w:del w:id="2942" w:author="Heng Wang" w:date="2021-07-02T11:20:00Z">
        <w:r>
          <w:rPr>
            <w:rFonts w:eastAsia="Calibri"/>
          </w:rPr>
          <w:delText xml:space="preserve">increase </w:delText>
        </w:r>
      </w:del>
      <w:ins w:id="2943" w:author="Heng Wang" w:date="2021-07-02T11:20:00Z">
        <w:r>
          <w:rPr>
            <w:rFonts w:eastAsia="Calibri"/>
          </w:rPr>
          <w:t xml:space="preserve">increasing </w:t>
        </w:r>
      </w:ins>
      <w:r>
        <w:rPr>
          <w:rFonts w:eastAsia="Calibri"/>
        </w:rPr>
        <w:t>number of distributed energy resources in the grid, the attack targets are also rising, producing more access points to disrupt the grid. Thus, a micro</w:t>
      </w:r>
      <w:del w:id="2944" w:author="Alice Li" w:date="2021-07-05T15:56:00Z">
        <w:r w:rsidDel="005728E1">
          <w:rPr>
            <w:rFonts w:eastAsia="Calibri"/>
          </w:rPr>
          <w:delText>-</w:delText>
        </w:r>
      </w:del>
      <w:r>
        <w:rPr>
          <w:rFonts w:eastAsia="Calibri"/>
        </w:rPr>
        <w:t>grid needs to be robust against security attacks. Table 5.</w:t>
      </w:r>
      <w:r>
        <w:rPr>
          <w:rFonts w:eastAsia="SimSun" w:hint="eastAsia"/>
          <w:lang w:val="en-US" w:eastAsia="zh-CN"/>
        </w:rPr>
        <w:t>15</w:t>
      </w:r>
      <w:r>
        <w:rPr>
          <w:rFonts w:eastAsia="Calibri"/>
        </w:rPr>
        <w:t>.1-2</w:t>
      </w:r>
      <w:r>
        <w:t xml:space="preserve"> </w:t>
      </w:r>
      <w:r>
        <w:rPr>
          <w:rFonts w:eastAsia="Calibri"/>
        </w:rPr>
        <w:t>summarizes the [</w:t>
      </w:r>
      <w:r>
        <w:rPr>
          <w:rFonts w:eastAsia="SimSun" w:hint="eastAsia"/>
          <w:lang w:val="en-US" w:eastAsia="zh-CN"/>
        </w:rPr>
        <w:t>3</w:t>
      </w:r>
      <w:r>
        <w:rPr>
          <w:rFonts w:eastAsia="SimSun"/>
          <w:lang w:val="en-US" w:eastAsia="zh-CN"/>
        </w:rPr>
        <w:t>4</w:t>
      </w:r>
      <w:r>
        <w:rPr>
          <w:rFonts w:eastAsia="Calibri"/>
        </w:rPr>
        <w:t>].</w:t>
      </w:r>
    </w:p>
    <w:p w:rsidR="001E32A1" w:rsidRDefault="006F6392">
      <w:pPr>
        <w:pStyle w:val="TH"/>
      </w:pPr>
      <w:r>
        <w:t xml:space="preserve"> Table 5.</w:t>
      </w:r>
      <w:r>
        <w:rPr>
          <w:rFonts w:hint="eastAsia"/>
        </w:rPr>
        <w:t>15</w:t>
      </w:r>
      <w:r>
        <w:t>.1-</w:t>
      </w:r>
      <w:del w:id="2945" w:author="Heng Wang" w:date="2021-07-02T11:20:00Z">
        <w:r>
          <w:delText xml:space="preserve">2 </w:delText>
        </w:r>
      </w:del>
      <w:ins w:id="2946" w:author="Heng Wang" w:date="2021-07-02T11:20:00Z">
        <w:r>
          <w:t>2</w:t>
        </w:r>
        <w:r>
          <w:rPr>
            <w:rFonts w:eastAsia="SimSun" w:hint="eastAsia"/>
            <w:lang w:val="en-US" w:eastAsia="zh-CN"/>
          </w:rPr>
          <w:t>:</w:t>
        </w:r>
        <w:r>
          <w:t xml:space="preserve"> </w:t>
        </w:r>
      </w:ins>
      <w:r>
        <w:t>general security requirements for different communication services [</w:t>
      </w:r>
      <w:r>
        <w:rPr>
          <w:rFonts w:hint="eastAsia"/>
        </w:rPr>
        <w:t>34</w:t>
      </w:r>
      <w:r>
        <w:t>]</w:t>
      </w:r>
    </w:p>
    <w:tbl>
      <w:tblPr>
        <w:tblpPr w:leftFromText="180" w:rightFromText="180" w:vertAnchor="text" w:tblpXSpec="center" w:tblpY="1"/>
        <w:tblOverlap w:val="never"/>
        <w:tblW w:w="956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1945"/>
        <w:gridCol w:w="851"/>
        <w:gridCol w:w="992"/>
        <w:gridCol w:w="992"/>
        <w:gridCol w:w="1134"/>
        <w:gridCol w:w="1022"/>
        <w:gridCol w:w="825"/>
        <w:gridCol w:w="841"/>
        <w:gridCol w:w="960"/>
      </w:tblGrid>
      <w:tr w:rsidR="001E32A1">
        <w:tc>
          <w:tcPr>
            <w:tcW w:w="1945" w:type="dxa"/>
            <w:vMerge w:val="restart"/>
            <w:shd w:val="clear" w:color="auto" w:fill="auto"/>
          </w:tcPr>
          <w:p w:rsidR="001E32A1" w:rsidRDefault="006F6392">
            <w:pPr>
              <w:pStyle w:val="TAL"/>
              <w:jc w:val="center"/>
              <w:rPr>
                <w:rFonts w:eastAsia="Calibri"/>
                <w:b/>
                <w:bCs/>
                <w:lang w:val="en-US"/>
              </w:rPr>
            </w:pPr>
            <w:r>
              <w:rPr>
                <w:rFonts w:eastAsia="Calibri"/>
                <w:b/>
                <w:bCs/>
                <w:lang w:val="en-US"/>
              </w:rPr>
              <w:t>Security requirements</w:t>
            </w:r>
          </w:p>
        </w:tc>
        <w:tc>
          <w:tcPr>
            <w:tcW w:w="4991" w:type="dxa"/>
            <w:gridSpan w:val="5"/>
            <w:shd w:val="clear" w:color="auto" w:fill="auto"/>
          </w:tcPr>
          <w:p w:rsidR="001E32A1" w:rsidRDefault="006F6392">
            <w:pPr>
              <w:pStyle w:val="TAL"/>
              <w:jc w:val="center"/>
              <w:rPr>
                <w:b/>
                <w:bCs/>
              </w:rPr>
            </w:pPr>
            <w:r>
              <w:rPr>
                <w:rFonts w:eastAsia="Calibri"/>
                <w:b/>
                <w:bCs/>
                <w:lang w:val="en-US"/>
              </w:rPr>
              <w:t>Communication services</w:t>
            </w:r>
          </w:p>
        </w:tc>
        <w:tc>
          <w:tcPr>
            <w:tcW w:w="2626" w:type="dxa"/>
            <w:gridSpan w:val="3"/>
          </w:tcPr>
          <w:p w:rsidR="001E32A1" w:rsidRDefault="006F6392">
            <w:pPr>
              <w:pStyle w:val="TAL"/>
              <w:jc w:val="center"/>
              <w:rPr>
                <w:rFonts w:eastAsia="Calibri"/>
                <w:b/>
                <w:bCs/>
                <w:lang w:val="en-US"/>
              </w:rPr>
            </w:pPr>
            <w:r>
              <w:rPr>
                <w:b/>
                <w:bCs/>
              </w:rPr>
              <w:t>Security protocols</w:t>
            </w:r>
          </w:p>
        </w:tc>
      </w:tr>
      <w:tr w:rsidR="001E32A1">
        <w:tc>
          <w:tcPr>
            <w:tcW w:w="1945" w:type="dxa"/>
            <w:vMerge/>
            <w:shd w:val="clear" w:color="auto" w:fill="auto"/>
          </w:tcPr>
          <w:p w:rsidR="001E32A1" w:rsidRDefault="001E32A1">
            <w:pPr>
              <w:pStyle w:val="TAL"/>
              <w:rPr>
                <w:rFonts w:eastAsia="Calibri"/>
                <w:bCs/>
                <w:lang w:val="en-US"/>
              </w:rPr>
            </w:pPr>
          </w:p>
        </w:tc>
        <w:tc>
          <w:tcPr>
            <w:tcW w:w="851" w:type="dxa"/>
            <w:shd w:val="clear" w:color="auto" w:fill="auto"/>
          </w:tcPr>
          <w:p w:rsidR="001E32A1" w:rsidRDefault="006F6392">
            <w:pPr>
              <w:pStyle w:val="TAL"/>
              <w:jc w:val="center"/>
              <w:rPr>
                <w:rFonts w:eastAsia="Calibri"/>
                <w:b/>
                <w:lang w:val="en-US"/>
              </w:rPr>
            </w:pPr>
            <w:r>
              <w:rPr>
                <w:rFonts w:eastAsia="Calibri"/>
                <w:b/>
                <w:lang w:val="en-US"/>
              </w:rPr>
              <w:t>MMS</w:t>
            </w:r>
          </w:p>
        </w:tc>
        <w:tc>
          <w:tcPr>
            <w:tcW w:w="992" w:type="dxa"/>
            <w:shd w:val="clear" w:color="auto" w:fill="auto"/>
          </w:tcPr>
          <w:p w:rsidR="001E32A1" w:rsidRDefault="006F6392">
            <w:pPr>
              <w:pStyle w:val="TAL"/>
              <w:jc w:val="center"/>
              <w:rPr>
                <w:rFonts w:eastAsia="Calibri"/>
                <w:b/>
                <w:lang w:val="en-US"/>
              </w:rPr>
            </w:pPr>
            <w:r>
              <w:rPr>
                <w:rFonts w:eastAsia="Calibri"/>
                <w:b/>
                <w:lang w:val="en-US"/>
              </w:rPr>
              <w:t>GOOSE</w:t>
            </w:r>
          </w:p>
        </w:tc>
        <w:tc>
          <w:tcPr>
            <w:tcW w:w="992" w:type="dxa"/>
            <w:shd w:val="clear" w:color="auto" w:fill="auto"/>
          </w:tcPr>
          <w:p w:rsidR="001E32A1" w:rsidRDefault="006F6392">
            <w:pPr>
              <w:pStyle w:val="TAL"/>
              <w:jc w:val="center"/>
              <w:rPr>
                <w:rFonts w:eastAsia="Calibri"/>
                <w:b/>
                <w:lang w:val="en-US"/>
              </w:rPr>
            </w:pPr>
            <w:r>
              <w:rPr>
                <w:rFonts w:eastAsia="Calibri"/>
                <w:b/>
                <w:lang w:val="en-US"/>
              </w:rPr>
              <w:t>SVs</w:t>
            </w:r>
          </w:p>
        </w:tc>
        <w:tc>
          <w:tcPr>
            <w:tcW w:w="1134" w:type="dxa"/>
            <w:shd w:val="clear" w:color="auto" w:fill="auto"/>
          </w:tcPr>
          <w:p w:rsidR="001E32A1" w:rsidRDefault="006F6392">
            <w:pPr>
              <w:pStyle w:val="TAL"/>
              <w:jc w:val="center"/>
              <w:rPr>
                <w:rFonts w:eastAsia="Calibri"/>
                <w:b/>
                <w:lang w:val="en-US"/>
              </w:rPr>
            </w:pPr>
            <w:r>
              <w:rPr>
                <w:rFonts w:eastAsia="Calibri"/>
                <w:b/>
                <w:lang w:val="en-US"/>
              </w:rPr>
              <w:t>E2E PTP</w:t>
            </w:r>
          </w:p>
        </w:tc>
        <w:tc>
          <w:tcPr>
            <w:tcW w:w="1022" w:type="dxa"/>
            <w:shd w:val="clear" w:color="auto" w:fill="auto"/>
          </w:tcPr>
          <w:p w:rsidR="001E32A1" w:rsidRDefault="006F6392">
            <w:pPr>
              <w:pStyle w:val="TAL"/>
              <w:jc w:val="center"/>
              <w:rPr>
                <w:rFonts w:eastAsia="Calibri"/>
                <w:b/>
                <w:lang w:val="en-US"/>
              </w:rPr>
            </w:pPr>
            <w:r>
              <w:rPr>
                <w:rFonts w:eastAsia="Calibri"/>
                <w:b/>
                <w:lang w:val="en-US"/>
              </w:rPr>
              <w:t>P2P PTP</w:t>
            </w:r>
          </w:p>
        </w:tc>
        <w:tc>
          <w:tcPr>
            <w:tcW w:w="825" w:type="dxa"/>
            <w:shd w:val="clear" w:color="auto" w:fill="auto"/>
          </w:tcPr>
          <w:p w:rsidR="001E32A1" w:rsidRDefault="006F6392">
            <w:pPr>
              <w:pStyle w:val="TAL"/>
              <w:jc w:val="center"/>
              <w:rPr>
                <w:rFonts w:eastAsia="Calibri"/>
                <w:b/>
                <w:lang w:val="en-US"/>
              </w:rPr>
            </w:pPr>
            <w:r>
              <w:rPr>
                <w:rFonts w:eastAsia="Calibri"/>
                <w:b/>
                <w:lang w:val="en-US"/>
              </w:rPr>
              <w:t>TLS</w:t>
            </w:r>
          </w:p>
        </w:tc>
        <w:tc>
          <w:tcPr>
            <w:tcW w:w="841" w:type="dxa"/>
            <w:shd w:val="clear" w:color="auto" w:fill="auto"/>
          </w:tcPr>
          <w:p w:rsidR="001E32A1" w:rsidRDefault="006F6392">
            <w:pPr>
              <w:pStyle w:val="TAL"/>
              <w:jc w:val="center"/>
              <w:rPr>
                <w:rFonts w:eastAsia="Calibri"/>
                <w:b/>
                <w:lang w:val="en-US"/>
              </w:rPr>
            </w:pPr>
            <w:r>
              <w:rPr>
                <w:rFonts w:eastAsia="Calibri"/>
                <w:b/>
                <w:lang w:val="en-US"/>
              </w:rPr>
              <w:t>IPsec</w:t>
            </w:r>
          </w:p>
        </w:tc>
        <w:tc>
          <w:tcPr>
            <w:tcW w:w="960" w:type="dxa"/>
            <w:shd w:val="clear" w:color="auto" w:fill="auto"/>
          </w:tcPr>
          <w:p w:rsidR="001E32A1" w:rsidRDefault="006F6392">
            <w:pPr>
              <w:pStyle w:val="TAL"/>
              <w:jc w:val="center"/>
              <w:rPr>
                <w:rFonts w:eastAsia="Calibri"/>
                <w:b/>
                <w:lang w:val="en-US"/>
              </w:rPr>
            </w:pPr>
            <w:proofErr w:type="spellStart"/>
            <w:r>
              <w:rPr>
                <w:rFonts w:eastAsia="Calibri"/>
                <w:b/>
                <w:lang w:val="en-US"/>
              </w:rPr>
              <w:t>MACsec</w:t>
            </w:r>
            <w:proofErr w:type="spellEnd"/>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t>Source authentication</w:t>
            </w:r>
          </w:p>
        </w:tc>
        <w:tc>
          <w:tcPr>
            <w:tcW w:w="851"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MUST</w:t>
            </w:r>
          </w:p>
        </w:tc>
        <w:tc>
          <w:tcPr>
            <w:tcW w:w="1134" w:type="dxa"/>
            <w:shd w:val="clear" w:color="auto" w:fill="auto"/>
          </w:tcPr>
          <w:p w:rsidR="001E32A1" w:rsidRDefault="006F6392">
            <w:pPr>
              <w:pStyle w:val="TAL"/>
              <w:jc w:val="center"/>
              <w:rPr>
                <w:rFonts w:eastAsia="Calibri"/>
                <w:lang w:val="en-US"/>
              </w:rPr>
            </w:pPr>
            <w:r>
              <w:rPr>
                <w:rFonts w:eastAsia="Calibri"/>
                <w:lang w:val="en-US"/>
              </w:rPr>
              <w:t>MUST</w:t>
            </w:r>
          </w:p>
        </w:tc>
        <w:tc>
          <w:tcPr>
            <w:tcW w:w="1022" w:type="dxa"/>
            <w:shd w:val="clear" w:color="auto" w:fill="auto"/>
          </w:tcPr>
          <w:p w:rsidR="001E32A1" w:rsidRDefault="006F6392">
            <w:pPr>
              <w:pStyle w:val="TAL"/>
              <w:jc w:val="center"/>
              <w:rPr>
                <w:rFonts w:eastAsia="Calibri"/>
                <w:lang w:val="en-US"/>
              </w:rPr>
            </w:pPr>
            <w:r>
              <w:rPr>
                <w:rFonts w:eastAsia="Calibri"/>
                <w:lang w:val="en-US"/>
              </w:rPr>
              <w:t>-</w:t>
            </w:r>
          </w:p>
        </w:tc>
        <w:tc>
          <w:tcPr>
            <w:tcW w:w="825" w:type="dxa"/>
            <w:shd w:val="clear" w:color="auto" w:fill="auto"/>
          </w:tcPr>
          <w:p w:rsidR="001E32A1" w:rsidRDefault="006F6392">
            <w:pPr>
              <w:pStyle w:val="TAL"/>
              <w:jc w:val="center"/>
              <w:rPr>
                <w:rFonts w:eastAsia="Calibri"/>
                <w:lang w:val="en-US"/>
              </w:rPr>
            </w:pPr>
            <w:r>
              <w:rPr>
                <w:rFonts w:eastAsia="Calibri"/>
                <w:lang w:val="en-US"/>
              </w:rPr>
              <w:t>x</w:t>
            </w:r>
          </w:p>
        </w:tc>
        <w:tc>
          <w:tcPr>
            <w:tcW w:w="841" w:type="dxa"/>
            <w:shd w:val="clear" w:color="auto" w:fill="auto"/>
          </w:tcPr>
          <w:p w:rsidR="001E32A1" w:rsidRDefault="006F6392">
            <w:pPr>
              <w:pStyle w:val="TAL"/>
              <w:jc w:val="center"/>
              <w:rPr>
                <w:rFonts w:eastAsia="Calibri"/>
                <w:lang w:val="en-US"/>
              </w:rPr>
            </w:pPr>
            <w:r>
              <w:rPr>
                <w:rFonts w:eastAsia="Calibri"/>
                <w:lang w:val="en-US"/>
              </w:rPr>
              <w:t>x</w:t>
            </w:r>
          </w:p>
        </w:tc>
        <w:tc>
          <w:tcPr>
            <w:tcW w:w="960" w:type="dxa"/>
            <w:shd w:val="clear" w:color="auto" w:fill="auto"/>
          </w:tcPr>
          <w:p w:rsidR="001E32A1" w:rsidRDefault="006F6392">
            <w:pPr>
              <w:pStyle w:val="TAL"/>
              <w:jc w:val="center"/>
              <w:rPr>
                <w:rFonts w:eastAsia="Calibri"/>
                <w:lang w:val="en-US"/>
              </w:rPr>
            </w:pPr>
            <w:r>
              <w:rPr>
                <w:rFonts w:eastAsia="Calibri"/>
                <w:lang w:val="en-US"/>
              </w:rPr>
              <w:t>-</w:t>
            </w:r>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t>Group authentication</w:t>
            </w:r>
          </w:p>
        </w:tc>
        <w:tc>
          <w:tcPr>
            <w:tcW w:w="851" w:type="dxa"/>
            <w:shd w:val="clear" w:color="auto" w:fill="auto"/>
          </w:tcPr>
          <w:p w:rsidR="001E32A1" w:rsidRDefault="006F6392">
            <w:pPr>
              <w:pStyle w:val="TAL"/>
              <w:jc w:val="center"/>
              <w:rPr>
                <w:rFonts w:eastAsia="Calibri"/>
                <w:lang w:val="en-US"/>
              </w:rPr>
            </w:pPr>
            <w:r>
              <w:rPr>
                <w:rFonts w:eastAsia="Calibri"/>
                <w:lang w:val="en-US"/>
              </w:rPr>
              <w:t>-</w:t>
            </w:r>
          </w:p>
        </w:tc>
        <w:tc>
          <w:tcPr>
            <w:tcW w:w="992" w:type="dxa"/>
            <w:shd w:val="clear" w:color="auto" w:fill="auto"/>
          </w:tcPr>
          <w:p w:rsidR="001E32A1" w:rsidRDefault="006F6392">
            <w:pPr>
              <w:pStyle w:val="TAL"/>
              <w:jc w:val="center"/>
              <w:rPr>
                <w:rFonts w:eastAsia="Calibri"/>
                <w:lang w:val="en-US"/>
              </w:rPr>
            </w:pPr>
            <w:r>
              <w:rPr>
                <w:rFonts w:eastAsia="Calibri"/>
                <w:lang w:val="en-US"/>
              </w:rPr>
              <w:t>-</w:t>
            </w:r>
          </w:p>
        </w:tc>
        <w:tc>
          <w:tcPr>
            <w:tcW w:w="992" w:type="dxa"/>
            <w:shd w:val="clear" w:color="auto" w:fill="auto"/>
          </w:tcPr>
          <w:p w:rsidR="001E32A1" w:rsidRDefault="006F6392">
            <w:pPr>
              <w:pStyle w:val="TAL"/>
              <w:jc w:val="center"/>
              <w:rPr>
                <w:rFonts w:eastAsia="Calibri"/>
                <w:lang w:val="en-US"/>
              </w:rPr>
            </w:pPr>
            <w:r>
              <w:rPr>
                <w:rFonts w:eastAsia="Calibri"/>
                <w:lang w:val="en-US"/>
              </w:rPr>
              <w:t>-</w:t>
            </w:r>
          </w:p>
        </w:tc>
        <w:tc>
          <w:tcPr>
            <w:tcW w:w="1134" w:type="dxa"/>
            <w:shd w:val="clear" w:color="auto" w:fill="auto"/>
          </w:tcPr>
          <w:p w:rsidR="001E32A1" w:rsidRDefault="006F6392">
            <w:pPr>
              <w:pStyle w:val="TAL"/>
              <w:jc w:val="center"/>
              <w:rPr>
                <w:rFonts w:eastAsia="Calibri"/>
                <w:lang w:val="en-US"/>
              </w:rPr>
            </w:pPr>
            <w:r>
              <w:rPr>
                <w:rFonts w:eastAsia="Calibri"/>
                <w:lang w:val="en-US"/>
              </w:rPr>
              <w:t>MUST</w:t>
            </w:r>
          </w:p>
        </w:tc>
        <w:tc>
          <w:tcPr>
            <w:tcW w:w="1022" w:type="dxa"/>
            <w:shd w:val="clear" w:color="auto" w:fill="auto"/>
          </w:tcPr>
          <w:p w:rsidR="001E32A1" w:rsidRDefault="006F6392">
            <w:pPr>
              <w:pStyle w:val="TAL"/>
              <w:jc w:val="center"/>
              <w:rPr>
                <w:rFonts w:eastAsia="Calibri"/>
                <w:lang w:val="en-US"/>
              </w:rPr>
            </w:pPr>
            <w:r>
              <w:rPr>
                <w:rFonts w:eastAsia="Calibri"/>
                <w:lang w:val="en-US"/>
              </w:rPr>
              <w:t>MUST</w:t>
            </w:r>
          </w:p>
        </w:tc>
        <w:tc>
          <w:tcPr>
            <w:tcW w:w="825" w:type="dxa"/>
            <w:shd w:val="clear" w:color="auto" w:fill="auto"/>
          </w:tcPr>
          <w:p w:rsidR="001E32A1" w:rsidRDefault="006F6392">
            <w:pPr>
              <w:pStyle w:val="TAL"/>
              <w:jc w:val="center"/>
              <w:rPr>
                <w:rFonts w:eastAsia="Calibri"/>
                <w:lang w:val="en-US"/>
              </w:rPr>
            </w:pPr>
            <w:r>
              <w:rPr>
                <w:rFonts w:eastAsia="Calibri"/>
                <w:lang w:val="en-US"/>
              </w:rPr>
              <w:t>-</w:t>
            </w:r>
          </w:p>
        </w:tc>
        <w:tc>
          <w:tcPr>
            <w:tcW w:w="841" w:type="dxa"/>
            <w:shd w:val="clear" w:color="auto" w:fill="auto"/>
          </w:tcPr>
          <w:p w:rsidR="001E32A1" w:rsidRDefault="006F6392">
            <w:pPr>
              <w:pStyle w:val="TAL"/>
              <w:jc w:val="center"/>
              <w:rPr>
                <w:rFonts w:eastAsia="Calibri"/>
                <w:lang w:val="en-US"/>
              </w:rPr>
            </w:pPr>
            <w:r>
              <w:rPr>
                <w:rFonts w:eastAsia="Calibri"/>
                <w:lang w:val="en-US"/>
              </w:rPr>
              <w:t>-</w:t>
            </w:r>
          </w:p>
        </w:tc>
        <w:tc>
          <w:tcPr>
            <w:tcW w:w="960" w:type="dxa"/>
            <w:shd w:val="clear" w:color="auto" w:fill="auto"/>
          </w:tcPr>
          <w:p w:rsidR="001E32A1" w:rsidRDefault="006F6392">
            <w:pPr>
              <w:pStyle w:val="TAL"/>
              <w:jc w:val="center"/>
              <w:rPr>
                <w:rFonts w:eastAsia="Calibri"/>
                <w:lang w:val="en-US"/>
              </w:rPr>
            </w:pPr>
            <w:r>
              <w:rPr>
                <w:rFonts w:eastAsia="Calibri"/>
                <w:lang w:val="en-US"/>
              </w:rPr>
              <w:t>x</w:t>
            </w:r>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lastRenderedPageBreak/>
              <w:t>Hop-by-hop integrity</w:t>
            </w:r>
          </w:p>
        </w:tc>
        <w:tc>
          <w:tcPr>
            <w:tcW w:w="851" w:type="dxa"/>
            <w:shd w:val="clear" w:color="auto" w:fill="auto"/>
          </w:tcPr>
          <w:p w:rsidR="001E32A1" w:rsidRDefault="006F6392">
            <w:pPr>
              <w:pStyle w:val="TAL"/>
              <w:jc w:val="center"/>
              <w:rPr>
                <w:rFonts w:eastAsia="Calibri"/>
                <w:lang w:val="en-US"/>
              </w:rPr>
            </w:pPr>
            <w:r>
              <w:rPr>
                <w:rFonts w:eastAsia="Calibri"/>
                <w:lang w:val="en-US"/>
              </w:rPr>
              <w:t>-</w:t>
            </w:r>
          </w:p>
        </w:tc>
        <w:tc>
          <w:tcPr>
            <w:tcW w:w="992" w:type="dxa"/>
            <w:shd w:val="clear" w:color="auto" w:fill="auto"/>
          </w:tcPr>
          <w:p w:rsidR="001E32A1" w:rsidRDefault="006F6392">
            <w:pPr>
              <w:pStyle w:val="TAL"/>
              <w:jc w:val="center"/>
              <w:rPr>
                <w:rFonts w:eastAsia="Calibri"/>
                <w:lang w:val="en-US"/>
              </w:rPr>
            </w:pPr>
            <w:r>
              <w:rPr>
                <w:rFonts w:eastAsia="Calibri"/>
                <w:lang w:val="en-US"/>
              </w:rPr>
              <w:t>MAY</w:t>
            </w:r>
          </w:p>
        </w:tc>
        <w:tc>
          <w:tcPr>
            <w:tcW w:w="992" w:type="dxa"/>
            <w:shd w:val="clear" w:color="auto" w:fill="auto"/>
          </w:tcPr>
          <w:p w:rsidR="001E32A1" w:rsidRDefault="006F6392">
            <w:pPr>
              <w:pStyle w:val="TAL"/>
              <w:jc w:val="center"/>
              <w:rPr>
                <w:rFonts w:eastAsia="Calibri"/>
                <w:lang w:val="en-US"/>
              </w:rPr>
            </w:pPr>
            <w:r>
              <w:rPr>
                <w:rFonts w:eastAsia="Calibri"/>
                <w:lang w:val="en-US"/>
              </w:rPr>
              <w:t>MAY</w:t>
            </w:r>
          </w:p>
        </w:tc>
        <w:tc>
          <w:tcPr>
            <w:tcW w:w="1134" w:type="dxa"/>
            <w:shd w:val="clear" w:color="auto" w:fill="auto"/>
          </w:tcPr>
          <w:p w:rsidR="001E32A1" w:rsidRDefault="006F6392">
            <w:pPr>
              <w:pStyle w:val="TAL"/>
              <w:jc w:val="center"/>
              <w:rPr>
                <w:rFonts w:eastAsia="Calibri"/>
                <w:lang w:val="en-US"/>
              </w:rPr>
            </w:pPr>
            <w:r>
              <w:rPr>
                <w:rFonts w:eastAsia="Calibri"/>
                <w:lang w:val="en-US"/>
              </w:rPr>
              <w:t>MUST</w:t>
            </w:r>
          </w:p>
        </w:tc>
        <w:tc>
          <w:tcPr>
            <w:tcW w:w="1022" w:type="dxa"/>
            <w:shd w:val="clear" w:color="auto" w:fill="auto"/>
          </w:tcPr>
          <w:p w:rsidR="001E32A1" w:rsidRDefault="006F6392">
            <w:pPr>
              <w:pStyle w:val="TAL"/>
              <w:jc w:val="center"/>
              <w:rPr>
                <w:rFonts w:eastAsia="Calibri"/>
                <w:lang w:val="en-US"/>
              </w:rPr>
            </w:pPr>
            <w:r>
              <w:rPr>
                <w:rFonts w:eastAsia="Calibri"/>
                <w:lang w:val="en-US"/>
              </w:rPr>
              <w:t>MUST</w:t>
            </w:r>
          </w:p>
        </w:tc>
        <w:tc>
          <w:tcPr>
            <w:tcW w:w="825" w:type="dxa"/>
            <w:shd w:val="clear" w:color="auto" w:fill="auto"/>
          </w:tcPr>
          <w:p w:rsidR="001E32A1" w:rsidRDefault="006F6392">
            <w:pPr>
              <w:pStyle w:val="TAL"/>
              <w:jc w:val="center"/>
              <w:rPr>
                <w:rFonts w:eastAsia="Calibri"/>
                <w:lang w:val="en-US"/>
              </w:rPr>
            </w:pPr>
            <w:r>
              <w:rPr>
                <w:rFonts w:eastAsia="Calibri"/>
                <w:lang w:val="en-US"/>
              </w:rPr>
              <w:t>-</w:t>
            </w:r>
          </w:p>
        </w:tc>
        <w:tc>
          <w:tcPr>
            <w:tcW w:w="841" w:type="dxa"/>
            <w:shd w:val="clear" w:color="auto" w:fill="auto"/>
          </w:tcPr>
          <w:p w:rsidR="001E32A1" w:rsidRDefault="006F6392">
            <w:pPr>
              <w:pStyle w:val="TAL"/>
              <w:jc w:val="center"/>
              <w:rPr>
                <w:rFonts w:eastAsia="Calibri"/>
                <w:lang w:val="en-US"/>
              </w:rPr>
            </w:pPr>
            <w:r>
              <w:rPr>
                <w:rFonts w:eastAsia="Calibri"/>
                <w:lang w:val="en-US"/>
              </w:rPr>
              <w:t>-</w:t>
            </w:r>
          </w:p>
        </w:tc>
        <w:tc>
          <w:tcPr>
            <w:tcW w:w="960" w:type="dxa"/>
            <w:shd w:val="clear" w:color="auto" w:fill="auto"/>
          </w:tcPr>
          <w:p w:rsidR="001E32A1" w:rsidRDefault="006F6392">
            <w:pPr>
              <w:pStyle w:val="TAL"/>
              <w:jc w:val="center"/>
              <w:rPr>
                <w:rFonts w:eastAsia="Calibri"/>
                <w:lang w:val="en-US"/>
              </w:rPr>
            </w:pPr>
            <w:r>
              <w:rPr>
                <w:rFonts w:eastAsia="Calibri"/>
                <w:lang w:val="en-US"/>
              </w:rPr>
              <w:t>x</w:t>
            </w:r>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t>End-to-end integrity</w:t>
            </w:r>
          </w:p>
        </w:tc>
        <w:tc>
          <w:tcPr>
            <w:tcW w:w="851"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MUST</w:t>
            </w:r>
          </w:p>
        </w:tc>
        <w:tc>
          <w:tcPr>
            <w:tcW w:w="1134" w:type="dxa"/>
            <w:shd w:val="clear" w:color="auto" w:fill="auto"/>
          </w:tcPr>
          <w:p w:rsidR="001E32A1" w:rsidRDefault="006F6392">
            <w:pPr>
              <w:pStyle w:val="TAL"/>
              <w:jc w:val="center"/>
              <w:rPr>
                <w:rFonts w:eastAsia="Calibri"/>
                <w:lang w:val="en-US"/>
              </w:rPr>
            </w:pPr>
            <w:r>
              <w:rPr>
                <w:rFonts w:eastAsia="Calibri"/>
                <w:lang w:val="en-US"/>
              </w:rPr>
              <w:t>MUST</w:t>
            </w:r>
          </w:p>
        </w:tc>
        <w:tc>
          <w:tcPr>
            <w:tcW w:w="1022" w:type="dxa"/>
            <w:shd w:val="clear" w:color="auto" w:fill="auto"/>
          </w:tcPr>
          <w:p w:rsidR="001E32A1" w:rsidRDefault="006F6392">
            <w:pPr>
              <w:pStyle w:val="TAL"/>
              <w:jc w:val="center"/>
              <w:rPr>
                <w:rFonts w:eastAsia="Calibri"/>
                <w:lang w:val="en-US"/>
              </w:rPr>
            </w:pPr>
            <w:r>
              <w:rPr>
                <w:rFonts w:eastAsia="Calibri"/>
                <w:lang w:val="en-US"/>
              </w:rPr>
              <w:t>-</w:t>
            </w:r>
          </w:p>
        </w:tc>
        <w:tc>
          <w:tcPr>
            <w:tcW w:w="825" w:type="dxa"/>
            <w:shd w:val="clear" w:color="auto" w:fill="auto"/>
          </w:tcPr>
          <w:p w:rsidR="001E32A1" w:rsidRDefault="006F6392">
            <w:pPr>
              <w:pStyle w:val="TAL"/>
              <w:jc w:val="center"/>
              <w:rPr>
                <w:rFonts w:eastAsia="Calibri"/>
                <w:lang w:val="en-US"/>
              </w:rPr>
            </w:pPr>
            <w:r>
              <w:rPr>
                <w:rFonts w:eastAsia="Calibri"/>
                <w:lang w:val="en-US"/>
              </w:rPr>
              <w:t>x</w:t>
            </w:r>
          </w:p>
        </w:tc>
        <w:tc>
          <w:tcPr>
            <w:tcW w:w="841" w:type="dxa"/>
            <w:shd w:val="clear" w:color="auto" w:fill="auto"/>
          </w:tcPr>
          <w:p w:rsidR="001E32A1" w:rsidRDefault="006F6392">
            <w:pPr>
              <w:pStyle w:val="TAL"/>
              <w:jc w:val="center"/>
              <w:rPr>
                <w:rFonts w:eastAsia="Calibri"/>
                <w:lang w:val="en-US"/>
              </w:rPr>
            </w:pPr>
            <w:r>
              <w:rPr>
                <w:rFonts w:eastAsia="Calibri"/>
                <w:lang w:val="en-US"/>
              </w:rPr>
              <w:t>x</w:t>
            </w:r>
          </w:p>
        </w:tc>
        <w:tc>
          <w:tcPr>
            <w:tcW w:w="960" w:type="dxa"/>
            <w:shd w:val="clear" w:color="auto" w:fill="auto"/>
          </w:tcPr>
          <w:p w:rsidR="001E32A1" w:rsidRDefault="006F6392">
            <w:pPr>
              <w:pStyle w:val="TAL"/>
              <w:jc w:val="center"/>
              <w:rPr>
                <w:rFonts w:eastAsia="Calibri"/>
                <w:lang w:val="en-US"/>
              </w:rPr>
            </w:pPr>
            <w:r>
              <w:rPr>
                <w:rFonts w:eastAsia="Calibri"/>
                <w:lang w:val="en-US"/>
              </w:rPr>
              <w:t>-</w:t>
            </w:r>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t>Confidentiality</w:t>
            </w:r>
          </w:p>
        </w:tc>
        <w:tc>
          <w:tcPr>
            <w:tcW w:w="851"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w:t>
            </w:r>
          </w:p>
        </w:tc>
        <w:tc>
          <w:tcPr>
            <w:tcW w:w="992" w:type="dxa"/>
            <w:shd w:val="clear" w:color="auto" w:fill="auto"/>
          </w:tcPr>
          <w:p w:rsidR="001E32A1" w:rsidRDefault="006F6392">
            <w:pPr>
              <w:pStyle w:val="TAL"/>
              <w:jc w:val="center"/>
              <w:rPr>
                <w:rFonts w:eastAsia="Calibri"/>
                <w:lang w:val="en-US"/>
              </w:rPr>
            </w:pPr>
            <w:r>
              <w:rPr>
                <w:rFonts w:eastAsia="Calibri"/>
                <w:lang w:val="en-US"/>
              </w:rPr>
              <w:t>-</w:t>
            </w:r>
          </w:p>
        </w:tc>
        <w:tc>
          <w:tcPr>
            <w:tcW w:w="1134" w:type="dxa"/>
            <w:shd w:val="clear" w:color="auto" w:fill="auto"/>
          </w:tcPr>
          <w:p w:rsidR="001E32A1" w:rsidRDefault="006F6392">
            <w:pPr>
              <w:pStyle w:val="TAL"/>
              <w:jc w:val="center"/>
              <w:rPr>
                <w:rFonts w:eastAsia="Calibri"/>
                <w:lang w:val="en-US"/>
              </w:rPr>
            </w:pPr>
            <w:r>
              <w:rPr>
                <w:rFonts w:eastAsia="Calibri"/>
                <w:lang w:val="en-US"/>
              </w:rPr>
              <w:t>-</w:t>
            </w:r>
          </w:p>
        </w:tc>
        <w:tc>
          <w:tcPr>
            <w:tcW w:w="1022" w:type="dxa"/>
            <w:shd w:val="clear" w:color="auto" w:fill="auto"/>
          </w:tcPr>
          <w:p w:rsidR="001E32A1" w:rsidRDefault="006F6392">
            <w:pPr>
              <w:pStyle w:val="TAL"/>
              <w:jc w:val="center"/>
              <w:rPr>
                <w:rFonts w:eastAsia="Calibri"/>
                <w:lang w:val="en-US"/>
              </w:rPr>
            </w:pPr>
            <w:r>
              <w:rPr>
                <w:rFonts w:eastAsia="Calibri"/>
                <w:lang w:val="en-US"/>
              </w:rPr>
              <w:t>-</w:t>
            </w:r>
          </w:p>
        </w:tc>
        <w:tc>
          <w:tcPr>
            <w:tcW w:w="825" w:type="dxa"/>
            <w:shd w:val="clear" w:color="auto" w:fill="auto"/>
          </w:tcPr>
          <w:p w:rsidR="001E32A1" w:rsidRDefault="006F6392">
            <w:pPr>
              <w:pStyle w:val="TAL"/>
              <w:jc w:val="center"/>
              <w:rPr>
                <w:rFonts w:eastAsia="Calibri"/>
                <w:lang w:val="en-US"/>
              </w:rPr>
            </w:pPr>
            <w:r>
              <w:rPr>
                <w:rFonts w:eastAsia="Calibri"/>
                <w:lang w:val="en-US"/>
              </w:rPr>
              <w:t>x</w:t>
            </w:r>
          </w:p>
        </w:tc>
        <w:tc>
          <w:tcPr>
            <w:tcW w:w="841" w:type="dxa"/>
            <w:shd w:val="clear" w:color="auto" w:fill="auto"/>
          </w:tcPr>
          <w:p w:rsidR="001E32A1" w:rsidRDefault="006F6392">
            <w:pPr>
              <w:pStyle w:val="TAL"/>
              <w:jc w:val="center"/>
              <w:rPr>
                <w:rFonts w:eastAsia="Calibri"/>
                <w:lang w:val="en-US"/>
              </w:rPr>
            </w:pPr>
            <w:r>
              <w:rPr>
                <w:rFonts w:eastAsia="Calibri"/>
                <w:lang w:val="en-US"/>
              </w:rPr>
              <w:t>x</w:t>
            </w:r>
          </w:p>
        </w:tc>
        <w:tc>
          <w:tcPr>
            <w:tcW w:w="960" w:type="dxa"/>
            <w:shd w:val="clear" w:color="auto" w:fill="auto"/>
          </w:tcPr>
          <w:p w:rsidR="001E32A1" w:rsidRDefault="006F6392">
            <w:pPr>
              <w:pStyle w:val="TAL"/>
              <w:jc w:val="center"/>
              <w:rPr>
                <w:rFonts w:eastAsia="Calibri"/>
                <w:lang w:val="en-US"/>
              </w:rPr>
            </w:pPr>
            <w:r>
              <w:rPr>
                <w:rFonts w:eastAsia="Calibri"/>
                <w:lang w:val="en-US"/>
              </w:rPr>
              <w:t>x</w:t>
            </w:r>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t>Unicast key management</w:t>
            </w:r>
          </w:p>
        </w:tc>
        <w:tc>
          <w:tcPr>
            <w:tcW w:w="851"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w:t>
            </w:r>
          </w:p>
        </w:tc>
        <w:tc>
          <w:tcPr>
            <w:tcW w:w="992" w:type="dxa"/>
            <w:shd w:val="clear" w:color="auto" w:fill="auto"/>
          </w:tcPr>
          <w:p w:rsidR="001E32A1" w:rsidRDefault="006F6392">
            <w:pPr>
              <w:pStyle w:val="TAL"/>
              <w:jc w:val="center"/>
              <w:rPr>
                <w:rFonts w:eastAsia="Calibri"/>
                <w:lang w:val="en-US"/>
              </w:rPr>
            </w:pPr>
            <w:r>
              <w:rPr>
                <w:rFonts w:eastAsia="Calibri"/>
                <w:lang w:val="en-US"/>
              </w:rPr>
              <w:t>-</w:t>
            </w:r>
          </w:p>
        </w:tc>
        <w:tc>
          <w:tcPr>
            <w:tcW w:w="1134" w:type="dxa"/>
            <w:shd w:val="clear" w:color="auto" w:fill="auto"/>
          </w:tcPr>
          <w:p w:rsidR="001E32A1" w:rsidRDefault="006F6392">
            <w:pPr>
              <w:pStyle w:val="TAL"/>
              <w:jc w:val="center"/>
              <w:rPr>
                <w:rFonts w:eastAsia="Calibri"/>
                <w:lang w:val="en-US"/>
              </w:rPr>
            </w:pPr>
            <w:r>
              <w:rPr>
                <w:rFonts w:eastAsia="Calibri"/>
                <w:lang w:val="en-US"/>
              </w:rPr>
              <w:t>SHOULD</w:t>
            </w:r>
          </w:p>
        </w:tc>
        <w:tc>
          <w:tcPr>
            <w:tcW w:w="1022" w:type="dxa"/>
            <w:shd w:val="clear" w:color="auto" w:fill="auto"/>
          </w:tcPr>
          <w:p w:rsidR="001E32A1" w:rsidRDefault="006F6392">
            <w:pPr>
              <w:pStyle w:val="TAL"/>
              <w:jc w:val="center"/>
              <w:rPr>
                <w:rFonts w:eastAsia="Calibri"/>
                <w:lang w:val="en-US"/>
              </w:rPr>
            </w:pPr>
            <w:r>
              <w:rPr>
                <w:rFonts w:eastAsia="Calibri"/>
                <w:lang w:val="en-US"/>
              </w:rPr>
              <w:t>-</w:t>
            </w:r>
          </w:p>
        </w:tc>
        <w:tc>
          <w:tcPr>
            <w:tcW w:w="825" w:type="dxa"/>
            <w:shd w:val="clear" w:color="auto" w:fill="auto"/>
          </w:tcPr>
          <w:p w:rsidR="001E32A1" w:rsidRDefault="006F6392">
            <w:pPr>
              <w:pStyle w:val="TAL"/>
              <w:jc w:val="center"/>
              <w:rPr>
                <w:rFonts w:eastAsia="Calibri"/>
                <w:lang w:val="en-US"/>
              </w:rPr>
            </w:pPr>
            <w:r>
              <w:rPr>
                <w:rFonts w:eastAsia="Calibri"/>
                <w:lang w:val="en-US"/>
              </w:rPr>
              <w:t>x</w:t>
            </w:r>
          </w:p>
        </w:tc>
        <w:tc>
          <w:tcPr>
            <w:tcW w:w="841" w:type="dxa"/>
            <w:shd w:val="clear" w:color="auto" w:fill="auto"/>
          </w:tcPr>
          <w:p w:rsidR="001E32A1" w:rsidRDefault="006F6392">
            <w:pPr>
              <w:pStyle w:val="TAL"/>
              <w:jc w:val="center"/>
              <w:rPr>
                <w:rFonts w:eastAsia="Calibri"/>
                <w:lang w:val="en-US"/>
              </w:rPr>
            </w:pPr>
            <w:r>
              <w:rPr>
                <w:rFonts w:eastAsia="Calibri"/>
                <w:lang w:val="en-US"/>
              </w:rPr>
              <w:t>x</w:t>
            </w:r>
          </w:p>
        </w:tc>
        <w:tc>
          <w:tcPr>
            <w:tcW w:w="960" w:type="dxa"/>
            <w:shd w:val="clear" w:color="auto" w:fill="auto"/>
          </w:tcPr>
          <w:p w:rsidR="001E32A1" w:rsidRDefault="006F6392">
            <w:pPr>
              <w:pStyle w:val="TAL"/>
              <w:jc w:val="center"/>
              <w:rPr>
                <w:rFonts w:eastAsia="Calibri"/>
                <w:lang w:val="en-US"/>
              </w:rPr>
            </w:pPr>
            <w:r>
              <w:rPr>
                <w:rFonts w:eastAsia="Calibri"/>
                <w:lang w:val="en-US"/>
              </w:rPr>
              <w:t>-</w:t>
            </w:r>
          </w:p>
        </w:tc>
      </w:tr>
      <w:tr w:rsidR="001E32A1">
        <w:tc>
          <w:tcPr>
            <w:tcW w:w="1945" w:type="dxa"/>
            <w:shd w:val="clear" w:color="auto" w:fill="auto"/>
          </w:tcPr>
          <w:p w:rsidR="001E32A1" w:rsidRDefault="006F6392">
            <w:pPr>
              <w:pStyle w:val="TAL"/>
              <w:rPr>
                <w:rFonts w:eastAsia="Calibri"/>
                <w:bCs/>
                <w:lang w:val="en-US"/>
              </w:rPr>
            </w:pPr>
            <w:r>
              <w:rPr>
                <w:rFonts w:eastAsia="Calibri"/>
                <w:bCs/>
                <w:lang w:val="en-US"/>
              </w:rPr>
              <w:t>Multicast key management</w:t>
            </w:r>
          </w:p>
        </w:tc>
        <w:tc>
          <w:tcPr>
            <w:tcW w:w="851" w:type="dxa"/>
            <w:shd w:val="clear" w:color="auto" w:fill="auto"/>
          </w:tcPr>
          <w:p w:rsidR="001E32A1" w:rsidRDefault="006F6392">
            <w:pPr>
              <w:pStyle w:val="TAL"/>
              <w:jc w:val="center"/>
              <w:rPr>
                <w:rFonts w:eastAsia="Calibri"/>
                <w:lang w:val="en-US"/>
              </w:rPr>
            </w:pPr>
            <w:r>
              <w:rPr>
                <w:rFonts w:eastAsia="Calibri"/>
                <w:lang w:val="en-US"/>
              </w:rPr>
              <w:t>-</w:t>
            </w:r>
          </w:p>
        </w:tc>
        <w:tc>
          <w:tcPr>
            <w:tcW w:w="992" w:type="dxa"/>
            <w:shd w:val="clear" w:color="auto" w:fill="auto"/>
          </w:tcPr>
          <w:p w:rsidR="001E32A1" w:rsidRDefault="006F6392">
            <w:pPr>
              <w:pStyle w:val="TAL"/>
              <w:jc w:val="center"/>
              <w:rPr>
                <w:rFonts w:eastAsia="Calibri"/>
                <w:lang w:val="en-US"/>
              </w:rPr>
            </w:pPr>
            <w:r>
              <w:rPr>
                <w:rFonts w:eastAsia="Calibri"/>
                <w:lang w:val="en-US"/>
              </w:rPr>
              <w:t>MUST</w:t>
            </w:r>
          </w:p>
        </w:tc>
        <w:tc>
          <w:tcPr>
            <w:tcW w:w="992" w:type="dxa"/>
            <w:shd w:val="clear" w:color="auto" w:fill="auto"/>
          </w:tcPr>
          <w:p w:rsidR="001E32A1" w:rsidRDefault="006F6392">
            <w:pPr>
              <w:pStyle w:val="TAL"/>
              <w:jc w:val="center"/>
              <w:rPr>
                <w:rFonts w:eastAsia="Calibri"/>
                <w:lang w:val="en-US"/>
              </w:rPr>
            </w:pPr>
            <w:r>
              <w:rPr>
                <w:rFonts w:eastAsia="Calibri"/>
                <w:lang w:val="en-US"/>
              </w:rPr>
              <w:t>MUST</w:t>
            </w:r>
          </w:p>
        </w:tc>
        <w:tc>
          <w:tcPr>
            <w:tcW w:w="1134" w:type="dxa"/>
            <w:shd w:val="clear" w:color="auto" w:fill="auto"/>
          </w:tcPr>
          <w:p w:rsidR="001E32A1" w:rsidRDefault="006F6392">
            <w:pPr>
              <w:pStyle w:val="TAL"/>
              <w:jc w:val="center"/>
              <w:rPr>
                <w:rFonts w:eastAsia="Calibri"/>
                <w:lang w:val="en-US"/>
              </w:rPr>
            </w:pPr>
            <w:r>
              <w:rPr>
                <w:rFonts w:eastAsia="Calibri"/>
                <w:lang w:val="en-US"/>
              </w:rPr>
              <w:t>SHOULD</w:t>
            </w:r>
          </w:p>
        </w:tc>
        <w:tc>
          <w:tcPr>
            <w:tcW w:w="1022" w:type="dxa"/>
            <w:shd w:val="clear" w:color="auto" w:fill="auto"/>
          </w:tcPr>
          <w:p w:rsidR="001E32A1" w:rsidRDefault="006F6392">
            <w:pPr>
              <w:pStyle w:val="TAL"/>
              <w:jc w:val="center"/>
              <w:rPr>
                <w:rFonts w:eastAsia="Calibri"/>
                <w:lang w:val="en-US"/>
              </w:rPr>
            </w:pPr>
            <w:r>
              <w:rPr>
                <w:rFonts w:eastAsia="Calibri"/>
                <w:lang w:val="en-US"/>
              </w:rPr>
              <w:t>SHOULD</w:t>
            </w:r>
          </w:p>
        </w:tc>
        <w:tc>
          <w:tcPr>
            <w:tcW w:w="825" w:type="dxa"/>
            <w:shd w:val="clear" w:color="auto" w:fill="auto"/>
          </w:tcPr>
          <w:p w:rsidR="001E32A1" w:rsidRDefault="006F6392">
            <w:pPr>
              <w:pStyle w:val="TAL"/>
              <w:jc w:val="center"/>
              <w:rPr>
                <w:rFonts w:eastAsia="Calibri"/>
                <w:lang w:val="en-US"/>
              </w:rPr>
            </w:pPr>
            <w:r>
              <w:rPr>
                <w:rFonts w:eastAsia="Calibri"/>
                <w:lang w:val="en-US"/>
              </w:rPr>
              <w:t>-</w:t>
            </w:r>
          </w:p>
        </w:tc>
        <w:tc>
          <w:tcPr>
            <w:tcW w:w="841" w:type="dxa"/>
            <w:shd w:val="clear" w:color="auto" w:fill="auto"/>
          </w:tcPr>
          <w:p w:rsidR="001E32A1" w:rsidRDefault="006F6392">
            <w:pPr>
              <w:pStyle w:val="TAL"/>
              <w:jc w:val="center"/>
              <w:rPr>
                <w:rFonts w:eastAsia="Calibri"/>
                <w:lang w:val="en-US"/>
              </w:rPr>
            </w:pPr>
            <w:r>
              <w:rPr>
                <w:rFonts w:eastAsia="Calibri"/>
                <w:lang w:val="en-US"/>
              </w:rPr>
              <w:t>-</w:t>
            </w:r>
          </w:p>
        </w:tc>
        <w:tc>
          <w:tcPr>
            <w:tcW w:w="960" w:type="dxa"/>
            <w:shd w:val="clear" w:color="auto" w:fill="auto"/>
          </w:tcPr>
          <w:p w:rsidR="001E32A1" w:rsidRDefault="006F6392">
            <w:pPr>
              <w:pStyle w:val="TAL"/>
              <w:jc w:val="center"/>
              <w:rPr>
                <w:rFonts w:eastAsia="Calibri"/>
                <w:lang w:val="en-US"/>
              </w:rPr>
            </w:pPr>
            <w:r>
              <w:rPr>
                <w:rFonts w:eastAsia="Calibri"/>
                <w:lang w:val="en-US"/>
              </w:rPr>
              <w:t>x</w:t>
            </w:r>
          </w:p>
        </w:tc>
      </w:tr>
    </w:tbl>
    <w:p w:rsidR="001E32A1" w:rsidRDefault="006F6392">
      <w:pPr>
        <w:pStyle w:val="Heading3"/>
      </w:pPr>
      <w:bookmarkStart w:id="2947" w:name="_Toc74229525"/>
      <w:bookmarkStart w:id="2948" w:name="_Toc74230131"/>
      <w:bookmarkStart w:id="2949" w:name="_Toc76120634"/>
      <w:r>
        <w:t>5.15.2</w:t>
      </w:r>
      <w:r>
        <w:tab/>
      </w:r>
      <w:bookmarkEnd w:id="2938"/>
      <w:r>
        <w:t>Pre-condition</w:t>
      </w:r>
      <w:bookmarkEnd w:id="2947"/>
      <w:bookmarkEnd w:id="2948"/>
      <w:bookmarkEnd w:id="2949"/>
    </w:p>
    <w:p w:rsidR="001E32A1" w:rsidRDefault="006F6392">
      <w:pPr>
        <w:rPr>
          <w:rFonts w:eastAsia="Calibri"/>
        </w:rPr>
      </w:pPr>
      <w:r>
        <w:rPr>
          <w:rFonts w:eastAsia="Calibri"/>
        </w:rPr>
        <w:t xml:space="preserve">The central controller(s) and IEDs have been mounted, connected, and configured during commissioning and deployment. </w:t>
      </w:r>
    </w:p>
    <w:p w:rsidR="001E32A1" w:rsidRDefault="006F6392">
      <w:pPr>
        <w:rPr>
          <w:rFonts w:eastAsia="Calibri"/>
        </w:rPr>
      </w:pPr>
      <w:r>
        <w:rPr>
          <w:rFonts w:eastAsia="Calibri"/>
        </w:rPr>
        <w:t xml:space="preserve">All devices are connected to the 5G network, and the communication is enabled using </w:t>
      </w:r>
      <w:r>
        <w:t>IEC 61850 standards</w:t>
      </w:r>
      <w:r>
        <w:rPr>
          <w:rFonts w:eastAsia="Calibri"/>
        </w:rPr>
        <w:t>.</w:t>
      </w:r>
    </w:p>
    <w:p w:rsidR="001E32A1" w:rsidRDefault="006F6392">
      <w:pPr>
        <w:pStyle w:val="Heading3"/>
      </w:pPr>
      <w:bookmarkStart w:id="2950" w:name="_Toc74230132"/>
      <w:bookmarkStart w:id="2951" w:name="_Toc74229526"/>
      <w:bookmarkStart w:id="2952" w:name="_Toc76120635"/>
      <w:r>
        <w:t>5.</w:t>
      </w:r>
      <w:r>
        <w:rPr>
          <w:rFonts w:eastAsia="SimSun" w:hint="eastAsia"/>
          <w:lang w:val="en-US" w:eastAsia="zh-CN"/>
        </w:rPr>
        <w:t>15</w:t>
      </w:r>
      <w:r>
        <w:t>.3</w:t>
      </w:r>
      <w:r>
        <w:tab/>
        <w:t>Service flow</w:t>
      </w:r>
      <w:bookmarkEnd w:id="2950"/>
      <w:bookmarkEnd w:id="2951"/>
      <w:bookmarkEnd w:id="2952"/>
    </w:p>
    <w:p w:rsidR="001E32A1" w:rsidRDefault="006F6392">
      <w:pPr>
        <w:rPr>
          <w:rFonts w:eastAsia="Calibri"/>
        </w:rPr>
      </w:pPr>
      <w:r>
        <w:rPr>
          <w:rFonts w:eastAsia="Calibri"/>
        </w:rPr>
        <w:t xml:space="preserve">Communications are </w:t>
      </w:r>
      <w:del w:id="2953" w:author="Heng Wang" w:date="2021-07-02T11:20:00Z">
        <w:r>
          <w:rPr>
            <w:rFonts w:eastAsia="Calibri"/>
          </w:rPr>
          <w:delText xml:space="preserve">enable </w:delText>
        </w:r>
      </w:del>
      <w:ins w:id="2954" w:author="Heng Wang" w:date="2021-07-02T11:20:00Z">
        <w:r>
          <w:rPr>
            <w:rFonts w:eastAsia="Calibri"/>
          </w:rPr>
          <w:t xml:space="preserve">enabled </w:t>
        </w:r>
      </w:ins>
      <w:r>
        <w:rPr>
          <w:rFonts w:eastAsia="Calibri"/>
        </w:rPr>
        <w:t>via 5G network among the controller devices and IEDs.</w:t>
      </w:r>
    </w:p>
    <w:p w:rsidR="001E32A1" w:rsidRDefault="006F6392">
      <w:pPr>
        <w:rPr>
          <w:rFonts w:eastAsia="Calibri"/>
        </w:rPr>
      </w:pPr>
      <w:r>
        <w:rPr>
          <w:rFonts w:eastAsia="Calibri"/>
        </w:rPr>
        <w:t>SV messages are used to transfer numerical samples of current and voltage signals from Current/Voltage Transformers (CTs/VTs) to IEDs. The SV protocol works on a periodic information transmission model, regularly sending messages at a fixed rate. For protection purposes, the default rate is 4000 or 4800 messages per second for, respectively, 50 or 60 Hz power systems.</w:t>
      </w:r>
    </w:p>
    <w:p w:rsidR="001E32A1" w:rsidRDefault="006F6392">
      <w:pPr>
        <w:rPr>
          <w:rFonts w:eastAsia="Calibri"/>
        </w:rPr>
      </w:pPr>
      <w:r>
        <w:rPr>
          <w:rFonts w:eastAsia="Calibri"/>
        </w:rPr>
        <w:t xml:space="preserve">GOOSE is typically used to transfer information closely related to monitoring and control functions (circuit breaker status etc.), and GOOSE messages generally transmit binary data such as indications, alarms and tripping signals. For instance, a protection function issuing a trip command requires transfer times below 3 </w:t>
      </w:r>
      <w:proofErr w:type="spellStart"/>
      <w:r>
        <w:rPr>
          <w:rFonts w:eastAsia="Calibri"/>
        </w:rPr>
        <w:t>ms</w:t>
      </w:r>
      <w:proofErr w:type="spellEnd"/>
      <w:r>
        <w:rPr>
          <w:rFonts w:eastAsia="Calibri"/>
        </w:rPr>
        <w:t xml:space="preserve"> and hence, information is directly mapped into a GOOSE message. The GOOSE protocol operates in a sporadic information transmission model, where each message in a GOOSE transmission sequence has an attribute called Time allowed To Live (TTL) that informs the receiver about the maximum time to wait for the next transmission. </w:t>
      </w:r>
    </w:p>
    <w:p w:rsidR="001E32A1" w:rsidRDefault="006F6392">
      <w:pPr>
        <w:rPr>
          <w:rFonts w:eastAsia="Calibri"/>
        </w:rPr>
      </w:pPr>
      <w:r>
        <w:rPr>
          <w:rFonts w:eastAsia="Calibri"/>
        </w:rPr>
        <w:t xml:space="preserve">For such time critical applications, data is directly mapped to the Ethernet data link layer as GOOSE messages or SVs transmission using connectionless multicast addressing of frames. </w:t>
      </w:r>
    </w:p>
    <w:p w:rsidR="001E32A1" w:rsidRDefault="006F6392">
      <w:pPr>
        <w:pStyle w:val="Heading3"/>
      </w:pPr>
      <w:bookmarkStart w:id="2955" w:name="_Toc74230133"/>
      <w:bookmarkStart w:id="2956" w:name="_Toc74229527"/>
      <w:bookmarkStart w:id="2957" w:name="_Toc76120636"/>
      <w:bookmarkStart w:id="2958" w:name="_Toc50122435"/>
      <w:r>
        <w:t>5.</w:t>
      </w:r>
      <w:r>
        <w:rPr>
          <w:rFonts w:eastAsia="SimSun" w:hint="eastAsia"/>
          <w:lang w:val="en-US" w:eastAsia="zh-CN"/>
        </w:rPr>
        <w:t>15</w:t>
      </w:r>
      <w:r>
        <w:t>.4</w:t>
      </w:r>
      <w:r>
        <w:tab/>
        <w:t>Post-condition</w:t>
      </w:r>
      <w:bookmarkEnd w:id="2955"/>
      <w:bookmarkEnd w:id="2956"/>
      <w:bookmarkEnd w:id="2957"/>
    </w:p>
    <w:bookmarkEnd w:id="2958"/>
    <w:p w:rsidR="001E32A1" w:rsidRDefault="006F6392">
      <w:pPr>
        <w:rPr>
          <w:rFonts w:eastAsia="Calibri"/>
        </w:rPr>
      </w:pPr>
      <w:r>
        <w:rPr>
          <w:rFonts w:eastAsia="Calibri"/>
        </w:rPr>
        <w:t xml:space="preserve">5G communication runs and the </w:t>
      </w:r>
      <w:ins w:id="2959" w:author="Alice Li" w:date="2021-07-05T15:41:00Z">
        <w:r w:rsidR="004E40C9" w:rsidRPr="004E40C9">
          <w:rPr>
            <w:rFonts w:eastAsia="Calibri"/>
          </w:rPr>
          <w:t>"</w:t>
        </w:r>
      </w:ins>
      <w:del w:id="2960" w:author="Alice Li" w:date="2021-07-05T15:41:00Z">
        <w:r w:rsidDel="004E40C9">
          <w:rPr>
            <w:rFonts w:eastAsia="Calibri"/>
          </w:rPr>
          <w:delText>“</w:delText>
        </w:r>
      </w:del>
      <w:r>
        <w:rPr>
          <w:rFonts w:eastAsia="Calibri"/>
        </w:rPr>
        <w:t>health</w:t>
      </w:r>
      <w:ins w:id="2961" w:author="Alice Li" w:date="2021-07-05T15:41:00Z">
        <w:r w:rsidR="004E40C9" w:rsidRPr="004E40C9">
          <w:rPr>
            <w:rFonts w:eastAsia="Calibri"/>
          </w:rPr>
          <w:t>"</w:t>
        </w:r>
      </w:ins>
      <w:del w:id="2962" w:author="Alice Li" w:date="2021-07-05T15:41:00Z">
        <w:r w:rsidDel="004E40C9">
          <w:rPr>
            <w:rFonts w:eastAsia="Calibri"/>
          </w:rPr>
          <w:delText>”</w:delText>
        </w:r>
      </w:del>
      <w:r>
        <w:rPr>
          <w:rFonts w:eastAsia="Calibri"/>
        </w:rPr>
        <w:t xml:space="preserve"> of the micro</w:t>
      </w:r>
      <w:del w:id="2963" w:author="Alice Li" w:date="2021-07-05T15:57:00Z">
        <w:r w:rsidDel="005728E1">
          <w:rPr>
            <w:rFonts w:eastAsia="Calibri"/>
          </w:rPr>
          <w:delText>-</w:delText>
        </w:r>
      </w:del>
      <w:r>
        <w:rPr>
          <w:rFonts w:eastAsia="Calibri"/>
        </w:rPr>
        <w:t>grid is maintained.</w:t>
      </w:r>
    </w:p>
    <w:p w:rsidR="001E32A1" w:rsidRDefault="006F6392">
      <w:pPr>
        <w:pStyle w:val="Heading3"/>
      </w:pPr>
      <w:bookmarkStart w:id="2964" w:name="_Toc74229528"/>
      <w:bookmarkStart w:id="2965" w:name="_Toc74230134"/>
      <w:bookmarkStart w:id="2966" w:name="_Toc76120637"/>
      <w:bookmarkStart w:id="2967" w:name="_Toc50122436"/>
      <w:r>
        <w:t>5.</w:t>
      </w:r>
      <w:r>
        <w:rPr>
          <w:rFonts w:eastAsia="SimSun" w:hint="eastAsia"/>
          <w:lang w:val="en-US" w:eastAsia="zh-CN"/>
        </w:rPr>
        <w:t>15</w:t>
      </w:r>
      <w:r>
        <w:t>.5</w:t>
      </w:r>
      <w:r>
        <w:tab/>
        <w:t>Existing features partly or fully covering the use case functionality</w:t>
      </w:r>
      <w:bookmarkEnd w:id="2964"/>
      <w:bookmarkEnd w:id="2965"/>
      <w:bookmarkEnd w:id="2966"/>
    </w:p>
    <w:bookmarkEnd w:id="2967"/>
    <w:p w:rsidR="001E32A1" w:rsidRDefault="006F6392">
      <w:r>
        <w:t xml:space="preserve">There is no specific description of the described use case in the existing SA1 TR/TS, and the KPI requirements are not captured yet. The use case </w:t>
      </w:r>
      <w:ins w:id="2968" w:author="Alice Li" w:date="2021-07-05T15:41:00Z">
        <w:r w:rsidR="004E40C9" w:rsidRPr="004E40C9">
          <w:t>"</w:t>
        </w:r>
      </w:ins>
      <w:del w:id="2969" w:author="Alice Li" w:date="2021-07-05T15:41:00Z">
        <w:r w:rsidDel="004E40C9">
          <w:delText>“</w:delText>
        </w:r>
      </w:del>
      <w:r>
        <w:t>Distributed automated switching for isolation and service restoration</w:t>
      </w:r>
      <w:ins w:id="2970" w:author="Alice Li" w:date="2021-07-05T15:42:00Z">
        <w:r w:rsidR="004E40C9" w:rsidRPr="004E40C9">
          <w:t>"</w:t>
        </w:r>
      </w:ins>
      <w:del w:id="2971" w:author="Alice Li" w:date="2021-07-05T15:42:00Z">
        <w:r w:rsidDel="004E40C9">
          <w:delText>”</w:delText>
        </w:r>
      </w:del>
      <w:r>
        <w:t xml:space="preserve"> has been captured in TS 22.104 Annex 2.4.4, while the corresponding performance requirements have been specified in table 5.2-1 </w:t>
      </w:r>
      <w:ins w:id="2972" w:author="Alice Li" w:date="2021-07-05T15:42:00Z">
        <w:r w:rsidR="004E40C9" w:rsidRPr="004E40C9">
          <w:t>"</w:t>
        </w:r>
      </w:ins>
      <w:del w:id="2973" w:author="Alice Li" w:date="2021-07-05T15:42:00Z">
        <w:r w:rsidDel="004E40C9">
          <w:delText>“</w:delText>
        </w:r>
      </w:del>
      <w:r>
        <w:t>Periodic deterministic communication service performance requirements</w:t>
      </w:r>
      <w:ins w:id="2974" w:author="Alice Li" w:date="2021-07-05T15:42:00Z">
        <w:r w:rsidR="004E40C9" w:rsidRPr="004E40C9">
          <w:t>"</w:t>
        </w:r>
      </w:ins>
      <w:del w:id="2975" w:author="Alice Li" w:date="2021-07-05T15:42:00Z">
        <w:r w:rsidDel="004E40C9">
          <w:delText>”</w:delText>
        </w:r>
      </w:del>
      <w:r>
        <w:t>:</w:t>
      </w:r>
    </w:p>
    <w:p w:rsidR="001E32A1" w:rsidRDefault="006F6392">
      <w:r>
        <w:t xml:space="preserve">As to the security requirements, there are existing requirements in TS 22.261 clause 8.9 </w:t>
      </w:r>
      <w:ins w:id="2976" w:author="Alice Li" w:date="2021-07-05T15:42:00Z">
        <w:r w:rsidR="004E40C9" w:rsidRPr="004E40C9">
          <w:t>"</w:t>
        </w:r>
      </w:ins>
      <w:del w:id="2977" w:author="Alice Li" w:date="2021-07-05T15:42:00Z">
        <w:r w:rsidDel="004E40C9">
          <w:delText>“</w:delText>
        </w:r>
      </w:del>
      <w:r>
        <w:t>Data security and privacy</w:t>
      </w:r>
      <w:ins w:id="2978" w:author="Alice Li" w:date="2021-07-05T15:42:00Z">
        <w:r w:rsidR="004E40C9" w:rsidRPr="004E40C9">
          <w:t>"</w:t>
        </w:r>
      </w:ins>
      <w:del w:id="2979" w:author="Alice Li" w:date="2021-07-05T15:42:00Z">
        <w:r w:rsidDel="004E40C9">
          <w:delText>”</w:delText>
        </w:r>
      </w:del>
      <w:r>
        <w:t>:</w:t>
      </w:r>
    </w:p>
    <w:p w:rsidR="001E32A1" w:rsidRDefault="006F6392">
      <w:pPr>
        <w:ind w:leftChars="200" w:left="400"/>
        <w:rPr>
          <w:iCs/>
        </w:rPr>
      </w:pPr>
      <w:r>
        <w:rPr>
          <w:iCs/>
        </w:rPr>
        <w:t xml:space="preserve">The 5G system shall support data integrity protection and confidentiality methods that serve URLLC, high data rates and energy constrained devices. </w:t>
      </w:r>
    </w:p>
    <w:p w:rsidR="001E32A1" w:rsidRDefault="006F6392">
      <w:pPr>
        <w:ind w:leftChars="200" w:left="400"/>
        <w:rPr>
          <w:iCs/>
        </w:rPr>
      </w:pPr>
      <w:r>
        <w:rPr>
          <w:iCs/>
        </w:rPr>
        <w:t>The 5G system shall support a mechanism to verify the integrity of a message as well as the authenticity of the sender of the message.</w:t>
      </w:r>
    </w:p>
    <w:p w:rsidR="001E32A1" w:rsidRDefault="006F6392">
      <w:pPr>
        <w:ind w:leftChars="200" w:left="400"/>
        <w:rPr>
          <w:iCs/>
        </w:rPr>
      </w:pPr>
      <w:r>
        <w:rPr>
          <w:iCs/>
        </w:rPr>
        <w:t>The 5G system shall support encryption for URLLC services within the requested end-to-end latency.</w:t>
      </w:r>
    </w:p>
    <w:p w:rsidR="001E32A1" w:rsidRDefault="006F6392">
      <w:pPr>
        <w:pStyle w:val="Heading3"/>
      </w:pPr>
      <w:bookmarkStart w:id="2980" w:name="_Toc74230135"/>
      <w:bookmarkStart w:id="2981" w:name="_Toc74229529"/>
      <w:bookmarkStart w:id="2982" w:name="_Toc76120638"/>
      <w:bookmarkStart w:id="2983" w:name="_Toc50122437"/>
      <w:r>
        <w:t>5.</w:t>
      </w:r>
      <w:r>
        <w:rPr>
          <w:rFonts w:eastAsia="SimSun" w:hint="eastAsia"/>
          <w:lang w:val="en-US" w:eastAsia="zh-CN"/>
        </w:rPr>
        <w:t>15</w:t>
      </w:r>
      <w:r>
        <w:t>.6</w:t>
      </w:r>
      <w:r>
        <w:tab/>
        <w:t>Potential New Requirements needed to support the use case</w:t>
      </w:r>
      <w:bookmarkEnd w:id="2980"/>
      <w:bookmarkEnd w:id="2981"/>
      <w:bookmarkEnd w:id="2982"/>
    </w:p>
    <w:p w:rsidR="001E32A1" w:rsidRDefault="006F6392">
      <w:pPr>
        <w:keepLines/>
        <w:rPr>
          <w:ins w:id="2984" w:author="Heng Wang" w:date="2021-07-02T11:20:00Z"/>
          <w:rFonts w:eastAsia="Calibri"/>
          <w:lang w:eastAsia="en-US"/>
        </w:rPr>
      </w:pPr>
      <w:r>
        <w:rPr>
          <w:rFonts w:eastAsia="Calibri"/>
          <w:lang w:eastAsia="en-US"/>
        </w:rPr>
        <w:t>[</w:t>
      </w:r>
      <w:del w:id="2985" w:author="Heng Wang" w:date="2021-07-02T11:20:00Z">
        <w:r>
          <w:rPr>
            <w:rFonts w:eastAsia="SimSun" w:hint="eastAsia"/>
            <w:lang w:val="en-US" w:eastAsia="zh-CN"/>
          </w:rPr>
          <w:delText xml:space="preserve">PR </w:delText>
        </w:r>
      </w:del>
      <w:ins w:id="2986" w:author="Heng Wang" w:date="2021-07-02T11:20:00Z">
        <w:r>
          <w:rPr>
            <w:rFonts w:eastAsia="SimSun" w:hint="eastAsia"/>
            <w:lang w:val="en-US" w:eastAsia="zh-CN"/>
          </w:rPr>
          <w:t>PR.</w:t>
        </w:r>
      </w:ins>
      <w:r>
        <w:rPr>
          <w:rFonts w:eastAsia="Calibri"/>
          <w:lang w:eastAsia="en-US"/>
        </w:rPr>
        <w:t>5.</w:t>
      </w:r>
      <w:r>
        <w:rPr>
          <w:rFonts w:eastAsia="SimSun" w:hint="eastAsia"/>
          <w:lang w:val="en-US" w:eastAsia="zh-CN"/>
        </w:rPr>
        <w:t>15</w:t>
      </w:r>
      <w:del w:id="2987" w:author="Heng Wang" w:date="2021-07-02T11:20:00Z">
        <w:r>
          <w:rPr>
            <w:rFonts w:eastAsia="Calibri"/>
            <w:lang w:eastAsia="en-US"/>
          </w:rPr>
          <w:delText>.6-</w:delText>
        </w:r>
      </w:del>
      <w:ins w:id="2988" w:author="Heng Wang" w:date="2021-07-02T11:20:00Z">
        <w:r>
          <w:rPr>
            <w:rFonts w:eastAsia="Calibri"/>
            <w:lang w:eastAsia="en-US"/>
          </w:rPr>
          <w:t>-</w:t>
        </w:r>
        <w:r>
          <w:rPr>
            <w:rFonts w:eastAsia="SimSun" w:hint="eastAsia"/>
            <w:lang w:val="en-US" w:eastAsia="zh-CN"/>
          </w:rPr>
          <w:t>00</w:t>
        </w:r>
      </w:ins>
      <w:r>
        <w:rPr>
          <w:rFonts w:eastAsia="Calibri"/>
          <w:lang w:eastAsia="en-US"/>
        </w:rPr>
        <w:t>1] The 5G system shall be able to provide periodic deterministic communication with the service performance requirements reported in the tables below.</w:t>
      </w:r>
    </w:p>
    <w:p w:rsidR="001E32A1" w:rsidRDefault="006F6392">
      <w:pPr>
        <w:pStyle w:val="TH"/>
        <w:rPr>
          <w:rFonts w:eastAsia="SimSun"/>
          <w:lang w:eastAsia="zh-CN"/>
        </w:rPr>
      </w:pPr>
      <w:ins w:id="2989" w:author="Heng Wang" w:date="2021-07-02T11:20:00Z">
        <w:r>
          <w:t xml:space="preserve"> Table 5.</w:t>
        </w:r>
        <w:r>
          <w:rPr>
            <w:rFonts w:hint="eastAsia"/>
          </w:rPr>
          <w:t>15</w:t>
        </w:r>
        <w:r>
          <w:t>.</w:t>
        </w:r>
        <w:r>
          <w:rPr>
            <w:rFonts w:eastAsia="SimSun" w:hint="eastAsia"/>
            <w:lang w:val="en-US" w:eastAsia="zh-CN"/>
          </w:rPr>
          <w:t>6</w:t>
        </w:r>
        <w:r>
          <w:rPr>
            <w:rFonts w:eastAsia="SimSun"/>
            <w:lang w:val="en-US" w:eastAsia="zh-CN"/>
          </w:rPr>
          <w:t>-1</w:t>
        </w:r>
      </w:ins>
    </w:p>
    <w:tbl>
      <w:tblPr>
        <w:tblpPr w:leftFromText="180" w:rightFromText="180" w:vertAnchor="text" w:tblpXSpec="center" w:tblpY="1"/>
        <w:tblOverlap w:val="neve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25"/>
        <w:gridCol w:w="1150"/>
        <w:gridCol w:w="1262"/>
        <w:gridCol w:w="1038"/>
        <w:gridCol w:w="1300"/>
        <w:gridCol w:w="937"/>
        <w:gridCol w:w="801"/>
        <w:gridCol w:w="979"/>
      </w:tblGrid>
      <w:tr w:rsidR="001E32A1">
        <w:tc>
          <w:tcPr>
            <w:tcW w:w="4430" w:type="dxa"/>
            <w:gridSpan w:val="4"/>
            <w:shd w:val="clear" w:color="auto" w:fill="auto"/>
          </w:tcPr>
          <w:bookmarkEnd w:id="2983"/>
          <w:p w:rsidR="001E32A1" w:rsidRDefault="006F6392">
            <w:pPr>
              <w:pStyle w:val="TAH"/>
            </w:pPr>
            <w:r>
              <w:t>Characteristic parameter</w:t>
            </w:r>
          </w:p>
        </w:tc>
        <w:tc>
          <w:tcPr>
            <w:tcW w:w="4076" w:type="dxa"/>
            <w:gridSpan w:val="4"/>
            <w:shd w:val="clear" w:color="auto" w:fill="auto"/>
          </w:tcPr>
          <w:p w:rsidR="001E32A1" w:rsidRDefault="006F6392">
            <w:pPr>
              <w:pStyle w:val="TAH"/>
              <w:rPr>
                <w:b w:val="0"/>
              </w:rPr>
            </w:pPr>
            <w:r>
              <w:t>Influence quantity</w:t>
            </w:r>
          </w:p>
        </w:tc>
        <w:tc>
          <w:tcPr>
            <w:tcW w:w="979" w:type="dxa"/>
          </w:tcPr>
          <w:p w:rsidR="001E32A1" w:rsidRDefault="006F6392">
            <w:pPr>
              <w:pStyle w:val="TAH"/>
            </w:pPr>
            <w:r>
              <w:t>Remarks</w:t>
            </w:r>
          </w:p>
        </w:tc>
      </w:tr>
      <w:tr w:rsidR="001E32A1">
        <w:tc>
          <w:tcPr>
            <w:tcW w:w="993" w:type="dxa"/>
            <w:shd w:val="clear" w:color="auto" w:fill="auto"/>
          </w:tcPr>
          <w:p w:rsidR="001E32A1" w:rsidRDefault="006F6392">
            <w:pPr>
              <w:pStyle w:val="TAH"/>
            </w:pPr>
            <w:r>
              <w:lastRenderedPageBreak/>
              <w:t>Communica</w:t>
            </w:r>
            <w:r>
              <w:softHyphen/>
              <w:t>tion service availability: target value</w:t>
            </w:r>
          </w:p>
        </w:tc>
        <w:tc>
          <w:tcPr>
            <w:tcW w:w="1025" w:type="dxa"/>
            <w:shd w:val="clear" w:color="auto" w:fill="auto"/>
          </w:tcPr>
          <w:p w:rsidR="001E32A1" w:rsidRDefault="006F6392">
            <w:pPr>
              <w:pStyle w:val="TAH"/>
            </w:pPr>
            <w:r>
              <w:t>Communication service reliability: mean time between failures</w:t>
            </w:r>
          </w:p>
        </w:tc>
        <w:tc>
          <w:tcPr>
            <w:tcW w:w="1150" w:type="dxa"/>
            <w:shd w:val="clear" w:color="auto" w:fill="auto"/>
          </w:tcPr>
          <w:p w:rsidR="001E32A1" w:rsidRDefault="006F6392">
            <w:pPr>
              <w:pStyle w:val="TAH"/>
            </w:pPr>
            <w:r>
              <w:t>End-to-end latency: maximum</w:t>
            </w:r>
          </w:p>
        </w:tc>
        <w:tc>
          <w:tcPr>
            <w:tcW w:w="1262" w:type="dxa"/>
            <w:shd w:val="clear" w:color="auto" w:fill="auto"/>
          </w:tcPr>
          <w:p w:rsidR="001E32A1" w:rsidRDefault="006F6392">
            <w:pPr>
              <w:pStyle w:val="TAH"/>
            </w:pPr>
            <w:r>
              <w:t>Service bit rate: user experienced data rate</w:t>
            </w:r>
          </w:p>
        </w:tc>
        <w:tc>
          <w:tcPr>
            <w:tcW w:w="1038" w:type="dxa"/>
            <w:shd w:val="clear" w:color="auto" w:fill="auto"/>
          </w:tcPr>
          <w:p w:rsidR="001E32A1" w:rsidRDefault="006F6392">
            <w:pPr>
              <w:pStyle w:val="TAH"/>
            </w:pPr>
            <w:r>
              <w:t>Message size [byte]</w:t>
            </w:r>
          </w:p>
        </w:tc>
        <w:tc>
          <w:tcPr>
            <w:tcW w:w="1300" w:type="dxa"/>
          </w:tcPr>
          <w:p w:rsidR="001E32A1" w:rsidRDefault="006F6392">
            <w:pPr>
              <w:pStyle w:val="TAH"/>
            </w:pPr>
            <w:r>
              <w:t>Transfer interval: target value</w:t>
            </w:r>
          </w:p>
        </w:tc>
        <w:tc>
          <w:tcPr>
            <w:tcW w:w="937" w:type="dxa"/>
          </w:tcPr>
          <w:p w:rsidR="001E32A1" w:rsidRDefault="006F6392">
            <w:pPr>
              <w:pStyle w:val="TAH"/>
            </w:pPr>
            <w:r>
              <w:t>Survival time</w:t>
            </w:r>
          </w:p>
        </w:tc>
        <w:tc>
          <w:tcPr>
            <w:tcW w:w="801" w:type="dxa"/>
          </w:tcPr>
          <w:p w:rsidR="001E32A1" w:rsidRDefault="006F6392">
            <w:pPr>
              <w:pStyle w:val="TAH"/>
            </w:pPr>
            <w:r>
              <w:t xml:space="preserve">UE </w:t>
            </w:r>
            <w:r>
              <w:br/>
              <w:t>speed</w:t>
            </w:r>
          </w:p>
        </w:tc>
        <w:tc>
          <w:tcPr>
            <w:tcW w:w="979" w:type="dxa"/>
          </w:tcPr>
          <w:p w:rsidR="001E32A1" w:rsidRDefault="001E32A1">
            <w:pPr>
              <w:pStyle w:val="TAH"/>
            </w:pPr>
          </w:p>
        </w:tc>
      </w:tr>
      <w:tr w:rsidR="001E32A1">
        <w:tc>
          <w:tcPr>
            <w:tcW w:w="993"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99</w:t>
            </w:r>
            <w:del w:id="2990" w:author="Heng Wang" w:date="2021-07-02T11:20:00Z">
              <w:r>
                <w:rPr>
                  <w:b w:val="0"/>
                </w:rPr>
                <w:delText>,</w:delText>
              </w:r>
            </w:del>
            <w:ins w:id="2991" w:author="Heng Wang" w:date="2021-07-02T11:20:00Z">
              <w:r>
                <w:rPr>
                  <w:rFonts w:eastAsia="SimSun" w:hint="eastAsia"/>
                  <w:b w:val="0"/>
                  <w:lang w:val="en-US" w:eastAsia="zh-CN"/>
                </w:rPr>
                <w:t>.</w:t>
              </w:r>
            </w:ins>
            <w:r>
              <w:rPr>
                <w:b w:val="0"/>
              </w:rPr>
              <w:t>9999 %</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 xml:space="preserve">&lt; 3 </w:t>
            </w:r>
            <w:proofErr w:type="spellStart"/>
            <w:r>
              <w:rPr>
                <w:b w:val="0"/>
              </w:rPr>
              <w:t>ms</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4</w:t>
            </w:r>
            <w:del w:id="2992" w:author="Heng Wang" w:date="2021-07-02T11:20:00Z">
              <w:r>
                <w:rPr>
                  <w:b w:val="0"/>
                </w:rPr>
                <w:delText>,</w:delText>
              </w:r>
            </w:del>
            <w:ins w:id="2993" w:author="Heng Wang" w:date="2021-07-02T11:20:00Z">
              <w:r>
                <w:rPr>
                  <w:rFonts w:eastAsia="SimSun" w:hint="eastAsia"/>
                  <w:b w:val="0"/>
                  <w:lang w:val="en-US" w:eastAsia="zh-CN"/>
                </w:rPr>
                <w:t>.</w:t>
              </w:r>
            </w:ins>
            <w:r>
              <w:rPr>
                <w:b w:val="0"/>
              </w:rPr>
              <w:t>5 Mbit/s</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140</w:t>
            </w:r>
          </w:p>
        </w:tc>
        <w:tc>
          <w:tcPr>
            <w:tcW w:w="1300" w:type="dxa"/>
            <w:tcBorders>
              <w:top w:val="single" w:sz="4" w:space="0" w:color="auto"/>
              <w:left w:val="single" w:sz="4" w:space="0" w:color="auto"/>
              <w:bottom w:val="single" w:sz="4" w:space="0" w:color="auto"/>
              <w:right w:val="single" w:sz="4" w:space="0" w:color="auto"/>
            </w:tcBorders>
          </w:tcPr>
          <w:p w:rsidR="001E32A1" w:rsidRDefault="006F6392">
            <w:pPr>
              <w:pStyle w:val="TAH"/>
              <w:rPr>
                <w:b w:val="0"/>
              </w:rPr>
            </w:pPr>
            <w:r>
              <w:rPr>
                <w:rFonts w:cs="Arial"/>
                <w:b w:val="0"/>
              </w:rPr>
              <w:t>≤</w:t>
            </w:r>
            <w:r>
              <w:rPr>
                <w:b w:val="0"/>
              </w:rPr>
              <w:t xml:space="preserve"> 1 </w:t>
            </w:r>
            <w:proofErr w:type="spellStart"/>
            <w:r>
              <w:rPr>
                <w:b w:val="0"/>
              </w:rPr>
              <w:t>ms</w:t>
            </w:r>
            <w:proofErr w:type="spellEnd"/>
          </w:p>
        </w:tc>
        <w:tc>
          <w:tcPr>
            <w:tcW w:w="937" w:type="dxa"/>
            <w:tcBorders>
              <w:top w:val="single" w:sz="4" w:space="0" w:color="auto"/>
              <w:left w:val="single" w:sz="4" w:space="0" w:color="auto"/>
              <w:bottom w:val="single" w:sz="4" w:space="0" w:color="auto"/>
              <w:right w:val="single" w:sz="4" w:space="0" w:color="auto"/>
            </w:tcBorders>
          </w:tcPr>
          <w:p w:rsidR="001E32A1" w:rsidRDefault="006F6392">
            <w:pPr>
              <w:pStyle w:val="TAH"/>
              <w:rPr>
                <w:b w:val="0"/>
              </w:rPr>
            </w:pPr>
            <w:r>
              <w:rPr>
                <w:b w:val="0"/>
              </w:rPr>
              <w:t>transfer interval</w:t>
            </w:r>
          </w:p>
        </w:tc>
        <w:tc>
          <w:tcPr>
            <w:tcW w:w="801" w:type="dxa"/>
            <w:tcBorders>
              <w:top w:val="single" w:sz="4" w:space="0" w:color="auto"/>
              <w:left w:val="single" w:sz="4" w:space="0" w:color="auto"/>
              <w:bottom w:val="single" w:sz="4" w:space="0" w:color="auto"/>
              <w:right w:val="single" w:sz="4" w:space="0" w:color="auto"/>
            </w:tcBorders>
          </w:tcPr>
          <w:p w:rsidR="001E32A1" w:rsidRDefault="006F6392">
            <w:pPr>
              <w:pStyle w:val="TAH"/>
              <w:rPr>
                <w:b w:val="0"/>
              </w:rPr>
            </w:pPr>
            <w:r>
              <w:rPr>
                <w:b w:val="0"/>
              </w:rPr>
              <w:t>stationary</w:t>
            </w:r>
          </w:p>
        </w:tc>
        <w:tc>
          <w:tcPr>
            <w:tcW w:w="979"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50Hz power system</w:t>
            </w:r>
          </w:p>
        </w:tc>
      </w:tr>
      <w:tr w:rsidR="001E32A1">
        <w:tc>
          <w:tcPr>
            <w:tcW w:w="993"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99</w:t>
            </w:r>
            <w:del w:id="2994" w:author="Heng Wang" w:date="2021-07-02T11:20:00Z">
              <w:r>
                <w:rPr>
                  <w:b w:val="0"/>
                </w:rPr>
                <w:delText>,</w:delText>
              </w:r>
            </w:del>
            <w:ins w:id="2995" w:author="Heng Wang" w:date="2021-07-02T11:20:00Z">
              <w:r>
                <w:rPr>
                  <w:rFonts w:eastAsia="SimSun" w:hint="eastAsia"/>
                  <w:b w:val="0"/>
                  <w:lang w:val="en-US" w:eastAsia="zh-CN"/>
                </w:rPr>
                <w:t>.</w:t>
              </w:r>
            </w:ins>
            <w:r>
              <w:rPr>
                <w:b w:val="0"/>
              </w:rPr>
              <w:t>9999 %</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 xml:space="preserve">&lt; 3 </w:t>
            </w:r>
            <w:proofErr w:type="spellStart"/>
            <w:r>
              <w:rPr>
                <w:b w:val="0"/>
              </w:rPr>
              <w:t>ms</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5</w:t>
            </w:r>
            <w:del w:id="2996" w:author="Heng Wang" w:date="2021-07-02T11:20:00Z">
              <w:r>
                <w:rPr>
                  <w:b w:val="0"/>
                </w:rPr>
                <w:delText>,</w:delText>
              </w:r>
            </w:del>
            <w:ins w:id="2997" w:author="Heng Wang" w:date="2021-07-02T11:20:00Z">
              <w:r>
                <w:rPr>
                  <w:rFonts w:eastAsia="SimSun" w:hint="eastAsia"/>
                  <w:b w:val="0"/>
                  <w:lang w:val="en-US" w:eastAsia="zh-CN"/>
                </w:rPr>
                <w:t>.</w:t>
              </w:r>
            </w:ins>
            <w:r>
              <w:rPr>
                <w:b w:val="0"/>
              </w:rPr>
              <w:t>4 Mbit/s</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H"/>
              <w:rPr>
                <w:b w:val="0"/>
              </w:rPr>
            </w:pPr>
            <w:r>
              <w:rPr>
                <w:b w:val="0"/>
              </w:rPr>
              <w:t>140</w:t>
            </w:r>
          </w:p>
        </w:tc>
        <w:tc>
          <w:tcPr>
            <w:tcW w:w="1300" w:type="dxa"/>
            <w:tcBorders>
              <w:top w:val="single" w:sz="4" w:space="0" w:color="auto"/>
              <w:left w:val="single" w:sz="4" w:space="0" w:color="auto"/>
              <w:bottom w:val="single" w:sz="4" w:space="0" w:color="auto"/>
              <w:right w:val="single" w:sz="4" w:space="0" w:color="auto"/>
            </w:tcBorders>
          </w:tcPr>
          <w:p w:rsidR="001E32A1" w:rsidRDefault="006F6392">
            <w:pPr>
              <w:pStyle w:val="TAH"/>
              <w:rPr>
                <w:rFonts w:cs="Arial"/>
                <w:b w:val="0"/>
              </w:rPr>
            </w:pPr>
            <w:r>
              <w:rPr>
                <w:rFonts w:cs="Arial"/>
                <w:b w:val="0"/>
              </w:rPr>
              <w:t>≤</w:t>
            </w:r>
            <w:r>
              <w:rPr>
                <w:b w:val="0"/>
              </w:rPr>
              <w:t xml:space="preserve"> 1 </w:t>
            </w:r>
            <w:proofErr w:type="spellStart"/>
            <w:r>
              <w:rPr>
                <w:b w:val="0"/>
              </w:rPr>
              <w:t>ms</w:t>
            </w:r>
            <w:proofErr w:type="spellEnd"/>
          </w:p>
        </w:tc>
        <w:tc>
          <w:tcPr>
            <w:tcW w:w="937" w:type="dxa"/>
            <w:tcBorders>
              <w:top w:val="single" w:sz="4" w:space="0" w:color="auto"/>
              <w:left w:val="single" w:sz="4" w:space="0" w:color="auto"/>
              <w:bottom w:val="single" w:sz="4" w:space="0" w:color="auto"/>
              <w:right w:val="single" w:sz="4" w:space="0" w:color="auto"/>
            </w:tcBorders>
          </w:tcPr>
          <w:p w:rsidR="001E32A1" w:rsidRDefault="006F6392">
            <w:pPr>
              <w:pStyle w:val="TAH"/>
              <w:rPr>
                <w:b w:val="0"/>
              </w:rPr>
            </w:pPr>
            <w:r>
              <w:rPr>
                <w:b w:val="0"/>
              </w:rPr>
              <w:t>transfer interval</w:t>
            </w:r>
          </w:p>
        </w:tc>
        <w:tc>
          <w:tcPr>
            <w:tcW w:w="801" w:type="dxa"/>
            <w:tcBorders>
              <w:top w:val="single" w:sz="4" w:space="0" w:color="auto"/>
              <w:left w:val="single" w:sz="4" w:space="0" w:color="auto"/>
              <w:bottom w:val="single" w:sz="4" w:space="0" w:color="auto"/>
              <w:right w:val="single" w:sz="4" w:space="0" w:color="auto"/>
            </w:tcBorders>
          </w:tcPr>
          <w:p w:rsidR="001E32A1" w:rsidRDefault="006F6392">
            <w:pPr>
              <w:pStyle w:val="TAH"/>
              <w:rPr>
                <w:b w:val="0"/>
              </w:rPr>
            </w:pPr>
            <w:r>
              <w:rPr>
                <w:b w:val="0"/>
              </w:rPr>
              <w:t>stationary</w:t>
            </w:r>
          </w:p>
        </w:tc>
        <w:tc>
          <w:tcPr>
            <w:tcW w:w="979" w:type="dxa"/>
            <w:tcBorders>
              <w:top w:val="single" w:sz="4" w:space="0" w:color="auto"/>
              <w:left w:val="single" w:sz="4" w:space="0" w:color="auto"/>
              <w:bottom w:val="single" w:sz="4" w:space="0" w:color="auto"/>
              <w:right w:val="single" w:sz="4" w:space="0" w:color="auto"/>
            </w:tcBorders>
          </w:tcPr>
          <w:p w:rsidR="001E32A1" w:rsidRDefault="006F6392">
            <w:pPr>
              <w:pStyle w:val="TAH"/>
              <w:jc w:val="left"/>
              <w:rPr>
                <w:b w:val="0"/>
              </w:rPr>
            </w:pPr>
            <w:r>
              <w:rPr>
                <w:b w:val="0"/>
              </w:rPr>
              <w:t>60Hz power system</w:t>
            </w:r>
          </w:p>
        </w:tc>
      </w:tr>
      <w:tr w:rsidR="001E32A1">
        <w:tc>
          <w:tcPr>
            <w:tcW w:w="9485" w:type="dxa"/>
            <w:gridSpan w:val="9"/>
            <w:tcBorders>
              <w:top w:val="single" w:sz="4" w:space="0" w:color="auto"/>
              <w:left w:val="single" w:sz="4" w:space="0" w:color="auto"/>
              <w:bottom w:val="single" w:sz="4" w:space="0" w:color="auto"/>
              <w:right w:val="single" w:sz="4" w:space="0" w:color="auto"/>
            </w:tcBorders>
            <w:shd w:val="clear" w:color="auto" w:fill="auto"/>
          </w:tcPr>
          <w:p w:rsidR="001E32A1" w:rsidRDefault="006F6392">
            <w:pPr>
              <w:pStyle w:val="TAN"/>
              <w:ind w:left="34" w:firstLine="0"/>
            </w:pPr>
            <w:r>
              <w:t>NOTE:</w:t>
            </w:r>
            <w:r>
              <w:tab/>
              <w:t>UE to UE communication is assumed.</w:t>
            </w:r>
          </w:p>
        </w:tc>
      </w:tr>
    </w:tbl>
    <w:p w:rsidR="001E32A1" w:rsidRDefault="001E32A1"/>
    <w:p w:rsidR="001E32A1" w:rsidRDefault="006F6392">
      <w:pPr>
        <w:keepLines/>
        <w:rPr>
          <w:ins w:id="2998" w:author="Heng Wang" w:date="2021-07-02T11:20:00Z"/>
          <w:rFonts w:eastAsia="Calibri"/>
          <w:lang w:eastAsia="en-US"/>
        </w:rPr>
      </w:pPr>
      <w:r>
        <w:rPr>
          <w:rFonts w:eastAsia="Calibri"/>
          <w:lang w:eastAsia="en-US"/>
        </w:rPr>
        <w:t>[</w:t>
      </w:r>
      <w:r>
        <w:rPr>
          <w:rFonts w:eastAsia="SimSun" w:hint="eastAsia"/>
          <w:lang w:val="en-US" w:eastAsia="zh-CN"/>
        </w:rPr>
        <w:t xml:space="preserve">PR </w:t>
      </w:r>
      <w:r>
        <w:rPr>
          <w:rFonts w:eastAsia="Calibri"/>
          <w:lang w:eastAsia="en-US"/>
        </w:rPr>
        <w:t>5.</w:t>
      </w:r>
      <w:r>
        <w:rPr>
          <w:rFonts w:eastAsia="SimSun" w:hint="eastAsia"/>
          <w:lang w:val="en-US" w:eastAsia="zh-CN"/>
        </w:rPr>
        <w:t>15</w:t>
      </w:r>
      <w:del w:id="2999" w:author="Heng Wang" w:date="2021-07-02T11:20:00Z">
        <w:r>
          <w:rPr>
            <w:rFonts w:eastAsia="Calibri"/>
            <w:lang w:eastAsia="en-US"/>
          </w:rPr>
          <w:delText>.6-</w:delText>
        </w:r>
      </w:del>
      <w:ins w:id="3000" w:author="Heng Wang" w:date="2021-07-02T11:20:00Z">
        <w:r>
          <w:rPr>
            <w:rFonts w:eastAsia="Calibri"/>
            <w:lang w:eastAsia="en-US"/>
          </w:rPr>
          <w:t>-</w:t>
        </w:r>
        <w:r>
          <w:rPr>
            <w:rFonts w:eastAsia="SimSun" w:hint="eastAsia"/>
            <w:lang w:val="en-US" w:eastAsia="zh-CN"/>
          </w:rPr>
          <w:t>00</w:t>
        </w:r>
      </w:ins>
      <w:r>
        <w:rPr>
          <w:rFonts w:eastAsia="Calibri"/>
          <w:lang w:eastAsia="en-US"/>
        </w:rPr>
        <w:t>2] The 5G system shall be able to provide a</w:t>
      </w:r>
      <w:r>
        <w:rPr>
          <w:rFonts w:eastAsia="SimSun" w:hint="eastAsia"/>
          <w:lang w:val="en-US" w:eastAsia="zh-CN"/>
        </w:rPr>
        <w:t xml:space="preserve"> </w:t>
      </w:r>
      <w:r>
        <w:rPr>
          <w:rFonts w:eastAsia="Calibri"/>
          <w:lang w:eastAsia="en-US"/>
        </w:rPr>
        <w:t>periodic deterministic communication with the service performance requirements reported in the tables below.</w:t>
      </w:r>
    </w:p>
    <w:p w:rsidR="001E32A1" w:rsidRDefault="006F6392">
      <w:pPr>
        <w:pStyle w:val="TH"/>
        <w:rPr>
          <w:rFonts w:eastAsia="Calibri"/>
          <w:lang w:eastAsia="en-US"/>
        </w:rPr>
      </w:pPr>
      <w:ins w:id="3001" w:author="Heng Wang" w:date="2021-07-02T11:20:00Z">
        <w:r>
          <w:t>Table 5.</w:t>
        </w:r>
        <w:r>
          <w:rPr>
            <w:rFonts w:hint="eastAsia"/>
          </w:rPr>
          <w:t>15</w:t>
        </w:r>
        <w:r>
          <w:t>.</w:t>
        </w:r>
        <w:r>
          <w:rPr>
            <w:rFonts w:eastAsia="SimSun" w:hint="eastAsia"/>
            <w:lang w:val="en-US" w:eastAsia="zh-CN"/>
          </w:rPr>
          <w:t>6</w:t>
        </w:r>
        <w:r>
          <w:rPr>
            <w:rFonts w:eastAsia="SimSun"/>
            <w:lang w:val="en-US" w:eastAsia="zh-CN"/>
          </w:rPr>
          <w:t>-2</w:t>
        </w:r>
      </w:ins>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1E32A1">
        <w:trPr>
          <w:cantSplit/>
          <w:tblHeader/>
          <w:jc w:val="center"/>
        </w:trPr>
        <w:tc>
          <w:tcPr>
            <w:tcW w:w="1577" w:type="dxa"/>
            <w:shd w:val="clear" w:color="auto" w:fill="auto"/>
          </w:tcPr>
          <w:p w:rsidR="001E32A1" w:rsidRDefault="006F6392">
            <w:pPr>
              <w:pStyle w:val="TAH"/>
              <w:rPr>
                <w:rFonts w:eastAsia="Calibri"/>
                <w:lang w:eastAsia="en-US"/>
              </w:rPr>
            </w:pPr>
            <w:r>
              <w:rPr>
                <w:rFonts w:eastAsia="Calibri"/>
              </w:rPr>
              <w:t>Communication service availability</w:t>
            </w:r>
          </w:p>
        </w:tc>
        <w:tc>
          <w:tcPr>
            <w:tcW w:w="1361" w:type="dxa"/>
            <w:shd w:val="clear" w:color="auto" w:fill="auto"/>
          </w:tcPr>
          <w:p w:rsidR="001E32A1" w:rsidRDefault="006F6392">
            <w:pPr>
              <w:pStyle w:val="TAH"/>
              <w:rPr>
                <w:rFonts w:eastAsia="Calibri"/>
                <w:lang w:eastAsia="en-US"/>
              </w:rPr>
            </w:pPr>
            <w:r>
              <w:rPr>
                <w:rFonts w:eastAsia="Calibri"/>
              </w:rPr>
              <w:t>Max Allowed End-to-end latency</w:t>
            </w:r>
          </w:p>
        </w:tc>
        <w:tc>
          <w:tcPr>
            <w:tcW w:w="1143" w:type="dxa"/>
            <w:shd w:val="clear" w:color="auto" w:fill="auto"/>
          </w:tcPr>
          <w:p w:rsidR="001E32A1" w:rsidRDefault="006F6392">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rsidR="001E32A1" w:rsidRDefault="006F6392">
            <w:pPr>
              <w:pStyle w:val="TAH"/>
              <w:rPr>
                <w:rFonts w:eastAsia="Calibri"/>
                <w:lang w:eastAsia="en-US"/>
              </w:rPr>
            </w:pPr>
            <w:r>
              <w:rPr>
                <w:rFonts w:eastAsia="Calibri"/>
              </w:rPr>
              <w:t>UE speed</w:t>
            </w:r>
          </w:p>
        </w:tc>
        <w:tc>
          <w:tcPr>
            <w:tcW w:w="1560" w:type="dxa"/>
            <w:shd w:val="clear" w:color="auto" w:fill="auto"/>
          </w:tcPr>
          <w:p w:rsidR="001E32A1" w:rsidRDefault="006F6392">
            <w:pPr>
              <w:pStyle w:val="TAH"/>
              <w:rPr>
                <w:rFonts w:eastAsia="Calibri"/>
              </w:rPr>
            </w:pPr>
            <w:r>
              <w:rPr>
                <w:rFonts w:eastAsia="Calibri"/>
              </w:rPr>
              <w:t># of UEs</w:t>
            </w:r>
          </w:p>
          <w:p w:rsidR="001E32A1" w:rsidRDefault="001E32A1">
            <w:pPr>
              <w:pStyle w:val="TAH"/>
              <w:rPr>
                <w:rFonts w:eastAsia="Calibri"/>
                <w:lang w:eastAsia="en-US"/>
              </w:rPr>
            </w:pPr>
          </w:p>
        </w:tc>
        <w:tc>
          <w:tcPr>
            <w:tcW w:w="1842" w:type="dxa"/>
            <w:shd w:val="clear" w:color="auto" w:fill="auto"/>
          </w:tcPr>
          <w:p w:rsidR="001E32A1" w:rsidRDefault="006F6392">
            <w:pPr>
              <w:pStyle w:val="TAH"/>
              <w:rPr>
                <w:rFonts w:eastAsia="Calibri"/>
                <w:lang w:eastAsia="en-US"/>
              </w:rPr>
            </w:pPr>
            <w:r>
              <w:rPr>
                <w:rFonts w:eastAsia="Calibri"/>
                <w:lang w:eastAsia="en-US"/>
              </w:rPr>
              <w:t>Service Area</w:t>
            </w:r>
          </w:p>
        </w:tc>
      </w:tr>
      <w:tr w:rsidR="001E32A1">
        <w:trPr>
          <w:cantSplit/>
          <w:tblHeader/>
          <w:jc w:val="center"/>
        </w:trPr>
        <w:tc>
          <w:tcPr>
            <w:tcW w:w="1577" w:type="dxa"/>
            <w:shd w:val="clear" w:color="auto" w:fill="auto"/>
          </w:tcPr>
          <w:p w:rsidR="001E32A1" w:rsidRDefault="006F6392">
            <w:pPr>
              <w:pStyle w:val="TAL"/>
              <w:rPr>
                <w:rFonts w:eastAsia="Calibri"/>
              </w:rPr>
            </w:pPr>
            <w:r>
              <w:rPr>
                <w:rFonts w:eastAsia="Calibri"/>
              </w:rPr>
              <w:t>&gt; 99</w:t>
            </w:r>
            <w:del w:id="3002" w:author="Heng Wang" w:date="2021-07-02T11:20:00Z">
              <w:r>
                <w:rPr>
                  <w:rFonts w:eastAsia="Calibri"/>
                </w:rPr>
                <w:delText>,</w:delText>
              </w:r>
            </w:del>
            <w:ins w:id="3003" w:author="Heng Wang" w:date="2021-07-02T11:20:00Z">
              <w:r>
                <w:rPr>
                  <w:rFonts w:eastAsia="SimSun" w:hint="eastAsia"/>
                  <w:lang w:val="en-US" w:eastAsia="zh-CN"/>
                </w:rPr>
                <w:t>.</w:t>
              </w:r>
            </w:ins>
            <w:r>
              <w:rPr>
                <w:rFonts w:eastAsia="Calibri"/>
              </w:rPr>
              <w:t>9999</w:t>
            </w:r>
            <w:r>
              <w:t> </w:t>
            </w:r>
            <w:r>
              <w:rPr>
                <w:rFonts w:eastAsia="Calibri"/>
              </w:rPr>
              <w:t>%</w:t>
            </w:r>
          </w:p>
        </w:tc>
        <w:tc>
          <w:tcPr>
            <w:tcW w:w="1361" w:type="dxa"/>
            <w:shd w:val="clear" w:color="auto" w:fill="auto"/>
          </w:tcPr>
          <w:p w:rsidR="001E32A1" w:rsidRDefault="006F6392">
            <w:pPr>
              <w:pStyle w:val="TAL"/>
              <w:rPr>
                <w:rFonts w:eastAsia="Calibri"/>
              </w:rPr>
            </w:pPr>
            <w:r>
              <w:t xml:space="preserve">&lt; 3 </w:t>
            </w:r>
            <w:proofErr w:type="spellStart"/>
            <w:r>
              <w:t>ms</w:t>
            </w:r>
            <w:proofErr w:type="spellEnd"/>
          </w:p>
        </w:tc>
        <w:tc>
          <w:tcPr>
            <w:tcW w:w="1143" w:type="dxa"/>
            <w:shd w:val="clear" w:color="auto" w:fill="auto"/>
          </w:tcPr>
          <w:p w:rsidR="001E32A1" w:rsidRDefault="006F6392">
            <w:pPr>
              <w:pStyle w:val="TAL"/>
              <w:rPr>
                <w:rFonts w:eastAsia="Calibri"/>
              </w:rPr>
            </w:pPr>
            <w:r>
              <w:rPr>
                <w:rFonts w:eastAsia="Calibri"/>
              </w:rPr>
              <w:t>160</w:t>
            </w:r>
          </w:p>
        </w:tc>
        <w:tc>
          <w:tcPr>
            <w:tcW w:w="1697" w:type="dxa"/>
            <w:shd w:val="clear" w:color="auto" w:fill="auto"/>
          </w:tcPr>
          <w:p w:rsidR="001E32A1" w:rsidRDefault="006F6392">
            <w:pPr>
              <w:pStyle w:val="TAL"/>
              <w:rPr>
                <w:rFonts w:eastAsia="Calibri"/>
                <w:lang w:eastAsia="en-US"/>
              </w:rPr>
            </w:pPr>
            <w:r>
              <w:rPr>
                <w:rFonts w:eastAsia="Calibri"/>
              </w:rPr>
              <w:t>Stationary</w:t>
            </w:r>
          </w:p>
        </w:tc>
        <w:tc>
          <w:tcPr>
            <w:tcW w:w="1560" w:type="dxa"/>
            <w:shd w:val="clear" w:color="auto" w:fill="auto"/>
          </w:tcPr>
          <w:p w:rsidR="001E32A1" w:rsidRDefault="006F6392">
            <w:pPr>
              <w:pStyle w:val="TAL"/>
              <w:rPr>
                <w:rFonts w:eastAsia="Calibri"/>
                <w:lang w:eastAsia="en-US"/>
              </w:rPr>
            </w:pPr>
            <w:r>
              <w:rPr>
                <w:rFonts w:cs="Arial"/>
                <w:szCs w:val="24"/>
              </w:rPr>
              <w:t>-</w:t>
            </w:r>
          </w:p>
        </w:tc>
        <w:tc>
          <w:tcPr>
            <w:tcW w:w="1842" w:type="dxa"/>
            <w:shd w:val="clear" w:color="auto" w:fill="auto"/>
          </w:tcPr>
          <w:p w:rsidR="001E32A1" w:rsidRDefault="006F6392">
            <w:pPr>
              <w:pStyle w:val="TAL"/>
              <w:rPr>
                <w:rFonts w:eastAsia="Calibri"/>
              </w:rPr>
            </w:pPr>
            <w:r>
              <w:rPr>
                <w:rFonts w:eastAsia="Calibri"/>
              </w:rPr>
              <w:t>-</w:t>
            </w:r>
          </w:p>
        </w:tc>
      </w:tr>
      <w:tr w:rsidR="001E32A1">
        <w:trPr>
          <w:cantSplit/>
          <w:tblHeader/>
          <w:jc w:val="center"/>
        </w:trPr>
        <w:tc>
          <w:tcPr>
            <w:tcW w:w="9180" w:type="dxa"/>
            <w:gridSpan w:val="6"/>
            <w:shd w:val="clear" w:color="auto" w:fill="auto"/>
          </w:tcPr>
          <w:p w:rsidR="001E32A1" w:rsidRDefault="006F6392">
            <w:pPr>
              <w:pStyle w:val="TAN"/>
            </w:pPr>
            <w:r>
              <w:t>NOTE:</w:t>
            </w:r>
            <w:r>
              <w:tab/>
              <w:t>UE to UE communication is assumed.</w:t>
            </w:r>
          </w:p>
          <w:p w:rsidR="001E32A1" w:rsidRDefault="001E32A1">
            <w:pPr>
              <w:pStyle w:val="TAL"/>
              <w:rPr>
                <w:rFonts w:eastAsia="Calibri"/>
              </w:rPr>
            </w:pPr>
          </w:p>
        </w:tc>
      </w:tr>
    </w:tbl>
    <w:p w:rsidR="001E32A1" w:rsidRDefault="006F6392">
      <w:pPr>
        <w:pStyle w:val="Heading2"/>
      </w:pPr>
      <w:bookmarkStart w:id="3004" w:name="_Toc74230136"/>
      <w:bookmarkStart w:id="3005" w:name="_Toc74229530"/>
      <w:bookmarkStart w:id="3006" w:name="_Toc76120639"/>
      <w:r>
        <w:t>5.</w:t>
      </w:r>
      <w:r>
        <w:rPr>
          <w:rFonts w:eastAsia="SimSun" w:hint="eastAsia"/>
          <w:lang w:val="en-US" w:eastAsia="zh-CN"/>
        </w:rPr>
        <w:t>16</w:t>
      </w:r>
      <w:r>
        <w:tab/>
        <w:t>Protection of DER and grid interconnection</w:t>
      </w:r>
      <w:bookmarkEnd w:id="3004"/>
      <w:bookmarkEnd w:id="3005"/>
      <w:bookmarkEnd w:id="3006"/>
    </w:p>
    <w:p w:rsidR="001E32A1" w:rsidRDefault="006F6392">
      <w:pPr>
        <w:pStyle w:val="Heading3"/>
      </w:pPr>
      <w:bookmarkStart w:id="3007" w:name="_Toc74230137"/>
      <w:bookmarkStart w:id="3008" w:name="_Toc74229531"/>
      <w:bookmarkStart w:id="3009" w:name="_Toc76120640"/>
      <w:r>
        <w:t>5.</w:t>
      </w:r>
      <w:r>
        <w:rPr>
          <w:rFonts w:eastAsia="SimSun" w:hint="eastAsia"/>
          <w:lang w:val="en-US" w:eastAsia="zh-CN"/>
        </w:rPr>
        <w:t>16</w:t>
      </w:r>
      <w:r>
        <w:t>.1</w:t>
      </w:r>
      <w:r>
        <w:tab/>
        <w:t>Description</w:t>
      </w:r>
      <w:bookmarkEnd w:id="3007"/>
      <w:bookmarkEnd w:id="3008"/>
      <w:bookmarkEnd w:id="3009"/>
    </w:p>
    <w:p w:rsidR="001E32A1" w:rsidRDefault="006F6392">
      <w:r>
        <w:t>Distributed Energy Resources (DER) and microgrid are typical ways to use renewables (</w:t>
      </w:r>
      <w:del w:id="3010" w:author="Heng Wang" w:date="2021-07-02T11:20:00Z">
        <w:r>
          <w:delText>eg</w:delText>
        </w:r>
      </w:del>
      <w:ins w:id="3011" w:author="Heng Wang" w:date="2021-07-02T11:20:00Z">
        <w:r>
          <w:t>e.g</w:t>
        </w:r>
      </w:ins>
      <w:r>
        <w:t xml:space="preserve">. wind, photovoltaic parks, etc.). They are fundamental elements of energy transition that </w:t>
      </w:r>
      <w:r>
        <w:rPr>
          <w:rFonts w:hint="eastAsia"/>
        </w:rPr>
        <w:t>form</w:t>
      </w:r>
      <w:r>
        <w:t xml:space="preserve"> the pathway toward the global energy transformation to combat the global warming and the climate change. Take European Union as an example, the policy frameworks of EU 2020 Climate &amp; Energy Package (COM/2010/0639), EU 2030 Climate &amp; Energy Framework (COM/2014) and EU 2050 Climate-Neutral Economy (COM/2011/0885) have duly produced EU Climate Laws, EU Emission Trading Systems (ETS) and union strategy to stimulate the transformation. European member states interact with the European Commission to set up integrated National Energy and Climate Plans (NECPs). In many European countries, ENTSO-E grid code (</w:t>
      </w:r>
      <w:proofErr w:type="spellStart"/>
      <w:r>
        <w:t>RfG</w:t>
      </w:r>
      <w:proofErr w:type="spellEnd"/>
      <w:r>
        <w:t>, DCC, HVDC) compliance guidelines for electricity transition framework are applied by energy and utility players with diverse focuses on the energy markets, system operation, and electricity connections.</w:t>
      </w:r>
    </w:p>
    <w:p w:rsidR="001E32A1" w:rsidRDefault="006F6392">
      <w:r>
        <w:t>Worldwide, for similar reasons, the renewable market is flourishing, as government and private sectors willingly encourage its adoption. With more DERs and microgrids maturing to participate in utility grid, their impact on the distribution networks need to be properly addressed. This contribution discusses the interconnection between renewables and the utility distribution network, and proposes the corresponding communication service requirements for protection mechanisms specifically.</w:t>
      </w:r>
    </w:p>
    <w:p w:rsidR="001E32A1" w:rsidRDefault="006F6392">
      <w:r>
        <w:t>Shown in Figure 5.</w:t>
      </w:r>
      <w:r>
        <w:rPr>
          <w:rFonts w:eastAsia="SimSun" w:hint="eastAsia"/>
          <w:lang w:val="en-US" w:eastAsia="zh-CN"/>
        </w:rPr>
        <w:t>16</w:t>
      </w:r>
      <w:r>
        <w:t>.1-1 is the ecosystem with existing DSOs and potential new stakeholders such as DER owners, DER operators, and/or DER aggregators. The focus of this paper is the interface for energy transport shown in red dashed lines. This interface includes both power interface (green line) and communication interface (blue line).</w:t>
      </w:r>
    </w:p>
    <w:p w:rsidR="001E32A1" w:rsidRDefault="006F6392">
      <w:pPr>
        <w:pStyle w:val="TH"/>
      </w:pPr>
      <w:r>
        <w:rPr>
          <w:noProof/>
          <w:lang w:val="en-US" w:eastAsia="zh-CN"/>
        </w:rPr>
        <w:lastRenderedPageBreak/>
        <w:drawing>
          <wp:inline distT="0" distB="0" distL="114300" distR="114300">
            <wp:extent cx="3675380" cy="2592705"/>
            <wp:effectExtent l="0" t="0" r="1270" b="171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1" cstate="print"/>
                    <a:stretch>
                      <a:fillRect/>
                    </a:stretch>
                  </pic:blipFill>
                  <pic:spPr>
                    <a:xfrm>
                      <a:off x="0" y="0"/>
                      <a:ext cx="3675380" cy="2592705"/>
                    </a:xfrm>
                    <a:prstGeom prst="rect">
                      <a:avLst/>
                    </a:prstGeom>
                    <a:noFill/>
                    <a:ln>
                      <a:noFill/>
                    </a:ln>
                  </pic:spPr>
                </pic:pic>
              </a:graphicData>
            </a:graphic>
          </wp:inline>
        </w:drawing>
      </w:r>
    </w:p>
    <w:p w:rsidR="001E32A1" w:rsidRDefault="006F6392">
      <w:pPr>
        <w:pStyle w:val="TF"/>
      </w:pPr>
      <w:r>
        <w:t>Figure 5.</w:t>
      </w:r>
      <w:r>
        <w:rPr>
          <w:rFonts w:hint="eastAsia"/>
        </w:rPr>
        <w:t>16</w:t>
      </w:r>
      <w:r>
        <w:t>.1-1</w:t>
      </w:r>
      <w:del w:id="3012" w:author="Heng Wang" w:date="2021-07-02T11:20:00Z">
        <w:r>
          <w:delText xml:space="preserve">. </w:delText>
        </w:r>
      </w:del>
      <w:ins w:id="3013" w:author="Heng Wang" w:date="2021-07-02T11:20:00Z">
        <w:r>
          <w:rPr>
            <w:rFonts w:eastAsia="SimSun" w:hint="eastAsia"/>
            <w:lang w:val="en-US" w:eastAsia="zh-CN"/>
          </w:rPr>
          <w:t>:</w:t>
        </w:r>
        <w:r>
          <w:t xml:space="preserve"> </w:t>
        </w:r>
      </w:ins>
      <w:r>
        <w:t>New ecosystem and the positioning of interfaces</w:t>
      </w:r>
    </w:p>
    <w:p w:rsidR="001E32A1" w:rsidRDefault="006F6392">
      <w:r>
        <w:t xml:space="preserve">The </w:t>
      </w:r>
      <w:ins w:id="3014" w:author="Alice Li" w:date="2021-07-05T15:42:00Z">
        <w:r w:rsidR="004E40C9" w:rsidRPr="004E40C9">
          <w:t>"</w:t>
        </w:r>
      </w:ins>
      <w:del w:id="3015" w:author="Alice Li" w:date="2021-07-05T15:42:00Z">
        <w:r w:rsidDel="004E40C9">
          <w:delText>“</w:delText>
        </w:r>
      </w:del>
      <w:r>
        <w:t>interface energy transport</w:t>
      </w:r>
      <w:ins w:id="3016" w:author="Alice Li" w:date="2021-07-05T15:42:00Z">
        <w:r w:rsidR="004E40C9" w:rsidRPr="004E40C9">
          <w:t>"</w:t>
        </w:r>
      </w:ins>
      <w:del w:id="3017" w:author="Alice Li" w:date="2021-07-05T15:42:00Z">
        <w:r w:rsidDel="004E40C9">
          <w:delText>”</w:delText>
        </w:r>
      </w:del>
      <w:r>
        <w:t xml:space="preserve"> shown in Figure 5.</w:t>
      </w:r>
      <w:r>
        <w:rPr>
          <w:rFonts w:eastAsia="SimSun" w:hint="eastAsia"/>
          <w:lang w:val="en-US" w:eastAsia="zh-CN"/>
        </w:rPr>
        <w:t>16</w:t>
      </w:r>
      <w:r>
        <w:t>.1-1 could be embodied with a single Point of Common Coupling (PCC) illustrated in in Figure 5.</w:t>
      </w:r>
      <w:r>
        <w:rPr>
          <w:rFonts w:eastAsia="SimSun" w:hint="eastAsia"/>
          <w:lang w:val="en-US" w:eastAsia="zh-CN"/>
        </w:rPr>
        <w:t>16</w:t>
      </w:r>
      <w:r>
        <w:t>.1-2, where the power grid could be a medium voltage (MV) substation, and the microgrid could be controlled by its own micro-Energy Management System (µEMS). µEMS communicates with the Distribution Management System (DMS) of a DSO. It is worth mentioning that when the microgrid in Figure 5.</w:t>
      </w:r>
      <w:r>
        <w:rPr>
          <w:rFonts w:eastAsia="SimSun" w:hint="eastAsia"/>
          <w:lang w:val="en-US" w:eastAsia="zh-CN"/>
        </w:rPr>
        <w:t>16</w:t>
      </w:r>
      <w:r>
        <w:t>.1-2 is replaced with a single DER, the interconnection with the utility power grid can be more precisely called the Point of Connection (</w:t>
      </w:r>
      <w:proofErr w:type="spellStart"/>
      <w:r>
        <w:t>PoC</w:t>
      </w:r>
      <w:proofErr w:type="spellEnd"/>
      <w:r>
        <w:t xml:space="preserve">). </w:t>
      </w:r>
    </w:p>
    <w:p w:rsidR="001E32A1" w:rsidRDefault="006F6392">
      <w:pPr>
        <w:pStyle w:val="TH"/>
        <w:rPr>
          <w:lang w:val="en-US" w:eastAsia="zh-CN"/>
        </w:rPr>
      </w:pPr>
      <w:r>
        <w:rPr>
          <w:noProof/>
          <w:lang w:val="en-US" w:eastAsia="zh-CN"/>
        </w:rPr>
        <w:drawing>
          <wp:inline distT="0" distB="0" distL="114300" distR="114300">
            <wp:extent cx="4208780" cy="2196465"/>
            <wp:effectExtent l="0" t="0" r="1270" b="133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2" cstate="print"/>
                    <a:stretch>
                      <a:fillRect/>
                    </a:stretch>
                  </pic:blipFill>
                  <pic:spPr>
                    <a:xfrm>
                      <a:off x="0" y="0"/>
                      <a:ext cx="4208780" cy="2196465"/>
                    </a:xfrm>
                    <a:prstGeom prst="rect">
                      <a:avLst/>
                    </a:prstGeom>
                    <a:noFill/>
                    <a:ln>
                      <a:noFill/>
                    </a:ln>
                  </pic:spPr>
                </pic:pic>
              </a:graphicData>
            </a:graphic>
          </wp:inline>
        </w:drawing>
      </w:r>
    </w:p>
    <w:p w:rsidR="001E32A1" w:rsidRDefault="006F6392">
      <w:pPr>
        <w:pStyle w:val="TF"/>
      </w:pPr>
      <w:r>
        <w:t>Figure 5.</w:t>
      </w:r>
      <w:r>
        <w:rPr>
          <w:rFonts w:hint="eastAsia"/>
        </w:rPr>
        <w:t>16</w:t>
      </w:r>
      <w:r>
        <w:t>.1-2</w:t>
      </w:r>
      <w:del w:id="3018" w:author="Heng Wang" w:date="2021-07-02T11:20:00Z">
        <w:r>
          <w:delText xml:space="preserve">. </w:delText>
        </w:r>
      </w:del>
      <w:ins w:id="3019" w:author="Heng Wang" w:date="2021-07-02T11:20:00Z">
        <w:r>
          <w:rPr>
            <w:rFonts w:eastAsia="SimSun" w:hint="eastAsia"/>
            <w:lang w:val="en-US" w:eastAsia="zh-CN"/>
          </w:rPr>
          <w:t>:</w:t>
        </w:r>
        <w:r>
          <w:t xml:space="preserve"> </w:t>
        </w:r>
      </w:ins>
      <w:r>
        <w:t>Microgrid controlled by its own EMS (Source: DNV GL). A microgrid is a group of interconnected loads and distributed energy resources with defined electrical boundaries that acts as a single controllable entity and is able to operate in both grid-connected and islanded mode [44]</w:t>
      </w:r>
      <w:del w:id="3020" w:author="Heng Wang" w:date="2021-07-02T11:20:00Z">
        <w:r>
          <w:delText>.</w:delText>
        </w:r>
      </w:del>
    </w:p>
    <w:p w:rsidR="001E32A1" w:rsidRDefault="006F6392">
      <w:r>
        <w:t>From the electrical system</w:t>
      </w:r>
      <w:ins w:id="3021" w:author="Alice Li" w:date="2021-07-05T14:52:00Z">
        <w:r w:rsidR="00002BB9" w:rsidRPr="00002BB9">
          <w:rPr>
            <w:rFonts w:eastAsia="Calibri"/>
          </w:rPr>
          <w:t>'</w:t>
        </w:r>
      </w:ins>
      <w:del w:id="3022" w:author="Alice Li" w:date="2021-07-05T14:52:00Z">
        <w:r w:rsidDel="00002BB9">
          <w:delText>’</w:delText>
        </w:r>
      </w:del>
      <w:r>
        <w:t>s safety and operation resiliency point of view, renewables are not just plugged in to feed the utility grid energy. Because of renewable generation</w:t>
      </w:r>
      <w:ins w:id="3023" w:author="Alice Li" w:date="2021-07-05T14:52:00Z">
        <w:r w:rsidR="00002BB9" w:rsidRPr="00002BB9">
          <w:rPr>
            <w:rFonts w:eastAsia="Calibri"/>
          </w:rPr>
          <w:t>'</w:t>
        </w:r>
      </w:ins>
      <w:del w:id="3024" w:author="Alice Li" w:date="2021-07-05T14:52:00Z">
        <w:r w:rsidDel="00002BB9">
          <w:delText>’</w:delText>
        </w:r>
      </w:del>
      <w:r>
        <w:t>s unpredictability (generation with increased variability), connecting DER or microgrid into the public distribution network need to fulfil a number of standards and requirements – to consider the fluctuating capacity flowing into the grid, more bidirectional flows at distribution level, issues like generator synchronization, and operation threshold conditions for voltage and frequency (</w:t>
      </w:r>
      <w:del w:id="3025" w:author="Heng Wang" w:date="2021-07-02T11:20:00Z">
        <w:r>
          <w:delText>ie</w:delText>
        </w:r>
      </w:del>
      <w:ins w:id="3026" w:author="Heng Wang" w:date="2021-07-02T11:20:00Z">
        <w:r>
          <w:t>i.e</w:t>
        </w:r>
      </w:ins>
      <w:r>
        <w:t>. under-/over-voltage, under-/over-frequency). Aside from possibly being used for power flow management (</w:t>
      </w:r>
      <w:del w:id="3027" w:author="Heng Wang" w:date="2021-07-02T11:20:00Z">
        <w:r>
          <w:delText>eg</w:delText>
        </w:r>
      </w:del>
      <w:ins w:id="3028" w:author="Heng Wang" w:date="2021-07-02T11:20:00Z">
        <w:r>
          <w:t>e.g</w:t>
        </w:r>
      </w:ins>
      <w:r>
        <w:t>. downward dispatch/curtailment trigger, etc.), PCC is also a control reference point for two power systems to interact, including the control of voltage magnitude and frequency regulation, injection and absorption of reactive power by DER, etc. Based on abnormal operation conditions, many regional and international standards have produced guidelines for measurements and specified conditions for triggering protection [</w:t>
      </w:r>
      <w:r>
        <w:rPr>
          <w:rFonts w:eastAsia="SimSun"/>
          <w:lang w:val="en-US" w:eastAsia="zh-CN"/>
        </w:rPr>
        <w:t>42</w:t>
      </w:r>
      <w:r>
        <w:t>] at the PCC interconnection. In this paper, the focus is on voltage and frequency protection. Tripping in this context is the action to clear abnormal conditions within a specific duration of time. Table 5.</w:t>
      </w:r>
      <w:r>
        <w:rPr>
          <w:rFonts w:eastAsia="SimSun" w:hint="eastAsia"/>
          <w:lang w:val="en-US" w:eastAsia="zh-CN"/>
        </w:rPr>
        <w:t>16</w:t>
      </w:r>
      <w:r>
        <w:t>.1-1 lists the required trip time values for different types of possible trips at PCC, based on a number of regional and international standards.</w:t>
      </w:r>
    </w:p>
    <w:p w:rsidR="001E32A1" w:rsidRDefault="006F6392">
      <w:pPr>
        <w:pStyle w:val="TH"/>
      </w:pPr>
      <w:r>
        <w:lastRenderedPageBreak/>
        <w:t>Table 5.</w:t>
      </w:r>
      <w:r>
        <w:rPr>
          <w:rFonts w:hint="eastAsia"/>
        </w:rPr>
        <w:t>16</w:t>
      </w:r>
      <w:r>
        <w:t>.1-1 Tripping time under certain abnormal conditions (s). The interconnection protection requirements vary among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659"/>
        <w:gridCol w:w="1950"/>
        <w:gridCol w:w="1827"/>
        <w:gridCol w:w="1950"/>
      </w:tblGrid>
      <w:tr w:rsidR="001E32A1">
        <w:trPr>
          <w:jc w:val="center"/>
        </w:trPr>
        <w:tc>
          <w:tcPr>
            <w:tcW w:w="1967" w:type="dxa"/>
            <w:shd w:val="clear" w:color="auto" w:fill="auto"/>
          </w:tcPr>
          <w:p w:rsidR="001E32A1" w:rsidRDefault="001E32A1">
            <w:pPr>
              <w:pStyle w:val="TAH"/>
              <w:spacing w:after="120"/>
              <w:rPr>
                <w:rFonts w:eastAsia="Calibri"/>
                <w:lang w:val="en-US"/>
              </w:rPr>
            </w:pPr>
          </w:p>
        </w:tc>
        <w:tc>
          <w:tcPr>
            <w:tcW w:w="1659" w:type="dxa"/>
            <w:shd w:val="clear" w:color="auto" w:fill="auto"/>
          </w:tcPr>
          <w:p w:rsidR="001E32A1" w:rsidRDefault="006F6392">
            <w:pPr>
              <w:pStyle w:val="TAH"/>
              <w:spacing w:after="120"/>
              <w:rPr>
                <w:rFonts w:eastAsia="Calibri"/>
                <w:lang w:val="en-US"/>
              </w:rPr>
            </w:pPr>
            <w:r>
              <w:rPr>
                <w:rFonts w:eastAsia="Calibri"/>
                <w:lang w:val="en-US"/>
              </w:rPr>
              <w:t>Under Voltage Threshold 2</w:t>
            </w:r>
          </w:p>
        </w:tc>
        <w:tc>
          <w:tcPr>
            <w:tcW w:w="1950" w:type="dxa"/>
            <w:shd w:val="clear" w:color="auto" w:fill="auto"/>
          </w:tcPr>
          <w:p w:rsidR="001E32A1" w:rsidRDefault="006F6392">
            <w:pPr>
              <w:pStyle w:val="TAH"/>
              <w:spacing w:after="120"/>
              <w:rPr>
                <w:rFonts w:eastAsia="Calibri"/>
                <w:lang w:val="en-US"/>
              </w:rPr>
            </w:pPr>
            <w:r>
              <w:rPr>
                <w:rFonts w:eastAsia="Calibri"/>
                <w:lang w:val="en-US"/>
              </w:rPr>
              <w:t>Under Voltage Threshold 1</w:t>
            </w:r>
          </w:p>
        </w:tc>
        <w:tc>
          <w:tcPr>
            <w:tcW w:w="1827" w:type="dxa"/>
            <w:shd w:val="clear" w:color="auto" w:fill="auto"/>
          </w:tcPr>
          <w:p w:rsidR="001E32A1" w:rsidRDefault="006F6392">
            <w:pPr>
              <w:pStyle w:val="TAH"/>
              <w:spacing w:after="120"/>
              <w:rPr>
                <w:rFonts w:eastAsia="Calibri"/>
                <w:lang w:val="en-US"/>
              </w:rPr>
            </w:pPr>
            <w:r>
              <w:rPr>
                <w:rFonts w:eastAsia="Calibri"/>
                <w:lang w:val="en-US"/>
              </w:rPr>
              <w:t>Over Voltage Threshold 2</w:t>
            </w:r>
          </w:p>
        </w:tc>
        <w:tc>
          <w:tcPr>
            <w:tcW w:w="1950" w:type="dxa"/>
            <w:shd w:val="clear" w:color="auto" w:fill="auto"/>
          </w:tcPr>
          <w:p w:rsidR="001E32A1" w:rsidRDefault="006F6392">
            <w:pPr>
              <w:pStyle w:val="TAH"/>
              <w:spacing w:after="120"/>
              <w:rPr>
                <w:rFonts w:eastAsia="Calibri"/>
                <w:lang w:val="en-US"/>
              </w:rPr>
            </w:pPr>
            <w:r>
              <w:rPr>
                <w:rFonts w:eastAsia="Calibri"/>
                <w:lang w:val="en-US"/>
              </w:rPr>
              <w:t>Under Frequency Threshold 2</w:t>
            </w:r>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IEEE 1547 Cat I [</w:t>
            </w:r>
            <w:r>
              <w:rPr>
                <w:rFonts w:eastAsia="SimSun"/>
                <w:b w:val="0"/>
                <w:lang w:val="en-US" w:eastAsia="zh-CN"/>
              </w:rPr>
              <w:t>37</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2</w:t>
            </w:r>
          </w:p>
        </w:tc>
        <w:tc>
          <w:tcPr>
            <w:tcW w:w="1827"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0.16</w:t>
            </w:r>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IEEE 1547 Cat II [</w:t>
            </w:r>
            <w:r>
              <w:rPr>
                <w:rFonts w:eastAsia="SimSun"/>
                <w:b w:val="0"/>
                <w:lang w:val="en-US" w:eastAsia="zh-CN"/>
              </w:rPr>
              <w:t>37</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10</w:t>
            </w:r>
          </w:p>
        </w:tc>
        <w:tc>
          <w:tcPr>
            <w:tcW w:w="1827"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0.16</w:t>
            </w:r>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IEEE 1547 Cat III [</w:t>
            </w:r>
            <w:r>
              <w:rPr>
                <w:rFonts w:eastAsia="SimSun"/>
                <w:b w:val="0"/>
                <w:lang w:val="en-US" w:eastAsia="zh-CN"/>
              </w:rPr>
              <w:t>37</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r>
              <w:rPr>
                <w:rFonts w:eastAsia="Calibri"/>
                <w:b w:val="0"/>
                <w:lang w:val="en-US"/>
              </w:rPr>
              <w:t>2</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21</w:t>
            </w:r>
          </w:p>
        </w:tc>
        <w:tc>
          <w:tcPr>
            <w:tcW w:w="1827"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0.16</w:t>
            </w:r>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IEC 63547 [</w:t>
            </w:r>
            <w:r>
              <w:rPr>
                <w:rFonts w:eastAsia="SimSun"/>
                <w:b w:val="0"/>
                <w:lang w:val="en-US" w:eastAsia="zh-CN"/>
              </w:rPr>
              <w:t>39</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2</w:t>
            </w:r>
          </w:p>
        </w:tc>
        <w:tc>
          <w:tcPr>
            <w:tcW w:w="1827" w:type="dxa"/>
            <w:shd w:val="clear" w:color="auto" w:fill="auto"/>
          </w:tcPr>
          <w:p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r>
              <w:rPr>
                <w:rFonts w:eastAsia="Calibri"/>
                <w:b w:val="0"/>
                <w:lang w:val="en-US"/>
              </w:rPr>
              <w:t>.</w:t>
            </w:r>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EN 50438 [</w:t>
            </w:r>
            <w:r>
              <w:rPr>
                <w:rFonts w:eastAsia="SimSun"/>
                <w:b w:val="0"/>
                <w:lang w:val="en-US" w:eastAsia="zh-CN"/>
              </w:rPr>
              <w:t>36</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1.5</w:t>
            </w:r>
          </w:p>
        </w:tc>
        <w:tc>
          <w:tcPr>
            <w:tcW w:w="1827"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r>
              <w:rPr>
                <w:rFonts w:eastAsia="Calibri"/>
                <w:b w:val="0"/>
                <w:lang w:val="en-US"/>
              </w:rPr>
              <w:t>.</w:t>
            </w:r>
          </w:p>
        </w:tc>
        <w:tc>
          <w:tcPr>
            <w:tcW w:w="1950"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 xml:space="preserve">IEEE 929 </w:t>
            </w:r>
            <w:r>
              <w:rPr>
                <w:rFonts w:eastAsia="SimSun"/>
                <w:b w:val="0"/>
                <w:lang w:val="en-US" w:eastAsia="zh-CN"/>
              </w:rPr>
              <w:t>[44</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r>
              <w:rPr>
                <w:rFonts w:eastAsia="Calibri"/>
                <w:b w:val="0"/>
                <w:lang w:val="en-US"/>
              </w:rPr>
              <w:t>0.1</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2</w:t>
            </w:r>
          </w:p>
        </w:tc>
        <w:tc>
          <w:tcPr>
            <w:tcW w:w="1827" w:type="dxa"/>
            <w:shd w:val="clear" w:color="auto" w:fill="auto"/>
          </w:tcPr>
          <w:p w:rsidR="001E32A1" w:rsidRDefault="006F6392">
            <w:pPr>
              <w:pStyle w:val="TAH"/>
              <w:spacing w:after="120"/>
              <w:rPr>
                <w:rFonts w:eastAsia="Calibri"/>
                <w:b w:val="0"/>
                <w:lang w:val="en-US"/>
              </w:rPr>
            </w:pPr>
            <w:r>
              <w:rPr>
                <w:rFonts w:eastAsia="Calibri"/>
                <w:b w:val="0"/>
                <w:lang w:val="en-US"/>
              </w:rPr>
              <w:t>0.03</w:t>
            </w:r>
          </w:p>
        </w:tc>
        <w:tc>
          <w:tcPr>
            <w:tcW w:w="1950"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p>
        </w:tc>
      </w:tr>
      <w:tr w:rsidR="001E32A1">
        <w:trPr>
          <w:jc w:val="center"/>
        </w:trPr>
        <w:tc>
          <w:tcPr>
            <w:tcW w:w="1967" w:type="dxa"/>
            <w:shd w:val="clear" w:color="auto" w:fill="auto"/>
          </w:tcPr>
          <w:p w:rsidR="001E32A1" w:rsidRDefault="006F6392">
            <w:pPr>
              <w:pStyle w:val="TAH"/>
              <w:spacing w:after="120"/>
              <w:rPr>
                <w:rFonts w:eastAsia="Calibri"/>
                <w:b w:val="0"/>
                <w:lang w:val="en-US"/>
              </w:rPr>
            </w:pPr>
            <w:r>
              <w:rPr>
                <w:rFonts w:eastAsia="Calibri"/>
                <w:b w:val="0"/>
                <w:lang w:val="en-US"/>
              </w:rPr>
              <w:t>BDEW [</w:t>
            </w:r>
            <w:r>
              <w:rPr>
                <w:rFonts w:eastAsia="SimSun"/>
                <w:b w:val="0"/>
                <w:lang w:val="en-US" w:eastAsia="zh-CN"/>
              </w:rPr>
              <w:t>42</w:t>
            </w:r>
            <w:r>
              <w:rPr>
                <w:rFonts w:eastAsia="Calibri"/>
                <w:b w:val="0"/>
                <w:lang w:val="en-US"/>
              </w:rPr>
              <w:t>]</w:t>
            </w:r>
          </w:p>
        </w:tc>
        <w:tc>
          <w:tcPr>
            <w:tcW w:w="1659" w:type="dxa"/>
            <w:shd w:val="clear" w:color="auto" w:fill="auto"/>
          </w:tcPr>
          <w:p w:rsidR="001E32A1" w:rsidRDefault="006F6392">
            <w:pPr>
              <w:pStyle w:val="TAH"/>
              <w:spacing w:after="120"/>
              <w:rPr>
                <w:rFonts w:eastAsia="Calibri"/>
                <w:b w:val="0"/>
                <w:lang w:val="en-US"/>
              </w:rPr>
            </w:pPr>
            <w:r>
              <w:rPr>
                <w:rFonts w:eastAsia="Calibri"/>
                <w:b w:val="0"/>
                <w:lang w:val="en-US"/>
              </w:rPr>
              <w:t>0.3</w:t>
            </w:r>
          </w:p>
        </w:tc>
        <w:tc>
          <w:tcPr>
            <w:tcW w:w="1950" w:type="dxa"/>
            <w:shd w:val="clear" w:color="auto" w:fill="auto"/>
          </w:tcPr>
          <w:p w:rsidR="001E32A1" w:rsidRDefault="006F6392">
            <w:pPr>
              <w:pStyle w:val="TAH"/>
              <w:spacing w:after="120"/>
              <w:rPr>
                <w:rFonts w:eastAsia="Calibri"/>
                <w:b w:val="0"/>
                <w:lang w:val="en-US"/>
              </w:rPr>
            </w:pPr>
            <w:r>
              <w:rPr>
                <w:rFonts w:eastAsia="Calibri"/>
                <w:b w:val="0"/>
                <w:lang w:val="en-US"/>
              </w:rPr>
              <w:t>1.5 – 2.4</w:t>
            </w:r>
          </w:p>
        </w:tc>
        <w:tc>
          <w:tcPr>
            <w:tcW w:w="1827"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p>
        </w:tc>
        <w:tc>
          <w:tcPr>
            <w:tcW w:w="1950" w:type="dxa"/>
            <w:shd w:val="clear" w:color="auto" w:fill="auto"/>
          </w:tcPr>
          <w:p w:rsidR="001E32A1" w:rsidRDefault="006F6392">
            <w:pPr>
              <w:pStyle w:val="TAH"/>
              <w:spacing w:after="120"/>
              <w:rPr>
                <w:rFonts w:eastAsia="Calibri"/>
                <w:b w:val="0"/>
                <w:lang w:val="en-US"/>
              </w:rPr>
            </w:pPr>
            <w:proofErr w:type="spellStart"/>
            <w:r>
              <w:rPr>
                <w:rFonts w:eastAsia="Calibri"/>
                <w:b w:val="0"/>
                <w:lang w:val="en-US"/>
              </w:rPr>
              <w:t>n.a</w:t>
            </w:r>
            <w:proofErr w:type="spellEnd"/>
          </w:p>
        </w:tc>
      </w:tr>
    </w:tbl>
    <w:p w:rsidR="001E32A1" w:rsidRDefault="001E32A1">
      <w:pPr>
        <w:rPr>
          <w:lang w:val="en-US"/>
        </w:rPr>
      </w:pPr>
    </w:p>
    <w:p w:rsidR="001E32A1" w:rsidRDefault="006F6392">
      <w:pPr>
        <w:rPr>
          <w:lang w:val="en-US"/>
        </w:rPr>
      </w:pPr>
      <w:r>
        <w:rPr>
          <w:lang w:val="en-US"/>
        </w:rPr>
        <w:t xml:space="preserve">It does not take much effort to notice that here the tripping time values for DERs are much more relaxed than those for a regular MV/HV substation. That is because for the PCC interconnect, protection functions are required to coordinate with other functions such as frequency ride-through and even ROCOF ride-through, meaning DERs are required to stay </w:t>
      </w:r>
      <w:ins w:id="3029" w:author="Alice Li" w:date="2021-07-05T15:42:00Z">
        <w:r w:rsidR="004E40C9" w:rsidRPr="004E40C9">
          <w:rPr>
            <w:lang w:val="en-US"/>
          </w:rPr>
          <w:t>"</w:t>
        </w:r>
      </w:ins>
      <w:del w:id="3030" w:author="Alice Li" w:date="2021-07-05T15:42:00Z">
        <w:r w:rsidDel="004E40C9">
          <w:rPr>
            <w:lang w:val="en-US"/>
          </w:rPr>
          <w:delText>“</w:delText>
        </w:r>
      </w:del>
      <w:r>
        <w:rPr>
          <w:lang w:val="en-US"/>
        </w:rPr>
        <w:t>on</w:t>
      </w:r>
      <w:ins w:id="3031" w:author="Alice Li" w:date="2021-07-05T15:42:00Z">
        <w:r w:rsidR="004E40C9" w:rsidRPr="004E40C9">
          <w:rPr>
            <w:lang w:val="en-US"/>
          </w:rPr>
          <w:t>"</w:t>
        </w:r>
      </w:ins>
      <w:del w:id="3032" w:author="Alice Li" w:date="2021-07-05T15:42:00Z">
        <w:r w:rsidDel="004E40C9">
          <w:rPr>
            <w:lang w:val="en-US"/>
          </w:rPr>
          <w:delText>”</w:delText>
        </w:r>
      </w:del>
      <w:r>
        <w:rPr>
          <w:lang w:val="en-US"/>
        </w:rPr>
        <w:t xml:space="preserve"> for much longer. </w:t>
      </w:r>
      <w:r>
        <w:t xml:space="preserve">Furthermore, two thresholds are introduced for DER tripping to prevent it from happening prematurely, which would compromise the stability of the bulk power system. </w:t>
      </w:r>
    </w:p>
    <w:p w:rsidR="001E32A1" w:rsidRDefault="006F6392">
      <w:pPr>
        <w:rPr>
          <w:lang w:val="en-US"/>
        </w:rPr>
      </w:pPr>
      <w:r>
        <w:t xml:space="preserve">There are </w:t>
      </w:r>
      <w:r>
        <w:rPr>
          <w:lang w:val="en-US"/>
        </w:rPr>
        <w:t xml:space="preserve">many available algorithms available for an IED to detect abnormal conditions and to further determine whether the tripping conditions are met. More algorithms are based on continuous measurements and comparison of local and remote measurement provided by PMUs. With renewables and DERs proliferating in the distribution networks, decisions on PCCs would need real-time measurements from multiple strategically chosen measurement points in the network. </w:t>
      </w:r>
    </w:p>
    <w:p w:rsidR="001E32A1" w:rsidRDefault="006F6392">
      <w:pPr>
        <w:rPr>
          <w:lang w:val="en-US"/>
        </w:rPr>
      </w:pPr>
      <w:r>
        <w:rPr>
          <w:lang w:val="en-US"/>
        </w:rPr>
        <w:t xml:space="preserve">Purely based on the values in </w:t>
      </w:r>
      <w:r>
        <w:t>Table 5.</w:t>
      </w:r>
      <w:r>
        <w:rPr>
          <w:rFonts w:eastAsia="SimSun" w:hint="eastAsia"/>
          <w:lang w:val="en-US" w:eastAsia="zh-CN"/>
        </w:rPr>
        <w:t>16</w:t>
      </w:r>
      <w:r>
        <w:t>.1-1, it could</w:t>
      </w:r>
      <w:r>
        <w:rPr>
          <w:lang w:val="en-US"/>
        </w:rPr>
        <w:t xml:space="preserve"> be true that a PV-owner might opt for CS104 (or even OPC-DA, </w:t>
      </w:r>
      <w:proofErr w:type="spellStart"/>
      <w:r>
        <w:rPr>
          <w:lang w:val="en-US"/>
        </w:rPr>
        <w:t>Profinet</w:t>
      </w:r>
      <w:proofErr w:type="spellEnd"/>
      <w:r>
        <w:rPr>
          <w:lang w:val="en-US"/>
        </w:rPr>
        <w:t xml:space="preserve">) that is simpler and cheaper to deploy. But these protocols are less flexible to support PMU multicast mode. That is where IEC 61850 adds value to the WAN protection mechanisms. In this case, multicast PMU data could be transferred via routable sampled values (R-SV) profile (IEC 61850-90-5). Similarly, the tripping command could be sent out by routable GOOSE (R-GOOSE) profile, or even as normal GOOSE provided the IED with protection functions and the circuit breaker for PCC are in the same LAN. When PMU data is multicast using R-SV profile, the transport should support source-specific advanced route path determination. This mechanism helps to mitigate the DDOS attacks known to multicast group addresses. </w:t>
      </w:r>
    </w:p>
    <w:p w:rsidR="001E32A1" w:rsidRDefault="006F6392">
      <w:pPr>
        <w:pStyle w:val="Heading3"/>
      </w:pPr>
      <w:bookmarkStart w:id="3033" w:name="_Toc74230138"/>
      <w:bookmarkStart w:id="3034" w:name="_Toc74229532"/>
      <w:bookmarkStart w:id="3035" w:name="_Toc76120641"/>
      <w:r>
        <w:t>5</w:t>
      </w:r>
      <w:r>
        <w:rPr>
          <w:rFonts w:eastAsia="SimSun" w:hint="eastAsia"/>
          <w:lang w:val="en-US" w:eastAsia="zh-CN"/>
        </w:rPr>
        <w:t>.16</w:t>
      </w:r>
      <w:r>
        <w:t>.2</w:t>
      </w:r>
      <w:r>
        <w:tab/>
        <w:t>Pre-condition</w:t>
      </w:r>
      <w:bookmarkEnd w:id="3033"/>
      <w:bookmarkEnd w:id="3034"/>
      <w:bookmarkEnd w:id="3035"/>
    </w:p>
    <w:p w:rsidR="001E32A1" w:rsidRDefault="006F6392">
      <w:pPr>
        <w:rPr>
          <w:rFonts w:eastAsia="Calibri"/>
        </w:rPr>
      </w:pPr>
      <w:r>
        <w:rPr>
          <w:rFonts w:eastAsia="Calibri"/>
        </w:rPr>
        <w:t xml:space="preserve">A number of wind and PV-parks are connected to the medium voltage substations of a utility DSO. Interfaces including PCCs are established between these systems. P class PMUs are installed at selected busses containing a load. PMUs and IEDs with control and protection functions are connected to the 5G network. The DSO also has a centralized Wide Area Monitoring Protection Automation Control (WAMPAC) application in the control centre. Depending on the control and protection functions, PMUs and WAMPAC can subscribe to different data such as </w:t>
      </w:r>
      <w:proofErr w:type="spellStart"/>
      <w:r>
        <w:rPr>
          <w:rFonts w:eastAsia="Calibri"/>
        </w:rPr>
        <w:t>synchrophasor</w:t>
      </w:r>
      <w:proofErr w:type="spellEnd"/>
      <w:r>
        <w:rPr>
          <w:rFonts w:eastAsia="Calibri"/>
        </w:rPr>
        <w:t xml:space="preserve">, frequency, frequency and the rate of change of frequency (ROCOF) generated from a specific source PMU. The communication is supported by </w:t>
      </w:r>
      <w:r>
        <w:t>IEC 61850-90-5 standards</w:t>
      </w:r>
      <w:r>
        <w:rPr>
          <w:rFonts w:eastAsia="Calibri"/>
        </w:rPr>
        <w:t>.</w:t>
      </w:r>
    </w:p>
    <w:p w:rsidR="001E32A1" w:rsidRDefault="006F6392">
      <w:pPr>
        <w:pStyle w:val="Heading3"/>
      </w:pPr>
      <w:bookmarkStart w:id="3036" w:name="_Toc74230139"/>
      <w:bookmarkStart w:id="3037" w:name="_Toc74229533"/>
      <w:bookmarkStart w:id="3038" w:name="_Toc76120642"/>
      <w:r>
        <w:t>5.</w:t>
      </w:r>
      <w:r>
        <w:rPr>
          <w:rFonts w:eastAsia="SimSun" w:hint="eastAsia"/>
          <w:lang w:val="en-US" w:eastAsia="zh-CN"/>
        </w:rPr>
        <w:t>16</w:t>
      </w:r>
      <w:r>
        <w:t>.3</w:t>
      </w:r>
      <w:r>
        <w:tab/>
        <w:t>Service flow</w:t>
      </w:r>
      <w:bookmarkEnd w:id="3036"/>
      <w:bookmarkEnd w:id="3037"/>
      <w:bookmarkEnd w:id="3038"/>
    </w:p>
    <w:p w:rsidR="001E32A1" w:rsidRDefault="006F6392">
      <w:pPr>
        <w:rPr>
          <w:rFonts w:eastAsia="Calibri"/>
        </w:rPr>
      </w:pPr>
      <w:r>
        <w:rPr>
          <w:rFonts w:eastAsia="Calibri"/>
        </w:rPr>
        <w:t>Company U operates a large national grid. Thanks to U</w:t>
      </w:r>
      <w:del w:id="3039" w:author="Alice Li" w:date="2021-07-05T14:52:00Z">
        <w:r w:rsidDel="00002BB9">
          <w:rPr>
            <w:rFonts w:eastAsia="Calibri"/>
          </w:rPr>
          <w:delText>’</w:delText>
        </w:r>
      </w:del>
      <w:ins w:id="3040" w:author="Alice Li" w:date="2021-07-05T14:52:00Z">
        <w:r w:rsidR="00002BB9" w:rsidRPr="00002BB9">
          <w:rPr>
            <w:rFonts w:eastAsia="Calibri"/>
          </w:rPr>
          <w:t>'</w:t>
        </w:r>
      </w:ins>
      <w:r>
        <w:rPr>
          <w:rFonts w:eastAsia="Calibri"/>
        </w:rPr>
        <w:t xml:space="preserve">s existing IP/MPLS infrastructure, PMUs deployed in substations belonging to transmission grid are connected to this IP/MPLS network. The number of PMUs can range from a few hundred to tens of thousands. Each individual PMU continually streams measurement data to a number of PDCs located in control </w:t>
      </w:r>
      <w:proofErr w:type="spellStart"/>
      <w:r>
        <w:rPr>
          <w:rFonts w:eastAsia="Calibri"/>
        </w:rPr>
        <w:t>centers</w:t>
      </w:r>
      <w:proofErr w:type="spellEnd"/>
      <w:r>
        <w:rPr>
          <w:rFonts w:eastAsia="Calibri"/>
        </w:rPr>
        <w:t xml:space="preserve"> at different levels for monitoring and analysis performed by different teams (or analysis by IEDs – Intelligence Electronic Devices with </w:t>
      </w:r>
      <w:del w:id="3041" w:author="Heng Wang" w:date="2021-07-02T11:20:00Z">
        <w:r>
          <w:rPr>
            <w:rFonts w:eastAsia="Calibri"/>
          </w:rPr>
          <w:delText>eg</w:delText>
        </w:r>
      </w:del>
      <w:ins w:id="3042" w:author="Heng Wang" w:date="2021-07-02T11:20:00Z">
        <w:r>
          <w:rPr>
            <w:rFonts w:eastAsia="Calibri"/>
          </w:rPr>
          <w:t>e.g</w:t>
        </w:r>
      </w:ins>
      <w:r>
        <w:rPr>
          <w:rFonts w:eastAsia="Calibri"/>
        </w:rPr>
        <w:t xml:space="preserve">. protection functions). The network engineer Arjen configures in each IP/MPLS router, so that a dedicated VPN is used for transmitting R-SV (routed-Sampled Values) datagrams (Sampled Values can be generated by MU-Merging Unit, but here PMUs are able to generate Sampled Values too). Then, Arjen assigns IP addresses to PMUs from the IP/MPLS network. Due to the high number of PMUs, Arjen configures the IP/MPLS network to efficiently transfer the PMU data to destination PDCs. In the meantime, to improve security, Arjen uses the source specific multicast (SSM) feature to ensure the IP/MPLS network only forwards datagrams to receiving PDCs from only the source PMUs to which the receiving PDCs have explicitly joined. The multicast trees are static once the PMU application is up and running. Worth mentioning is that for each PMU, its </w:t>
      </w:r>
      <w:r>
        <w:rPr>
          <w:rFonts w:eastAsia="Calibri"/>
        </w:rPr>
        <w:lastRenderedPageBreak/>
        <w:t xml:space="preserve">corresponding multicast tree is built based on the WAN </w:t>
      </w:r>
      <w:del w:id="3043" w:author="Alice Li" w:date="2021-07-05T14:05:00Z">
        <w:r w:rsidDel="003D131E">
          <w:rPr>
            <w:rFonts w:eastAsia="Calibri"/>
          </w:rPr>
          <w:delText xml:space="preserve">smart </w:delText>
        </w:r>
      </w:del>
      <w:ins w:id="3044" w:author="Alice Li" w:date="2021-07-05T14:05:00Z">
        <w:r w:rsidR="003D131E">
          <w:rPr>
            <w:rFonts w:eastAsia="Calibri"/>
          </w:rPr>
          <w:t xml:space="preserve">Smart </w:t>
        </w:r>
      </w:ins>
      <w:del w:id="3045" w:author="Alice Li" w:date="2021-07-05T14:05:00Z">
        <w:r w:rsidDel="003D131E">
          <w:rPr>
            <w:rFonts w:eastAsia="Calibri"/>
          </w:rPr>
          <w:delText xml:space="preserve">grid </w:delText>
        </w:r>
      </w:del>
      <w:ins w:id="3046" w:author="Alice Li" w:date="2021-07-05T14:05:00Z">
        <w:r w:rsidR="003D131E">
          <w:rPr>
            <w:rFonts w:eastAsia="Calibri"/>
          </w:rPr>
          <w:t xml:space="preserve">Grid </w:t>
        </w:r>
      </w:ins>
      <w:r>
        <w:rPr>
          <w:rFonts w:eastAsia="Calibri"/>
        </w:rPr>
        <w:t xml:space="preserve">protection application logics. In other words, the multicast tree reflects where in the </w:t>
      </w:r>
      <w:del w:id="3047" w:author="Alice Li" w:date="2021-07-05T14:05:00Z">
        <w:r w:rsidDel="003D131E">
          <w:rPr>
            <w:rFonts w:eastAsia="Calibri"/>
          </w:rPr>
          <w:delText xml:space="preserve">smart </w:delText>
        </w:r>
      </w:del>
      <w:ins w:id="3048" w:author="Alice Li" w:date="2021-07-05T14:05:00Z">
        <w:r w:rsidR="003D131E">
          <w:rPr>
            <w:rFonts w:eastAsia="Calibri"/>
          </w:rPr>
          <w:t xml:space="preserve">Smart </w:t>
        </w:r>
      </w:ins>
      <w:del w:id="3049" w:author="Alice Li" w:date="2021-07-05T14:06:00Z">
        <w:r w:rsidDel="003D131E">
          <w:rPr>
            <w:rFonts w:eastAsia="Calibri"/>
          </w:rPr>
          <w:delText xml:space="preserve">grid </w:delText>
        </w:r>
      </w:del>
      <w:ins w:id="3050" w:author="Alice Li" w:date="2021-07-05T14:06:00Z">
        <w:r w:rsidR="003D131E">
          <w:rPr>
            <w:rFonts w:eastAsia="Calibri"/>
          </w:rPr>
          <w:t xml:space="preserve">Grid </w:t>
        </w:r>
      </w:ins>
      <w:r>
        <w:rPr>
          <w:rFonts w:eastAsia="Calibri"/>
        </w:rPr>
        <w:t xml:space="preserve">the R-SV measurement data from a particular PMU is needed. </w:t>
      </w:r>
    </w:p>
    <w:p w:rsidR="001E32A1" w:rsidRDefault="006F6392">
      <w:pPr>
        <w:rPr>
          <w:rFonts w:eastAsia="Calibri"/>
        </w:rPr>
      </w:pPr>
      <w:r>
        <w:rPr>
          <w:rFonts w:eastAsia="Calibri"/>
        </w:rPr>
        <w:t>With the renewables booming, the distribution grid of company U is connected to an increasing amount of PV parks and wind parks. At and around the interconnections, gradually more new PMUs are deployed. It is impractical to extend the IP/MPLS network physically to all these locations. Therefore, company U decides to make use of the 5G service from an operator KTT.</w:t>
      </w:r>
    </w:p>
    <w:p w:rsidR="001E32A1" w:rsidRDefault="006F6392">
      <w:pPr>
        <w:rPr>
          <w:rFonts w:eastAsia="Calibri"/>
        </w:rPr>
      </w:pPr>
      <w:r>
        <w:rPr>
          <w:rFonts w:eastAsia="Calibri"/>
        </w:rPr>
        <w:t>Now, for U</w:t>
      </w:r>
      <w:ins w:id="3051" w:author="Alice Li" w:date="2021-07-05T14:52:00Z">
        <w:r w:rsidR="00002BB9" w:rsidRPr="00002BB9">
          <w:rPr>
            <w:rFonts w:eastAsia="Calibri"/>
          </w:rPr>
          <w:t>'</w:t>
        </w:r>
      </w:ins>
      <w:del w:id="3052" w:author="Alice Li" w:date="2021-07-05T14:52:00Z">
        <w:r w:rsidDel="00002BB9">
          <w:rPr>
            <w:rFonts w:eastAsia="Calibri"/>
          </w:rPr>
          <w:delText>’</w:delText>
        </w:r>
      </w:del>
      <w:r>
        <w:rPr>
          <w:rFonts w:eastAsia="Calibri"/>
        </w:rPr>
        <w:t>s DERs and micro</w:t>
      </w:r>
      <w:del w:id="3053" w:author="Alice Li" w:date="2021-07-05T15:57:00Z">
        <w:r w:rsidDel="005728E1">
          <w:rPr>
            <w:rFonts w:eastAsia="Calibri"/>
          </w:rPr>
          <w:delText xml:space="preserve"> </w:delText>
        </w:r>
      </w:del>
      <w:r>
        <w:rPr>
          <w:rFonts w:eastAsia="Calibri"/>
        </w:rPr>
        <w:t xml:space="preserve">grids, Arjen again refers to the WAN </w:t>
      </w:r>
      <w:del w:id="3054" w:author="Alice Li" w:date="2021-07-05T14:06:00Z">
        <w:r w:rsidDel="003D131E">
          <w:rPr>
            <w:rFonts w:eastAsia="Calibri"/>
          </w:rPr>
          <w:delText xml:space="preserve">smart </w:delText>
        </w:r>
      </w:del>
      <w:ins w:id="3055" w:author="Alice Li" w:date="2021-07-05T14:06:00Z">
        <w:r w:rsidR="003D131E">
          <w:rPr>
            <w:rFonts w:eastAsia="Calibri"/>
          </w:rPr>
          <w:t xml:space="preserve">Smart </w:t>
        </w:r>
      </w:ins>
      <w:del w:id="3056" w:author="Alice Li" w:date="2021-07-05T14:06:00Z">
        <w:r w:rsidDel="003D131E">
          <w:rPr>
            <w:rFonts w:eastAsia="Calibri"/>
          </w:rPr>
          <w:delText xml:space="preserve">grid </w:delText>
        </w:r>
      </w:del>
      <w:ins w:id="3057" w:author="Alice Li" w:date="2021-07-05T14:06:00Z">
        <w:r w:rsidR="003D131E">
          <w:rPr>
            <w:rFonts w:eastAsia="Calibri"/>
          </w:rPr>
          <w:t xml:space="preserve">Grid </w:t>
        </w:r>
      </w:ins>
      <w:r>
        <w:rPr>
          <w:rFonts w:eastAsia="Calibri"/>
        </w:rPr>
        <w:t>protection application logics to configure the newly installed PMUs. The purpose is that these PMUs will virtually take part in the existing multicast trees in U</w:t>
      </w:r>
      <w:ins w:id="3058" w:author="Alice Li" w:date="2021-07-05T14:52:00Z">
        <w:r w:rsidR="00002BB9" w:rsidRPr="00002BB9">
          <w:rPr>
            <w:rFonts w:eastAsia="Calibri"/>
          </w:rPr>
          <w:t>'</w:t>
        </w:r>
      </w:ins>
      <w:del w:id="3059" w:author="Alice Li" w:date="2021-07-05T14:52:00Z">
        <w:r w:rsidDel="00002BB9">
          <w:rPr>
            <w:rFonts w:eastAsia="Calibri"/>
          </w:rPr>
          <w:delText>’</w:delText>
        </w:r>
      </w:del>
      <w:r>
        <w:rPr>
          <w:rFonts w:eastAsia="Calibri"/>
        </w:rPr>
        <w:t>s IP/MPLS network. Thanks to KTT</w:t>
      </w:r>
      <w:ins w:id="3060" w:author="Alice Li" w:date="2021-07-05T14:52:00Z">
        <w:r w:rsidR="00002BB9" w:rsidRPr="00002BB9">
          <w:rPr>
            <w:rFonts w:eastAsia="Calibri"/>
          </w:rPr>
          <w:t>'</w:t>
        </w:r>
      </w:ins>
      <w:del w:id="3061" w:author="Alice Li" w:date="2021-07-05T14:52:00Z">
        <w:r w:rsidDel="00002BB9">
          <w:rPr>
            <w:rFonts w:eastAsia="Calibri"/>
          </w:rPr>
          <w:delText>’</w:delText>
        </w:r>
      </w:del>
      <w:r>
        <w:rPr>
          <w:rFonts w:eastAsia="Calibri"/>
        </w:rPr>
        <w:t>s 5G_LAN service, these PMUs and control centre IP gateways are added to the VPN that Arjen previously configured in the IP/MPLS network. See as the extension of U</w:t>
      </w:r>
      <w:ins w:id="3062" w:author="Alice Li" w:date="2021-07-05T14:52:00Z">
        <w:r w:rsidR="00002BB9" w:rsidRPr="00002BB9">
          <w:rPr>
            <w:rFonts w:eastAsia="Calibri"/>
          </w:rPr>
          <w:t>'</w:t>
        </w:r>
      </w:ins>
      <w:del w:id="3063" w:author="Alice Li" w:date="2021-07-05T14:52:00Z">
        <w:r w:rsidDel="00002BB9">
          <w:rPr>
            <w:rFonts w:eastAsia="Calibri"/>
          </w:rPr>
          <w:delText>’</w:delText>
        </w:r>
      </w:del>
      <w:r>
        <w:rPr>
          <w:rFonts w:eastAsia="Calibri"/>
        </w:rPr>
        <w:t>s IP/MPLS network footprint, 5G delivers the PMUs</w:t>
      </w:r>
      <w:ins w:id="3064" w:author="Alice Li" w:date="2021-07-05T14:52:00Z">
        <w:r w:rsidR="00002BB9" w:rsidRPr="00002BB9">
          <w:rPr>
            <w:rFonts w:eastAsia="Calibri"/>
          </w:rPr>
          <w:t>'</w:t>
        </w:r>
      </w:ins>
      <w:del w:id="3065" w:author="Alice Li" w:date="2021-07-05T14:52:00Z">
        <w:r w:rsidDel="00002BB9">
          <w:rPr>
            <w:rFonts w:eastAsia="Calibri"/>
          </w:rPr>
          <w:delText>’</w:delText>
        </w:r>
      </w:del>
      <w:r>
        <w:rPr>
          <w:rFonts w:eastAsia="Calibri"/>
        </w:rPr>
        <w:t xml:space="preserve"> datagrams conforming the source-specific multicast a priori. </w:t>
      </w:r>
    </w:p>
    <w:p w:rsidR="001E32A1" w:rsidRDefault="006F6392">
      <w:pPr>
        <w:rPr>
          <w:rFonts w:eastAsia="Calibri"/>
        </w:rPr>
      </w:pPr>
      <w:r>
        <w:rPr>
          <w:rFonts w:eastAsia="Calibri"/>
        </w:rPr>
        <w:t>As a result, 5G network provides communication among the PMUs with PDCs in the control centres. A PMU produces a single source of R-SV measurements, and the 5G network delivers the measurements efficiently to the intended group of recipients.</w:t>
      </w:r>
    </w:p>
    <w:p w:rsidR="001E32A1" w:rsidRDefault="006F6392">
      <w:pPr>
        <w:rPr>
          <w:rFonts w:eastAsia="Calibri"/>
        </w:rPr>
      </w:pPr>
      <w:r>
        <w:rPr>
          <w:rFonts w:eastAsia="Calibri"/>
        </w:rPr>
        <w:t xml:space="preserve">Suddenly an outage of a distributed generator at a given site causes generation load imbalance (site 1). Similar conditions happen to another distributed generators connected nearby (site 2). </w:t>
      </w:r>
    </w:p>
    <w:p w:rsidR="001E32A1" w:rsidRDefault="006F6392">
      <w:pPr>
        <w:rPr>
          <w:rFonts w:eastAsia="Calibri"/>
        </w:rPr>
      </w:pPr>
      <w:r>
        <w:rPr>
          <w:rFonts w:eastAsia="Calibri"/>
        </w:rPr>
        <w:t xml:space="preserve">PMUs measure </w:t>
      </w:r>
      <w:proofErr w:type="spellStart"/>
      <w:r>
        <w:rPr>
          <w:rFonts w:eastAsia="Calibri"/>
        </w:rPr>
        <w:t>synchrophasors</w:t>
      </w:r>
      <w:proofErr w:type="spellEnd"/>
      <w:r>
        <w:rPr>
          <w:rFonts w:eastAsia="Calibri"/>
        </w:rPr>
        <w:t>, frequency and ROCOF associated with the fundamental/primary components at various interconnections with DERs.</w:t>
      </w:r>
    </w:p>
    <w:p w:rsidR="001E32A1" w:rsidRDefault="006F6392">
      <w:pPr>
        <w:rPr>
          <w:rFonts w:eastAsia="Calibri"/>
        </w:rPr>
      </w:pPr>
      <w:r>
        <w:rPr>
          <w:rFonts w:eastAsia="Calibri"/>
        </w:rPr>
        <w:t>PMUs multicast measurement data to the subscribers, which could be other PMUs and the WAMPAC.</w:t>
      </w:r>
    </w:p>
    <w:p w:rsidR="001E32A1" w:rsidRDefault="006F6392">
      <w:pPr>
        <w:rPr>
          <w:rFonts w:eastAsia="Calibri"/>
        </w:rPr>
      </w:pPr>
      <w:r>
        <w:rPr>
          <w:rFonts w:eastAsia="Calibri"/>
        </w:rPr>
        <w:t>At abnormal site 1, based on the PMU</w:t>
      </w:r>
      <w:ins w:id="3066" w:author="Alice Li" w:date="2021-07-05T14:52:00Z">
        <w:r w:rsidR="00002BB9" w:rsidRPr="00002BB9">
          <w:rPr>
            <w:rFonts w:eastAsia="Calibri"/>
          </w:rPr>
          <w:t>'</w:t>
        </w:r>
      </w:ins>
      <w:del w:id="3067" w:author="Alice Li" w:date="2021-07-05T14:52:00Z">
        <w:r w:rsidDel="00002BB9">
          <w:rPr>
            <w:rFonts w:eastAsia="Calibri"/>
          </w:rPr>
          <w:delText>’</w:delText>
        </w:r>
      </w:del>
      <w:r>
        <w:rPr>
          <w:rFonts w:eastAsia="Calibri"/>
        </w:rPr>
        <w:t xml:space="preserve">s locally measured ROCOF, the protection function decides the problem to be a weak load imbalance. So the protection will not be triggered since the frequency is supposed to restore after some time. At other abnormal sites 2, similar decisions are made by the local protection functions. </w:t>
      </w:r>
    </w:p>
    <w:p w:rsidR="001E32A1" w:rsidRDefault="006F6392">
      <w:pPr>
        <w:rPr>
          <w:rFonts w:eastAsia="Calibri"/>
        </w:rPr>
      </w:pPr>
      <w:r>
        <w:rPr>
          <w:rFonts w:eastAsia="Calibri"/>
        </w:rPr>
        <w:t>However, the WAMPAC receives measurement from all of these PMUs. Based on its global view, it detects that area with prevalence of under frequency conditions spread among a number of DERs could potentially cause severe impact on the overall distribution grid. The WAMPAC decides to trip the generators in some of these problematic sites (treating the under voltage condition as severe imbalance), so as to prevent system collapse.</w:t>
      </w:r>
    </w:p>
    <w:p w:rsidR="001E32A1" w:rsidRDefault="006F6392">
      <w:pPr>
        <w:pStyle w:val="Heading3"/>
      </w:pPr>
      <w:bookmarkStart w:id="3068" w:name="_Toc74230140"/>
      <w:bookmarkStart w:id="3069" w:name="_Toc74229534"/>
      <w:bookmarkStart w:id="3070" w:name="_Toc76120643"/>
      <w:r>
        <w:t>5.</w:t>
      </w:r>
      <w:r>
        <w:rPr>
          <w:rFonts w:eastAsia="SimSun" w:hint="eastAsia"/>
          <w:lang w:val="en-US" w:eastAsia="zh-CN"/>
        </w:rPr>
        <w:t>16</w:t>
      </w:r>
      <w:r>
        <w:t>.4</w:t>
      </w:r>
      <w:r>
        <w:tab/>
        <w:t>Post-condition</w:t>
      </w:r>
      <w:bookmarkEnd w:id="3068"/>
      <w:bookmarkEnd w:id="3069"/>
      <w:bookmarkEnd w:id="3070"/>
    </w:p>
    <w:p w:rsidR="001E32A1" w:rsidRDefault="006F6392">
      <w:pPr>
        <w:rPr>
          <w:rFonts w:eastAsia="Calibri"/>
        </w:rPr>
      </w:pPr>
      <w:r>
        <w:rPr>
          <w:rFonts w:eastAsia="Calibri"/>
        </w:rPr>
        <w:t>5G communication works properly. System collapse is prevented ensuring system resiliency. Additionally, with data measured by PMUs, the DSO has a good real-time view of operation states of DERs and how the energy flows throughout the networks.</w:t>
      </w:r>
    </w:p>
    <w:p w:rsidR="001E32A1" w:rsidRDefault="006F6392">
      <w:pPr>
        <w:pStyle w:val="Heading3"/>
      </w:pPr>
      <w:bookmarkStart w:id="3071" w:name="_Toc74229535"/>
      <w:bookmarkStart w:id="3072" w:name="_Toc74230141"/>
      <w:bookmarkStart w:id="3073" w:name="_Toc76120644"/>
      <w:r>
        <w:t>5.</w:t>
      </w:r>
      <w:r>
        <w:rPr>
          <w:rFonts w:eastAsia="SimSun" w:hint="eastAsia"/>
          <w:lang w:val="en-US" w:eastAsia="zh-CN"/>
        </w:rPr>
        <w:t>16</w:t>
      </w:r>
      <w:r>
        <w:t>.5</w:t>
      </w:r>
      <w:r>
        <w:tab/>
        <w:t>Existing features partly or fully covering the use case functionality</w:t>
      </w:r>
      <w:bookmarkEnd w:id="3071"/>
      <w:bookmarkEnd w:id="3072"/>
      <w:bookmarkEnd w:id="3073"/>
    </w:p>
    <w:p w:rsidR="001E32A1" w:rsidRDefault="006F6392">
      <w:pPr>
        <w:numPr>
          <w:ilvl w:val="255"/>
          <w:numId w:val="0"/>
        </w:numPr>
        <w:rPr>
          <w:rFonts w:ascii="Arial" w:hAnsi="Arial"/>
          <w:sz w:val="28"/>
        </w:rPr>
      </w:pPr>
      <w:r>
        <w:rPr>
          <w:rFonts w:eastAsia="Calibri"/>
        </w:rPr>
        <w:t>The communication delay KPIs can be supported by the existing requirements.</w:t>
      </w:r>
    </w:p>
    <w:p w:rsidR="001E32A1" w:rsidRDefault="006F6392">
      <w:pPr>
        <w:pStyle w:val="Heading3"/>
      </w:pPr>
      <w:bookmarkStart w:id="3074" w:name="_Toc74229536"/>
      <w:bookmarkStart w:id="3075" w:name="_Toc74230142"/>
      <w:bookmarkStart w:id="3076" w:name="_Toc76120645"/>
      <w:r>
        <w:t>5.</w:t>
      </w:r>
      <w:r>
        <w:rPr>
          <w:rFonts w:eastAsia="SimSun" w:hint="eastAsia"/>
          <w:lang w:val="en-US" w:eastAsia="zh-CN"/>
        </w:rPr>
        <w:t>16</w:t>
      </w:r>
      <w:r>
        <w:t>.6</w:t>
      </w:r>
      <w:r>
        <w:tab/>
        <w:t>Potential New Requirements needed to support the use case</w:t>
      </w:r>
      <w:bookmarkEnd w:id="3074"/>
      <w:bookmarkEnd w:id="3075"/>
      <w:bookmarkEnd w:id="3076"/>
    </w:p>
    <w:p w:rsidR="001E32A1" w:rsidRDefault="006F6392">
      <w:pPr>
        <w:rPr>
          <w:rFonts w:eastAsia="SimSun"/>
          <w:lang w:val="en-US" w:eastAsia="zh-CN"/>
        </w:rPr>
      </w:pPr>
      <w:r>
        <w:rPr>
          <w:rFonts w:eastAsia="Calibri"/>
        </w:rPr>
        <w:t>[</w:t>
      </w:r>
      <w:del w:id="3077" w:author="Heng Wang" w:date="2021-07-02T11:20:00Z">
        <w:r>
          <w:rPr>
            <w:rFonts w:eastAsia="Calibri"/>
          </w:rPr>
          <w:delText xml:space="preserve">PR </w:delText>
        </w:r>
      </w:del>
      <w:ins w:id="3078" w:author="Heng Wang" w:date="2021-07-02T11:20:00Z">
        <w:r>
          <w:rPr>
            <w:rFonts w:eastAsia="Calibri"/>
          </w:rPr>
          <w:t>PR</w:t>
        </w:r>
        <w:r>
          <w:rPr>
            <w:rFonts w:eastAsia="SimSun" w:hint="eastAsia"/>
            <w:lang w:val="en-US" w:eastAsia="zh-CN"/>
          </w:rPr>
          <w:t>.</w:t>
        </w:r>
      </w:ins>
      <w:r>
        <w:rPr>
          <w:rFonts w:eastAsia="Calibri"/>
        </w:rPr>
        <w:t>5.16</w:t>
      </w:r>
      <w:del w:id="3079" w:author="Heng Wang" w:date="2021-07-02T11:20:00Z">
        <w:r>
          <w:rPr>
            <w:rFonts w:eastAsia="Calibri"/>
          </w:rPr>
          <w:delText>.6-</w:delText>
        </w:r>
      </w:del>
      <w:ins w:id="3080" w:author="Heng Wang" w:date="2021-07-02T11:20:00Z">
        <w:r>
          <w:rPr>
            <w:rFonts w:eastAsia="Calibri"/>
          </w:rPr>
          <w:t>-</w:t>
        </w:r>
        <w:r>
          <w:rPr>
            <w:rFonts w:eastAsia="SimSun" w:hint="eastAsia"/>
            <w:lang w:val="en-US" w:eastAsia="zh-CN"/>
          </w:rPr>
          <w:t>00</w:t>
        </w:r>
      </w:ins>
      <w:r>
        <w:rPr>
          <w:rFonts w:eastAsia="Calibri"/>
        </w:rPr>
        <w:t>1] The 5G system shall be able to deliver data originated by a UE to a group of recipient UEs distributed over a large geographical area</w:t>
      </w:r>
      <w:r>
        <w:rPr>
          <w:rFonts w:eastAsia="SimSun" w:hint="eastAsia"/>
          <w:lang w:val="en-US" w:eastAsia="zh-CN"/>
        </w:rPr>
        <w:t>.</w:t>
      </w:r>
    </w:p>
    <w:p w:rsidR="001E32A1" w:rsidRDefault="006F6392">
      <w:pPr>
        <w:rPr>
          <w:rFonts w:eastAsia="SimSun"/>
          <w:lang w:val="en-US" w:eastAsia="zh-CN"/>
        </w:rPr>
      </w:pPr>
      <w:r>
        <w:rPr>
          <w:rFonts w:eastAsia="Calibri"/>
        </w:rPr>
        <w:t>[</w:t>
      </w:r>
      <w:del w:id="3081" w:author="Heng Wang" w:date="2021-07-02T11:20:00Z">
        <w:r>
          <w:rPr>
            <w:rFonts w:eastAsia="Calibri"/>
          </w:rPr>
          <w:delText xml:space="preserve">PR </w:delText>
        </w:r>
      </w:del>
      <w:ins w:id="3082" w:author="Heng Wang" w:date="2021-07-02T11:20:00Z">
        <w:r>
          <w:rPr>
            <w:rFonts w:eastAsia="Calibri"/>
          </w:rPr>
          <w:t>PR</w:t>
        </w:r>
        <w:r>
          <w:rPr>
            <w:rFonts w:eastAsia="SimSun" w:hint="eastAsia"/>
            <w:lang w:val="en-US" w:eastAsia="zh-CN"/>
          </w:rPr>
          <w:t>.</w:t>
        </w:r>
      </w:ins>
      <w:r>
        <w:rPr>
          <w:rFonts w:eastAsia="Calibri"/>
        </w:rPr>
        <w:t>5.16</w:t>
      </w:r>
      <w:del w:id="3083" w:author="Heng Wang" w:date="2021-07-02T11:20:00Z">
        <w:r>
          <w:rPr>
            <w:rFonts w:eastAsia="Calibri"/>
          </w:rPr>
          <w:delText>.6-</w:delText>
        </w:r>
      </w:del>
      <w:ins w:id="3084" w:author="Heng Wang" w:date="2021-07-02T11:20:00Z">
        <w:r>
          <w:rPr>
            <w:rFonts w:eastAsia="Calibri"/>
          </w:rPr>
          <w:t>-</w:t>
        </w:r>
        <w:r>
          <w:rPr>
            <w:rFonts w:eastAsia="SimSun" w:hint="eastAsia"/>
            <w:lang w:val="en-US" w:eastAsia="zh-CN"/>
          </w:rPr>
          <w:t>00</w:t>
        </w:r>
      </w:ins>
      <w:r>
        <w:rPr>
          <w:rFonts w:eastAsia="Calibri"/>
        </w:rPr>
        <w:t>2] The 5G system shall allow the originating UE to send data to several groups at the same time</w:t>
      </w:r>
      <w:r>
        <w:rPr>
          <w:rFonts w:eastAsia="SimSun" w:hint="eastAsia"/>
          <w:lang w:val="en-US" w:eastAsia="zh-CN"/>
        </w:rPr>
        <w:t>.</w:t>
      </w:r>
    </w:p>
    <w:p w:rsidR="001E32A1" w:rsidRDefault="006F6392">
      <w:pPr>
        <w:rPr>
          <w:ins w:id="3085" w:author="Heng Wang" w:date="2021-07-02T11:20:00Z"/>
          <w:rFonts w:eastAsia="Calibri"/>
        </w:rPr>
      </w:pPr>
      <w:r>
        <w:rPr>
          <w:rFonts w:eastAsia="Calibri"/>
        </w:rPr>
        <w:t>[</w:t>
      </w:r>
      <w:del w:id="3086" w:author="Heng Wang" w:date="2021-07-02T11:20:00Z">
        <w:r>
          <w:rPr>
            <w:rFonts w:eastAsia="Calibri"/>
          </w:rPr>
          <w:delText xml:space="preserve">PR </w:delText>
        </w:r>
      </w:del>
      <w:ins w:id="3087" w:author="Heng Wang" w:date="2021-07-02T11:20:00Z">
        <w:r>
          <w:rPr>
            <w:rFonts w:eastAsia="Calibri"/>
          </w:rPr>
          <w:t>PR</w:t>
        </w:r>
        <w:r>
          <w:rPr>
            <w:rFonts w:eastAsia="SimSun" w:hint="eastAsia"/>
            <w:lang w:val="en-US" w:eastAsia="zh-CN"/>
          </w:rPr>
          <w:t>.</w:t>
        </w:r>
      </w:ins>
      <w:r>
        <w:rPr>
          <w:rFonts w:eastAsia="Calibri"/>
        </w:rPr>
        <w:t>5.16</w:t>
      </w:r>
      <w:del w:id="3088" w:author="Heng Wang" w:date="2021-07-02T11:20:00Z">
        <w:r>
          <w:rPr>
            <w:rFonts w:eastAsia="Calibri"/>
          </w:rPr>
          <w:delText>.6-</w:delText>
        </w:r>
      </w:del>
      <w:ins w:id="3089" w:author="Heng Wang" w:date="2021-07-02T11:20:00Z">
        <w:r>
          <w:rPr>
            <w:rFonts w:eastAsia="Calibri"/>
          </w:rPr>
          <w:t>-</w:t>
        </w:r>
        <w:r>
          <w:rPr>
            <w:rFonts w:eastAsia="SimSun" w:hint="eastAsia"/>
            <w:lang w:val="en-US" w:eastAsia="zh-CN"/>
          </w:rPr>
          <w:t>00</w:t>
        </w:r>
      </w:ins>
      <w:r>
        <w:rPr>
          <w:rFonts w:eastAsia="Calibri"/>
        </w:rPr>
        <w:t>3] The 5G system shall enable recipient UEs to indicate their interest in receiving data from a specific originating UE.</w:t>
      </w:r>
    </w:p>
    <w:p w:rsidR="001E32A1" w:rsidRDefault="001E32A1"/>
    <w:p w:rsidR="001E32A1" w:rsidRDefault="006F6392">
      <w:pPr>
        <w:pStyle w:val="Heading2"/>
      </w:pPr>
      <w:bookmarkStart w:id="3090" w:name="_Toc74229537"/>
      <w:bookmarkStart w:id="3091" w:name="_Toc74230143"/>
      <w:bookmarkStart w:id="3092" w:name="_Toc76120646"/>
      <w:r>
        <w:lastRenderedPageBreak/>
        <w:t>5.</w:t>
      </w:r>
      <w:r>
        <w:rPr>
          <w:rFonts w:eastAsia="SimSun" w:hint="eastAsia"/>
          <w:lang w:val="en-US" w:eastAsia="zh-CN"/>
        </w:rPr>
        <w:t>17</w:t>
      </w:r>
      <w:r>
        <w:tab/>
        <w:t>Utility Service Operator M2M service management platform in Smart Energy</w:t>
      </w:r>
      <w:bookmarkEnd w:id="3090"/>
      <w:bookmarkEnd w:id="3091"/>
      <w:bookmarkEnd w:id="3092"/>
      <w:r>
        <w:t xml:space="preserve"> </w:t>
      </w:r>
    </w:p>
    <w:p w:rsidR="001E32A1" w:rsidRDefault="006F6392">
      <w:pPr>
        <w:pStyle w:val="Heading3"/>
      </w:pPr>
      <w:bookmarkStart w:id="3093" w:name="_Toc74229538"/>
      <w:bookmarkStart w:id="3094" w:name="_Toc74230144"/>
      <w:bookmarkStart w:id="3095" w:name="_Toc76120647"/>
      <w:r>
        <w:t>5.</w:t>
      </w:r>
      <w:r>
        <w:rPr>
          <w:rFonts w:eastAsia="SimSun" w:hint="eastAsia"/>
          <w:lang w:val="en-US" w:eastAsia="zh-CN"/>
        </w:rPr>
        <w:t>17</w:t>
      </w:r>
      <w:r>
        <w:t>.1</w:t>
      </w:r>
      <w:r>
        <w:tab/>
        <w:t>Description</w:t>
      </w:r>
      <w:bookmarkEnd w:id="3093"/>
      <w:bookmarkEnd w:id="3094"/>
      <w:bookmarkEnd w:id="3095"/>
    </w:p>
    <w:p w:rsidR="001E32A1" w:rsidRDefault="006F6392">
      <w:r>
        <w:t>It is important to understand that this use case is widely present in the DSO networks in many regions across the world. This use case resembles the realistic situation in which a utility M2M system interacts with an MNO for consuming cellular technologies. This use case focuses on how 5G can provide improved management related services offered to DSOs, in the realistic real-life context. To bring context to this paper, the use case of AMI is used.</w:t>
      </w:r>
    </w:p>
    <w:p w:rsidR="001E32A1" w:rsidRDefault="006F6392">
      <w:r>
        <w:t xml:space="preserve">M2M has existed in DSO networks for a long time. Started with the support by legacy GPRS, CDMA, UMTS and later LTE, smart metering and AMI systems have enjoyed rapid deployment by a DSO to reach their operation and business targets. Not only for metering systems, </w:t>
      </w:r>
      <w:ins w:id="3096" w:author="Heng Wang" w:date="2021-07-02T11:20:00Z">
        <w:r>
          <w:t xml:space="preserve">but also </w:t>
        </w:r>
      </w:ins>
      <w:r>
        <w:t xml:space="preserve">a large number of DSOs have brought cellular connectivity to substations that are remotely located and have relatively less sophisticated </w:t>
      </w:r>
      <w:del w:id="3097" w:author="Alice Li" w:date="2021-07-05T14:06:00Z">
        <w:r w:rsidDel="003D131E">
          <w:delText xml:space="preserve">smart </w:delText>
        </w:r>
      </w:del>
      <w:ins w:id="3098" w:author="Alice Li" w:date="2021-07-05T14:06:00Z">
        <w:r w:rsidR="003D131E">
          <w:t xml:space="preserve">Smart </w:t>
        </w:r>
      </w:ins>
      <w:del w:id="3099" w:author="Alice Li" w:date="2021-07-05T14:06:00Z">
        <w:r w:rsidDel="003D131E">
          <w:delText xml:space="preserve">grid </w:delText>
        </w:r>
      </w:del>
      <w:ins w:id="3100" w:author="Alice Li" w:date="2021-07-05T14:06:00Z">
        <w:r w:rsidR="003D131E">
          <w:t xml:space="preserve">Grid </w:t>
        </w:r>
      </w:ins>
      <w:r>
        <w:t>applications running</w:t>
      </w:r>
      <w:del w:id="3101" w:author="Heng Wang" w:date="2021-07-02T11:20:00Z">
        <w:r>
          <w:delText xml:space="preserve">. </w:delText>
        </w:r>
      </w:del>
      <w:ins w:id="3102" w:author="Heng Wang" w:date="2021-07-02T11:20:00Z">
        <w:r>
          <w:t xml:space="preserve">.  </w:t>
        </w:r>
      </w:ins>
      <w:r>
        <w:t>For the sake of clear and comprehensive explanation, the architecture with TCP-UDP/IP communication profile from the DLMS/COSEM UA [</w:t>
      </w:r>
      <w:r>
        <w:rPr>
          <w:rFonts w:eastAsia="SimSun"/>
          <w:lang w:val="en-US" w:eastAsia="zh-CN"/>
        </w:rPr>
        <w:t>46</w:t>
      </w:r>
      <w:r>
        <w:t xml:space="preserve">] international standard is referred to, so as to elaborate the topic of the hour in truthful context. </w:t>
      </w:r>
    </w:p>
    <w:p w:rsidR="001E32A1" w:rsidRDefault="006F6392">
      <w:r>
        <w:t>The concept is well-known, a device with a cellar module connects to the target server(s) via cellular connectivity. Figure 5.</w:t>
      </w:r>
      <w:r>
        <w:rPr>
          <w:rFonts w:eastAsia="SimSun" w:hint="eastAsia"/>
          <w:lang w:val="en-US" w:eastAsia="zh-CN"/>
        </w:rPr>
        <w:t>17</w:t>
      </w:r>
      <w:r>
        <w:t xml:space="preserve">.1-1 shows how the utility-adopted DLMS/COSEM standard utilizes this concept. </w:t>
      </w:r>
    </w:p>
    <w:p w:rsidR="001E32A1" w:rsidRDefault="006F6392">
      <w:pPr>
        <w:pStyle w:val="TH"/>
      </w:pPr>
      <w:ins w:id="3103" w:author="Heng Wang" w:date="2021-07-02T11:20:00Z">
        <w:r>
          <w:rPr>
            <w:noProof/>
            <w:lang w:val="en-US" w:eastAsia="zh-CN"/>
          </w:rPr>
          <w:drawing>
            <wp:inline distT="0" distB="0" distL="0" distR="0">
              <wp:extent cx="5486400" cy="3199130"/>
              <wp:effectExtent l="0" t="0" r="0"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43" cstate="print"/>
                      <a:stretch>
                        <a:fillRect/>
                      </a:stretch>
                    </pic:blipFill>
                    <pic:spPr>
                      <a:xfrm>
                        <a:off x="0" y="0"/>
                        <a:ext cx="5486400" cy="3199130"/>
                      </a:xfrm>
                      <a:prstGeom prst="rect">
                        <a:avLst/>
                      </a:prstGeom>
                    </pic:spPr>
                  </pic:pic>
                </a:graphicData>
              </a:graphic>
            </wp:inline>
          </w:drawing>
        </w:r>
      </w:ins>
    </w:p>
    <w:p w:rsidR="001E32A1" w:rsidRDefault="006F6392">
      <w:pPr>
        <w:pStyle w:val="TF"/>
      </w:pPr>
      <w:r>
        <w:t>Figure 5.</w:t>
      </w:r>
      <w:r>
        <w:rPr>
          <w:rFonts w:hint="eastAsia"/>
        </w:rPr>
        <w:t>17</w:t>
      </w:r>
      <w:r>
        <w:t>.1-1</w:t>
      </w:r>
      <w:del w:id="3104" w:author="Heng Wang" w:date="2021-07-02T11:20:00Z">
        <w:r>
          <w:delText xml:space="preserve">. </w:delText>
        </w:r>
      </w:del>
      <w:ins w:id="3105" w:author="Heng Wang" w:date="2021-07-02T11:20:00Z">
        <w:r>
          <w:rPr>
            <w:rFonts w:eastAsia="SimSun" w:hint="eastAsia"/>
            <w:lang w:val="en-US" w:eastAsia="zh-CN"/>
          </w:rPr>
          <w:t>:</w:t>
        </w:r>
        <w:r>
          <w:t xml:space="preserve"> </w:t>
        </w:r>
      </w:ins>
      <w:r>
        <w:t>TCP-UDP/IP profile based utility M2M system illustrating a client reporting to two different head-end servers in the DSO</w:t>
      </w:r>
      <w:ins w:id="3106" w:author="Alice Li" w:date="2021-07-05T14:53:00Z">
        <w:r w:rsidR="00002BB9" w:rsidRPr="00002BB9">
          <w:t>'</w:t>
        </w:r>
      </w:ins>
      <w:del w:id="3107" w:author="Alice Li" w:date="2021-07-05T14:53:00Z">
        <w:r w:rsidDel="00002BB9">
          <w:delText>’</w:delText>
        </w:r>
      </w:del>
      <w:r>
        <w:t>s data centre [50].</w:t>
      </w:r>
    </w:p>
    <w:p w:rsidR="001E32A1" w:rsidRDefault="006F6392">
      <w:r>
        <w:t>Since the cellular connectivity is provided by an MNO, usually the DSO need to setup a dedicated VPN connection between its own RADIUS server and the MNO</w:t>
      </w:r>
      <w:ins w:id="3108" w:author="Alice Li" w:date="2021-07-05T14:53:00Z">
        <w:r w:rsidR="00002BB9" w:rsidRPr="00002BB9">
          <w:rPr>
            <w:rFonts w:eastAsia="Calibri"/>
          </w:rPr>
          <w:t>'</w:t>
        </w:r>
      </w:ins>
      <w:del w:id="3109" w:author="Alice Li" w:date="2021-07-05T14:53:00Z">
        <w:r w:rsidDel="00002BB9">
          <w:delText>’</w:delText>
        </w:r>
      </w:del>
      <w:r>
        <w:t>s RADIUS (as a proxy) to ensure the DSO</w:t>
      </w:r>
      <w:ins w:id="3110" w:author="Alice Li" w:date="2021-07-05T14:53:00Z">
        <w:r w:rsidR="00002BB9" w:rsidRPr="00002BB9">
          <w:rPr>
            <w:rFonts w:eastAsia="Calibri"/>
          </w:rPr>
          <w:t>'</w:t>
        </w:r>
      </w:ins>
      <w:del w:id="3111" w:author="Alice Li" w:date="2021-07-05T14:53:00Z">
        <w:r w:rsidDel="00002BB9">
          <w:delText>’</w:delText>
        </w:r>
      </w:del>
      <w:r>
        <w:t xml:space="preserve">s own RADIUS server will be responsible for the E2E authentication of the meters or the </w:t>
      </w:r>
      <w:del w:id="3112" w:author="Alice Li" w:date="2021-07-05T14:06:00Z">
        <w:r w:rsidDel="003D131E">
          <w:delText xml:space="preserve">smart </w:delText>
        </w:r>
      </w:del>
      <w:ins w:id="3113" w:author="Alice Li" w:date="2021-07-05T14:06:00Z">
        <w:r w:rsidR="003D131E">
          <w:t xml:space="preserve">Smart </w:t>
        </w:r>
      </w:ins>
      <w:del w:id="3114" w:author="Alice Li" w:date="2021-07-05T14:06:00Z">
        <w:r w:rsidDel="003D131E">
          <w:delText xml:space="preserve">grid </w:delText>
        </w:r>
      </w:del>
      <w:ins w:id="3115" w:author="Alice Li" w:date="2021-07-05T14:06:00Z">
        <w:r w:rsidR="003D131E">
          <w:t xml:space="preserve">Grid </w:t>
        </w:r>
      </w:ins>
      <w:r>
        <w:t>terminal devices. Figure 5.</w:t>
      </w:r>
      <w:r>
        <w:rPr>
          <w:rFonts w:eastAsia="SimSun" w:hint="eastAsia"/>
          <w:lang w:val="en-US" w:eastAsia="zh-CN"/>
        </w:rPr>
        <w:t>17</w:t>
      </w:r>
      <w:r>
        <w:t>.1-2 illustrates a typical situation, where a DSO called EDL has two separate subscriptions with two mobile operators for the many M2M devices they need to connect. The DSO manages its own RADIUS servers (RADIUS A and RADIUS B) in its own IT domain (</w:t>
      </w:r>
      <w:del w:id="3116" w:author="Heng Wang" w:date="2021-07-02T11:20:00Z">
        <w:r>
          <w:delText>eg</w:delText>
        </w:r>
      </w:del>
      <w:ins w:id="3117" w:author="Heng Wang" w:date="2021-07-02T11:20:00Z">
        <w:r>
          <w:t>e.g</w:t>
        </w:r>
      </w:ins>
      <w:r>
        <w:t xml:space="preserve">. own data centre or in a hosting environment), each RADIUS server has a secure tunnel to the peer RADIUS proxy in the corresponding MNO network (here namely the Operator </w:t>
      </w:r>
      <w:proofErr w:type="gramStart"/>
      <w:r>
        <w:t>A</w:t>
      </w:r>
      <w:proofErr w:type="gramEnd"/>
      <w:r>
        <w:t xml:space="preserve"> RADIUS and the Operator B RADIUS). The mechanism of a DSO</w:t>
      </w:r>
      <w:ins w:id="3118" w:author="Alice Li" w:date="2021-07-05T14:53:00Z">
        <w:r w:rsidR="00002BB9" w:rsidRPr="00002BB9">
          <w:rPr>
            <w:rFonts w:eastAsia="Calibri"/>
          </w:rPr>
          <w:t>'</w:t>
        </w:r>
      </w:ins>
      <w:del w:id="3119" w:author="Alice Li" w:date="2021-07-05T14:53:00Z">
        <w:r w:rsidDel="00002BB9">
          <w:delText>’</w:delText>
        </w:r>
      </w:del>
      <w:r>
        <w:t>s M2M system and the related RADIUS interaction is illustrated in Figure 5.</w:t>
      </w:r>
      <w:r>
        <w:rPr>
          <w:rFonts w:eastAsia="SimSun" w:hint="eastAsia"/>
          <w:lang w:val="en-US" w:eastAsia="zh-CN"/>
        </w:rPr>
        <w:t>17</w:t>
      </w:r>
      <w:r>
        <w:t>.1-3.</w:t>
      </w:r>
    </w:p>
    <w:p w:rsidR="001E32A1" w:rsidRDefault="006F6392">
      <w:r>
        <w:t>For the target M2M applications based on the TCP-UDP/IP profile in DLMS/COSEM [</w:t>
      </w:r>
      <w:r>
        <w:rPr>
          <w:rFonts w:eastAsia="SimSun"/>
          <w:lang w:val="en-US" w:eastAsia="zh-CN"/>
        </w:rPr>
        <w:t>47</w:t>
      </w:r>
      <w:r>
        <w:t>], and the actual existing M2M management platform widely adopted in DSO</w:t>
      </w:r>
      <w:ins w:id="3120" w:author="Alice Li" w:date="2021-07-05T14:53:00Z">
        <w:r w:rsidR="00002BB9" w:rsidRPr="00002BB9">
          <w:t>'</w:t>
        </w:r>
      </w:ins>
      <w:del w:id="3121" w:author="Alice Li" w:date="2021-07-05T14:53:00Z">
        <w:r w:rsidDel="00002BB9">
          <w:delText>’</w:delText>
        </w:r>
      </w:del>
      <w:r>
        <w:t>s utility M2M infrastructure, it is very important for the DSO to expect successful data connection fulfilling the application</w:t>
      </w:r>
      <w:ins w:id="3122" w:author="Alice Li" w:date="2021-07-05T14:53:00Z">
        <w:r w:rsidR="00E757F1" w:rsidRPr="00002BB9">
          <w:rPr>
            <w:rFonts w:eastAsia="Calibri"/>
          </w:rPr>
          <w:t>'</w:t>
        </w:r>
      </w:ins>
      <w:del w:id="3123" w:author="Alice Li" w:date="2021-07-05T14:53:00Z">
        <w:r w:rsidDel="00E757F1">
          <w:delText>’</w:delText>
        </w:r>
      </w:del>
      <w:r>
        <w:t xml:space="preserve">s communication needs, as agreed in the SLA. In reality, even the most recently known metering applications in the European Union is the 15-minutes reading cycle [48]. That means, the successful meter reading as required by legislation is changing from once a month, to recently once a day </w:t>
      </w:r>
      <w:r>
        <w:lastRenderedPageBreak/>
        <w:t>and in the future once every 15 minutes. For a DSO</w:t>
      </w:r>
      <w:ins w:id="3124" w:author="Alice Li" w:date="2021-07-05T14:53:00Z">
        <w:r w:rsidR="00E757F1" w:rsidRPr="00002BB9">
          <w:rPr>
            <w:rFonts w:eastAsia="Calibri"/>
          </w:rPr>
          <w:t>'</w:t>
        </w:r>
      </w:ins>
      <w:del w:id="3125" w:author="Alice Li" w:date="2021-07-05T14:53:00Z">
        <w:r w:rsidDel="00E757F1">
          <w:delText>’</w:delText>
        </w:r>
      </w:del>
      <w:r>
        <w:t xml:space="preserve">s M2M head-end server, </w:t>
      </w:r>
      <w:del w:id="3126" w:author="Alice Li" w:date="2021-07-05T14:06:00Z">
        <w:r w:rsidDel="003D131E">
          <w:delText xml:space="preserve">smart </w:delText>
        </w:r>
      </w:del>
      <w:ins w:id="3127" w:author="Alice Li" w:date="2021-07-05T14:06:00Z">
        <w:r w:rsidR="003D131E">
          <w:t xml:space="preserve">Smart </w:t>
        </w:r>
      </w:ins>
      <w:del w:id="3128" w:author="Alice Li" w:date="2021-07-05T14:06:00Z">
        <w:r w:rsidDel="003D131E">
          <w:delText xml:space="preserve">grid </w:delText>
        </w:r>
      </w:del>
      <w:ins w:id="3129" w:author="Alice Li" w:date="2021-07-05T14:06:00Z">
        <w:r w:rsidR="003D131E">
          <w:t xml:space="preserve">Grid </w:t>
        </w:r>
      </w:ins>
      <w:r>
        <w:t>sector specifications have standardized wake-up mechanisms for the head-end server to contact the end devices for data retrieval, so that the data can be fetched within the service window determined by a specific business process. Realistically speaking, if the data must be available every 15 minutes, then the M2M service administrator has sufficient time (roughly a 15-minute window in this case) to trigger this wake-up process multiple times for retrieving the data. Another well-used resort has been that the DSO uses APIs of the MNO</w:t>
      </w:r>
      <w:ins w:id="3130" w:author="Alice Li" w:date="2021-07-05T14:53:00Z">
        <w:r w:rsidR="00E757F1" w:rsidRPr="00002BB9">
          <w:rPr>
            <w:rFonts w:eastAsia="Calibri"/>
          </w:rPr>
          <w:t>'</w:t>
        </w:r>
      </w:ins>
      <w:del w:id="3131" w:author="Alice Li" w:date="2021-07-05T14:53:00Z">
        <w:r w:rsidDel="00E757F1">
          <w:delText>’</w:delText>
        </w:r>
      </w:del>
      <w:r>
        <w:t xml:space="preserve">s SIM management platform to </w:t>
      </w:r>
      <w:ins w:id="3132" w:author="Alice Li" w:date="2021-07-05T15:42:00Z">
        <w:r w:rsidR="004E40C9" w:rsidRPr="004E40C9">
          <w:t>"</w:t>
        </w:r>
      </w:ins>
      <w:del w:id="3133" w:author="Alice Li" w:date="2021-07-05T15:42:00Z">
        <w:r w:rsidDel="004E40C9">
          <w:delText>“</w:delText>
        </w:r>
      </w:del>
      <w:r>
        <w:t>reanimate</w:t>
      </w:r>
      <w:ins w:id="3134" w:author="Alice Li" w:date="2021-07-05T15:42:00Z">
        <w:r w:rsidR="004E40C9" w:rsidRPr="004E40C9">
          <w:t>"</w:t>
        </w:r>
      </w:ins>
      <w:del w:id="3135" w:author="Alice Li" w:date="2021-07-05T15:42:00Z">
        <w:r w:rsidDel="004E40C9">
          <w:delText>”</w:delText>
        </w:r>
      </w:del>
      <w:r>
        <w:t xml:space="preserve"> the device back to the mobile network connectivity by means of mechanisms such as reattach and re-registration.</w:t>
      </w:r>
    </w:p>
    <w:p w:rsidR="001E32A1" w:rsidRDefault="006F6392">
      <w:pPr>
        <w:pStyle w:val="TH"/>
      </w:pPr>
      <w:r>
        <w:rPr>
          <w:noProof/>
          <w:lang w:val="en-US" w:eastAsia="zh-CN"/>
        </w:rPr>
        <w:drawing>
          <wp:inline distT="0" distB="0" distL="0" distR="0">
            <wp:extent cx="5486400" cy="32956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44" cstate="print"/>
                    <a:stretch>
                      <a:fillRect/>
                    </a:stretch>
                  </pic:blipFill>
                  <pic:spPr>
                    <a:xfrm>
                      <a:off x="0" y="0"/>
                      <a:ext cx="5490269" cy="3298417"/>
                    </a:xfrm>
                    <a:prstGeom prst="rect">
                      <a:avLst/>
                    </a:prstGeom>
                  </pic:spPr>
                </pic:pic>
              </a:graphicData>
            </a:graphic>
          </wp:inline>
        </w:drawing>
      </w:r>
    </w:p>
    <w:p w:rsidR="001E32A1" w:rsidRDefault="006F6392">
      <w:pPr>
        <w:pStyle w:val="TF"/>
      </w:pPr>
      <w:r>
        <w:t>Figure 5.</w:t>
      </w:r>
      <w:r>
        <w:rPr>
          <w:rFonts w:hint="eastAsia"/>
        </w:rPr>
        <w:t>17</w:t>
      </w:r>
      <w:r>
        <w:t>.1-</w:t>
      </w:r>
      <w:del w:id="3136" w:author="Heng Wang" w:date="2021-07-02T11:20:00Z">
        <w:r>
          <w:delText xml:space="preserve">2 </w:delText>
        </w:r>
      </w:del>
      <w:ins w:id="3137" w:author="Heng Wang" w:date="2021-07-02T11:20:00Z">
        <w:r>
          <w:t>2</w:t>
        </w:r>
        <w:r>
          <w:rPr>
            <w:rFonts w:eastAsia="SimSun" w:hint="eastAsia"/>
            <w:lang w:val="en-US" w:eastAsia="zh-CN"/>
          </w:rPr>
          <w:t>:</w:t>
        </w:r>
        <w:r>
          <w:t xml:space="preserve"> </w:t>
        </w:r>
      </w:ins>
      <w:r>
        <w:t>DSO EDL</w:t>
      </w:r>
      <w:ins w:id="3138" w:author="Alice Li" w:date="2021-07-05T14:54:00Z">
        <w:r w:rsidR="00E757F1" w:rsidRPr="00E757F1">
          <w:t>'</w:t>
        </w:r>
      </w:ins>
      <w:del w:id="3139" w:author="Alice Li" w:date="2021-07-05T14:54:00Z">
        <w:r w:rsidDel="00E757F1">
          <w:delText>’</w:delText>
        </w:r>
      </w:del>
      <w:r>
        <w:t xml:space="preserve">s management platform of MSM service. EDL has two subscriptions to two mobile operators. </w:t>
      </w:r>
    </w:p>
    <w:p w:rsidR="001E32A1" w:rsidRDefault="006F6392">
      <w:r>
        <w:t>From the experience of some DSOs, it has happened that some M2M systems relying on 2G/3G connectivity did lose contact with the head-end server(s) for hours or even for days, and sometimes a wake-up push message manually sent from the head-end might also fail in getting the M2M device back online (w.r.t connectivity). Apparently, the most and foremost target of 5G is to focus on how to provide more reliable connectivity to the M2M devices, through enhancement of technology evolution, and introduce adequate quality assurance mechanisms to add to warranty. In respect of this, the 5G technology already introduces ground-breaking improvement in connectivity KPIs including reliability.</w:t>
      </w:r>
    </w:p>
    <w:p w:rsidR="001E32A1" w:rsidRDefault="006F6392">
      <w:r>
        <w:t xml:space="preserve">Equally important, as the industry-wide wake-up procedure goes, a service maintenance personnel of a DSO might look into their RADIUS server to check the session establishment status. This process has been in existence, ever since legacy cellular technologies were used. But this manual process has been labour-intensive and at times impractical for utility the personnel, who in general do not always have sufficient mobile telecom expertise to analyse the RADIUS call flows. Therefore, it </w:t>
      </w:r>
      <w:del w:id="3140" w:author="Heng Wang" w:date="2021-07-02T11:20:00Z">
        <w:r>
          <w:delText xml:space="preserve">make </w:delText>
        </w:r>
      </w:del>
      <w:ins w:id="3141" w:author="Heng Wang" w:date="2021-07-02T11:20:00Z">
        <w:r>
          <w:t xml:space="preserve">makes </w:t>
        </w:r>
      </w:ins>
      <w:r>
        <w:t>sense for a 5G operator to inform the DSO in easy-to-comprehend terms of the following information on a per-M2M-device basis:</w:t>
      </w:r>
    </w:p>
    <w:p w:rsidR="001E32A1" w:rsidRDefault="006F6392">
      <w:pPr>
        <w:pStyle w:val="ListParagraph"/>
        <w:numPr>
          <w:ilvl w:val="0"/>
          <w:numId w:val="7"/>
        </w:numPr>
        <w:rPr>
          <w:rFonts w:eastAsia="Times New Roman"/>
          <w:lang w:eastAsia="en-GB"/>
        </w:rPr>
      </w:pPr>
      <w:r>
        <w:rPr>
          <w:rFonts w:eastAsia="Times New Roman"/>
          <w:lang w:eastAsia="en-GB"/>
        </w:rPr>
        <w:t>RADIUS session setup information</w:t>
      </w:r>
    </w:p>
    <w:p w:rsidR="001E32A1" w:rsidRDefault="006F6392">
      <w:pPr>
        <w:pStyle w:val="ListParagraph"/>
        <w:numPr>
          <w:ilvl w:val="0"/>
          <w:numId w:val="7"/>
        </w:numPr>
        <w:rPr>
          <w:rFonts w:eastAsia="Times New Roman"/>
          <w:lang w:eastAsia="en-GB"/>
        </w:rPr>
      </w:pPr>
      <w:r>
        <w:rPr>
          <w:rFonts w:eastAsia="Times New Roman"/>
          <w:lang w:eastAsia="en-GB"/>
        </w:rPr>
        <w:t>Device session status information</w:t>
      </w:r>
    </w:p>
    <w:p w:rsidR="001E32A1" w:rsidRDefault="006F6392">
      <w:pPr>
        <w:pStyle w:val="ListParagraph"/>
        <w:numPr>
          <w:ilvl w:val="0"/>
          <w:numId w:val="7"/>
        </w:numPr>
        <w:rPr>
          <w:rFonts w:eastAsia="Times New Roman"/>
          <w:lang w:eastAsia="en-GB"/>
        </w:rPr>
      </w:pPr>
      <w:r>
        <w:rPr>
          <w:rFonts w:eastAsia="Times New Roman"/>
          <w:lang w:eastAsia="en-GB"/>
        </w:rPr>
        <w:t>Device session setup success rate</w:t>
      </w:r>
    </w:p>
    <w:p w:rsidR="001E32A1" w:rsidRDefault="006F6392">
      <w:r>
        <w:t>Exposing these information during M2M service trouble-shooting can effectively improve the DSO</w:t>
      </w:r>
      <w:ins w:id="3142" w:author="Alice Li" w:date="2021-07-05T14:54:00Z">
        <w:r w:rsidR="00E757F1" w:rsidRPr="00002BB9">
          <w:rPr>
            <w:rFonts w:eastAsia="Calibri"/>
          </w:rPr>
          <w:t>'</w:t>
        </w:r>
      </w:ins>
      <w:del w:id="3143" w:author="Alice Li" w:date="2021-07-05T14:54:00Z">
        <w:r w:rsidDel="00E757F1">
          <w:delText>’</w:delText>
        </w:r>
      </w:del>
      <w:r>
        <w:t>s incident management process.</w:t>
      </w:r>
    </w:p>
    <w:p w:rsidR="001E32A1" w:rsidRDefault="006F6392">
      <w:r>
        <w:t>Certainly the M2M systems and applications will continue to proliferate in utility network. The reliance on 5G technology encourages the telecom providers to provide more relevant performance and events data to the DSOs. The genuine pursuit of a DSO is that by means of effective reporting the DSO obtains timely information and advice on maintaining resilient operation of their utility grid and services. This basically includes the following:</w:t>
      </w:r>
    </w:p>
    <w:p w:rsidR="001E32A1" w:rsidRDefault="006F6392">
      <w:pPr>
        <w:pStyle w:val="ListParagraph"/>
        <w:numPr>
          <w:ilvl w:val="0"/>
          <w:numId w:val="7"/>
        </w:numPr>
        <w:rPr>
          <w:rFonts w:eastAsia="Times New Roman"/>
          <w:lang w:eastAsia="en-GB"/>
        </w:rPr>
      </w:pPr>
      <w:r>
        <w:rPr>
          <w:rFonts w:eastAsia="Times New Roman"/>
          <w:lang w:eastAsia="en-GB"/>
        </w:rPr>
        <w:lastRenderedPageBreak/>
        <w:t>5G should introduce to an MNO means to keeping track of the offered connectivity</w:t>
      </w:r>
      <w:ins w:id="3144" w:author="Alice Li" w:date="2021-07-05T14:58:00Z">
        <w:r w:rsidR="002F60A3" w:rsidRPr="00002BB9">
          <w:rPr>
            <w:rFonts w:eastAsia="Calibri"/>
          </w:rPr>
          <w:t>'</w:t>
        </w:r>
      </w:ins>
      <w:del w:id="3145" w:author="Alice Li" w:date="2021-07-05T14:58:00Z">
        <w:r w:rsidDel="002F60A3">
          <w:rPr>
            <w:rFonts w:eastAsia="Times New Roman"/>
            <w:lang w:eastAsia="en-GB"/>
          </w:rPr>
          <w:delText>’</w:delText>
        </w:r>
      </w:del>
      <w:r>
        <w:rPr>
          <w:rFonts w:eastAsia="Times New Roman"/>
          <w:lang w:eastAsia="en-GB"/>
        </w:rPr>
        <w:t>s status, and to abiding by the factually contracted service KPIs (incl. availability) in the SLA;</w:t>
      </w:r>
    </w:p>
    <w:p w:rsidR="001E32A1" w:rsidRDefault="006F6392">
      <w:pPr>
        <w:pStyle w:val="ListParagraph"/>
        <w:numPr>
          <w:ilvl w:val="0"/>
          <w:numId w:val="7"/>
        </w:numPr>
        <w:rPr>
          <w:rFonts w:eastAsia="Times New Roman"/>
          <w:lang w:eastAsia="en-GB"/>
        </w:rPr>
      </w:pPr>
      <w:r>
        <w:rPr>
          <w:rFonts w:eastAsia="Times New Roman"/>
          <w:lang w:eastAsia="en-GB"/>
        </w:rPr>
        <w:t>5G should enable notifying a DSO in time the events related to MNO-planned maintenance (</w:t>
      </w:r>
      <w:del w:id="3146" w:author="Heng Wang" w:date="2021-07-02T11:20:00Z">
        <w:r>
          <w:delText>eg</w:delText>
        </w:r>
      </w:del>
      <w:ins w:id="3147" w:author="Heng Wang" w:date="2021-07-02T11:20:00Z">
        <w:r>
          <w:rPr>
            <w:rFonts w:eastAsia="Times New Roman"/>
            <w:lang w:eastAsia="en-GB"/>
          </w:rPr>
          <w:t>e.g</w:t>
        </w:r>
      </w:ins>
      <w:r>
        <w:rPr>
          <w:rFonts w:eastAsia="Times New Roman"/>
          <w:lang w:eastAsia="en-GB"/>
        </w:rPr>
        <w:t>. time period and impacted cell sites), for the DSO to timely adjust its service operation;</w:t>
      </w:r>
    </w:p>
    <w:p w:rsidR="001E32A1" w:rsidRDefault="006F6392">
      <w:pPr>
        <w:pStyle w:val="ListParagraph"/>
        <w:numPr>
          <w:ilvl w:val="0"/>
          <w:numId w:val="7"/>
        </w:numPr>
        <w:rPr>
          <w:rFonts w:eastAsia="Times New Roman"/>
          <w:lang w:eastAsia="en-GB"/>
        </w:rPr>
      </w:pPr>
      <w:r>
        <w:rPr>
          <w:rFonts w:eastAsia="Times New Roman"/>
          <w:lang w:eastAsia="en-GB"/>
        </w:rPr>
        <w:t xml:space="preserve">5G should enable reporting to a DSO the forecasted performance degradation </w:t>
      </w:r>
      <w:r>
        <w:t>over a specific geographic area (e.g. a cell sector, a cell or a group of cells).</w:t>
      </w:r>
    </w:p>
    <w:p w:rsidR="001E32A1" w:rsidRDefault="006F6392">
      <w:pPr>
        <w:pStyle w:val="TH"/>
      </w:pPr>
      <w:r>
        <w:rPr>
          <w:noProof/>
          <w:lang w:val="en-US" w:eastAsia="zh-CN"/>
        </w:rPr>
        <w:drawing>
          <wp:inline distT="0" distB="0" distL="0" distR="0">
            <wp:extent cx="5012690" cy="5356860"/>
            <wp:effectExtent l="0" t="0" r="16510" b="152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45" cstate="print"/>
                    <a:stretch>
                      <a:fillRect/>
                    </a:stretch>
                  </pic:blipFill>
                  <pic:spPr>
                    <a:xfrm>
                      <a:off x="0" y="0"/>
                      <a:ext cx="5037104" cy="5382822"/>
                    </a:xfrm>
                    <a:prstGeom prst="rect">
                      <a:avLst/>
                    </a:prstGeom>
                  </pic:spPr>
                </pic:pic>
              </a:graphicData>
            </a:graphic>
          </wp:inline>
        </w:drawing>
      </w:r>
    </w:p>
    <w:p w:rsidR="001E32A1" w:rsidRDefault="006F6392">
      <w:pPr>
        <w:pStyle w:val="TF"/>
        <w:rPr>
          <w:del w:id="3148" w:author="Heng Wang" w:date="2021-07-02T11:20:00Z"/>
        </w:rPr>
      </w:pPr>
      <w:r>
        <w:t>Figure 5.17.1-3</w:t>
      </w:r>
      <w:del w:id="3149" w:author="Heng Wang" w:date="2021-07-02T11:20:00Z">
        <w:r>
          <w:delText xml:space="preserve">. </w:delText>
        </w:r>
      </w:del>
      <w:ins w:id="3150" w:author="Heng Wang" w:date="2021-07-02T11:20:00Z">
        <w:r>
          <w:rPr>
            <w:rFonts w:eastAsia="SimSun" w:hint="eastAsia"/>
            <w:lang w:val="en-US" w:eastAsia="zh-CN"/>
          </w:rPr>
          <w:t>:</w:t>
        </w:r>
        <w:r>
          <w:t xml:space="preserve"> </w:t>
        </w:r>
      </w:ins>
      <w:r>
        <w:t>Illustration of a typical utility M2M management mechanism [50], implemented ubiquitously in currently available commercial M2M systems for utility operators</w:t>
      </w:r>
      <w:del w:id="3151" w:author="Heng Wang" w:date="2021-07-02T11:20:00Z">
        <w:r>
          <w:delText xml:space="preserve">. </w:delText>
        </w:r>
      </w:del>
    </w:p>
    <w:p w:rsidR="001E32A1" w:rsidRDefault="006F6392">
      <w:pPr>
        <w:pStyle w:val="TF"/>
      </w:pPr>
      <w:ins w:id="3152" w:author="Heng Wang" w:date="2021-07-02T11:20:00Z">
        <w:r>
          <w:t xml:space="preserve">.  </w:t>
        </w:r>
      </w:ins>
    </w:p>
    <w:p w:rsidR="001E32A1" w:rsidRDefault="006F6392">
      <w:pPr>
        <w:pStyle w:val="Heading3"/>
      </w:pPr>
      <w:bookmarkStart w:id="3153" w:name="_Toc74230145"/>
      <w:bookmarkStart w:id="3154" w:name="_Toc74229539"/>
      <w:bookmarkStart w:id="3155" w:name="_Toc76120648"/>
      <w:r>
        <w:t>5.</w:t>
      </w:r>
      <w:r>
        <w:rPr>
          <w:rFonts w:eastAsia="SimSun" w:hint="eastAsia"/>
          <w:lang w:val="en-US" w:eastAsia="zh-CN"/>
        </w:rPr>
        <w:t>17</w:t>
      </w:r>
      <w:r>
        <w:t>.2</w:t>
      </w:r>
      <w:r>
        <w:tab/>
        <w:t>Pre-condition</w:t>
      </w:r>
      <w:bookmarkEnd w:id="3153"/>
      <w:bookmarkEnd w:id="3154"/>
      <w:bookmarkEnd w:id="3155"/>
    </w:p>
    <w:p w:rsidR="001E32A1" w:rsidRDefault="006F6392" w:rsidP="004E40C9">
      <w:pPr>
        <w:numPr>
          <w:ilvl w:val="0"/>
          <w:numId w:val="8"/>
        </w:numPr>
      </w:pPr>
      <w:del w:id="3156" w:author="Heng Wang" w:date="2021-07-02T11:20:00Z">
        <w:r>
          <w:delText xml:space="preserve">1. </w:delText>
        </w:r>
      </w:del>
      <w:r>
        <w:t xml:space="preserve">A DSO </w:t>
      </w:r>
      <w:ins w:id="3157" w:author="Alice Li" w:date="2021-07-05T15:43:00Z">
        <w:r w:rsidR="004E40C9" w:rsidRPr="004E40C9">
          <w:t>"</w:t>
        </w:r>
      </w:ins>
      <w:del w:id="3158" w:author="Alice Li" w:date="2021-07-05T15:43:00Z">
        <w:r w:rsidDel="004E40C9">
          <w:delText>“</w:delText>
        </w:r>
      </w:del>
      <w:r>
        <w:t>UT</w:t>
      </w:r>
      <w:ins w:id="3159" w:author="Alice Li" w:date="2021-07-05T15:43:00Z">
        <w:r w:rsidR="004E40C9" w:rsidRPr="004E40C9">
          <w:t>"</w:t>
        </w:r>
      </w:ins>
      <w:del w:id="3160" w:author="Alice Li" w:date="2021-07-05T15:43:00Z">
        <w:r w:rsidDel="004E40C9">
          <w:delText>”</w:delText>
        </w:r>
      </w:del>
      <w:r>
        <w:t xml:space="preserve"> has a service contract with an MNO </w:t>
      </w:r>
      <w:ins w:id="3161" w:author="Alice Li" w:date="2021-07-05T15:43:00Z">
        <w:r w:rsidR="004E40C9" w:rsidRPr="004E40C9">
          <w:t>"</w:t>
        </w:r>
      </w:ins>
      <w:del w:id="3162" w:author="Alice Li" w:date="2021-07-05T15:43:00Z">
        <w:r w:rsidDel="004E40C9">
          <w:delText>“</w:delText>
        </w:r>
      </w:del>
      <w:r>
        <w:t>TEL</w:t>
      </w:r>
      <w:ins w:id="3163" w:author="Alice Li" w:date="2021-07-05T15:43:00Z">
        <w:r w:rsidR="004E40C9" w:rsidRPr="004E40C9">
          <w:t>"</w:t>
        </w:r>
      </w:ins>
      <w:del w:id="3164" w:author="Alice Li" w:date="2021-07-05T15:43:00Z">
        <w:r w:rsidDel="004E40C9">
          <w:delText>”</w:delText>
        </w:r>
      </w:del>
      <w:r>
        <w:t xml:space="preserve"> for supporting its M2M services. In the service contract, UT and TEL have agreed on the SLA covering many aspects including the following:</w:t>
      </w:r>
    </w:p>
    <w:p w:rsidR="001E32A1" w:rsidRDefault="006F6392">
      <w:pPr>
        <w:numPr>
          <w:ilvl w:val="0"/>
          <w:numId w:val="9"/>
        </w:numPr>
      </w:pPr>
      <w:r>
        <w:t>Justification of business needs</w:t>
      </w:r>
    </w:p>
    <w:p w:rsidR="001E32A1" w:rsidRDefault="006F6392">
      <w:pPr>
        <w:numPr>
          <w:ilvl w:val="0"/>
          <w:numId w:val="9"/>
        </w:numPr>
      </w:pPr>
      <w:r>
        <w:t>Business process already in place on UT (the customer side)</w:t>
      </w:r>
    </w:p>
    <w:p w:rsidR="001E32A1" w:rsidRDefault="006F6392">
      <w:pPr>
        <w:numPr>
          <w:ilvl w:val="0"/>
          <w:numId w:val="9"/>
        </w:numPr>
      </w:pPr>
      <w:r>
        <w:t>Desired outcome of the connectivity service in terms of e</w:t>
      </w:r>
      <w:r>
        <w:rPr>
          <w:rFonts w:eastAsia="SimSun" w:hint="eastAsia"/>
          <w:lang w:val="en-US" w:eastAsia="zh-CN"/>
        </w:rPr>
        <w:t>.</w:t>
      </w:r>
      <w:r>
        <w:t>g. availability, reliability, performances, etc.</w:t>
      </w:r>
    </w:p>
    <w:p w:rsidR="001E32A1" w:rsidRDefault="006F6392">
      <w:pPr>
        <w:numPr>
          <w:ilvl w:val="0"/>
          <w:numId w:val="9"/>
        </w:numPr>
      </w:pPr>
      <w:r>
        <w:t>The classification of incidents (w.r.t. urgency etc.), and per classification the required response time, MTTR, and relevant information exposure if specifically requested</w:t>
      </w:r>
      <w:del w:id="3165" w:author="Heng Wang" w:date="2021-07-02T11:20:00Z">
        <w:r>
          <w:delText xml:space="preserve">. </w:delText>
        </w:r>
      </w:del>
      <w:ins w:id="3166" w:author="Heng Wang" w:date="2021-07-02T11:20:00Z">
        <w:r>
          <w:t xml:space="preserve">.  </w:t>
        </w:r>
      </w:ins>
    </w:p>
    <w:p w:rsidR="001E32A1" w:rsidRDefault="006F6392">
      <w:pPr>
        <w:rPr>
          <w:rFonts w:eastAsia="Calibri"/>
        </w:rPr>
      </w:pPr>
      <w:r>
        <w:rPr>
          <w:rFonts w:eastAsia="Calibri"/>
        </w:rPr>
        <w:lastRenderedPageBreak/>
        <w:t xml:space="preserve">2. UT has its ITIL process in place, of which the incident management process is expected </w:t>
      </w:r>
      <w:r>
        <w:t xml:space="preserve">to speed up incident resolution while minimizing operational and customer impact, </w:t>
      </w:r>
      <w:r>
        <w:rPr>
          <w:rFonts w:eastAsia="Calibri"/>
        </w:rPr>
        <w:t>in an efficient and cost-effective manner.</w:t>
      </w:r>
    </w:p>
    <w:p w:rsidR="001E32A1" w:rsidRDefault="006F6392">
      <w:pPr>
        <w:rPr>
          <w:rFonts w:eastAsia="Calibri"/>
        </w:rPr>
      </w:pPr>
      <w:r>
        <w:rPr>
          <w:rFonts w:eastAsia="Calibri"/>
        </w:rPr>
        <w:t>3. For event reporting and management related information exchange, UT and TEL have invested in setting up the infrastructure, which includes a secured highly-reliable BW-abundant OOB transport tunnel, secure interfaces (incl. layers across physical, VPN, APIs), and paid and governed by UT a special data collection and storage infrastructure (data centre or in the cloud) scaled properly to contain and store the exposed data from TEL, etc. UT is obliged by the CTO and the CFO to carefully consider the cost of such infrastructure.</w:t>
      </w:r>
    </w:p>
    <w:p w:rsidR="001E32A1" w:rsidRDefault="006F6392">
      <w:pPr>
        <w:rPr>
          <w:rFonts w:eastAsia="Calibri"/>
        </w:rPr>
      </w:pPr>
      <w:r>
        <w:rPr>
          <w:rFonts w:eastAsia="Calibri"/>
        </w:rPr>
        <w:t>4. M2M system of UT is up-and-running on 5G. The procured 5G service with provisioned availability provides reliable connectivity with sufficient performance to the M2M application.</w:t>
      </w:r>
    </w:p>
    <w:p w:rsidR="001E32A1" w:rsidRDefault="006F6392">
      <w:pPr>
        <w:pStyle w:val="Heading3"/>
      </w:pPr>
      <w:bookmarkStart w:id="3167" w:name="_Toc74229540"/>
      <w:bookmarkStart w:id="3168" w:name="_Toc74230146"/>
      <w:bookmarkStart w:id="3169" w:name="_Toc76120649"/>
      <w:r>
        <w:t>5.</w:t>
      </w:r>
      <w:r>
        <w:rPr>
          <w:rFonts w:eastAsia="SimSun" w:hint="eastAsia"/>
          <w:lang w:val="en-US" w:eastAsia="zh-CN"/>
        </w:rPr>
        <w:t>17</w:t>
      </w:r>
      <w:r>
        <w:t>.3</w:t>
      </w:r>
      <w:r>
        <w:tab/>
        <w:t>Service flow</w:t>
      </w:r>
      <w:bookmarkEnd w:id="3167"/>
      <w:bookmarkEnd w:id="3168"/>
      <w:bookmarkEnd w:id="3169"/>
    </w:p>
    <w:p w:rsidR="001E32A1" w:rsidRDefault="006F6392">
      <w:pPr>
        <w:pStyle w:val="B1"/>
      </w:pPr>
      <w:r>
        <w:t>1</w:t>
      </w:r>
      <w:del w:id="3170" w:author="Heng Wang" w:date="2021-07-02T11:20:00Z">
        <w:r>
          <w:rPr>
            <w:rFonts w:eastAsia="Calibri"/>
          </w:rPr>
          <w:delText xml:space="preserve">. </w:delText>
        </w:r>
      </w:del>
      <w:ins w:id="3171" w:author="Heng Wang" w:date="2021-07-02T11:20:00Z">
        <w:r>
          <w:rPr>
            <w:rFonts w:eastAsia="SimSun" w:hint="eastAsia"/>
            <w:lang w:val="en-US" w:eastAsia="zh-CN"/>
          </w:rPr>
          <w:t>)</w:t>
        </w:r>
        <w:r>
          <w:t xml:space="preserve"> </w:t>
        </w:r>
      </w:ins>
      <w:r>
        <w:t>Pieter-Jansen is the M2M service administrator at UT. Every day his primary job is to monitor the service status of the applications underpinning the M2M service. Pieter-Jansen uses the GUI to check application status, and whether the M2M data has arrived in the head-end systems before the service window closes (e</w:t>
      </w:r>
      <w:r>
        <w:rPr>
          <w:rFonts w:hint="eastAsia"/>
          <w:lang w:val="en-US" w:eastAsia="zh-CN"/>
        </w:rPr>
        <w:t>.</w:t>
      </w:r>
      <w:r>
        <w:t>g. new data should arrive in the system from an M2M device every 15 minutes). This is normally the case, and Pieter-Jansen could spend time learning UT</w:t>
      </w:r>
      <w:ins w:id="3172" w:author="Alice Li" w:date="2021-07-05T14:58:00Z">
        <w:r w:rsidR="002F60A3" w:rsidRPr="00002BB9">
          <w:rPr>
            <w:rFonts w:eastAsia="Calibri"/>
          </w:rPr>
          <w:t>'</w:t>
        </w:r>
      </w:ins>
      <w:del w:id="3173" w:author="Alice Li" w:date="2021-07-05T14:58:00Z">
        <w:r w:rsidDel="002F60A3">
          <w:delText>’</w:delText>
        </w:r>
      </w:del>
      <w:r>
        <w:t xml:space="preserve">s business processes related to this M2M service. </w:t>
      </w:r>
    </w:p>
    <w:p w:rsidR="001E32A1" w:rsidRDefault="006F6392">
      <w:pPr>
        <w:pStyle w:val="B1"/>
      </w:pPr>
      <w:r>
        <w:t>2</w:t>
      </w:r>
      <w:del w:id="3174" w:author="Heng Wang" w:date="2021-07-02T11:20:00Z">
        <w:r>
          <w:rPr>
            <w:rFonts w:eastAsia="Calibri"/>
          </w:rPr>
          <w:delText xml:space="preserve">. </w:delText>
        </w:r>
      </w:del>
      <w:ins w:id="3175" w:author="Heng Wang" w:date="2021-07-02T11:20:00Z">
        <w:r>
          <w:rPr>
            <w:rFonts w:eastAsia="SimSun" w:hint="eastAsia"/>
            <w:lang w:val="en-US" w:eastAsia="zh-CN"/>
          </w:rPr>
          <w:t>)</w:t>
        </w:r>
        <w:r>
          <w:t xml:space="preserve"> </w:t>
        </w:r>
      </w:ins>
      <w:r>
        <w:t>One morning while Pieter-Jansen arrives at work, eager as he always is he logs in the service manager portal to take a quick glance of the M2M service status collected last night. Frowning, Pieter-Jansen notices the GUI of the head-end system alerts missing data from a particular M2M device --- data missing for several continuous service cycles (e</w:t>
      </w:r>
      <w:r>
        <w:rPr>
          <w:rFonts w:hint="eastAsia"/>
          <w:lang w:val="en-US" w:eastAsia="zh-CN"/>
        </w:rPr>
        <w:t>.</w:t>
      </w:r>
      <w:r>
        <w:t>g. 120 data points missing in the past 8 hour). Pieter-Jansen has the admin login credential to UT</w:t>
      </w:r>
      <w:ins w:id="3176" w:author="Alice Li" w:date="2021-07-05T14:58:00Z">
        <w:r w:rsidR="002F60A3" w:rsidRPr="00002BB9">
          <w:rPr>
            <w:rFonts w:eastAsia="Calibri"/>
          </w:rPr>
          <w:t>'</w:t>
        </w:r>
      </w:ins>
      <w:del w:id="3177" w:author="Alice Li" w:date="2021-07-05T14:58:00Z">
        <w:r w:rsidDel="002F60A3">
          <w:delText>’</w:delText>
        </w:r>
      </w:del>
      <w:r>
        <w:t>s RADIUS server, however, Pieter-Jansen is not specialized in telecom and has not gained experience in the corresponding IEEE protocols. His supervisor, one of the very few personnel at UT who understands both electricity and telecom was unfortunately under the weather and had called in sick. Pieter-Jansen therefore switches to the GUI that visualizes RADIUS session status in the historian with the data received from TEL</w:t>
      </w:r>
      <w:ins w:id="3178" w:author="Alice Li" w:date="2021-07-05T14:58:00Z">
        <w:r w:rsidR="002F60A3" w:rsidRPr="00002BB9">
          <w:rPr>
            <w:rFonts w:eastAsia="Calibri"/>
          </w:rPr>
          <w:t>'</w:t>
        </w:r>
      </w:ins>
      <w:del w:id="3179" w:author="Alice Li" w:date="2021-07-05T14:58:00Z">
        <w:r w:rsidDel="002F60A3">
          <w:delText>’</w:delText>
        </w:r>
      </w:del>
      <w:r>
        <w:t>s RADIUS servers. The data from TEL is translated in layman</w:t>
      </w:r>
      <w:ins w:id="3180" w:author="Alice Li" w:date="2021-07-05T14:58:00Z">
        <w:r w:rsidR="002F60A3" w:rsidRPr="00002BB9">
          <w:rPr>
            <w:rFonts w:eastAsia="Calibri"/>
          </w:rPr>
          <w:t>'</w:t>
        </w:r>
      </w:ins>
      <w:del w:id="3181" w:author="Alice Li" w:date="2021-07-05T14:58:00Z">
        <w:r w:rsidDel="002F60A3">
          <w:delText>’</w:delText>
        </w:r>
      </w:del>
      <w:r>
        <w:t>s terms, hence Pieter-Jansen easily understands that the authentication process of this M2M device has failed due to wrong credentials.</w:t>
      </w:r>
    </w:p>
    <w:p w:rsidR="001E32A1" w:rsidRDefault="006F6392">
      <w:pPr>
        <w:pStyle w:val="B1"/>
      </w:pPr>
      <w:r>
        <w:t>3</w:t>
      </w:r>
      <w:del w:id="3182" w:author="Heng Wang" w:date="2021-07-02T11:20:00Z">
        <w:r>
          <w:rPr>
            <w:rFonts w:eastAsia="Calibri"/>
          </w:rPr>
          <w:delText xml:space="preserve">. </w:delText>
        </w:r>
      </w:del>
      <w:ins w:id="3183" w:author="Heng Wang" w:date="2021-07-02T11:20:00Z">
        <w:r>
          <w:rPr>
            <w:rFonts w:eastAsia="SimSun" w:hint="eastAsia"/>
            <w:lang w:val="en-US" w:eastAsia="zh-CN"/>
          </w:rPr>
          <w:t>)</w:t>
        </w:r>
        <w:r>
          <w:t xml:space="preserve"> </w:t>
        </w:r>
      </w:ins>
      <w:r>
        <w:t>Pieter-Jansen goes on to check the logbook whether any recent changes have been introduced in UT</w:t>
      </w:r>
      <w:ins w:id="3184" w:author="Alice Li" w:date="2021-07-05T14:58:00Z">
        <w:r w:rsidR="002F60A3" w:rsidRPr="00002BB9">
          <w:rPr>
            <w:rFonts w:eastAsia="Calibri"/>
          </w:rPr>
          <w:t>'</w:t>
        </w:r>
      </w:ins>
      <w:del w:id="3185" w:author="Alice Li" w:date="2021-07-05T14:58:00Z">
        <w:r w:rsidDel="002F60A3">
          <w:delText>’</w:delText>
        </w:r>
      </w:del>
      <w:r>
        <w:t xml:space="preserve">s M2M system. He realized for this particular M2M device, the corresponding credential at the RADIUS server has been updated by the administrator of the RADIUS server at UT. Hence Pieter-Jansen calls that personnel to revert the credential. This M2M device soon comes back on the network and resumes to deliver data to the M2M head-end server. </w:t>
      </w:r>
    </w:p>
    <w:p w:rsidR="001E32A1" w:rsidRDefault="006F6392">
      <w:pPr>
        <w:pStyle w:val="B1"/>
      </w:pPr>
      <w:r>
        <w:t>4</w:t>
      </w:r>
      <w:del w:id="3186" w:author="Heng Wang" w:date="2021-07-02T11:20:00Z">
        <w:r>
          <w:rPr>
            <w:rFonts w:eastAsia="Calibri"/>
          </w:rPr>
          <w:delText xml:space="preserve">. </w:delText>
        </w:r>
      </w:del>
      <w:ins w:id="3187" w:author="Heng Wang" w:date="2021-07-02T11:20:00Z">
        <w:r>
          <w:rPr>
            <w:rFonts w:eastAsia="SimSun" w:hint="eastAsia"/>
            <w:lang w:val="en-US" w:eastAsia="zh-CN"/>
          </w:rPr>
          <w:t>)</w:t>
        </w:r>
        <w:r>
          <w:t xml:space="preserve"> </w:t>
        </w:r>
      </w:ins>
      <w:r>
        <w:t xml:space="preserve">Time goes on, summer holiday arrives and lots of people are leaving for the passionate south. TEL usually plans network maintenance services during this period. However, since TEL and UT </w:t>
      </w:r>
      <w:del w:id="3188" w:author="Heng Wang" w:date="2021-07-02T11:20:00Z">
        <w:r>
          <w:rPr>
            <w:rFonts w:eastAsia="Calibri"/>
          </w:rPr>
          <w:delText xml:space="preserve">has </w:delText>
        </w:r>
      </w:del>
      <w:ins w:id="3189" w:author="Heng Wang" w:date="2021-07-02T11:20:00Z">
        <w:r>
          <w:t xml:space="preserve">have </w:t>
        </w:r>
      </w:ins>
      <w:r>
        <w:t xml:space="preserve">an SLA in the contract, TEL informs UT of the network activity and the perceived interruption of mobile service. </w:t>
      </w:r>
    </w:p>
    <w:p w:rsidR="001E32A1" w:rsidRDefault="006F6392">
      <w:pPr>
        <w:pStyle w:val="B1"/>
      </w:pPr>
      <w:r>
        <w:t>5</w:t>
      </w:r>
      <w:del w:id="3190" w:author="Heng Wang" w:date="2021-07-02T11:20:00Z">
        <w:r>
          <w:rPr>
            <w:rFonts w:eastAsia="Calibri"/>
          </w:rPr>
          <w:delText xml:space="preserve">. </w:delText>
        </w:r>
      </w:del>
      <w:ins w:id="3191" w:author="Heng Wang" w:date="2021-07-02T11:20:00Z">
        <w:r>
          <w:rPr>
            <w:rFonts w:eastAsia="SimSun" w:hint="eastAsia"/>
            <w:lang w:val="en-US" w:eastAsia="zh-CN"/>
          </w:rPr>
          <w:t>)</w:t>
        </w:r>
        <w:r>
          <w:t xml:space="preserve"> </w:t>
        </w:r>
      </w:ins>
      <w:r>
        <w:t xml:space="preserve">UT checks that the service interruption is within the availability window of the telecom service, and UT can timely inform the customers when the M2M service is expected to be unavailable. This process is agreed beforehand and is conformant with the grid code of the country where UT operates. </w:t>
      </w:r>
    </w:p>
    <w:p w:rsidR="001E32A1" w:rsidRDefault="006F6392">
      <w:pPr>
        <w:pStyle w:val="B1"/>
      </w:pPr>
      <w:r>
        <w:t>6</w:t>
      </w:r>
      <w:del w:id="3192" w:author="Heng Wang" w:date="2021-07-02T11:20:00Z">
        <w:r>
          <w:rPr>
            <w:rFonts w:eastAsia="Calibri"/>
          </w:rPr>
          <w:delText xml:space="preserve">. </w:delText>
        </w:r>
      </w:del>
      <w:ins w:id="3193" w:author="Heng Wang" w:date="2021-07-02T11:20:00Z">
        <w:r>
          <w:rPr>
            <w:rFonts w:eastAsia="SimSun" w:hint="eastAsia"/>
            <w:lang w:val="en-US" w:eastAsia="zh-CN"/>
          </w:rPr>
          <w:t>)</w:t>
        </w:r>
        <w:r>
          <w:t xml:space="preserve"> </w:t>
        </w:r>
      </w:ins>
      <w:r>
        <w:t>Therefore, UT confirms with TEL the acceptance of the period for the planned network maintenance to be carried out by TEL.</w:t>
      </w:r>
    </w:p>
    <w:p w:rsidR="001E32A1" w:rsidRDefault="006F6392">
      <w:pPr>
        <w:pStyle w:val="B1"/>
      </w:pPr>
      <w:r>
        <w:t>7</w:t>
      </w:r>
      <w:del w:id="3194" w:author="Heng Wang" w:date="2021-07-02T11:20:00Z">
        <w:r>
          <w:rPr>
            <w:rFonts w:eastAsia="Calibri"/>
          </w:rPr>
          <w:delText xml:space="preserve">. </w:delText>
        </w:r>
      </w:del>
      <w:ins w:id="3195" w:author="Heng Wang" w:date="2021-07-02T11:20:00Z">
        <w:r>
          <w:rPr>
            <w:rFonts w:eastAsia="SimSun" w:hint="eastAsia"/>
            <w:lang w:val="en-US" w:eastAsia="zh-CN"/>
          </w:rPr>
          <w:t>)</w:t>
        </w:r>
        <w:r>
          <w:t xml:space="preserve"> </w:t>
        </w:r>
      </w:ins>
      <w:r>
        <w:t>UT fulfils its role as public sector service provider conforming the national norm. TEL provides 5G service that fits UT</w:t>
      </w:r>
      <w:ins w:id="3196" w:author="Alice Li" w:date="2021-07-05T14:58:00Z">
        <w:r w:rsidR="002F60A3" w:rsidRPr="00002BB9">
          <w:rPr>
            <w:rFonts w:eastAsia="Calibri"/>
          </w:rPr>
          <w:t>'</w:t>
        </w:r>
      </w:ins>
      <w:del w:id="3197" w:author="Alice Li" w:date="2021-07-05T14:58:00Z">
        <w:r w:rsidDel="002F60A3">
          <w:delText>’</w:delText>
        </w:r>
      </w:del>
      <w:r>
        <w:t xml:space="preserve">s actual needs with minimal burden on the customer side. </w:t>
      </w:r>
    </w:p>
    <w:p w:rsidR="001E32A1" w:rsidRDefault="006F6392">
      <w:pPr>
        <w:pStyle w:val="Heading3"/>
      </w:pPr>
      <w:bookmarkStart w:id="3198" w:name="_Toc74229541"/>
      <w:bookmarkStart w:id="3199" w:name="_Toc74230147"/>
      <w:bookmarkStart w:id="3200" w:name="_Toc76120650"/>
      <w:r>
        <w:t>5.</w:t>
      </w:r>
      <w:r>
        <w:rPr>
          <w:rFonts w:eastAsia="SimSun" w:hint="eastAsia"/>
          <w:lang w:val="en-US" w:eastAsia="zh-CN"/>
        </w:rPr>
        <w:t>17</w:t>
      </w:r>
      <w:r>
        <w:t>.4</w:t>
      </w:r>
      <w:r>
        <w:tab/>
        <w:t>Post-condition</w:t>
      </w:r>
      <w:bookmarkEnd w:id="3198"/>
      <w:bookmarkEnd w:id="3199"/>
      <w:bookmarkEnd w:id="3200"/>
    </w:p>
    <w:p w:rsidR="001E32A1" w:rsidRDefault="006F6392">
      <w:pPr>
        <w:rPr>
          <w:rFonts w:eastAsia="Calibri"/>
        </w:rPr>
      </w:pPr>
      <w:r>
        <w:t>UT is able to provide to their customers the M2M services both during incidents and over time.</w:t>
      </w:r>
    </w:p>
    <w:p w:rsidR="001E32A1" w:rsidRDefault="006F6392">
      <w:pPr>
        <w:pStyle w:val="Heading3"/>
      </w:pPr>
      <w:bookmarkStart w:id="3201" w:name="_Toc74229542"/>
      <w:bookmarkStart w:id="3202" w:name="_Toc74230148"/>
      <w:bookmarkStart w:id="3203" w:name="_Toc76120651"/>
      <w:r>
        <w:t>5.</w:t>
      </w:r>
      <w:r>
        <w:rPr>
          <w:rFonts w:eastAsia="SimSun" w:hint="eastAsia"/>
          <w:lang w:val="en-US" w:eastAsia="zh-CN"/>
        </w:rPr>
        <w:t>17</w:t>
      </w:r>
      <w:r>
        <w:t>.5</w:t>
      </w:r>
      <w:r>
        <w:tab/>
        <w:t>Existing features partly or fully covering the use case functionality</w:t>
      </w:r>
      <w:bookmarkEnd w:id="3201"/>
      <w:bookmarkEnd w:id="3202"/>
      <w:bookmarkEnd w:id="3203"/>
    </w:p>
    <w:p w:rsidR="001E32A1" w:rsidRDefault="006F6392">
      <w:pPr>
        <w:rPr>
          <w:rFonts w:eastAsia="Calibri"/>
        </w:rPr>
      </w:pPr>
      <w:del w:id="3204" w:author="Heng Wang" w:date="2021-07-02T11:20:00Z">
        <w:r>
          <w:rPr>
            <w:rFonts w:eastAsia="Calibri"/>
          </w:rPr>
          <w:delText xml:space="preserve">1. </w:delText>
        </w:r>
      </w:del>
      <w:r>
        <w:rPr>
          <w:rFonts w:eastAsia="Calibri"/>
        </w:rPr>
        <w:t xml:space="preserve">TS 22.261 Table 7.5-2-1 captures performance requirements for high availability </w:t>
      </w:r>
      <w:proofErr w:type="spellStart"/>
      <w:r>
        <w:rPr>
          <w:rFonts w:eastAsia="Calibri"/>
        </w:rPr>
        <w:t>IoT</w:t>
      </w:r>
      <w:proofErr w:type="spellEnd"/>
      <w:r>
        <w:rPr>
          <w:rFonts w:eastAsia="Calibri"/>
        </w:rPr>
        <w:t xml:space="preserve"> traffic.</w:t>
      </w:r>
    </w:p>
    <w:p w:rsidR="001E32A1" w:rsidRDefault="006F6392">
      <w:pPr>
        <w:rPr>
          <w:rFonts w:eastAsia="Calibri"/>
        </w:rPr>
      </w:pPr>
      <w:del w:id="3205" w:author="Heng Wang" w:date="2021-07-02T11:20:00Z">
        <w:r>
          <w:rPr>
            <w:rFonts w:eastAsia="Calibri"/>
          </w:rPr>
          <w:delText xml:space="preserve">2. </w:delText>
        </w:r>
      </w:del>
      <w:r>
        <w:rPr>
          <w:rFonts w:eastAsia="Calibri"/>
        </w:rPr>
        <w:t>Under normal conditions, 5G service performance KPIs regarding bandwidth, delay, jitter, and availability are sufficient for utility M2M applications.</w:t>
      </w:r>
    </w:p>
    <w:p w:rsidR="001E32A1" w:rsidRDefault="006F6392">
      <w:pPr>
        <w:rPr>
          <w:ins w:id="3206" w:author="Heng Wang" w:date="2021-07-02T11:20:00Z"/>
          <w:rFonts w:eastAsia="Calibri"/>
        </w:rPr>
      </w:pPr>
      <w:del w:id="3207" w:author="Heng Wang" w:date="2021-07-02T11:20:00Z">
        <w:r>
          <w:rPr>
            <w:rFonts w:eastAsia="Calibri"/>
          </w:rPr>
          <w:delText xml:space="preserve">3. </w:delText>
        </w:r>
      </w:del>
      <w:ins w:id="3208" w:author="Heng Wang" w:date="2021-07-02T11:20:00Z">
        <w:r>
          <w:t>5G system can provide periodic performance reporting, the corresponding report interval can be configured by the application layer.</w:t>
        </w:r>
      </w:ins>
    </w:p>
    <w:p w:rsidR="001E32A1" w:rsidRDefault="006F6392">
      <w:pPr>
        <w:rPr>
          <w:ins w:id="3209" w:author="Heng Wang" w:date="2021-07-02T11:20:00Z"/>
          <w:rFonts w:eastAsia="Calibri"/>
        </w:rPr>
      </w:pPr>
      <w:r>
        <w:rPr>
          <w:rFonts w:eastAsia="Calibri"/>
        </w:rPr>
        <w:lastRenderedPageBreak/>
        <w:t>TS 22.</w:t>
      </w:r>
      <w:del w:id="3210" w:author="Heng Wang" w:date="2021-07-02T11:20:00Z">
        <w:r>
          <w:rPr>
            <w:rFonts w:eastAsia="Calibri"/>
          </w:rPr>
          <w:delText>261</w:delText>
        </w:r>
      </w:del>
      <w:ins w:id="3211" w:author="Heng Wang" w:date="2021-07-02T11:20:00Z">
        <w:r>
          <w:rPr>
            <w:rFonts w:eastAsia="Calibri"/>
          </w:rPr>
          <w:t>261 clause 6.1.2.2</w:t>
        </w:r>
      </w:ins>
      <w:r>
        <w:rPr>
          <w:rFonts w:eastAsia="Calibri"/>
        </w:rPr>
        <w:t xml:space="preserve">: </w:t>
      </w:r>
    </w:p>
    <w:p w:rsidR="001E32A1" w:rsidRDefault="006F6392">
      <w:pPr>
        <w:ind w:leftChars="200" w:left="400"/>
      </w:pPr>
      <w:r>
        <w:t>The 5G system shall support means by which the operator can differentiate policy control, functionality and performance provided in different network slices. Therefore, the M2M service performance KPIs could be provided by means of network slicing.</w:t>
      </w:r>
    </w:p>
    <w:p w:rsidR="001E32A1" w:rsidRDefault="006F6392">
      <w:pPr>
        <w:rPr>
          <w:del w:id="3212" w:author="Heng Wang" w:date="2021-07-02T11:20:00Z"/>
          <w:rFonts w:eastAsia="Calibri"/>
        </w:rPr>
      </w:pPr>
      <w:del w:id="3213" w:author="Heng Wang" w:date="2021-07-02T11:20:00Z">
        <w:r>
          <w:delText>4, 5G system can provide periodic performance reporting, the corresponding report interval can be configured by the application layer.</w:delText>
        </w:r>
      </w:del>
    </w:p>
    <w:p w:rsidR="001E32A1" w:rsidRDefault="006F6392">
      <w:pPr>
        <w:rPr>
          <w:rFonts w:eastAsia="Calibri"/>
        </w:rPr>
      </w:pPr>
      <w:del w:id="3214" w:author="Heng Wang" w:date="2021-07-02T11:20:00Z">
        <w:r>
          <w:rPr>
            <w:rFonts w:eastAsia="Calibri"/>
          </w:rPr>
          <w:delText xml:space="preserve">5. </w:delText>
        </w:r>
      </w:del>
      <w:r>
        <w:rPr>
          <w:rFonts w:eastAsia="Calibri"/>
        </w:rPr>
        <w:t>TS 22.</w:t>
      </w:r>
      <w:del w:id="3215" w:author="Heng Wang" w:date="2021-07-02T11:20:00Z">
        <w:r>
          <w:rPr>
            <w:rFonts w:eastAsia="Calibri"/>
          </w:rPr>
          <w:delText xml:space="preserve">261Chapter </w:delText>
        </w:r>
      </w:del>
      <w:ins w:id="3216" w:author="Heng Wang" w:date="2021-07-02T11:20:00Z">
        <w:r>
          <w:rPr>
            <w:rFonts w:eastAsia="Calibri"/>
          </w:rPr>
          <w:t>261</w:t>
        </w:r>
        <w:r>
          <w:rPr>
            <w:rFonts w:eastAsia="SimSun" w:hint="eastAsia"/>
            <w:lang w:val="en-US" w:eastAsia="zh-CN"/>
          </w:rPr>
          <w:t xml:space="preserve"> </w:t>
        </w:r>
        <w:r>
          <w:rPr>
            <w:rFonts w:eastAsia="Calibri"/>
          </w:rPr>
          <w:t xml:space="preserve">clause </w:t>
        </w:r>
      </w:ins>
      <w:r>
        <w:rPr>
          <w:rFonts w:eastAsia="Calibri"/>
        </w:rPr>
        <w:t>6.23.</w:t>
      </w:r>
      <w:del w:id="3217" w:author="Heng Wang" w:date="2021-07-02T11:20:00Z">
        <w:r>
          <w:rPr>
            <w:rFonts w:eastAsia="Calibri"/>
          </w:rPr>
          <w:delText>2 captures</w:delText>
        </w:r>
      </w:del>
      <w:ins w:id="3218" w:author="Heng Wang" w:date="2021-07-02T11:20:00Z">
        <w:r>
          <w:rPr>
            <w:rFonts w:eastAsia="Calibri"/>
          </w:rPr>
          <w:t>2</w:t>
        </w:r>
      </w:ins>
      <w:r>
        <w:rPr>
          <w:rFonts w:eastAsia="Calibri"/>
        </w:rPr>
        <w:t>:</w:t>
      </w:r>
    </w:p>
    <w:p w:rsidR="001E32A1" w:rsidRDefault="006F6392">
      <w:pPr>
        <w:numPr>
          <w:ins w:id="3219" w:author="Heng Wang" w:date="2021-06-28T11:08:00Z"/>
        </w:numPr>
        <w:ind w:leftChars="200" w:left="400"/>
        <w:rPr>
          <w:lang w:eastAsia="ja-JP"/>
        </w:rPr>
      </w:pPr>
      <w:r>
        <w:rPr>
          <w:lang w:eastAsia="ja-JP"/>
        </w:rPr>
        <w:t xml:space="preserve">The 5G system shall provide a mechanism for supporting real time E2E </w:t>
      </w:r>
      <w:proofErr w:type="spellStart"/>
      <w:r>
        <w:rPr>
          <w:lang w:eastAsia="ja-JP"/>
        </w:rPr>
        <w:t>QoS</w:t>
      </w:r>
      <w:proofErr w:type="spellEnd"/>
      <w:r>
        <w:rPr>
          <w:lang w:eastAsia="ja-JP"/>
        </w:rPr>
        <w:t xml:space="preserve"> monitoring within a system.</w:t>
      </w:r>
    </w:p>
    <w:p w:rsidR="001E32A1" w:rsidRDefault="006F6392">
      <w:pPr>
        <w:numPr>
          <w:ins w:id="3220" w:author="Heng Wang" w:date="2021-06-28T11:08:00Z"/>
        </w:numPr>
        <w:ind w:leftChars="200" w:left="400"/>
        <w:rPr>
          <w:lang w:eastAsia="ja-JP"/>
        </w:rPr>
      </w:pPr>
      <w:r>
        <w:rPr>
          <w:lang w:eastAsia="ja-JP"/>
        </w:rPr>
        <w:t xml:space="preserve">The 5G network shall provide an interface to application for </w:t>
      </w:r>
      <w:proofErr w:type="spellStart"/>
      <w:r>
        <w:rPr>
          <w:lang w:eastAsia="ja-JP"/>
        </w:rPr>
        <w:t>QoS</w:t>
      </w:r>
      <w:proofErr w:type="spellEnd"/>
      <w:r>
        <w:rPr>
          <w:lang w:eastAsia="ja-JP"/>
        </w:rPr>
        <w:t xml:space="preserve"> monitoring (e.g. to initiate </w:t>
      </w:r>
      <w:proofErr w:type="spellStart"/>
      <w:r>
        <w:rPr>
          <w:lang w:eastAsia="ja-JP"/>
        </w:rPr>
        <w:t>QoS</w:t>
      </w:r>
      <w:proofErr w:type="spellEnd"/>
      <w:r>
        <w:rPr>
          <w:lang w:eastAsia="ja-JP"/>
        </w:rPr>
        <w:t xml:space="preserve"> monitoring, request </w:t>
      </w:r>
      <w:proofErr w:type="spellStart"/>
      <w:r>
        <w:rPr>
          <w:lang w:eastAsia="ja-JP"/>
        </w:rPr>
        <w:t>QoS</w:t>
      </w:r>
      <w:proofErr w:type="spellEnd"/>
      <w:r>
        <w:rPr>
          <w:lang w:eastAsia="ja-JP"/>
        </w:rPr>
        <w:t xml:space="preserve"> parameters, events, logging information).</w:t>
      </w:r>
    </w:p>
    <w:p w:rsidR="001E32A1" w:rsidRDefault="006F6392">
      <w:pPr>
        <w:numPr>
          <w:ins w:id="3221" w:author="Heng Wang" w:date="2021-06-28T11:08:00Z"/>
        </w:numPr>
        <w:ind w:leftChars="200" w:left="400"/>
        <w:rPr>
          <w:lang w:eastAsia="ja-JP"/>
        </w:rPr>
      </w:pPr>
      <w:r>
        <w:rPr>
          <w:lang w:eastAsia="ja-JP"/>
        </w:rPr>
        <w:t>The 5G system shall be able to log the history of the communication events. This includes for examples parts of the SLA that are not met, time-stamp of the events, and event position (e.g. UEs and radio access points associated with the events).</w:t>
      </w:r>
    </w:p>
    <w:p w:rsidR="001E32A1" w:rsidRDefault="006F6392">
      <w:pPr>
        <w:numPr>
          <w:ins w:id="3222" w:author="Heng Wang" w:date="2021-06-28T11:08:00Z"/>
        </w:numPr>
        <w:ind w:leftChars="200" w:left="400"/>
        <w:rPr>
          <w:lang w:eastAsia="ja-JP"/>
        </w:rPr>
      </w:pPr>
      <w:r>
        <w:rPr>
          <w:lang w:eastAsia="ja-JP"/>
        </w:rPr>
        <w:t xml:space="preserve">The 5G system shall support different levels of granularity for </w:t>
      </w:r>
      <w:proofErr w:type="spellStart"/>
      <w:r>
        <w:rPr>
          <w:lang w:eastAsia="ja-JP"/>
        </w:rPr>
        <w:t>QoS</w:t>
      </w:r>
      <w:proofErr w:type="spellEnd"/>
      <w:r>
        <w:rPr>
          <w:lang w:eastAsia="ja-JP"/>
        </w:rPr>
        <w:t xml:space="preserve"> monitoring (e.g. per flow or set of flows).</w:t>
      </w:r>
    </w:p>
    <w:p w:rsidR="001E32A1" w:rsidRDefault="006F6392">
      <w:pPr>
        <w:numPr>
          <w:ins w:id="3223" w:author="Heng Wang" w:date="2021-06-28T11:08:00Z"/>
        </w:numPr>
        <w:ind w:leftChars="200" w:left="400"/>
        <w:rPr>
          <w:lang w:eastAsia="ja-JP"/>
        </w:rPr>
      </w:pPr>
      <w:r>
        <w:rPr>
          <w:lang w:eastAsia="ja-JP"/>
        </w:rPr>
        <w:t xml:space="preserve">The 5G system shall be able to provide event notification upon detecting error that the negotiated </w:t>
      </w:r>
      <w:proofErr w:type="spellStart"/>
      <w:r>
        <w:rPr>
          <w:lang w:eastAsia="ja-JP"/>
        </w:rPr>
        <w:t>QoS</w:t>
      </w:r>
      <w:proofErr w:type="spellEnd"/>
      <w:r>
        <w:rPr>
          <w:lang w:eastAsia="ja-JP"/>
        </w:rPr>
        <w:t xml:space="preserve"> level cannot be met/guaranteed.</w:t>
      </w:r>
    </w:p>
    <w:p w:rsidR="001E32A1" w:rsidRDefault="006F6392">
      <w:pPr>
        <w:numPr>
          <w:ins w:id="3224" w:author="Heng Wang" w:date="2021-06-28T11:08:00Z"/>
        </w:numPr>
        <w:ind w:leftChars="200" w:left="400"/>
        <w:rPr>
          <w:lang w:eastAsia="ja-JP"/>
        </w:rPr>
      </w:pPr>
      <w:r>
        <w:rPr>
          <w:lang w:eastAsia="ja-JP"/>
        </w:rPr>
        <w:t>The 5G system shall be able to provide information that identifies the type and the location of a communication error. (</w:t>
      </w:r>
      <w:proofErr w:type="gramStart"/>
      <w:r>
        <w:rPr>
          <w:lang w:eastAsia="ja-JP"/>
        </w:rPr>
        <w:t>e.g</w:t>
      </w:r>
      <w:proofErr w:type="gramEnd"/>
      <w:r>
        <w:rPr>
          <w:lang w:eastAsia="ja-JP"/>
        </w:rPr>
        <w:t>. cell id).</w:t>
      </w:r>
    </w:p>
    <w:p w:rsidR="001E32A1" w:rsidRDefault="006F6392">
      <w:pPr>
        <w:numPr>
          <w:ins w:id="3225" w:author="Heng Wang" w:date="2021-06-28T11:08:00Z"/>
        </w:numPr>
        <w:ind w:leftChars="200" w:left="400"/>
        <w:rPr>
          <w:lang w:eastAsia="ja-JP"/>
        </w:rPr>
      </w:pPr>
      <w:r>
        <w:rPr>
          <w:lang w:eastAsia="ja-JP"/>
        </w:rPr>
        <w:t xml:space="preserve">The 5G system shall be able to provide notification of communication events to </w:t>
      </w:r>
      <w:r>
        <w:t>authorized</w:t>
      </w:r>
      <w:r>
        <w:rPr>
          <w:lang w:eastAsia="ja-JP"/>
        </w:rPr>
        <w:t xml:space="preserve"> entities per pre-defined patterns (e.g. every time the bandwidth drops below a pre-defined threshold for </w:t>
      </w:r>
      <w:proofErr w:type="spellStart"/>
      <w:r>
        <w:rPr>
          <w:lang w:eastAsia="ja-JP"/>
        </w:rPr>
        <w:t>QoS</w:t>
      </w:r>
      <w:proofErr w:type="spellEnd"/>
      <w:r>
        <w:rPr>
          <w:lang w:eastAsia="ja-JP"/>
        </w:rPr>
        <w:t xml:space="preserve"> parameters the </w:t>
      </w:r>
      <w:r>
        <w:t>authorized</w:t>
      </w:r>
      <w:r>
        <w:rPr>
          <w:lang w:eastAsia="ja-JP"/>
        </w:rPr>
        <w:t xml:space="preserve"> entity is notified and event is logged).</w:t>
      </w:r>
    </w:p>
    <w:p w:rsidR="001E32A1" w:rsidRDefault="006F6392">
      <w:pPr>
        <w:numPr>
          <w:ins w:id="3226" w:author="Heng Wang" w:date="2021-06-28T11:08:00Z"/>
        </w:numPr>
        <w:ind w:leftChars="200" w:left="400"/>
        <w:rPr>
          <w:lang w:eastAsia="ja-JP"/>
        </w:rPr>
      </w:pPr>
      <w:r>
        <w:rPr>
          <w:lang w:eastAsia="ja-JP"/>
        </w:rPr>
        <w:t xml:space="preserve">The 5G system shall be able to respond to a request from an authorized entity to provide real-time </w:t>
      </w:r>
      <w:proofErr w:type="spellStart"/>
      <w:r>
        <w:rPr>
          <w:lang w:eastAsia="ja-JP"/>
        </w:rPr>
        <w:t>QoS</w:t>
      </w:r>
      <w:proofErr w:type="spellEnd"/>
      <w:r>
        <w:rPr>
          <w:lang w:eastAsia="ja-JP"/>
        </w:rPr>
        <w:t xml:space="preserve"> monitoring information within a specified time after receiving the request (e.g. within 5s).</w:t>
      </w:r>
    </w:p>
    <w:p w:rsidR="001E32A1" w:rsidRDefault="006F6392">
      <w:pPr>
        <w:numPr>
          <w:ins w:id="3227" w:author="Heng Wang" w:date="2021-06-28T11:08:00Z"/>
        </w:numPr>
        <w:ind w:leftChars="200" w:left="400"/>
        <w:rPr>
          <w:lang w:eastAsia="ja-JP"/>
        </w:rPr>
      </w:pPr>
      <w:r>
        <w:rPr>
          <w:lang w:eastAsia="ja-JP"/>
        </w:rPr>
        <w:t>The 5G system shall be able to provide statistical information of service parameters and error types while a communication service is in operation.</w:t>
      </w:r>
    </w:p>
    <w:p w:rsidR="001E32A1" w:rsidRDefault="006F6392">
      <w:pPr>
        <w:numPr>
          <w:ins w:id="3228" w:author="Unknown"/>
        </w:numPr>
        <w:ind w:leftChars="200" w:left="400"/>
        <w:rPr>
          <w:rFonts w:ascii="Arial" w:hAnsi="Arial"/>
          <w:sz w:val="28"/>
        </w:rPr>
      </w:pPr>
      <w:r>
        <w:rPr>
          <w:lang w:eastAsia="ja-JP"/>
        </w:rPr>
        <w:t xml:space="preserve">The 5G system shall provide information on the current availability of a specific communication service in a particular area (e.g. cell id) upon request of an </w:t>
      </w:r>
      <w:r>
        <w:t>authorized</w:t>
      </w:r>
      <w:r>
        <w:rPr>
          <w:lang w:eastAsia="ja-JP"/>
        </w:rPr>
        <w:t xml:space="preserve"> entity.</w:t>
      </w:r>
    </w:p>
    <w:p w:rsidR="001E32A1" w:rsidRDefault="006F6392">
      <w:pPr>
        <w:pStyle w:val="Heading3"/>
      </w:pPr>
      <w:bookmarkStart w:id="3229" w:name="_Toc74230149"/>
      <w:bookmarkStart w:id="3230" w:name="_Toc74229543"/>
      <w:bookmarkStart w:id="3231" w:name="_Toc76120652"/>
      <w:r>
        <w:t>5.</w:t>
      </w:r>
      <w:r>
        <w:rPr>
          <w:rFonts w:eastAsia="SimSun" w:hint="eastAsia"/>
          <w:lang w:val="en-US" w:eastAsia="zh-CN"/>
        </w:rPr>
        <w:t>17</w:t>
      </w:r>
      <w:r>
        <w:t>.6</w:t>
      </w:r>
      <w:r>
        <w:tab/>
        <w:t>Potential New Requirements needed to support the use case</w:t>
      </w:r>
      <w:bookmarkEnd w:id="3229"/>
      <w:bookmarkEnd w:id="3230"/>
      <w:bookmarkEnd w:id="3231"/>
    </w:p>
    <w:p w:rsidR="001E32A1" w:rsidRDefault="006F6392">
      <w:pPr>
        <w:rPr>
          <w:rFonts w:eastAsia="Calibri"/>
        </w:rPr>
      </w:pPr>
      <w:r>
        <w:rPr>
          <w:rFonts w:eastAsia="Calibri"/>
        </w:rPr>
        <w:t>[</w:t>
      </w:r>
      <w:del w:id="3232" w:author="Heng Wang" w:date="2021-07-02T11:20:00Z">
        <w:r>
          <w:rPr>
            <w:rFonts w:eastAsia="SimSun" w:hint="eastAsia"/>
            <w:lang w:val="en-US" w:eastAsia="zh-CN"/>
          </w:rPr>
          <w:delText xml:space="preserve">PR </w:delText>
        </w:r>
      </w:del>
      <w:ins w:id="3233" w:author="Heng Wang" w:date="2021-07-02T11:20:00Z">
        <w:r>
          <w:rPr>
            <w:rFonts w:eastAsia="SimSun" w:hint="eastAsia"/>
            <w:lang w:val="en-US" w:eastAsia="zh-CN"/>
          </w:rPr>
          <w:t>PR.</w:t>
        </w:r>
      </w:ins>
      <w:r>
        <w:rPr>
          <w:rFonts w:eastAsia="Calibri"/>
        </w:rPr>
        <w:t>5.</w:t>
      </w:r>
      <w:r>
        <w:rPr>
          <w:rFonts w:eastAsia="SimSun" w:hint="eastAsia"/>
          <w:lang w:val="en-US" w:eastAsia="zh-CN"/>
        </w:rPr>
        <w:t>17</w:t>
      </w:r>
      <w:del w:id="3234" w:author="Heng Wang" w:date="2021-07-02T11:20:00Z">
        <w:r>
          <w:rPr>
            <w:rFonts w:eastAsia="Calibri"/>
          </w:rPr>
          <w:delText>.6-</w:delText>
        </w:r>
      </w:del>
      <w:ins w:id="3235" w:author="Heng Wang" w:date="2021-07-02T11:20:00Z">
        <w:r>
          <w:rPr>
            <w:rFonts w:eastAsia="Calibri"/>
          </w:rPr>
          <w:t>-</w:t>
        </w:r>
        <w:r>
          <w:rPr>
            <w:rFonts w:eastAsia="SimSun" w:hint="eastAsia"/>
            <w:lang w:val="en-US" w:eastAsia="zh-CN"/>
          </w:rPr>
          <w:t>00</w:t>
        </w:r>
      </w:ins>
      <w:r>
        <w:rPr>
          <w:rFonts w:eastAsia="Calibri"/>
        </w:rPr>
        <w:t xml:space="preserve">1] Based on MNO policy, the 5G network shall provide suitable means to expose to a trusted third party the communication network performance parameters </w:t>
      </w:r>
    </w:p>
    <w:p w:rsidR="001E32A1" w:rsidRDefault="006F6392">
      <w:pPr>
        <w:rPr>
          <w:rFonts w:eastAsia="Calibri"/>
        </w:rPr>
      </w:pPr>
      <w:r>
        <w:rPr>
          <w:rFonts w:eastAsia="Calibri"/>
        </w:rPr>
        <w:t>[</w:t>
      </w:r>
      <w:del w:id="3236" w:author="Heng Wang" w:date="2021-07-02T11:20:00Z">
        <w:r>
          <w:rPr>
            <w:rFonts w:eastAsia="SimSun" w:hint="eastAsia"/>
            <w:lang w:val="en-US" w:eastAsia="zh-CN"/>
          </w:rPr>
          <w:delText xml:space="preserve">PR </w:delText>
        </w:r>
      </w:del>
      <w:ins w:id="3237" w:author="Heng Wang" w:date="2021-07-02T11:20:00Z">
        <w:r>
          <w:rPr>
            <w:rFonts w:eastAsia="SimSun" w:hint="eastAsia"/>
            <w:lang w:val="en-US" w:eastAsia="zh-CN"/>
          </w:rPr>
          <w:t>PR.</w:t>
        </w:r>
      </w:ins>
      <w:r>
        <w:rPr>
          <w:rFonts w:eastAsia="Calibri"/>
        </w:rPr>
        <w:t>5.</w:t>
      </w:r>
      <w:r>
        <w:rPr>
          <w:rFonts w:eastAsia="SimSun" w:hint="eastAsia"/>
          <w:lang w:val="en-US" w:eastAsia="zh-CN"/>
        </w:rPr>
        <w:t>17</w:t>
      </w:r>
      <w:del w:id="3238" w:author="Heng Wang" w:date="2021-07-02T11:20:00Z">
        <w:r>
          <w:rPr>
            <w:rFonts w:eastAsia="Calibri"/>
          </w:rPr>
          <w:delText>.6-</w:delText>
        </w:r>
      </w:del>
      <w:ins w:id="3239" w:author="Heng Wang" w:date="2021-07-02T11:20:00Z">
        <w:r>
          <w:rPr>
            <w:rFonts w:eastAsia="Calibri"/>
          </w:rPr>
          <w:t>-</w:t>
        </w:r>
        <w:r>
          <w:rPr>
            <w:rFonts w:eastAsia="SimSun" w:hint="eastAsia"/>
            <w:lang w:val="en-US" w:eastAsia="zh-CN"/>
          </w:rPr>
          <w:t>00</w:t>
        </w:r>
      </w:ins>
      <w:r>
        <w:rPr>
          <w:rFonts w:eastAsia="Calibri"/>
        </w:rPr>
        <w:t>2] Based on MNO policy, the 5G network shall provide suitable means to proactively inform a trusted third party of possible events that could interrupt or cause performance degradation of the 5G service over a specific geographic area (e.g. a cell sector, a cell or a group of cells).</w:t>
      </w:r>
    </w:p>
    <w:p w:rsidR="001E32A1" w:rsidRDefault="006F6392">
      <w:pPr>
        <w:rPr>
          <w:rFonts w:eastAsiaTheme="minorEastAsia"/>
          <w:color w:val="FF0000"/>
          <w:lang w:eastAsia="en-US"/>
        </w:rPr>
      </w:pPr>
      <w:r>
        <w:rPr>
          <w:rFonts w:eastAsiaTheme="minorEastAsia"/>
          <w:color w:val="FF0000"/>
          <w:lang w:eastAsia="en-US"/>
        </w:rPr>
        <w:t>Editor’s Note: It is FFS whether there will be an additional requirement to add that addresses the incident related aspect related to the described service flow and post condition.</w:t>
      </w:r>
    </w:p>
    <w:p w:rsidR="001E32A1" w:rsidRDefault="006F6392">
      <w:pPr>
        <w:pStyle w:val="Heading2"/>
      </w:pPr>
      <w:bookmarkStart w:id="3240" w:name="_Toc74230150"/>
      <w:bookmarkStart w:id="3241" w:name="_Toc74229544"/>
      <w:bookmarkStart w:id="3242" w:name="_Toc76120653"/>
      <w:r>
        <w:t>5.</w:t>
      </w:r>
      <w:r>
        <w:rPr>
          <w:rFonts w:eastAsia="SimSun" w:hint="eastAsia"/>
          <w:lang w:val="en-US" w:eastAsia="zh-CN"/>
        </w:rPr>
        <w:t>18</w:t>
      </w:r>
      <w:r>
        <w:tab/>
        <w:t>Coordination for Energy Recovery Use Case</w:t>
      </w:r>
      <w:bookmarkEnd w:id="3240"/>
      <w:bookmarkEnd w:id="3241"/>
      <w:bookmarkEnd w:id="3242"/>
    </w:p>
    <w:p w:rsidR="001E32A1" w:rsidRDefault="006F6392">
      <w:pPr>
        <w:pStyle w:val="Heading3"/>
      </w:pPr>
      <w:bookmarkStart w:id="3243" w:name="_Toc50122439"/>
      <w:bookmarkStart w:id="3244" w:name="_Toc74229545"/>
      <w:bookmarkStart w:id="3245" w:name="_Toc74230151"/>
      <w:bookmarkStart w:id="3246" w:name="_Toc76120654"/>
      <w:r>
        <w:t>5.</w:t>
      </w:r>
      <w:r>
        <w:rPr>
          <w:rFonts w:eastAsia="SimSun" w:hint="eastAsia"/>
          <w:lang w:val="en-US" w:eastAsia="zh-CN"/>
        </w:rPr>
        <w:t>18</w:t>
      </w:r>
      <w:r>
        <w:t>.1</w:t>
      </w:r>
      <w:r>
        <w:tab/>
        <w:t>Description</w:t>
      </w:r>
      <w:bookmarkEnd w:id="3243"/>
      <w:bookmarkEnd w:id="3244"/>
      <w:bookmarkEnd w:id="3245"/>
      <w:bookmarkEnd w:id="3246"/>
    </w:p>
    <w:p w:rsidR="001E32A1" w:rsidRDefault="006F6392">
      <w:r>
        <w:t xml:space="preserve">Utilities (DSO) make use of both Private and Public Wireless networks as access technologies for Smart Grid assets providing Smart Grid services, some of which can have a high level of criticality. </w:t>
      </w:r>
    </w:p>
    <w:p w:rsidR="001E32A1" w:rsidRDefault="006F6392">
      <w:r>
        <w:t>Public cellular networks are sometimes the only option to provide remote access to Distribution Automation (DA) assets.</w:t>
      </w:r>
    </w:p>
    <w:p w:rsidR="001E32A1" w:rsidRDefault="006F6392">
      <w:r>
        <w:t>Remote access to DA assets in a fault situation causing a power outage is a necessary condition to isolate the fault and restore the service promptly.</w:t>
      </w:r>
    </w:p>
    <w:p w:rsidR="001E32A1" w:rsidRDefault="006F6392">
      <w:r>
        <w:t>In order to guarantee high availability, the communication system providing remote access to the Smart Grid assets needs an uninterruptable power supply.</w:t>
      </w:r>
    </w:p>
    <w:p w:rsidR="001E32A1" w:rsidRDefault="006F6392">
      <w:r>
        <w:lastRenderedPageBreak/>
        <w:t>When DA assets are connected by means of Public 3GPP networks, they are typically served by a Node located in the proximity of the fault and hence affected by it because it happens to be fed by the faulty power line.</w:t>
      </w:r>
    </w:p>
    <w:p w:rsidR="001E32A1" w:rsidRDefault="006F6392">
      <w:r>
        <w:t>Power autonomy of cellular nodes is a key variable of a fault scenario in order to guarantee the correct and prompt resolution of the issue and the service recovery. Power autonomy of the mobile telecommunication system nodes is a variable that escapes the control of the DSO and relies exclusively on MNO</w:t>
      </w:r>
      <w:ins w:id="3247" w:author="Alice Li" w:date="2021-07-05T14:58:00Z">
        <w:r w:rsidR="002F60A3" w:rsidRPr="00002BB9">
          <w:rPr>
            <w:rFonts w:eastAsia="Calibri"/>
          </w:rPr>
          <w:t>'</w:t>
        </w:r>
      </w:ins>
      <w:del w:id="3248" w:author="Alice Li" w:date="2021-07-05T14:58:00Z">
        <w:r w:rsidDel="002F60A3">
          <w:delText>’</w:delText>
        </w:r>
      </w:del>
      <w:r>
        <w:t xml:space="preserve">s policies and </w:t>
      </w:r>
      <w:ins w:id="3249" w:author="Alice Li" w:date="2021-07-05T14:59:00Z">
        <w:r w:rsidR="002F60A3" w:rsidRPr="00002BB9">
          <w:rPr>
            <w:rFonts w:eastAsia="Calibri"/>
          </w:rPr>
          <w:t>'</w:t>
        </w:r>
      </w:ins>
      <w:del w:id="3250" w:author="Alice Li" w:date="2021-07-05T14:59:00Z">
        <w:r w:rsidDel="002F60A3">
          <w:delText>‘</w:delText>
        </w:r>
      </w:del>
      <w:r>
        <w:t>implementation</w:t>
      </w:r>
      <w:ins w:id="3251" w:author="Alice Li" w:date="2021-07-05T14:59:00Z">
        <w:r w:rsidR="002F60A3" w:rsidRPr="00002BB9">
          <w:rPr>
            <w:rFonts w:eastAsia="Calibri"/>
          </w:rPr>
          <w:t>'</w:t>
        </w:r>
      </w:ins>
      <w:r>
        <w:t>.</w:t>
      </w:r>
      <w:del w:id="3252" w:author="Alice Li" w:date="2021-07-05T14:59:00Z">
        <w:r w:rsidDel="002F60A3">
          <w:delText>’</w:delText>
        </w:r>
      </w:del>
      <w:r>
        <w:t xml:space="preserve"> </w:t>
      </w:r>
    </w:p>
    <w:p w:rsidR="001E32A1" w:rsidRDefault="006F6392">
      <w:r>
        <w:t xml:space="preserve">A standard communication flow between parties would enable mutually beneficial coordination towards energy recovery. Both MNO and DSO could adapt their processes to the existing constraints, </w:t>
      </w:r>
    </w:p>
    <w:p w:rsidR="001E32A1" w:rsidRDefault="006F6392">
      <w:pPr>
        <w:pStyle w:val="Heading3"/>
      </w:pPr>
      <w:bookmarkStart w:id="3253" w:name="_Toc50122440"/>
      <w:bookmarkStart w:id="3254" w:name="_Toc74229546"/>
      <w:bookmarkStart w:id="3255" w:name="_Toc74230152"/>
      <w:bookmarkStart w:id="3256" w:name="_Toc76120655"/>
      <w:r>
        <w:t>5.</w:t>
      </w:r>
      <w:r>
        <w:rPr>
          <w:rFonts w:eastAsia="SimSun" w:hint="eastAsia"/>
          <w:lang w:val="en-US" w:eastAsia="zh-CN"/>
        </w:rPr>
        <w:t>18</w:t>
      </w:r>
      <w:r>
        <w:t>.2</w:t>
      </w:r>
      <w:r>
        <w:tab/>
        <w:t>Pre-conditions</w:t>
      </w:r>
      <w:bookmarkEnd w:id="3253"/>
      <w:bookmarkEnd w:id="3254"/>
      <w:bookmarkEnd w:id="3255"/>
      <w:bookmarkEnd w:id="3256"/>
    </w:p>
    <w:p w:rsidR="001E32A1" w:rsidRDefault="006F6392">
      <w:r>
        <w:t xml:space="preserve">Utility </w:t>
      </w:r>
      <w:ins w:id="3257" w:author="Alice Li" w:date="2021-07-05T15:43:00Z">
        <w:r w:rsidR="004E40C9" w:rsidRPr="004E40C9">
          <w:t>"</w:t>
        </w:r>
      </w:ins>
      <w:del w:id="3258" w:author="Alice Li" w:date="2021-07-05T15:43:00Z">
        <w:r w:rsidDel="004E40C9">
          <w:delText>“</w:delText>
        </w:r>
      </w:del>
      <w:r>
        <w:t>U</w:t>
      </w:r>
      <w:ins w:id="3259" w:author="Alice Li" w:date="2021-07-05T15:43:00Z">
        <w:r w:rsidR="004E40C9" w:rsidRPr="004E40C9">
          <w:t>"</w:t>
        </w:r>
      </w:ins>
      <w:del w:id="3260" w:author="Alice Li" w:date="2021-07-05T15:43:00Z">
        <w:r w:rsidDel="004E40C9">
          <w:delText>”</w:delText>
        </w:r>
      </w:del>
      <w:r>
        <w:t xml:space="preserve"> has a significant percentage of Distribution Automation assets connected by Public cellular services. U relies on MNOs A and B for 5G services.</w:t>
      </w:r>
    </w:p>
    <w:p w:rsidR="001E32A1" w:rsidRDefault="006F6392">
      <w:r>
        <w:t>Distribution Automation is considered a critical service requiring high availability.</w:t>
      </w:r>
    </w:p>
    <w:p w:rsidR="001E32A1" w:rsidRDefault="006F6392">
      <w:r>
        <w:t>Cellular routers that enable remote access to the assets have dual cellular configuration in order to provide an extra level of redundancy and availability. This configuration enables a backup cellular connection with MNO B in case of failure of MNO A.</w:t>
      </w:r>
    </w:p>
    <w:p w:rsidR="001E32A1" w:rsidRDefault="006F6392">
      <w:r>
        <w:t xml:space="preserve">Access to Distribution Automation assets such as </w:t>
      </w:r>
      <w:proofErr w:type="spellStart"/>
      <w:r>
        <w:t>reclosers</w:t>
      </w:r>
      <w:proofErr w:type="spellEnd"/>
      <w:r>
        <w:t xml:space="preserve"> or SCADA switches must be available in a fault situation in order to restore the service. If the 5G node providing cellular coverage to the connected Smart </w:t>
      </w:r>
      <w:del w:id="3261" w:author="Alice Li" w:date="2021-07-05T14:07:00Z">
        <w:r w:rsidDel="003D131E">
          <w:delText xml:space="preserve">grid </w:delText>
        </w:r>
      </w:del>
      <w:ins w:id="3262" w:author="Alice Li" w:date="2021-07-05T14:07:00Z">
        <w:r w:rsidR="003D131E">
          <w:t xml:space="preserve">Grid </w:t>
        </w:r>
      </w:ins>
      <w:r>
        <w:t>asset is fed by a line affected by the fault and the Node does not have an adequate UPS that enables access to remote operations to restore the fault, the loss of connectivity and the corresponding loss of remote control of the asset is inevitable.</w:t>
      </w:r>
    </w:p>
    <w:p w:rsidR="001E32A1" w:rsidRDefault="006F6392">
      <w:r>
        <w:t xml:space="preserve">DSO and MNO have an available channel for communication of energy outage incidents. This </w:t>
      </w:r>
      <w:del w:id="3263" w:author="Heng Wang" w:date="2021-07-02T11:20:00Z">
        <w:r>
          <w:delText xml:space="preserve">channels </w:delText>
        </w:r>
      </w:del>
      <w:ins w:id="3264" w:author="Heng Wang" w:date="2021-07-02T11:20:00Z">
        <w:r>
          <w:t xml:space="preserve">channel </w:t>
        </w:r>
      </w:ins>
      <w:r>
        <w:t>is bidirectional. The MNO can be made aware real time of an incident affecting DSO</w:t>
      </w:r>
      <w:ins w:id="3265" w:author="Alice Li" w:date="2021-07-05T14:59:00Z">
        <w:r w:rsidR="002F60A3" w:rsidRPr="00002BB9">
          <w:rPr>
            <w:rFonts w:eastAsia="Calibri"/>
          </w:rPr>
          <w:t>'</w:t>
        </w:r>
      </w:ins>
      <w:del w:id="3266" w:author="Alice Li" w:date="2021-07-05T14:59:00Z">
        <w:r w:rsidDel="002F60A3">
          <w:delText>’</w:delText>
        </w:r>
      </w:del>
      <w:r>
        <w:t>s distribution network with a result of power failure affecting MNO</w:t>
      </w:r>
      <w:ins w:id="3267" w:author="Alice Li" w:date="2021-07-05T14:59:00Z">
        <w:r w:rsidR="002F60A3" w:rsidRPr="00002BB9">
          <w:rPr>
            <w:rFonts w:eastAsia="Calibri"/>
          </w:rPr>
          <w:t>'</w:t>
        </w:r>
      </w:ins>
      <w:del w:id="3268" w:author="Alice Li" w:date="2021-07-05T14:59:00Z">
        <w:r w:rsidDel="002F60A3">
          <w:delText>’</w:delText>
        </w:r>
      </w:del>
      <w:r>
        <w:t>s Node(s) serving the Smart Grid asset. The communication channel can also inform the DSO of the MNO</w:t>
      </w:r>
      <w:ins w:id="3269" w:author="Alice Li" w:date="2021-07-05T14:59:00Z">
        <w:r w:rsidR="002F60A3" w:rsidRPr="00002BB9">
          <w:rPr>
            <w:rFonts w:eastAsia="Calibri"/>
          </w:rPr>
          <w:t>'</w:t>
        </w:r>
      </w:ins>
      <w:del w:id="3270" w:author="Alice Li" w:date="2021-07-05T14:59:00Z">
        <w:r w:rsidDel="002F60A3">
          <w:delText>’</w:delText>
        </w:r>
      </w:del>
      <w:r>
        <w:t>s autonomous power status in areas affected by energy outage.</w:t>
      </w:r>
    </w:p>
    <w:p w:rsidR="001E32A1" w:rsidRDefault="006F6392">
      <w:pPr>
        <w:pStyle w:val="Heading3"/>
      </w:pPr>
      <w:bookmarkStart w:id="3271" w:name="_Toc74229547"/>
      <w:bookmarkStart w:id="3272" w:name="_Toc74230153"/>
      <w:bookmarkStart w:id="3273" w:name="_Toc50122441"/>
      <w:bookmarkStart w:id="3274" w:name="_Toc76120656"/>
      <w:r>
        <w:t>5.</w:t>
      </w:r>
      <w:r>
        <w:rPr>
          <w:rFonts w:eastAsia="SimSun" w:hint="eastAsia"/>
          <w:lang w:val="en-US" w:eastAsia="zh-CN"/>
        </w:rPr>
        <w:t>18</w:t>
      </w:r>
      <w:r>
        <w:t>.3</w:t>
      </w:r>
      <w:r>
        <w:tab/>
        <w:t>Service Flows</w:t>
      </w:r>
      <w:bookmarkEnd w:id="3271"/>
      <w:bookmarkEnd w:id="3272"/>
      <w:bookmarkEnd w:id="3273"/>
      <w:bookmarkEnd w:id="3274"/>
    </w:p>
    <w:p w:rsidR="001E32A1" w:rsidRDefault="006F6392">
      <w:r>
        <w:t>Remote access and operation of Distribution Automation assets is performed from the Energy Control Center (ECC). Charles is an operator working at the ECC.</w:t>
      </w:r>
    </w:p>
    <w:p w:rsidR="001E32A1" w:rsidRDefault="006F6392">
      <w:r>
        <w:t>Service flow 1.</w:t>
      </w:r>
    </w:p>
    <w:p w:rsidR="001E32A1" w:rsidRDefault="006F6392">
      <w:pPr>
        <w:pStyle w:val="B1"/>
      </w:pPr>
      <w:r>
        <w:t>1.</w:t>
      </w:r>
      <w:r>
        <w:tab/>
        <w:t xml:space="preserve">Charles observes a service interruption caused by a faulty power line. The power outage affects a significant number of customers in an urban area. In order to isolate the issue and restore the service to the affected customers, Charles needs to access a </w:t>
      </w:r>
      <w:proofErr w:type="spellStart"/>
      <w:r>
        <w:t>recloser</w:t>
      </w:r>
      <w:proofErr w:type="spellEnd"/>
      <w:r>
        <w:t xml:space="preserve"> (Distribution Automation Smart Grid Asset) connected by means of a cellular router served by MNOs A and B.</w:t>
      </w:r>
    </w:p>
    <w:p w:rsidR="001E32A1" w:rsidRDefault="006F6392">
      <w:r>
        <w:t>Service flow 1, alternative 1:</w:t>
      </w:r>
    </w:p>
    <w:p w:rsidR="001E32A1" w:rsidRDefault="006F6392">
      <w:pPr>
        <w:pStyle w:val="B1"/>
      </w:pPr>
      <w:r>
        <w:t>1.1.1</w:t>
      </w:r>
      <w:r>
        <w:tab/>
        <w:t xml:space="preserve">Remote Access to the </w:t>
      </w:r>
      <w:proofErr w:type="spellStart"/>
      <w:r>
        <w:t>recloser</w:t>
      </w:r>
      <w:proofErr w:type="spellEnd"/>
      <w:r>
        <w:t xml:space="preserve"> is possible but, after a short period of time, the connection is lost as both MNOs A and B</w:t>
      </w:r>
      <w:ins w:id="3275" w:author="Alice Li" w:date="2021-07-05T14:59:00Z">
        <w:r w:rsidR="002F60A3" w:rsidRPr="00002BB9">
          <w:rPr>
            <w:rFonts w:eastAsia="Calibri"/>
          </w:rPr>
          <w:t>'</w:t>
        </w:r>
      </w:ins>
      <w:del w:id="3276" w:author="Alice Li" w:date="2021-07-05T14:59:00Z">
        <w:r w:rsidDel="002F60A3">
          <w:delText>’</w:delText>
        </w:r>
      </w:del>
      <w:r>
        <w:t>s facilities in proximity of the energy outage have exhausted their autonomous power reserves.</w:t>
      </w:r>
    </w:p>
    <w:p w:rsidR="001E32A1" w:rsidRDefault="006F6392">
      <w:pPr>
        <w:pStyle w:val="B1"/>
      </w:pPr>
      <w:r>
        <w:t>1.1.2</w:t>
      </w:r>
      <w:r>
        <w:tab/>
        <w:t>The fault cannot be isolated remotely in time and in order to restore the service to customers, field crews need to be mobilised for onsite operation. Restoration time increases dramatically.</w:t>
      </w:r>
    </w:p>
    <w:p w:rsidR="001E32A1" w:rsidRDefault="006F6392">
      <w:pPr>
        <w:pStyle w:val="NO"/>
        <w:ind w:leftChars="300" w:left="1451"/>
      </w:pPr>
      <w:r>
        <w:t xml:space="preserve">NOTE: </w:t>
      </w:r>
      <w:r>
        <w:tab/>
        <w:t>If the power outage only affected one of the MNOs (e.g. A) providing coverage to the site where the DSO would apply DA to end the outage, then the other MNO (e.g. B) could provide communication service to enable the DSO to restore service.</w:t>
      </w:r>
    </w:p>
    <w:p w:rsidR="001E32A1" w:rsidRDefault="006F6392">
      <w:r>
        <w:t>Service flow 1, alternative 2:</w:t>
      </w:r>
    </w:p>
    <w:p w:rsidR="001E32A1" w:rsidRDefault="006F6392">
      <w:pPr>
        <w:pStyle w:val="B1"/>
      </w:pPr>
      <w:r>
        <w:t>1.2.1</w:t>
      </w:r>
      <w:r>
        <w:tab/>
        <w:t>U is informed by MNOs A and B that cellular Nodes serving the router suffered a power outage coincident in time with U</w:t>
      </w:r>
      <w:ins w:id="3277" w:author="Alice Li" w:date="2021-07-05T14:59:00Z">
        <w:r w:rsidR="002F60A3" w:rsidRPr="00002BB9">
          <w:rPr>
            <w:rFonts w:eastAsia="Calibri"/>
          </w:rPr>
          <w:t>'</w:t>
        </w:r>
      </w:ins>
      <w:del w:id="3278" w:author="Alice Li" w:date="2021-07-05T14:59:00Z">
        <w:r w:rsidDel="002F60A3">
          <w:delText>’</w:delText>
        </w:r>
      </w:del>
      <w:r>
        <w:t xml:space="preserve">s power line fault event. </w:t>
      </w:r>
    </w:p>
    <w:p w:rsidR="001E32A1" w:rsidRDefault="006F6392">
      <w:pPr>
        <w:pStyle w:val="B1"/>
      </w:pPr>
      <w:r>
        <w:t>1.2.2</w:t>
      </w:r>
      <w:r>
        <w:tab/>
        <w:t>Both A and B inform U that their nodes have UPS with very limited capacity.</w:t>
      </w:r>
    </w:p>
    <w:p w:rsidR="001E32A1" w:rsidRDefault="006F6392">
      <w:pPr>
        <w:pStyle w:val="B1"/>
      </w:pPr>
      <w:r>
        <w:t>1.2.3</w:t>
      </w:r>
      <w:r>
        <w:tab/>
        <w:t>Using information from U, the MNOs A and B have information that they can use to conserve the limited power capacity and enable U to communicate with the site of the fault.</w:t>
      </w:r>
    </w:p>
    <w:p w:rsidR="001E32A1" w:rsidRDefault="006F6392">
      <w:pPr>
        <w:pStyle w:val="B1"/>
        <w:ind w:left="0" w:firstLine="0"/>
      </w:pPr>
      <w:r>
        <w:lastRenderedPageBreak/>
        <w:t>Service Flow 2.</w:t>
      </w:r>
    </w:p>
    <w:p w:rsidR="001E32A1" w:rsidRDefault="006F6392">
      <w:pPr>
        <w:spacing w:after="120"/>
      </w:pPr>
      <w:r>
        <w:t xml:space="preserve">Some days later, a storm situation causes a service interruption in a rural area. The </w:t>
      </w:r>
      <w:proofErr w:type="spellStart"/>
      <w:r>
        <w:t>recloser</w:t>
      </w:r>
      <w:proofErr w:type="spellEnd"/>
      <w:r>
        <w:t xml:space="preserve"> located closest to the fault is connected by means of Private Wireless connection. Private Wireless repeater site is owned and maintained by U. Power autonomy in the repeater site is appropriately dimensioned to meet U</w:t>
      </w:r>
      <w:ins w:id="3279" w:author="Alice Li" w:date="2021-07-05T14:59:00Z">
        <w:r w:rsidR="002F60A3" w:rsidRPr="00002BB9">
          <w:rPr>
            <w:rFonts w:eastAsia="Calibri"/>
          </w:rPr>
          <w:t>'</w:t>
        </w:r>
      </w:ins>
      <w:del w:id="3280" w:author="Alice Li" w:date="2021-07-05T14:59:00Z">
        <w:r w:rsidDel="002F60A3">
          <w:delText>’</w:delText>
        </w:r>
      </w:del>
      <w:r>
        <w:t xml:space="preserve">s needs according to operations parameters The access to the </w:t>
      </w:r>
      <w:proofErr w:type="spellStart"/>
      <w:r>
        <w:t>recloser</w:t>
      </w:r>
      <w:proofErr w:type="spellEnd"/>
      <w:r>
        <w:t xml:space="preserve"> is possible and the fault can be solved in a minimal time with no service interruption to final customer in the area.</w:t>
      </w:r>
    </w:p>
    <w:p w:rsidR="001E32A1" w:rsidRDefault="006F6392">
      <w:pPr>
        <w:pStyle w:val="Heading3"/>
      </w:pPr>
      <w:bookmarkStart w:id="3281" w:name="_Toc74230154"/>
      <w:bookmarkStart w:id="3282" w:name="_Toc74229548"/>
      <w:bookmarkStart w:id="3283" w:name="_Toc76120657"/>
      <w:r>
        <w:t>5.</w:t>
      </w:r>
      <w:r>
        <w:rPr>
          <w:rFonts w:eastAsia="SimSun" w:hint="eastAsia"/>
          <w:lang w:val="en-US" w:eastAsia="zh-CN"/>
        </w:rPr>
        <w:t>18</w:t>
      </w:r>
      <w:r>
        <w:t>.4</w:t>
      </w:r>
      <w:r>
        <w:tab/>
        <w:t>Post-conditions</w:t>
      </w:r>
      <w:bookmarkEnd w:id="3281"/>
      <w:bookmarkEnd w:id="3282"/>
      <w:bookmarkEnd w:id="3283"/>
    </w:p>
    <w:p w:rsidR="001E32A1" w:rsidRDefault="006F6392">
      <w:pPr>
        <w:rPr>
          <w:lang w:val="en-US"/>
        </w:rPr>
      </w:pPr>
      <w:r>
        <w:rPr>
          <w:lang w:val="en-US"/>
        </w:rPr>
        <w:t>The outcome of Service Flow 1, alternative 1 is unfortunate because it causes a lengthy service interruption for both energy and telecommunications service.</w:t>
      </w:r>
    </w:p>
    <w:p w:rsidR="001E32A1" w:rsidRDefault="006F6392">
      <w:pPr>
        <w:rPr>
          <w:lang w:val="en-US"/>
        </w:rPr>
      </w:pPr>
      <w:r>
        <w:rPr>
          <w:lang w:val="en-US"/>
        </w:rPr>
        <w:t>The outcome of Service Flow 1, alternative 2, allows this situation to be avoided. As the DSO and MNO have a standard channel for communication of energy outage incidents, they are both able to plan and execute recovery effectively.</w:t>
      </w:r>
    </w:p>
    <w:p w:rsidR="001E32A1" w:rsidRDefault="006F6392">
      <w:r>
        <w:rPr>
          <w:lang w:val="en-US"/>
        </w:rPr>
        <w:t>The DSO can provide locality, communication requirements and estimated time of repair of</w:t>
      </w:r>
      <w:r>
        <w:t xml:space="preserve"> an issue in DSO</w:t>
      </w:r>
      <w:ins w:id="3284" w:author="Alice Li" w:date="2021-07-05T15:00:00Z">
        <w:r w:rsidR="002F60A3" w:rsidRPr="00002BB9">
          <w:rPr>
            <w:rFonts w:eastAsia="Calibri"/>
          </w:rPr>
          <w:t>'</w:t>
        </w:r>
      </w:ins>
      <w:del w:id="3285" w:author="Alice Li" w:date="2021-07-05T15:00:00Z">
        <w:r w:rsidDel="002F60A3">
          <w:delText>’</w:delText>
        </w:r>
      </w:del>
      <w:r>
        <w:t>s Distribution network. The MNO can use this information, especially the recovery schedule, the location and the communication requirements, to enable remote access to the Smart Grid asset that will solve the issue.</w:t>
      </w:r>
    </w:p>
    <w:p w:rsidR="001E32A1" w:rsidRDefault="006F6392">
      <w:r>
        <w:t>For example, in the event of a service interruption or outage affecting a 5G node with a limited power autonomy, the Node has access to information coming from the Network so that it is able to detect the root cause of the problem and react accordingly. The Node is able to efficiently manage the resources and prioritize granting access to U</w:t>
      </w:r>
      <w:ins w:id="3286" w:author="Alice Li" w:date="2021-07-05T15:00:00Z">
        <w:r w:rsidR="002F60A3" w:rsidRPr="00002BB9">
          <w:rPr>
            <w:rFonts w:eastAsia="Calibri"/>
          </w:rPr>
          <w:t>'</w:t>
        </w:r>
      </w:ins>
      <w:del w:id="3287" w:author="Alice Li" w:date="2021-07-05T15:00:00Z">
        <w:r w:rsidDel="002F60A3">
          <w:delText>’</w:delText>
        </w:r>
      </w:del>
      <w:r>
        <w:t>s traffic. All the rest of processes that are not strictly necessary to the final aim of serving U</w:t>
      </w:r>
      <w:ins w:id="3288" w:author="Alice Li" w:date="2021-07-05T15:00:00Z">
        <w:r w:rsidR="002F60A3" w:rsidRPr="00002BB9">
          <w:rPr>
            <w:rFonts w:eastAsia="Calibri"/>
          </w:rPr>
          <w:t>'</w:t>
        </w:r>
      </w:ins>
      <w:del w:id="3289" w:author="Alice Li" w:date="2021-07-05T15:00:00Z">
        <w:r w:rsidDel="002F60A3">
          <w:delText>’</w:delText>
        </w:r>
      </w:del>
      <w:r>
        <w:t xml:space="preserve">s need of cellular resources become dormant. </w:t>
      </w:r>
    </w:p>
    <w:p w:rsidR="001E32A1" w:rsidRDefault="006F6392">
      <w:r>
        <w:t>MNO will inform DSO of the Power autonomy and location of the Node serving the Smart Grid asset that needs to be accessed for remote operations. The DSO will react accordingly, adjusting the operations taking into account the MNO communication constraints.</w:t>
      </w:r>
    </w:p>
    <w:p w:rsidR="001E32A1" w:rsidRDefault="006F6392">
      <w:r>
        <w:t>Thus, both parties will react accordingly, adjusting their processes to facilitate the resolution of the issue</w:t>
      </w:r>
      <w:del w:id="3290" w:author="Heng Wang" w:date="2021-07-02T11:20:00Z">
        <w:r>
          <w:delText>.</w:delText>
        </w:r>
      </w:del>
      <w:ins w:id="3291" w:author="Heng Wang" w:date="2021-07-02T11:20:00Z">
        <w:r>
          <w:t xml:space="preserve">. </w:t>
        </w:r>
      </w:ins>
      <w:r>
        <w:t>U is able to successfully restore the issue affecting the line remotely so that the Node recovers the power supply after a short period of time. Once Power supply is back to normal, 5G node can resume its normal processes.</w:t>
      </w:r>
    </w:p>
    <w:p w:rsidR="001E32A1" w:rsidRDefault="006F6392">
      <w:r>
        <w:t>Energy system comes back online, taking into consideration the timing and UPS resource constraints of both MNO and DSO, as well as the locality of the incident. This is a marked improvement of the current system in which for availability considerations DSOs cannot rely upon mobile telecommunications for recovery with building a redundant infrastructure. This reduces the applicability of mobile telecommunications infrastructure to support energy utility communication.</w:t>
      </w:r>
    </w:p>
    <w:p w:rsidR="001E32A1" w:rsidRDefault="006F6392">
      <w:pPr>
        <w:rPr>
          <w:u w:val="double"/>
        </w:rPr>
      </w:pPr>
      <w:r>
        <w:t>Another alternative, shown in Service Flow 2, is that the MNO provisions their UPS resources sufficiently to suffer loss of service in the event of an energy system outage for a sufficiently long period of time to enable the DSO to restore service. The provisioning of the UPS can be informed by the outcome of past energy outage incidents, as well as historical information exchanged as per Service Flow 1, alternative 1 and 2 – as lessons learned.</w:t>
      </w:r>
    </w:p>
    <w:p w:rsidR="001E32A1" w:rsidRDefault="006F6392">
      <w:pPr>
        <w:pStyle w:val="Heading3"/>
      </w:pPr>
      <w:bookmarkStart w:id="3292" w:name="_Toc50122443"/>
      <w:bookmarkStart w:id="3293" w:name="_Toc74229549"/>
      <w:bookmarkStart w:id="3294" w:name="_Toc74230155"/>
      <w:bookmarkStart w:id="3295" w:name="_Toc76120658"/>
      <w:r>
        <w:t>5.</w:t>
      </w:r>
      <w:r>
        <w:rPr>
          <w:rFonts w:eastAsia="SimSun" w:hint="eastAsia"/>
          <w:lang w:val="en-US" w:eastAsia="zh-CN"/>
        </w:rPr>
        <w:t>18</w:t>
      </w:r>
      <w:r>
        <w:t>.5</w:t>
      </w:r>
      <w:r>
        <w:tab/>
        <w:t>Existing features partly or fully covering the use case functionality</w:t>
      </w:r>
      <w:bookmarkEnd w:id="3292"/>
      <w:bookmarkEnd w:id="3293"/>
      <w:bookmarkEnd w:id="3294"/>
      <w:bookmarkEnd w:id="3295"/>
    </w:p>
    <w:p w:rsidR="001E32A1" w:rsidRDefault="006F6392">
      <w:r>
        <w:t xml:space="preserve">Network slicing and </w:t>
      </w:r>
      <w:proofErr w:type="spellStart"/>
      <w:r>
        <w:t>QoS</w:t>
      </w:r>
      <w:proofErr w:type="spellEnd"/>
      <w:r>
        <w:t xml:space="preserve"> implementation in 5G networks enable the identification of DSO</w:t>
      </w:r>
      <w:ins w:id="3296" w:author="Alice Li" w:date="2021-07-05T15:00:00Z">
        <w:r w:rsidR="002F60A3" w:rsidRPr="00002BB9">
          <w:rPr>
            <w:rFonts w:eastAsia="Calibri"/>
          </w:rPr>
          <w:t>'</w:t>
        </w:r>
      </w:ins>
      <w:del w:id="3297" w:author="Alice Li" w:date="2021-07-05T15:00:00Z">
        <w:r w:rsidDel="002F60A3">
          <w:delText>’</w:delText>
        </w:r>
      </w:del>
      <w:r>
        <w:t>s service criticality.</w:t>
      </w:r>
    </w:p>
    <w:p w:rsidR="001E32A1" w:rsidRDefault="006F6392">
      <w:pPr>
        <w:pStyle w:val="Heading3"/>
      </w:pPr>
      <w:bookmarkStart w:id="3298" w:name="_Toc50122444"/>
      <w:bookmarkStart w:id="3299" w:name="_Toc74230156"/>
      <w:bookmarkStart w:id="3300" w:name="_Toc74229550"/>
      <w:bookmarkStart w:id="3301" w:name="_Toc76120659"/>
      <w:r>
        <w:t>5.</w:t>
      </w:r>
      <w:r>
        <w:rPr>
          <w:rFonts w:eastAsia="SimSun" w:hint="eastAsia"/>
          <w:lang w:val="en-US" w:eastAsia="zh-CN"/>
        </w:rPr>
        <w:t>18</w:t>
      </w:r>
      <w:r>
        <w:t>.6</w:t>
      </w:r>
      <w:r>
        <w:tab/>
        <w:t>Potential New Requirements needed to support the use case</w:t>
      </w:r>
      <w:bookmarkEnd w:id="3298"/>
      <w:bookmarkEnd w:id="3299"/>
      <w:bookmarkEnd w:id="3300"/>
      <w:bookmarkEnd w:id="3301"/>
    </w:p>
    <w:p w:rsidR="001E32A1" w:rsidRDefault="006F6392">
      <w:r>
        <w:t>[PR</w:t>
      </w:r>
      <w:ins w:id="3302" w:author="Heng Wang" w:date="2021-07-02T11:20:00Z">
        <w:r>
          <w:rPr>
            <w:rFonts w:eastAsia="SimSun" w:hint="eastAsia"/>
            <w:lang w:val="en-US" w:eastAsia="zh-CN"/>
          </w:rPr>
          <w:t>.</w:t>
        </w:r>
      </w:ins>
      <w:r>
        <w:t>5.</w:t>
      </w:r>
      <w:r>
        <w:rPr>
          <w:rFonts w:eastAsia="SimSun" w:hint="eastAsia"/>
          <w:lang w:val="en-US" w:eastAsia="zh-CN"/>
        </w:rPr>
        <w:t>18</w:t>
      </w:r>
      <w:del w:id="3303" w:author="Heng Wang" w:date="2021-07-02T11:20:00Z">
        <w:r>
          <w:delText>.6-1]</w:delText>
        </w:r>
        <w:r>
          <w:tab/>
        </w:r>
      </w:del>
      <w:ins w:id="3304" w:author="Heng Wang" w:date="2021-07-02T11:20:00Z">
        <w:r>
          <w:t>-</w:t>
        </w:r>
        <w:r>
          <w:rPr>
            <w:rFonts w:eastAsia="SimSun" w:hint="eastAsia"/>
            <w:lang w:val="en-US" w:eastAsia="zh-CN"/>
          </w:rPr>
          <w:t>00</w:t>
        </w:r>
        <w:r>
          <w:t xml:space="preserve">1] </w:t>
        </w:r>
      </w:ins>
      <w:r>
        <w:t>Subject to regulatory requirements and operator policy, the 5G system shall support a mechanism by which an MNO can identify the uninterruptable power supply status of the MNO</w:t>
      </w:r>
      <w:ins w:id="3305" w:author="Alice Li" w:date="2021-07-05T15:00:00Z">
        <w:r w:rsidR="002F60A3" w:rsidRPr="00002BB9">
          <w:rPr>
            <w:rFonts w:eastAsia="Calibri"/>
          </w:rPr>
          <w:t>'</w:t>
        </w:r>
      </w:ins>
      <w:del w:id="3306" w:author="Alice Li" w:date="2021-07-05T15:00:00Z">
        <w:r w:rsidDel="002F60A3">
          <w:delText>’</w:delText>
        </w:r>
      </w:del>
      <w:r>
        <w:t>s infrastructure, specifying which physical regions would be affected in terms of physical topology, as this information will facilitate energy system recovery operations.</w:t>
      </w:r>
    </w:p>
    <w:p w:rsidR="001E32A1" w:rsidRDefault="006F6392">
      <w:r>
        <w:t>[PR</w:t>
      </w:r>
      <w:del w:id="3307" w:author="Heng Wang" w:date="2021-07-02T11:20:00Z">
        <w:r>
          <w:rPr>
            <w:rFonts w:eastAsia="SimSun" w:hint="eastAsia"/>
            <w:lang w:val="en-US" w:eastAsia="zh-CN"/>
          </w:rPr>
          <w:delText xml:space="preserve"> </w:delText>
        </w:r>
      </w:del>
      <w:ins w:id="3308" w:author="Heng Wang" w:date="2021-07-02T11:20:00Z">
        <w:r>
          <w:rPr>
            <w:rFonts w:eastAsia="SimSun" w:hint="eastAsia"/>
            <w:lang w:val="en-US" w:eastAsia="zh-CN"/>
          </w:rPr>
          <w:t>.</w:t>
        </w:r>
      </w:ins>
      <w:r>
        <w:t>5.</w:t>
      </w:r>
      <w:r>
        <w:rPr>
          <w:rFonts w:eastAsia="SimSun" w:hint="eastAsia"/>
          <w:lang w:val="en-US" w:eastAsia="zh-CN"/>
        </w:rPr>
        <w:t>18</w:t>
      </w:r>
      <w:del w:id="3309" w:author="Heng Wang" w:date="2021-07-02T11:20:00Z">
        <w:r>
          <w:delText>.6-2]</w:delText>
        </w:r>
        <w:r>
          <w:tab/>
        </w:r>
      </w:del>
      <w:ins w:id="3310" w:author="Heng Wang" w:date="2021-07-02T11:20:00Z">
        <w:r>
          <w:t>-</w:t>
        </w:r>
        <w:r>
          <w:rPr>
            <w:rFonts w:eastAsia="SimSun" w:hint="eastAsia"/>
            <w:lang w:val="en-US" w:eastAsia="zh-CN"/>
          </w:rPr>
          <w:t>00</w:t>
        </w:r>
        <w:r>
          <w:t>2]</w:t>
        </w:r>
        <w:r>
          <w:rPr>
            <w:rFonts w:eastAsia="Calibri"/>
          </w:rPr>
          <w:t xml:space="preserve"> </w:t>
        </w:r>
      </w:ins>
      <w:r>
        <w:t>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p>
    <w:p w:rsidR="001E32A1" w:rsidRDefault="006F6392">
      <w:pPr>
        <w:pStyle w:val="NO"/>
      </w:pPr>
      <w:r>
        <w:lastRenderedPageBreak/>
        <w:t xml:space="preserve">NOTE: </w:t>
      </w:r>
      <w:r>
        <w:tab/>
        <w:t>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p>
    <w:p w:rsidR="001E32A1" w:rsidRDefault="006F6392">
      <w:pPr>
        <w:pStyle w:val="Heading2"/>
      </w:pPr>
      <w:bookmarkStart w:id="3311" w:name="_Toc43718769"/>
      <w:bookmarkStart w:id="3312" w:name="_Toc74229551"/>
      <w:bookmarkStart w:id="3313" w:name="_Toc74230157"/>
      <w:bookmarkStart w:id="3314" w:name="_Toc76120660"/>
      <w:r>
        <w:t>5.</w:t>
      </w:r>
      <w:r>
        <w:rPr>
          <w:rFonts w:eastAsia="SimSun" w:hint="eastAsia"/>
          <w:lang w:val="en-US" w:eastAsia="zh-CN"/>
        </w:rPr>
        <w:t>19</w:t>
      </w:r>
      <w:r>
        <w:tab/>
      </w:r>
      <w:bookmarkEnd w:id="3311"/>
      <w:r>
        <w:t>Applications Using IEC 61850-9-2 Sampled Values</w:t>
      </w:r>
      <w:bookmarkEnd w:id="3312"/>
      <w:bookmarkEnd w:id="3313"/>
      <w:bookmarkEnd w:id="3314"/>
    </w:p>
    <w:p w:rsidR="001E32A1" w:rsidRDefault="006F6392">
      <w:pPr>
        <w:pStyle w:val="Heading3"/>
      </w:pPr>
      <w:bookmarkStart w:id="3315" w:name="_Toc74230158"/>
      <w:bookmarkStart w:id="3316" w:name="_Toc74229552"/>
      <w:bookmarkStart w:id="3317" w:name="_Toc43718770"/>
      <w:bookmarkStart w:id="3318" w:name="_Toc76120661"/>
      <w:r>
        <w:t>5.</w:t>
      </w:r>
      <w:r>
        <w:rPr>
          <w:rFonts w:eastAsia="SimSun" w:hint="eastAsia"/>
          <w:lang w:val="en-US" w:eastAsia="zh-CN"/>
        </w:rPr>
        <w:t>19</w:t>
      </w:r>
      <w:r>
        <w:t>.1</w:t>
      </w:r>
      <w:r>
        <w:tab/>
        <w:t>Description</w:t>
      </w:r>
      <w:bookmarkStart w:id="3319" w:name="_Toc43718771"/>
      <w:bookmarkEnd w:id="3315"/>
      <w:bookmarkEnd w:id="3316"/>
      <w:bookmarkEnd w:id="3317"/>
      <w:bookmarkEnd w:id="3318"/>
    </w:p>
    <w:p w:rsidR="001E32A1" w:rsidRDefault="006F6392">
      <w:r>
        <w:t>As electric grids are expanding, there is an increasing need for fault detection and location as well as maintaining system stability in real time which requires precision timing. There is also a raising interest to have other clock synchronization sources in addition to GNSS.</w:t>
      </w:r>
    </w:p>
    <w:p w:rsidR="001E32A1" w:rsidRDefault="006F6392">
      <w:r>
        <w:t>IEC 61850-9-2 standard [</w:t>
      </w:r>
      <w:r>
        <w:rPr>
          <w:rFonts w:eastAsia="SimSun" w:hint="eastAsia"/>
          <w:lang w:val="en-US" w:eastAsia="zh-CN"/>
        </w:rPr>
        <w:t>49</w:t>
      </w:r>
      <w:r>
        <w:t>] specifies the protocol for transmitting measurement information in a power system using Ethernet. Standard also recommends the use of PTP (Precision Time Protocol) for clock synchronization and IEC 61850-9-3 standard [</w:t>
      </w:r>
      <w:r>
        <w:rPr>
          <w:rFonts w:eastAsia="SimSun" w:hint="eastAsia"/>
          <w:lang w:val="en-US" w:eastAsia="zh-CN"/>
        </w:rPr>
        <w:t>7</w:t>
      </w:r>
      <w:r>
        <w:t>] shall be followed whenever PTP is used. PTP accuracy is affected by network structure and devices in the network. Since different types of clock devices produce different time errors and jitters, overall time inaccuracy must be verified to make sure that application time accuracy requirements are fulfilled. Requirements in IEC 61850-9-3 [</w:t>
      </w:r>
      <w:r>
        <w:rPr>
          <w:rFonts w:eastAsia="SimSun" w:hint="eastAsia"/>
          <w:lang w:val="en-US" w:eastAsia="zh-CN"/>
        </w:rPr>
        <w:t>7</w:t>
      </w:r>
      <w:r>
        <w:t>] aim at achieving a network time inaccuracy better than 1μs after crossing 15 transparent clocks or 3 boundary clocks. PTP profile for power utility automation defines the inaccuracy as follows:</w:t>
      </w:r>
    </w:p>
    <w:p w:rsidR="001E32A1" w:rsidRDefault="006F6392">
      <w:pPr>
        <w:pStyle w:val="TH"/>
        <w:rPr>
          <w:b w:val="0"/>
          <w:bCs/>
        </w:rPr>
      </w:pPr>
      <w:r>
        <w:t>Table 5.</w:t>
      </w:r>
      <w:r>
        <w:rPr>
          <w:rFonts w:eastAsia="SimSun"/>
          <w:lang w:val="en-US" w:eastAsia="zh-CN"/>
        </w:rPr>
        <w:t>19</w:t>
      </w:r>
      <w:r>
        <w:t>.1-1. Allowed inaccuracy defined by IEC 61850-9-3 [</w:t>
      </w:r>
      <w:r>
        <w:rPr>
          <w:rFonts w:eastAsia="SimSun"/>
          <w:lang w:val="en-US" w:eastAsia="zh-CN"/>
        </w:rPr>
        <w:t>7</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4"/>
      </w:tblGrid>
      <w:tr w:rsidR="001E32A1">
        <w:trPr>
          <w:jc w:val="center"/>
        </w:trPr>
        <w:tc>
          <w:tcPr>
            <w:tcW w:w="2547" w:type="dxa"/>
            <w:tcBorders>
              <w:bottom w:val="dotted" w:sz="4" w:space="0" w:color="auto"/>
              <w:right w:val="dotted" w:sz="4" w:space="0" w:color="auto"/>
            </w:tcBorders>
            <w:shd w:val="clear" w:color="auto" w:fill="FFFFFF"/>
          </w:tcPr>
          <w:p w:rsidR="001E32A1" w:rsidRDefault="006F6392">
            <w:pPr>
              <w:jc w:val="center"/>
              <w:rPr>
                <w:rFonts w:ascii="Arial" w:hAnsi="Arial" w:cs="Arial"/>
                <w:b/>
                <w:bCs/>
                <w:color w:val="000000"/>
                <w:sz w:val="18"/>
                <w:szCs w:val="18"/>
              </w:rPr>
            </w:pPr>
            <w:r>
              <w:rPr>
                <w:rFonts w:ascii="Arial" w:hAnsi="Arial" w:cs="Arial"/>
                <w:b/>
                <w:bCs/>
                <w:color w:val="000000"/>
                <w:sz w:val="18"/>
                <w:szCs w:val="18"/>
              </w:rPr>
              <w:t>Clock type</w:t>
            </w:r>
          </w:p>
        </w:tc>
        <w:tc>
          <w:tcPr>
            <w:tcW w:w="1984" w:type="dxa"/>
            <w:tcBorders>
              <w:left w:val="dotted" w:sz="4" w:space="0" w:color="auto"/>
              <w:bottom w:val="dotted" w:sz="4" w:space="0" w:color="auto"/>
            </w:tcBorders>
            <w:shd w:val="clear" w:color="auto" w:fill="FFFFFF"/>
          </w:tcPr>
          <w:p w:rsidR="001E32A1" w:rsidRDefault="006F6392">
            <w:pPr>
              <w:jc w:val="center"/>
              <w:rPr>
                <w:rFonts w:ascii="Arial" w:hAnsi="Arial" w:cs="Arial"/>
                <w:b/>
                <w:bCs/>
                <w:color w:val="000000"/>
                <w:sz w:val="18"/>
                <w:szCs w:val="18"/>
              </w:rPr>
            </w:pPr>
            <w:r>
              <w:rPr>
                <w:rFonts w:ascii="Arial" w:hAnsi="Arial" w:cs="Arial"/>
                <w:b/>
                <w:bCs/>
                <w:color w:val="000000"/>
                <w:sz w:val="18"/>
                <w:szCs w:val="18"/>
              </w:rPr>
              <w:t>Inaccuracy</w:t>
            </w:r>
          </w:p>
        </w:tc>
      </w:tr>
      <w:tr w:rsidR="001E32A1">
        <w:trPr>
          <w:jc w:val="center"/>
        </w:trPr>
        <w:tc>
          <w:tcPr>
            <w:tcW w:w="2547" w:type="dxa"/>
          </w:tcPr>
          <w:p w:rsidR="001E32A1" w:rsidRDefault="006F6392">
            <w:pPr>
              <w:ind w:firstLine="400"/>
              <w:rPr>
                <w:rFonts w:ascii="Arial" w:hAnsi="Arial" w:cs="Arial"/>
                <w:sz w:val="18"/>
                <w:szCs w:val="18"/>
              </w:rPr>
            </w:pPr>
            <w:r>
              <w:rPr>
                <w:rFonts w:ascii="Arial" w:hAnsi="Arial" w:cs="Arial"/>
                <w:sz w:val="18"/>
                <w:szCs w:val="18"/>
              </w:rPr>
              <w:t>Transparent clock (TC)</w:t>
            </w:r>
          </w:p>
        </w:tc>
        <w:tc>
          <w:tcPr>
            <w:tcW w:w="1984" w:type="dxa"/>
          </w:tcPr>
          <w:p w:rsidR="001E32A1" w:rsidRDefault="006F6392">
            <w:pPr>
              <w:ind w:firstLine="400"/>
              <w:rPr>
                <w:rFonts w:ascii="Arial" w:hAnsi="Arial" w:cs="Arial"/>
                <w:sz w:val="18"/>
                <w:szCs w:val="18"/>
              </w:rPr>
            </w:pPr>
            <w:r>
              <w:rPr>
                <w:rFonts w:ascii="Arial" w:hAnsi="Arial" w:cs="Arial"/>
                <w:sz w:val="18"/>
                <w:szCs w:val="18"/>
              </w:rPr>
              <w:t>&lt; 50ns</w:t>
            </w:r>
          </w:p>
        </w:tc>
      </w:tr>
      <w:tr w:rsidR="001E32A1">
        <w:trPr>
          <w:jc w:val="center"/>
        </w:trPr>
        <w:tc>
          <w:tcPr>
            <w:tcW w:w="2547" w:type="dxa"/>
          </w:tcPr>
          <w:p w:rsidR="001E32A1" w:rsidRDefault="006F6392">
            <w:pPr>
              <w:ind w:firstLine="400"/>
              <w:rPr>
                <w:rFonts w:ascii="Arial" w:hAnsi="Arial" w:cs="Arial"/>
                <w:sz w:val="18"/>
                <w:szCs w:val="18"/>
              </w:rPr>
            </w:pPr>
            <w:r>
              <w:rPr>
                <w:rFonts w:ascii="Arial" w:hAnsi="Arial" w:cs="Arial"/>
                <w:sz w:val="18"/>
                <w:szCs w:val="18"/>
              </w:rPr>
              <w:t>Boundary clock (BC)</w:t>
            </w:r>
          </w:p>
        </w:tc>
        <w:tc>
          <w:tcPr>
            <w:tcW w:w="1984" w:type="dxa"/>
          </w:tcPr>
          <w:p w:rsidR="001E32A1" w:rsidRDefault="006F6392">
            <w:pPr>
              <w:ind w:firstLine="400"/>
              <w:rPr>
                <w:rFonts w:ascii="Arial" w:hAnsi="Arial" w:cs="Arial"/>
                <w:sz w:val="18"/>
                <w:szCs w:val="18"/>
              </w:rPr>
            </w:pPr>
            <w:r>
              <w:rPr>
                <w:rFonts w:ascii="Arial" w:hAnsi="Arial" w:cs="Arial"/>
                <w:sz w:val="18"/>
                <w:szCs w:val="18"/>
              </w:rPr>
              <w:t>&lt; 200ns</w:t>
            </w:r>
          </w:p>
        </w:tc>
      </w:tr>
      <w:tr w:rsidR="001E32A1">
        <w:trPr>
          <w:jc w:val="center"/>
        </w:trPr>
        <w:tc>
          <w:tcPr>
            <w:tcW w:w="2547" w:type="dxa"/>
          </w:tcPr>
          <w:p w:rsidR="001E32A1" w:rsidRDefault="006F6392">
            <w:pPr>
              <w:ind w:firstLine="400"/>
              <w:rPr>
                <w:rFonts w:ascii="Arial" w:hAnsi="Arial" w:cs="Arial"/>
                <w:sz w:val="18"/>
                <w:szCs w:val="18"/>
              </w:rPr>
            </w:pPr>
            <w:r>
              <w:rPr>
                <w:rFonts w:ascii="Arial" w:hAnsi="Arial" w:cs="Arial"/>
                <w:sz w:val="18"/>
                <w:szCs w:val="18"/>
              </w:rPr>
              <w:t>Grandmaster clock</w:t>
            </w:r>
          </w:p>
        </w:tc>
        <w:tc>
          <w:tcPr>
            <w:tcW w:w="1984" w:type="dxa"/>
          </w:tcPr>
          <w:p w:rsidR="001E32A1" w:rsidRDefault="006F6392">
            <w:pPr>
              <w:ind w:firstLine="400"/>
              <w:rPr>
                <w:rFonts w:ascii="Arial" w:hAnsi="Arial" w:cs="Arial"/>
                <w:sz w:val="18"/>
                <w:szCs w:val="18"/>
              </w:rPr>
            </w:pPr>
            <w:r>
              <w:rPr>
                <w:rFonts w:ascii="Arial" w:hAnsi="Arial" w:cs="Arial"/>
                <w:sz w:val="18"/>
                <w:szCs w:val="18"/>
              </w:rPr>
              <w:t>&lt; 250ns</w:t>
            </w:r>
          </w:p>
        </w:tc>
      </w:tr>
    </w:tbl>
    <w:p w:rsidR="001E32A1" w:rsidRDefault="001E32A1"/>
    <w:p w:rsidR="001E32A1" w:rsidRDefault="006F6392">
      <w:r>
        <w:t>Grandmaster clocks in substations today use a GNSS receiver to achieve accurate clock synchronization with holdover time even up to 24h (corresponding to &lt;1μs accuracy). However, since the time source (GNSS) may become unavailable due to failure (e.g. broken antenna, satellite availability or interference), 5G is a candidate resiliency solution (see [</w:t>
      </w:r>
      <w:r>
        <w:rPr>
          <w:rFonts w:eastAsia="SimSun" w:hint="eastAsia"/>
          <w:lang w:val="en-US" w:eastAsia="zh-CN"/>
        </w:rPr>
        <w:t>51</w:t>
      </w:r>
      <w:r>
        <w:t xml:space="preserve">] clause 5.2). In order to reach the same level of measurement accuracy, 5G capable grandmaster clock should fulfil the requirement of maximum 250ns inaccuracy when its timing reference is used in the same location as of the Grandmaster clock that is used to synchronize the </w:t>
      </w:r>
      <w:del w:id="3320" w:author="Alice Li" w:date="2021-07-05T14:07:00Z">
        <w:r w:rsidDel="003D131E">
          <w:delText xml:space="preserve">smart </w:delText>
        </w:r>
      </w:del>
      <w:ins w:id="3321" w:author="Alice Li" w:date="2021-07-05T14:07:00Z">
        <w:r w:rsidR="003D131E">
          <w:t xml:space="preserve">Smart </w:t>
        </w:r>
      </w:ins>
      <w:del w:id="3322" w:author="Alice Li" w:date="2021-07-05T14:07:00Z">
        <w:r w:rsidDel="003D131E">
          <w:delText xml:space="preserve">grid </w:delText>
        </w:r>
      </w:del>
      <w:ins w:id="3323" w:author="Alice Li" w:date="2021-07-05T14:07:00Z">
        <w:r w:rsidR="003D131E">
          <w:t xml:space="preserve">Grid </w:t>
        </w:r>
      </w:ins>
      <w:r>
        <w:t>devices over Ethernet.</w:t>
      </w:r>
    </w:p>
    <w:p w:rsidR="001E32A1" w:rsidRDefault="006F6392">
      <w:r>
        <w:t>Synchronization requirements are related to various aspects. In particular, IEC/IEEE 60255-118-1:2018 [</w:t>
      </w:r>
      <w:r>
        <w:rPr>
          <w:rFonts w:eastAsia="SimSun" w:hint="eastAsia"/>
          <w:lang w:val="en-US" w:eastAsia="zh-CN"/>
        </w:rPr>
        <w:t>50</w:t>
      </w:r>
      <w:r>
        <w:t>] defines a Phasor Measurement Unit (PMU) that must maintain less than a 1% total vector error (TVE). Such error includes time, phasor angle, and phasor magnitude estimation errors. Standard also recommends that a time source that reliably provides time, should be at least 10 times better than values corresponding to 1 % TVE. Therefore IEC 61850-9-3 [</w:t>
      </w:r>
      <w:r>
        <w:rPr>
          <w:rFonts w:eastAsia="SimSun" w:hint="eastAsia"/>
          <w:lang w:val="en-US" w:eastAsia="zh-CN"/>
        </w:rPr>
        <w:t>7</w:t>
      </w:r>
      <w:r>
        <w:t>] should be followed whenever substation has PMUs either as standalone devices or PMU capable protection relays.</w:t>
      </w:r>
    </w:p>
    <w:p w:rsidR="001E32A1" w:rsidRDefault="006F6392">
      <w:pPr>
        <w:rPr>
          <w:lang w:val="en-US" w:eastAsia="de-DE"/>
        </w:rPr>
      </w:pPr>
      <w:r>
        <w:rPr>
          <w:lang w:val="en-US"/>
        </w:rPr>
        <w:t>By using PTP within a substation the system can have multiple grandmaster capable clocks which, in case of failure of the current grandmaster, can be used to maintain accurate time between devices and processing sampled values. However, when sampled values are processed outside the substation, time inaccuracy limits defined by IEC 61850-9-3 [</w:t>
      </w:r>
      <w:r>
        <w:rPr>
          <w:rFonts w:eastAsia="SimSun" w:hint="eastAsia"/>
          <w:lang w:val="en-US" w:eastAsia="zh-CN"/>
        </w:rPr>
        <w:t>7</w:t>
      </w:r>
      <w:r>
        <w:rPr>
          <w:lang w:val="en-US"/>
        </w:rPr>
        <w:t>] must be followed since the devices are not connected to the same grandmaster clock and therefore measurement timestamps may have too much inaccuracy. Application outside substation may be but not limited to Wide Area Protection.</w:t>
      </w:r>
    </w:p>
    <w:p w:rsidR="001E32A1" w:rsidRDefault="006F6392">
      <w:pPr>
        <w:pStyle w:val="Heading3"/>
      </w:pPr>
      <w:bookmarkStart w:id="3324" w:name="_Toc74229553"/>
      <w:bookmarkStart w:id="3325" w:name="_Toc74230159"/>
      <w:bookmarkStart w:id="3326" w:name="_Toc76120662"/>
      <w:r>
        <w:t>5.</w:t>
      </w:r>
      <w:r>
        <w:rPr>
          <w:rFonts w:eastAsia="SimSun" w:hint="eastAsia"/>
          <w:lang w:val="en-US" w:eastAsia="zh-CN"/>
        </w:rPr>
        <w:t>19</w:t>
      </w:r>
      <w:r>
        <w:t>.2</w:t>
      </w:r>
      <w:r>
        <w:tab/>
        <w:t>Pre-conditions</w:t>
      </w:r>
      <w:bookmarkEnd w:id="3319"/>
      <w:bookmarkEnd w:id="3324"/>
      <w:bookmarkEnd w:id="3325"/>
      <w:bookmarkEnd w:id="3326"/>
    </w:p>
    <w:p w:rsidR="001E32A1" w:rsidRDefault="006F6392">
      <w:bookmarkStart w:id="3327" w:name="_Hlk49436012"/>
      <w:r>
        <w:t xml:space="preserve">A </w:t>
      </w:r>
      <w:del w:id="3328" w:author="Alice Li" w:date="2021-07-05T14:07:00Z">
        <w:r w:rsidDel="003D131E">
          <w:delText xml:space="preserve">smart </w:delText>
        </w:r>
      </w:del>
      <w:ins w:id="3329" w:author="Alice Li" w:date="2021-07-05T14:07:00Z">
        <w:r w:rsidR="003D131E">
          <w:t xml:space="preserve">Smart </w:t>
        </w:r>
      </w:ins>
      <w:del w:id="3330" w:author="Alice Li" w:date="2021-07-05T14:07:00Z">
        <w:r w:rsidDel="003D131E">
          <w:delText xml:space="preserve">grid </w:delText>
        </w:r>
      </w:del>
      <w:ins w:id="3331" w:author="Alice Li" w:date="2021-07-05T14:07:00Z">
        <w:r w:rsidR="003D131E">
          <w:t xml:space="preserve">Grid </w:t>
        </w:r>
      </w:ins>
      <w:r>
        <w:t>operator utilizes 5G wireless communications across primary and secondary substations. These communications report events and error detection recordings to a centralized monitoring station. Accurate time stamping across the sources is essential to provide a clear picture of the system. As outages in one area may have impact throughout the system, the 5G system may be used as a supplement to (e.g., integrated as alternative radio in the grandmaster clock) or as an alternative grandmaster clock. As a capable grandmaster clock, the 5G system should fulfil the accuracy requirements defined by IEC 61850-9-3 [</w:t>
      </w:r>
      <w:r>
        <w:rPr>
          <w:rFonts w:eastAsia="SimSun" w:hint="eastAsia"/>
          <w:lang w:val="en-US" w:eastAsia="zh-CN"/>
        </w:rPr>
        <w:t>7</w:t>
      </w:r>
      <w:r>
        <w:t xml:space="preserve">]. </w:t>
      </w:r>
    </w:p>
    <w:p w:rsidR="001E32A1" w:rsidRDefault="006F6392">
      <w:pPr>
        <w:pStyle w:val="Heading3"/>
      </w:pPr>
      <w:bookmarkStart w:id="3332" w:name="_Toc74230160"/>
      <w:bookmarkStart w:id="3333" w:name="_Toc74229554"/>
      <w:bookmarkStart w:id="3334" w:name="_Toc43718772"/>
      <w:bookmarkStart w:id="3335" w:name="_Toc76120663"/>
      <w:bookmarkEnd w:id="3327"/>
      <w:r>
        <w:lastRenderedPageBreak/>
        <w:t>5.</w:t>
      </w:r>
      <w:r>
        <w:rPr>
          <w:rFonts w:eastAsia="SimSun" w:hint="eastAsia"/>
          <w:lang w:val="en-US" w:eastAsia="zh-CN"/>
        </w:rPr>
        <w:t>19</w:t>
      </w:r>
      <w:r>
        <w:t>.3</w:t>
      </w:r>
      <w:r>
        <w:tab/>
        <w:t>Service flows</w:t>
      </w:r>
      <w:bookmarkEnd w:id="3332"/>
      <w:bookmarkEnd w:id="3333"/>
      <w:bookmarkEnd w:id="3334"/>
      <w:bookmarkEnd w:id="3335"/>
    </w:p>
    <w:p w:rsidR="001E32A1" w:rsidRDefault="006F6392">
      <w:r>
        <w:t>Sensors across the secondary distribution centres provide timestamped event reporting to a centralized monitoring system. Each event is timestamped to aid in analysis.</w:t>
      </w:r>
    </w:p>
    <w:p w:rsidR="001E32A1" w:rsidRDefault="006F6392">
      <w:r>
        <w:t xml:space="preserve">The 5G system and the </w:t>
      </w:r>
      <w:del w:id="3336" w:author="Alice Li" w:date="2021-07-05T14:07:00Z">
        <w:r w:rsidDel="003D131E">
          <w:delText xml:space="preserve">smart </w:delText>
        </w:r>
      </w:del>
      <w:ins w:id="3337" w:author="Alice Li" w:date="2021-07-05T14:07:00Z">
        <w:r w:rsidR="003D131E">
          <w:t xml:space="preserve">Smart </w:t>
        </w:r>
      </w:ins>
      <w:del w:id="3338" w:author="Alice Li" w:date="2021-07-05T14:07:00Z">
        <w:r w:rsidDel="003D131E">
          <w:delText xml:space="preserve">grid </w:delText>
        </w:r>
      </w:del>
      <w:ins w:id="3339" w:author="Alice Li" w:date="2021-07-05T14:07:00Z">
        <w:r w:rsidR="003D131E">
          <w:t xml:space="preserve">Grid </w:t>
        </w:r>
      </w:ins>
      <w:r>
        <w:t xml:space="preserve">operator have 5G wireless communications configured across the </w:t>
      </w:r>
      <w:del w:id="3340" w:author="Alice Li" w:date="2021-07-05T14:07:00Z">
        <w:r w:rsidDel="003D131E">
          <w:delText xml:space="preserve">smart </w:delText>
        </w:r>
      </w:del>
      <w:ins w:id="3341" w:author="Alice Li" w:date="2021-07-05T14:07:00Z">
        <w:r w:rsidR="003D131E">
          <w:t xml:space="preserve">Smart </w:t>
        </w:r>
      </w:ins>
      <w:del w:id="3342" w:author="Alice Li" w:date="2021-07-05T14:07:00Z">
        <w:r w:rsidDel="003D131E">
          <w:delText xml:space="preserve">grid </w:delText>
        </w:r>
      </w:del>
      <w:ins w:id="3343" w:author="Alice Li" w:date="2021-07-05T14:07:00Z">
        <w:r w:rsidR="003D131E">
          <w:t xml:space="preserve">Grid </w:t>
        </w:r>
      </w:ins>
      <w:r>
        <w:t xml:space="preserve">network. Each source uses the same master clock and communicates over the 5G system, timestamps on the recordings are aligned for accurate analysis to be done at a centralized point. </w:t>
      </w:r>
    </w:p>
    <w:p w:rsidR="001E32A1" w:rsidRDefault="006F6392">
      <w:r>
        <w:t xml:space="preserve">Additionally, the 5G system will need to be compatible with requirements from IEC 61850-9-3 [3] when used in conjunction with GNSS for a timing service in a </w:t>
      </w:r>
      <w:del w:id="3344" w:author="Alice Li" w:date="2021-07-05T14:08:00Z">
        <w:r w:rsidDel="003D131E">
          <w:delText xml:space="preserve">smart </w:delText>
        </w:r>
      </w:del>
      <w:ins w:id="3345" w:author="Alice Li" w:date="2021-07-05T14:08:00Z">
        <w:r w:rsidR="003D131E">
          <w:t xml:space="preserve">Smart </w:t>
        </w:r>
      </w:ins>
      <w:del w:id="3346" w:author="Alice Li" w:date="2021-07-05T14:08:00Z">
        <w:r w:rsidDel="003D131E">
          <w:delText xml:space="preserve">grid </w:delText>
        </w:r>
      </w:del>
      <w:ins w:id="3347" w:author="Alice Li" w:date="2021-07-05T14:08:00Z">
        <w:r w:rsidR="003D131E">
          <w:t xml:space="preserve">Grid </w:t>
        </w:r>
      </w:ins>
      <w:r>
        <w:t>environment.</w:t>
      </w:r>
    </w:p>
    <w:p w:rsidR="001E32A1" w:rsidRDefault="006F6392">
      <w:pPr>
        <w:pStyle w:val="ListParagraph"/>
        <w:numPr>
          <w:ilvl w:val="0"/>
          <w:numId w:val="10"/>
        </w:numPr>
      </w:pPr>
      <w:r>
        <w:t>Power system time accuracy from time source (ex. GNSS or UTC) to 5G end device when used as part of IEEE 1588 PTP sync device is 1μs (absolute time-synchronization in substation local area networks IEC 61850 Sample Values).</w:t>
      </w:r>
    </w:p>
    <w:p w:rsidR="001E32A1" w:rsidRDefault="006F6392">
      <w:pPr>
        <w:pStyle w:val="ListParagraph"/>
        <w:numPr>
          <w:ilvl w:val="0"/>
          <w:numId w:val="10"/>
        </w:numPr>
      </w:pPr>
      <w:r>
        <w:t>For a 5G system entity acting as a PTP grandmaster in a subsystem, 250 ns accuracy applies between time source (ex. GNSS or UTC) and 5G end device.</w:t>
      </w:r>
    </w:p>
    <w:p w:rsidR="001E32A1" w:rsidRDefault="006F6392">
      <w:pPr>
        <w:pStyle w:val="Heading3"/>
      </w:pPr>
      <w:bookmarkStart w:id="3348" w:name="_Toc43718773"/>
      <w:bookmarkStart w:id="3349" w:name="_Toc74229555"/>
      <w:bookmarkStart w:id="3350" w:name="_Toc74230161"/>
      <w:bookmarkStart w:id="3351" w:name="_Toc76120664"/>
      <w:r>
        <w:t>5.</w:t>
      </w:r>
      <w:r>
        <w:rPr>
          <w:rFonts w:eastAsia="SimSun" w:hint="eastAsia"/>
          <w:lang w:val="en-US" w:eastAsia="zh-CN"/>
        </w:rPr>
        <w:t>19</w:t>
      </w:r>
      <w:r>
        <w:t>.4</w:t>
      </w:r>
      <w:r>
        <w:tab/>
        <w:t>Post-conditions</w:t>
      </w:r>
      <w:bookmarkEnd w:id="3348"/>
      <w:bookmarkEnd w:id="3349"/>
      <w:bookmarkEnd w:id="3350"/>
      <w:bookmarkEnd w:id="3351"/>
    </w:p>
    <w:p w:rsidR="001E32A1" w:rsidRDefault="006F6392">
      <w:r>
        <w:t xml:space="preserve">The Smart Grid can use 5G system as a supplement or backup to their GNSS receiver based (or wired) clock synchronization systems to improve accuracy and availability of the clock synchronization across the </w:t>
      </w:r>
      <w:del w:id="3352" w:author="Alice Li" w:date="2021-07-05T14:08:00Z">
        <w:r w:rsidDel="003D131E">
          <w:delText xml:space="preserve">smart </w:delText>
        </w:r>
      </w:del>
      <w:ins w:id="3353" w:author="Alice Li" w:date="2021-07-05T14:08:00Z">
        <w:r w:rsidR="003D131E">
          <w:t xml:space="preserve">Smart </w:t>
        </w:r>
      </w:ins>
      <w:del w:id="3354" w:author="Alice Li" w:date="2021-07-05T14:08:00Z">
        <w:r w:rsidDel="003D131E">
          <w:delText>grid</w:delText>
        </w:r>
      </w:del>
      <w:ins w:id="3355" w:author="Alice Li" w:date="2021-07-05T14:08:00Z">
        <w:r w:rsidR="003D131E">
          <w:t>Grid</w:t>
        </w:r>
      </w:ins>
      <w:r>
        <w:t xml:space="preserve">. </w:t>
      </w:r>
    </w:p>
    <w:p w:rsidR="001E32A1" w:rsidRDefault="006F6392">
      <w:pPr>
        <w:pStyle w:val="Heading3"/>
      </w:pPr>
      <w:bookmarkStart w:id="3356" w:name="_Toc43718774"/>
      <w:bookmarkStart w:id="3357" w:name="_Toc74230162"/>
      <w:bookmarkStart w:id="3358" w:name="_Toc74229556"/>
      <w:bookmarkStart w:id="3359" w:name="_Toc76120665"/>
      <w:r>
        <w:t>5.</w:t>
      </w:r>
      <w:r>
        <w:rPr>
          <w:rFonts w:eastAsia="SimSun" w:hint="eastAsia"/>
          <w:lang w:val="en-US" w:eastAsia="zh-CN"/>
        </w:rPr>
        <w:t>19</w:t>
      </w:r>
      <w:r>
        <w:t>.5</w:t>
      </w:r>
      <w:r>
        <w:tab/>
        <w:t>Existing feature partly or fully covering use case functionality</w:t>
      </w:r>
      <w:bookmarkEnd w:id="3356"/>
      <w:bookmarkEnd w:id="3357"/>
      <w:bookmarkEnd w:id="3358"/>
      <w:bookmarkEnd w:id="3359"/>
    </w:p>
    <w:p w:rsidR="001E32A1" w:rsidRDefault="006F6392">
      <w:r>
        <w:t xml:space="preserve">Rel-16 and Rel-17 requirements cover a good portion of the accuracy requirements for a 5GS timing resiliency system, including: </w:t>
      </w:r>
    </w:p>
    <w:p w:rsidR="001E32A1" w:rsidRDefault="006F6392">
      <w:pPr>
        <w:pStyle w:val="ListParagraph"/>
        <w:numPr>
          <w:ilvl w:val="0"/>
          <w:numId w:val="11"/>
        </w:numPr>
        <w:spacing w:after="0"/>
      </w:pPr>
      <w:r>
        <w:t xml:space="preserve">Capability to meet 5GS synchronicity budget of </w:t>
      </w:r>
      <w:r>
        <w:rPr>
          <w:rFonts w:cs="Arial"/>
        </w:rPr>
        <w:t>≤</w:t>
      </w:r>
      <w:r>
        <w:t xml:space="preserve">900 ns (factory) to </w:t>
      </w:r>
      <w:r>
        <w:rPr>
          <w:rFonts w:cs="Arial"/>
        </w:rPr>
        <w:t xml:space="preserve">&lt;1 µs (wide area) as defined </w:t>
      </w:r>
      <w:r>
        <w:t>for Industry 4.0 applications in TS 22.104 [</w:t>
      </w:r>
      <w:r>
        <w:rPr>
          <w:rFonts w:hint="eastAsia"/>
          <w:lang w:val="en-US" w:eastAsia="zh-CN"/>
        </w:rPr>
        <w:t>65</w:t>
      </w:r>
      <w:r>
        <w:t>]</w:t>
      </w:r>
    </w:p>
    <w:p w:rsidR="001E32A1" w:rsidRDefault="006F6392">
      <w:pPr>
        <w:pStyle w:val="ListParagraph"/>
        <w:numPr>
          <w:ilvl w:val="0"/>
          <w:numId w:val="11"/>
        </w:numPr>
        <w:spacing w:after="0"/>
      </w:pPr>
      <w:r>
        <w:t>Propagation delay compensation, to ensure that clock synchronization can be conducted accurately across wide area deployments needed for power sub-station support</w:t>
      </w:r>
    </w:p>
    <w:p w:rsidR="001E32A1" w:rsidRDefault="006F6392">
      <w:pPr>
        <w:pStyle w:val="ListBullet"/>
        <w:numPr>
          <w:ilvl w:val="0"/>
          <w:numId w:val="11"/>
        </w:numPr>
        <w:spacing w:after="0"/>
      </w:pPr>
      <w:r>
        <w:t>Support for IEEE 1588 PTP [</w:t>
      </w:r>
      <w:r>
        <w:rPr>
          <w:rFonts w:eastAsia="SimSun" w:hint="eastAsia"/>
          <w:lang w:val="en-US" w:eastAsia="zh-CN"/>
        </w:rPr>
        <w:t>23</w:t>
      </w:r>
      <w:r>
        <w:t>]</w:t>
      </w:r>
    </w:p>
    <w:p w:rsidR="001E32A1" w:rsidRDefault="006F6392">
      <w:pPr>
        <w:pStyle w:val="ListBullet"/>
        <w:numPr>
          <w:ilvl w:val="0"/>
          <w:numId w:val="11"/>
        </w:numPr>
        <w:spacing w:after="0"/>
      </w:pPr>
      <w:r>
        <w:t>Clock synchronization to UTC leveraging 5G system C-Plane and/or U-Plane</w:t>
      </w:r>
    </w:p>
    <w:p w:rsidR="001E32A1" w:rsidRDefault="006F6392">
      <w:pPr>
        <w:pStyle w:val="Heading3"/>
      </w:pPr>
      <w:bookmarkStart w:id="3360" w:name="_Toc43718775"/>
      <w:bookmarkStart w:id="3361" w:name="_Toc74229557"/>
      <w:bookmarkStart w:id="3362" w:name="_Toc74230163"/>
      <w:bookmarkStart w:id="3363" w:name="_Toc76120666"/>
      <w:r>
        <w:t>5.</w:t>
      </w:r>
      <w:r>
        <w:rPr>
          <w:rFonts w:eastAsia="SimSun" w:hint="eastAsia"/>
          <w:lang w:val="en-US" w:eastAsia="zh-CN"/>
        </w:rPr>
        <w:t>19</w:t>
      </w:r>
      <w:r>
        <w:t>.6</w:t>
      </w:r>
      <w:r>
        <w:tab/>
        <w:t>Potential new requirements and KPI</w:t>
      </w:r>
      <w:bookmarkEnd w:id="3360"/>
      <w:r>
        <w:t>s</w:t>
      </w:r>
      <w:bookmarkEnd w:id="3361"/>
      <w:bookmarkEnd w:id="3362"/>
      <w:bookmarkEnd w:id="3363"/>
    </w:p>
    <w:p w:rsidR="001E32A1" w:rsidRDefault="006F6392">
      <w:pPr>
        <w:pStyle w:val="Heading4"/>
      </w:pPr>
      <w:bookmarkStart w:id="3364" w:name="_Toc74229558"/>
      <w:bookmarkStart w:id="3365" w:name="_Toc74230164"/>
      <w:bookmarkStart w:id="3366" w:name="_Toc76120667"/>
      <w:r>
        <w:t>5.</w:t>
      </w:r>
      <w:r>
        <w:rPr>
          <w:rFonts w:eastAsia="SimSun" w:hint="eastAsia"/>
          <w:lang w:val="en-US" w:eastAsia="zh-CN"/>
        </w:rPr>
        <w:t>19</w:t>
      </w:r>
      <w:r>
        <w:t>.6.1</w:t>
      </w:r>
      <w:r>
        <w:tab/>
        <w:t>Potential Requirements</w:t>
      </w:r>
      <w:bookmarkEnd w:id="3364"/>
      <w:bookmarkEnd w:id="3365"/>
      <w:bookmarkEnd w:id="3366"/>
    </w:p>
    <w:p w:rsidR="001E32A1" w:rsidRDefault="006F6392">
      <w:r>
        <w:t>[</w:t>
      </w:r>
      <w:del w:id="3367" w:author="Heng Wang" w:date="2021-07-02T11:20:00Z">
        <w:r>
          <w:delText xml:space="preserve">PR </w:delText>
        </w:r>
      </w:del>
      <w:ins w:id="3368" w:author="Heng Wang" w:date="2021-07-02T11:20:00Z">
        <w:r>
          <w:t>PR.</w:t>
        </w:r>
      </w:ins>
      <w:r>
        <w:t>5.</w:t>
      </w:r>
      <w:r>
        <w:rPr>
          <w:rFonts w:eastAsia="SimSun" w:hint="eastAsia"/>
          <w:lang w:val="en-US" w:eastAsia="zh-CN"/>
        </w:rPr>
        <w:t>19</w:t>
      </w:r>
      <w:del w:id="3369" w:author="Heng Wang" w:date="2021-07-02T11:20:00Z">
        <w:r>
          <w:delText>.6.1-</w:delText>
        </w:r>
      </w:del>
      <w:ins w:id="3370" w:author="Heng Wang" w:date="2021-07-02T11:20:00Z">
        <w:r>
          <w:t>-</w:t>
        </w:r>
        <w:r>
          <w:rPr>
            <w:rFonts w:eastAsia="SimSun" w:hint="eastAsia"/>
            <w:lang w:val="en-US" w:eastAsia="zh-CN"/>
          </w:rPr>
          <w:t>00</w:t>
        </w:r>
      </w:ins>
      <w:r>
        <w:t>1] The 5G system shall support a clock synchronicity budget requirement in a range between 1000 ns (when the timing reference is directly provided to the end station) and 250ns (when acting as a PTP grandmaster of the existing Ethernet-based synchronization network with up to 15 transparent clocks or 3 boundary clocks).</w:t>
      </w:r>
    </w:p>
    <w:p w:rsidR="001E32A1" w:rsidRDefault="006F6392">
      <w:pPr>
        <w:pStyle w:val="Heading4"/>
        <w:rPr>
          <w:lang w:val="en-US"/>
        </w:rPr>
      </w:pPr>
      <w:bookmarkStart w:id="3371" w:name="_Toc74230165"/>
      <w:bookmarkStart w:id="3372" w:name="_Toc74229559"/>
      <w:bookmarkStart w:id="3373" w:name="_Toc76120668"/>
      <w:r>
        <w:rPr>
          <w:lang w:val="en-US"/>
        </w:rPr>
        <w:t>5.</w:t>
      </w:r>
      <w:r>
        <w:rPr>
          <w:rFonts w:eastAsia="SimSun" w:hint="eastAsia"/>
          <w:lang w:val="en-US" w:eastAsia="zh-CN"/>
        </w:rPr>
        <w:t>19</w:t>
      </w:r>
      <w:r>
        <w:rPr>
          <w:lang w:val="en-US"/>
        </w:rPr>
        <w:t>.6.2</w:t>
      </w:r>
      <w:r>
        <w:tab/>
      </w:r>
      <w:r>
        <w:rPr>
          <w:lang w:val="en-US"/>
        </w:rPr>
        <w:t>Potential KPIs</w:t>
      </w:r>
      <w:bookmarkEnd w:id="3371"/>
      <w:bookmarkEnd w:id="3372"/>
      <w:bookmarkEnd w:id="3373"/>
    </w:p>
    <w:p w:rsidR="001E32A1" w:rsidRDefault="006F6392">
      <w:pPr>
        <w:pStyle w:val="TH"/>
      </w:pPr>
      <w:r>
        <w:t>Table 5.</w:t>
      </w:r>
      <w:r>
        <w:rPr>
          <w:rFonts w:eastAsia="SimSun" w:hint="eastAsia"/>
          <w:lang w:val="en-US" w:eastAsia="zh-CN"/>
        </w:rPr>
        <w:t>19</w:t>
      </w:r>
      <w:r>
        <w:t>.6.2-1: Clock synchronization service performance requirements</w:t>
      </w:r>
    </w:p>
    <w:tbl>
      <w:tblPr>
        <w:tblW w:w="9645" w:type="dxa"/>
        <w:jc w:val="center"/>
        <w:tblLayout w:type="fixed"/>
        <w:tblLook w:val="04A0" w:firstRow="1" w:lastRow="0" w:firstColumn="1" w:lastColumn="0" w:noHBand="0" w:noVBand="1"/>
      </w:tblPr>
      <w:tblGrid>
        <w:gridCol w:w="1729"/>
        <w:gridCol w:w="2390"/>
        <w:gridCol w:w="1709"/>
        <w:gridCol w:w="1599"/>
        <w:gridCol w:w="2218"/>
      </w:tblGrid>
      <w:tr w:rsidR="001E32A1">
        <w:trPr>
          <w:jc w:val="center"/>
        </w:trPr>
        <w:tc>
          <w:tcPr>
            <w:tcW w:w="1729" w:type="dxa"/>
            <w:tcBorders>
              <w:top w:val="single" w:sz="8" w:space="0" w:color="auto"/>
              <w:left w:val="single" w:sz="8" w:space="0" w:color="auto"/>
              <w:bottom w:val="single" w:sz="8" w:space="0" w:color="auto"/>
              <w:right w:val="single" w:sz="8" w:space="0" w:color="auto"/>
            </w:tcBorders>
          </w:tcPr>
          <w:p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User-specific clock synchronicity accuracy level [6]</w:t>
            </w:r>
          </w:p>
        </w:tc>
        <w:tc>
          <w:tcPr>
            <w:tcW w:w="2390" w:type="dxa"/>
            <w:tcBorders>
              <w:top w:val="single" w:sz="8" w:space="0" w:color="auto"/>
              <w:left w:val="single" w:sz="8" w:space="0" w:color="auto"/>
              <w:bottom w:val="single" w:sz="8" w:space="0" w:color="auto"/>
              <w:right w:val="single" w:sz="8" w:space="0" w:color="auto"/>
            </w:tcBorders>
          </w:tcPr>
          <w:p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Number of devices in one Communication group for clock synchronisation</w:t>
            </w:r>
          </w:p>
        </w:tc>
        <w:tc>
          <w:tcPr>
            <w:tcW w:w="1709" w:type="dxa"/>
            <w:tcBorders>
              <w:top w:val="single" w:sz="8" w:space="0" w:color="auto"/>
              <w:left w:val="single" w:sz="8" w:space="0" w:color="auto"/>
              <w:bottom w:val="single" w:sz="8" w:space="0" w:color="auto"/>
              <w:right w:val="single" w:sz="8" w:space="0" w:color="auto"/>
            </w:tcBorders>
          </w:tcPr>
          <w:p w:rsidR="001E32A1" w:rsidRDefault="006F6392">
            <w:pPr>
              <w:jc w:val="center"/>
              <w:rPr>
                <w:del w:id="3374" w:author="Heng Wang" w:date="2021-07-02T11:20:00Z"/>
                <w:lang w:eastAsia="ja-JP"/>
              </w:rPr>
            </w:pPr>
            <w:r>
              <w:rPr>
                <w:rFonts w:ascii="Arial" w:eastAsia="Arial" w:hAnsi="Arial" w:cs="Arial"/>
                <w:b/>
                <w:bCs/>
                <w:sz w:val="18"/>
                <w:szCs w:val="18"/>
                <w:lang w:eastAsia="ja-JP"/>
              </w:rPr>
              <w:t xml:space="preserve">Clock synchronicity requirement </w:t>
            </w:r>
          </w:p>
          <w:p w:rsidR="001E32A1" w:rsidRDefault="006F6392">
            <w:pPr>
              <w:jc w:val="center"/>
              <w:rPr>
                <w:rFonts w:ascii="Arial" w:hAnsi="Arial" w:cs="Arial"/>
                <w:sz w:val="18"/>
                <w:szCs w:val="18"/>
                <w:lang w:eastAsia="ja-JP"/>
              </w:rPr>
            </w:pPr>
            <w:del w:id="3375" w:author="Heng Wang" w:date="2021-07-02T11:20:00Z">
              <w:r>
                <w:rPr>
                  <w:rFonts w:ascii="Arial" w:eastAsia="Arial" w:hAnsi="Arial" w:cs="Arial"/>
                  <w:b/>
                  <w:bCs/>
                  <w:sz w:val="18"/>
                  <w:szCs w:val="18"/>
                  <w:lang w:eastAsia="ja-JP"/>
                </w:rPr>
                <w:delText>(see Note</w:delText>
              </w:r>
            </w:del>
            <w:ins w:id="3376" w:author="Heng Wang" w:date="2021-07-02T11:20:00Z">
              <w:r>
                <w:rPr>
                  <w:rFonts w:ascii="Arial" w:eastAsia="Arial" w:hAnsi="Arial" w:cs="Arial"/>
                  <w:b/>
                  <w:bCs/>
                  <w:sz w:val="18"/>
                  <w:szCs w:val="18"/>
                  <w:lang w:eastAsia="ja-JP"/>
                </w:rPr>
                <w:t>(</w:t>
              </w:r>
              <w:r>
                <w:rPr>
                  <w:rFonts w:ascii="Arial" w:eastAsia="SimSun" w:hAnsi="Arial" w:cs="Arial" w:hint="eastAsia"/>
                  <w:b/>
                  <w:bCs/>
                  <w:sz w:val="18"/>
                  <w:szCs w:val="18"/>
                  <w:lang w:val="en-US" w:eastAsia="zh-CN"/>
                </w:rPr>
                <w:t>n</w:t>
              </w:r>
              <w:proofErr w:type="spellStart"/>
              <w:r>
                <w:rPr>
                  <w:rFonts w:ascii="Arial" w:eastAsia="Arial" w:hAnsi="Arial" w:cs="Arial"/>
                  <w:b/>
                  <w:bCs/>
                  <w:sz w:val="18"/>
                  <w:szCs w:val="18"/>
                  <w:lang w:eastAsia="ja-JP"/>
                </w:rPr>
                <w:t>ote</w:t>
              </w:r>
              <w:proofErr w:type="spellEnd"/>
              <w:r>
                <w:rPr>
                  <w:rFonts w:ascii="Arial" w:eastAsia="SimSun" w:hAnsi="Arial" w:cs="Arial" w:hint="eastAsia"/>
                  <w:b/>
                  <w:bCs/>
                  <w:sz w:val="18"/>
                  <w:szCs w:val="18"/>
                  <w:lang w:val="en-US" w:eastAsia="zh-CN"/>
                </w:rPr>
                <w:t xml:space="preserve"> 1</w:t>
              </w:r>
            </w:ins>
            <w:r>
              <w:rPr>
                <w:rFonts w:ascii="Arial" w:eastAsia="Arial" w:hAnsi="Arial" w:cs="Arial"/>
                <w:b/>
                <w:bCs/>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 xml:space="preserve">Service area </w:t>
            </w:r>
          </w:p>
        </w:tc>
        <w:tc>
          <w:tcPr>
            <w:tcW w:w="2218" w:type="dxa"/>
            <w:tcBorders>
              <w:top w:val="single" w:sz="8" w:space="0" w:color="auto"/>
              <w:left w:val="single" w:sz="8" w:space="0" w:color="auto"/>
              <w:bottom w:val="single" w:sz="8" w:space="0" w:color="auto"/>
              <w:right w:val="single" w:sz="8" w:space="0" w:color="auto"/>
            </w:tcBorders>
          </w:tcPr>
          <w:p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Scenario</w:t>
            </w:r>
          </w:p>
        </w:tc>
      </w:tr>
      <w:tr w:rsidR="001E32A1">
        <w:trPr>
          <w:jc w:val="center"/>
        </w:trPr>
        <w:tc>
          <w:tcPr>
            <w:tcW w:w="1729"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4</w:t>
            </w:r>
          </w:p>
        </w:tc>
        <w:tc>
          <w:tcPr>
            <w:tcW w:w="2390"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&lt;250ns - 1 µs [</w:t>
            </w:r>
            <w:r>
              <w:rPr>
                <w:rFonts w:ascii="Arial" w:eastAsia="SimSun" w:hAnsi="Arial" w:cs="Arial"/>
                <w:sz w:val="18"/>
                <w:szCs w:val="18"/>
                <w:lang w:val="en-US" w:eastAsia="zh-CN"/>
              </w:rPr>
              <w:t>7</w:t>
            </w:r>
            <w:r>
              <w:rPr>
                <w:rFonts w:ascii="Arial" w:hAnsi="Arial" w:cs="Arial"/>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eastAsia="Microsoft YaHei" w:hAnsi="Arial" w:cs="Arial"/>
                <w:color w:val="000000"/>
                <w:sz w:val="18"/>
                <w:szCs w:val="18"/>
                <w:lang w:eastAsia="ja-JP"/>
              </w:rPr>
              <w:t>&lt; 20 km</w:t>
            </w:r>
            <w:r>
              <w:rPr>
                <w:rFonts w:ascii="Arial" w:eastAsia="Microsoft YaHei" w:hAnsi="Arial" w:cs="Arial"/>
                <w:color w:val="000000"/>
                <w:sz w:val="18"/>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 xml:space="preserve">Smart Grid: </w:t>
            </w:r>
          </w:p>
          <w:p w:rsidR="001E32A1" w:rsidRDefault="006F6392">
            <w:pPr>
              <w:rPr>
                <w:rFonts w:ascii="Arial" w:hAnsi="Arial" w:cs="Arial"/>
                <w:sz w:val="18"/>
                <w:szCs w:val="18"/>
                <w:lang w:eastAsia="ja-JP"/>
              </w:rPr>
            </w:pPr>
            <w:r>
              <w:rPr>
                <w:rFonts w:ascii="Arial" w:hAnsi="Arial" w:cs="Arial"/>
                <w:sz w:val="18"/>
                <w:szCs w:val="18"/>
                <w:lang w:eastAsia="ja-JP"/>
              </w:rPr>
              <w:t xml:space="preserve">Synchronicity between sync master and PMUs </w:t>
            </w:r>
          </w:p>
          <w:p w:rsidR="001E32A1" w:rsidRDefault="006F6392">
            <w:pPr>
              <w:rPr>
                <w:rFonts w:ascii="Arial" w:hAnsi="Arial" w:cs="Arial"/>
                <w:sz w:val="18"/>
                <w:szCs w:val="18"/>
                <w:lang w:eastAsia="ja-JP"/>
              </w:rPr>
            </w:pPr>
            <w:r>
              <w:rPr>
                <w:rFonts w:ascii="Arial" w:hAnsi="Arial" w:cs="Arial"/>
                <w:sz w:val="18"/>
                <w:szCs w:val="18"/>
                <w:lang w:eastAsia="ja-JP"/>
              </w:rPr>
              <w:t>This range covers the extreme cases where the</w:t>
            </w:r>
          </w:p>
          <w:p w:rsidR="001E32A1" w:rsidRDefault="006F6392">
            <w:pPr>
              <w:rPr>
                <w:rFonts w:ascii="Arial" w:hAnsi="Arial" w:cs="Arial"/>
                <w:sz w:val="18"/>
                <w:szCs w:val="18"/>
                <w:lang w:eastAsia="ja-JP"/>
              </w:rPr>
            </w:pPr>
            <w:r>
              <w:rPr>
                <w:rFonts w:ascii="Arial" w:hAnsi="Arial" w:cs="Arial"/>
                <w:sz w:val="18"/>
                <w:szCs w:val="18"/>
                <w:lang w:val="en-US"/>
              </w:rPr>
              <w:t xml:space="preserve">PTP clock in the end device </w:t>
            </w:r>
            <w:r>
              <w:rPr>
                <w:rFonts w:ascii="Arial" w:hAnsi="Arial" w:cs="Arial"/>
                <w:sz w:val="18"/>
                <w:szCs w:val="18"/>
                <w:lang w:eastAsia="ja-JP"/>
              </w:rPr>
              <w:t xml:space="preserve">uses 5G sync </w:t>
            </w:r>
            <w:r>
              <w:rPr>
                <w:rFonts w:ascii="Arial" w:hAnsi="Arial" w:cs="Arial"/>
                <w:sz w:val="18"/>
                <w:szCs w:val="18"/>
                <w:lang w:eastAsia="ja-JP"/>
              </w:rPr>
              <w:lastRenderedPageBreak/>
              <w:t>modem as direct time-source (1 µs)</w:t>
            </w:r>
          </w:p>
          <w:p w:rsidR="001E32A1" w:rsidRDefault="006F6392">
            <w:pPr>
              <w:rPr>
                <w:rFonts w:ascii="Arial" w:hAnsi="Arial" w:cs="Arial"/>
                <w:sz w:val="18"/>
                <w:szCs w:val="18"/>
                <w:lang w:eastAsia="ja-JP"/>
              </w:rPr>
            </w:pPr>
            <w:r>
              <w:rPr>
                <w:rFonts w:ascii="Arial" w:hAnsi="Arial" w:cs="Arial"/>
                <w:sz w:val="18"/>
                <w:szCs w:val="18"/>
                <w:lang w:eastAsia="ja-JP"/>
              </w:rPr>
              <w:t>The 5G sync modem acts as PTP GM or 5G sync modem provides PPS output to PTP GM at the top of the Ethernet based synchronization chain with up to 15 transparent clocks or 3 boundary clocks (250 ns).</w:t>
            </w:r>
          </w:p>
        </w:tc>
      </w:tr>
      <w:tr w:rsidR="001E32A1">
        <w:trPr>
          <w:jc w:val="center"/>
        </w:trPr>
        <w:tc>
          <w:tcPr>
            <w:tcW w:w="1729" w:type="dxa"/>
            <w:tcBorders>
              <w:top w:val="single" w:sz="8" w:space="0" w:color="auto"/>
              <w:left w:val="single" w:sz="8" w:space="0" w:color="auto"/>
              <w:bottom w:val="single" w:sz="8" w:space="0" w:color="auto"/>
              <w:right w:val="single" w:sz="8" w:space="0" w:color="auto"/>
            </w:tcBorders>
          </w:tcPr>
          <w:p w:rsidR="001E32A1" w:rsidRDefault="006F6392">
            <w:pPr>
              <w:rPr>
                <w:rFonts w:ascii="Arial" w:eastAsia="Arial" w:hAnsi="Arial" w:cs="Arial"/>
                <w:sz w:val="18"/>
                <w:szCs w:val="18"/>
                <w:lang w:eastAsia="ja-JP"/>
              </w:rPr>
            </w:pPr>
            <w:r>
              <w:rPr>
                <w:rFonts w:ascii="Arial" w:eastAsia="Arial" w:hAnsi="Arial" w:cs="Arial"/>
                <w:sz w:val="18"/>
                <w:szCs w:val="18"/>
                <w:lang w:eastAsia="ja-JP"/>
              </w:rPr>
              <w:lastRenderedPageBreak/>
              <w:t>4a</w:t>
            </w:r>
          </w:p>
        </w:tc>
        <w:tc>
          <w:tcPr>
            <w:tcW w:w="2390"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&lt;10-20 µs [</w:t>
            </w:r>
            <w:r>
              <w:rPr>
                <w:rFonts w:ascii="Arial" w:eastAsia="SimSun" w:hAnsi="Arial" w:cs="Arial"/>
                <w:sz w:val="18"/>
                <w:szCs w:val="18"/>
                <w:lang w:val="en-US" w:eastAsia="zh-CN"/>
              </w:rPr>
              <w:t>64</w:t>
            </w:r>
            <w:r>
              <w:rPr>
                <w:rFonts w:ascii="Arial" w:hAnsi="Arial" w:cs="Arial"/>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1E32A1" w:rsidRDefault="006F6392">
            <w:pPr>
              <w:rPr>
                <w:rFonts w:ascii="Arial" w:eastAsia="Microsoft YaHei" w:hAnsi="Arial" w:cs="Arial"/>
                <w:color w:val="000000"/>
                <w:sz w:val="18"/>
                <w:szCs w:val="18"/>
                <w:lang w:eastAsia="ja-JP"/>
              </w:rPr>
            </w:pPr>
            <w:r>
              <w:rPr>
                <w:rFonts w:ascii="Arial" w:eastAsia="Microsoft YaHei" w:hAnsi="Arial" w:cs="Arial"/>
                <w:color w:val="000000"/>
                <w:sz w:val="18"/>
                <w:szCs w:val="18"/>
                <w:lang w:eastAsia="ja-JP"/>
              </w:rPr>
              <w:t>&lt; 20 km</w:t>
            </w:r>
            <w:r>
              <w:rPr>
                <w:rFonts w:ascii="Arial" w:eastAsia="Microsoft YaHei" w:hAnsi="Arial" w:cs="Arial"/>
                <w:color w:val="000000"/>
                <w:sz w:val="18"/>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Smart Grid: Power system protection in digital substation with merging units, line differential protection and synchronization</w:t>
            </w:r>
          </w:p>
        </w:tc>
      </w:tr>
      <w:tr w:rsidR="001E32A1">
        <w:trPr>
          <w:jc w:val="center"/>
        </w:trPr>
        <w:tc>
          <w:tcPr>
            <w:tcW w:w="1729" w:type="dxa"/>
            <w:tcBorders>
              <w:top w:val="single" w:sz="8" w:space="0" w:color="auto"/>
              <w:left w:val="single" w:sz="8" w:space="0" w:color="auto"/>
              <w:bottom w:val="single" w:sz="8" w:space="0" w:color="auto"/>
              <w:right w:val="single" w:sz="8" w:space="0" w:color="auto"/>
            </w:tcBorders>
          </w:tcPr>
          <w:p w:rsidR="001E32A1" w:rsidRDefault="006F6392">
            <w:pPr>
              <w:rPr>
                <w:rFonts w:ascii="Arial" w:eastAsia="Arial" w:hAnsi="Arial" w:cs="Arial"/>
                <w:sz w:val="18"/>
                <w:szCs w:val="18"/>
                <w:lang w:eastAsia="ja-JP"/>
              </w:rPr>
            </w:pPr>
            <w:r>
              <w:rPr>
                <w:rFonts w:ascii="Arial" w:eastAsia="Arial" w:hAnsi="Arial" w:cs="Arial"/>
                <w:sz w:val="18"/>
                <w:szCs w:val="18"/>
                <w:lang w:eastAsia="ja-JP"/>
              </w:rPr>
              <w:t>4b</w:t>
            </w:r>
          </w:p>
        </w:tc>
        <w:tc>
          <w:tcPr>
            <w:tcW w:w="2390"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 xml:space="preserve">&lt;1 </w:t>
            </w:r>
            <w:proofErr w:type="spellStart"/>
            <w:r>
              <w:rPr>
                <w:rFonts w:ascii="Arial" w:hAnsi="Arial" w:cs="Arial"/>
                <w:sz w:val="18"/>
                <w:szCs w:val="18"/>
                <w:lang w:eastAsia="ja-JP"/>
              </w:rPr>
              <w:t>ms</w:t>
            </w:r>
            <w:proofErr w:type="spellEnd"/>
            <w:r>
              <w:rPr>
                <w:rFonts w:ascii="Arial" w:hAnsi="Arial" w:cs="Arial"/>
                <w:sz w:val="18"/>
                <w:szCs w:val="18"/>
                <w:lang w:eastAsia="ja-JP"/>
              </w:rPr>
              <w:t xml:space="preserve"> [</w:t>
            </w:r>
            <w:r>
              <w:rPr>
                <w:rFonts w:ascii="Arial" w:eastAsia="SimSun" w:hAnsi="Arial" w:cs="Arial"/>
                <w:sz w:val="18"/>
                <w:szCs w:val="18"/>
                <w:lang w:val="en-US" w:eastAsia="zh-CN"/>
              </w:rPr>
              <w:t>64</w:t>
            </w:r>
            <w:r>
              <w:rPr>
                <w:rFonts w:ascii="Arial" w:hAnsi="Arial" w:cs="Arial"/>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rsidR="001E32A1" w:rsidRDefault="006F6392">
            <w:pPr>
              <w:rPr>
                <w:rFonts w:ascii="Arial" w:eastAsia="Microsoft YaHei" w:hAnsi="Arial" w:cs="Arial"/>
                <w:color w:val="000000"/>
                <w:sz w:val="18"/>
                <w:szCs w:val="18"/>
                <w:lang w:eastAsia="ja-JP"/>
              </w:rPr>
            </w:pPr>
            <w:r>
              <w:rPr>
                <w:rFonts w:ascii="Arial" w:eastAsia="Microsoft YaHei" w:hAnsi="Arial" w:cs="Arial"/>
                <w:color w:val="000000"/>
                <w:sz w:val="18"/>
                <w:szCs w:val="18"/>
                <w:lang w:eastAsia="ja-JP"/>
              </w:rPr>
              <w:t>&lt; 20 km</w:t>
            </w:r>
            <w:r>
              <w:rPr>
                <w:rFonts w:ascii="Arial" w:eastAsia="Microsoft YaHei" w:hAnsi="Arial" w:cs="Arial"/>
                <w:color w:val="000000"/>
                <w:sz w:val="18"/>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rsidR="001E32A1" w:rsidRDefault="006F6392">
            <w:pPr>
              <w:rPr>
                <w:rFonts w:ascii="Arial" w:hAnsi="Arial" w:cs="Arial"/>
                <w:sz w:val="18"/>
                <w:szCs w:val="18"/>
                <w:lang w:eastAsia="ja-JP"/>
              </w:rPr>
            </w:pPr>
            <w:r>
              <w:rPr>
                <w:rFonts w:ascii="Arial" w:hAnsi="Arial" w:cs="Arial"/>
                <w:sz w:val="18"/>
                <w:szCs w:val="18"/>
                <w:lang w:eastAsia="ja-JP"/>
              </w:rPr>
              <w:t>Smart Grid: Event reporting and Disturbance recording use-cases</w:t>
            </w:r>
          </w:p>
        </w:tc>
      </w:tr>
      <w:tr w:rsidR="001E32A1">
        <w:trPr>
          <w:jc w:val="center"/>
        </w:trPr>
        <w:tc>
          <w:tcPr>
            <w:tcW w:w="9645" w:type="dxa"/>
            <w:gridSpan w:val="5"/>
            <w:tcBorders>
              <w:top w:val="single" w:sz="8" w:space="0" w:color="auto"/>
              <w:left w:val="single" w:sz="8" w:space="0" w:color="auto"/>
              <w:bottom w:val="single" w:sz="8" w:space="0" w:color="auto"/>
              <w:right w:val="single" w:sz="8" w:space="0" w:color="auto"/>
            </w:tcBorders>
          </w:tcPr>
          <w:p w:rsidR="001E32A1" w:rsidRDefault="006F6392">
            <w:pPr>
              <w:ind w:left="851" w:hanging="851"/>
              <w:rPr>
                <w:rFonts w:ascii="Arial" w:hAnsi="Arial" w:cs="Arial"/>
                <w:sz w:val="18"/>
                <w:szCs w:val="18"/>
                <w:lang w:eastAsia="ja-JP"/>
              </w:rPr>
            </w:pPr>
            <w:r>
              <w:rPr>
                <w:rFonts w:ascii="Arial" w:eastAsia="Arial" w:hAnsi="Arial" w:cs="Arial"/>
                <w:sz w:val="18"/>
                <w:szCs w:val="18"/>
                <w:lang w:eastAsia="ja-JP"/>
              </w:rPr>
              <w:t>NOTE</w:t>
            </w:r>
            <w:del w:id="3377" w:author="Heng Wang" w:date="2021-07-02T11:20:00Z">
              <w:r>
                <w:rPr>
                  <w:rFonts w:ascii="Arial" w:eastAsia="Arial" w:hAnsi="Arial" w:cs="Arial"/>
                  <w:sz w:val="18"/>
                  <w:szCs w:val="18"/>
                  <w:lang w:eastAsia="ja-JP"/>
                </w:rPr>
                <w:delText xml:space="preserve">: </w:delText>
              </w:r>
            </w:del>
            <w:ins w:id="3378" w:author="Heng Wang" w:date="2021-07-02T11:20:00Z">
              <w:r>
                <w:rPr>
                  <w:rFonts w:ascii="Arial" w:eastAsia="SimSun" w:hAnsi="Arial" w:cs="Arial" w:hint="eastAsia"/>
                  <w:sz w:val="18"/>
                  <w:szCs w:val="18"/>
                  <w:lang w:val="en-US" w:eastAsia="zh-CN"/>
                </w:rPr>
                <w:t xml:space="preserve"> 1</w:t>
              </w:r>
              <w:r>
                <w:rPr>
                  <w:rFonts w:ascii="Arial" w:eastAsia="Arial" w:hAnsi="Arial" w:cs="Arial"/>
                  <w:sz w:val="18"/>
                  <w:szCs w:val="18"/>
                  <w:lang w:eastAsia="ja-JP"/>
                </w:rPr>
                <w:t>:</w:t>
              </w:r>
              <w:r>
                <w:tab/>
              </w:r>
            </w:ins>
            <w:r>
              <w:rPr>
                <w:rFonts w:ascii="Arial" w:eastAsia="Arial" w:hAnsi="Arial" w:cs="Arial"/>
                <w:sz w:val="18"/>
                <w:szCs w:val="18"/>
                <w:lang w:eastAsia="ja-JP"/>
              </w:rPr>
              <w:t>The clock synchronicity requirement refers to the clock synchronicity budget for the 5G system, as described in Clause 5.</w:t>
            </w:r>
            <w:r>
              <w:rPr>
                <w:rFonts w:ascii="Arial" w:eastAsia="SimSun" w:hAnsi="Arial" w:cs="Arial"/>
                <w:sz w:val="18"/>
                <w:szCs w:val="18"/>
                <w:lang w:val="en-US" w:eastAsia="zh-CN"/>
              </w:rPr>
              <w:t>19</w:t>
            </w:r>
            <w:r>
              <w:rPr>
                <w:rFonts w:ascii="Arial" w:eastAsia="Arial" w:hAnsi="Arial" w:cs="Arial"/>
                <w:sz w:val="18"/>
                <w:szCs w:val="18"/>
                <w:lang w:eastAsia="ja-JP"/>
              </w:rPr>
              <w:t>.6.1.</w:t>
            </w:r>
          </w:p>
        </w:tc>
      </w:tr>
    </w:tbl>
    <w:p w:rsidR="001E32A1" w:rsidRDefault="001E32A1">
      <w:pPr>
        <w:pStyle w:val="EditorsNote"/>
        <w:ind w:left="0" w:firstLine="0"/>
      </w:pPr>
    </w:p>
    <w:p w:rsidR="001E32A1" w:rsidRDefault="006F6392">
      <w:pPr>
        <w:pStyle w:val="Heading2"/>
        <w:rPr>
          <w:lang w:val="en-US" w:eastAsia="zh-CN"/>
        </w:rPr>
      </w:pPr>
      <w:bookmarkStart w:id="3379" w:name="_Toc74229560"/>
      <w:bookmarkStart w:id="3380" w:name="_Toc74230166"/>
      <w:bookmarkStart w:id="3381" w:name="_Toc76120669"/>
      <w:r>
        <w:t>5.</w:t>
      </w:r>
      <w:r>
        <w:rPr>
          <w:rFonts w:eastAsia="SimSun" w:hint="eastAsia"/>
          <w:lang w:val="en-US" w:eastAsia="zh-CN"/>
        </w:rPr>
        <w:t>20</w:t>
      </w:r>
      <w:r>
        <w:tab/>
      </w:r>
      <w:r>
        <w:rPr>
          <w:szCs w:val="22"/>
        </w:rPr>
        <w:t>Use case of power distribution grid state estimation service</w:t>
      </w:r>
      <w:bookmarkEnd w:id="3379"/>
      <w:bookmarkEnd w:id="3380"/>
      <w:bookmarkEnd w:id="3381"/>
    </w:p>
    <w:p w:rsidR="001E32A1" w:rsidRDefault="006F6392">
      <w:pPr>
        <w:pStyle w:val="Heading3"/>
        <w:rPr>
          <w:lang w:val="en-US" w:eastAsia="zh-CN"/>
        </w:rPr>
      </w:pPr>
      <w:bookmarkStart w:id="3382" w:name="_Toc74230167"/>
      <w:bookmarkStart w:id="3383" w:name="_Toc74229561"/>
      <w:bookmarkStart w:id="3384" w:name="_Toc76120670"/>
      <w:r>
        <w:t>5.</w:t>
      </w:r>
      <w:r>
        <w:rPr>
          <w:rFonts w:hint="eastAsia"/>
          <w:lang w:val="en-US" w:eastAsia="zh-CN"/>
        </w:rPr>
        <w:t>20</w:t>
      </w:r>
      <w:r>
        <w:t>.1</w:t>
      </w:r>
      <w:r>
        <w:tab/>
        <w:t>Description</w:t>
      </w:r>
      <w:bookmarkEnd w:id="3382"/>
      <w:bookmarkEnd w:id="3383"/>
      <w:bookmarkEnd w:id="3384"/>
    </w:p>
    <w:p w:rsidR="001E32A1" w:rsidRDefault="006F6392">
      <w:pPr>
        <w:rPr>
          <w:lang w:val="en-US" w:eastAsia="zh-CN"/>
        </w:rPr>
      </w:pPr>
      <w:r>
        <w:rPr>
          <w:lang w:val="en-US" w:eastAsia="zh-CN"/>
        </w:rPr>
        <w:t>The State Estimation (SE) service [52] supports the monitoring of the power grid. The goal of SE is to create insight into the operational state of the power network at any given instant in time, by processing the measurement information collected by the instrumentation deployed in the field. The SE service provides monitoring data which can be used by grid operators to assess the performance of their network and to detect possible anomalies in the grid operation. In addition, it can serve as an input for more complex management functions implemented by the Distribution System Operators (DSOs) to more reliably and efficiently operate. An example of a service which could use the SE monitoring data is the power control service [52]. Other services which could use the SE monitoring data include, but are not limited to, network topology reconfiguration, Volt-VAR control and, in the future, demand side management and demand response services.</w:t>
      </w:r>
    </w:p>
    <w:p w:rsidR="001E32A1" w:rsidRDefault="006F6392">
      <w:pPr>
        <w:pStyle w:val="Heading3"/>
        <w:rPr>
          <w:lang w:val="en-US" w:eastAsia="zh-CN"/>
        </w:rPr>
      </w:pPr>
      <w:bookmarkStart w:id="3385" w:name="_Toc74230168"/>
      <w:bookmarkStart w:id="3386" w:name="_Toc74229562"/>
      <w:bookmarkStart w:id="3387" w:name="_Toc76120671"/>
      <w:r>
        <w:t>5.</w:t>
      </w:r>
      <w:r>
        <w:rPr>
          <w:rFonts w:hint="eastAsia"/>
          <w:lang w:val="en-US" w:eastAsia="zh-CN"/>
        </w:rPr>
        <w:t>20</w:t>
      </w:r>
      <w:r>
        <w:t>.2</w:t>
      </w:r>
      <w:r>
        <w:tab/>
        <w:t>Pre-conditions</w:t>
      </w:r>
      <w:bookmarkEnd w:id="3385"/>
      <w:bookmarkEnd w:id="3386"/>
      <w:bookmarkEnd w:id="3387"/>
    </w:p>
    <w:p w:rsidR="001E32A1" w:rsidRDefault="006F6392">
      <w:pPr>
        <w:rPr>
          <w:lang w:val="en-US" w:eastAsia="zh-CN"/>
        </w:rPr>
      </w:pPr>
      <w:r>
        <w:rPr>
          <w:lang w:val="en-US" w:eastAsia="zh-CN"/>
        </w:rPr>
        <w:t xml:space="preserve">The measurement devices are deployed in the field and capable to send the data to the DSO control </w:t>
      </w:r>
      <w:proofErr w:type="spellStart"/>
      <w:r>
        <w:rPr>
          <w:lang w:val="en-US" w:eastAsia="zh-CN"/>
        </w:rPr>
        <w:t>centre</w:t>
      </w:r>
      <w:proofErr w:type="spellEnd"/>
      <w:r>
        <w:rPr>
          <w:lang w:val="en-US" w:eastAsia="zh-CN"/>
        </w:rPr>
        <w:t xml:space="preserve"> (or whatever data concentrator).</w:t>
      </w:r>
    </w:p>
    <w:p w:rsidR="001E32A1" w:rsidRDefault="006F6392">
      <w:pPr>
        <w:pStyle w:val="Heading3"/>
        <w:rPr>
          <w:lang w:val="en-US" w:eastAsia="zh-CN"/>
        </w:rPr>
      </w:pPr>
      <w:bookmarkStart w:id="3388" w:name="_Toc74230169"/>
      <w:bookmarkStart w:id="3389" w:name="_Toc74229563"/>
      <w:bookmarkStart w:id="3390" w:name="_Toc76120672"/>
      <w:r>
        <w:t>5.</w:t>
      </w:r>
      <w:r>
        <w:rPr>
          <w:rFonts w:hint="eastAsia"/>
          <w:lang w:val="en-US" w:eastAsia="zh-CN"/>
        </w:rPr>
        <w:t>20</w:t>
      </w:r>
      <w:r>
        <w:t>.3</w:t>
      </w:r>
      <w:r>
        <w:tab/>
        <w:t>Service flows</w:t>
      </w:r>
      <w:bookmarkEnd w:id="3388"/>
      <w:bookmarkEnd w:id="3389"/>
      <w:bookmarkEnd w:id="3390"/>
    </w:p>
    <w:p w:rsidR="00A30322" w:rsidRDefault="00A30322" w:rsidP="00A30322">
      <w:pPr>
        <w:pStyle w:val="Heading4"/>
        <w:rPr>
          <w:ins w:id="3391" w:author="Alice Li" w:date="2021-07-05T15:49:00Z"/>
          <w:lang w:val="en-US" w:eastAsia="zh-CN"/>
        </w:rPr>
      </w:pPr>
      <w:ins w:id="3392" w:author="Alice Li" w:date="2021-07-05T15:49:00Z">
        <w:r>
          <w:rPr>
            <w:lang w:val="en-US" w:eastAsia="zh-CN"/>
          </w:rPr>
          <w:t>5.</w:t>
        </w:r>
        <w:r>
          <w:rPr>
            <w:rFonts w:hint="eastAsia"/>
            <w:lang w:val="en-US" w:eastAsia="zh-CN"/>
          </w:rPr>
          <w:t>20</w:t>
        </w:r>
        <w:r>
          <w:rPr>
            <w:lang w:val="en-US" w:eastAsia="zh-CN"/>
          </w:rPr>
          <w:t>.3.1</w:t>
        </w:r>
        <w:r>
          <w:rPr>
            <w:lang w:val="en-US" w:eastAsia="zh-CN"/>
          </w:rPr>
          <w:tab/>
        </w:r>
        <w:r>
          <w:rPr>
            <w:lang w:val="en-US" w:eastAsia="zh-CN"/>
          </w:rPr>
          <w:t>Introduction</w:t>
        </w:r>
      </w:ins>
    </w:p>
    <w:p w:rsidR="001E32A1" w:rsidRDefault="006F6392">
      <w:pPr>
        <w:rPr>
          <w:lang w:val="en-US" w:eastAsia="zh-CN"/>
        </w:rPr>
      </w:pPr>
      <w:r>
        <w:rPr>
          <w:lang w:val="en-US" w:eastAsia="zh-CN"/>
        </w:rPr>
        <w:t xml:space="preserve">The SE service relies as input on the information of the electric grid topology, the electric line parameters and the real-time measurements provided by the instrumentation deployed on the field. Given this set of inputs, the SE service processes the received data to provide the most likely operating state of the network at the considered instant of time (the same time at which the measurements are collected). Finally, the results of the SE service are sent to the control </w:t>
      </w:r>
      <w:proofErr w:type="spellStart"/>
      <w:r>
        <w:rPr>
          <w:lang w:val="en-US" w:eastAsia="zh-CN"/>
        </w:rPr>
        <w:t>centre</w:t>
      </w:r>
      <w:proofErr w:type="spellEnd"/>
      <w:r>
        <w:rPr>
          <w:lang w:val="en-US" w:eastAsia="zh-CN"/>
        </w:rPr>
        <w:t xml:space="preserve"> (or whatever data concentrator) to give situational awareness to the DSO and, if needed, are made available for other control functions requiring this information. SE results are usually also stored in a database for possible a posteriori analysis.</w:t>
      </w:r>
    </w:p>
    <w:p w:rsidR="001E32A1" w:rsidRDefault="006F6392">
      <w:pPr>
        <w:rPr>
          <w:lang w:val="en-US" w:eastAsia="zh-CN"/>
        </w:rPr>
      </w:pPr>
      <w:r>
        <w:rPr>
          <w:lang w:val="en-US" w:eastAsia="zh-CN"/>
        </w:rPr>
        <w:t xml:space="preserve">For its operation, the SE service thus needs as input some important information of the grid characteristics, the deployed measurement infrastructure, as well as the real-time measurement data collected from the measurement units in the </w:t>
      </w:r>
      <w:r>
        <w:rPr>
          <w:lang w:val="en-US" w:eastAsia="zh-CN"/>
        </w:rPr>
        <w:lastRenderedPageBreak/>
        <w:t>field. In addition, if the electric grid is reconfigurable (i.e. topology changes can be applied), the status of the switches and breakers should be also provided in input to the SE tool to make sure that the service is always considering the correct topology of the grid.</w:t>
      </w:r>
    </w:p>
    <w:p w:rsidR="001E32A1" w:rsidRDefault="006F6392">
      <w:pPr>
        <w:rPr>
          <w:lang w:val="en-US" w:eastAsia="zh-CN"/>
        </w:rPr>
      </w:pPr>
      <w:r>
        <w:rPr>
          <w:lang w:val="en-US" w:eastAsia="zh-CN"/>
        </w:rPr>
        <w:t>Beyond the grid data, which can be determined by the DSOs with a different degree of accuracy as the information of low voltage grids may be incomplete and inaccurate, the key point for enabling the SE service is the availability of measurement devices with real-time communication capabilities. Different from the transmission system, where a large coverage of devices is often available, the instrumentation penetration at the distribution level is usually poor with only few devices installed in specific points, like primary substations (high/medium voltage substations). As a matter of fact, the main power system requirement to enable the grid monitoring via SE is thus the deployment of devices providing the needed measurement data. Due to the large size of the distribution grids and obvious economic constraints, guaranteeing a full observability of the grid is mostly impractical and hardly achievable. The SE solution duly takes into account this aspect and aims at enabling the SE service using only few low-cost measurement devices deployed at strategic points of the grid (chosen by means of ad hoc meter placement strategies). Moreover, the conceived SE solutions are designed to maximize the accuracy performance even in presence of few measurement units in the field. However, it is worth noting that the accuracy of the estimation results strongly depends on the number of available measurements.</w:t>
      </w:r>
    </w:p>
    <w:p w:rsidR="001E32A1" w:rsidRDefault="006F6392">
      <w:pPr>
        <w:pStyle w:val="Heading4"/>
        <w:rPr>
          <w:lang w:val="en-US" w:eastAsia="zh-CN"/>
        </w:rPr>
      </w:pPr>
      <w:bookmarkStart w:id="3393" w:name="_Toc74230170"/>
      <w:bookmarkStart w:id="3394" w:name="_Toc74229564"/>
      <w:bookmarkStart w:id="3395" w:name="_Toc76120673"/>
      <w:r>
        <w:rPr>
          <w:lang w:val="en-US" w:eastAsia="zh-CN"/>
        </w:rPr>
        <w:t>5.</w:t>
      </w:r>
      <w:r>
        <w:rPr>
          <w:rFonts w:hint="eastAsia"/>
          <w:lang w:val="en-US" w:eastAsia="zh-CN"/>
        </w:rPr>
        <w:t>20</w:t>
      </w:r>
      <w:r>
        <w:rPr>
          <w:lang w:val="en-US" w:eastAsia="zh-CN"/>
        </w:rPr>
        <w:t>.3.</w:t>
      </w:r>
      <w:ins w:id="3396" w:author="Alice Li" w:date="2021-07-05T15:50:00Z">
        <w:r w:rsidR="00A30322">
          <w:rPr>
            <w:lang w:val="en-US" w:eastAsia="zh-CN"/>
          </w:rPr>
          <w:t>2</w:t>
        </w:r>
      </w:ins>
      <w:del w:id="3397" w:author="Alice Li" w:date="2021-07-05T15:50:00Z">
        <w:r w:rsidDel="00A30322">
          <w:rPr>
            <w:lang w:val="en-US" w:eastAsia="zh-CN"/>
          </w:rPr>
          <w:delText>1</w:delText>
        </w:r>
      </w:del>
      <w:r>
        <w:rPr>
          <w:lang w:val="en-US" w:eastAsia="zh-CN"/>
        </w:rPr>
        <w:tab/>
        <w:t>Power system requirements of SE service</w:t>
      </w:r>
      <w:bookmarkEnd w:id="3393"/>
      <w:bookmarkEnd w:id="3394"/>
      <w:bookmarkEnd w:id="3395"/>
    </w:p>
    <w:p w:rsidR="001E32A1" w:rsidRDefault="006F6392">
      <w:pPr>
        <w:rPr>
          <w:lang w:val="en-US" w:eastAsia="zh-CN"/>
        </w:rPr>
      </w:pPr>
      <w:r>
        <w:rPr>
          <w:lang w:val="en-US" w:eastAsia="zh-CN"/>
        </w:rPr>
        <w:t>Needed components in the field: sensors and meters.</w:t>
      </w:r>
    </w:p>
    <w:p w:rsidR="001E32A1" w:rsidRDefault="006F6392">
      <w:pPr>
        <w:rPr>
          <w:lang w:val="en-US" w:eastAsia="zh-CN"/>
        </w:rPr>
      </w:pPr>
      <w:r>
        <w:rPr>
          <w:lang w:val="en-US" w:eastAsia="zh-CN"/>
        </w:rPr>
        <w:t>Information about the electrical grid: topology of the network; grid parameters (line impedance, transformer data, etc.); nominal power of connected loads and generators; location of the meters.</w:t>
      </w:r>
    </w:p>
    <w:p w:rsidR="001E32A1" w:rsidRDefault="006F6392">
      <w:pPr>
        <w:rPr>
          <w:lang w:val="en-US" w:eastAsia="zh-CN"/>
        </w:rPr>
      </w:pPr>
      <w:r>
        <w:rPr>
          <w:lang w:val="en-US" w:eastAsia="zh-CN"/>
        </w:rPr>
        <w:t>Type of measurements: voltage (both magnitude and phase angle), current (both magnitude and phase angle), active and reactive power are the measurements that can be used for SE purposes (it is not mandatory to have all the types of measurements reported).</w:t>
      </w:r>
    </w:p>
    <w:p w:rsidR="001E32A1" w:rsidRDefault="006F6392">
      <w:pPr>
        <w:rPr>
          <w:lang w:val="en-US" w:eastAsia="zh-CN"/>
        </w:rPr>
      </w:pPr>
      <w:r>
        <w:rPr>
          <w:lang w:val="en-US" w:eastAsia="zh-CN"/>
        </w:rPr>
        <w:t>Measurements number: the higher the number, the better the results.</w:t>
      </w:r>
    </w:p>
    <w:p w:rsidR="001E32A1" w:rsidRDefault="006F6392">
      <w:pPr>
        <w:rPr>
          <w:lang w:val="en-US" w:eastAsia="zh-CN"/>
        </w:rPr>
      </w:pPr>
      <w:r>
        <w:rPr>
          <w:lang w:val="en-US" w:eastAsia="zh-CN"/>
        </w:rPr>
        <w:t>Measurement accuracy: the higher the better; information on the uncertainty characteristics of both sensors and measurement units has to be known.</w:t>
      </w:r>
    </w:p>
    <w:p w:rsidR="001E32A1" w:rsidRDefault="006F6392">
      <w:pPr>
        <w:rPr>
          <w:lang w:val="en-US" w:eastAsia="zh-CN"/>
        </w:rPr>
      </w:pPr>
      <w:r>
        <w:rPr>
          <w:lang w:val="en-US" w:eastAsia="zh-CN"/>
        </w:rPr>
        <w:t>Measurement synchronization: highly recommended.</w:t>
      </w:r>
    </w:p>
    <w:p w:rsidR="001E32A1" w:rsidRDefault="006F6392">
      <w:pPr>
        <w:rPr>
          <w:lang w:val="en-US" w:eastAsia="zh-CN"/>
        </w:rPr>
      </w:pPr>
      <w:r>
        <w:rPr>
          <w:lang w:val="en-US" w:eastAsia="zh-CN"/>
        </w:rPr>
        <w:t xml:space="preserve">Additional data needed from the field: notification of switching events leading to a change in the network topology. </w:t>
      </w:r>
    </w:p>
    <w:p w:rsidR="001E32A1" w:rsidRDefault="006F6392">
      <w:pPr>
        <w:rPr>
          <w:lang w:val="en-US" w:eastAsia="zh-CN"/>
        </w:rPr>
      </w:pPr>
      <w:r>
        <w:rPr>
          <w:lang w:val="en-US" w:eastAsia="zh-CN"/>
        </w:rPr>
        <w:t>Real-time communication capability: yes, required.</w:t>
      </w:r>
    </w:p>
    <w:p w:rsidR="001E32A1" w:rsidRDefault="006F6392">
      <w:pPr>
        <w:rPr>
          <w:lang w:val="en-US" w:eastAsia="zh-CN"/>
        </w:rPr>
      </w:pPr>
      <w:r>
        <w:rPr>
          <w:lang w:val="en-US" w:eastAsia="zh-CN"/>
        </w:rPr>
        <w:t xml:space="preserve">Bi-directional communication: not required; the communication flow is mono-directional from the meters to the control </w:t>
      </w:r>
      <w:proofErr w:type="spellStart"/>
      <w:r>
        <w:rPr>
          <w:lang w:val="en-US" w:eastAsia="zh-CN"/>
        </w:rPr>
        <w:t>centre</w:t>
      </w:r>
      <w:proofErr w:type="spellEnd"/>
      <w:r>
        <w:rPr>
          <w:lang w:val="en-US" w:eastAsia="zh-CN"/>
        </w:rPr>
        <w:t>.</w:t>
      </w:r>
    </w:p>
    <w:p w:rsidR="001E32A1" w:rsidRDefault="006F6392">
      <w:pPr>
        <w:rPr>
          <w:lang w:val="en-US" w:eastAsia="zh-CN"/>
        </w:rPr>
      </w:pPr>
      <w:r>
        <w:rPr>
          <w:lang w:val="en-US" w:eastAsia="zh-CN"/>
        </w:rPr>
        <w:t xml:space="preserve">Use of edge cloud. The concept of SE is based on a distributed architecture where both low voltage and medium voltage grids are divided in multiple, smaller areas. This is a solution to reduce the computational cost and execution time of the SE service, as the SE analyses for all areas may operate in parallel. One benefit of this solution is guaranteed scalability of the proposed architecture for SE. Given this framework, it is highly feasible that each local SE runs on a dedicated edge cloud. </w:t>
      </w:r>
    </w:p>
    <w:p w:rsidR="001E32A1" w:rsidRDefault="006F6392">
      <w:pPr>
        <w:pStyle w:val="Heading3"/>
        <w:rPr>
          <w:lang w:val="en-US" w:eastAsia="zh-CN"/>
        </w:rPr>
      </w:pPr>
      <w:bookmarkStart w:id="3398" w:name="_Toc74230171"/>
      <w:bookmarkStart w:id="3399" w:name="_Toc74229565"/>
      <w:bookmarkStart w:id="3400" w:name="_Toc76120674"/>
      <w:r>
        <w:t>5.</w:t>
      </w:r>
      <w:r>
        <w:rPr>
          <w:rFonts w:eastAsia="SimSun" w:hint="eastAsia"/>
          <w:lang w:val="en-US" w:eastAsia="zh-CN"/>
        </w:rPr>
        <w:t>20</w:t>
      </w:r>
      <w:r>
        <w:t>.4</w:t>
      </w:r>
      <w:r>
        <w:tab/>
        <w:t>Post-conditions</w:t>
      </w:r>
      <w:bookmarkEnd w:id="3398"/>
      <w:bookmarkEnd w:id="3399"/>
      <w:bookmarkEnd w:id="3400"/>
    </w:p>
    <w:p w:rsidR="001E32A1" w:rsidRDefault="006F6392">
      <w:pPr>
        <w:rPr>
          <w:lang w:val="en-US" w:eastAsia="zh-CN"/>
        </w:rPr>
      </w:pPr>
      <w:r>
        <w:rPr>
          <w:lang w:val="en-US" w:eastAsia="zh-CN"/>
        </w:rPr>
        <w:t>The operating state of the network provided to DSO at a given instant of time.</w:t>
      </w:r>
    </w:p>
    <w:p w:rsidR="001E32A1" w:rsidRDefault="006F6392">
      <w:pPr>
        <w:pStyle w:val="Heading3"/>
        <w:rPr>
          <w:lang w:val="en-US" w:eastAsia="zh-CN"/>
        </w:rPr>
      </w:pPr>
      <w:bookmarkStart w:id="3401" w:name="_Toc74230172"/>
      <w:bookmarkStart w:id="3402" w:name="_Toc74229566"/>
      <w:bookmarkStart w:id="3403" w:name="_Toc76120675"/>
      <w:r>
        <w:t>5.</w:t>
      </w:r>
      <w:r>
        <w:rPr>
          <w:rFonts w:eastAsia="SimSun" w:hint="eastAsia"/>
          <w:lang w:val="en-US" w:eastAsia="zh-CN"/>
        </w:rPr>
        <w:t>20</w:t>
      </w:r>
      <w:r>
        <w:t>.5</w:t>
      </w:r>
      <w:r>
        <w:tab/>
        <w:t>Existing feature partly or fully covering use case functionality</w:t>
      </w:r>
      <w:bookmarkEnd w:id="3401"/>
      <w:bookmarkEnd w:id="3402"/>
      <w:bookmarkEnd w:id="3403"/>
    </w:p>
    <w:p w:rsidR="001E32A1" w:rsidRDefault="006F6392">
      <w:bookmarkStart w:id="3404" w:name="_Hlk64037534"/>
      <w:r>
        <w:t xml:space="preserve">Table </w:t>
      </w:r>
      <w:r>
        <w:rPr>
          <w:rFonts w:eastAsia="SimSun" w:hint="eastAsia"/>
          <w:lang w:val="en-US" w:eastAsia="zh-CN"/>
        </w:rPr>
        <w:t>5.20.5-1</w:t>
      </w:r>
      <w:r>
        <w:t xml:space="preserve"> shows communications requirements for the State Estimation service.</w:t>
      </w:r>
    </w:p>
    <w:p w:rsidR="001E32A1" w:rsidRDefault="006F6392">
      <w:pPr>
        <w:pStyle w:val="TH"/>
      </w:pPr>
      <w:r>
        <w:lastRenderedPageBreak/>
        <w:t>Table</w:t>
      </w:r>
      <w:r>
        <w:rPr>
          <w:rFonts w:hint="eastAsia"/>
          <w:lang w:val="en-US" w:eastAsia="zh-CN"/>
        </w:rPr>
        <w:t xml:space="preserve"> 5.20.5-1</w:t>
      </w:r>
      <w:ins w:id="3405" w:author="Heng Wang" w:date="2021-07-02T11:20:00Z">
        <w:r>
          <w:rPr>
            <w:rFonts w:hint="eastAsia"/>
            <w:lang w:val="en-US" w:eastAsia="zh-CN"/>
          </w:rPr>
          <w:t>:</w:t>
        </w:r>
      </w:ins>
      <w:r>
        <w:t xml:space="preserve"> Communications requirements of SE service</w:t>
      </w:r>
      <w:bookmarkEnd w:id="3404"/>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004"/>
        <w:gridCol w:w="962"/>
        <w:gridCol w:w="984"/>
        <w:gridCol w:w="1125"/>
        <w:gridCol w:w="963"/>
        <w:gridCol w:w="887"/>
        <w:gridCol w:w="764"/>
        <w:gridCol w:w="770"/>
        <w:gridCol w:w="1086"/>
      </w:tblGrid>
      <w:tr w:rsidR="001E32A1">
        <w:trPr>
          <w:cantSplit/>
          <w:tblHeader/>
          <w:jc w:val="center"/>
        </w:trPr>
        <w:tc>
          <w:tcPr>
            <w:tcW w:w="3826" w:type="dxa"/>
            <w:gridSpan w:val="4"/>
            <w:shd w:val="clear" w:color="auto" w:fill="auto"/>
          </w:tcPr>
          <w:p w:rsidR="001E32A1" w:rsidRDefault="006F6392">
            <w:pPr>
              <w:rPr>
                <w:rFonts w:ascii="Arial" w:hAnsi="Arial" w:cs="Arial"/>
                <w:b/>
                <w:sz w:val="18"/>
                <w:szCs w:val="18"/>
              </w:rPr>
            </w:pPr>
            <w:r>
              <w:rPr>
                <w:rFonts w:ascii="Arial" w:hAnsi="Arial" w:cs="Arial"/>
                <w:b/>
                <w:sz w:val="18"/>
                <w:szCs w:val="18"/>
              </w:rPr>
              <w:t>Characteristic parameter</w:t>
            </w:r>
          </w:p>
        </w:tc>
        <w:tc>
          <w:tcPr>
            <w:tcW w:w="5595" w:type="dxa"/>
            <w:gridSpan w:val="6"/>
            <w:shd w:val="clear" w:color="auto" w:fill="auto"/>
          </w:tcPr>
          <w:p w:rsidR="001E32A1" w:rsidRDefault="006F6392">
            <w:pPr>
              <w:rPr>
                <w:rFonts w:ascii="Arial" w:hAnsi="Arial" w:cs="Arial"/>
                <w:b/>
                <w:sz w:val="18"/>
                <w:szCs w:val="18"/>
              </w:rPr>
            </w:pPr>
            <w:r>
              <w:rPr>
                <w:rFonts w:ascii="Arial" w:hAnsi="Arial" w:cs="Arial"/>
                <w:b/>
                <w:sz w:val="18"/>
                <w:szCs w:val="18"/>
              </w:rPr>
              <w:t>Influence quantity</w:t>
            </w:r>
          </w:p>
        </w:tc>
      </w:tr>
      <w:tr w:rsidR="001E32A1">
        <w:trPr>
          <w:cantSplit/>
          <w:trHeight w:val="1256"/>
          <w:tblHeader/>
          <w:jc w:val="center"/>
        </w:trPr>
        <w:tc>
          <w:tcPr>
            <w:tcW w:w="876" w:type="dxa"/>
            <w:shd w:val="clear" w:color="auto" w:fill="auto"/>
          </w:tcPr>
          <w:p w:rsidR="001E32A1" w:rsidRDefault="006F6392">
            <w:pPr>
              <w:rPr>
                <w:rFonts w:ascii="Arial" w:hAnsi="Arial" w:cs="Arial"/>
                <w:b/>
                <w:sz w:val="18"/>
                <w:szCs w:val="18"/>
              </w:rPr>
            </w:pPr>
            <w:r>
              <w:rPr>
                <w:rFonts w:ascii="Arial" w:hAnsi="Arial" w:cs="Arial"/>
                <w:b/>
                <w:sz w:val="18"/>
                <w:szCs w:val="18"/>
              </w:rPr>
              <w:t>Communica</w:t>
            </w:r>
            <w:r>
              <w:rPr>
                <w:rFonts w:ascii="Arial" w:hAnsi="Arial" w:cs="Arial"/>
                <w:b/>
                <w:sz w:val="18"/>
                <w:szCs w:val="18"/>
              </w:rPr>
              <w:softHyphen/>
              <w:t>tion service availability: target value</w:t>
            </w:r>
          </w:p>
        </w:tc>
        <w:tc>
          <w:tcPr>
            <w:tcW w:w="1004" w:type="dxa"/>
            <w:shd w:val="clear" w:color="auto" w:fill="auto"/>
          </w:tcPr>
          <w:p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962" w:type="dxa"/>
            <w:shd w:val="clear" w:color="auto" w:fill="auto"/>
          </w:tcPr>
          <w:p w:rsidR="001E32A1" w:rsidRDefault="006F6392">
            <w:pPr>
              <w:rPr>
                <w:rFonts w:ascii="Arial" w:hAnsi="Arial" w:cs="Arial"/>
                <w:b/>
                <w:sz w:val="18"/>
                <w:szCs w:val="18"/>
              </w:rPr>
            </w:pPr>
            <w:r>
              <w:rPr>
                <w:rFonts w:ascii="Arial" w:hAnsi="Arial" w:cs="Arial"/>
                <w:b/>
                <w:sz w:val="18"/>
                <w:szCs w:val="18"/>
              </w:rPr>
              <w:t>End-to-end latency: maximum (</w:t>
            </w:r>
            <w:del w:id="3406" w:author="Heng Wang" w:date="2021-07-02T11:20:00Z">
              <w:r>
                <w:rPr>
                  <w:b/>
                  <w:sz w:val="18"/>
                  <w:szCs w:val="18"/>
                </w:rPr>
                <w:delText xml:space="preserve">note 1) (note </w:delText>
              </w:r>
            </w:del>
            <w:ins w:id="3407" w:author="Heng Wang" w:date="2021-07-02T11:20:00Z">
              <w:r>
                <w:rPr>
                  <w:rFonts w:ascii="Arial" w:hAnsi="Arial" w:cs="Arial"/>
                  <w:b/>
                  <w:sz w:val="18"/>
                  <w:szCs w:val="18"/>
                </w:rPr>
                <w:t>note</w:t>
              </w:r>
              <w:r>
                <w:rPr>
                  <w:rFonts w:ascii="Arial" w:eastAsia="SimSun" w:hAnsi="Arial" w:cs="Arial"/>
                  <w:b/>
                  <w:sz w:val="18"/>
                  <w:szCs w:val="18"/>
                  <w:lang w:val="en-US" w:eastAsia="zh-CN"/>
                </w:rPr>
                <w:t>s</w:t>
              </w:r>
              <w:r>
                <w:rPr>
                  <w:rFonts w:ascii="Arial" w:hAnsi="Arial" w:cs="Arial"/>
                  <w:b/>
                  <w:sz w:val="18"/>
                  <w:szCs w:val="18"/>
                </w:rPr>
                <w:t xml:space="preserve"> 1</w:t>
              </w:r>
              <w:r>
                <w:rPr>
                  <w:rFonts w:ascii="Arial" w:eastAsia="SimSun" w:hAnsi="Arial" w:cs="Arial"/>
                  <w:b/>
                  <w:sz w:val="18"/>
                  <w:szCs w:val="18"/>
                  <w:lang w:val="en-US" w:eastAsia="zh-CN"/>
                </w:rPr>
                <w:t xml:space="preserve">, </w:t>
              </w:r>
            </w:ins>
            <w:r>
              <w:rPr>
                <w:rFonts w:ascii="Arial" w:hAnsi="Arial" w:cs="Arial"/>
                <w:b/>
                <w:sz w:val="18"/>
                <w:szCs w:val="18"/>
              </w:rPr>
              <w:t>2)</w:t>
            </w:r>
          </w:p>
        </w:tc>
        <w:tc>
          <w:tcPr>
            <w:tcW w:w="984" w:type="dxa"/>
            <w:shd w:val="clear" w:color="auto" w:fill="auto"/>
          </w:tcPr>
          <w:p w:rsidR="001E32A1" w:rsidRDefault="006F6392">
            <w:pPr>
              <w:rPr>
                <w:rFonts w:ascii="Arial" w:hAnsi="Arial" w:cs="Arial"/>
                <w:b/>
                <w:sz w:val="18"/>
                <w:szCs w:val="18"/>
              </w:rPr>
            </w:pPr>
            <w:r>
              <w:rPr>
                <w:rFonts w:ascii="Arial" w:hAnsi="Arial" w:cs="Arial"/>
                <w:b/>
                <w:sz w:val="18"/>
                <w:szCs w:val="18"/>
              </w:rPr>
              <w:t>Service bit rate: user experienced data rate</w:t>
            </w:r>
            <w:r>
              <w:rPr>
                <w:rFonts w:ascii="Arial" w:hAnsi="Arial" w:cs="Arial"/>
                <w:b/>
                <w:bCs/>
                <w:sz w:val="18"/>
                <w:szCs w:val="18"/>
              </w:rPr>
              <w:t xml:space="preserve"> (note 2)</w:t>
            </w:r>
          </w:p>
        </w:tc>
        <w:tc>
          <w:tcPr>
            <w:tcW w:w="1125" w:type="dxa"/>
            <w:shd w:val="clear" w:color="auto" w:fill="auto"/>
          </w:tcPr>
          <w:p w:rsidR="001E32A1" w:rsidRDefault="006F6392">
            <w:pPr>
              <w:rPr>
                <w:rFonts w:ascii="Arial" w:hAnsi="Arial" w:cs="Arial"/>
                <w:b/>
                <w:sz w:val="18"/>
                <w:szCs w:val="18"/>
              </w:rPr>
            </w:pPr>
            <w:r>
              <w:rPr>
                <w:rFonts w:ascii="Arial" w:hAnsi="Arial" w:cs="Arial"/>
                <w:b/>
                <w:sz w:val="18"/>
                <w:szCs w:val="18"/>
              </w:rPr>
              <w:t>Message size [byte] (note 2)</w:t>
            </w:r>
          </w:p>
        </w:tc>
        <w:tc>
          <w:tcPr>
            <w:tcW w:w="963" w:type="dxa"/>
          </w:tcPr>
          <w:p w:rsidR="001E32A1" w:rsidRDefault="006F6392">
            <w:pPr>
              <w:rPr>
                <w:rFonts w:ascii="Arial" w:hAnsi="Arial" w:cs="Arial"/>
                <w:b/>
                <w:sz w:val="18"/>
                <w:szCs w:val="18"/>
              </w:rPr>
            </w:pPr>
            <w:r>
              <w:rPr>
                <w:rFonts w:ascii="Arial" w:hAnsi="Arial" w:cs="Arial"/>
                <w:b/>
                <w:sz w:val="18"/>
                <w:szCs w:val="18"/>
              </w:rPr>
              <w:t>Transfer interval: target value (note 2)</w:t>
            </w:r>
          </w:p>
        </w:tc>
        <w:tc>
          <w:tcPr>
            <w:tcW w:w="887" w:type="dxa"/>
          </w:tcPr>
          <w:p w:rsidR="001E32A1" w:rsidRDefault="006F6392">
            <w:pPr>
              <w:rPr>
                <w:rFonts w:ascii="Arial" w:hAnsi="Arial" w:cs="Arial"/>
                <w:b/>
                <w:sz w:val="18"/>
                <w:szCs w:val="18"/>
              </w:rPr>
            </w:pPr>
            <w:r>
              <w:rPr>
                <w:rFonts w:ascii="Arial" w:hAnsi="Arial" w:cs="Arial"/>
                <w:b/>
                <w:sz w:val="18"/>
                <w:szCs w:val="18"/>
              </w:rPr>
              <w:t>Survival time (note 2)</w:t>
            </w:r>
          </w:p>
        </w:tc>
        <w:tc>
          <w:tcPr>
            <w:tcW w:w="764" w:type="dxa"/>
          </w:tcPr>
          <w:p w:rsidR="001E32A1" w:rsidRDefault="006F6392">
            <w:pPr>
              <w:rPr>
                <w:rFonts w:ascii="Arial" w:hAnsi="Arial" w:cs="Arial"/>
                <w:b/>
                <w:sz w:val="18"/>
                <w:szCs w:val="18"/>
              </w:rPr>
            </w:pPr>
            <w:r>
              <w:rPr>
                <w:rFonts w:ascii="Arial" w:hAnsi="Arial" w:cs="Arial"/>
                <w:b/>
                <w:sz w:val="18"/>
                <w:szCs w:val="18"/>
              </w:rPr>
              <w:t>UE speed</w:t>
            </w:r>
          </w:p>
        </w:tc>
        <w:tc>
          <w:tcPr>
            <w:tcW w:w="770" w:type="dxa"/>
          </w:tcPr>
          <w:p w:rsidR="001E32A1" w:rsidRDefault="006F6392">
            <w:pPr>
              <w:rPr>
                <w:rFonts w:ascii="Arial" w:hAnsi="Arial" w:cs="Arial"/>
                <w:b/>
                <w:sz w:val="18"/>
                <w:szCs w:val="18"/>
              </w:rPr>
            </w:pPr>
            <w:r>
              <w:rPr>
                <w:rFonts w:ascii="Arial" w:hAnsi="Arial" w:cs="Arial"/>
                <w:b/>
                <w:sz w:val="18"/>
                <w:szCs w:val="18"/>
              </w:rPr>
              <w:t># of UEs</w:t>
            </w:r>
          </w:p>
        </w:tc>
        <w:tc>
          <w:tcPr>
            <w:tcW w:w="1086" w:type="dxa"/>
          </w:tcPr>
          <w:p w:rsidR="001E32A1" w:rsidRDefault="006F6392">
            <w:pPr>
              <w:rPr>
                <w:rFonts w:ascii="Arial" w:hAnsi="Arial" w:cs="Arial"/>
                <w:b/>
                <w:sz w:val="18"/>
                <w:szCs w:val="18"/>
              </w:rPr>
            </w:pPr>
            <w:r>
              <w:rPr>
                <w:rFonts w:ascii="Arial" w:hAnsi="Arial" w:cs="Arial"/>
                <w:b/>
                <w:sz w:val="18"/>
                <w:szCs w:val="18"/>
              </w:rPr>
              <w:t xml:space="preserve">Service area </w:t>
            </w:r>
          </w:p>
        </w:tc>
      </w:tr>
      <w:tr w:rsidR="001E32A1">
        <w:trPr>
          <w:cantSplit/>
          <w:jc w:val="center"/>
        </w:trPr>
        <w:tc>
          <w:tcPr>
            <w:tcW w:w="876" w:type="dxa"/>
            <w:shd w:val="clear" w:color="auto" w:fill="auto"/>
          </w:tcPr>
          <w:p w:rsidR="001E32A1" w:rsidRDefault="006F6392">
            <w:pPr>
              <w:rPr>
                <w:rFonts w:ascii="Arial" w:hAnsi="Arial" w:cs="Arial"/>
                <w:sz w:val="18"/>
                <w:szCs w:val="18"/>
              </w:rPr>
            </w:pPr>
            <w:r>
              <w:rPr>
                <w:rFonts w:ascii="Arial" w:hAnsi="Arial" w:cs="Arial"/>
                <w:sz w:val="18"/>
                <w:szCs w:val="18"/>
              </w:rPr>
              <w:t>99.99%</w:t>
            </w:r>
          </w:p>
        </w:tc>
        <w:tc>
          <w:tcPr>
            <w:tcW w:w="1004" w:type="dxa"/>
            <w:shd w:val="clear" w:color="auto" w:fill="auto"/>
          </w:tcPr>
          <w:p w:rsidR="001E32A1" w:rsidRDefault="001E32A1">
            <w:pPr>
              <w:rPr>
                <w:rFonts w:ascii="Arial" w:hAnsi="Arial" w:cs="Arial"/>
                <w:sz w:val="18"/>
                <w:szCs w:val="18"/>
              </w:rPr>
            </w:pPr>
          </w:p>
        </w:tc>
        <w:tc>
          <w:tcPr>
            <w:tcW w:w="962" w:type="dxa"/>
            <w:shd w:val="clear" w:color="auto" w:fill="auto"/>
          </w:tcPr>
          <w:p w:rsidR="001E32A1" w:rsidRDefault="006F6392">
            <w:pPr>
              <w:rPr>
                <w:rFonts w:ascii="Arial" w:hAnsi="Arial" w:cs="Arial"/>
                <w:sz w:val="18"/>
                <w:szCs w:val="18"/>
              </w:rPr>
            </w:pPr>
            <w:del w:id="3408" w:author="Heng Wang" w:date="2021-07-02T11:20:00Z">
              <w:r>
                <w:rPr>
                  <w:color w:val="000000"/>
                  <w:sz w:val="18"/>
                  <w:szCs w:val="18"/>
                  <w:lang w:val="en-US"/>
                </w:rPr>
                <w:delText xml:space="preserve">100’s </w:delText>
              </w:r>
            </w:del>
            <w:ins w:id="3409" w:author="Heng Wang" w:date="2021-07-02T11:20:00Z">
              <w:r>
                <w:rPr>
                  <w:rFonts w:ascii="Arial" w:hAnsi="Arial" w:cs="Arial"/>
                  <w:color w:val="000000"/>
                  <w:sz w:val="18"/>
                  <w:szCs w:val="18"/>
                  <w:lang w:val="en-US"/>
                </w:rPr>
                <w:t xml:space="preserve">100 </w:t>
              </w:r>
            </w:ins>
            <w:proofErr w:type="spellStart"/>
            <w:r>
              <w:rPr>
                <w:rFonts w:ascii="Arial" w:hAnsi="Arial" w:cs="Arial"/>
                <w:color w:val="000000"/>
                <w:sz w:val="18"/>
                <w:szCs w:val="18"/>
                <w:lang w:val="en-US"/>
              </w:rPr>
              <w:t>ms</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to</w:t>
            </w:r>
            <w:proofErr w:type="spellEnd"/>
            <w:r>
              <w:rPr>
                <w:rFonts w:ascii="Arial" w:hAnsi="Arial" w:cs="Arial"/>
                <w:color w:val="000000"/>
                <w:sz w:val="18"/>
                <w:szCs w:val="18"/>
                <w:lang w:val="en-US"/>
              </w:rPr>
              <w:t xml:space="preserve"> few seconds</w:t>
            </w:r>
          </w:p>
        </w:tc>
        <w:tc>
          <w:tcPr>
            <w:tcW w:w="984" w:type="dxa"/>
            <w:shd w:val="clear" w:color="auto" w:fill="auto"/>
          </w:tcPr>
          <w:p w:rsidR="001E32A1" w:rsidRDefault="006F6392">
            <w:pPr>
              <w:rPr>
                <w:rFonts w:ascii="Arial" w:hAnsi="Arial" w:cs="Arial"/>
                <w:sz w:val="18"/>
                <w:szCs w:val="18"/>
              </w:rPr>
            </w:pPr>
            <w:r>
              <w:rPr>
                <w:rFonts w:ascii="Arial" w:hAnsi="Arial" w:cs="Arial"/>
                <w:sz w:val="18"/>
                <w:szCs w:val="18"/>
              </w:rPr>
              <w:t xml:space="preserve">~ 5 </w:t>
            </w:r>
            <w:proofErr w:type="spellStart"/>
            <w:r>
              <w:rPr>
                <w:rFonts w:ascii="Arial" w:hAnsi="Arial" w:cs="Arial"/>
                <w:sz w:val="18"/>
                <w:szCs w:val="18"/>
              </w:rPr>
              <w:t>kbit</w:t>
            </w:r>
            <w:proofErr w:type="spellEnd"/>
            <w:r>
              <w:rPr>
                <w:rFonts w:ascii="Arial" w:hAnsi="Arial" w:cs="Arial"/>
                <w:sz w:val="18"/>
                <w:szCs w:val="18"/>
              </w:rPr>
              <w:t>/s</w:t>
            </w:r>
          </w:p>
        </w:tc>
        <w:tc>
          <w:tcPr>
            <w:tcW w:w="1125" w:type="dxa"/>
            <w:shd w:val="clear" w:color="auto" w:fill="auto"/>
          </w:tcPr>
          <w:p w:rsidR="001E32A1" w:rsidRDefault="006F6392">
            <w:pPr>
              <w:rPr>
                <w:rFonts w:ascii="Arial" w:hAnsi="Arial" w:cs="Arial"/>
                <w:sz w:val="18"/>
                <w:szCs w:val="18"/>
              </w:rPr>
            </w:pPr>
            <w:r>
              <w:rPr>
                <w:rFonts w:ascii="Arial" w:hAnsi="Arial" w:cs="Arial"/>
                <w:sz w:val="18"/>
                <w:szCs w:val="18"/>
              </w:rPr>
              <w:t>&lt; 1000</w:t>
            </w:r>
          </w:p>
        </w:tc>
        <w:tc>
          <w:tcPr>
            <w:tcW w:w="963" w:type="dxa"/>
          </w:tcPr>
          <w:p w:rsidR="001E32A1" w:rsidRDefault="006F6392">
            <w:pPr>
              <w:rPr>
                <w:rFonts w:ascii="Arial" w:hAnsi="Arial" w:cs="Arial"/>
                <w:sz w:val="18"/>
                <w:szCs w:val="18"/>
              </w:rPr>
            </w:pPr>
            <w:r>
              <w:rPr>
                <w:rFonts w:ascii="Arial" w:hAnsi="Arial" w:cs="Arial"/>
                <w:sz w:val="18"/>
                <w:szCs w:val="18"/>
              </w:rPr>
              <w:t>1 s</w:t>
            </w:r>
          </w:p>
        </w:tc>
        <w:tc>
          <w:tcPr>
            <w:tcW w:w="887" w:type="dxa"/>
          </w:tcPr>
          <w:p w:rsidR="001E32A1" w:rsidRDefault="001E32A1">
            <w:pPr>
              <w:rPr>
                <w:rFonts w:ascii="Arial" w:hAnsi="Arial" w:cs="Arial"/>
                <w:sz w:val="18"/>
                <w:szCs w:val="18"/>
              </w:rPr>
            </w:pPr>
          </w:p>
        </w:tc>
        <w:tc>
          <w:tcPr>
            <w:tcW w:w="764" w:type="dxa"/>
          </w:tcPr>
          <w:p w:rsidR="001E32A1" w:rsidRDefault="006F6392">
            <w:pPr>
              <w:rPr>
                <w:rFonts w:ascii="Arial" w:hAnsi="Arial" w:cs="Arial"/>
                <w:sz w:val="18"/>
                <w:szCs w:val="18"/>
              </w:rPr>
            </w:pPr>
            <w:r>
              <w:rPr>
                <w:rFonts w:ascii="Arial" w:hAnsi="Arial" w:cs="Arial"/>
                <w:sz w:val="18"/>
                <w:szCs w:val="18"/>
              </w:rPr>
              <w:t>Stationary</w:t>
            </w:r>
          </w:p>
        </w:tc>
        <w:tc>
          <w:tcPr>
            <w:tcW w:w="770" w:type="dxa"/>
          </w:tcPr>
          <w:p w:rsidR="001E32A1" w:rsidRDefault="006F6392">
            <w:pPr>
              <w:rPr>
                <w:rFonts w:ascii="Arial" w:hAnsi="Arial" w:cs="Arial"/>
                <w:sz w:val="18"/>
                <w:szCs w:val="18"/>
              </w:rPr>
            </w:pPr>
            <w:r>
              <w:rPr>
                <w:rFonts w:ascii="Arial" w:hAnsi="Arial" w:cs="Arial"/>
                <w:sz w:val="18"/>
                <w:szCs w:val="18"/>
              </w:rPr>
              <w:t>&lt; 30 per km</w:t>
            </w:r>
            <w:r>
              <w:rPr>
                <w:rFonts w:ascii="Arial" w:hAnsi="Arial" w:cs="Arial"/>
                <w:sz w:val="18"/>
                <w:szCs w:val="18"/>
                <w:vertAlign w:val="superscript"/>
              </w:rPr>
              <w:t>2</w:t>
            </w:r>
          </w:p>
        </w:tc>
        <w:tc>
          <w:tcPr>
            <w:tcW w:w="1086" w:type="dxa"/>
          </w:tcPr>
          <w:p w:rsidR="001E32A1" w:rsidRDefault="006F6392">
            <w:pPr>
              <w:rPr>
                <w:rFonts w:ascii="Arial" w:hAnsi="Arial" w:cs="Arial"/>
                <w:sz w:val="18"/>
                <w:szCs w:val="18"/>
              </w:rPr>
            </w:pPr>
            <w:r>
              <w:rPr>
                <w:rFonts w:ascii="Arial" w:hAnsi="Arial" w:cs="Arial"/>
                <w:sz w:val="18"/>
                <w:szCs w:val="18"/>
              </w:rPr>
              <w:t>several km2 up to 100,000 km2</w:t>
            </w:r>
          </w:p>
        </w:tc>
      </w:tr>
      <w:tr w:rsidR="001E32A1">
        <w:trPr>
          <w:cantSplit/>
          <w:trHeight w:val="775"/>
          <w:jc w:val="center"/>
        </w:trPr>
        <w:tc>
          <w:tcPr>
            <w:tcW w:w="9421" w:type="dxa"/>
            <w:gridSpan w:val="10"/>
            <w:shd w:val="clear" w:color="auto" w:fill="auto"/>
          </w:tcPr>
          <w:p w:rsidR="001E32A1" w:rsidRDefault="006F6392">
            <w:pPr>
              <w:pStyle w:val="TAN"/>
            </w:pPr>
            <w:r>
              <w:t>NOTE 1:</w:t>
            </w:r>
            <w:r>
              <w:tab/>
              <w:t>Unless otherwise specified, all communication includes 1 wireless link (UE to network node) rather than two wireless links (UE to UE).</w:t>
            </w:r>
          </w:p>
          <w:p w:rsidR="001E32A1" w:rsidRDefault="006F6392">
            <w:pPr>
              <w:pStyle w:val="TAN"/>
              <w:rPr>
                <w:szCs w:val="18"/>
              </w:rPr>
            </w:pPr>
            <w:r>
              <w:t>NOTE 2</w:t>
            </w:r>
            <w:del w:id="3410" w:author="Heng Wang" w:date="2021-07-02T11:20:00Z">
              <w:r>
                <w:rPr>
                  <w:szCs w:val="18"/>
                </w:rPr>
                <w:delText xml:space="preserve">: </w:delText>
              </w:r>
            </w:del>
            <w:ins w:id="3411" w:author="Heng Wang" w:date="2021-07-02T11:20:00Z">
              <w:r>
                <w:t>:</w:t>
              </w:r>
              <w:r>
                <w:tab/>
              </w:r>
            </w:ins>
            <w:r>
              <w:t>It applies to UL.</w:t>
            </w:r>
          </w:p>
        </w:tc>
      </w:tr>
    </w:tbl>
    <w:p w:rsidR="001E32A1" w:rsidRDefault="001E32A1">
      <w:pPr>
        <w:rPr>
          <w:sz w:val="18"/>
          <w:szCs w:val="18"/>
        </w:rPr>
      </w:pPr>
    </w:p>
    <w:p w:rsidR="001E32A1" w:rsidRDefault="006F6392">
      <w:pPr>
        <w:pStyle w:val="Heading3"/>
        <w:rPr>
          <w:lang w:val="en-US" w:eastAsia="zh-CN"/>
        </w:rPr>
      </w:pPr>
      <w:bookmarkStart w:id="3412" w:name="_Toc74229567"/>
      <w:bookmarkStart w:id="3413" w:name="_Toc74230173"/>
      <w:bookmarkStart w:id="3414" w:name="_Toc76120676"/>
      <w:r>
        <w:t>5.</w:t>
      </w:r>
      <w:r>
        <w:rPr>
          <w:rFonts w:eastAsia="SimSun" w:hint="eastAsia"/>
          <w:lang w:val="en-US" w:eastAsia="zh-CN"/>
        </w:rPr>
        <w:t>20</w:t>
      </w:r>
      <w:r>
        <w:t>.6</w:t>
      </w:r>
      <w:r>
        <w:tab/>
        <w:t>Potential New Requirements needed to support the use case</w:t>
      </w:r>
      <w:bookmarkEnd w:id="3412"/>
      <w:bookmarkEnd w:id="3413"/>
      <w:bookmarkEnd w:id="3414"/>
    </w:p>
    <w:p w:rsidR="001E32A1" w:rsidRDefault="006F6392">
      <w:pPr>
        <w:rPr>
          <w:lang w:val="en-US" w:eastAsia="zh-CN"/>
        </w:rPr>
      </w:pPr>
      <w:r>
        <w:rPr>
          <w:lang w:val="en-US" w:eastAsia="zh-CN"/>
        </w:rPr>
        <w:t>None</w:t>
      </w:r>
      <w:r>
        <w:rPr>
          <w:rFonts w:hint="eastAsia"/>
          <w:lang w:val="en-US" w:eastAsia="zh-CN"/>
        </w:rPr>
        <w:t>.</w:t>
      </w:r>
    </w:p>
    <w:p w:rsidR="001E32A1" w:rsidRDefault="006F6392">
      <w:pPr>
        <w:pStyle w:val="Heading2"/>
        <w:rPr>
          <w:lang w:val="en-US" w:eastAsia="zh-CN"/>
        </w:rPr>
      </w:pPr>
      <w:bookmarkStart w:id="3415" w:name="_Toc74229568"/>
      <w:bookmarkStart w:id="3416" w:name="_Toc74230174"/>
      <w:bookmarkStart w:id="3417" w:name="_Toc76120677"/>
      <w:r>
        <w:t>5.</w:t>
      </w:r>
      <w:r>
        <w:rPr>
          <w:rFonts w:eastAsia="SimSun" w:hint="eastAsia"/>
          <w:lang w:val="en-US" w:eastAsia="zh-CN"/>
        </w:rPr>
        <w:t>21</w:t>
      </w:r>
      <w:r>
        <w:tab/>
      </w:r>
      <w:r>
        <w:rPr>
          <w:szCs w:val="28"/>
          <w:lang w:val="en-US" w:eastAsia="zh-CN"/>
        </w:rPr>
        <w:t>Use case of power distribution grid power control service</w:t>
      </w:r>
      <w:bookmarkEnd w:id="3415"/>
      <w:bookmarkEnd w:id="3416"/>
      <w:bookmarkEnd w:id="3417"/>
    </w:p>
    <w:p w:rsidR="001E32A1" w:rsidRDefault="006F6392">
      <w:pPr>
        <w:pStyle w:val="Heading3"/>
        <w:rPr>
          <w:lang w:val="en-US" w:eastAsia="zh-CN"/>
        </w:rPr>
      </w:pPr>
      <w:bookmarkStart w:id="3418" w:name="_Toc74230175"/>
      <w:bookmarkStart w:id="3419" w:name="_Toc74229569"/>
      <w:bookmarkStart w:id="3420" w:name="_Toc76120678"/>
      <w:r>
        <w:t>5.</w:t>
      </w:r>
      <w:r>
        <w:rPr>
          <w:rFonts w:hint="eastAsia"/>
          <w:lang w:val="en-US" w:eastAsia="zh-CN"/>
        </w:rPr>
        <w:t>21</w:t>
      </w:r>
      <w:r>
        <w:t>.1</w:t>
      </w:r>
      <w:r>
        <w:tab/>
        <w:t>Description</w:t>
      </w:r>
      <w:bookmarkEnd w:id="3418"/>
      <w:bookmarkEnd w:id="3419"/>
      <w:bookmarkEnd w:id="3420"/>
    </w:p>
    <w:p w:rsidR="001E32A1" w:rsidRDefault="006F6392">
      <w:pPr>
        <w:rPr>
          <w:lang w:val="en-US" w:eastAsia="zh-CN"/>
        </w:rPr>
      </w:pPr>
      <w:r>
        <w:rPr>
          <w:lang w:val="en-US" w:eastAsia="zh-CN"/>
        </w:rPr>
        <w:t xml:space="preserve">The Power Control (PC) service [52] </w:t>
      </w:r>
      <w:proofErr w:type="spellStart"/>
      <w:r>
        <w:rPr>
          <w:lang w:val="en-US" w:eastAsia="zh-CN"/>
        </w:rPr>
        <w:t>optimises</w:t>
      </w:r>
      <w:proofErr w:type="spellEnd"/>
      <w:r>
        <w:rPr>
          <w:lang w:val="en-US" w:eastAsia="zh-CN"/>
        </w:rPr>
        <w:t xml:space="preserve"> the management of the distribution grid power flows (at both medium voltage and low voltage level) for preventing possible contingencies, such as violation of the voltage limits, and overloading of grid components. The service also fosters a more efficient and reliable system operation. This is obtained through the smart control of the active and reactive power injected (or consumed) by converter-based components connected to the grid, such as Distributed Generation (e.g. photovoltaic plants, wind turbines) and energy storage units. For the management of the Distributed Generation based on renewable energy sources, an additional objective is to maximize the use of green energy while respecting the operational constraints of the electric grid, thus minimizing as much as possible the power curtailment of renewable generation. The use of smart power control service in the power grid with high penetration of renewable energy sources is expected to significantly improve the efficient operation of the grid, the power quality, and the grid reliability. This service can be defined as an </w:t>
      </w:r>
      <w:ins w:id="3421" w:author="Alice Li" w:date="2021-07-05T15:43:00Z">
        <w:r w:rsidR="004E40C9" w:rsidRPr="004E40C9">
          <w:rPr>
            <w:lang w:val="en-US" w:eastAsia="zh-CN"/>
          </w:rPr>
          <w:t>"</w:t>
        </w:r>
      </w:ins>
      <w:del w:id="3422" w:author="Alice Li" w:date="2021-07-05T15:43:00Z">
        <w:r w:rsidDel="004E40C9">
          <w:rPr>
            <w:lang w:val="en-US" w:eastAsia="zh-CN"/>
          </w:rPr>
          <w:delText>“</w:delText>
        </w:r>
      </w:del>
      <w:r>
        <w:rPr>
          <w:lang w:val="en-US" w:eastAsia="zh-CN"/>
        </w:rPr>
        <w:t>active service</w:t>
      </w:r>
      <w:ins w:id="3423" w:author="Alice Li" w:date="2021-07-05T15:43:00Z">
        <w:r w:rsidR="004E40C9" w:rsidRPr="004E40C9">
          <w:rPr>
            <w:lang w:val="en-US" w:eastAsia="zh-CN"/>
          </w:rPr>
          <w:t>"</w:t>
        </w:r>
      </w:ins>
      <w:del w:id="3424" w:author="Alice Li" w:date="2021-07-05T15:43:00Z">
        <w:r w:rsidDel="004E40C9">
          <w:rPr>
            <w:lang w:val="en-US" w:eastAsia="zh-CN"/>
          </w:rPr>
          <w:delText>”</w:delText>
        </w:r>
      </w:del>
      <w:r>
        <w:rPr>
          <w:lang w:val="en-US" w:eastAsia="zh-CN"/>
        </w:rPr>
        <w:t>, since it actively acts on some of the power system components to modify their operation.</w:t>
      </w:r>
    </w:p>
    <w:p w:rsidR="001E32A1" w:rsidRDefault="006F6392">
      <w:pPr>
        <w:pStyle w:val="Heading3"/>
        <w:rPr>
          <w:lang w:val="en-US" w:eastAsia="zh-CN"/>
        </w:rPr>
      </w:pPr>
      <w:bookmarkStart w:id="3425" w:name="_Toc74229570"/>
      <w:bookmarkStart w:id="3426" w:name="_Toc74230176"/>
      <w:bookmarkStart w:id="3427" w:name="_Toc76120679"/>
      <w:r>
        <w:t>5.</w:t>
      </w:r>
      <w:r>
        <w:rPr>
          <w:rFonts w:hint="eastAsia"/>
          <w:lang w:val="en-US" w:eastAsia="zh-CN"/>
        </w:rPr>
        <w:t>21</w:t>
      </w:r>
      <w:r>
        <w:t>.2</w:t>
      </w:r>
      <w:r>
        <w:tab/>
        <w:t>Pre-conditions</w:t>
      </w:r>
      <w:bookmarkEnd w:id="3425"/>
      <w:bookmarkEnd w:id="3426"/>
      <w:bookmarkEnd w:id="3427"/>
    </w:p>
    <w:p w:rsidR="001E32A1" w:rsidRDefault="006F6392">
      <w:pPr>
        <w:rPr>
          <w:lang w:val="en-US" w:eastAsia="zh-CN"/>
        </w:rPr>
      </w:pPr>
      <w:r>
        <w:rPr>
          <w:lang w:val="en-US" w:eastAsia="zh-CN"/>
        </w:rPr>
        <w:t xml:space="preserve">The State Estimation service (see </w:t>
      </w:r>
      <w:del w:id="3428" w:author="Alice Li" w:date="2021-07-05T15:45:00Z">
        <w:r w:rsidDel="004E40C9">
          <w:rPr>
            <w:lang w:val="en-US" w:eastAsia="zh-CN"/>
          </w:rPr>
          <w:delText xml:space="preserve">Chapter </w:delText>
        </w:r>
      </w:del>
      <w:ins w:id="3429" w:author="Alice Li" w:date="2021-07-05T15:45:00Z">
        <w:r w:rsidR="004E40C9">
          <w:rPr>
            <w:lang w:val="en-US" w:eastAsia="zh-CN"/>
          </w:rPr>
          <w:t xml:space="preserve">clause </w:t>
        </w:r>
      </w:ins>
      <w:r>
        <w:rPr>
          <w:rFonts w:hint="eastAsia"/>
          <w:lang w:val="en-US" w:eastAsia="zh-CN"/>
        </w:rPr>
        <w:t>5.20</w:t>
      </w:r>
      <w:r>
        <w:rPr>
          <w:lang w:val="en-US" w:eastAsia="zh-CN"/>
        </w:rPr>
        <w:t xml:space="preserve"> </w:t>
      </w:r>
      <w:ins w:id="3430" w:author="Alice Li" w:date="2021-07-05T15:43:00Z">
        <w:r w:rsidR="004E40C9" w:rsidRPr="004E40C9">
          <w:rPr>
            <w:lang w:val="en-US" w:eastAsia="zh-CN"/>
          </w:rPr>
          <w:t>"</w:t>
        </w:r>
      </w:ins>
      <w:del w:id="3431" w:author="Alice Li" w:date="2021-07-05T15:43:00Z">
        <w:r w:rsidDel="004E40C9">
          <w:rPr>
            <w:lang w:val="en-US" w:eastAsia="zh-CN"/>
          </w:rPr>
          <w:delText>“</w:delText>
        </w:r>
      </w:del>
      <w:r>
        <w:rPr>
          <w:lang w:val="en-US" w:eastAsia="zh-CN"/>
        </w:rPr>
        <w:t>Use case of power distribution grid state estimation</w:t>
      </w:r>
      <w:r>
        <w:rPr>
          <w:rFonts w:hint="eastAsia"/>
          <w:lang w:val="en-US" w:eastAsia="zh-CN"/>
        </w:rPr>
        <w:t xml:space="preserve"> service</w:t>
      </w:r>
      <w:ins w:id="3432" w:author="Alice Li" w:date="2021-07-05T15:43:00Z">
        <w:r w:rsidR="004E40C9" w:rsidRPr="004E40C9">
          <w:rPr>
            <w:lang w:val="en-US" w:eastAsia="zh-CN"/>
          </w:rPr>
          <w:t>"</w:t>
        </w:r>
      </w:ins>
      <w:del w:id="3433" w:author="Alice Li" w:date="2021-07-05T15:43:00Z">
        <w:r w:rsidDel="004E40C9">
          <w:rPr>
            <w:lang w:val="en-US" w:eastAsia="zh-CN"/>
          </w:rPr>
          <w:delText>”</w:delText>
        </w:r>
      </w:del>
      <w:r>
        <w:rPr>
          <w:lang w:val="en-US" w:eastAsia="zh-CN"/>
        </w:rPr>
        <w:t xml:space="preserve"> above) is deployed and active in the power distribution grid. Output of the State Estimation service can be used by the PC service.</w:t>
      </w:r>
    </w:p>
    <w:p w:rsidR="001E32A1" w:rsidRDefault="006F6392">
      <w:pPr>
        <w:pStyle w:val="Heading3"/>
      </w:pPr>
      <w:bookmarkStart w:id="3434" w:name="_Toc74230177"/>
      <w:bookmarkStart w:id="3435" w:name="_Toc74229571"/>
      <w:bookmarkStart w:id="3436" w:name="_Toc76120680"/>
      <w:r>
        <w:t>5.</w:t>
      </w:r>
      <w:r>
        <w:rPr>
          <w:rFonts w:hint="eastAsia"/>
          <w:lang w:val="en-US" w:eastAsia="zh-CN"/>
        </w:rPr>
        <w:t>21</w:t>
      </w:r>
      <w:r>
        <w:t>.3</w:t>
      </w:r>
      <w:r>
        <w:tab/>
        <w:t>Service flows</w:t>
      </w:r>
      <w:bookmarkEnd w:id="3434"/>
      <w:bookmarkEnd w:id="3435"/>
      <w:bookmarkEnd w:id="3436"/>
    </w:p>
    <w:p w:rsidR="00A30322" w:rsidRDefault="00A30322" w:rsidP="00A30322">
      <w:pPr>
        <w:pStyle w:val="Heading4"/>
        <w:rPr>
          <w:ins w:id="3437" w:author="Alice Li" w:date="2021-07-05T15:51:00Z"/>
        </w:rPr>
      </w:pPr>
      <w:ins w:id="3438" w:author="Alice Li" w:date="2021-07-05T15:51:00Z">
        <w:r>
          <w:rPr>
            <w:rFonts w:hint="eastAsia"/>
          </w:rPr>
          <w:t>5.</w:t>
        </w:r>
        <w:r>
          <w:rPr>
            <w:rFonts w:eastAsia="SimSun" w:hint="eastAsia"/>
            <w:lang w:val="en-US" w:eastAsia="zh-CN"/>
          </w:rPr>
          <w:t>21</w:t>
        </w:r>
        <w:r>
          <w:rPr>
            <w:rFonts w:hint="eastAsia"/>
          </w:rPr>
          <w:t>.3.1</w:t>
        </w:r>
        <w:r>
          <w:tab/>
        </w:r>
        <w:r>
          <w:t>Introduction</w:t>
        </w:r>
      </w:ins>
    </w:p>
    <w:p w:rsidR="001E32A1" w:rsidRDefault="006F6392">
      <w:r>
        <w:rPr>
          <w:rFonts w:hint="eastAsia"/>
        </w:rPr>
        <w:t xml:space="preserve">The developed PC service is based on the operating conditions of the grid and processes this information to determine the optimal setting of active and reactive power generation for the distributed generation or, when available, of storage units. Different goals can be pursued to enhance the operation of the distribution grid, such as: the reduction of power losses during the operation with normal conditions; the minimization of voltage unbalance in case of high differences in the status of the three phases of the system; the minimization of possible active power generation curtailments during circumstances with over-voltage issues in the grid. The output of the PC service is a list of set points of active and reactive power (PQ set points) for the converter-based components connected to the grid. Consequently, the service needs bi-directional communication with the field to ensure proper delivery of the generated control commands. </w:t>
      </w:r>
    </w:p>
    <w:p w:rsidR="001E32A1" w:rsidRDefault="006F6392">
      <w:r>
        <w:rPr>
          <w:rFonts w:hint="eastAsia"/>
        </w:rPr>
        <w:t xml:space="preserve">The design of the PC service is coupled with the State Estimation service. According to this idea, the PC service takes as input the results of the State Estimation service, namely the voltage profile at the different buses and the information </w:t>
      </w:r>
      <w:r>
        <w:rPr>
          <w:rFonts w:hint="eastAsia"/>
        </w:rPr>
        <w:lastRenderedPageBreak/>
        <w:t>about the branch power flows and the power consumption (or injection) at the nodes. Together with this information, the service needs as input also the model of the electric grid, expressed in terms of network topology and line characteristics. More specifically, the list of inputs needed to enable the PC service includes the following data.</w:t>
      </w:r>
    </w:p>
    <w:p w:rsidR="001E32A1" w:rsidRDefault="006F6392">
      <w:r>
        <w:rPr>
          <w:rFonts w:hint="eastAsia"/>
        </w:rPr>
        <w:t>Static grid data:</w:t>
      </w:r>
    </w:p>
    <w:p w:rsidR="001E32A1" w:rsidRDefault="006F6392">
      <w:pPr>
        <w:numPr>
          <w:ilvl w:val="0"/>
          <w:numId w:val="12"/>
        </w:numPr>
        <w:overflowPunct/>
        <w:autoSpaceDE/>
        <w:autoSpaceDN/>
        <w:adjustRightInd/>
        <w:jc w:val="both"/>
        <w:textAlignment w:val="auto"/>
      </w:pPr>
      <w:r>
        <w:t>Electric grid topology (information about the nodes and the connection among the different nodes in the grid).</w:t>
      </w:r>
    </w:p>
    <w:p w:rsidR="001E32A1" w:rsidRDefault="006F6392">
      <w:pPr>
        <w:numPr>
          <w:ilvl w:val="0"/>
          <w:numId w:val="12"/>
        </w:numPr>
        <w:overflowPunct/>
        <w:autoSpaceDE/>
        <w:autoSpaceDN/>
        <w:adjustRightInd/>
        <w:jc w:val="both"/>
        <w:textAlignment w:val="auto"/>
      </w:pPr>
      <w:r>
        <w:t>Electric component parameters (e.g. impedances of the lines, impedances of transformers, etc.).</w:t>
      </w:r>
    </w:p>
    <w:p w:rsidR="001E32A1" w:rsidRDefault="006F6392">
      <w:pPr>
        <w:overflowPunct/>
        <w:autoSpaceDE/>
        <w:autoSpaceDN/>
        <w:adjustRightInd/>
        <w:jc w:val="both"/>
        <w:textAlignment w:val="auto"/>
      </w:pPr>
      <w:r>
        <w:rPr>
          <w:rFonts w:hint="eastAsia"/>
        </w:rPr>
        <w:t>Real-time data:</w:t>
      </w:r>
    </w:p>
    <w:p w:rsidR="001E32A1" w:rsidRDefault="006F6392">
      <w:pPr>
        <w:numPr>
          <w:ilvl w:val="0"/>
          <w:numId w:val="13"/>
        </w:numPr>
        <w:overflowPunct/>
        <w:autoSpaceDE/>
        <w:autoSpaceDN/>
        <w:adjustRightInd/>
        <w:jc w:val="both"/>
        <w:textAlignment w:val="auto"/>
      </w:pPr>
      <w:r>
        <w:t>Estimation of the bus voltages, power flows in the branches, power consumption or injection at the nodes (as provided by the State Estimation service).</w:t>
      </w:r>
    </w:p>
    <w:p w:rsidR="001E32A1" w:rsidRDefault="006F6392">
      <w:pPr>
        <w:numPr>
          <w:ilvl w:val="0"/>
          <w:numId w:val="13"/>
        </w:numPr>
        <w:overflowPunct/>
        <w:autoSpaceDE/>
        <w:autoSpaceDN/>
        <w:adjustRightInd/>
        <w:jc w:val="both"/>
        <w:textAlignment w:val="auto"/>
      </w:pPr>
      <w:r>
        <w:t>Real-time notification of a change in a switch or breaker status.</w:t>
      </w:r>
    </w:p>
    <w:p w:rsidR="001E32A1" w:rsidRDefault="006F6392">
      <w:r>
        <w:rPr>
          <w:rFonts w:hint="eastAsia"/>
        </w:rPr>
        <w:t>The output of the PC service is the pair of active and reactive power set points for each converter-based component in the grid. The output of the power control service has to be sent to the converters in the field through communication technologies available in the field for control commands. Results can also be sent to the control room of the Distribution System Operator (DSO) for monitoring and can be stored in the database for possible a posteriori analysis.</w:t>
      </w:r>
    </w:p>
    <w:p w:rsidR="001E32A1" w:rsidRDefault="006F6392">
      <w:r>
        <w:rPr>
          <w:rFonts w:hint="eastAsia"/>
        </w:rPr>
        <w:t>Since the PC service relies on the results of the State Estimation service, some of the power system requirements for this service are in common with the State Estimation service. First, measurement devices with real-time communication capabilities are needed to guarantee meaningful monitoring of the electric grid. The accuracy of the estimated results provided by the State Estimation service can also affect the performance of the PC service. Similar to the case of the State Estimation service, a critical challenge for the application of PC at distribution level is the large size of the distribution grids. This calls for the design of distributed approaches where PC services act on small areas, possibly sharing some data with an upper level controller to ensure the coordination of the power control strategy in the whole grid</w:t>
      </w:r>
      <w:del w:id="3439" w:author="Heng Wang" w:date="2021-07-02T11:20:00Z">
        <w:r>
          <w:rPr>
            <w:rFonts w:hint="eastAsia"/>
          </w:rPr>
          <w:delText xml:space="preserve">. </w:delText>
        </w:r>
      </w:del>
      <w:ins w:id="3440" w:author="Heng Wang" w:date="2021-07-02T11:20:00Z">
        <w:r>
          <w:rPr>
            <w:rFonts w:hint="eastAsia"/>
          </w:rPr>
          <w:t xml:space="preserve">.  </w:t>
        </w:r>
      </w:ins>
    </w:p>
    <w:p w:rsidR="001E32A1" w:rsidRDefault="006F6392">
      <w:r>
        <w:rPr>
          <w:rFonts w:hint="eastAsia"/>
        </w:rPr>
        <w:t xml:space="preserve">Due to the active nature of this service, a bi-directional communication is needed with the field. Data are collected from the grid to enable the State Estimation service, while the output of the PC service is sent to the converter-based components for the control of their power generation (or consumption). This also implies the need to have converters able to communicate remotely, both for sending measurement data (if available) and for receiving the actuation commands. While converters available today do not always guarantee this behaviour, this requirement can be considered as realistic in future scenarios where the availability of communication capabilities is essential to enable the </w:t>
      </w:r>
      <w:del w:id="3441" w:author="Alice Li" w:date="2021-07-05T14:08:00Z">
        <w:r w:rsidDel="003D131E">
          <w:rPr>
            <w:rFonts w:hint="eastAsia"/>
          </w:rPr>
          <w:delText xml:space="preserve">smart </w:delText>
        </w:r>
      </w:del>
      <w:ins w:id="3442" w:author="Alice Li" w:date="2021-07-05T14:08:00Z">
        <w:r w:rsidR="003D131E">
          <w:t>S</w:t>
        </w:r>
        <w:r w:rsidR="003D131E">
          <w:rPr>
            <w:rFonts w:hint="eastAsia"/>
          </w:rPr>
          <w:t xml:space="preserve">mart </w:t>
        </w:r>
      </w:ins>
      <w:del w:id="3443" w:author="Alice Li" w:date="2021-07-05T14:08:00Z">
        <w:r w:rsidDel="003D131E">
          <w:rPr>
            <w:rFonts w:hint="eastAsia"/>
          </w:rPr>
          <w:delText>grid</w:delText>
        </w:r>
      </w:del>
      <w:ins w:id="3444" w:author="Alice Li" w:date="2021-07-05T14:08:00Z">
        <w:r w:rsidR="003D131E">
          <w:t>G</w:t>
        </w:r>
        <w:r w:rsidR="003D131E">
          <w:rPr>
            <w:rFonts w:hint="eastAsia"/>
          </w:rPr>
          <w:t>rid</w:t>
        </w:r>
      </w:ins>
      <w:r>
        <w:rPr>
          <w:rFonts w:hint="eastAsia"/>
        </w:rPr>
        <w:t xml:space="preserve">. </w:t>
      </w:r>
    </w:p>
    <w:p w:rsidR="001E32A1" w:rsidRDefault="006F6392">
      <w:r>
        <w:rPr>
          <w:rFonts w:hint="eastAsia"/>
        </w:rPr>
        <w:t>The PC service runs continuously and synchronously with the State Estimation service. In particular, a new iteration of the service is triggered by the collection of a new set of estimation results provide by the State Estimation service. Similar to the case of State Estimation service, there are not strict requirements on the reporting rate for the PC service. However, due to the highly intermittent behaviour of renewable energy sources and the possibility of sudden changes in the operating conditions of the distribution grid, it is recommended to run the PC service with at intervals shorter than one minute and possibly close to a few seconds.</w:t>
      </w:r>
    </w:p>
    <w:p w:rsidR="001E32A1" w:rsidRDefault="006F6392">
      <w:pPr>
        <w:pStyle w:val="Heading4"/>
      </w:pPr>
      <w:bookmarkStart w:id="3445" w:name="_Toc74229572"/>
      <w:bookmarkStart w:id="3446" w:name="_Toc74230178"/>
      <w:bookmarkStart w:id="3447" w:name="_Toc76120681"/>
      <w:r>
        <w:rPr>
          <w:rFonts w:hint="eastAsia"/>
        </w:rPr>
        <w:t>5.</w:t>
      </w:r>
      <w:r>
        <w:rPr>
          <w:rFonts w:eastAsia="SimSun" w:hint="eastAsia"/>
          <w:lang w:val="en-US" w:eastAsia="zh-CN"/>
        </w:rPr>
        <w:t>21</w:t>
      </w:r>
      <w:r>
        <w:rPr>
          <w:rFonts w:hint="eastAsia"/>
        </w:rPr>
        <w:t>.3.</w:t>
      </w:r>
      <w:ins w:id="3448" w:author="Alice Li" w:date="2021-07-05T15:51:00Z">
        <w:r w:rsidR="00A30322">
          <w:t>2</w:t>
        </w:r>
      </w:ins>
      <w:del w:id="3449" w:author="Alice Li" w:date="2021-07-05T15:51:00Z">
        <w:r w:rsidDel="00A30322">
          <w:rPr>
            <w:rFonts w:hint="eastAsia"/>
          </w:rPr>
          <w:delText>1</w:delText>
        </w:r>
      </w:del>
      <w:r>
        <w:tab/>
      </w:r>
      <w:r>
        <w:rPr>
          <w:rFonts w:hint="eastAsia"/>
        </w:rPr>
        <w:t>Power system requirements of PC service</w:t>
      </w:r>
      <w:bookmarkEnd w:id="3445"/>
      <w:bookmarkEnd w:id="3446"/>
      <w:bookmarkEnd w:id="3447"/>
    </w:p>
    <w:p w:rsidR="001E32A1" w:rsidRDefault="006F6392">
      <w:r>
        <w:rPr>
          <w:rFonts w:hint="eastAsia"/>
        </w:rPr>
        <w:t>Needed components in the field: inverters (controllable from remote), sensors and meters.</w:t>
      </w:r>
    </w:p>
    <w:p w:rsidR="001E32A1" w:rsidRDefault="006F6392">
      <w:r>
        <w:rPr>
          <w:rFonts w:hint="eastAsia"/>
        </w:rPr>
        <w:t>Information about the electrical grid: topology of the network; grid parameters (line impedance, transformer data, etc.); nominal power of connected loads and generators; location of the meters.</w:t>
      </w:r>
    </w:p>
    <w:p w:rsidR="001E32A1" w:rsidRDefault="006F6392">
      <w:r>
        <w:rPr>
          <w:rFonts w:hint="eastAsia"/>
        </w:rPr>
        <w:t>Type of measurements: the State Estimation service results are used in input to the PC service, so the same requirements as to the State Estimation service apply for this point.</w:t>
      </w:r>
    </w:p>
    <w:p w:rsidR="001E32A1" w:rsidRDefault="006F6392">
      <w:r>
        <w:rPr>
          <w:rFonts w:hint="eastAsia"/>
        </w:rPr>
        <w:t>Measurement number: the State Estimation service results are used in input to the PC service, so the same requirements as to the State Estimation service apply for this point.</w:t>
      </w:r>
    </w:p>
    <w:p w:rsidR="001E32A1" w:rsidRDefault="006F6392">
      <w:r>
        <w:rPr>
          <w:rFonts w:hint="eastAsia"/>
        </w:rPr>
        <w:t xml:space="preserve">Data volume: limited. In typical operations, one set of </w:t>
      </w:r>
      <w:proofErr w:type="spellStart"/>
      <w:r>
        <w:rPr>
          <w:rFonts w:hint="eastAsia"/>
        </w:rPr>
        <w:t>setpoints</w:t>
      </w:r>
      <w:proofErr w:type="spellEnd"/>
      <w:r>
        <w:rPr>
          <w:rFonts w:hint="eastAsia"/>
        </w:rPr>
        <w:t xml:space="preserve"> (i.e., active and reactive power, P and Q) is transmitted per minute with volt-reactive volt ampere curve; as an alternative, dynamic voltage control is recommended in case of disturbances. In such situations, the solution will transmit approximately 1 set of </w:t>
      </w:r>
      <w:proofErr w:type="spellStart"/>
      <w:r>
        <w:rPr>
          <w:rFonts w:hint="eastAsia"/>
        </w:rPr>
        <w:t>setpoints</w:t>
      </w:r>
      <w:proofErr w:type="spellEnd"/>
      <w:r>
        <w:rPr>
          <w:rFonts w:hint="eastAsia"/>
        </w:rPr>
        <w:t xml:space="preserve"> per second. P and Q are floating point numbers. The communication should be scalable, i.e., supporting changing grid topology with an increasing number of actors in the electrical grid. </w:t>
      </w:r>
    </w:p>
    <w:p w:rsidR="001E32A1" w:rsidRDefault="006F6392">
      <w:r>
        <w:rPr>
          <w:rFonts w:hint="eastAsia"/>
        </w:rPr>
        <w:lastRenderedPageBreak/>
        <w:t>Measurement accuracy: the State Estimation service results are used in input to the PC service, so the same requirements as to the State Estimation service apply for this point.</w:t>
      </w:r>
    </w:p>
    <w:p w:rsidR="001E32A1" w:rsidRDefault="006F6392">
      <w:r>
        <w:rPr>
          <w:rFonts w:hint="eastAsia"/>
        </w:rPr>
        <w:t>Measurement synchronization: the State Estimation service results are used in input to the PC service, so the same requirements as to the State Estimation service apply for this point.</w:t>
      </w:r>
    </w:p>
    <w:p w:rsidR="001E32A1" w:rsidRDefault="006F6392">
      <w:r>
        <w:rPr>
          <w:rFonts w:hint="eastAsia"/>
        </w:rPr>
        <w:t>Additional data needed from the field: notification of switching events leading to a change in the network topology.</w:t>
      </w:r>
    </w:p>
    <w:p w:rsidR="001E32A1" w:rsidRDefault="006F6392">
      <w:r>
        <w:rPr>
          <w:rFonts w:hint="eastAsia"/>
        </w:rPr>
        <w:t>Real-time communication capability: yes, required</w:t>
      </w:r>
    </w:p>
    <w:p w:rsidR="001E32A1" w:rsidRDefault="006F6392">
      <w:r>
        <w:rPr>
          <w:rFonts w:hint="eastAsia"/>
        </w:rPr>
        <w:t>Bi-directional communication: yes required; needed to collect measurement and switch notifications in one direction (uplink) and to apply the control signals to the inverter in the other direction (downlink).</w:t>
      </w:r>
    </w:p>
    <w:p w:rsidR="001E32A1" w:rsidRDefault="006F6392">
      <w:r>
        <w:rPr>
          <w:rFonts w:hint="eastAsia"/>
        </w:rPr>
        <w:t>Communication reliability and security: very high. PC service uses only a limited amount of command messages per actor, typically one actor for each switch, transformer, or major power generation unit. Since there will be only a limited set of such actors, the reliability of the data communication becomes particularly important, because losing just a single actor would impact the impact of the PC service. Likewise, it is essential that the data are transmitted in a secure way ensuring full data integrity because of automatic modification of grid edge settings; and in this context, higher security than for monitoring services expected.</w:t>
      </w:r>
    </w:p>
    <w:p w:rsidR="001E32A1" w:rsidRDefault="006F6392">
      <w:pPr>
        <w:pStyle w:val="Heading3"/>
      </w:pPr>
      <w:bookmarkStart w:id="3450" w:name="_Toc74230179"/>
      <w:bookmarkStart w:id="3451" w:name="_Toc74229573"/>
      <w:bookmarkStart w:id="3452" w:name="_Toc76120682"/>
      <w:r>
        <w:t>5.</w:t>
      </w:r>
      <w:r>
        <w:rPr>
          <w:rFonts w:eastAsia="SimSun" w:hint="eastAsia"/>
          <w:lang w:val="en-US" w:eastAsia="zh-CN"/>
        </w:rPr>
        <w:t>21</w:t>
      </w:r>
      <w:r>
        <w:t>.4</w:t>
      </w:r>
      <w:r>
        <w:tab/>
        <w:t>Post-conditions</w:t>
      </w:r>
      <w:bookmarkEnd w:id="3450"/>
      <w:bookmarkEnd w:id="3451"/>
      <w:bookmarkEnd w:id="3452"/>
    </w:p>
    <w:p w:rsidR="001E32A1" w:rsidRDefault="006F6392">
      <w:pPr>
        <w:rPr>
          <w:lang w:val="en-US" w:eastAsia="zh-CN"/>
        </w:rPr>
      </w:pPr>
      <w:r>
        <w:rPr>
          <w:lang w:val="en-US" w:eastAsia="zh-CN"/>
        </w:rPr>
        <w:t xml:space="preserve">The management of the distribution grid power flows is </w:t>
      </w:r>
      <w:proofErr w:type="spellStart"/>
      <w:r>
        <w:rPr>
          <w:lang w:val="en-US" w:eastAsia="zh-CN"/>
        </w:rPr>
        <w:t>optimised</w:t>
      </w:r>
      <w:proofErr w:type="spellEnd"/>
      <w:r>
        <w:rPr>
          <w:lang w:val="en-US" w:eastAsia="zh-CN"/>
        </w:rPr>
        <w:t xml:space="preserve"> in terms of preventing possible contingencies and overloading of grid components. The efficient operation of the power grid, the power quality and the grid reliability are significantly improved.</w:t>
      </w:r>
    </w:p>
    <w:p w:rsidR="001E32A1" w:rsidRDefault="006F6392">
      <w:pPr>
        <w:pStyle w:val="Heading3"/>
      </w:pPr>
      <w:bookmarkStart w:id="3453" w:name="_Toc74229574"/>
      <w:bookmarkStart w:id="3454" w:name="_Toc74230180"/>
      <w:bookmarkStart w:id="3455" w:name="_Toc76120683"/>
      <w:r>
        <w:t>5.</w:t>
      </w:r>
      <w:r>
        <w:rPr>
          <w:rFonts w:hint="eastAsia"/>
          <w:lang w:val="en-US" w:eastAsia="zh-CN"/>
        </w:rPr>
        <w:t>21</w:t>
      </w:r>
      <w:r>
        <w:t>.5</w:t>
      </w:r>
      <w:r>
        <w:tab/>
        <w:t>Existing feature partly or fully covering use case functionality</w:t>
      </w:r>
      <w:bookmarkEnd w:id="3453"/>
      <w:bookmarkEnd w:id="3454"/>
      <w:bookmarkEnd w:id="3455"/>
    </w:p>
    <w:p w:rsidR="001E32A1" w:rsidRDefault="006F6392">
      <w:pPr>
        <w:rPr>
          <w:rFonts w:eastAsia="SimSun"/>
          <w:lang w:val="en-US" w:eastAsia="zh-CN"/>
        </w:rPr>
      </w:pPr>
      <w:r>
        <w:rPr>
          <w:rFonts w:eastAsia="SimSun" w:hint="eastAsia"/>
          <w:lang w:val="en-US" w:eastAsia="zh-CN"/>
        </w:rPr>
        <w:t>None.</w:t>
      </w:r>
    </w:p>
    <w:p w:rsidR="001E32A1" w:rsidRDefault="006F6392">
      <w:pPr>
        <w:pStyle w:val="Heading3"/>
      </w:pPr>
      <w:bookmarkStart w:id="3456" w:name="_Toc74230181"/>
      <w:bookmarkStart w:id="3457" w:name="_Toc74229575"/>
      <w:bookmarkStart w:id="3458" w:name="_Toc76120684"/>
      <w:r>
        <w:t>5.</w:t>
      </w:r>
      <w:r>
        <w:rPr>
          <w:rFonts w:hint="eastAsia"/>
          <w:lang w:val="en-US" w:eastAsia="zh-CN"/>
        </w:rPr>
        <w:t>21</w:t>
      </w:r>
      <w:r>
        <w:t>.6</w:t>
      </w:r>
      <w:r>
        <w:tab/>
        <w:t>Potential New Requirements needed to support the use case</w:t>
      </w:r>
      <w:bookmarkEnd w:id="3456"/>
      <w:bookmarkEnd w:id="3457"/>
      <w:bookmarkEnd w:id="3458"/>
    </w:p>
    <w:p w:rsidR="001E32A1" w:rsidRDefault="006F6392">
      <w:pPr>
        <w:pStyle w:val="TH"/>
        <w:rPr>
          <w:ins w:id="3459" w:author="Heng Wang" w:date="2021-07-02T11:20:00Z"/>
        </w:rPr>
      </w:pPr>
      <w:ins w:id="3460" w:author="Heng Wang" w:date="2021-07-02T11:20:00Z">
        <w:r>
          <w:t>Table</w:t>
        </w:r>
        <w:r>
          <w:rPr>
            <w:rFonts w:hint="eastAsia"/>
            <w:lang w:val="en-US" w:eastAsia="zh-CN"/>
          </w:rPr>
          <w:t xml:space="preserve"> 5.21.6-1</w:t>
        </w:r>
      </w:ins>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000"/>
        <w:gridCol w:w="1050"/>
        <w:gridCol w:w="1125"/>
        <w:gridCol w:w="1087"/>
        <w:gridCol w:w="938"/>
        <w:gridCol w:w="987"/>
        <w:gridCol w:w="813"/>
        <w:gridCol w:w="1200"/>
      </w:tblGrid>
      <w:tr w:rsidR="001E32A1">
        <w:trPr>
          <w:cantSplit/>
          <w:tblHeader/>
          <w:jc w:val="center"/>
        </w:trPr>
        <w:tc>
          <w:tcPr>
            <w:tcW w:w="4277" w:type="dxa"/>
            <w:gridSpan w:val="4"/>
            <w:shd w:val="clear" w:color="auto" w:fill="auto"/>
          </w:tcPr>
          <w:p w:rsidR="001E32A1" w:rsidRDefault="006F6392">
            <w:pPr>
              <w:rPr>
                <w:rFonts w:ascii="Arial" w:hAnsi="Arial" w:cs="Arial"/>
                <w:b/>
                <w:sz w:val="18"/>
                <w:szCs w:val="18"/>
              </w:rPr>
            </w:pPr>
            <w:r>
              <w:rPr>
                <w:rFonts w:ascii="Arial" w:hAnsi="Arial" w:cs="Arial"/>
                <w:b/>
                <w:sz w:val="18"/>
                <w:szCs w:val="18"/>
              </w:rPr>
              <w:t>Characteristic parameter (KPI)</w:t>
            </w:r>
          </w:p>
        </w:tc>
        <w:tc>
          <w:tcPr>
            <w:tcW w:w="5025" w:type="dxa"/>
            <w:gridSpan w:val="5"/>
            <w:shd w:val="clear" w:color="auto" w:fill="auto"/>
          </w:tcPr>
          <w:p w:rsidR="001E32A1" w:rsidRDefault="006F6392">
            <w:pPr>
              <w:rPr>
                <w:rFonts w:ascii="Arial" w:hAnsi="Arial" w:cs="Arial"/>
                <w:b/>
                <w:sz w:val="18"/>
                <w:szCs w:val="18"/>
              </w:rPr>
            </w:pPr>
            <w:r>
              <w:rPr>
                <w:rFonts w:ascii="Arial" w:hAnsi="Arial" w:cs="Arial"/>
                <w:b/>
                <w:sz w:val="18"/>
                <w:szCs w:val="18"/>
              </w:rPr>
              <w:t>Influence quantity</w:t>
            </w:r>
          </w:p>
        </w:tc>
      </w:tr>
      <w:tr w:rsidR="001E32A1">
        <w:trPr>
          <w:cantSplit/>
          <w:trHeight w:val="1012"/>
          <w:tblHeader/>
          <w:jc w:val="center"/>
        </w:trPr>
        <w:tc>
          <w:tcPr>
            <w:tcW w:w="1102" w:type="dxa"/>
            <w:shd w:val="clear" w:color="auto" w:fill="auto"/>
          </w:tcPr>
          <w:p w:rsidR="001E32A1" w:rsidRDefault="006F6392">
            <w:pPr>
              <w:rPr>
                <w:rFonts w:ascii="Arial" w:hAnsi="Arial" w:cs="Arial"/>
                <w:b/>
                <w:sz w:val="18"/>
                <w:szCs w:val="18"/>
              </w:rPr>
            </w:pPr>
            <w:r>
              <w:rPr>
                <w:rFonts w:ascii="Arial" w:hAnsi="Arial" w:cs="Arial"/>
                <w:b/>
                <w:sz w:val="18"/>
                <w:szCs w:val="18"/>
              </w:rPr>
              <w:t>Communication service availability</w:t>
            </w:r>
          </w:p>
        </w:tc>
        <w:tc>
          <w:tcPr>
            <w:tcW w:w="1000" w:type="dxa"/>
            <w:shd w:val="clear" w:color="auto" w:fill="auto"/>
          </w:tcPr>
          <w:p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1050" w:type="dxa"/>
            <w:shd w:val="clear" w:color="auto" w:fill="auto"/>
          </w:tcPr>
          <w:p w:rsidR="001E32A1" w:rsidRDefault="006F6392">
            <w:pPr>
              <w:rPr>
                <w:rFonts w:ascii="Arial" w:hAnsi="Arial" w:cs="Arial"/>
                <w:b/>
                <w:sz w:val="18"/>
                <w:szCs w:val="18"/>
              </w:rPr>
            </w:pPr>
            <w:r>
              <w:rPr>
                <w:rFonts w:ascii="Arial" w:hAnsi="Arial" w:cs="Arial"/>
                <w:b/>
                <w:sz w:val="18"/>
                <w:szCs w:val="18"/>
              </w:rPr>
              <w:t>Max Allowed End-to-end latency (</w:t>
            </w:r>
            <w:del w:id="3461" w:author="Heng Wang" w:date="2021-07-02T11:20:00Z">
              <w:r>
                <w:rPr>
                  <w:b/>
                  <w:sz w:val="18"/>
                  <w:szCs w:val="18"/>
                </w:rPr>
                <w:delText>note 1)</w:delText>
              </w:r>
              <w:r>
                <w:rPr>
                  <w:sz w:val="18"/>
                  <w:szCs w:val="18"/>
                </w:rPr>
                <w:delText xml:space="preserve"> </w:delText>
              </w:r>
              <w:r>
                <w:rPr>
                  <w:sz w:val="18"/>
                  <w:szCs w:val="18"/>
                </w:rPr>
                <w:br/>
              </w:r>
              <w:r>
                <w:rPr>
                  <w:b/>
                  <w:bCs/>
                  <w:sz w:val="18"/>
                  <w:szCs w:val="18"/>
                </w:rPr>
                <w:delText xml:space="preserve">(note </w:delText>
              </w:r>
            </w:del>
            <w:ins w:id="3462" w:author="Heng Wang" w:date="2021-07-02T11:20:00Z">
              <w:r>
                <w:rPr>
                  <w:rFonts w:ascii="Arial" w:hAnsi="Arial" w:cs="Arial"/>
                  <w:b/>
                  <w:sz w:val="18"/>
                  <w:szCs w:val="18"/>
                </w:rPr>
                <w:t>note</w:t>
              </w:r>
              <w:r>
                <w:rPr>
                  <w:rFonts w:ascii="Arial" w:eastAsia="SimSun" w:hAnsi="Arial" w:cs="Arial"/>
                  <w:b/>
                  <w:sz w:val="18"/>
                  <w:szCs w:val="18"/>
                  <w:lang w:val="en-US" w:eastAsia="zh-CN"/>
                </w:rPr>
                <w:t>s</w:t>
              </w:r>
              <w:r>
                <w:rPr>
                  <w:rFonts w:ascii="Arial" w:hAnsi="Arial" w:cs="Arial"/>
                  <w:b/>
                  <w:sz w:val="18"/>
                  <w:szCs w:val="18"/>
                </w:rPr>
                <w:t> 1</w:t>
              </w:r>
              <w:r>
                <w:rPr>
                  <w:rFonts w:ascii="Arial" w:eastAsia="SimSun" w:hAnsi="Arial" w:cs="Arial"/>
                  <w:b/>
                  <w:sz w:val="18"/>
                  <w:szCs w:val="18"/>
                  <w:lang w:val="en-US" w:eastAsia="zh-CN"/>
                </w:rPr>
                <w:t>,</w:t>
              </w:r>
              <w:r>
                <w:rPr>
                  <w:rFonts w:ascii="Arial" w:hAnsi="Arial" w:cs="Arial"/>
                  <w:b/>
                  <w:bCs/>
                  <w:sz w:val="18"/>
                  <w:szCs w:val="18"/>
                </w:rPr>
                <w:t xml:space="preserve"> </w:t>
              </w:r>
            </w:ins>
            <w:r>
              <w:rPr>
                <w:rFonts w:ascii="Arial" w:hAnsi="Arial" w:cs="Arial"/>
                <w:b/>
                <w:bCs/>
                <w:sz w:val="18"/>
                <w:szCs w:val="18"/>
              </w:rPr>
              <w:t>2)</w:t>
            </w:r>
          </w:p>
        </w:tc>
        <w:tc>
          <w:tcPr>
            <w:tcW w:w="1125" w:type="dxa"/>
            <w:shd w:val="clear" w:color="auto" w:fill="auto"/>
          </w:tcPr>
          <w:p w:rsidR="001E32A1" w:rsidRDefault="006F6392">
            <w:pPr>
              <w:rPr>
                <w:rFonts w:ascii="Arial" w:hAnsi="Arial" w:cs="Arial"/>
                <w:b/>
                <w:sz w:val="18"/>
                <w:szCs w:val="18"/>
              </w:rPr>
            </w:pPr>
            <w:r>
              <w:rPr>
                <w:rFonts w:ascii="Arial" w:hAnsi="Arial" w:cs="Arial"/>
                <w:b/>
                <w:sz w:val="18"/>
                <w:szCs w:val="18"/>
              </w:rPr>
              <w:t>Service bit rate: user-experienced data rate</w:t>
            </w:r>
          </w:p>
        </w:tc>
        <w:tc>
          <w:tcPr>
            <w:tcW w:w="1087" w:type="dxa"/>
            <w:shd w:val="clear" w:color="auto" w:fill="auto"/>
          </w:tcPr>
          <w:p w:rsidR="001E32A1" w:rsidRDefault="006F6392">
            <w:pPr>
              <w:rPr>
                <w:rFonts w:ascii="Arial" w:hAnsi="Arial" w:cs="Arial"/>
                <w:b/>
                <w:sz w:val="18"/>
                <w:szCs w:val="18"/>
              </w:rPr>
            </w:pPr>
            <w:r>
              <w:rPr>
                <w:rFonts w:ascii="Arial" w:hAnsi="Arial" w:cs="Arial"/>
                <w:b/>
                <w:sz w:val="18"/>
                <w:szCs w:val="18"/>
              </w:rPr>
              <w:t>Message size [byte] (note 2)</w:t>
            </w:r>
          </w:p>
        </w:tc>
        <w:tc>
          <w:tcPr>
            <w:tcW w:w="938" w:type="dxa"/>
            <w:shd w:val="clear" w:color="auto" w:fill="auto"/>
          </w:tcPr>
          <w:p w:rsidR="001E32A1" w:rsidRDefault="006F6392">
            <w:pPr>
              <w:rPr>
                <w:rFonts w:ascii="Arial" w:hAnsi="Arial" w:cs="Arial"/>
                <w:b/>
                <w:sz w:val="18"/>
                <w:szCs w:val="18"/>
              </w:rPr>
            </w:pPr>
            <w:r>
              <w:rPr>
                <w:rFonts w:ascii="Arial" w:hAnsi="Arial" w:cs="Arial"/>
                <w:b/>
                <w:sz w:val="18"/>
                <w:szCs w:val="18"/>
              </w:rPr>
              <w:t>Survival time</w:t>
            </w:r>
          </w:p>
        </w:tc>
        <w:tc>
          <w:tcPr>
            <w:tcW w:w="987" w:type="dxa"/>
            <w:shd w:val="clear" w:color="auto" w:fill="auto"/>
          </w:tcPr>
          <w:p w:rsidR="001E32A1" w:rsidRDefault="006F6392">
            <w:pPr>
              <w:rPr>
                <w:rFonts w:ascii="Arial" w:hAnsi="Arial" w:cs="Arial"/>
                <w:b/>
                <w:sz w:val="18"/>
                <w:szCs w:val="18"/>
              </w:rPr>
            </w:pPr>
            <w:r>
              <w:rPr>
                <w:rFonts w:ascii="Arial" w:hAnsi="Arial" w:cs="Arial"/>
                <w:b/>
                <w:sz w:val="18"/>
                <w:szCs w:val="18"/>
              </w:rPr>
              <w:t>UE speed</w:t>
            </w:r>
          </w:p>
        </w:tc>
        <w:tc>
          <w:tcPr>
            <w:tcW w:w="813" w:type="dxa"/>
            <w:shd w:val="clear" w:color="auto" w:fill="auto"/>
          </w:tcPr>
          <w:p w:rsidR="001E32A1" w:rsidRDefault="006F6392">
            <w:pPr>
              <w:rPr>
                <w:rFonts w:ascii="Arial" w:hAnsi="Arial" w:cs="Arial"/>
                <w:b/>
                <w:sz w:val="18"/>
                <w:szCs w:val="18"/>
              </w:rPr>
            </w:pPr>
            <w:r>
              <w:rPr>
                <w:rFonts w:ascii="Arial" w:hAnsi="Arial" w:cs="Arial"/>
                <w:b/>
                <w:sz w:val="18"/>
                <w:szCs w:val="18"/>
              </w:rPr>
              <w:t># of UEs</w:t>
            </w:r>
          </w:p>
          <w:p w:rsidR="001E32A1" w:rsidRDefault="001E32A1">
            <w:pPr>
              <w:rPr>
                <w:rFonts w:ascii="Arial" w:hAnsi="Arial" w:cs="Arial"/>
                <w:b/>
                <w:sz w:val="18"/>
                <w:szCs w:val="18"/>
              </w:rPr>
            </w:pPr>
          </w:p>
        </w:tc>
        <w:tc>
          <w:tcPr>
            <w:tcW w:w="1200" w:type="dxa"/>
            <w:shd w:val="clear" w:color="auto" w:fill="auto"/>
          </w:tcPr>
          <w:p w:rsidR="001E32A1" w:rsidRDefault="006F6392">
            <w:pPr>
              <w:rPr>
                <w:rFonts w:ascii="Arial" w:hAnsi="Arial" w:cs="Arial"/>
                <w:b/>
                <w:sz w:val="18"/>
                <w:szCs w:val="18"/>
              </w:rPr>
            </w:pPr>
            <w:r>
              <w:rPr>
                <w:rFonts w:ascii="Arial" w:hAnsi="Arial" w:cs="Arial"/>
                <w:b/>
                <w:sz w:val="18"/>
                <w:szCs w:val="18"/>
              </w:rPr>
              <w:t>Service area</w:t>
            </w:r>
          </w:p>
        </w:tc>
      </w:tr>
      <w:tr w:rsidR="001E32A1">
        <w:trPr>
          <w:cantSplit/>
          <w:tblHeader/>
          <w:jc w:val="center"/>
        </w:trPr>
        <w:tc>
          <w:tcPr>
            <w:tcW w:w="1102" w:type="dxa"/>
            <w:shd w:val="clear" w:color="auto" w:fill="auto"/>
          </w:tcPr>
          <w:p w:rsidR="001E32A1" w:rsidRDefault="006F6392">
            <w:pPr>
              <w:rPr>
                <w:rFonts w:ascii="Arial" w:hAnsi="Arial" w:cs="Arial"/>
                <w:sz w:val="18"/>
                <w:szCs w:val="18"/>
              </w:rPr>
            </w:pPr>
            <w:r>
              <w:rPr>
                <w:rFonts w:ascii="Arial" w:hAnsi="Arial" w:cs="Arial"/>
                <w:sz w:val="18"/>
                <w:szCs w:val="18"/>
              </w:rPr>
              <w:t>99.99 %</w:t>
            </w:r>
          </w:p>
        </w:tc>
        <w:tc>
          <w:tcPr>
            <w:tcW w:w="1000" w:type="dxa"/>
            <w:shd w:val="clear" w:color="auto" w:fill="auto"/>
          </w:tcPr>
          <w:p w:rsidR="001E32A1" w:rsidRDefault="001E32A1">
            <w:pPr>
              <w:rPr>
                <w:rFonts w:ascii="Arial" w:hAnsi="Arial" w:cs="Arial"/>
                <w:sz w:val="18"/>
                <w:szCs w:val="18"/>
              </w:rPr>
            </w:pPr>
          </w:p>
        </w:tc>
        <w:tc>
          <w:tcPr>
            <w:tcW w:w="1050" w:type="dxa"/>
            <w:shd w:val="clear" w:color="auto" w:fill="auto"/>
          </w:tcPr>
          <w:p w:rsidR="001E32A1" w:rsidRDefault="006F6392">
            <w:pPr>
              <w:rPr>
                <w:rFonts w:ascii="Arial" w:hAnsi="Arial" w:cs="Arial"/>
                <w:sz w:val="18"/>
                <w:szCs w:val="18"/>
              </w:rPr>
            </w:pPr>
            <w:r>
              <w:rPr>
                <w:rFonts w:ascii="Arial" w:hAnsi="Arial" w:cs="Arial"/>
                <w:sz w:val="18"/>
                <w:szCs w:val="18"/>
              </w:rPr>
              <w:t xml:space="preserve">&lt; 30 </w:t>
            </w:r>
            <w:proofErr w:type="spellStart"/>
            <w:r>
              <w:rPr>
                <w:rFonts w:ascii="Arial" w:hAnsi="Arial" w:cs="Arial"/>
                <w:sz w:val="18"/>
                <w:szCs w:val="18"/>
              </w:rPr>
              <w:t>ms</w:t>
            </w:r>
            <w:proofErr w:type="spellEnd"/>
          </w:p>
        </w:tc>
        <w:tc>
          <w:tcPr>
            <w:tcW w:w="1125" w:type="dxa"/>
            <w:shd w:val="clear" w:color="auto" w:fill="auto"/>
          </w:tcPr>
          <w:p w:rsidR="001E32A1" w:rsidRDefault="006F6392">
            <w:pPr>
              <w:rPr>
                <w:rFonts w:ascii="Arial" w:hAnsi="Arial" w:cs="Arial"/>
                <w:sz w:val="18"/>
                <w:szCs w:val="18"/>
              </w:rPr>
            </w:pPr>
            <w:r>
              <w:rPr>
                <w:rFonts w:ascii="Arial" w:hAnsi="Arial" w:cs="Arial"/>
                <w:sz w:val="18"/>
                <w:szCs w:val="18"/>
              </w:rPr>
              <w:t>UL: &lt; 100 Kbit/s</w:t>
            </w:r>
          </w:p>
        </w:tc>
        <w:tc>
          <w:tcPr>
            <w:tcW w:w="1087" w:type="dxa"/>
            <w:shd w:val="clear" w:color="auto" w:fill="auto"/>
          </w:tcPr>
          <w:p w:rsidR="001E32A1" w:rsidRDefault="006F6392">
            <w:pPr>
              <w:rPr>
                <w:rFonts w:ascii="Arial" w:hAnsi="Arial" w:cs="Arial"/>
                <w:sz w:val="18"/>
                <w:szCs w:val="18"/>
              </w:rPr>
            </w:pPr>
            <w:r>
              <w:rPr>
                <w:rFonts w:ascii="Arial" w:hAnsi="Arial" w:cs="Arial"/>
                <w:sz w:val="18"/>
                <w:szCs w:val="18"/>
              </w:rPr>
              <w:t>&lt; 1000</w:t>
            </w:r>
          </w:p>
        </w:tc>
        <w:tc>
          <w:tcPr>
            <w:tcW w:w="938" w:type="dxa"/>
            <w:shd w:val="clear" w:color="auto" w:fill="auto"/>
          </w:tcPr>
          <w:p w:rsidR="001E32A1" w:rsidRDefault="001E32A1">
            <w:pPr>
              <w:rPr>
                <w:rFonts w:ascii="Arial" w:hAnsi="Arial" w:cs="Arial"/>
                <w:sz w:val="18"/>
                <w:szCs w:val="18"/>
              </w:rPr>
            </w:pPr>
          </w:p>
        </w:tc>
        <w:tc>
          <w:tcPr>
            <w:tcW w:w="987" w:type="dxa"/>
            <w:shd w:val="clear" w:color="auto" w:fill="auto"/>
          </w:tcPr>
          <w:p w:rsidR="001E32A1" w:rsidRDefault="006F6392">
            <w:pPr>
              <w:rPr>
                <w:rFonts w:ascii="Arial" w:hAnsi="Arial" w:cs="Arial"/>
                <w:sz w:val="18"/>
                <w:szCs w:val="18"/>
              </w:rPr>
            </w:pPr>
            <w:r>
              <w:rPr>
                <w:rFonts w:ascii="Arial" w:hAnsi="Arial" w:cs="Arial"/>
                <w:sz w:val="18"/>
                <w:szCs w:val="18"/>
              </w:rPr>
              <w:t>Stationary</w:t>
            </w:r>
          </w:p>
        </w:tc>
        <w:tc>
          <w:tcPr>
            <w:tcW w:w="813" w:type="dxa"/>
            <w:shd w:val="clear" w:color="auto" w:fill="auto"/>
          </w:tcPr>
          <w:p w:rsidR="001E32A1" w:rsidRDefault="006F6392">
            <w:pPr>
              <w:rPr>
                <w:rFonts w:ascii="Arial" w:hAnsi="Arial" w:cs="Arial"/>
                <w:sz w:val="18"/>
                <w:szCs w:val="18"/>
              </w:rPr>
            </w:pPr>
            <w:r>
              <w:rPr>
                <w:rFonts w:ascii="Arial" w:hAnsi="Arial" w:cs="Arial"/>
                <w:sz w:val="18"/>
                <w:szCs w:val="18"/>
              </w:rPr>
              <w:t>&lt; 300 per km</w:t>
            </w:r>
            <w:r>
              <w:rPr>
                <w:rFonts w:ascii="Arial" w:hAnsi="Arial" w:cs="Arial"/>
                <w:sz w:val="18"/>
                <w:szCs w:val="18"/>
                <w:vertAlign w:val="superscript"/>
              </w:rPr>
              <w:t>2</w:t>
            </w:r>
          </w:p>
        </w:tc>
        <w:tc>
          <w:tcPr>
            <w:tcW w:w="1200" w:type="dxa"/>
            <w:shd w:val="clear" w:color="auto" w:fill="auto"/>
          </w:tcPr>
          <w:p w:rsidR="001E32A1" w:rsidRDefault="006F6392">
            <w:pPr>
              <w:rPr>
                <w:rFonts w:ascii="Arial" w:hAnsi="Arial" w:cs="Arial"/>
                <w:sz w:val="18"/>
                <w:szCs w:val="18"/>
              </w:rPr>
            </w:pPr>
            <w:r>
              <w:rPr>
                <w:rFonts w:ascii="Arial" w:hAnsi="Arial" w:cs="Arial"/>
                <w:sz w:val="18"/>
                <w:szCs w:val="18"/>
              </w:rPr>
              <w:t>several km2 up to 100,000 km2</w:t>
            </w:r>
          </w:p>
        </w:tc>
      </w:tr>
      <w:tr w:rsidR="001E32A1">
        <w:trPr>
          <w:cantSplit/>
          <w:tblHeader/>
          <w:jc w:val="center"/>
        </w:trPr>
        <w:tc>
          <w:tcPr>
            <w:tcW w:w="9302" w:type="dxa"/>
            <w:gridSpan w:val="9"/>
            <w:shd w:val="clear" w:color="auto" w:fill="auto"/>
          </w:tcPr>
          <w:p w:rsidR="001E32A1" w:rsidRDefault="006F6392">
            <w:pPr>
              <w:pStyle w:val="TAN"/>
            </w:pPr>
            <w:r>
              <w:t>NOTE 1:</w:t>
            </w:r>
            <w:r>
              <w:tab/>
              <w:t xml:space="preserve">Unless otherwise specified, all communication includes 1 wireless link (UE to network </w:t>
            </w:r>
            <w:r>
              <w:rPr>
                <w:szCs w:val="18"/>
              </w:rPr>
              <w:t>node or network node to UE</w:t>
            </w:r>
            <w:r>
              <w:t>) rather than two wireless links (UE to UE).</w:t>
            </w:r>
          </w:p>
          <w:p w:rsidR="001E32A1" w:rsidRDefault="006F6392">
            <w:pPr>
              <w:rPr>
                <w:rFonts w:cs="Arial"/>
                <w:szCs w:val="18"/>
              </w:rPr>
            </w:pPr>
            <w:r>
              <w:t>NOTE 2:</w:t>
            </w:r>
            <w:r>
              <w:tab/>
              <w:t xml:space="preserve">It applies to </w:t>
            </w:r>
            <w:r>
              <w:rPr>
                <w:sz w:val="18"/>
                <w:szCs w:val="18"/>
              </w:rPr>
              <w:t>both UL and DL unless stated otherwise</w:t>
            </w:r>
            <w:r>
              <w:t>.</w:t>
            </w:r>
          </w:p>
        </w:tc>
      </w:tr>
    </w:tbl>
    <w:p w:rsidR="001E32A1" w:rsidRDefault="006F6392">
      <w:pPr>
        <w:pStyle w:val="EditorsNote"/>
      </w:pPr>
      <w:r>
        <w:t>Editor’s Note: this table should be revisited whether they are existing requirements</w:t>
      </w:r>
    </w:p>
    <w:p w:rsidR="001E32A1" w:rsidRDefault="006F6392">
      <w:pPr>
        <w:pStyle w:val="Heading2"/>
        <w:rPr>
          <w:szCs w:val="28"/>
        </w:rPr>
      </w:pPr>
      <w:bookmarkStart w:id="3463" w:name="_Toc74230182"/>
      <w:bookmarkStart w:id="3464" w:name="_Toc74229576"/>
      <w:bookmarkStart w:id="3465" w:name="_Toc76120685"/>
      <w:r>
        <w:rPr>
          <w:szCs w:val="28"/>
        </w:rPr>
        <w:t>5.</w:t>
      </w:r>
      <w:r>
        <w:rPr>
          <w:rFonts w:hint="eastAsia"/>
          <w:szCs w:val="28"/>
          <w:lang w:val="en-US" w:eastAsia="zh-CN"/>
        </w:rPr>
        <w:t>22</w:t>
      </w:r>
      <w:r>
        <w:rPr>
          <w:szCs w:val="28"/>
        </w:rPr>
        <w:tab/>
      </w:r>
      <w:r>
        <w:rPr>
          <w:szCs w:val="28"/>
          <w:lang w:val="en-US" w:eastAsia="zh-CN"/>
        </w:rPr>
        <w:t>Use Case of ensuring uninterrupted MTC service availability during emergencies</w:t>
      </w:r>
      <w:bookmarkEnd w:id="3463"/>
      <w:bookmarkEnd w:id="3464"/>
      <w:bookmarkEnd w:id="3465"/>
      <w:r>
        <w:rPr>
          <w:szCs w:val="28"/>
          <w:lang w:val="en-US" w:eastAsia="zh-CN"/>
        </w:rPr>
        <w:t xml:space="preserve"> </w:t>
      </w:r>
    </w:p>
    <w:p w:rsidR="001E32A1" w:rsidRDefault="006F6392">
      <w:pPr>
        <w:pStyle w:val="Heading3"/>
        <w:rPr>
          <w:lang w:val="en-US" w:eastAsia="zh-CN"/>
        </w:rPr>
      </w:pPr>
      <w:bookmarkStart w:id="3466" w:name="_Toc74230183"/>
      <w:bookmarkStart w:id="3467" w:name="_Toc74229577"/>
      <w:bookmarkStart w:id="3468" w:name="_Toc76120686"/>
      <w:r>
        <w:t>5.</w:t>
      </w:r>
      <w:r>
        <w:rPr>
          <w:rFonts w:hint="eastAsia"/>
          <w:lang w:val="en-US" w:eastAsia="zh-CN"/>
        </w:rPr>
        <w:t>22</w:t>
      </w:r>
      <w:r>
        <w:t>.1</w:t>
      </w:r>
      <w:r>
        <w:tab/>
        <w:t>Description</w:t>
      </w:r>
      <w:bookmarkEnd w:id="3466"/>
      <w:bookmarkEnd w:id="3467"/>
      <w:bookmarkEnd w:id="3468"/>
    </w:p>
    <w:p w:rsidR="001E32A1" w:rsidRDefault="006F6392">
      <w:r>
        <w:t xml:space="preserve">During emergencies, public mobile land networks (PLMNs) may restrict network access, which may lead to a lack of service reliability for machine-type communication (MTC) in critical applications, such as power systems and in particular in microgrids. Microgrids are separate parts of a power grid, which can be controlled and operated </w:t>
      </w:r>
      <w:r>
        <w:lastRenderedPageBreak/>
        <w:t xml:space="preserve">individually in a so-called island mode or together as a whole. Existing features of a mobile network can be used to differentiate MTC of devices in a microgrid from other MTC or human-to-human (H2H) communication and ensure that these microgrid devices have service during emergencies, which enables use of mobile communication to co-ordinate the use of Distributed Energy Resources (DER) in microgrids, so that they can </w:t>
      </w:r>
      <w:proofErr w:type="spellStart"/>
      <w:r>
        <w:t>autarkically</w:t>
      </w:r>
      <w:proofErr w:type="spellEnd"/>
      <w:r>
        <w:t xml:space="preserve"> perform blackout recovery of an islanded microgrid. The idea is to ensure reliable communications for selected MTC devices during emergency conditions, without giving these devices additional priority over other network users during normal conditions or adversely affecting the service to prioritised users during emergencies. It was shown that this method allows the blackout recovery 100 times faster than with a conventional black start [</w:t>
      </w:r>
      <w:r>
        <w:rPr>
          <w:rFonts w:eastAsia="SimSun"/>
          <w:lang w:val="en-US" w:eastAsia="zh-CN"/>
        </w:rPr>
        <w:t>58</w:t>
      </w:r>
      <w:r>
        <w:t xml:space="preserve">]. </w:t>
      </w:r>
    </w:p>
    <w:p w:rsidR="001E32A1" w:rsidDel="00A30322" w:rsidRDefault="006F6392">
      <w:pPr>
        <w:pStyle w:val="Heading4"/>
        <w:rPr>
          <w:del w:id="3469" w:author="Alice Li" w:date="2021-07-05T15:52:00Z"/>
        </w:rPr>
      </w:pPr>
      <w:bookmarkStart w:id="3470" w:name="_Toc74229578"/>
      <w:bookmarkStart w:id="3471" w:name="_Toc74230184"/>
      <w:bookmarkStart w:id="3472" w:name="_Toc76120687"/>
      <w:del w:id="3473" w:author="Alice Li" w:date="2021-07-05T15:52:00Z">
        <w:r w:rsidDel="00A30322">
          <w:delText>5.</w:delText>
        </w:r>
        <w:r w:rsidDel="00A30322">
          <w:rPr>
            <w:rFonts w:hint="eastAsia"/>
            <w:lang w:val="en-US" w:eastAsia="zh-CN"/>
          </w:rPr>
          <w:delText>22</w:delText>
        </w:r>
        <w:r w:rsidDel="00A30322">
          <w:delText>.1.1</w:delText>
        </w:r>
        <w:r w:rsidDel="00A30322">
          <w:tab/>
          <w:delText>Introduction</w:delText>
        </w:r>
        <w:bookmarkEnd w:id="3470"/>
        <w:bookmarkEnd w:id="3471"/>
        <w:bookmarkEnd w:id="3472"/>
      </w:del>
    </w:p>
    <w:p w:rsidR="001E32A1" w:rsidRDefault="006F6392">
      <w:r>
        <w:t xml:space="preserve">Figure </w:t>
      </w:r>
      <w:r>
        <w:rPr>
          <w:rFonts w:eastAsia="SimSun" w:hint="eastAsia"/>
          <w:lang w:val="en-US" w:eastAsia="zh-CN"/>
        </w:rPr>
        <w:t>5.22.1</w:t>
      </w:r>
      <w:del w:id="3474" w:author="Alice Li" w:date="2021-07-05T15:52:00Z">
        <w:r w:rsidDel="00A30322">
          <w:rPr>
            <w:rFonts w:eastAsia="SimSun" w:hint="eastAsia"/>
            <w:lang w:val="en-US" w:eastAsia="zh-CN"/>
          </w:rPr>
          <w:delText>.1</w:delText>
        </w:r>
      </w:del>
      <w:r>
        <w:rPr>
          <w:rFonts w:eastAsia="SimSun" w:hint="eastAsia"/>
          <w:lang w:val="en-US" w:eastAsia="zh-CN"/>
        </w:rPr>
        <w:t>-1</w:t>
      </w:r>
      <w:r>
        <w:t xml:space="preserve"> shows an example of power grid restoration after a large-scale blackout using conventional and autarkic microgrid blackout recovery methods.</w:t>
      </w:r>
    </w:p>
    <w:p w:rsidR="001E32A1" w:rsidRDefault="006F6392">
      <w:pPr>
        <w:pStyle w:val="TH"/>
      </w:pPr>
      <w:r>
        <w:rPr>
          <w:noProof/>
          <w:lang w:val="en-US" w:eastAsia="zh-CN"/>
        </w:rPr>
        <w:drawing>
          <wp:inline distT="0" distB="0" distL="0" distR="0">
            <wp:extent cx="5480685" cy="2288540"/>
            <wp:effectExtent l="0" t="0" r="5715" b="1651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0960" cy="2289129"/>
                    </a:xfrm>
                    <a:prstGeom prst="rect">
                      <a:avLst/>
                    </a:prstGeom>
                  </pic:spPr>
                </pic:pic>
              </a:graphicData>
            </a:graphic>
          </wp:inline>
        </w:drawing>
      </w:r>
    </w:p>
    <w:p w:rsidR="001E32A1" w:rsidRDefault="006F6392">
      <w:pPr>
        <w:pStyle w:val="TF"/>
      </w:pPr>
      <w:r>
        <w:t xml:space="preserve">Figure </w:t>
      </w:r>
      <w:r>
        <w:rPr>
          <w:rFonts w:hint="eastAsia"/>
        </w:rPr>
        <w:t>5.22.1</w:t>
      </w:r>
      <w:del w:id="3475" w:author="Alice Li" w:date="2021-07-05T15:52:00Z">
        <w:r w:rsidDel="00A30322">
          <w:rPr>
            <w:rFonts w:hint="eastAsia"/>
          </w:rPr>
          <w:delText>.1</w:delText>
        </w:r>
      </w:del>
      <w:r>
        <w:rPr>
          <w:rFonts w:hint="eastAsia"/>
        </w:rPr>
        <w:t>-1</w:t>
      </w:r>
      <w:r>
        <w:t>: (a) Conventional grid restoration (hierarchical top-down blackout recovery) and (b) autarkic microgrid restoration (each islanded microgrid autonomously recovers from blackout</w:t>
      </w:r>
      <w:del w:id="3476" w:author="Heng Wang" w:date="2021-07-02T11:20:00Z">
        <w:r>
          <w:delText xml:space="preserve">). </w:delText>
        </w:r>
      </w:del>
      <w:ins w:id="3477" w:author="Heng Wang" w:date="2021-07-02T11:20:00Z">
        <w:r>
          <w:t xml:space="preserve">) </w:t>
        </w:r>
      </w:ins>
      <w:r>
        <w:t>Figure taken from [58]</w:t>
      </w:r>
      <w:del w:id="3478" w:author="Heng Wang" w:date="2021-07-02T11:20:00Z">
        <w:r>
          <w:delText>.</w:delText>
        </w:r>
      </w:del>
    </w:p>
    <w:p w:rsidR="001E32A1" w:rsidRDefault="006F6392">
      <w:r>
        <w:t xml:space="preserve">Grid restoration after a large-scale blackout is conventionally done by first starting power stations with black start capability, then expanding the re-energised grid to include more large synchronous power stations and expanding the re-energised grid. In this way, medium voltage and low voltage levels are re-energised hierarchically and top-down, i.e., from the transmission level. </w:t>
      </w:r>
    </w:p>
    <w:p w:rsidR="001E32A1" w:rsidRDefault="006F6392">
      <w:r>
        <w:t>The autarkic microgrid blackout recovery method presented in [</w:t>
      </w:r>
      <w:r>
        <w:rPr>
          <w:rFonts w:eastAsia="SimSun"/>
          <w:lang w:val="en-US" w:eastAsia="zh-CN"/>
        </w:rPr>
        <w:t>53</w:t>
      </w:r>
      <w:r>
        <w:t xml:space="preserve">] assumes that the MV/LV grid is divided into a set of microgrids (Figure </w:t>
      </w:r>
      <w:r>
        <w:rPr>
          <w:rFonts w:hint="eastAsia"/>
        </w:rPr>
        <w:t>5.22.1</w:t>
      </w:r>
      <w:del w:id="3479" w:author="Alice Li" w:date="2021-07-05T15:52:00Z">
        <w:r w:rsidDel="00A30322">
          <w:rPr>
            <w:rFonts w:hint="eastAsia"/>
          </w:rPr>
          <w:delText>.1</w:delText>
        </w:r>
      </w:del>
      <w:r>
        <w:rPr>
          <w:rFonts w:hint="eastAsia"/>
        </w:rPr>
        <w:t>-1</w:t>
      </w:r>
      <w:r>
        <w:t xml:space="preserve"> (b)), which can be operated in island mode and are assumed to be autarkic, meaning that they have sufficient local energy generation and storage to be self-sufficient, and autonomous, meaning that they can manage themselves, although in normal operation they may be managed by distribution grid (DG) management systems external to the microgrid. </w:t>
      </w:r>
    </w:p>
    <w:p w:rsidR="001E32A1" w:rsidRDefault="006F6392">
      <w:r>
        <w:t xml:space="preserve">In the context of a microgrid, having reliable communications during a blackout means that the microgrid can continue to manage itself during blackout, i.e., even when the distributed energy resources (DER) in the microgrid are connected to a de-energised grid, the distributed controllers at the DER sites can continue to communicate with each other. </w:t>
      </w:r>
    </w:p>
    <w:p w:rsidR="001E32A1" w:rsidRDefault="006F6392">
      <w:r>
        <w:t xml:space="preserve">If communications from the microgrid to external management systems are working, the microgrid can perform autarkic blackout recovery under their direction. If, however, there is a loss of communication from the microgrid to external management systems, the microgrid can autonomously perform the autarkic blackout recovery. In any case, the autarkic blackout recovery relies on having communications which continue to function locally in the microgrid during blackout to allow the agents to act together to perform a black start using local DERs. </w:t>
      </w:r>
    </w:p>
    <w:p w:rsidR="001E32A1" w:rsidRDefault="006F6392">
      <w:r>
        <w:t xml:space="preserve">In the autarkic microgrid blackout recovery method, the medium/low voltage grid is assumed to be divided into a set of autarkic microgrids, as shown in Figure </w:t>
      </w:r>
      <w:r>
        <w:rPr>
          <w:rFonts w:hint="eastAsia"/>
        </w:rPr>
        <w:t>5.22.1</w:t>
      </w:r>
      <w:del w:id="3480" w:author="Alice Li" w:date="2021-07-05T15:53:00Z">
        <w:r w:rsidDel="00A30322">
          <w:rPr>
            <w:rFonts w:hint="eastAsia"/>
          </w:rPr>
          <w:delText>.1</w:delText>
        </w:r>
      </w:del>
      <w:r>
        <w:rPr>
          <w:rFonts w:hint="eastAsia"/>
        </w:rPr>
        <w:t>-1</w:t>
      </w:r>
      <w:r>
        <w:t xml:space="preserve"> (b), which are islanded in case of blackout. The DERs remain connected to the grid and continue to use their Multi-Agent System (MAS) MTC devices to communicate with each other and with the distribution grid control centre during the blackout [</w:t>
      </w:r>
      <w:r>
        <w:rPr>
          <w:rFonts w:eastAsia="SimSun"/>
          <w:lang w:val="en-US" w:eastAsia="zh-CN"/>
        </w:rPr>
        <w:t>53</w:t>
      </w:r>
      <w:r>
        <w:t xml:space="preserve">]. In this scenario, each microgrid has its own </w:t>
      </w:r>
      <w:proofErr w:type="spellStart"/>
      <w:r>
        <w:t>gNB</w:t>
      </w:r>
      <w:proofErr w:type="spellEnd"/>
      <w:r>
        <w:t xml:space="preserve"> equipped with an emergency power supply. In case the emergency power supply for a</w:t>
      </w:r>
      <w:del w:id="3481" w:author="Alice Li" w:date="2021-07-05T15:53:00Z">
        <w:r w:rsidDel="00A30322">
          <w:delText>n</w:delText>
        </w:r>
      </w:del>
      <w:r>
        <w:t xml:space="preserve"> </w:t>
      </w:r>
      <w:proofErr w:type="spellStart"/>
      <w:r>
        <w:t>gNB</w:t>
      </w:r>
      <w:proofErr w:type="spellEnd"/>
      <w:r>
        <w:t xml:space="preserve"> is not available, only this specific microgrid covered by the affected </w:t>
      </w:r>
      <w:proofErr w:type="spellStart"/>
      <w:r>
        <w:t>gNB</w:t>
      </w:r>
      <w:proofErr w:type="spellEnd"/>
      <w:r>
        <w:t xml:space="preserve"> cannot perform autarkic blackout recovery. However, other microgrids which are not affected by the </w:t>
      </w:r>
      <w:del w:id="3482" w:author="Alice Li" w:date="2021-07-05T15:53:00Z">
        <w:r w:rsidDel="00A30322">
          <w:delText>misfunctioning</w:delText>
        </w:r>
      </w:del>
      <w:ins w:id="3483" w:author="Alice Li" w:date="2021-07-05T15:53:00Z">
        <w:r w:rsidR="00A30322">
          <w:t>malfunctioning</w:t>
        </w:r>
      </w:ins>
      <w:r>
        <w:t xml:space="preserve"> </w:t>
      </w:r>
      <w:proofErr w:type="spellStart"/>
      <w:r>
        <w:t>gNB</w:t>
      </w:r>
      <w:proofErr w:type="spellEnd"/>
      <w:r>
        <w:t xml:space="preserve"> can still perform blackout recovery.</w:t>
      </w:r>
    </w:p>
    <w:p w:rsidR="001E32A1" w:rsidRDefault="006F6392">
      <w:pPr>
        <w:pStyle w:val="Heading3"/>
        <w:rPr>
          <w:lang w:val="en-US" w:eastAsia="zh-CN"/>
        </w:rPr>
      </w:pPr>
      <w:bookmarkStart w:id="3484" w:name="_Toc74230185"/>
      <w:bookmarkStart w:id="3485" w:name="_Toc74229579"/>
      <w:bookmarkStart w:id="3486" w:name="_Toc76120688"/>
      <w:r>
        <w:lastRenderedPageBreak/>
        <w:t>5.</w:t>
      </w:r>
      <w:r>
        <w:rPr>
          <w:rFonts w:hint="eastAsia"/>
          <w:lang w:val="en-US" w:eastAsia="zh-CN"/>
        </w:rPr>
        <w:t>22</w:t>
      </w:r>
      <w:r>
        <w:t>.2</w:t>
      </w:r>
      <w:r>
        <w:tab/>
        <w:t>Pre-conditions</w:t>
      </w:r>
      <w:bookmarkEnd w:id="3484"/>
      <w:bookmarkEnd w:id="3485"/>
      <w:bookmarkEnd w:id="3486"/>
    </w:p>
    <w:p w:rsidR="001E32A1" w:rsidRDefault="006F6392">
      <w:r>
        <w:t>The MAS</w:t>
      </w:r>
      <w:ins w:id="3487" w:author="Alice Li" w:date="2021-07-05T15:00:00Z">
        <w:r w:rsidR="002F60A3" w:rsidRPr="00002BB9">
          <w:rPr>
            <w:rFonts w:eastAsia="Calibri"/>
          </w:rPr>
          <w:t>'</w:t>
        </w:r>
      </w:ins>
      <w:del w:id="3488" w:author="Alice Li" w:date="2021-07-05T15:00:00Z">
        <w:r w:rsidDel="002F60A3">
          <w:delText>’</w:delText>
        </w:r>
      </w:del>
      <w:r>
        <w:t>s within one microgrid must be covered by a large-scale, wide-area communications network, and the communications network must continue to operate during blackouts.</w:t>
      </w:r>
    </w:p>
    <w:p w:rsidR="001E32A1" w:rsidRDefault="006F6392">
      <w:r>
        <w:t>The network must support MTC and the MAS</w:t>
      </w:r>
      <w:ins w:id="3489" w:author="Alice Li" w:date="2021-07-05T15:01:00Z">
        <w:r w:rsidR="002F60A3" w:rsidRPr="00002BB9">
          <w:rPr>
            <w:rFonts w:eastAsia="Calibri"/>
          </w:rPr>
          <w:t>'</w:t>
        </w:r>
      </w:ins>
      <w:del w:id="3490" w:author="Alice Li" w:date="2021-07-05T15:01:00Z">
        <w:r w:rsidDel="002F60A3">
          <w:delText>’</w:delText>
        </w:r>
      </w:del>
      <w:r>
        <w:t>s can communicate within the microgrid using MTC.</w:t>
      </w:r>
    </w:p>
    <w:p w:rsidR="001E32A1" w:rsidRDefault="006F6392">
      <w:pPr>
        <w:pStyle w:val="Heading3"/>
        <w:rPr>
          <w:lang w:val="en-US" w:eastAsia="zh-CN"/>
        </w:rPr>
      </w:pPr>
      <w:bookmarkStart w:id="3491" w:name="_Toc74229580"/>
      <w:bookmarkStart w:id="3492" w:name="_Toc74230186"/>
      <w:bookmarkStart w:id="3493" w:name="_Toc76120689"/>
      <w:r>
        <w:t>5.</w:t>
      </w:r>
      <w:r>
        <w:rPr>
          <w:rFonts w:hint="eastAsia"/>
          <w:lang w:val="en-US" w:eastAsia="zh-CN"/>
        </w:rPr>
        <w:t>22</w:t>
      </w:r>
      <w:r>
        <w:t>.3</w:t>
      </w:r>
      <w:r>
        <w:tab/>
        <w:t>Service flows</w:t>
      </w:r>
      <w:bookmarkEnd w:id="3491"/>
      <w:bookmarkEnd w:id="3492"/>
      <w:bookmarkEnd w:id="3493"/>
    </w:p>
    <w:p w:rsidR="001E32A1" w:rsidRDefault="006F6392">
      <w:pPr>
        <w:rPr>
          <w:lang w:eastAsia="zh-CN"/>
        </w:rPr>
      </w:pPr>
      <w:r>
        <w:rPr>
          <w:lang w:eastAsia="zh-CN"/>
        </w:rPr>
        <w:t xml:space="preserve">Blackout recovery using autarkic microgrids: </w:t>
      </w:r>
    </w:p>
    <w:p w:rsidR="001E32A1" w:rsidRDefault="006F6392">
      <w:pPr>
        <w:pStyle w:val="B1"/>
        <w:rPr>
          <w:lang w:eastAsia="zh-CN"/>
        </w:rPr>
      </w:pPr>
      <w:r>
        <w:rPr>
          <w:lang w:eastAsia="zh-CN"/>
        </w:rPr>
        <w:t>-</w:t>
      </w:r>
      <w:r>
        <w:rPr>
          <w:lang w:eastAsia="zh-CN"/>
        </w:rPr>
        <w:tab/>
        <w:t>Identify which nodes in the MAS are working</w:t>
      </w:r>
    </w:p>
    <w:p w:rsidR="001E32A1" w:rsidRDefault="006F6392">
      <w:pPr>
        <w:pStyle w:val="B1"/>
        <w:rPr>
          <w:lang w:eastAsia="zh-CN"/>
        </w:rPr>
      </w:pPr>
      <w:r>
        <w:rPr>
          <w:lang w:eastAsia="zh-CN"/>
        </w:rPr>
        <w:t>-</w:t>
      </w:r>
      <w:r>
        <w:rPr>
          <w:lang w:eastAsia="zh-CN"/>
        </w:rPr>
        <w:tab/>
        <w:t>Identify the current microgrid topology and DER capacity</w:t>
      </w:r>
    </w:p>
    <w:p w:rsidR="001E32A1" w:rsidRDefault="006F6392">
      <w:pPr>
        <w:pStyle w:val="B1"/>
        <w:rPr>
          <w:lang w:eastAsia="zh-CN"/>
        </w:rPr>
      </w:pPr>
      <w:r>
        <w:rPr>
          <w:lang w:eastAsia="zh-CN"/>
        </w:rPr>
        <w:t>-</w:t>
      </w:r>
      <w:r>
        <w:rPr>
          <w:lang w:eastAsia="zh-CN"/>
        </w:rPr>
        <w:tab/>
        <w:t>Re-energise the microgrid and the loads.</w:t>
      </w:r>
    </w:p>
    <w:p w:rsidR="001E32A1" w:rsidRDefault="006F6392">
      <w:pPr>
        <w:pStyle w:val="Heading3"/>
      </w:pPr>
      <w:bookmarkStart w:id="3494" w:name="_Toc74230187"/>
      <w:bookmarkStart w:id="3495" w:name="_Toc74229581"/>
      <w:bookmarkStart w:id="3496" w:name="_Toc76120690"/>
      <w:r>
        <w:t>5.</w:t>
      </w:r>
      <w:r>
        <w:rPr>
          <w:rFonts w:eastAsia="SimSun" w:hint="eastAsia"/>
          <w:lang w:val="en-US" w:eastAsia="zh-CN"/>
        </w:rPr>
        <w:t>22</w:t>
      </w:r>
      <w:r>
        <w:t>.4</w:t>
      </w:r>
      <w:r>
        <w:tab/>
        <w:t>Post-conditions</w:t>
      </w:r>
      <w:bookmarkEnd w:id="3494"/>
      <w:bookmarkEnd w:id="3495"/>
      <w:bookmarkEnd w:id="3496"/>
    </w:p>
    <w:p w:rsidR="001E32A1" w:rsidRDefault="006F6392">
      <w:pPr>
        <w:rPr>
          <w:lang w:eastAsia="zh-CN"/>
        </w:rPr>
      </w:pPr>
      <w:r>
        <w:rPr>
          <w:lang w:eastAsia="zh-CN"/>
        </w:rPr>
        <w:t>The microgrids have recovered from the blackout and operate normally again.</w:t>
      </w:r>
    </w:p>
    <w:p w:rsidR="001E32A1" w:rsidRDefault="006F6392">
      <w:pPr>
        <w:pStyle w:val="Heading3"/>
      </w:pPr>
      <w:bookmarkStart w:id="3497" w:name="_Toc74230188"/>
      <w:bookmarkStart w:id="3498" w:name="_Toc74229582"/>
      <w:bookmarkStart w:id="3499" w:name="_Toc76120691"/>
      <w:r>
        <w:t>5.</w:t>
      </w:r>
      <w:r>
        <w:rPr>
          <w:rFonts w:hint="eastAsia"/>
          <w:lang w:val="en-US" w:eastAsia="zh-CN"/>
        </w:rPr>
        <w:t>22</w:t>
      </w:r>
      <w:r>
        <w:t>.5</w:t>
      </w:r>
      <w:r>
        <w:tab/>
        <w:t>Existing feature partly or fully covering use case functionality</w:t>
      </w:r>
      <w:bookmarkEnd w:id="3497"/>
      <w:bookmarkEnd w:id="3498"/>
      <w:bookmarkEnd w:id="3499"/>
    </w:p>
    <w:p w:rsidR="001E32A1" w:rsidRDefault="006F6392">
      <w:pPr>
        <w:pStyle w:val="EditorsNote"/>
      </w:pPr>
      <w:r>
        <w:t>Editor’s Note: text to be provided</w:t>
      </w:r>
    </w:p>
    <w:p w:rsidR="001E32A1" w:rsidRDefault="006F6392">
      <w:pPr>
        <w:pStyle w:val="Heading3"/>
      </w:pPr>
      <w:bookmarkStart w:id="3500" w:name="_Toc74229583"/>
      <w:bookmarkStart w:id="3501" w:name="_Toc74230189"/>
      <w:bookmarkStart w:id="3502" w:name="_Toc76120692"/>
      <w:r>
        <w:t>5.</w:t>
      </w:r>
      <w:r>
        <w:rPr>
          <w:rFonts w:hint="eastAsia"/>
          <w:lang w:val="en-US" w:eastAsia="zh-CN"/>
        </w:rPr>
        <w:t>22</w:t>
      </w:r>
      <w:r>
        <w:t>.6</w:t>
      </w:r>
      <w:r>
        <w:tab/>
        <w:t>Potential New Requirements needed to support the use case</w:t>
      </w:r>
      <w:bookmarkEnd w:id="3500"/>
      <w:bookmarkEnd w:id="3501"/>
      <w:bookmarkEnd w:id="3502"/>
    </w:p>
    <w:p w:rsidR="001E32A1" w:rsidRDefault="006F6392">
      <w:pPr>
        <w:pStyle w:val="TH"/>
        <w:rPr>
          <w:ins w:id="3503" w:author="Heng Wang" w:date="2021-07-02T11:20:00Z"/>
        </w:rPr>
      </w:pPr>
      <w:ins w:id="3504" w:author="Heng Wang" w:date="2021-07-02T11:20:00Z">
        <w:r>
          <w:t>Table</w:t>
        </w:r>
        <w:r>
          <w:rPr>
            <w:rFonts w:hint="eastAsia"/>
            <w:lang w:val="en-US" w:eastAsia="zh-CN"/>
          </w:rPr>
          <w:t xml:space="preserve"> 5.22.6-1</w:t>
        </w:r>
      </w:ins>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012"/>
        <w:gridCol w:w="1213"/>
        <w:gridCol w:w="1350"/>
        <w:gridCol w:w="925"/>
        <w:gridCol w:w="986"/>
        <w:gridCol w:w="1062"/>
        <w:gridCol w:w="727"/>
        <w:gridCol w:w="800"/>
      </w:tblGrid>
      <w:tr w:rsidR="001E32A1">
        <w:trPr>
          <w:cantSplit/>
          <w:tblHeader/>
          <w:jc w:val="center"/>
        </w:trPr>
        <w:tc>
          <w:tcPr>
            <w:tcW w:w="4706" w:type="dxa"/>
            <w:gridSpan w:val="4"/>
            <w:shd w:val="clear" w:color="auto" w:fill="auto"/>
          </w:tcPr>
          <w:p w:rsidR="001E32A1" w:rsidRDefault="006F6392">
            <w:pPr>
              <w:rPr>
                <w:rFonts w:ascii="Arial" w:hAnsi="Arial" w:cs="Arial"/>
                <w:b/>
                <w:sz w:val="18"/>
                <w:szCs w:val="18"/>
              </w:rPr>
            </w:pPr>
            <w:r>
              <w:rPr>
                <w:rFonts w:ascii="Arial" w:hAnsi="Arial" w:cs="Arial"/>
                <w:b/>
                <w:sz w:val="18"/>
                <w:szCs w:val="18"/>
              </w:rPr>
              <w:t>Characteristic parameter (KPI)</w:t>
            </w:r>
          </w:p>
        </w:tc>
        <w:tc>
          <w:tcPr>
            <w:tcW w:w="4500" w:type="dxa"/>
            <w:gridSpan w:val="5"/>
            <w:shd w:val="clear" w:color="auto" w:fill="auto"/>
          </w:tcPr>
          <w:p w:rsidR="001E32A1" w:rsidRDefault="006F6392">
            <w:pPr>
              <w:rPr>
                <w:rFonts w:ascii="Arial" w:hAnsi="Arial" w:cs="Arial"/>
                <w:b/>
                <w:sz w:val="18"/>
                <w:szCs w:val="18"/>
              </w:rPr>
            </w:pPr>
            <w:r>
              <w:rPr>
                <w:rFonts w:ascii="Arial" w:hAnsi="Arial" w:cs="Arial"/>
                <w:b/>
                <w:sz w:val="18"/>
                <w:szCs w:val="18"/>
              </w:rPr>
              <w:t>Influence quantity</w:t>
            </w:r>
          </w:p>
        </w:tc>
      </w:tr>
      <w:tr w:rsidR="001E32A1">
        <w:trPr>
          <w:cantSplit/>
          <w:tblHeader/>
          <w:jc w:val="center"/>
        </w:trPr>
        <w:tc>
          <w:tcPr>
            <w:tcW w:w="1131" w:type="dxa"/>
            <w:shd w:val="clear" w:color="auto" w:fill="auto"/>
          </w:tcPr>
          <w:p w:rsidR="001E32A1" w:rsidRDefault="006F6392">
            <w:pPr>
              <w:rPr>
                <w:rFonts w:ascii="Arial" w:hAnsi="Arial" w:cs="Arial"/>
                <w:b/>
                <w:sz w:val="18"/>
                <w:szCs w:val="18"/>
              </w:rPr>
            </w:pPr>
            <w:r>
              <w:rPr>
                <w:rFonts w:ascii="Arial" w:hAnsi="Arial" w:cs="Arial"/>
                <w:b/>
                <w:sz w:val="18"/>
                <w:szCs w:val="18"/>
              </w:rPr>
              <w:t>Communication service availability</w:t>
            </w:r>
          </w:p>
        </w:tc>
        <w:tc>
          <w:tcPr>
            <w:tcW w:w="1012" w:type="dxa"/>
            <w:shd w:val="clear" w:color="auto" w:fill="auto"/>
          </w:tcPr>
          <w:p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1213" w:type="dxa"/>
            <w:shd w:val="clear" w:color="auto" w:fill="auto"/>
          </w:tcPr>
          <w:p w:rsidR="001E32A1" w:rsidRDefault="006F6392">
            <w:pPr>
              <w:rPr>
                <w:rFonts w:ascii="Arial" w:hAnsi="Arial" w:cs="Arial"/>
                <w:b/>
                <w:sz w:val="18"/>
                <w:szCs w:val="18"/>
              </w:rPr>
            </w:pPr>
            <w:r>
              <w:rPr>
                <w:rFonts w:ascii="Arial" w:hAnsi="Arial" w:cs="Arial"/>
                <w:b/>
                <w:sz w:val="18"/>
                <w:szCs w:val="18"/>
              </w:rPr>
              <w:t>Max Allowed End-to-end latency (</w:t>
            </w:r>
            <w:del w:id="3505" w:author="Heng Wang" w:date="2021-07-02T11:20:00Z">
              <w:r>
                <w:rPr>
                  <w:b/>
                  <w:sz w:val="18"/>
                  <w:szCs w:val="18"/>
                </w:rPr>
                <w:delText>note 1)</w:delText>
              </w:r>
              <w:r>
                <w:rPr>
                  <w:sz w:val="18"/>
                  <w:szCs w:val="18"/>
                </w:rPr>
                <w:delText xml:space="preserve"> </w:delText>
              </w:r>
              <w:r>
                <w:rPr>
                  <w:sz w:val="18"/>
                  <w:szCs w:val="18"/>
                </w:rPr>
                <w:br/>
              </w:r>
              <w:r>
                <w:rPr>
                  <w:b/>
                  <w:bCs/>
                  <w:sz w:val="18"/>
                  <w:szCs w:val="18"/>
                </w:rPr>
                <w:delText xml:space="preserve">(note </w:delText>
              </w:r>
            </w:del>
            <w:ins w:id="3506" w:author="Heng Wang" w:date="2021-07-02T11:20:00Z">
              <w:r>
                <w:rPr>
                  <w:rFonts w:ascii="Arial" w:hAnsi="Arial" w:cs="Arial"/>
                  <w:b/>
                  <w:sz w:val="18"/>
                  <w:szCs w:val="18"/>
                </w:rPr>
                <w:t>note</w:t>
              </w:r>
              <w:r>
                <w:rPr>
                  <w:rFonts w:ascii="Arial" w:eastAsia="SimSun" w:hAnsi="Arial" w:cs="Arial" w:hint="eastAsia"/>
                  <w:b/>
                  <w:sz w:val="18"/>
                  <w:szCs w:val="18"/>
                  <w:lang w:val="en-US" w:eastAsia="zh-CN"/>
                </w:rPr>
                <w:t>s</w:t>
              </w:r>
              <w:r>
                <w:rPr>
                  <w:rFonts w:ascii="Arial" w:hAnsi="Arial" w:cs="Arial"/>
                  <w:b/>
                  <w:sz w:val="18"/>
                  <w:szCs w:val="18"/>
                </w:rPr>
                <w:t> 1</w:t>
              </w:r>
              <w:r>
                <w:rPr>
                  <w:rFonts w:ascii="Arial" w:eastAsia="SimSun" w:hAnsi="Arial" w:cs="Arial"/>
                  <w:b/>
                  <w:sz w:val="18"/>
                  <w:szCs w:val="18"/>
                  <w:lang w:val="en-US" w:eastAsia="zh-CN"/>
                </w:rPr>
                <w:t xml:space="preserve">, </w:t>
              </w:r>
            </w:ins>
            <w:r>
              <w:rPr>
                <w:rFonts w:ascii="Arial" w:hAnsi="Arial" w:cs="Arial"/>
                <w:b/>
                <w:bCs/>
                <w:sz w:val="18"/>
                <w:szCs w:val="18"/>
              </w:rPr>
              <w:t>2)</w:t>
            </w:r>
          </w:p>
        </w:tc>
        <w:tc>
          <w:tcPr>
            <w:tcW w:w="1350" w:type="dxa"/>
            <w:shd w:val="clear" w:color="auto" w:fill="auto"/>
          </w:tcPr>
          <w:p w:rsidR="001E32A1" w:rsidRDefault="006F6392">
            <w:pPr>
              <w:rPr>
                <w:rFonts w:ascii="Arial" w:hAnsi="Arial" w:cs="Arial"/>
                <w:b/>
                <w:sz w:val="18"/>
                <w:szCs w:val="18"/>
              </w:rPr>
            </w:pPr>
            <w:r>
              <w:rPr>
                <w:rFonts w:ascii="Arial" w:hAnsi="Arial" w:cs="Arial"/>
                <w:b/>
                <w:sz w:val="18"/>
                <w:szCs w:val="18"/>
              </w:rPr>
              <w:t>Service bit rate: user-experienced data rate</w:t>
            </w:r>
            <w:r>
              <w:rPr>
                <w:rFonts w:ascii="Arial" w:hAnsi="Arial" w:cs="Arial"/>
                <w:sz w:val="18"/>
                <w:szCs w:val="18"/>
              </w:rPr>
              <w:t xml:space="preserve"> </w:t>
            </w:r>
            <w:r>
              <w:rPr>
                <w:rFonts w:ascii="Arial" w:hAnsi="Arial" w:cs="Arial"/>
                <w:b/>
                <w:bCs/>
                <w:sz w:val="18"/>
                <w:szCs w:val="18"/>
              </w:rPr>
              <w:t>(note 2)</w:t>
            </w:r>
          </w:p>
        </w:tc>
        <w:tc>
          <w:tcPr>
            <w:tcW w:w="925" w:type="dxa"/>
            <w:shd w:val="clear" w:color="auto" w:fill="auto"/>
          </w:tcPr>
          <w:p w:rsidR="001E32A1" w:rsidRDefault="006F6392">
            <w:pPr>
              <w:rPr>
                <w:rFonts w:ascii="Arial" w:hAnsi="Arial" w:cs="Arial"/>
                <w:b/>
                <w:sz w:val="18"/>
                <w:szCs w:val="18"/>
              </w:rPr>
            </w:pPr>
            <w:r>
              <w:rPr>
                <w:rFonts w:ascii="Arial" w:hAnsi="Arial" w:cs="Arial"/>
                <w:b/>
                <w:sz w:val="18"/>
                <w:szCs w:val="18"/>
              </w:rPr>
              <w:t>Message size [byte]</w:t>
            </w:r>
            <w:r>
              <w:rPr>
                <w:rFonts w:ascii="Arial" w:hAnsi="Arial" w:cs="Arial"/>
                <w:sz w:val="18"/>
                <w:szCs w:val="18"/>
              </w:rPr>
              <w:t xml:space="preserve"> </w:t>
            </w:r>
          </w:p>
        </w:tc>
        <w:tc>
          <w:tcPr>
            <w:tcW w:w="986" w:type="dxa"/>
            <w:shd w:val="clear" w:color="auto" w:fill="auto"/>
          </w:tcPr>
          <w:p w:rsidR="001E32A1" w:rsidRDefault="006F6392">
            <w:pPr>
              <w:rPr>
                <w:rFonts w:ascii="Arial" w:hAnsi="Arial" w:cs="Arial"/>
                <w:b/>
                <w:sz w:val="18"/>
                <w:szCs w:val="18"/>
              </w:rPr>
            </w:pPr>
            <w:r>
              <w:rPr>
                <w:rFonts w:ascii="Arial" w:hAnsi="Arial" w:cs="Arial"/>
                <w:b/>
                <w:sz w:val="18"/>
                <w:szCs w:val="18"/>
              </w:rPr>
              <w:t>Survival time</w:t>
            </w:r>
          </w:p>
        </w:tc>
        <w:tc>
          <w:tcPr>
            <w:tcW w:w="1062" w:type="dxa"/>
            <w:shd w:val="clear" w:color="auto" w:fill="auto"/>
          </w:tcPr>
          <w:p w:rsidR="001E32A1" w:rsidRDefault="006F6392">
            <w:pPr>
              <w:rPr>
                <w:rFonts w:ascii="Arial" w:hAnsi="Arial" w:cs="Arial"/>
                <w:b/>
                <w:sz w:val="18"/>
                <w:szCs w:val="18"/>
              </w:rPr>
            </w:pPr>
            <w:r>
              <w:rPr>
                <w:rFonts w:ascii="Arial" w:hAnsi="Arial" w:cs="Arial"/>
                <w:b/>
                <w:sz w:val="18"/>
                <w:szCs w:val="18"/>
              </w:rPr>
              <w:t>UE speed</w:t>
            </w:r>
          </w:p>
        </w:tc>
        <w:tc>
          <w:tcPr>
            <w:tcW w:w="727" w:type="dxa"/>
            <w:shd w:val="clear" w:color="auto" w:fill="auto"/>
          </w:tcPr>
          <w:p w:rsidR="001E32A1" w:rsidRDefault="006F6392">
            <w:pPr>
              <w:rPr>
                <w:rFonts w:ascii="Arial" w:hAnsi="Arial" w:cs="Arial"/>
                <w:b/>
                <w:sz w:val="18"/>
                <w:szCs w:val="18"/>
              </w:rPr>
            </w:pPr>
            <w:r>
              <w:rPr>
                <w:rFonts w:ascii="Arial" w:hAnsi="Arial" w:cs="Arial"/>
                <w:b/>
                <w:sz w:val="18"/>
                <w:szCs w:val="18"/>
              </w:rPr>
              <w:t># of UEs</w:t>
            </w:r>
          </w:p>
          <w:p w:rsidR="001E32A1" w:rsidRDefault="001E32A1">
            <w:pPr>
              <w:rPr>
                <w:rFonts w:ascii="Arial" w:hAnsi="Arial" w:cs="Arial"/>
                <w:b/>
                <w:sz w:val="18"/>
                <w:szCs w:val="18"/>
              </w:rPr>
            </w:pPr>
          </w:p>
        </w:tc>
        <w:tc>
          <w:tcPr>
            <w:tcW w:w="800" w:type="dxa"/>
            <w:shd w:val="clear" w:color="auto" w:fill="auto"/>
          </w:tcPr>
          <w:p w:rsidR="001E32A1" w:rsidRDefault="006F6392">
            <w:pPr>
              <w:rPr>
                <w:rFonts w:ascii="Arial" w:hAnsi="Arial" w:cs="Arial"/>
                <w:b/>
                <w:sz w:val="18"/>
                <w:szCs w:val="18"/>
              </w:rPr>
            </w:pPr>
            <w:r>
              <w:rPr>
                <w:rFonts w:ascii="Arial" w:hAnsi="Arial" w:cs="Arial"/>
                <w:b/>
                <w:sz w:val="18"/>
                <w:szCs w:val="18"/>
              </w:rPr>
              <w:t>Service Area</w:t>
            </w:r>
          </w:p>
        </w:tc>
      </w:tr>
      <w:tr w:rsidR="001E32A1">
        <w:trPr>
          <w:cantSplit/>
          <w:tblHeader/>
          <w:jc w:val="center"/>
        </w:trPr>
        <w:tc>
          <w:tcPr>
            <w:tcW w:w="1131" w:type="dxa"/>
            <w:shd w:val="clear" w:color="auto" w:fill="auto"/>
          </w:tcPr>
          <w:p w:rsidR="001E32A1" w:rsidRDefault="006F6392">
            <w:pPr>
              <w:rPr>
                <w:rFonts w:ascii="Arial" w:hAnsi="Arial" w:cs="Arial"/>
                <w:sz w:val="18"/>
                <w:szCs w:val="18"/>
              </w:rPr>
            </w:pPr>
            <w:r>
              <w:rPr>
                <w:rFonts w:ascii="Arial" w:hAnsi="Arial" w:cs="Arial"/>
                <w:sz w:val="18"/>
                <w:szCs w:val="18"/>
              </w:rPr>
              <w:t>99.</w:t>
            </w:r>
            <w:del w:id="3507" w:author="Heng Wang" w:date="2021-07-02T11:20:00Z">
              <w:r>
                <w:rPr>
                  <w:sz w:val="18"/>
                  <w:szCs w:val="18"/>
                </w:rPr>
                <w:delText>999 9 </w:delText>
              </w:r>
            </w:del>
            <w:ins w:id="3508" w:author="Heng Wang" w:date="2021-07-02T11:20:00Z">
              <w:r>
                <w:rPr>
                  <w:rFonts w:ascii="Arial" w:hAnsi="Arial" w:cs="Arial"/>
                  <w:sz w:val="18"/>
                  <w:szCs w:val="18"/>
                </w:rPr>
                <w:t>9999 </w:t>
              </w:r>
            </w:ins>
            <w:r>
              <w:rPr>
                <w:rFonts w:ascii="Arial" w:hAnsi="Arial" w:cs="Arial"/>
                <w:sz w:val="18"/>
                <w:szCs w:val="18"/>
              </w:rPr>
              <w:t>%</w:t>
            </w:r>
          </w:p>
        </w:tc>
        <w:tc>
          <w:tcPr>
            <w:tcW w:w="1012" w:type="dxa"/>
            <w:shd w:val="clear" w:color="auto" w:fill="auto"/>
          </w:tcPr>
          <w:p w:rsidR="001E32A1" w:rsidRDefault="001E32A1">
            <w:pPr>
              <w:rPr>
                <w:rFonts w:ascii="Arial" w:hAnsi="Arial" w:cs="Arial"/>
                <w:sz w:val="18"/>
                <w:szCs w:val="18"/>
              </w:rPr>
            </w:pPr>
          </w:p>
        </w:tc>
        <w:tc>
          <w:tcPr>
            <w:tcW w:w="1213" w:type="dxa"/>
            <w:shd w:val="clear" w:color="auto" w:fill="auto"/>
          </w:tcPr>
          <w:p w:rsidR="001E32A1" w:rsidRDefault="006F6392">
            <w:pPr>
              <w:rPr>
                <w:rFonts w:ascii="Arial" w:hAnsi="Arial" w:cs="Arial"/>
                <w:sz w:val="18"/>
                <w:szCs w:val="18"/>
              </w:rPr>
            </w:pPr>
            <w:r>
              <w:rPr>
                <w:rFonts w:ascii="Arial" w:hAnsi="Arial" w:cs="Arial"/>
                <w:sz w:val="18"/>
                <w:szCs w:val="18"/>
              </w:rPr>
              <w:t xml:space="preserve">100 </w:t>
            </w:r>
            <w:proofErr w:type="spellStart"/>
            <w:r>
              <w:rPr>
                <w:rFonts w:ascii="Arial" w:hAnsi="Arial" w:cs="Arial"/>
                <w:sz w:val="18"/>
                <w:szCs w:val="18"/>
              </w:rPr>
              <w:t>ms</w:t>
            </w:r>
            <w:proofErr w:type="spellEnd"/>
          </w:p>
        </w:tc>
        <w:tc>
          <w:tcPr>
            <w:tcW w:w="1350" w:type="dxa"/>
            <w:shd w:val="clear" w:color="auto" w:fill="auto"/>
          </w:tcPr>
          <w:p w:rsidR="001E32A1" w:rsidRDefault="006F6392">
            <w:pPr>
              <w:rPr>
                <w:rFonts w:ascii="Arial" w:hAnsi="Arial" w:cs="Arial"/>
                <w:sz w:val="18"/>
                <w:szCs w:val="18"/>
              </w:rPr>
            </w:pPr>
            <w:r>
              <w:rPr>
                <w:rFonts w:ascii="Arial" w:hAnsi="Arial" w:cs="Arial"/>
                <w:sz w:val="18"/>
                <w:szCs w:val="18"/>
              </w:rPr>
              <w:t>&lt; 1 Kbit/s per DER</w:t>
            </w:r>
          </w:p>
        </w:tc>
        <w:tc>
          <w:tcPr>
            <w:tcW w:w="925" w:type="dxa"/>
            <w:shd w:val="clear" w:color="auto" w:fill="auto"/>
          </w:tcPr>
          <w:p w:rsidR="001E32A1" w:rsidRDefault="001E32A1">
            <w:pPr>
              <w:rPr>
                <w:rFonts w:ascii="Arial" w:hAnsi="Arial" w:cs="Arial"/>
                <w:sz w:val="18"/>
                <w:szCs w:val="18"/>
              </w:rPr>
            </w:pPr>
          </w:p>
        </w:tc>
        <w:tc>
          <w:tcPr>
            <w:tcW w:w="986" w:type="dxa"/>
            <w:shd w:val="clear" w:color="auto" w:fill="auto"/>
          </w:tcPr>
          <w:p w:rsidR="001E32A1" w:rsidRDefault="001E32A1">
            <w:pPr>
              <w:rPr>
                <w:rFonts w:ascii="Arial" w:hAnsi="Arial" w:cs="Arial"/>
                <w:sz w:val="18"/>
                <w:szCs w:val="18"/>
              </w:rPr>
            </w:pPr>
          </w:p>
        </w:tc>
        <w:tc>
          <w:tcPr>
            <w:tcW w:w="1062" w:type="dxa"/>
            <w:shd w:val="clear" w:color="auto" w:fill="auto"/>
          </w:tcPr>
          <w:p w:rsidR="001E32A1" w:rsidRDefault="006F6392">
            <w:pPr>
              <w:rPr>
                <w:rFonts w:ascii="Arial" w:hAnsi="Arial" w:cs="Arial"/>
                <w:sz w:val="18"/>
                <w:szCs w:val="18"/>
              </w:rPr>
            </w:pPr>
            <w:r>
              <w:rPr>
                <w:rFonts w:ascii="Arial" w:hAnsi="Arial" w:cs="Arial"/>
                <w:sz w:val="18"/>
                <w:szCs w:val="18"/>
              </w:rPr>
              <w:t>Stationary</w:t>
            </w:r>
          </w:p>
        </w:tc>
        <w:tc>
          <w:tcPr>
            <w:tcW w:w="727" w:type="dxa"/>
            <w:shd w:val="clear" w:color="auto" w:fill="auto"/>
          </w:tcPr>
          <w:p w:rsidR="001E32A1" w:rsidRDefault="001E32A1">
            <w:pPr>
              <w:rPr>
                <w:rFonts w:ascii="Arial" w:hAnsi="Arial" w:cs="Arial"/>
                <w:sz w:val="18"/>
                <w:szCs w:val="18"/>
              </w:rPr>
            </w:pPr>
          </w:p>
        </w:tc>
        <w:tc>
          <w:tcPr>
            <w:tcW w:w="800" w:type="dxa"/>
            <w:shd w:val="clear" w:color="auto" w:fill="auto"/>
          </w:tcPr>
          <w:p w:rsidR="001E32A1" w:rsidRDefault="001E32A1">
            <w:pPr>
              <w:rPr>
                <w:rFonts w:ascii="Arial" w:hAnsi="Arial" w:cs="Arial"/>
                <w:sz w:val="18"/>
                <w:szCs w:val="18"/>
              </w:rPr>
            </w:pPr>
          </w:p>
        </w:tc>
      </w:tr>
      <w:tr w:rsidR="001E32A1">
        <w:trPr>
          <w:cantSplit/>
          <w:tblHeader/>
          <w:jc w:val="center"/>
        </w:trPr>
        <w:tc>
          <w:tcPr>
            <w:tcW w:w="9206" w:type="dxa"/>
            <w:gridSpan w:val="9"/>
            <w:shd w:val="clear" w:color="auto" w:fill="auto"/>
          </w:tcPr>
          <w:p w:rsidR="001E32A1" w:rsidRDefault="006F6392">
            <w:pPr>
              <w:pStyle w:val="TAN"/>
              <w:rPr>
                <w:szCs w:val="18"/>
              </w:rPr>
            </w:pPr>
            <w:r>
              <w:t>NOTE 1:</w:t>
            </w:r>
            <w:r>
              <w:tab/>
              <w:t>Unless otherwise specified, all communication includes 1 wireless link (UE to network node or network node to UE) rather than two wireless links (UE to UE).</w:t>
            </w:r>
          </w:p>
          <w:p w:rsidR="001E32A1" w:rsidRDefault="006F6392">
            <w:pPr>
              <w:pStyle w:val="TAN"/>
              <w:rPr>
                <w:rFonts w:cs="Arial"/>
                <w:szCs w:val="18"/>
              </w:rPr>
            </w:pPr>
            <w:r>
              <w:rPr>
                <w:szCs w:val="18"/>
              </w:rPr>
              <w:t>NOTE 2:</w:t>
            </w:r>
            <w:r>
              <w:tab/>
              <w:t>It applies to both UL and DL unless stated otherwise.</w:t>
            </w:r>
          </w:p>
        </w:tc>
      </w:tr>
    </w:tbl>
    <w:p w:rsidR="001E32A1" w:rsidRDefault="006F6392">
      <w:pPr>
        <w:pStyle w:val="EditorsNote"/>
      </w:pPr>
      <w:r>
        <w:t>Editor’s Note: this table should be revisited whether they are existing requirements</w:t>
      </w:r>
    </w:p>
    <w:p w:rsidR="001E32A1" w:rsidRDefault="006F6392">
      <w:pPr>
        <w:pStyle w:val="Heading2"/>
      </w:pPr>
      <w:bookmarkStart w:id="3509" w:name="_Toc59531734"/>
      <w:bookmarkStart w:id="3510" w:name="_Toc74229584"/>
      <w:bookmarkStart w:id="3511" w:name="_Toc74230190"/>
      <w:bookmarkStart w:id="3512" w:name="_Toc76120693"/>
      <w:r>
        <w:t>5.</w:t>
      </w:r>
      <w:bookmarkEnd w:id="3509"/>
      <w:r>
        <w:rPr>
          <w:rFonts w:hint="eastAsia"/>
          <w:lang w:val="en-US" w:eastAsia="zh-CN"/>
        </w:rPr>
        <w:t>23</w:t>
      </w:r>
      <w:r>
        <w:tab/>
      </w:r>
      <w:r>
        <w:rPr>
          <w:lang w:val="en-US" w:eastAsia="zh-CN"/>
        </w:rPr>
        <w:t>Edge cloud driven data acquisition (</w:t>
      </w:r>
      <w:proofErr w:type="spellStart"/>
      <w:r>
        <w:rPr>
          <w:lang w:val="en-US" w:eastAsia="zh-CN"/>
        </w:rPr>
        <w:t>edgePMU</w:t>
      </w:r>
      <w:proofErr w:type="spellEnd"/>
      <w:r>
        <w:rPr>
          <w:lang w:val="en-US" w:eastAsia="zh-CN"/>
        </w:rPr>
        <w:t>)</w:t>
      </w:r>
      <w:bookmarkEnd w:id="3510"/>
      <w:bookmarkEnd w:id="3511"/>
      <w:bookmarkEnd w:id="3512"/>
    </w:p>
    <w:p w:rsidR="001E32A1" w:rsidRDefault="006F6392">
      <w:pPr>
        <w:pStyle w:val="Heading3"/>
      </w:pPr>
      <w:bookmarkStart w:id="3513" w:name="_Toc74230191"/>
      <w:bookmarkStart w:id="3514" w:name="_Toc74229585"/>
      <w:bookmarkStart w:id="3515" w:name="_Toc76120694"/>
      <w:r>
        <w:t>5.</w:t>
      </w:r>
      <w:r>
        <w:rPr>
          <w:rFonts w:hint="eastAsia"/>
          <w:lang w:val="en-US" w:eastAsia="zh-CN"/>
        </w:rPr>
        <w:t>23</w:t>
      </w:r>
      <w:r>
        <w:t>.1</w:t>
      </w:r>
      <w:r>
        <w:tab/>
        <w:t>Description</w:t>
      </w:r>
      <w:bookmarkEnd w:id="3513"/>
      <w:bookmarkEnd w:id="3514"/>
      <w:bookmarkEnd w:id="3515"/>
    </w:p>
    <w:p w:rsidR="001E32A1" w:rsidRDefault="006F6392">
      <w:r>
        <w:t>In the power grid, there are devices deployed to measure physical quantities from the grid, such quantities are e.g. electrical quantities such as amplitudes of voltage and current, phase, frequency or rate of change of frequency (ROCOF). One device that can provide such measurements is called a Phasor Measurement Unit (PMU). This particular device provides the above-mentioned values synchronized to a global time clock derived, for example from GPS. Such synchronized values can be used as an input to power distribution grid services, such as state estimation service [</w:t>
      </w:r>
      <w:r>
        <w:rPr>
          <w:rFonts w:eastAsia="SimSun"/>
          <w:lang w:val="en-US" w:eastAsia="zh-CN"/>
        </w:rPr>
        <w:t>61</w:t>
      </w:r>
      <w:r>
        <w:t>]. Another possible service that relies on measurements of voltage, current and phase is a voltage control service [</w:t>
      </w:r>
      <w:r>
        <w:rPr>
          <w:rFonts w:eastAsia="SimSun"/>
          <w:lang w:val="en-US" w:eastAsia="zh-CN"/>
        </w:rPr>
        <w:t>62</w:t>
      </w:r>
      <w:r>
        <w:t>].</w:t>
      </w:r>
    </w:p>
    <w:p w:rsidR="001E32A1" w:rsidRDefault="006F6392">
      <w:r>
        <w:t xml:space="preserve">As PMUs are very expensive devices, they are placed only at key points of interest. However, it is possible to use cheaper field devices that collect sampled measurement data and then process them in the edge cloud hosted PMU software, virtualizing the processing functionality of a traditional PMU, thus enabling the concept of the </w:t>
      </w:r>
      <w:proofErr w:type="spellStart"/>
      <w:r>
        <w:t>edgePMU</w:t>
      </w:r>
      <w:proofErr w:type="spellEnd"/>
      <w:r>
        <w:t xml:space="preserve"> [</w:t>
      </w:r>
      <w:r>
        <w:rPr>
          <w:rFonts w:eastAsia="SimSun"/>
          <w:lang w:val="en-US" w:eastAsia="zh-CN"/>
        </w:rPr>
        <w:t>63</w:t>
      </w:r>
      <w:r>
        <w:t xml:space="preserve">]. Due to the lower processing requirements of the field devices, their cost is reduced, and they can also be deployed in the distribution grid providing power system operators with a more precise knowledge of the state of their grids. The </w:t>
      </w:r>
      <w:proofErr w:type="spellStart"/>
      <w:r>
        <w:lastRenderedPageBreak/>
        <w:t>edgePMU</w:t>
      </w:r>
      <w:proofErr w:type="spellEnd"/>
      <w:r>
        <w:t xml:space="preserve"> concept separates the data acquisition from the data processing by exploiting the computational capabilities offered by distributed 5G edge clouds.</w:t>
      </w:r>
    </w:p>
    <w:p w:rsidR="001E32A1" w:rsidRDefault="006F6392">
      <w:r>
        <w:t xml:space="preserve">The </w:t>
      </w:r>
      <w:proofErr w:type="spellStart"/>
      <w:r>
        <w:t>edgePMU</w:t>
      </w:r>
      <w:proofErr w:type="spellEnd"/>
      <w:r>
        <w:t>, with its modular approach, tackles the growing need for low-cost measurement devices in distribution networks from a new perspective. It utilizes the scalability of cloud infrastructure and decreases the specialization needed in the data acquisition device, by providing flexible cloud solutions for different data use cases. Furthermore, the overall deployment is simplified from a communication point of view since there is no need for special communications cabling and a network infrastructure managed by distribution grid operators. This approach simplifies the adoption of PMUs in distribution networks by helping distribution grid operators gradually deploy their measurement architectures. In fact, the cloud-based approach offers great flexibility in the development of monitoring and automation functionalities, by gradually stacking services and processing modules. It also provides scalability opportunities, thanks to the cloud technology-based computational infrastructure. The increased computational power offered by 5G edge cloud compared to that of low-cost single board computers enables more computationally challenging algorithms to be deployed.</w:t>
      </w:r>
    </w:p>
    <w:p w:rsidR="001E32A1" w:rsidRDefault="006F6392">
      <w:r>
        <w:t>Here are the key features</w:t>
      </w:r>
      <w:r>
        <w:rPr>
          <w:rStyle w:val="CommentReference"/>
        </w:rPr>
        <w:t xml:space="preserve"> </w:t>
      </w:r>
      <w:r>
        <w:t xml:space="preserve">of the </w:t>
      </w:r>
      <w:proofErr w:type="spellStart"/>
      <w:r>
        <w:t>edgePMU</w:t>
      </w:r>
      <w:proofErr w:type="spellEnd"/>
      <w:r>
        <w:t xml:space="preserve"> concept [</w:t>
      </w:r>
      <w:r>
        <w:rPr>
          <w:rFonts w:eastAsia="SimSun"/>
          <w:lang w:val="en-US" w:eastAsia="zh-CN"/>
        </w:rPr>
        <w:t>63</w:t>
      </w:r>
      <w:r>
        <w:t>]:</w:t>
      </w:r>
    </w:p>
    <w:p w:rsidR="001E32A1" w:rsidRDefault="006F6392">
      <w:pPr>
        <w:pStyle w:val="ListParagraph"/>
        <w:numPr>
          <w:ilvl w:val="0"/>
          <w:numId w:val="14"/>
        </w:numPr>
      </w:pPr>
      <w:r>
        <w:t>High rate raw data transmission between the data acquisition unit and the edge cloud using 5G wireless connectivity</w:t>
      </w:r>
    </w:p>
    <w:p w:rsidR="001E32A1" w:rsidRDefault="006F6392">
      <w:pPr>
        <w:pStyle w:val="ListParagraph"/>
        <w:numPr>
          <w:ilvl w:val="0"/>
          <w:numId w:val="14"/>
        </w:numPr>
      </w:pPr>
      <w:r>
        <w:t xml:space="preserve">The ability to deploy services or other applications on edge cloud infrastructure instead of having to deploy them in a traditional PMU with its high processing power </w:t>
      </w:r>
    </w:p>
    <w:p w:rsidR="001E32A1" w:rsidRDefault="006F6392">
      <w:pPr>
        <w:pStyle w:val="ListParagraph"/>
        <w:numPr>
          <w:ilvl w:val="0"/>
          <w:numId w:val="14"/>
        </w:numPr>
      </w:pPr>
      <w:r>
        <w:t>A single field device can be used as a data acquisition unit for different services hosted in the edge cloud</w:t>
      </w:r>
    </w:p>
    <w:p w:rsidR="001E32A1" w:rsidRDefault="006F6392">
      <w:pPr>
        <w:pStyle w:val="ListParagraph"/>
        <w:numPr>
          <w:ilvl w:val="0"/>
          <w:numId w:val="14"/>
        </w:numPr>
      </w:pPr>
      <w:r>
        <w:t>Services can be deployed, modified and upgraded on demand without the need to physically visit the sites</w:t>
      </w:r>
    </w:p>
    <w:p w:rsidR="001E32A1" w:rsidRDefault="006F6392">
      <w:pPr>
        <w:pStyle w:val="ListParagraph"/>
        <w:numPr>
          <w:ilvl w:val="0"/>
          <w:numId w:val="14"/>
        </w:numPr>
      </w:pPr>
      <w:r>
        <w:t>The cloud-based software is not limited to only providing phasor measurements, but could also be used to calculate other metrics for power distribution grid services</w:t>
      </w:r>
    </w:p>
    <w:p w:rsidR="001E32A1" w:rsidRDefault="006F6392">
      <w:pPr>
        <w:pStyle w:val="Heading3"/>
      </w:pPr>
      <w:bookmarkStart w:id="3516" w:name="_Toc74229586"/>
      <w:bookmarkStart w:id="3517" w:name="_Toc74230192"/>
      <w:bookmarkStart w:id="3518" w:name="_Toc76120695"/>
      <w:r>
        <w:t>5.</w:t>
      </w:r>
      <w:r>
        <w:rPr>
          <w:rFonts w:hint="eastAsia"/>
          <w:lang w:val="en-US" w:eastAsia="zh-CN"/>
        </w:rPr>
        <w:t>23</w:t>
      </w:r>
      <w:r>
        <w:t>.2</w:t>
      </w:r>
      <w:r>
        <w:tab/>
        <w:t>Pre-conditions</w:t>
      </w:r>
      <w:bookmarkEnd w:id="3516"/>
      <w:bookmarkEnd w:id="3517"/>
      <w:bookmarkEnd w:id="3518"/>
    </w:p>
    <w:p w:rsidR="001E32A1" w:rsidRDefault="006F6392">
      <w:r>
        <w:t>Coverage by 5G communications networks of regions in which measurement devices and edge cloud are to be located is required. The voltage or current measurement sensors and their associated secure data acquisition units have to be deployed in the power grid.</w:t>
      </w:r>
    </w:p>
    <w:p w:rsidR="001E32A1" w:rsidRDefault="006F6392">
      <w:r>
        <w:t>The secure data acquisition unit is connected wirelessly by the 5G network to the edge cloud hosted services.</w:t>
      </w:r>
    </w:p>
    <w:p w:rsidR="001E32A1" w:rsidRDefault="006F6392">
      <w:r>
        <w:t>The service of phasor calculation is deployed in the edge cloud infrastructure.</w:t>
      </w:r>
    </w:p>
    <w:p w:rsidR="001E32A1" w:rsidRDefault="006F6392">
      <w:pPr>
        <w:pStyle w:val="Heading3"/>
      </w:pPr>
      <w:bookmarkStart w:id="3519" w:name="_Toc74229587"/>
      <w:bookmarkStart w:id="3520" w:name="_Toc74230193"/>
      <w:bookmarkStart w:id="3521" w:name="_Toc76120696"/>
      <w:r>
        <w:t>5.</w:t>
      </w:r>
      <w:r>
        <w:rPr>
          <w:rFonts w:hint="eastAsia"/>
          <w:lang w:val="en-US" w:eastAsia="zh-CN"/>
        </w:rPr>
        <w:t>23</w:t>
      </w:r>
      <w:r>
        <w:t>.3</w:t>
      </w:r>
      <w:r>
        <w:tab/>
        <w:t>Service Flows</w:t>
      </w:r>
      <w:bookmarkEnd w:id="3519"/>
      <w:bookmarkEnd w:id="3520"/>
      <w:bookmarkEnd w:id="3521"/>
    </w:p>
    <w:p w:rsidR="001E32A1" w:rsidRDefault="006F6392">
      <w:pPr>
        <w:pStyle w:val="TH"/>
      </w:pPr>
      <w:r>
        <w:rPr>
          <w:noProof/>
          <w:lang w:val="en-US" w:eastAsia="zh-CN"/>
        </w:rPr>
        <w:drawing>
          <wp:inline distT="0" distB="0" distL="0" distR="0">
            <wp:extent cx="5572125" cy="1786255"/>
            <wp:effectExtent l="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572125" cy="1786255"/>
                    </a:xfrm>
                    <a:prstGeom prst="rect">
                      <a:avLst/>
                    </a:prstGeom>
                    <a:noFill/>
                  </pic:spPr>
                </pic:pic>
              </a:graphicData>
            </a:graphic>
          </wp:inline>
        </w:drawing>
      </w:r>
    </w:p>
    <w:p w:rsidR="001E32A1" w:rsidRDefault="006F6392">
      <w:pPr>
        <w:pStyle w:val="TF"/>
        <w:rPr>
          <w:lang w:val="en-US" w:eastAsia="zh-CN"/>
        </w:rPr>
      </w:pPr>
      <w:r>
        <w:rPr>
          <w:lang w:val="en-US" w:eastAsia="zh-CN"/>
        </w:rPr>
        <w:t xml:space="preserve">Figure </w:t>
      </w:r>
      <w:r>
        <w:rPr>
          <w:rFonts w:hint="eastAsia"/>
          <w:lang w:val="en-US" w:eastAsia="zh-CN"/>
        </w:rPr>
        <w:t>5.23.</w:t>
      </w:r>
      <w:del w:id="3522" w:author="Heng Wang" w:date="2021-07-02T11:20:00Z">
        <w:r>
          <w:rPr>
            <w:rFonts w:hint="eastAsia"/>
            <w:lang w:val="en-US" w:eastAsia="zh-CN"/>
          </w:rPr>
          <w:delText xml:space="preserve">3 - </w:delText>
        </w:r>
      </w:del>
      <w:ins w:id="3523" w:author="Heng Wang" w:date="2021-07-02T11:20:00Z">
        <w:r>
          <w:rPr>
            <w:rFonts w:hint="eastAsia"/>
            <w:lang w:val="en-US" w:eastAsia="zh-CN"/>
          </w:rPr>
          <w:t>3-</w:t>
        </w:r>
      </w:ins>
      <w:r w:rsidR="001E32A1">
        <w:rPr>
          <w:lang w:val="zh-CN" w:eastAsia="zh-CN"/>
        </w:rPr>
        <w:fldChar w:fldCharType="begin"/>
      </w:r>
      <w:r>
        <w:rPr>
          <w:lang w:val="en-US" w:eastAsia="zh-CN"/>
        </w:rPr>
        <w:instrText xml:space="preserve"> SEQ Figure \* ARABIC \s 1 </w:instrText>
      </w:r>
      <w:r w:rsidR="001E32A1">
        <w:rPr>
          <w:lang w:val="zh-CN" w:eastAsia="zh-CN"/>
        </w:rPr>
        <w:fldChar w:fldCharType="separate"/>
      </w:r>
      <w:r>
        <w:rPr>
          <w:lang w:val="en-US" w:eastAsia="zh-CN"/>
        </w:rPr>
        <w:t>1</w:t>
      </w:r>
      <w:r w:rsidR="001E32A1">
        <w:rPr>
          <w:lang w:val="zh-CN" w:eastAsia="zh-CN"/>
        </w:rPr>
        <w:fldChar w:fldCharType="end"/>
      </w:r>
      <w:r>
        <w:rPr>
          <w:lang w:val="en-US" w:eastAsia="zh-CN"/>
        </w:rPr>
        <w:t xml:space="preserve">: Service flow diagram for </w:t>
      </w:r>
      <w:proofErr w:type="spellStart"/>
      <w:r>
        <w:rPr>
          <w:lang w:val="en-US" w:eastAsia="zh-CN"/>
        </w:rPr>
        <w:t>edgePMU</w:t>
      </w:r>
      <w:proofErr w:type="spellEnd"/>
      <w:r>
        <w:rPr>
          <w:lang w:val="en-US" w:eastAsia="zh-CN"/>
        </w:rPr>
        <w:t xml:space="preserve"> use case</w:t>
      </w:r>
    </w:p>
    <w:p w:rsidR="001E32A1" w:rsidRDefault="006F6392">
      <w:pPr>
        <w:pStyle w:val="B1"/>
        <w:numPr>
          <w:ilvl w:val="0"/>
          <w:numId w:val="15"/>
        </w:numPr>
      </w:pPr>
      <w:r>
        <w:t>The data acquisition unit is collecting data, such as voltage and current values, from the power grid.</w:t>
      </w:r>
    </w:p>
    <w:p w:rsidR="001E32A1" w:rsidRDefault="006F6392">
      <w:pPr>
        <w:pStyle w:val="B1"/>
        <w:numPr>
          <w:ilvl w:val="0"/>
          <w:numId w:val="15"/>
        </w:numPr>
      </w:pPr>
      <w:r>
        <w:t>This data is then sent via secure 5G communication to the relevant service hosted on the edge cloud.</w:t>
      </w:r>
    </w:p>
    <w:p w:rsidR="001E32A1" w:rsidRDefault="006F6392">
      <w:pPr>
        <w:pStyle w:val="B1"/>
        <w:numPr>
          <w:ilvl w:val="0"/>
          <w:numId w:val="15"/>
        </w:numPr>
      </w:pPr>
      <w:r>
        <w:t>After the data has been collected in the edge cloud, the service processes the data. A small buffer is needed for post-processing with the service hosted on the edge cloud.</w:t>
      </w:r>
    </w:p>
    <w:p w:rsidR="001E32A1" w:rsidRDefault="006F6392">
      <w:pPr>
        <w:pStyle w:val="B1"/>
        <w:numPr>
          <w:ilvl w:val="0"/>
          <w:numId w:val="15"/>
        </w:numPr>
      </w:pPr>
      <w:r>
        <w:t>In the case of the phasor calculation service, the estimated phasors can be forwarded to further applications or actors, either hosted by the edge cloud or external to it.</w:t>
      </w:r>
    </w:p>
    <w:p w:rsidR="001E32A1" w:rsidRDefault="006F6392">
      <w:pPr>
        <w:pStyle w:val="Heading3"/>
      </w:pPr>
      <w:bookmarkStart w:id="3524" w:name="_Toc74229588"/>
      <w:bookmarkStart w:id="3525" w:name="_Toc74230194"/>
      <w:bookmarkStart w:id="3526" w:name="_Toc76120697"/>
      <w:r>
        <w:lastRenderedPageBreak/>
        <w:t>5.</w:t>
      </w:r>
      <w:r>
        <w:rPr>
          <w:rFonts w:eastAsia="SimSun" w:hint="eastAsia"/>
          <w:lang w:val="en-US" w:eastAsia="zh-CN"/>
        </w:rPr>
        <w:t>23</w:t>
      </w:r>
      <w:r>
        <w:t>.4</w:t>
      </w:r>
      <w:r>
        <w:tab/>
        <w:t>Post-conditions</w:t>
      </w:r>
      <w:bookmarkEnd w:id="3524"/>
      <w:bookmarkEnd w:id="3525"/>
      <w:bookmarkEnd w:id="3526"/>
    </w:p>
    <w:p w:rsidR="001E32A1" w:rsidRDefault="006F6392">
      <w:r>
        <w:t>The relevant power distribution grid service is successfully deployed in the edge cloud and running smoothly.</w:t>
      </w:r>
    </w:p>
    <w:p w:rsidR="001E32A1" w:rsidRDefault="006F6392">
      <w:r>
        <w:t>The voltage or current measurements are collected by the data acquisition units and transmitted to the service hosted on the edge cloud.</w:t>
      </w:r>
    </w:p>
    <w:p w:rsidR="001E32A1" w:rsidRDefault="006F6392">
      <w:r>
        <w:t>The service deployed in the edge cloud provides upstream services, such as state estimation or voltage control, with the input data they need.</w:t>
      </w:r>
    </w:p>
    <w:p w:rsidR="001E32A1" w:rsidRDefault="006F6392">
      <w:r>
        <w:t>The resulting service output data, hosted on the edge cloud, is stored permanently or forwarded to upstream services.</w:t>
      </w:r>
    </w:p>
    <w:p w:rsidR="001E32A1" w:rsidRDefault="006F6392">
      <w:pPr>
        <w:pStyle w:val="Heading3"/>
      </w:pPr>
      <w:bookmarkStart w:id="3527" w:name="_Toc74229589"/>
      <w:bookmarkStart w:id="3528" w:name="_Toc74230195"/>
      <w:bookmarkStart w:id="3529" w:name="_Toc76120698"/>
      <w:r>
        <w:t>5.</w:t>
      </w:r>
      <w:r>
        <w:rPr>
          <w:rFonts w:eastAsia="SimSun" w:hint="eastAsia"/>
          <w:lang w:val="en-US" w:eastAsia="zh-CN"/>
        </w:rPr>
        <w:t>23</w:t>
      </w:r>
      <w:r>
        <w:t>.</w:t>
      </w:r>
      <w:r>
        <w:rPr>
          <w:lang w:val="en-US"/>
        </w:rPr>
        <w:t>5</w:t>
      </w:r>
      <w:r>
        <w:tab/>
      </w:r>
      <w:r>
        <w:rPr>
          <w:rFonts w:hint="eastAsia"/>
          <w:lang w:val="en-US"/>
        </w:rPr>
        <w:t>Existing features partly or fully covering the use case functionality</w:t>
      </w:r>
      <w:bookmarkEnd w:id="3527"/>
      <w:bookmarkEnd w:id="3528"/>
      <w:bookmarkEnd w:id="3529"/>
    </w:p>
    <w:p w:rsidR="001E32A1" w:rsidRDefault="006F6392">
      <w:r>
        <w:rPr>
          <w:lang w:eastAsia="zh-CN"/>
        </w:rPr>
        <w:t>Existing LTE wireless connectivity, if configured to provide the required latency, could support the transmission of field device measurement data to services hosted on clouds hosted on distribution system operator owned servers.</w:t>
      </w:r>
      <w:r>
        <w:t xml:space="preserve"> </w:t>
      </w:r>
    </w:p>
    <w:p w:rsidR="001E32A1" w:rsidRDefault="006F6392">
      <w:r>
        <w:rPr>
          <w:u w:val="single"/>
        </w:rPr>
        <w:t>Latency</w:t>
      </w:r>
      <w:r>
        <w:t xml:space="preserve">: Lower than 2/Fs, where Fs is the output reporting rate of the edge cloud service. Example: 60 phasors per second at 60 Hz means Fs = 60 and 2/60=0.033 means the overall latency budget is less than 33 </w:t>
      </w:r>
      <w:proofErr w:type="spellStart"/>
      <w:r>
        <w:t>ms</w:t>
      </w:r>
      <w:proofErr w:type="spellEnd"/>
      <w:r>
        <w:t xml:space="preserve">. Typical networks aim for 50 or 60 phasors, depending on the geo location. Higher reporting rates are also allowed by the standard. </w:t>
      </w:r>
    </w:p>
    <w:p w:rsidR="001E32A1" w:rsidRDefault="006F6392">
      <w:pPr>
        <w:pStyle w:val="TH"/>
        <w:rPr>
          <w:ins w:id="3530" w:author="Heng Wang" w:date="2021-07-02T11:20:00Z"/>
        </w:rPr>
      </w:pPr>
      <w:ins w:id="3531" w:author="Heng Wang" w:date="2021-07-02T11:20:00Z">
        <w:r>
          <w:t>Table</w:t>
        </w:r>
        <w:r>
          <w:rPr>
            <w:rFonts w:hint="eastAsia"/>
            <w:lang w:val="en-US" w:eastAsia="zh-CN"/>
          </w:rPr>
          <w:t xml:space="preserve"> 5.23.5-1</w:t>
        </w:r>
      </w:ins>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5"/>
        <w:gridCol w:w="1070"/>
        <w:gridCol w:w="1170"/>
        <w:gridCol w:w="1172"/>
        <w:gridCol w:w="895"/>
        <w:gridCol w:w="968"/>
        <w:gridCol w:w="973"/>
        <w:gridCol w:w="769"/>
        <w:gridCol w:w="588"/>
        <w:gridCol w:w="902"/>
      </w:tblGrid>
      <w:tr w:rsidR="001E32A1">
        <w:trPr>
          <w:cantSplit/>
          <w:tblHeader/>
          <w:jc w:val="center"/>
        </w:trPr>
        <w:tc>
          <w:tcPr>
            <w:tcW w:w="4487" w:type="dxa"/>
            <w:gridSpan w:val="4"/>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Characteristic parameter</w:t>
            </w:r>
          </w:p>
        </w:tc>
        <w:tc>
          <w:tcPr>
            <w:tcW w:w="5095" w:type="dxa"/>
            <w:gridSpan w:val="6"/>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Influence quantity</w:t>
            </w:r>
          </w:p>
        </w:tc>
      </w:tr>
      <w:tr w:rsidR="001E32A1">
        <w:trPr>
          <w:cantSplit/>
          <w:tblHeader/>
          <w:jc w:val="center"/>
        </w:trPr>
        <w:tc>
          <w:tcPr>
            <w:tcW w:w="1075"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Communica</w:t>
            </w:r>
            <w:r>
              <w:rPr>
                <w:rFonts w:ascii="Arial" w:eastAsia="Calibri" w:hAnsi="Arial" w:cs="Arial"/>
                <w:b/>
                <w:bCs/>
                <w:sz w:val="18"/>
                <w:szCs w:val="18"/>
              </w:rPr>
              <w:softHyphen/>
              <w:t>tion service availability: target value</w:t>
            </w:r>
          </w:p>
        </w:tc>
        <w:tc>
          <w:tcPr>
            <w:tcW w:w="1070"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Communication service reliability: mean time between failures</w:t>
            </w:r>
          </w:p>
        </w:tc>
        <w:tc>
          <w:tcPr>
            <w:tcW w:w="1170"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End-to-end latency: maximum (</w:t>
            </w:r>
            <w:del w:id="3532" w:author="Heng Wang" w:date="2021-07-02T11:20:00Z">
              <w:r>
                <w:rPr>
                  <w:rFonts w:eastAsia="Calibri"/>
                  <w:b/>
                  <w:bCs/>
                  <w:sz w:val="18"/>
                  <w:szCs w:val="18"/>
                </w:rPr>
                <w:delText xml:space="preserve">note 1) (note </w:delText>
              </w:r>
            </w:del>
            <w:ins w:id="3533" w:author="Heng Wang" w:date="2021-07-02T11:20:00Z">
              <w:r>
                <w:rPr>
                  <w:rFonts w:ascii="Arial" w:eastAsia="Calibri" w:hAnsi="Arial" w:cs="Arial"/>
                  <w:b/>
                  <w:bCs/>
                  <w:sz w:val="18"/>
                  <w:szCs w:val="18"/>
                </w:rPr>
                <w:t>note</w:t>
              </w:r>
              <w:r>
                <w:rPr>
                  <w:rFonts w:ascii="Arial" w:eastAsia="SimSun" w:hAnsi="Arial" w:cs="Arial"/>
                  <w:b/>
                  <w:bCs/>
                  <w:sz w:val="18"/>
                  <w:szCs w:val="18"/>
                  <w:lang w:val="en-US" w:eastAsia="zh-CN"/>
                </w:rPr>
                <w:t>s</w:t>
              </w:r>
              <w:r>
                <w:rPr>
                  <w:rFonts w:ascii="Arial" w:eastAsia="Calibri" w:hAnsi="Arial" w:cs="Arial"/>
                  <w:b/>
                  <w:bCs/>
                  <w:sz w:val="18"/>
                  <w:szCs w:val="18"/>
                </w:rPr>
                <w:t xml:space="preserve"> 1</w:t>
              </w:r>
              <w:r>
                <w:rPr>
                  <w:rFonts w:ascii="Arial" w:eastAsia="SimSun" w:hAnsi="Arial" w:cs="Arial"/>
                  <w:b/>
                  <w:bCs/>
                  <w:sz w:val="18"/>
                  <w:szCs w:val="18"/>
                  <w:lang w:val="en-US" w:eastAsia="zh-CN"/>
                </w:rPr>
                <w:t xml:space="preserve">, </w:t>
              </w:r>
            </w:ins>
            <w:r>
              <w:rPr>
                <w:rFonts w:ascii="Arial" w:eastAsia="Calibri" w:hAnsi="Arial" w:cs="Arial"/>
                <w:b/>
                <w:bCs/>
                <w:sz w:val="18"/>
                <w:szCs w:val="18"/>
              </w:rPr>
              <w:t>2)</w:t>
            </w:r>
          </w:p>
        </w:tc>
        <w:tc>
          <w:tcPr>
            <w:tcW w:w="1172"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 xml:space="preserve">Service bit rate: user experienced data rate </w:t>
            </w:r>
          </w:p>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(note 1</w:t>
            </w:r>
            <w:del w:id="3534" w:author="Heng Wang" w:date="2021-07-02T11:20:00Z">
              <w:r>
                <w:rPr>
                  <w:rFonts w:eastAsia="Calibri"/>
                  <w:b/>
                  <w:bCs/>
                  <w:sz w:val="18"/>
                  <w:szCs w:val="18"/>
                </w:rPr>
                <w:delText xml:space="preserve">) (note </w:delText>
              </w:r>
            </w:del>
            <w:ins w:id="3535" w:author="Heng Wang" w:date="2021-07-02T11:20:00Z">
              <w:r>
                <w:rPr>
                  <w:rFonts w:ascii="Arial" w:eastAsia="SimSun" w:hAnsi="Arial" w:cs="Arial"/>
                  <w:b/>
                  <w:bCs/>
                  <w:sz w:val="18"/>
                  <w:szCs w:val="18"/>
                  <w:lang w:val="en-US" w:eastAsia="zh-CN"/>
                </w:rPr>
                <w:t>,</w:t>
              </w:r>
              <w:r>
                <w:rPr>
                  <w:rFonts w:ascii="Arial" w:eastAsia="Calibri" w:hAnsi="Arial" w:cs="Arial"/>
                  <w:b/>
                  <w:bCs/>
                  <w:sz w:val="18"/>
                  <w:szCs w:val="18"/>
                </w:rPr>
                <w:t xml:space="preserve"> </w:t>
              </w:r>
            </w:ins>
            <w:r>
              <w:rPr>
                <w:rFonts w:ascii="Arial" w:eastAsia="Calibri" w:hAnsi="Arial" w:cs="Arial"/>
                <w:b/>
                <w:bCs/>
                <w:sz w:val="18"/>
                <w:szCs w:val="18"/>
              </w:rPr>
              <w:t>2)</w:t>
            </w:r>
          </w:p>
        </w:tc>
        <w:tc>
          <w:tcPr>
            <w:tcW w:w="895"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Message size [byte]</w:t>
            </w:r>
          </w:p>
        </w:tc>
        <w:tc>
          <w:tcPr>
            <w:tcW w:w="968"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Transfer interval: target value</w:t>
            </w:r>
          </w:p>
        </w:tc>
        <w:tc>
          <w:tcPr>
            <w:tcW w:w="973"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Survival time</w:t>
            </w:r>
          </w:p>
        </w:tc>
        <w:tc>
          <w:tcPr>
            <w:tcW w:w="769"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 xml:space="preserve">UE </w:t>
            </w:r>
            <w:r>
              <w:rPr>
                <w:rFonts w:ascii="Arial" w:eastAsia="Calibri" w:hAnsi="Arial" w:cs="Arial"/>
                <w:b/>
                <w:bCs/>
                <w:sz w:val="18"/>
                <w:szCs w:val="18"/>
              </w:rPr>
              <w:br/>
              <w:t>speed</w:t>
            </w:r>
          </w:p>
        </w:tc>
        <w:tc>
          <w:tcPr>
            <w:tcW w:w="588"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 of UEs</w:t>
            </w:r>
          </w:p>
        </w:tc>
        <w:tc>
          <w:tcPr>
            <w:tcW w:w="902" w:type="dxa"/>
            <w:tcMar>
              <w:top w:w="0" w:type="dxa"/>
              <w:left w:w="108" w:type="dxa"/>
              <w:bottom w:w="0" w:type="dxa"/>
              <w:right w:w="108" w:type="dxa"/>
            </w:tcMar>
          </w:tcPr>
          <w:p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Service area</w:t>
            </w:r>
          </w:p>
        </w:tc>
      </w:tr>
      <w:tr w:rsidR="001E32A1">
        <w:trPr>
          <w:cantSplit/>
          <w:trHeight w:val="166"/>
          <w:jc w:val="center"/>
        </w:trPr>
        <w:tc>
          <w:tcPr>
            <w:tcW w:w="1075" w:type="dxa"/>
            <w:tcMar>
              <w:top w:w="0" w:type="dxa"/>
              <w:left w:w="108" w:type="dxa"/>
              <w:bottom w:w="0" w:type="dxa"/>
              <w:right w:w="108" w:type="dxa"/>
            </w:tcMar>
          </w:tcPr>
          <w:p w:rsidR="001E32A1" w:rsidRDefault="001E32A1">
            <w:pPr>
              <w:keepNext/>
              <w:spacing w:after="0"/>
              <w:rPr>
                <w:rFonts w:ascii="Arial" w:eastAsia="Calibri" w:hAnsi="Arial" w:cs="Arial"/>
                <w:sz w:val="18"/>
                <w:szCs w:val="18"/>
              </w:rPr>
            </w:pPr>
          </w:p>
        </w:tc>
        <w:tc>
          <w:tcPr>
            <w:tcW w:w="1070" w:type="dxa"/>
            <w:tcMar>
              <w:top w:w="0" w:type="dxa"/>
              <w:left w:w="108" w:type="dxa"/>
              <w:bottom w:w="0" w:type="dxa"/>
              <w:right w:w="108" w:type="dxa"/>
            </w:tcMar>
          </w:tcPr>
          <w:p w:rsidR="001E32A1" w:rsidRDefault="006F6392">
            <w:pPr>
              <w:keepNext/>
              <w:spacing w:after="0"/>
              <w:rPr>
                <w:rFonts w:ascii="Arial" w:eastAsia="Calibri" w:hAnsi="Arial" w:cs="Arial"/>
                <w:sz w:val="18"/>
                <w:szCs w:val="18"/>
              </w:rPr>
            </w:pPr>
            <w:r>
              <w:rPr>
                <w:rFonts w:ascii="Arial" w:eastAsia="Calibri" w:hAnsi="Arial" w:cs="Arial"/>
                <w:sz w:val="18"/>
                <w:szCs w:val="18"/>
              </w:rPr>
              <w:t>&gt; 1 year</w:t>
            </w:r>
          </w:p>
        </w:tc>
        <w:tc>
          <w:tcPr>
            <w:tcW w:w="1170" w:type="dxa"/>
            <w:tcMar>
              <w:top w:w="0" w:type="dxa"/>
              <w:left w:w="108" w:type="dxa"/>
              <w:bottom w:w="0" w:type="dxa"/>
              <w:right w:w="108" w:type="dxa"/>
            </w:tcMar>
          </w:tcPr>
          <w:p w:rsidR="001E32A1" w:rsidRDefault="006F6392">
            <w:pPr>
              <w:keepNext/>
              <w:spacing w:after="0"/>
              <w:rPr>
                <w:rFonts w:ascii="Arial" w:eastAsia="Calibri" w:hAnsi="Arial" w:cs="Arial"/>
                <w:sz w:val="18"/>
                <w:szCs w:val="18"/>
              </w:rPr>
            </w:pPr>
            <w:r>
              <w:rPr>
                <w:rFonts w:ascii="Arial" w:eastAsia="Calibri" w:hAnsi="Arial" w:cs="Arial"/>
                <w:sz w:val="18"/>
                <w:szCs w:val="18"/>
              </w:rPr>
              <w:t xml:space="preserve">&lt; 33 </w:t>
            </w:r>
            <w:proofErr w:type="spellStart"/>
            <w:r>
              <w:rPr>
                <w:rFonts w:ascii="Arial" w:eastAsia="Calibri" w:hAnsi="Arial" w:cs="Arial"/>
                <w:sz w:val="18"/>
                <w:szCs w:val="18"/>
              </w:rPr>
              <w:t>ms</w:t>
            </w:r>
            <w:proofErr w:type="spellEnd"/>
          </w:p>
        </w:tc>
        <w:tc>
          <w:tcPr>
            <w:tcW w:w="1172" w:type="dxa"/>
            <w:tcMar>
              <w:top w:w="0" w:type="dxa"/>
              <w:left w:w="108" w:type="dxa"/>
              <w:bottom w:w="0" w:type="dxa"/>
              <w:right w:w="108" w:type="dxa"/>
            </w:tcMar>
          </w:tcPr>
          <w:p w:rsidR="001E32A1" w:rsidRDefault="006F6392">
            <w:pPr>
              <w:keepNext/>
              <w:spacing w:after="0"/>
              <w:rPr>
                <w:rFonts w:ascii="Arial" w:eastAsia="Calibri" w:hAnsi="Arial" w:cs="Arial"/>
                <w:sz w:val="18"/>
                <w:szCs w:val="18"/>
              </w:rPr>
            </w:pPr>
            <w:r>
              <w:rPr>
                <w:rFonts w:ascii="Arial" w:hAnsi="Arial" w:cs="Arial"/>
                <w:color w:val="000000"/>
                <w:sz w:val="18"/>
                <w:szCs w:val="18"/>
              </w:rPr>
              <w:t>&lt; 20 Mbit/s</w:t>
            </w:r>
          </w:p>
        </w:tc>
        <w:tc>
          <w:tcPr>
            <w:tcW w:w="895" w:type="dxa"/>
            <w:tcMar>
              <w:top w:w="0" w:type="dxa"/>
              <w:left w:w="108" w:type="dxa"/>
              <w:bottom w:w="0" w:type="dxa"/>
              <w:right w:w="108" w:type="dxa"/>
            </w:tcMar>
          </w:tcPr>
          <w:p w:rsidR="001E32A1" w:rsidRDefault="001E32A1">
            <w:pPr>
              <w:keepNext/>
              <w:spacing w:after="0"/>
              <w:rPr>
                <w:rFonts w:ascii="Arial" w:eastAsia="Calibri" w:hAnsi="Arial" w:cs="Arial"/>
                <w:sz w:val="18"/>
                <w:szCs w:val="18"/>
              </w:rPr>
            </w:pPr>
          </w:p>
        </w:tc>
        <w:tc>
          <w:tcPr>
            <w:tcW w:w="968" w:type="dxa"/>
            <w:tcMar>
              <w:top w:w="0" w:type="dxa"/>
              <w:left w:w="108" w:type="dxa"/>
              <w:bottom w:w="0" w:type="dxa"/>
              <w:right w:w="108" w:type="dxa"/>
            </w:tcMar>
          </w:tcPr>
          <w:p w:rsidR="001E32A1" w:rsidRDefault="006F6392">
            <w:pPr>
              <w:keepNext/>
              <w:spacing w:after="0"/>
              <w:rPr>
                <w:rFonts w:ascii="Arial" w:eastAsia="Calibri" w:hAnsi="Arial" w:cs="Arial"/>
                <w:sz w:val="18"/>
                <w:szCs w:val="18"/>
                <w:lang w:val="en-US"/>
              </w:rPr>
            </w:pPr>
            <w:r>
              <w:rPr>
                <w:rFonts w:ascii="Arial" w:eastAsia="Calibri" w:hAnsi="Arial" w:cs="Arial" w:hint="eastAsia"/>
                <w:sz w:val="18"/>
                <w:szCs w:val="18"/>
              </w:rPr>
              <w:t>≤</w:t>
            </w:r>
            <w:r>
              <w:rPr>
                <w:rFonts w:ascii="Arial" w:eastAsia="Calibri" w:hAnsi="Arial" w:cs="Arial"/>
                <w:sz w:val="18"/>
                <w:szCs w:val="18"/>
              </w:rPr>
              <w:t xml:space="preserve"> </w:t>
            </w:r>
            <w:r>
              <w:rPr>
                <w:rFonts w:ascii="Arial" w:eastAsia="Calibri" w:hAnsi="Arial" w:cs="Arial"/>
                <w:sz w:val="18"/>
                <w:szCs w:val="18"/>
                <w:lang w:val="en-US"/>
              </w:rPr>
              <w:t xml:space="preserve">1 </w:t>
            </w:r>
            <w:proofErr w:type="spellStart"/>
            <w:r>
              <w:rPr>
                <w:rFonts w:ascii="Arial" w:eastAsia="Calibri" w:hAnsi="Arial" w:cs="Arial"/>
                <w:sz w:val="18"/>
                <w:szCs w:val="18"/>
                <w:lang w:val="en-US"/>
              </w:rPr>
              <w:t>ms</w:t>
            </w:r>
            <w:proofErr w:type="spellEnd"/>
          </w:p>
        </w:tc>
        <w:tc>
          <w:tcPr>
            <w:tcW w:w="973" w:type="dxa"/>
            <w:tcMar>
              <w:top w:w="0" w:type="dxa"/>
              <w:left w:w="108" w:type="dxa"/>
              <w:bottom w:w="0" w:type="dxa"/>
              <w:right w:w="108" w:type="dxa"/>
            </w:tcMar>
          </w:tcPr>
          <w:p w:rsidR="001E32A1" w:rsidRDefault="001E32A1">
            <w:pPr>
              <w:keepNext/>
              <w:spacing w:after="0"/>
              <w:rPr>
                <w:rFonts w:ascii="Arial" w:eastAsia="Calibri" w:hAnsi="Arial" w:cs="Arial"/>
                <w:sz w:val="18"/>
                <w:szCs w:val="18"/>
              </w:rPr>
            </w:pPr>
          </w:p>
        </w:tc>
        <w:tc>
          <w:tcPr>
            <w:tcW w:w="769" w:type="dxa"/>
            <w:tcMar>
              <w:top w:w="0" w:type="dxa"/>
              <w:left w:w="108" w:type="dxa"/>
              <w:bottom w:w="0" w:type="dxa"/>
              <w:right w:w="108" w:type="dxa"/>
            </w:tcMar>
          </w:tcPr>
          <w:p w:rsidR="001E32A1" w:rsidRDefault="006F6392">
            <w:pPr>
              <w:keepNext/>
              <w:spacing w:after="0"/>
              <w:rPr>
                <w:rFonts w:ascii="Arial" w:eastAsia="Calibri" w:hAnsi="Arial" w:cs="Arial"/>
                <w:sz w:val="18"/>
                <w:szCs w:val="18"/>
                <w:lang w:val="en-US"/>
              </w:rPr>
            </w:pPr>
            <w:r>
              <w:rPr>
                <w:rFonts w:ascii="Arial" w:eastAsia="Calibri" w:hAnsi="Arial" w:cs="Arial"/>
                <w:sz w:val="18"/>
                <w:szCs w:val="18"/>
                <w:lang w:val="en-US"/>
              </w:rPr>
              <w:t>Stationary</w:t>
            </w:r>
          </w:p>
        </w:tc>
        <w:tc>
          <w:tcPr>
            <w:tcW w:w="588" w:type="dxa"/>
            <w:tcMar>
              <w:top w:w="0" w:type="dxa"/>
              <w:left w:w="108" w:type="dxa"/>
              <w:bottom w:w="0" w:type="dxa"/>
              <w:right w:w="108" w:type="dxa"/>
            </w:tcMar>
          </w:tcPr>
          <w:p w:rsidR="001E32A1" w:rsidRDefault="001E32A1">
            <w:pPr>
              <w:keepNext/>
              <w:spacing w:after="0"/>
              <w:rPr>
                <w:rFonts w:ascii="Arial" w:eastAsia="Calibri" w:hAnsi="Arial" w:cs="Arial"/>
                <w:sz w:val="18"/>
                <w:szCs w:val="18"/>
              </w:rPr>
            </w:pPr>
          </w:p>
        </w:tc>
        <w:tc>
          <w:tcPr>
            <w:tcW w:w="902" w:type="dxa"/>
            <w:tcMar>
              <w:top w:w="0" w:type="dxa"/>
              <w:left w:w="108" w:type="dxa"/>
              <w:bottom w:w="0" w:type="dxa"/>
              <w:right w:w="108" w:type="dxa"/>
            </w:tcMar>
          </w:tcPr>
          <w:p w:rsidR="001E32A1" w:rsidRDefault="001E32A1">
            <w:pPr>
              <w:keepNext/>
              <w:spacing w:after="0"/>
              <w:rPr>
                <w:rFonts w:ascii="Arial" w:eastAsia="Calibri" w:hAnsi="Arial" w:cs="Arial"/>
                <w:sz w:val="18"/>
                <w:szCs w:val="18"/>
              </w:rPr>
            </w:pPr>
          </w:p>
        </w:tc>
      </w:tr>
      <w:tr w:rsidR="001E32A1">
        <w:trPr>
          <w:cantSplit/>
          <w:trHeight w:val="532"/>
          <w:jc w:val="center"/>
        </w:trPr>
        <w:tc>
          <w:tcPr>
            <w:tcW w:w="9582" w:type="dxa"/>
            <w:gridSpan w:val="10"/>
            <w:tcMar>
              <w:top w:w="0" w:type="dxa"/>
              <w:left w:w="108" w:type="dxa"/>
              <w:bottom w:w="0" w:type="dxa"/>
              <w:right w:w="108" w:type="dxa"/>
            </w:tcMar>
          </w:tcPr>
          <w:p w:rsidR="001E32A1" w:rsidRDefault="006F6392">
            <w:pPr>
              <w:pStyle w:val="TAN"/>
              <w:rPr>
                <w:rFonts w:eastAsia="Calibri"/>
                <w:szCs w:val="18"/>
              </w:rPr>
            </w:pPr>
            <w:r>
              <w:rPr>
                <w:rFonts w:eastAsia="Calibri"/>
                <w:szCs w:val="18"/>
              </w:rPr>
              <w:t>NOTE 1</w:t>
            </w:r>
            <w:del w:id="3536" w:author="Heng Wang" w:date="2021-07-02T11:20:00Z">
              <w:r>
                <w:rPr>
                  <w:rFonts w:eastAsia="Calibri"/>
                  <w:szCs w:val="18"/>
                </w:rPr>
                <w:delText xml:space="preserve">: </w:delText>
              </w:r>
            </w:del>
            <w:ins w:id="3537" w:author="Heng Wang" w:date="2021-07-02T11:20:00Z">
              <w:r>
                <w:rPr>
                  <w:rFonts w:eastAsia="Calibri"/>
                  <w:szCs w:val="18"/>
                </w:rPr>
                <w:t>:</w:t>
              </w:r>
              <w:r>
                <w:tab/>
              </w:r>
            </w:ins>
            <w:r>
              <w:rPr>
                <w:rFonts w:eastAsia="Calibri"/>
                <w:szCs w:val="18"/>
              </w:rPr>
              <w:t>Unless otherwise specified, all communication includes 1 wireless link (UE to network node or network node to UE) rather than two wireless links (UE to UE).</w:t>
            </w:r>
          </w:p>
          <w:p w:rsidR="001E32A1" w:rsidRDefault="006F6392">
            <w:pPr>
              <w:pStyle w:val="TAN"/>
              <w:rPr>
                <w:rFonts w:eastAsia="Calibri" w:cs="Arial"/>
                <w:szCs w:val="18"/>
              </w:rPr>
            </w:pPr>
            <w:r>
              <w:rPr>
                <w:rFonts w:eastAsia="Calibri"/>
                <w:szCs w:val="18"/>
              </w:rPr>
              <w:t>NOTE 2</w:t>
            </w:r>
            <w:del w:id="3538" w:author="Heng Wang" w:date="2021-07-02T11:20:00Z">
              <w:r>
                <w:rPr>
                  <w:rFonts w:eastAsia="Calibri"/>
                  <w:szCs w:val="18"/>
                </w:rPr>
                <w:delText xml:space="preserve">: </w:delText>
              </w:r>
            </w:del>
            <w:ins w:id="3539" w:author="Heng Wang" w:date="2021-07-02T11:20:00Z">
              <w:r>
                <w:rPr>
                  <w:rFonts w:eastAsia="Calibri"/>
                  <w:szCs w:val="18"/>
                </w:rPr>
                <w:t>:</w:t>
              </w:r>
              <w:r>
                <w:tab/>
              </w:r>
            </w:ins>
            <w:r>
              <w:rPr>
                <w:rFonts w:eastAsia="Calibri"/>
                <w:szCs w:val="18"/>
              </w:rPr>
              <w:t>It applies to UL.</w:t>
            </w:r>
          </w:p>
        </w:tc>
      </w:tr>
    </w:tbl>
    <w:p w:rsidR="001E32A1" w:rsidRDefault="006F6392">
      <w:pPr>
        <w:pStyle w:val="Heading3"/>
      </w:pPr>
      <w:bookmarkStart w:id="3540" w:name="_Toc74229590"/>
      <w:bookmarkStart w:id="3541" w:name="_Toc74230196"/>
      <w:bookmarkStart w:id="3542" w:name="_Toc76120699"/>
      <w:r>
        <w:t>5.</w:t>
      </w:r>
      <w:r>
        <w:rPr>
          <w:rFonts w:eastAsia="SimSun" w:hint="eastAsia"/>
          <w:lang w:val="en-US" w:eastAsia="zh-CN"/>
        </w:rPr>
        <w:t>23</w:t>
      </w:r>
      <w:r>
        <w:t>.</w:t>
      </w:r>
      <w:r>
        <w:rPr>
          <w:rFonts w:hint="eastAsia"/>
          <w:lang w:val="en-US" w:eastAsia="zh-CN"/>
        </w:rPr>
        <w:t>6</w:t>
      </w:r>
      <w:r>
        <w:tab/>
        <w:t>Potential New Requirements needed to support the use case</w:t>
      </w:r>
      <w:bookmarkEnd w:id="3540"/>
      <w:bookmarkEnd w:id="3541"/>
      <w:bookmarkEnd w:id="3542"/>
    </w:p>
    <w:p w:rsidR="001E32A1" w:rsidRDefault="006F6392">
      <w:pPr>
        <w:rPr>
          <w:rFonts w:eastAsia="SimSun"/>
          <w:lang w:val="en-US" w:eastAsia="zh-CN"/>
        </w:rPr>
      </w:pPr>
      <w:del w:id="3543" w:author="Heng Wang" w:date="2021-07-02T11:20:00Z">
        <w:r>
          <w:delText>Editor’s Note: FFS</w:delText>
        </w:r>
      </w:del>
    </w:p>
    <w:p w:rsidR="001E32A1" w:rsidRDefault="006F6392">
      <w:pPr>
        <w:pStyle w:val="Heading2"/>
        <w:rPr>
          <w:lang w:val="en-US" w:eastAsia="zh-CN"/>
        </w:rPr>
      </w:pPr>
      <w:bookmarkStart w:id="3544" w:name="_Toc74229591"/>
      <w:bookmarkStart w:id="3545" w:name="_Toc74230197"/>
      <w:bookmarkStart w:id="3546" w:name="_Toc76120700"/>
      <w:r>
        <w:rPr>
          <w:lang w:val="en-US" w:eastAsia="zh-CN"/>
        </w:rPr>
        <w:t>5.24</w:t>
      </w:r>
      <w:r>
        <w:rPr>
          <w:lang w:val="en-US" w:eastAsia="zh-CN"/>
        </w:rPr>
        <w:tab/>
        <w:t>Use case of power distribution grid load and generation prediction service</w:t>
      </w:r>
      <w:bookmarkEnd w:id="3544"/>
      <w:bookmarkEnd w:id="3545"/>
      <w:bookmarkEnd w:id="3546"/>
    </w:p>
    <w:p w:rsidR="001E32A1" w:rsidRDefault="006F6392">
      <w:pPr>
        <w:pStyle w:val="Heading3"/>
      </w:pPr>
      <w:bookmarkStart w:id="3547" w:name="_Toc74229592"/>
      <w:bookmarkStart w:id="3548" w:name="_Toc74230198"/>
      <w:bookmarkStart w:id="3549" w:name="_Toc76120701"/>
      <w:r>
        <w:t>5.</w:t>
      </w:r>
      <w:r>
        <w:rPr>
          <w:lang w:val="en-US" w:eastAsia="zh-CN"/>
        </w:rPr>
        <w:t>24</w:t>
      </w:r>
      <w:r>
        <w:t>.1</w:t>
      </w:r>
      <w:r>
        <w:tab/>
        <w:t>Description</w:t>
      </w:r>
      <w:bookmarkEnd w:id="3547"/>
      <w:bookmarkEnd w:id="3548"/>
      <w:bookmarkEnd w:id="3549"/>
    </w:p>
    <w:p w:rsidR="001E32A1" w:rsidRDefault="006F6392">
      <w:r>
        <w:t xml:space="preserve">The Load Prediction (LP) and Generation Prediction (GP) service [52] aim at forecasting the future values of power consumption and injection, respectively, in order to give to the Distribution System Operator (DSO) the awareness on how the grid operating conditions are expected to evolve in the future. This service works by processing the historical data on the power consumption/injection of the customer, generator, or substation under analysis, and possibly taking into account other information that is likely to affect the power levels (e.g. like weather conditions, temperature, etc.). The forecast given by the LP and GP can refer to different time horizons and can have a different time resolution, according to the requirements of the DSOs. As an example, day ahead forecasts (for example with a time resolution of 15 minutes) can be generated in order to predict possible contingencies and, in case, to be prepared to take adequate countermeasures. Day ahead forecasts could be refined by shorter-term forecasts, e.g. a forecast referred to the next hour, which in general could be more reliable since it can be based on more recent information on the grid status. This could be, for example, a solution to apply preventive control schemes aimed at minimizing the risk of problems in the grid. On the other side, longer term forecasts (e.g. on a seasonal or yearly basis) are also possible and they can support DSOs in planning, and in supporting strategical decisions on managing and reinforcing the grid. </w:t>
      </w:r>
    </w:p>
    <w:p w:rsidR="001E32A1" w:rsidRDefault="006F6392">
      <w:pPr>
        <w:pStyle w:val="Heading3"/>
      </w:pPr>
      <w:bookmarkStart w:id="3550" w:name="_Toc74230199"/>
      <w:bookmarkStart w:id="3551" w:name="_Toc74229593"/>
      <w:bookmarkStart w:id="3552" w:name="_Toc76120702"/>
      <w:r>
        <w:lastRenderedPageBreak/>
        <w:t>5.</w:t>
      </w:r>
      <w:r>
        <w:rPr>
          <w:lang w:val="en-US" w:eastAsia="zh-CN"/>
        </w:rPr>
        <w:t>24</w:t>
      </w:r>
      <w:r>
        <w:t>.2</w:t>
      </w:r>
      <w:r>
        <w:tab/>
        <w:t>Pre-conditions</w:t>
      </w:r>
      <w:bookmarkEnd w:id="3550"/>
      <w:bookmarkEnd w:id="3551"/>
      <w:bookmarkEnd w:id="3552"/>
    </w:p>
    <w:p w:rsidR="001E32A1" w:rsidRDefault="006F6392">
      <w:pPr>
        <w:rPr>
          <w:lang w:eastAsia="zh-CN"/>
        </w:rPr>
      </w:pPr>
      <w:r>
        <w:t xml:space="preserve">Power meters are available at the customer (or substation) site where the forecast is required. </w:t>
      </w:r>
      <w:r>
        <w:rPr>
          <w:lang w:eastAsia="zh-CN"/>
        </w:rPr>
        <w:t xml:space="preserve">The State Estimation service (see </w:t>
      </w:r>
      <w:del w:id="3553" w:author="Alice Li" w:date="2021-07-05T15:45:00Z">
        <w:r w:rsidDel="004E40C9">
          <w:rPr>
            <w:lang w:eastAsia="zh-CN"/>
          </w:rPr>
          <w:delText xml:space="preserve">Chapter </w:delText>
        </w:r>
      </w:del>
      <w:ins w:id="3554" w:author="Alice Li" w:date="2021-07-05T15:45:00Z">
        <w:r w:rsidR="004E40C9">
          <w:rPr>
            <w:lang w:eastAsia="zh-CN"/>
          </w:rPr>
          <w:t xml:space="preserve">clause </w:t>
        </w:r>
      </w:ins>
      <w:r>
        <w:rPr>
          <w:lang w:eastAsia="zh-CN"/>
        </w:rPr>
        <w:t xml:space="preserve">5.20 </w:t>
      </w:r>
      <w:ins w:id="3555" w:author="Alice Li" w:date="2021-07-05T15:43:00Z">
        <w:r w:rsidR="004E40C9" w:rsidRPr="004E40C9">
          <w:rPr>
            <w:lang w:eastAsia="zh-CN"/>
          </w:rPr>
          <w:t>"</w:t>
        </w:r>
      </w:ins>
      <w:del w:id="3556" w:author="Alice Li" w:date="2021-07-05T15:43:00Z">
        <w:r w:rsidDel="004E40C9">
          <w:rPr>
            <w:lang w:eastAsia="zh-CN"/>
          </w:rPr>
          <w:delText>“</w:delText>
        </w:r>
      </w:del>
      <w:r>
        <w:rPr>
          <w:lang w:eastAsia="zh-CN"/>
        </w:rPr>
        <w:t>Use case of power distribution grid state estimation</w:t>
      </w:r>
      <w:ins w:id="3557" w:author="Alice Li" w:date="2021-07-05T15:43:00Z">
        <w:r w:rsidR="004E40C9" w:rsidRPr="004E40C9">
          <w:rPr>
            <w:lang w:eastAsia="zh-CN"/>
          </w:rPr>
          <w:t>"</w:t>
        </w:r>
      </w:ins>
      <w:del w:id="3558" w:author="Alice Li" w:date="2021-07-05T15:43:00Z">
        <w:r w:rsidDel="004E40C9">
          <w:rPr>
            <w:lang w:eastAsia="zh-CN"/>
          </w:rPr>
          <w:delText>”</w:delText>
        </w:r>
      </w:del>
      <w:r>
        <w:rPr>
          <w:lang w:eastAsia="zh-CN"/>
        </w:rPr>
        <w:t xml:space="preserve"> above) is deployed and active in the power distribution grid. Output of the State Estimation service can be used by the LP and GP service.</w:t>
      </w:r>
    </w:p>
    <w:p w:rsidR="001E32A1" w:rsidRDefault="006F6392">
      <w:pPr>
        <w:pStyle w:val="Heading3"/>
      </w:pPr>
      <w:bookmarkStart w:id="3559" w:name="_Toc74229594"/>
      <w:bookmarkStart w:id="3560" w:name="_Toc74230200"/>
      <w:bookmarkStart w:id="3561" w:name="_Toc76120703"/>
      <w:r>
        <w:t>5.</w:t>
      </w:r>
      <w:r>
        <w:rPr>
          <w:lang w:val="en-US" w:eastAsia="zh-CN"/>
        </w:rPr>
        <w:t>24</w:t>
      </w:r>
      <w:r>
        <w:t>.3</w:t>
      </w:r>
      <w:r>
        <w:tab/>
        <w:t>Service Flows</w:t>
      </w:r>
      <w:bookmarkEnd w:id="3559"/>
      <w:bookmarkEnd w:id="3560"/>
      <w:bookmarkEnd w:id="3561"/>
    </w:p>
    <w:p w:rsidR="00A30322" w:rsidRDefault="00A30322" w:rsidP="00A30322">
      <w:pPr>
        <w:pStyle w:val="Heading4"/>
        <w:rPr>
          <w:ins w:id="3562" w:author="Alice Li" w:date="2021-07-05T15:54:00Z"/>
          <w:sz w:val="20"/>
        </w:rPr>
      </w:pPr>
      <w:ins w:id="3563" w:author="Alice Li" w:date="2021-07-05T15:54:00Z">
        <w:r>
          <w:rPr>
            <w:sz w:val="20"/>
          </w:rPr>
          <w:t>5.24.3.1</w:t>
        </w:r>
        <w:r>
          <w:rPr>
            <w:sz w:val="20"/>
          </w:rPr>
          <w:tab/>
        </w:r>
        <w:r>
          <w:rPr>
            <w:sz w:val="20"/>
          </w:rPr>
          <w:t>Introduction</w:t>
        </w:r>
      </w:ins>
    </w:p>
    <w:p w:rsidR="001E32A1" w:rsidRDefault="006F6392">
      <w:r>
        <w:t>LP and GP service is based on historical data as the input information. In the case of the LP service, the needed historical data include the power consumption (demand) measured in the past with a time resolution that is equal (or better) than the one required in output for the service. As a consequence, the application of the LP service automatically implies the need to have power meters available at the customer (or substation) site where the forecast is required. In the case of the GP service, similar requirements also apply. Moreover, since the generation can be largely affected by external factors, additional information can be also needed. E.g., in case of a GP service to forecast the power generation from photovoltaic (PV) plants, additional factors such as weather conditions (irradiance, temperature, cloudiness, etc.) can play a relevant role to determine the expected power generation and they need to be duly considered by the service. In summary, the data required as input to the LP/GP service are:</w:t>
      </w:r>
    </w:p>
    <w:p w:rsidR="001E32A1" w:rsidRDefault="006F6392">
      <w:pPr>
        <w:numPr>
          <w:ilvl w:val="0"/>
          <w:numId w:val="16"/>
        </w:numPr>
        <w:overflowPunct/>
        <w:autoSpaceDE/>
        <w:autoSpaceDN/>
        <w:adjustRightInd/>
        <w:jc w:val="both"/>
        <w:textAlignment w:val="auto"/>
      </w:pPr>
      <w:r>
        <w:t>Active and reactive power consumption (or generation) measured at the customer (generator) or substation that is object of the analysis; data should possibly cover a quite long period of time (months or years) to lead to accurate results.</w:t>
      </w:r>
    </w:p>
    <w:p w:rsidR="001E32A1" w:rsidRDefault="006F6392">
      <w:pPr>
        <w:numPr>
          <w:ilvl w:val="0"/>
          <w:numId w:val="16"/>
        </w:numPr>
        <w:overflowPunct/>
        <w:autoSpaceDE/>
        <w:autoSpaceDN/>
        <w:adjustRightInd/>
        <w:jc w:val="both"/>
        <w:textAlignment w:val="auto"/>
      </w:pPr>
      <w:r>
        <w:t>Weather forecast data (irradiance, temperature, cloudiness, etc.) as input to the GP service.</w:t>
      </w:r>
    </w:p>
    <w:p w:rsidR="001E32A1" w:rsidRDefault="006F6392">
      <w:r>
        <w:t>Generally, the LP/GP service has loose power system requirements. It is worth noting that no data about the grid are needed for this service and that the measurement devices deployed to get the needed power data do not need real-time communication requirements.</w:t>
      </w:r>
    </w:p>
    <w:p w:rsidR="001E32A1" w:rsidRDefault="006F6392">
      <w:pPr>
        <w:pStyle w:val="Heading4"/>
        <w:rPr>
          <w:sz w:val="20"/>
        </w:rPr>
      </w:pPr>
      <w:bookmarkStart w:id="3564" w:name="_Toc74230201"/>
      <w:bookmarkStart w:id="3565" w:name="_Toc74229595"/>
      <w:bookmarkStart w:id="3566" w:name="_Toc76120704"/>
      <w:r>
        <w:rPr>
          <w:sz w:val="20"/>
        </w:rPr>
        <w:t>5.24</w:t>
      </w:r>
      <w:proofErr w:type="gramStart"/>
      <w:r>
        <w:rPr>
          <w:sz w:val="20"/>
        </w:rPr>
        <w:t>.</w:t>
      </w:r>
      <w:proofErr w:type="gramEnd"/>
      <w:del w:id="3567" w:author="Heng Wang" w:date="2021-07-02T11:20:00Z">
        <w:r>
          <w:delText>4</w:delText>
        </w:r>
      </w:del>
      <w:ins w:id="3568" w:author="Heng Wang" w:date="2021-07-02T11:20:00Z">
        <w:r>
          <w:rPr>
            <w:sz w:val="20"/>
          </w:rPr>
          <w:t>3.</w:t>
        </w:r>
      </w:ins>
      <w:ins w:id="3569" w:author="Alice Li" w:date="2021-07-05T15:54:00Z">
        <w:r w:rsidR="00A30322">
          <w:rPr>
            <w:sz w:val="20"/>
          </w:rPr>
          <w:t>2</w:t>
        </w:r>
      </w:ins>
      <w:ins w:id="3570" w:author="Heng Wang" w:date="2021-07-02T11:20:00Z">
        <w:del w:id="3571" w:author="Alice Li" w:date="2021-07-05T15:54:00Z">
          <w:r w:rsidDel="00A30322">
            <w:rPr>
              <w:sz w:val="20"/>
            </w:rPr>
            <w:delText>1</w:delText>
          </w:r>
        </w:del>
      </w:ins>
      <w:r>
        <w:rPr>
          <w:sz w:val="20"/>
        </w:rPr>
        <w:tab/>
        <w:t xml:space="preserve">Power system requirements of </w:t>
      </w:r>
      <w:r>
        <w:rPr>
          <w:rFonts w:cs="Arial"/>
          <w:sz w:val="20"/>
        </w:rPr>
        <w:t>LP/GP</w:t>
      </w:r>
      <w:r>
        <w:rPr>
          <w:sz w:val="20"/>
        </w:rPr>
        <w:t xml:space="preserve"> service</w:t>
      </w:r>
      <w:bookmarkEnd w:id="3564"/>
      <w:bookmarkEnd w:id="3565"/>
      <w:bookmarkEnd w:id="3566"/>
    </w:p>
    <w:p w:rsidR="001E32A1" w:rsidRDefault="006F6392">
      <w:r>
        <w:t>Needed components in the field: sensors and meters.</w:t>
      </w:r>
    </w:p>
    <w:p w:rsidR="001E32A1" w:rsidRDefault="006F6392">
      <w:r>
        <w:t>Information about the electrical grid: no details on the electric grid are needed.</w:t>
      </w:r>
    </w:p>
    <w:p w:rsidR="001E32A1" w:rsidRDefault="006F6392">
      <w:r>
        <w:t>Type of measurements: power measurements at the monitored load, generator, or substation (or both voltage and current in order to be able to compute the associated power).</w:t>
      </w:r>
    </w:p>
    <w:p w:rsidR="001E32A1" w:rsidRDefault="006F6392">
      <w:r>
        <w:t xml:space="preserve">Measurement number: for each point where an accurate forecast is needed, a meter providing power measurements (or information on both voltage and current) is needed. </w:t>
      </w:r>
    </w:p>
    <w:p w:rsidR="001E32A1" w:rsidRDefault="006F6392">
      <w:r>
        <w:t>Measurement accuracy: no strict requirements on the accuracy of the measurement chain.</w:t>
      </w:r>
    </w:p>
    <w:p w:rsidR="001E32A1" w:rsidRDefault="006F6392">
      <w:r>
        <w:t>Measurement synchronization: no need for accurate synchronization, but meter data need to have a time tag.</w:t>
      </w:r>
    </w:p>
    <w:p w:rsidR="001E32A1" w:rsidRDefault="006F6392">
      <w:r>
        <w:t>Additional data needed from the field: no additional data needed from the field.</w:t>
      </w:r>
    </w:p>
    <w:p w:rsidR="001E32A1" w:rsidRDefault="006F6392">
      <w:r>
        <w:t>Real-time communication capability: not required.</w:t>
      </w:r>
    </w:p>
    <w:p w:rsidR="001E32A1" w:rsidRDefault="006F6392">
      <w:r>
        <w:t>Bi-directional communication: not required, the communication flow is mono-directional from the meters to the control centre.</w:t>
      </w:r>
    </w:p>
    <w:p w:rsidR="001E32A1" w:rsidRDefault="006F6392">
      <w:pPr>
        <w:pStyle w:val="Heading3"/>
      </w:pPr>
      <w:bookmarkStart w:id="3572" w:name="_Toc74229596"/>
      <w:bookmarkStart w:id="3573" w:name="_Toc74230202"/>
      <w:bookmarkStart w:id="3574" w:name="_Toc76120705"/>
      <w:r>
        <w:t>5.</w:t>
      </w:r>
      <w:r>
        <w:rPr>
          <w:lang w:val="en-US" w:eastAsia="zh-CN"/>
        </w:rPr>
        <w:t>24</w:t>
      </w:r>
      <w:proofErr w:type="gramStart"/>
      <w:r>
        <w:t>.</w:t>
      </w:r>
      <w:proofErr w:type="gramEnd"/>
      <w:del w:id="3575" w:author="Heng Wang" w:date="2021-07-02T11:20:00Z">
        <w:r>
          <w:delText>5</w:delText>
        </w:r>
      </w:del>
      <w:ins w:id="3576" w:author="Heng Wang" w:date="2021-07-02T11:20:00Z">
        <w:r>
          <w:t>4</w:t>
        </w:r>
      </w:ins>
      <w:r>
        <w:tab/>
        <w:t>Post-conditions</w:t>
      </w:r>
      <w:bookmarkEnd w:id="3572"/>
      <w:bookmarkEnd w:id="3573"/>
      <w:bookmarkEnd w:id="3574"/>
    </w:p>
    <w:p w:rsidR="001E32A1" w:rsidRDefault="006F6392">
      <w:r>
        <w:t>The future values of power consumption and injection are forecasted. DSO is aware of how the grid operating conditions are expected to evolve in the future, e.g., to predict possible contingencies. Longer term forecasts can support DSO in planning, and in supporting strategical decisions on managing and reinforcing the grid.</w:t>
      </w:r>
    </w:p>
    <w:p w:rsidR="001E32A1" w:rsidRDefault="006F6392">
      <w:pPr>
        <w:pStyle w:val="Heading3"/>
      </w:pPr>
      <w:bookmarkStart w:id="3577" w:name="_Toc74230203"/>
      <w:bookmarkStart w:id="3578" w:name="_Toc74229597"/>
      <w:bookmarkStart w:id="3579" w:name="_Toc76120706"/>
      <w:r>
        <w:t>5.</w:t>
      </w:r>
      <w:r>
        <w:rPr>
          <w:lang w:val="en-US" w:eastAsia="zh-CN"/>
        </w:rPr>
        <w:t>24</w:t>
      </w:r>
      <w:proofErr w:type="gramStart"/>
      <w:r>
        <w:t>.</w:t>
      </w:r>
      <w:proofErr w:type="gramEnd"/>
      <w:del w:id="3580" w:author="Heng Wang" w:date="2021-07-02T11:20:00Z">
        <w:r>
          <w:rPr>
            <w:lang w:val="en-US" w:eastAsia="zh-CN"/>
          </w:rPr>
          <w:delText>6</w:delText>
        </w:r>
      </w:del>
      <w:ins w:id="3581" w:author="Heng Wang" w:date="2021-07-02T11:20:00Z">
        <w:r>
          <w:rPr>
            <w:lang w:val="en-US"/>
          </w:rPr>
          <w:t>5</w:t>
        </w:r>
      </w:ins>
      <w:r>
        <w:tab/>
      </w:r>
      <w:r>
        <w:rPr>
          <w:lang w:val="en-US"/>
        </w:rPr>
        <w:t>Existing features partly or fully covering the use case functionality</w:t>
      </w:r>
      <w:bookmarkEnd w:id="3577"/>
      <w:bookmarkEnd w:id="3578"/>
      <w:bookmarkEnd w:id="3579"/>
    </w:p>
    <w:p w:rsidR="001E32A1" w:rsidRDefault="006F6392">
      <w:r>
        <w:t xml:space="preserve">Data transmission is based on the uplink direction only, when using historic values for load and power generated. </w:t>
      </w:r>
    </w:p>
    <w:p w:rsidR="001E32A1" w:rsidRDefault="006F6392">
      <w:pPr>
        <w:rPr>
          <w:lang w:val="en-US"/>
        </w:rPr>
      </w:pPr>
      <w:r>
        <w:rPr>
          <w:lang w:val="en-US"/>
        </w:rPr>
        <w:t>Load and generation prediction service does not take data from the field, but only the data stored in the database. Of course, the data stored in the database arrived at some point from the field.</w:t>
      </w:r>
    </w:p>
    <w:p w:rsidR="001E32A1" w:rsidRDefault="006F6392">
      <w:pPr>
        <w:rPr>
          <w:lang w:val="en-US"/>
        </w:rPr>
      </w:pPr>
      <w:r>
        <w:rPr>
          <w:u w:val="single"/>
          <w:lang w:val="en-US"/>
        </w:rPr>
        <w:lastRenderedPageBreak/>
        <w:t>Connection density.</w:t>
      </w:r>
      <w:r>
        <w:rPr>
          <w:lang w:val="en-US"/>
        </w:rPr>
        <w:t xml:space="preserve"> See State Estimation service (</w:t>
      </w:r>
      <w:del w:id="3582" w:author="Alice Li" w:date="2021-07-05T15:45:00Z">
        <w:r w:rsidDel="004E40C9">
          <w:rPr>
            <w:lang w:eastAsia="zh-CN"/>
          </w:rPr>
          <w:delText xml:space="preserve">Chapter </w:delText>
        </w:r>
      </w:del>
      <w:ins w:id="3583" w:author="Alice Li" w:date="2021-07-05T15:45:00Z">
        <w:r w:rsidR="004E40C9">
          <w:rPr>
            <w:lang w:eastAsia="zh-CN"/>
          </w:rPr>
          <w:t xml:space="preserve">clause </w:t>
        </w:r>
      </w:ins>
      <w:r>
        <w:rPr>
          <w:lang w:eastAsia="zh-CN"/>
        </w:rPr>
        <w:t xml:space="preserve">5.20 </w:t>
      </w:r>
      <w:ins w:id="3584" w:author="Alice Li" w:date="2021-07-05T15:44:00Z">
        <w:r w:rsidR="004E40C9" w:rsidRPr="004E40C9">
          <w:rPr>
            <w:lang w:eastAsia="zh-CN"/>
          </w:rPr>
          <w:t>"</w:t>
        </w:r>
      </w:ins>
      <w:del w:id="3585" w:author="Alice Li" w:date="2021-07-05T15:44:00Z">
        <w:r w:rsidDel="004E40C9">
          <w:rPr>
            <w:lang w:eastAsia="zh-CN"/>
          </w:rPr>
          <w:delText>“</w:delText>
        </w:r>
      </w:del>
      <w:r>
        <w:rPr>
          <w:lang w:eastAsia="zh-CN"/>
        </w:rPr>
        <w:t>Use case of power distribution grid state estimation</w:t>
      </w:r>
      <w:ins w:id="3586" w:author="Alice Li" w:date="2021-07-05T15:44:00Z">
        <w:r w:rsidR="004E40C9" w:rsidRPr="004E40C9">
          <w:rPr>
            <w:lang w:eastAsia="zh-CN"/>
          </w:rPr>
          <w:t>"</w:t>
        </w:r>
      </w:ins>
      <w:del w:id="3587" w:author="Alice Li" w:date="2021-07-05T15:44:00Z">
        <w:r w:rsidDel="004E40C9">
          <w:rPr>
            <w:lang w:eastAsia="zh-CN"/>
          </w:rPr>
          <w:delText>”</w:delText>
        </w:r>
      </w:del>
      <w:r>
        <w:rPr>
          <w:lang w:eastAsia="zh-CN"/>
        </w:rPr>
        <w:t xml:space="preserve"> above</w:t>
      </w:r>
      <w:r>
        <w:rPr>
          <w:lang w:val="en-US"/>
        </w:rPr>
        <w:t>) for the number of substations where measurements that will be used for Load and Generation Prediction service can be collected. Additional measurements can arrive from generation plants and in this case the density of the connection end points will become higher comparing to State Estimation service.</w:t>
      </w:r>
    </w:p>
    <w:p w:rsidR="001E32A1" w:rsidRDefault="006F6392">
      <w:pPr>
        <w:rPr>
          <w:lang w:val="en-US"/>
        </w:rPr>
      </w:pPr>
      <w:r>
        <w:rPr>
          <w:lang w:val="en-US"/>
        </w:rPr>
        <w:t>In addition, residential smart meters could be also used in for LP/GP service. In this case the number of connection end points would increase drastically.</w:t>
      </w:r>
    </w:p>
    <w:p w:rsidR="001E32A1" w:rsidRDefault="006F6392">
      <w:pPr>
        <w:rPr>
          <w:lang w:val="en-US"/>
        </w:rPr>
      </w:pPr>
      <w:r>
        <w:rPr>
          <w:lang w:val="en-US"/>
        </w:rPr>
        <w:t>The connection density is the most critical requirements for LP/GP service. Accordingly, it requires enhanced coverage.</w:t>
      </w:r>
    </w:p>
    <w:p w:rsidR="001E32A1" w:rsidRDefault="006F6392">
      <w:pPr>
        <w:rPr>
          <w:lang w:val="en-US"/>
        </w:rPr>
      </w:pPr>
      <w:r>
        <w:rPr>
          <w:u w:val="single"/>
          <w:lang w:val="en-US"/>
        </w:rPr>
        <w:t>Latency.</w:t>
      </w:r>
      <w:r>
        <w:rPr>
          <w:lang w:val="en-US"/>
        </w:rPr>
        <w:t xml:space="preserve"> There are no critical latency requirements, since data are taken a posteriori from the database.</w:t>
      </w:r>
    </w:p>
    <w:p w:rsidR="001E32A1" w:rsidRDefault="006F6392">
      <w:pPr>
        <w:rPr>
          <w:lang w:val="en-US"/>
        </w:rPr>
      </w:pPr>
      <w:r>
        <w:rPr>
          <w:u w:val="single"/>
          <w:lang w:val="en-US"/>
        </w:rPr>
        <w:t>Sampling rate.</w:t>
      </w:r>
      <w:r>
        <w:rPr>
          <w:lang w:val="en-US"/>
        </w:rPr>
        <w:t xml:space="preserve"> See State Estimation service (</w:t>
      </w:r>
      <w:del w:id="3588" w:author="Alice Li" w:date="2021-07-05T15:45:00Z">
        <w:r w:rsidDel="004E40C9">
          <w:rPr>
            <w:lang w:eastAsia="zh-CN"/>
          </w:rPr>
          <w:delText xml:space="preserve">Chapter </w:delText>
        </w:r>
      </w:del>
      <w:ins w:id="3589" w:author="Alice Li" w:date="2021-07-05T15:45:00Z">
        <w:r w:rsidR="004E40C9">
          <w:rPr>
            <w:lang w:eastAsia="zh-CN"/>
          </w:rPr>
          <w:t xml:space="preserve">clause </w:t>
        </w:r>
      </w:ins>
      <w:r>
        <w:rPr>
          <w:lang w:eastAsia="zh-CN"/>
        </w:rPr>
        <w:t xml:space="preserve">5.20 </w:t>
      </w:r>
      <w:ins w:id="3590" w:author="Alice Li" w:date="2021-07-05T15:44:00Z">
        <w:r w:rsidR="004E40C9" w:rsidRPr="004E40C9">
          <w:rPr>
            <w:lang w:eastAsia="zh-CN"/>
          </w:rPr>
          <w:t>"</w:t>
        </w:r>
      </w:ins>
      <w:del w:id="3591" w:author="Alice Li" w:date="2021-07-05T15:44:00Z">
        <w:r w:rsidDel="004E40C9">
          <w:rPr>
            <w:lang w:eastAsia="zh-CN"/>
          </w:rPr>
          <w:delText>“</w:delText>
        </w:r>
      </w:del>
      <w:r>
        <w:rPr>
          <w:lang w:eastAsia="zh-CN"/>
        </w:rPr>
        <w:t>Use case of power distribution grid state estimation</w:t>
      </w:r>
      <w:ins w:id="3592" w:author="Alice Li" w:date="2021-07-05T15:44:00Z">
        <w:r w:rsidR="004E40C9" w:rsidRPr="004E40C9">
          <w:rPr>
            <w:lang w:eastAsia="zh-CN"/>
          </w:rPr>
          <w:t>"</w:t>
        </w:r>
      </w:ins>
      <w:del w:id="3593" w:author="Alice Li" w:date="2021-07-05T15:44:00Z">
        <w:r w:rsidDel="004E40C9">
          <w:rPr>
            <w:lang w:eastAsia="zh-CN"/>
          </w:rPr>
          <w:delText>”</w:delText>
        </w:r>
      </w:del>
      <w:r>
        <w:rPr>
          <w:lang w:eastAsia="zh-CN"/>
        </w:rPr>
        <w:t xml:space="preserve"> above</w:t>
      </w:r>
      <w:r>
        <w:rPr>
          <w:lang w:val="en-US"/>
        </w:rPr>
        <w:t>) since the same data are likely to be used for LP/GP service. Note that for LP/GP service, sampling rate of 1 message per minute is enough.</w:t>
      </w:r>
    </w:p>
    <w:p w:rsidR="001E32A1" w:rsidRDefault="006F6392">
      <w:pPr>
        <w:rPr>
          <w:lang w:val="en-US"/>
        </w:rPr>
      </w:pPr>
      <w:r>
        <w:rPr>
          <w:u w:val="single"/>
          <w:lang w:val="en-US"/>
        </w:rPr>
        <w:t>Message size.</w:t>
      </w:r>
      <w:r>
        <w:rPr>
          <w:lang w:val="en-US"/>
        </w:rPr>
        <w:t xml:space="preserve"> See State Estimation service (</w:t>
      </w:r>
      <w:del w:id="3594" w:author="Alice Li" w:date="2021-07-05T15:45:00Z">
        <w:r w:rsidDel="004E40C9">
          <w:rPr>
            <w:lang w:eastAsia="zh-CN"/>
          </w:rPr>
          <w:delText xml:space="preserve">Chapter </w:delText>
        </w:r>
      </w:del>
      <w:ins w:id="3595" w:author="Alice Li" w:date="2021-07-05T15:45:00Z">
        <w:r w:rsidR="004E40C9">
          <w:rPr>
            <w:lang w:eastAsia="zh-CN"/>
          </w:rPr>
          <w:t xml:space="preserve">clause </w:t>
        </w:r>
      </w:ins>
      <w:r>
        <w:rPr>
          <w:lang w:eastAsia="zh-CN"/>
        </w:rPr>
        <w:t xml:space="preserve">5.20 </w:t>
      </w:r>
      <w:ins w:id="3596" w:author="Alice Li" w:date="2021-07-05T15:44:00Z">
        <w:r w:rsidR="004E40C9" w:rsidRPr="004E40C9">
          <w:rPr>
            <w:lang w:eastAsia="zh-CN"/>
          </w:rPr>
          <w:t>"</w:t>
        </w:r>
      </w:ins>
      <w:del w:id="3597" w:author="Alice Li" w:date="2021-07-05T15:44:00Z">
        <w:r w:rsidDel="004E40C9">
          <w:rPr>
            <w:lang w:eastAsia="zh-CN"/>
          </w:rPr>
          <w:delText>“</w:delText>
        </w:r>
      </w:del>
      <w:r>
        <w:rPr>
          <w:lang w:eastAsia="zh-CN"/>
        </w:rPr>
        <w:t>Use case of power distribution grid state estimation</w:t>
      </w:r>
      <w:ins w:id="3598" w:author="Alice Li" w:date="2021-07-05T15:44:00Z">
        <w:r w:rsidR="004E40C9" w:rsidRPr="004E40C9">
          <w:rPr>
            <w:lang w:eastAsia="zh-CN"/>
          </w:rPr>
          <w:t>"</w:t>
        </w:r>
      </w:ins>
      <w:del w:id="3599" w:author="Alice Li" w:date="2021-07-05T15:44:00Z">
        <w:r w:rsidDel="004E40C9">
          <w:rPr>
            <w:lang w:eastAsia="zh-CN"/>
          </w:rPr>
          <w:delText>”</w:delText>
        </w:r>
      </w:del>
      <w:r>
        <w:rPr>
          <w:lang w:eastAsia="zh-CN"/>
        </w:rPr>
        <w:t xml:space="preserve"> above</w:t>
      </w:r>
      <w:r>
        <w:rPr>
          <w:lang w:val="en-US"/>
        </w:rPr>
        <w:t>) since the same measurement device can be used also for LP/GP service measurements collection.</w:t>
      </w:r>
    </w:p>
    <w:p w:rsidR="001E32A1" w:rsidRDefault="006F6392">
      <w:pPr>
        <w:rPr>
          <w:lang w:val="en-US"/>
        </w:rPr>
      </w:pPr>
      <w:r>
        <w:rPr>
          <w:u w:val="single"/>
          <w:lang w:val="en-US"/>
        </w:rPr>
        <w:t>Communications service reliability.</w:t>
      </w:r>
      <w:r>
        <w:rPr>
          <w:lang w:val="en-US"/>
        </w:rPr>
        <w:t xml:space="preserve"> Important but not critical. Prediction service works also if there are some missing values, since there are procedures to replace them.</w:t>
      </w:r>
    </w:p>
    <w:p w:rsidR="001E32A1" w:rsidRDefault="006F6392">
      <w:pPr>
        <w:rPr>
          <w:lang w:val="en-US"/>
        </w:rPr>
      </w:pPr>
      <w:r>
        <w:rPr>
          <w:u w:val="single"/>
          <w:lang w:val="en-US"/>
        </w:rPr>
        <w:t>Communication service availability.</w:t>
      </w:r>
      <w:r>
        <w:rPr>
          <w:lang w:val="en-US"/>
        </w:rPr>
        <w:t xml:space="preserve"> Not critical. 99.9% (3 nines meaning communications downtime per month of 43 minutes) or even more is acceptable.</w:t>
      </w:r>
    </w:p>
    <w:p w:rsidR="001E32A1" w:rsidRDefault="006F6392">
      <w:r>
        <w:rPr>
          <w:u w:val="single"/>
          <w:lang w:val="en-US"/>
        </w:rPr>
        <w:t>Security.</w:t>
      </w:r>
      <w:r>
        <w:rPr>
          <w:lang w:val="en-US"/>
        </w:rPr>
        <w:t xml:space="preserve"> </w:t>
      </w:r>
      <w:r>
        <w:t>Important but not critical. If a few data are corrupted, it is not a big problem. Of course, if all the data of a certain period are wrong then also the prediction would be wrong. But in such scenario, there will be already other services that are more critical suffering from the bad data.</w:t>
      </w:r>
    </w:p>
    <w:p w:rsidR="001E32A1" w:rsidRDefault="006F6392">
      <w:pPr>
        <w:rPr>
          <w:bCs/>
        </w:rPr>
      </w:pPr>
      <w:r>
        <w:rPr>
          <w:bCs/>
        </w:rPr>
        <w:t>Table 5.24.5-1 shows communications requirements for the LP/GP service.</w:t>
      </w:r>
    </w:p>
    <w:p w:rsidR="001E32A1" w:rsidRDefault="006F6392">
      <w:pPr>
        <w:pStyle w:val="TH"/>
      </w:pPr>
      <w:r>
        <w:t>Table 5.24.5-</w:t>
      </w:r>
      <w:del w:id="3600" w:author="Heng Wang" w:date="2021-07-02T11:20:00Z">
        <w:r>
          <w:delText xml:space="preserve">1 </w:delText>
        </w:r>
      </w:del>
      <w:ins w:id="3601" w:author="Heng Wang" w:date="2021-07-02T11:20:00Z">
        <w:r>
          <w:t>1</w:t>
        </w:r>
        <w:r>
          <w:rPr>
            <w:rFonts w:eastAsia="SimSun" w:hint="eastAsia"/>
            <w:lang w:val="en-US" w:eastAsia="zh-CN"/>
          </w:rPr>
          <w:t>:</w:t>
        </w:r>
        <w:r>
          <w:t xml:space="preserve"> </w:t>
        </w:r>
      </w:ins>
      <w:r>
        <w:t xml:space="preserve">Communications requirements of Load and Generation Prediction service </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105"/>
        <w:gridCol w:w="1200"/>
        <w:gridCol w:w="962"/>
        <w:gridCol w:w="1050"/>
        <w:gridCol w:w="1000"/>
        <w:gridCol w:w="925"/>
        <w:gridCol w:w="775"/>
        <w:gridCol w:w="588"/>
        <w:gridCol w:w="875"/>
      </w:tblGrid>
      <w:tr w:rsidR="001E32A1">
        <w:trPr>
          <w:cantSplit/>
          <w:tblHeader/>
          <w:jc w:val="center"/>
        </w:trPr>
        <w:tc>
          <w:tcPr>
            <w:tcW w:w="4265" w:type="dxa"/>
            <w:gridSpan w:val="4"/>
            <w:shd w:val="clear" w:color="auto" w:fill="auto"/>
          </w:tcPr>
          <w:p w:rsidR="001E32A1" w:rsidRDefault="006F6392">
            <w:pPr>
              <w:rPr>
                <w:rFonts w:ascii="Arial" w:hAnsi="Arial" w:cs="Arial"/>
                <w:b/>
                <w:sz w:val="18"/>
                <w:szCs w:val="18"/>
              </w:rPr>
            </w:pPr>
            <w:r>
              <w:rPr>
                <w:rFonts w:ascii="Arial" w:hAnsi="Arial" w:cs="Arial"/>
                <w:b/>
                <w:sz w:val="18"/>
                <w:szCs w:val="18"/>
              </w:rPr>
              <w:t>Characteristic parameter</w:t>
            </w:r>
          </w:p>
        </w:tc>
        <w:tc>
          <w:tcPr>
            <w:tcW w:w="5213" w:type="dxa"/>
            <w:gridSpan w:val="6"/>
            <w:shd w:val="clear" w:color="auto" w:fill="auto"/>
          </w:tcPr>
          <w:p w:rsidR="001E32A1" w:rsidRDefault="006F6392">
            <w:pPr>
              <w:rPr>
                <w:rFonts w:ascii="Arial" w:hAnsi="Arial" w:cs="Arial"/>
                <w:b/>
                <w:sz w:val="18"/>
                <w:szCs w:val="18"/>
              </w:rPr>
            </w:pPr>
            <w:r>
              <w:rPr>
                <w:rFonts w:ascii="Arial" w:hAnsi="Arial" w:cs="Arial"/>
                <w:b/>
                <w:sz w:val="18"/>
                <w:szCs w:val="18"/>
              </w:rPr>
              <w:t>Influence quantity</w:t>
            </w:r>
          </w:p>
        </w:tc>
      </w:tr>
      <w:tr w:rsidR="001E32A1">
        <w:trPr>
          <w:cantSplit/>
          <w:tblHeader/>
          <w:jc w:val="center"/>
        </w:trPr>
        <w:tc>
          <w:tcPr>
            <w:tcW w:w="998" w:type="dxa"/>
            <w:shd w:val="clear" w:color="auto" w:fill="auto"/>
          </w:tcPr>
          <w:p w:rsidR="001E32A1" w:rsidRDefault="006F6392">
            <w:pPr>
              <w:rPr>
                <w:rFonts w:ascii="Arial" w:hAnsi="Arial" w:cs="Arial"/>
                <w:b/>
                <w:sz w:val="18"/>
                <w:szCs w:val="18"/>
              </w:rPr>
            </w:pPr>
            <w:r>
              <w:rPr>
                <w:rFonts w:ascii="Arial" w:hAnsi="Arial" w:cs="Arial"/>
                <w:b/>
                <w:sz w:val="18"/>
                <w:szCs w:val="18"/>
              </w:rPr>
              <w:t>Communica</w:t>
            </w:r>
            <w:r>
              <w:rPr>
                <w:rFonts w:ascii="Arial" w:hAnsi="Arial" w:cs="Arial"/>
                <w:b/>
                <w:sz w:val="18"/>
                <w:szCs w:val="18"/>
              </w:rPr>
              <w:softHyphen/>
              <w:t>tion service availability: target value</w:t>
            </w:r>
          </w:p>
        </w:tc>
        <w:tc>
          <w:tcPr>
            <w:tcW w:w="1105" w:type="dxa"/>
            <w:shd w:val="clear" w:color="auto" w:fill="auto"/>
          </w:tcPr>
          <w:p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1200" w:type="dxa"/>
            <w:shd w:val="clear" w:color="auto" w:fill="auto"/>
          </w:tcPr>
          <w:p w:rsidR="001E32A1" w:rsidRDefault="006F6392">
            <w:pPr>
              <w:rPr>
                <w:rFonts w:ascii="Arial" w:hAnsi="Arial" w:cs="Arial"/>
                <w:b/>
                <w:sz w:val="18"/>
                <w:szCs w:val="18"/>
              </w:rPr>
            </w:pPr>
            <w:r>
              <w:rPr>
                <w:rFonts w:ascii="Arial" w:hAnsi="Arial" w:cs="Arial"/>
                <w:b/>
                <w:sz w:val="18"/>
                <w:szCs w:val="18"/>
              </w:rPr>
              <w:t>End-to-end latency: maximum (</w:t>
            </w:r>
            <w:del w:id="3602" w:author="Heng Wang" w:date="2021-07-02T11:20:00Z">
              <w:r>
                <w:rPr>
                  <w:b/>
                  <w:sz w:val="18"/>
                  <w:szCs w:val="18"/>
                </w:rPr>
                <w:delText xml:space="preserve">note 1) (note </w:delText>
              </w:r>
            </w:del>
            <w:ins w:id="3603" w:author="Heng Wang" w:date="2021-07-02T11:20:00Z">
              <w:r>
                <w:rPr>
                  <w:rFonts w:ascii="Arial" w:hAnsi="Arial" w:cs="Arial"/>
                  <w:b/>
                  <w:sz w:val="18"/>
                  <w:szCs w:val="18"/>
                </w:rPr>
                <w:t>note</w:t>
              </w:r>
              <w:r>
                <w:rPr>
                  <w:rFonts w:ascii="Arial" w:eastAsia="SimSun" w:hAnsi="Arial" w:cs="Arial"/>
                  <w:b/>
                  <w:sz w:val="18"/>
                  <w:szCs w:val="18"/>
                  <w:lang w:val="en-US" w:eastAsia="zh-CN"/>
                </w:rPr>
                <w:t>s</w:t>
              </w:r>
              <w:r>
                <w:rPr>
                  <w:rFonts w:ascii="Arial" w:hAnsi="Arial" w:cs="Arial"/>
                  <w:b/>
                  <w:sz w:val="18"/>
                  <w:szCs w:val="18"/>
                </w:rPr>
                <w:t xml:space="preserve"> 1</w:t>
              </w:r>
              <w:r>
                <w:rPr>
                  <w:rFonts w:ascii="Arial" w:eastAsia="SimSun" w:hAnsi="Arial" w:cs="Arial"/>
                  <w:b/>
                  <w:sz w:val="18"/>
                  <w:szCs w:val="18"/>
                  <w:lang w:val="en-US" w:eastAsia="zh-CN"/>
                </w:rPr>
                <w:t>,</w:t>
              </w:r>
              <w:r>
                <w:rPr>
                  <w:rFonts w:ascii="Arial" w:hAnsi="Arial" w:cs="Arial"/>
                  <w:b/>
                  <w:sz w:val="18"/>
                  <w:szCs w:val="18"/>
                </w:rPr>
                <w:t xml:space="preserve"> </w:t>
              </w:r>
            </w:ins>
            <w:r>
              <w:rPr>
                <w:rFonts w:ascii="Arial" w:hAnsi="Arial" w:cs="Arial"/>
                <w:b/>
                <w:sz w:val="18"/>
                <w:szCs w:val="18"/>
              </w:rPr>
              <w:t>2)</w:t>
            </w:r>
          </w:p>
        </w:tc>
        <w:tc>
          <w:tcPr>
            <w:tcW w:w="962" w:type="dxa"/>
            <w:shd w:val="clear" w:color="auto" w:fill="auto"/>
          </w:tcPr>
          <w:p w:rsidR="001E32A1" w:rsidRDefault="006F6392">
            <w:pPr>
              <w:rPr>
                <w:rFonts w:ascii="Arial" w:hAnsi="Arial" w:cs="Arial"/>
                <w:b/>
                <w:sz w:val="18"/>
                <w:szCs w:val="18"/>
              </w:rPr>
            </w:pPr>
            <w:r>
              <w:rPr>
                <w:rFonts w:ascii="Arial" w:hAnsi="Arial" w:cs="Arial"/>
                <w:b/>
                <w:sz w:val="18"/>
                <w:szCs w:val="18"/>
              </w:rPr>
              <w:t>Service bit rate: user experienced data rate</w:t>
            </w:r>
            <w:r>
              <w:rPr>
                <w:rFonts w:ascii="Arial" w:hAnsi="Arial" w:cs="Arial"/>
                <w:b/>
                <w:bCs/>
                <w:sz w:val="18"/>
                <w:szCs w:val="18"/>
              </w:rPr>
              <w:t xml:space="preserve"> (note 2)</w:t>
            </w:r>
          </w:p>
        </w:tc>
        <w:tc>
          <w:tcPr>
            <w:tcW w:w="1050" w:type="dxa"/>
            <w:shd w:val="clear" w:color="auto" w:fill="auto"/>
          </w:tcPr>
          <w:p w:rsidR="001E32A1" w:rsidRDefault="006F6392">
            <w:pPr>
              <w:rPr>
                <w:rFonts w:ascii="Arial" w:hAnsi="Arial" w:cs="Arial"/>
                <w:b/>
                <w:sz w:val="18"/>
                <w:szCs w:val="18"/>
              </w:rPr>
            </w:pPr>
            <w:r>
              <w:rPr>
                <w:rFonts w:ascii="Arial" w:hAnsi="Arial" w:cs="Arial"/>
                <w:b/>
                <w:sz w:val="18"/>
                <w:szCs w:val="18"/>
              </w:rPr>
              <w:t>Message size [byte] (note 2)</w:t>
            </w:r>
          </w:p>
        </w:tc>
        <w:tc>
          <w:tcPr>
            <w:tcW w:w="1000" w:type="dxa"/>
          </w:tcPr>
          <w:p w:rsidR="001E32A1" w:rsidRDefault="006F6392">
            <w:pPr>
              <w:rPr>
                <w:rFonts w:ascii="Arial" w:hAnsi="Arial" w:cs="Arial"/>
                <w:b/>
                <w:sz w:val="18"/>
                <w:szCs w:val="18"/>
              </w:rPr>
            </w:pPr>
            <w:r>
              <w:rPr>
                <w:rFonts w:ascii="Arial" w:hAnsi="Arial" w:cs="Arial"/>
                <w:b/>
                <w:sz w:val="18"/>
                <w:szCs w:val="18"/>
              </w:rPr>
              <w:t>Transfer interval: target value (note 2)</w:t>
            </w:r>
          </w:p>
        </w:tc>
        <w:tc>
          <w:tcPr>
            <w:tcW w:w="925" w:type="dxa"/>
          </w:tcPr>
          <w:p w:rsidR="001E32A1" w:rsidRDefault="006F6392">
            <w:pPr>
              <w:rPr>
                <w:rFonts w:ascii="Arial" w:hAnsi="Arial" w:cs="Arial"/>
                <w:b/>
                <w:sz w:val="18"/>
                <w:szCs w:val="18"/>
              </w:rPr>
            </w:pPr>
            <w:r>
              <w:rPr>
                <w:rFonts w:ascii="Arial" w:hAnsi="Arial" w:cs="Arial"/>
                <w:b/>
                <w:sz w:val="18"/>
                <w:szCs w:val="18"/>
              </w:rPr>
              <w:t>Survival time (note 2)</w:t>
            </w:r>
          </w:p>
        </w:tc>
        <w:tc>
          <w:tcPr>
            <w:tcW w:w="775" w:type="dxa"/>
          </w:tcPr>
          <w:p w:rsidR="001E32A1" w:rsidRDefault="006F6392">
            <w:pPr>
              <w:rPr>
                <w:rFonts w:ascii="Arial" w:hAnsi="Arial" w:cs="Arial"/>
                <w:b/>
                <w:sz w:val="18"/>
                <w:szCs w:val="18"/>
              </w:rPr>
            </w:pPr>
            <w:r>
              <w:rPr>
                <w:rFonts w:ascii="Arial" w:hAnsi="Arial" w:cs="Arial"/>
                <w:b/>
                <w:sz w:val="18"/>
                <w:szCs w:val="18"/>
              </w:rPr>
              <w:t>UE speed</w:t>
            </w:r>
          </w:p>
        </w:tc>
        <w:tc>
          <w:tcPr>
            <w:tcW w:w="588" w:type="dxa"/>
          </w:tcPr>
          <w:p w:rsidR="001E32A1" w:rsidRDefault="006F6392">
            <w:pPr>
              <w:rPr>
                <w:rFonts w:ascii="Arial" w:hAnsi="Arial" w:cs="Arial"/>
                <w:b/>
                <w:sz w:val="18"/>
                <w:szCs w:val="18"/>
              </w:rPr>
            </w:pPr>
            <w:r>
              <w:rPr>
                <w:rFonts w:ascii="Arial" w:hAnsi="Arial" w:cs="Arial"/>
                <w:b/>
                <w:sz w:val="18"/>
                <w:szCs w:val="18"/>
              </w:rPr>
              <w:t># of UEs</w:t>
            </w:r>
          </w:p>
        </w:tc>
        <w:tc>
          <w:tcPr>
            <w:tcW w:w="875" w:type="dxa"/>
          </w:tcPr>
          <w:p w:rsidR="001E32A1" w:rsidRDefault="006F6392">
            <w:pPr>
              <w:rPr>
                <w:rFonts w:ascii="Arial" w:hAnsi="Arial" w:cs="Arial"/>
                <w:b/>
                <w:sz w:val="18"/>
                <w:szCs w:val="18"/>
              </w:rPr>
            </w:pPr>
            <w:r>
              <w:rPr>
                <w:rFonts w:ascii="Arial" w:hAnsi="Arial" w:cs="Arial"/>
                <w:b/>
                <w:sz w:val="18"/>
                <w:szCs w:val="18"/>
              </w:rPr>
              <w:t xml:space="preserve">Service area </w:t>
            </w:r>
          </w:p>
        </w:tc>
      </w:tr>
      <w:tr w:rsidR="001E32A1">
        <w:trPr>
          <w:cantSplit/>
          <w:jc w:val="center"/>
        </w:trPr>
        <w:tc>
          <w:tcPr>
            <w:tcW w:w="998" w:type="dxa"/>
            <w:shd w:val="clear" w:color="auto" w:fill="auto"/>
          </w:tcPr>
          <w:p w:rsidR="001E32A1" w:rsidRDefault="006F6392">
            <w:pPr>
              <w:rPr>
                <w:rFonts w:ascii="Arial" w:hAnsi="Arial" w:cs="Arial"/>
                <w:sz w:val="18"/>
                <w:szCs w:val="18"/>
              </w:rPr>
            </w:pPr>
            <w:r>
              <w:rPr>
                <w:rFonts w:ascii="Arial" w:hAnsi="Arial" w:cs="Arial"/>
                <w:sz w:val="18"/>
                <w:szCs w:val="18"/>
              </w:rPr>
              <w:t>99.9%</w:t>
            </w:r>
          </w:p>
        </w:tc>
        <w:tc>
          <w:tcPr>
            <w:tcW w:w="1105" w:type="dxa"/>
            <w:shd w:val="clear" w:color="auto" w:fill="auto"/>
          </w:tcPr>
          <w:p w:rsidR="001E32A1" w:rsidRDefault="001E32A1">
            <w:pPr>
              <w:rPr>
                <w:rFonts w:ascii="Arial" w:hAnsi="Arial" w:cs="Arial"/>
                <w:sz w:val="18"/>
                <w:szCs w:val="18"/>
              </w:rPr>
            </w:pPr>
          </w:p>
        </w:tc>
        <w:tc>
          <w:tcPr>
            <w:tcW w:w="1200" w:type="dxa"/>
            <w:shd w:val="clear" w:color="auto" w:fill="auto"/>
          </w:tcPr>
          <w:p w:rsidR="001E32A1" w:rsidRDefault="006F6392">
            <w:pPr>
              <w:rPr>
                <w:rFonts w:ascii="Arial" w:hAnsi="Arial" w:cs="Arial"/>
                <w:sz w:val="18"/>
                <w:szCs w:val="18"/>
              </w:rPr>
            </w:pPr>
            <w:r>
              <w:rPr>
                <w:rFonts w:ascii="Arial" w:hAnsi="Arial" w:cs="Arial"/>
                <w:sz w:val="18"/>
                <w:szCs w:val="18"/>
              </w:rPr>
              <w:t>Not critical</w:t>
            </w:r>
          </w:p>
        </w:tc>
        <w:tc>
          <w:tcPr>
            <w:tcW w:w="962" w:type="dxa"/>
            <w:shd w:val="clear" w:color="auto" w:fill="auto"/>
          </w:tcPr>
          <w:p w:rsidR="001E32A1" w:rsidRDefault="006F6392">
            <w:pPr>
              <w:rPr>
                <w:rFonts w:ascii="Arial" w:hAnsi="Arial" w:cs="Arial"/>
                <w:sz w:val="18"/>
                <w:szCs w:val="18"/>
              </w:rPr>
            </w:pPr>
            <w:r>
              <w:rPr>
                <w:rFonts w:ascii="Arial" w:hAnsi="Arial" w:cs="Arial"/>
                <w:sz w:val="18"/>
                <w:szCs w:val="18"/>
              </w:rPr>
              <w:t>100 bit/s</w:t>
            </w:r>
          </w:p>
        </w:tc>
        <w:tc>
          <w:tcPr>
            <w:tcW w:w="1050" w:type="dxa"/>
            <w:shd w:val="clear" w:color="auto" w:fill="auto"/>
          </w:tcPr>
          <w:p w:rsidR="001E32A1" w:rsidRDefault="006F6392">
            <w:pPr>
              <w:rPr>
                <w:rFonts w:ascii="Arial" w:hAnsi="Arial" w:cs="Arial"/>
                <w:sz w:val="18"/>
                <w:szCs w:val="18"/>
              </w:rPr>
            </w:pPr>
            <w:r>
              <w:rPr>
                <w:rFonts w:ascii="Arial" w:hAnsi="Arial" w:cs="Arial"/>
                <w:sz w:val="18"/>
                <w:szCs w:val="18"/>
              </w:rPr>
              <w:t>&lt; 1000</w:t>
            </w:r>
          </w:p>
        </w:tc>
        <w:tc>
          <w:tcPr>
            <w:tcW w:w="1000" w:type="dxa"/>
          </w:tcPr>
          <w:p w:rsidR="001E32A1" w:rsidRDefault="006F6392">
            <w:pPr>
              <w:rPr>
                <w:rFonts w:ascii="Arial" w:hAnsi="Arial" w:cs="Arial"/>
                <w:sz w:val="18"/>
                <w:szCs w:val="18"/>
              </w:rPr>
            </w:pPr>
            <w:r>
              <w:rPr>
                <w:rFonts w:ascii="Arial" w:hAnsi="Arial" w:cs="Arial"/>
                <w:sz w:val="18"/>
                <w:szCs w:val="18"/>
              </w:rPr>
              <w:t>1 minute</w:t>
            </w:r>
          </w:p>
        </w:tc>
        <w:tc>
          <w:tcPr>
            <w:tcW w:w="925" w:type="dxa"/>
          </w:tcPr>
          <w:p w:rsidR="001E32A1" w:rsidRDefault="001E32A1">
            <w:pPr>
              <w:rPr>
                <w:rFonts w:ascii="Arial" w:hAnsi="Arial" w:cs="Arial"/>
                <w:sz w:val="18"/>
                <w:szCs w:val="18"/>
              </w:rPr>
            </w:pPr>
          </w:p>
        </w:tc>
        <w:tc>
          <w:tcPr>
            <w:tcW w:w="775" w:type="dxa"/>
          </w:tcPr>
          <w:p w:rsidR="001E32A1" w:rsidRDefault="006F6392">
            <w:pPr>
              <w:rPr>
                <w:rFonts w:ascii="Arial" w:hAnsi="Arial" w:cs="Arial"/>
                <w:sz w:val="18"/>
                <w:szCs w:val="18"/>
              </w:rPr>
            </w:pPr>
            <w:r>
              <w:rPr>
                <w:rFonts w:ascii="Arial" w:hAnsi="Arial" w:cs="Arial"/>
                <w:sz w:val="18"/>
                <w:szCs w:val="18"/>
              </w:rPr>
              <w:t>Stationary</w:t>
            </w:r>
          </w:p>
        </w:tc>
        <w:tc>
          <w:tcPr>
            <w:tcW w:w="588" w:type="dxa"/>
          </w:tcPr>
          <w:p w:rsidR="001E32A1" w:rsidRDefault="006F6392">
            <w:pPr>
              <w:rPr>
                <w:rFonts w:ascii="Arial" w:hAnsi="Arial" w:cs="Arial"/>
                <w:sz w:val="18"/>
                <w:szCs w:val="18"/>
              </w:rPr>
            </w:pPr>
            <w:r>
              <w:rPr>
                <w:rFonts w:ascii="Arial" w:hAnsi="Arial" w:cs="Arial"/>
                <w:sz w:val="18"/>
                <w:szCs w:val="18"/>
              </w:rPr>
              <w:t>&lt; 30 per km</w:t>
            </w:r>
            <w:r>
              <w:rPr>
                <w:rFonts w:ascii="Arial" w:hAnsi="Arial" w:cs="Arial"/>
                <w:sz w:val="18"/>
                <w:szCs w:val="18"/>
                <w:vertAlign w:val="superscript"/>
              </w:rPr>
              <w:t>2</w:t>
            </w:r>
          </w:p>
        </w:tc>
        <w:tc>
          <w:tcPr>
            <w:tcW w:w="875" w:type="dxa"/>
          </w:tcPr>
          <w:p w:rsidR="001E32A1" w:rsidRDefault="006F6392">
            <w:pPr>
              <w:rPr>
                <w:rFonts w:ascii="Arial" w:hAnsi="Arial" w:cs="Arial"/>
                <w:sz w:val="18"/>
                <w:szCs w:val="18"/>
              </w:rPr>
            </w:pPr>
            <w:r>
              <w:rPr>
                <w:rFonts w:ascii="Arial" w:hAnsi="Arial" w:cs="Arial"/>
                <w:sz w:val="18"/>
                <w:szCs w:val="18"/>
              </w:rPr>
              <w:t>several km2 up to 100,000 km2</w:t>
            </w:r>
          </w:p>
        </w:tc>
      </w:tr>
      <w:tr w:rsidR="001E32A1">
        <w:trPr>
          <w:cantSplit/>
          <w:jc w:val="center"/>
        </w:trPr>
        <w:tc>
          <w:tcPr>
            <w:tcW w:w="9478" w:type="dxa"/>
            <w:gridSpan w:val="10"/>
            <w:shd w:val="clear" w:color="auto" w:fill="auto"/>
          </w:tcPr>
          <w:p w:rsidR="001E32A1" w:rsidRDefault="006F6392">
            <w:pPr>
              <w:pStyle w:val="TAN"/>
              <w:rPr>
                <w:szCs w:val="18"/>
              </w:rPr>
            </w:pPr>
            <w:r>
              <w:t>NOTE 1:</w:t>
            </w:r>
            <w:ins w:id="3604" w:author="Heng Wang" w:date="2021-07-02T11:20:00Z">
              <w:r>
                <w:tab/>
              </w:r>
            </w:ins>
            <w:r>
              <w:t xml:space="preserve">Unless otherwise specified, all communication includes 1 </w:t>
            </w:r>
            <w:r>
              <w:rPr>
                <w:szCs w:val="18"/>
              </w:rPr>
              <w:t>wireless link (UE to network node) rather than two wireless links (UE to UE).</w:t>
            </w:r>
          </w:p>
          <w:p w:rsidR="001E32A1" w:rsidRDefault="006F6392">
            <w:pPr>
              <w:pStyle w:val="TAN"/>
              <w:rPr>
                <w:rFonts w:cs="Arial"/>
                <w:szCs w:val="18"/>
              </w:rPr>
            </w:pPr>
            <w:r>
              <w:rPr>
                <w:szCs w:val="18"/>
              </w:rPr>
              <w:t>NOTE 2</w:t>
            </w:r>
            <w:del w:id="3605" w:author="Heng Wang" w:date="2021-07-02T11:20:00Z">
              <w:r>
                <w:rPr>
                  <w:szCs w:val="18"/>
                </w:rPr>
                <w:delText xml:space="preserve">: </w:delText>
              </w:r>
            </w:del>
            <w:ins w:id="3606" w:author="Heng Wang" w:date="2021-07-02T11:20:00Z">
              <w:r>
                <w:rPr>
                  <w:szCs w:val="18"/>
                </w:rPr>
                <w:t>:</w:t>
              </w:r>
              <w:r>
                <w:tab/>
              </w:r>
            </w:ins>
            <w:r>
              <w:rPr>
                <w:szCs w:val="18"/>
              </w:rPr>
              <w:t>It applies to UL.</w:t>
            </w:r>
          </w:p>
        </w:tc>
      </w:tr>
    </w:tbl>
    <w:p w:rsidR="001E32A1" w:rsidRDefault="001E32A1"/>
    <w:p w:rsidR="001E32A1" w:rsidRDefault="006F6392">
      <w:pPr>
        <w:pStyle w:val="Heading3"/>
      </w:pPr>
      <w:bookmarkStart w:id="3607" w:name="_Toc74229598"/>
      <w:bookmarkStart w:id="3608" w:name="_Toc74230204"/>
      <w:bookmarkStart w:id="3609" w:name="_Toc76120707"/>
      <w:r>
        <w:t>5.</w:t>
      </w:r>
      <w:r>
        <w:rPr>
          <w:lang w:val="en-US" w:eastAsia="zh-CN"/>
        </w:rPr>
        <w:t>24</w:t>
      </w:r>
      <w:proofErr w:type="gramStart"/>
      <w:r>
        <w:t>.</w:t>
      </w:r>
      <w:proofErr w:type="gramEnd"/>
      <w:del w:id="3610" w:author="Heng Wang" w:date="2021-07-02T11:20:00Z">
        <w:r>
          <w:delText>7</w:delText>
        </w:r>
      </w:del>
      <w:ins w:id="3611" w:author="Heng Wang" w:date="2021-07-02T11:20:00Z">
        <w:r>
          <w:rPr>
            <w:lang w:val="en-US" w:eastAsia="zh-CN"/>
          </w:rPr>
          <w:t>6</w:t>
        </w:r>
      </w:ins>
      <w:r>
        <w:tab/>
        <w:t>Potential New Requirements needed to support the use case</w:t>
      </w:r>
      <w:bookmarkEnd w:id="3607"/>
      <w:bookmarkEnd w:id="3608"/>
      <w:bookmarkEnd w:id="3609"/>
      <w:r>
        <w:t xml:space="preserve"> </w:t>
      </w:r>
    </w:p>
    <w:p w:rsidR="001E32A1" w:rsidRDefault="006F6392">
      <w:pPr>
        <w:rPr>
          <w:rFonts w:eastAsia="SimSun"/>
          <w:lang w:val="en-US" w:eastAsia="zh-CN"/>
        </w:rPr>
      </w:pPr>
      <w:r>
        <w:t>None</w:t>
      </w:r>
      <w:ins w:id="3612" w:author="Heng Wang" w:date="2021-07-02T11:20:00Z">
        <w:r>
          <w:rPr>
            <w:rFonts w:eastAsia="SimSun" w:hint="eastAsia"/>
            <w:lang w:val="en-US" w:eastAsia="zh-CN"/>
          </w:rPr>
          <w:t>.</w:t>
        </w:r>
      </w:ins>
    </w:p>
    <w:p w:rsidR="001E32A1" w:rsidRDefault="001E32A1">
      <w:pPr>
        <w:pStyle w:val="EditorsNote"/>
      </w:pPr>
    </w:p>
    <w:p w:rsidR="001E32A1" w:rsidRDefault="006F6392">
      <w:pPr>
        <w:pStyle w:val="Heading1"/>
        <w:numPr>
          <w:ilvl w:val="0"/>
          <w:numId w:val="0"/>
        </w:numPr>
      </w:pPr>
      <w:bookmarkStart w:id="3613" w:name="_Toc74230205"/>
      <w:bookmarkStart w:id="3614" w:name="_Toc74229599"/>
      <w:bookmarkStart w:id="3615" w:name="_Toc46160437"/>
      <w:bookmarkStart w:id="3616" w:name="_Toc76120708"/>
      <w:r>
        <w:lastRenderedPageBreak/>
        <w:t>6</w:t>
      </w:r>
      <w:r>
        <w:tab/>
        <w:t>Considerations</w:t>
      </w:r>
      <w:bookmarkEnd w:id="3613"/>
      <w:bookmarkEnd w:id="3614"/>
      <w:bookmarkEnd w:id="3615"/>
      <w:bookmarkEnd w:id="3616"/>
    </w:p>
    <w:p w:rsidR="001E32A1" w:rsidRDefault="006F6392">
      <w:pPr>
        <w:pStyle w:val="Heading2"/>
      </w:pPr>
      <w:bookmarkStart w:id="3617" w:name="_Toc46160438"/>
      <w:bookmarkStart w:id="3618" w:name="_Toc74230206"/>
      <w:bookmarkStart w:id="3619" w:name="_Toc74229600"/>
      <w:bookmarkStart w:id="3620" w:name="_Toc76120709"/>
      <w:r>
        <w:t>6.1</w:t>
      </w:r>
      <w:r>
        <w:tab/>
        <w:t>Potential security considerations</w:t>
      </w:r>
      <w:bookmarkEnd w:id="3617"/>
      <w:bookmarkEnd w:id="3618"/>
      <w:bookmarkEnd w:id="3619"/>
      <w:bookmarkEnd w:id="3620"/>
    </w:p>
    <w:p w:rsidR="001E32A1" w:rsidRDefault="006F6392">
      <w:pPr>
        <w:pStyle w:val="Heading2"/>
      </w:pPr>
      <w:bookmarkStart w:id="3621" w:name="_Toc74230207"/>
      <w:bookmarkStart w:id="3622" w:name="_Toc46160439"/>
      <w:bookmarkStart w:id="3623" w:name="_Toc74229601"/>
      <w:bookmarkStart w:id="3624" w:name="_Toc76120710"/>
      <w:r>
        <w:t>6.2</w:t>
      </w:r>
      <w:r>
        <w:tab/>
        <w:t>Potential charging considerations</w:t>
      </w:r>
      <w:bookmarkEnd w:id="3621"/>
      <w:bookmarkEnd w:id="3622"/>
      <w:bookmarkEnd w:id="3623"/>
      <w:bookmarkEnd w:id="3624"/>
    </w:p>
    <w:p w:rsidR="001E32A1" w:rsidRDefault="006F6392">
      <w:pPr>
        <w:rPr>
          <w:ins w:id="3625" w:author="Heng Wang" w:date="2021-07-02T11:20:00Z"/>
          <w:rFonts w:eastAsiaTheme="minorEastAsia"/>
          <w:lang w:eastAsia="zh-CN"/>
        </w:rPr>
      </w:pPr>
      <w:bookmarkStart w:id="3626" w:name="_Toc74229602"/>
      <w:bookmarkStart w:id="3627" w:name="_Toc74230208"/>
      <w:bookmarkStart w:id="3628" w:name="_Toc46160440"/>
      <w:ins w:id="3629" w:author="Heng Wang" w:date="2021-07-02T11:20:00Z">
        <w:r>
          <w:rPr>
            <w:rFonts w:eastAsiaTheme="minorEastAsia" w:hint="eastAsia"/>
            <w:lang w:eastAsia="zh-CN"/>
          </w:rPr>
          <w:t>VOID</w:t>
        </w:r>
      </w:ins>
    </w:p>
    <w:p w:rsidR="001E32A1" w:rsidRDefault="006F6392">
      <w:pPr>
        <w:pStyle w:val="Heading1"/>
        <w:numPr>
          <w:ilvl w:val="0"/>
          <w:numId w:val="0"/>
        </w:numPr>
      </w:pPr>
      <w:bookmarkStart w:id="3630" w:name="_Toc76120711"/>
      <w:r>
        <w:t>7</w:t>
      </w:r>
      <w:r>
        <w:tab/>
        <w:t>Consolidated potential requirements and KPIs</w:t>
      </w:r>
      <w:bookmarkEnd w:id="3626"/>
      <w:bookmarkEnd w:id="3627"/>
      <w:bookmarkEnd w:id="3628"/>
      <w:bookmarkEnd w:id="3630"/>
    </w:p>
    <w:p w:rsidR="001E32A1" w:rsidRDefault="006F6392">
      <w:pPr>
        <w:pStyle w:val="Heading2"/>
      </w:pPr>
      <w:bookmarkStart w:id="3631" w:name="_Toc46160441"/>
      <w:bookmarkStart w:id="3632" w:name="_Toc74229603"/>
      <w:bookmarkStart w:id="3633" w:name="_Toc74230209"/>
      <w:bookmarkStart w:id="3634" w:name="_Toc76120712"/>
      <w:r>
        <w:t>7.1</w:t>
      </w:r>
      <w:r>
        <w:tab/>
        <w:t>Consolidated potential requirements</w:t>
      </w:r>
      <w:bookmarkEnd w:id="3631"/>
      <w:bookmarkEnd w:id="3632"/>
      <w:bookmarkEnd w:id="3633"/>
      <w:bookmarkEnd w:id="3634"/>
    </w:p>
    <w:p w:rsidR="001E32A1" w:rsidRDefault="006F6392">
      <w:r>
        <w:t>[CPR</w:t>
      </w:r>
      <w:del w:id="3635" w:author="Heng Wang" w:date="2021-07-02T11:20:00Z">
        <w:r>
          <w:delText xml:space="preserve">. </w:delText>
        </w:r>
      </w:del>
      <w:ins w:id="3636" w:author="Heng Wang" w:date="2021-07-02T11:20:00Z">
        <w:r>
          <w:rPr>
            <w:rFonts w:eastAsia="SimSun" w:hint="eastAsia"/>
            <w:lang w:val="en-US" w:eastAsia="zh-CN"/>
          </w:rPr>
          <w:t>-</w:t>
        </w:r>
      </w:ins>
      <w:r>
        <w:t>001] The 5G system shall support an end-to-end latency of less than 5ms or 10ms, as requested by the UE initiating the communication.</w:t>
      </w:r>
    </w:p>
    <w:p w:rsidR="001E32A1" w:rsidRDefault="006F6392">
      <w:r>
        <w:t>[CPR</w:t>
      </w:r>
      <w:del w:id="3637" w:author="Heng Wang" w:date="2021-07-02T11:20:00Z">
        <w:r>
          <w:delText xml:space="preserve">. </w:delText>
        </w:r>
      </w:del>
      <w:ins w:id="3638" w:author="Heng Wang" w:date="2021-07-02T11:20:00Z">
        <w:r>
          <w:rPr>
            <w:rFonts w:eastAsia="SimSun" w:hint="eastAsia"/>
            <w:lang w:val="en-US" w:eastAsia="zh-CN"/>
          </w:rPr>
          <w:t>-</w:t>
        </w:r>
      </w:ins>
      <w:r>
        <w:t xml:space="preserve">002] The 5G system shall support communication channel symmetry in terms of latency (latency from UE1 to UE2, and latency from UE2 to UE1) between the two relays, with the max asymmetry &lt; 2ms. </w:t>
      </w:r>
    </w:p>
    <w:p w:rsidR="001E32A1" w:rsidRDefault="006F6392">
      <w:del w:id="3639" w:author="Heng Wang" w:date="2021-07-02T11:20:00Z">
        <w:r>
          <w:delText xml:space="preserve"> [CPR </w:delText>
        </w:r>
      </w:del>
      <w:ins w:id="3640" w:author="Heng Wang" w:date="2021-07-02T11:20:00Z">
        <w:r>
          <w:t>[CPR</w:t>
        </w:r>
        <w:r>
          <w:rPr>
            <w:rFonts w:eastAsia="SimSun" w:hint="eastAsia"/>
            <w:lang w:val="en-US" w:eastAsia="zh-CN"/>
          </w:rPr>
          <w:t>-</w:t>
        </w:r>
      </w:ins>
      <w:r>
        <w:t xml:space="preserve">003] Based on MNO policy, the 5G network shall provide suitable means to allow a trusted third party to monitor LAN-VN performance parameters, to configure and receive information for conditions relevant to a specific UE, network </w:t>
      </w:r>
      <w:del w:id="3641" w:author="Heng Wang" w:date="2021-07-02T11:20:00Z">
        <w:r>
          <w:delText xml:space="preserve">and </w:delText>
        </w:r>
      </w:del>
      <w:r>
        <w:t>and specific configuration aspects of the UE in the VN.</w:t>
      </w:r>
    </w:p>
    <w:p w:rsidR="001E32A1" w:rsidRDefault="006F6392">
      <w:r>
        <w:t>[</w:t>
      </w:r>
      <w:del w:id="3642" w:author="Heng Wang" w:date="2021-07-02T11:20:00Z">
        <w:r>
          <w:delText xml:space="preserve">CPR </w:delText>
        </w:r>
      </w:del>
      <w:ins w:id="3643" w:author="Heng Wang" w:date="2021-07-02T11:20:00Z">
        <w:r>
          <w:t>CPR</w:t>
        </w:r>
        <w:r>
          <w:rPr>
            <w:rFonts w:eastAsia="SimSun" w:hint="eastAsia"/>
            <w:lang w:val="en-US" w:eastAsia="zh-CN"/>
          </w:rPr>
          <w:t>-</w:t>
        </w:r>
      </w:ins>
      <w:r>
        <w:t>004] The 5G system shall provide a means by which an MNO informs 3rd parties of network events (failure of network infrastructure affecting UEs in a particular area, etc.).</w:t>
      </w:r>
    </w:p>
    <w:p w:rsidR="001E32A1" w:rsidRDefault="006F6392">
      <w:r>
        <w:t>[</w:t>
      </w:r>
      <w:del w:id="3644" w:author="Heng Wang" w:date="2021-07-02T11:20:00Z">
        <w:r>
          <w:delText xml:space="preserve">CPR </w:delText>
        </w:r>
      </w:del>
      <w:ins w:id="3645" w:author="Heng Wang" w:date="2021-07-02T11:20:00Z">
        <w:r>
          <w:t>CPR</w:t>
        </w:r>
        <w:r>
          <w:rPr>
            <w:rFonts w:eastAsia="SimSun" w:hint="eastAsia"/>
            <w:lang w:val="en-US" w:eastAsia="zh-CN"/>
          </w:rPr>
          <w:t>-</w:t>
        </w:r>
      </w:ins>
      <w:r>
        <w:t xml:space="preserve">005] The 5G system shall provide means by which an MNO informs 3rd parties of changes in UE subscription information. The 5G system shall also provide a means for 3rd parties to request this information at any time from the MNO. </w:t>
      </w:r>
    </w:p>
    <w:p w:rsidR="001E32A1" w:rsidRDefault="006F6392">
      <w:pPr>
        <w:pStyle w:val="NO"/>
      </w:pPr>
      <w:r>
        <w:t xml:space="preserve">NOTE 1: </w:t>
      </w:r>
      <w:r>
        <w:tab/>
        <w:t xml:space="preserve">Examples of UE subscription information include IP </w:t>
      </w:r>
      <w:del w:id="3646" w:author="Heng Wang" w:date="2021-07-02T11:20:00Z">
        <w:r>
          <w:delText xml:space="preserve">addressand </w:delText>
        </w:r>
      </w:del>
      <w:ins w:id="3647" w:author="Heng Wang" w:date="2021-07-02T11:20:00Z">
        <w:r>
          <w:t xml:space="preserve">address and </w:t>
        </w:r>
      </w:ins>
      <w:r>
        <w:t>APN network.</w:t>
      </w:r>
    </w:p>
    <w:p w:rsidR="001E32A1" w:rsidRDefault="006F6392">
      <w:pPr>
        <w:pStyle w:val="NO"/>
        <w:rPr>
          <w:color w:val="FF0000"/>
        </w:rPr>
      </w:pPr>
      <w:r>
        <w:rPr>
          <w:color w:val="FF0000"/>
        </w:rPr>
        <w:t>Editor’s Note: This requirement is FFS.</w:t>
      </w:r>
    </w:p>
    <w:p w:rsidR="001E32A1" w:rsidRDefault="006F6392">
      <w:r>
        <w:t>[</w:t>
      </w:r>
      <w:del w:id="3648" w:author="Heng Wang" w:date="2021-07-02T11:20:00Z">
        <w:r>
          <w:delText xml:space="preserve">CPR </w:delText>
        </w:r>
      </w:del>
      <w:ins w:id="3649" w:author="Heng Wang" w:date="2021-07-02T11:20:00Z">
        <w:r>
          <w:t>CPR</w:t>
        </w:r>
        <w:r>
          <w:rPr>
            <w:rFonts w:eastAsia="SimSun" w:hint="eastAsia"/>
            <w:lang w:val="en-US" w:eastAsia="zh-CN"/>
          </w:rPr>
          <w:t>-</w:t>
        </w:r>
      </w:ins>
      <w:r>
        <w:t>005a] Based on operator policy, the 5G system shall provide means for the 3rd parties to request changes to UE subscription parameters for access to data networks, e.g. static IP address and APN.</w:t>
      </w:r>
    </w:p>
    <w:p w:rsidR="001E32A1" w:rsidRDefault="006F6392">
      <w:r>
        <w:t>[</w:t>
      </w:r>
      <w:del w:id="3650" w:author="Heng Wang" w:date="2021-07-02T11:20:00Z">
        <w:r>
          <w:delText xml:space="preserve">CPR </w:delText>
        </w:r>
      </w:del>
      <w:ins w:id="3651" w:author="Heng Wang" w:date="2021-07-02T11:20:00Z">
        <w:r>
          <w:t>CPR</w:t>
        </w:r>
        <w:r>
          <w:rPr>
            <w:rFonts w:eastAsia="SimSun" w:hint="eastAsia"/>
            <w:lang w:val="en-US" w:eastAsia="zh-CN"/>
          </w:rPr>
          <w:t>-</w:t>
        </w:r>
      </w:ins>
      <w:r>
        <w:t>006] The 5G system shall provide a means by which an MNO can inform 3rd parties of RAN information with a suitable frequency to aid in identifying performance anomalies and problems.</w:t>
      </w:r>
    </w:p>
    <w:p w:rsidR="001E32A1" w:rsidRDefault="006F6392">
      <w:pPr>
        <w:pStyle w:val="EditorsNote"/>
      </w:pPr>
      <w:r>
        <w:t>Editor’s Note: This requirement is FFS.</w:t>
      </w:r>
    </w:p>
    <w:p w:rsidR="001E32A1" w:rsidRDefault="006F6392">
      <w:r>
        <w:t>[</w:t>
      </w:r>
      <w:del w:id="3652" w:author="Heng Wang" w:date="2021-07-02T11:20:00Z">
        <w:r>
          <w:delText xml:space="preserve">CPR </w:delText>
        </w:r>
      </w:del>
      <w:ins w:id="3653" w:author="Heng Wang" w:date="2021-07-02T11:20:00Z">
        <w:r>
          <w:t>CPR</w:t>
        </w:r>
        <w:r>
          <w:rPr>
            <w:rFonts w:eastAsia="SimSun" w:hint="eastAsia"/>
            <w:lang w:val="en-US" w:eastAsia="zh-CN"/>
          </w:rPr>
          <w:t>-</w:t>
        </w:r>
      </w:ins>
      <w:r>
        <w:t>007] The 5G system shall provide a means for an MNO to inform 3rd parties of changes in a UE</w:t>
      </w:r>
      <w:ins w:id="3654" w:author="Alice Li" w:date="2021-07-05T15:01:00Z">
        <w:r w:rsidR="002F60A3" w:rsidRPr="00002BB9">
          <w:rPr>
            <w:rFonts w:eastAsia="Calibri"/>
          </w:rPr>
          <w:t>'</w:t>
        </w:r>
      </w:ins>
      <w:del w:id="3655" w:author="Alice Li" w:date="2021-07-05T15:01:00Z">
        <w:r w:rsidDel="002F60A3">
          <w:delText>’</w:delText>
        </w:r>
      </w:del>
      <w:r>
        <w:t>s IP configuration (e.g. IP address, 5G LAN-VN membership.)</w:t>
      </w:r>
    </w:p>
    <w:p w:rsidR="001E32A1" w:rsidRDefault="006F6392">
      <w:pPr>
        <w:pStyle w:val="EditorsNote"/>
      </w:pPr>
      <w:r>
        <w:t>Editor’s Note: This requirement is FFS.</w:t>
      </w:r>
    </w:p>
    <w:p w:rsidR="001E32A1" w:rsidRDefault="006F6392">
      <w:r>
        <w:t>[</w:t>
      </w:r>
      <w:del w:id="3656" w:author="Heng Wang" w:date="2021-07-02T11:20:00Z">
        <w:r>
          <w:delText xml:space="preserve">CPR </w:delText>
        </w:r>
      </w:del>
      <w:ins w:id="3657" w:author="Heng Wang" w:date="2021-07-02T11:20:00Z">
        <w:r>
          <w:t>CPR</w:t>
        </w:r>
        <w:r>
          <w:rPr>
            <w:rFonts w:eastAsia="SimSun" w:hint="eastAsia"/>
            <w:lang w:val="en-US" w:eastAsia="zh-CN"/>
          </w:rPr>
          <w:t>-</w:t>
        </w:r>
      </w:ins>
      <w:r>
        <w:t>008] The 5G system shall provide a means for an MNO to inform 3rd parties of USIM card related events (USIM opens or closes context) according to their service level agreement.</w:t>
      </w:r>
    </w:p>
    <w:p w:rsidR="001E32A1" w:rsidRDefault="006F6392">
      <w:r>
        <w:t>[</w:t>
      </w:r>
      <w:del w:id="3658" w:author="Heng Wang" w:date="2021-07-02T11:20:00Z">
        <w:r>
          <w:delText xml:space="preserve">CPR </w:delText>
        </w:r>
      </w:del>
      <w:ins w:id="3659" w:author="Heng Wang" w:date="2021-07-02T11:20:00Z">
        <w:r>
          <w:t>CPR</w:t>
        </w:r>
        <w:r>
          <w:rPr>
            <w:rFonts w:eastAsia="SimSun" w:hint="eastAsia"/>
            <w:lang w:val="en-US" w:eastAsia="zh-CN"/>
          </w:rPr>
          <w:t>-</w:t>
        </w:r>
      </w:ins>
      <w:r>
        <w:t>009] The 5G system shall enable support of a mechanism to support authentication and secured communication between the 5G system Core Network and a 3rd party</w:t>
      </w:r>
      <w:ins w:id="3660" w:author="Alice Li" w:date="2021-07-05T15:01:00Z">
        <w:r w:rsidR="002F60A3" w:rsidRPr="00002BB9">
          <w:rPr>
            <w:rFonts w:eastAsia="Calibri"/>
          </w:rPr>
          <w:t>'</w:t>
        </w:r>
      </w:ins>
      <w:del w:id="3661" w:author="Alice Li" w:date="2021-07-05T15:01:00Z">
        <w:r w:rsidDel="002F60A3">
          <w:delText>’</w:delText>
        </w:r>
      </w:del>
      <w:r>
        <w:t>s application function, in order to provide secure end to end communication service.</w:t>
      </w:r>
    </w:p>
    <w:p w:rsidR="001E32A1" w:rsidRDefault="006F6392">
      <w:r>
        <w:t>[</w:t>
      </w:r>
      <w:del w:id="3662" w:author="Heng Wang" w:date="2021-07-02T11:20:00Z">
        <w:r>
          <w:delText xml:space="preserve">CPR </w:delText>
        </w:r>
      </w:del>
      <w:ins w:id="3663" w:author="Heng Wang" w:date="2021-07-02T11:20:00Z">
        <w:r>
          <w:t>CPR</w:t>
        </w:r>
        <w:r>
          <w:rPr>
            <w:rFonts w:eastAsia="SimSun" w:hint="eastAsia"/>
            <w:lang w:val="en-US" w:eastAsia="zh-CN"/>
          </w:rPr>
          <w:t>-</w:t>
        </w:r>
      </w:ins>
      <w:r>
        <w:t>010] The 5G system shall provide a mechanism for a 3rd party to report to an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degradation occurred.</w:t>
      </w:r>
    </w:p>
    <w:p w:rsidR="001E32A1" w:rsidRDefault="006F6392">
      <w:pPr>
        <w:pStyle w:val="NO"/>
      </w:pPr>
      <w:r>
        <w:t>NOTE 2: What the MNO does with such reports is out of scope of 3GPP specifications.</w:t>
      </w:r>
    </w:p>
    <w:p w:rsidR="001E32A1" w:rsidRDefault="006F6392">
      <w:pPr>
        <w:pStyle w:val="NO"/>
      </w:pPr>
      <w:r>
        <w:t>NOTE 3: The above potential requirement expresses the need for reporting by a third party to the 5GS and leaves it to downstream groups (in this case SA5) to work out the implications.</w:t>
      </w:r>
    </w:p>
    <w:p w:rsidR="001E32A1" w:rsidRDefault="006F6392">
      <w:r>
        <w:lastRenderedPageBreak/>
        <w:t>[</w:t>
      </w:r>
      <w:del w:id="3664" w:author="Heng Wang" w:date="2021-07-02T11:20:00Z">
        <w:r>
          <w:delText xml:space="preserve">CPR </w:delText>
        </w:r>
      </w:del>
      <w:ins w:id="3665" w:author="Heng Wang" w:date="2021-07-02T11:20:00Z">
        <w:r>
          <w:t>CPR</w:t>
        </w:r>
        <w:r>
          <w:rPr>
            <w:rFonts w:eastAsia="SimSun" w:hint="eastAsia"/>
            <w:lang w:val="en-US" w:eastAsia="zh-CN"/>
          </w:rPr>
          <w:t>-</w:t>
        </w:r>
      </w:ins>
      <w:r>
        <w:t xml:space="preserve">011] The 5G System should support the IEC 61850-9-3 [29] profile and IEEE </w:t>
      </w:r>
      <w:proofErr w:type="spellStart"/>
      <w:r>
        <w:t>Std</w:t>
      </w:r>
      <w:proofErr w:type="spellEnd"/>
      <w:r>
        <w:t xml:space="preserve"> C37.238-2017 [24].</w:t>
      </w:r>
    </w:p>
    <w:p w:rsidR="001E32A1" w:rsidRDefault="006F6392">
      <w:r>
        <w:t>[</w:t>
      </w:r>
      <w:del w:id="3666" w:author="Heng Wang" w:date="2021-07-02T11:20:00Z">
        <w:r>
          <w:delText xml:space="preserve">CPR </w:delText>
        </w:r>
      </w:del>
      <w:ins w:id="3667" w:author="Heng Wang" w:date="2021-07-02T11:20:00Z">
        <w:r>
          <w:t>CPR</w:t>
        </w:r>
        <w:r>
          <w:rPr>
            <w:rFonts w:eastAsia="SimSun" w:hint="eastAsia"/>
            <w:lang w:val="en-US" w:eastAsia="zh-CN"/>
          </w:rPr>
          <w:t>-</w:t>
        </w:r>
      </w:ins>
      <w:r>
        <w:t xml:space="preserve">012] 5G system should support at least one of the two profiles for </w:t>
      </w:r>
      <w:proofErr w:type="spellStart"/>
      <w:r>
        <w:t>synchrophasor</w:t>
      </w:r>
      <w:proofErr w:type="spellEnd"/>
      <w:r>
        <w:t xml:space="preserve"> communications: IEC 61850-90-5:2012 [26], or IEEE </w:t>
      </w:r>
      <w:proofErr w:type="spellStart"/>
      <w:r>
        <w:t>Std</w:t>
      </w:r>
      <w:proofErr w:type="spellEnd"/>
      <w:r>
        <w:t xml:space="preserve"> C37.118.2-2011 [28].</w:t>
      </w:r>
    </w:p>
    <w:p w:rsidR="001E32A1" w:rsidRDefault="006F6392">
      <w:r>
        <w:t>[</w:t>
      </w:r>
      <w:del w:id="3668" w:author="Heng Wang" w:date="2021-07-02T11:20:00Z">
        <w:r>
          <w:delText xml:space="preserve">CPR </w:delText>
        </w:r>
      </w:del>
      <w:ins w:id="3669" w:author="Heng Wang" w:date="2021-07-02T11:20:00Z">
        <w:r>
          <w:rPr>
            <w:rFonts w:eastAsia="SimSun" w:hint="eastAsia"/>
            <w:lang w:eastAsia="zh-CN"/>
          </w:rPr>
          <w:t>CPR-</w:t>
        </w:r>
      </w:ins>
      <w:r>
        <w:t xml:space="preserve">013] The 5G system should support the IEEE 802.1Q </w:t>
      </w:r>
      <w:proofErr w:type="spellStart"/>
      <w:r>
        <w:t>QoS</w:t>
      </w:r>
      <w:proofErr w:type="spellEnd"/>
      <w:r>
        <w:t xml:space="preserve"> profile as defined IEC 61850-90-5 [26].</w:t>
      </w:r>
    </w:p>
    <w:p w:rsidR="001E32A1" w:rsidRDefault="006F6392">
      <w:r>
        <w:t>[</w:t>
      </w:r>
      <w:del w:id="3670" w:author="Heng Wang" w:date="2021-07-02T11:20:00Z">
        <w:r>
          <w:delText xml:space="preserve">CPR </w:delText>
        </w:r>
      </w:del>
      <w:ins w:id="3671" w:author="Heng Wang" w:date="2021-07-02T11:20:00Z">
        <w:r>
          <w:rPr>
            <w:rFonts w:eastAsia="SimSun" w:hint="eastAsia"/>
            <w:lang w:eastAsia="zh-CN"/>
          </w:rPr>
          <w:t>CPR-</w:t>
        </w:r>
      </w:ins>
      <w:r>
        <w:t xml:space="preserve">014] The 5G system shall support delivery of the same UE originated data in a resource-efficient manner </w:t>
      </w:r>
      <w:r>
        <w:rPr>
          <w:lang w:eastAsia="zh-CN"/>
        </w:rPr>
        <w:t>in terms of bandwidth</w:t>
      </w:r>
      <w:r>
        <w:t xml:space="preserve"> to UEs distributed over a large geographical area.</w:t>
      </w:r>
    </w:p>
    <w:p w:rsidR="001E32A1" w:rsidRDefault="006F6392">
      <w:pPr>
        <w:rPr>
          <w:lang w:eastAsia="zh-CN"/>
        </w:rPr>
      </w:pPr>
      <w:r>
        <w:rPr>
          <w:lang w:eastAsia="zh-CN"/>
        </w:rPr>
        <w:t>[</w:t>
      </w:r>
      <w:del w:id="3672" w:author="Heng Wang" w:date="2021-07-02T11:20:00Z">
        <w:r>
          <w:delText xml:space="preserve">CPR </w:delText>
        </w:r>
      </w:del>
      <w:ins w:id="3673" w:author="Heng Wang" w:date="2021-07-02T11:20:00Z">
        <w:r>
          <w:rPr>
            <w:rFonts w:eastAsia="SimSun" w:hint="eastAsia"/>
            <w:lang w:eastAsia="zh-CN"/>
          </w:rPr>
          <w:t>CPR-</w:t>
        </w:r>
      </w:ins>
      <w:r>
        <w:t>015</w:t>
      </w:r>
      <w:r>
        <w:rPr>
          <w:lang w:eastAsia="zh-CN"/>
        </w:rPr>
        <w:t>] The 5G system shall allow a UE to request a communication service to send data to different groups of UEs at the same time.</w:t>
      </w:r>
    </w:p>
    <w:p w:rsidR="001E32A1" w:rsidRDefault="006F6392">
      <w:pPr>
        <w:rPr>
          <w:lang w:eastAsia="zh-CN"/>
        </w:rPr>
      </w:pPr>
      <w:r>
        <w:rPr>
          <w:lang w:eastAsia="zh-CN"/>
        </w:rPr>
        <w:t>[</w:t>
      </w:r>
      <w:del w:id="3674" w:author="Heng Wang" w:date="2021-07-02T11:20:00Z">
        <w:r>
          <w:delText xml:space="preserve">CPR </w:delText>
        </w:r>
      </w:del>
      <w:ins w:id="3675" w:author="Heng Wang" w:date="2021-07-02T11:20:00Z">
        <w:r>
          <w:rPr>
            <w:rFonts w:eastAsia="SimSun" w:hint="eastAsia"/>
            <w:lang w:eastAsia="zh-CN"/>
          </w:rPr>
          <w:t>CPR-</w:t>
        </w:r>
      </w:ins>
      <w:r>
        <w:t>016</w:t>
      </w:r>
      <w:r>
        <w:rPr>
          <w:lang w:eastAsia="zh-CN"/>
        </w:rPr>
        <w:t xml:space="preserve">] The 5G system shall allow a UE to request different </w:t>
      </w:r>
      <w:proofErr w:type="spellStart"/>
      <w:r>
        <w:rPr>
          <w:lang w:eastAsia="zh-CN"/>
        </w:rPr>
        <w:t>QoS</w:t>
      </w:r>
      <w:proofErr w:type="spellEnd"/>
      <w:r>
        <w:rPr>
          <w:lang w:eastAsia="zh-CN"/>
        </w:rPr>
        <w:t xml:space="preserve"> for the communication in each of those groups.</w:t>
      </w:r>
    </w:p>
    <w:p w:rsidR="001E32A1" w:rsidRDefault="006F6392">
      <w:pPr>
        <w:rPr>
          <w:lang w:eastAsia="zh-CN"/>
        </w:rPr>
      </w:pPr>
      <w:r>
        <w:rPr>
          <w:lang w:eastAsia="zh-CN"/>
        </w:rPr>
        <w:t>[</w:t>
      </w:r>
      <w:del w:id="3676" w:author="Heng Wang" w:date="2021-07-02T11:20:00Z">
        <w:r>
          <w:rPr>
            <w:lang w:eastAsia="zh-CN"/>
          </w:rPr>
          <w:delText xml:space="preserve">CPR </w:delText>
        </w:r>
      </w:del>
      <w:ins w:id="3677" w:author="Heng Wang" w:date="2021-07-02T11:20:00Z">
        <w:r>
          <w:rPr>
            <w:rFonts w:hint="eastAsia"/>
            <w:lang w:eastAsia="zh-CN"/>
          </w:rPr>
          <w:t>CPR-</w:t>
        </w:r>
      </w:ins>
      <w:r>
        <w:t>017</w:t>
      </w:r>
      <w:del w:id="3678" w:author="Heng Wang" w:date="2021-07-02T11:20:00Z">
        <w:r>
          <w:rPr>
            <w:lang w:eastAsia="zh-CN"/>
          </w:rPr>
          <w:delText>]</w:delText>
        </w:r>
      </w:del>
      <w:ins w:id="3679" w:author="Heng Wang" w:date="2021-07-02T11:20:00Z">
        <w:r>
          <w:rPr>
            <w:lang w:eastAsia="zh-CN"/>
          </w:rPr>
          <w:t xml:space="preserve">] </w:t>
        </w:r>
      </w:ins>
      <w:r>
        <w:rPr>
          <w:lang w:eastAsia="zh-CN"/>
        </w:rPr>
        <w:t xml:space="preserve">The 5G system shall provide a mechanism for an MNO, based on MNO policy, to automatically report to 3rd </w:t>
      </w:r>
      <w:del w:id="3680" w:author="Alice Li" w:date="2021-07-05T15:01:00Z">
        <w:r w:rsidDel="002F60A3">
          <w:rPr>
            <w:lang w:eastAsia="zh-CN"/>
          </w:rPr>
          <w:delText xml:space="preserve">parties’ </w:delText>
        </w:r>
      </w:del>
      <w:ins w:id="3681" w:author="Alice Li" w:date="2021-07-05T15:01:00Z">
        <w:r w:rsidR="002F60A3">
          <w:rPr>
            <w:lang w:eastAsia="zh-CN"/>
          </w:rPr>
          <w:t>party</w:t>
        </w:r>
        <w:r w:rsidR="002F60A3" w:rsidRPr="00002BB9">
          <w:rPr>
            <w:rFonts w:eastAsia="Calibri"/>
          </w:rPr>
          <w:t>'</w:t>
        </w:r>
        <w:r w:rsidR="002F60A3">
          <w:rPr>
            <w:lang w:eastAsia="zh-CN"/>
          </w:rPr>
          <w:t xml:space="preserve"> </w:t>
        </w:r>
      </w:ins>
      <w:r>
        <w:rPr>
          <w:lang w:eastAsia="zh-CN"/>
        </w:rPr>
        <w:t xml:space="preserve">service degradations, communications loss and sustained connection loss in a specific geographic area (e.g. a cell sector, a cell or a group of cells.) These reports use a standard form. The specific values, thresholds and conditions upon which alarms occur could include e.g. the measured values for latency, data rate, availability, jitter, etc. for a UE, its location, and the time(s) in which the degradation occurred. </w:t>
      </w:r>
    </w:p>
    <w:p w:rsidR="001E32A1" w:rsidRDefault="006F6392">
      <w:r>
        <w:t>[</w:t>
      </w:r>
      <w:del w:id="3682" w:author="Heng Wang" w:date="2021-07-02T11:20:00Z">
        <w:r>
          <w:delText xml:space="preserve">CPR </w:delText>
        </w:r>
      </w:del>
      <w:ins w:id="3683" w:author="Heng Wang" w:date="2021-07-02T11:20:00Z">
        <w:r>
          <w:rPr>
            <w:rFonts w:eastAsia="SimSun" w:hint="eastAsia"/>
            <w:lang w:eastAsia="zh-CN"/>
          </w:rPr>
          <w:t>CPR-</w:t>
        </w:r>
      </w:ins>
      <w:r>
        <w:t>018] Subject to regulatory requirements and operator policy, the 5G system shall support a mechanism by which an MNO can identify the uninterruptable power supply status of the MNO</w:t>
      </w:r>
      <w:ins w:id="3684" w:author="Alice Li" w:date="2021-07-05T15:02:00Z">
        <w:r w:rsidR="002F60A3" w:rsidRPr="00002BB9">
          <w:rPr>
            <w:rFonts w:eastAsia="Calibri"/>
          </w:rPr>
          <w:t>'</w:t>
        </w:r>
      </w:ins>
      <w:del w:id="3685" w:author="Alice Li" w:date="2021-07-05T15:02:00Z">
        <w:r w:rsidDel="002F60A3">
          <w:delText>’</w:delText>
        </w:r>
      </w:del>
      <w:r>
        <w:t>s infrastructure, specifying which physical regions would be affected in terms of physical topology, as this information will facilitate energy system recovery operations</w:t>
      </w:r>
    </w:p>
    <w:p w:rsidR="001E32A1" w:rsidRDefault="006F6392">
      <w:r>
        <w:t>[</w:t>
      </w:r>
      <w:del w:id="3686" w:author="Heng Wang" w:date="2021-07-02T11:20:00Z">
        <w:r>
          <w:delText xml:space="preserve">CPR </w:delText>
        </w:r>
      </w:del>
      <w:ins w:id="3687" w:author="Heng Wang" w:date="2021-07-02T11:20:00Z">
        <w:r>
          <w:rPr>
            <w:rFonts w:eastAsia="SimSun" w:hint="eastAsia"/>
            <w:lang w:eastAsia="zh-CN"/>
          </w:rPr>
          <w:t>CPR-</w:t>
        </w:r>
      </w:ins>
      <w:r>
        <w:t>019] 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p>
    <w:p w:rsidR="001E32A1" w:rsidRDefault="006F6392">
      <w:pPr>
        <w:pStyle w:val="NO"/>
      </w:pPr>
      <w:r>
        <w:t>NOTE 4: 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p>
    <w:p w:rsidR="001E32A1" w:rsidRDefault="001E32A1">
      <w:bookmarkStart w:id="3688" w:name="_Toc74230210"/>
      <w:bookmarkStart w:id="3689" w:name="_Toc46160442"/>
      <w:bookmarkStart w:id="3690" w:name="_Toc74229604"/>
    </w:p>
    <w:p w:rsidR="001E32A1" w:rsidRDefault="006F6392">
      <w:pPr>
        <w:pStyle w:val="Heading2"/>
      </w:pPr>
      <w:bookmarkStart w:id="3691" w:name="_Toc76120713"/>
      <w:r>
        <w:t>7.2</w:t>
      </w:r>
      <w:r>
        <w:tab/>
        <w:t>Consolidated potential KPIs</w:t>
      </w:r>
      <w:bookmarkEnd w:id="3688"/>
      <w:bookmarkEnd w:id="3689"/>
      <w:bookmarkEnd w:id="3690"/>
      <w:bookmarkEnd w:id="3691"/>
    </w:p>
    <w:p w:rsidR="001E32A1" w:rsidRDefault="006F6392">
      <w:pPr>
        <w:pStyle w:val="EditorsNote"/>
      </w:pPr>
      <w:bookmarkStart w:id="3692" w:name="_Toc27761209"/>
      <w:bookmarkEnd w:id="1686"/>
      <w:r>
        <w:t xml:space="preserve">Editor’s Note: </w:t>
      </w:r>
      <w:r>
        <w:rPr>
          <w:rFonts w:hint="eastAsia"/>
        </w:rPr>
        <w:tab/>
        <w:t xml:space="preserve">This section </w:t>
      </w:r>
      <w:r>
        <w:t>summarize</w:t>
      </w:r>
      <w:r>
        <w:rPr>
          <w:rFonts w:hint="eastAsia"/>
        </w:rPr>
        <w:t>s</w:t>
      </w:r>
      <w:r>
        <w:t xml:space="preserve"> the available </w:t>
      </w:r>
      <w:r>
        <w:rPr>
          <w:rFonts w:hint="eastAsia"/>
        </w:rPr>
        <w:t>KPI values</w:t>
      </w:r>
      <w:r>
        <w:t xml:space="preserve"> from the various approved use</w:t>
      </w:r>
      <w:r>
        <w:rPr>
          <w:rFonts w:hint="eastAsia"/>
        </w:rPr>
        <w:t xml:space="preserve"> </w:t>
      </w:r>
      <w:r>
        <w:t xml:space="preserve">cases based on v1.0.0. </w:t>
      </w:r>
      <w:r>
        <w:rPr>
          <w:rFonts w:hint="eastAsia"/>
        </w:rPr>
        <w:t xml:space="preserve">The KPI </w:t>
      </w:r>
      <w:r>
        <w:t>values in the</w:t>
      </w:r>
      <w:r>
        <w:rPr>
          <w:rFonts w:hint="eastAsia"/>
        </w:rPr>
        <w:t xml:space="preserve"> </w:t>
      </w:r>
      <w:r>
        <w:t>table</w:t>
      </w:r>
      <w:r>
        <w:rPr>
          <w:rFonts w:hint="eastAsia"/>
        </w:rPr>
        <w:t>s</w:t>
      </w:r>
      <w:r>
        <w:t xml:space="preserve"> </w:t>
      </w:r>
      <w:r>
        <w:rPr>
          <w:rFonts w:hint="eastAsia"/>
        </w:rPr>
        <w:t>may be correct</w:t>
      </w:r>
      <w:r>
        <w:t>e</w:t>
      </w:r>
      <w:r>
        <w:rPr>
          <w:rFonts w:hint="eastAsia"/>
        </w:rPr>
        <w:t>d/modified</w:t>
      </w:r>
      <w:r>
        <w:t xml:space="preserve"> </w:t>
      </w:r>
      <w:r>
        <w:rPr>
          <w:rFonts w:hint="eastAsia"/>
        </w:rPr>
        <w:t>aligned with</w:t>
      </w:r>
      <w:r>
        <w:t xml:space="preserve"> </w:t>
      </w:r>
      <w:r>
        <w:rPr>
          <w:rFonts w:hint="eastAsia"/>
        </w:rPr>
        <w:t>the newly-added</w:t>
      </w:r>
      <w:r>
        <w:t xml:space="preserve"> use-cases and </w:t>
      </w:r>
      <w:r>
        <w:rPr>
          <w:rFonts w:hint="eastAsia"/>
        </w:rPr>
        <w:t>the updates to the approved</w:t>
      </w:r>
      <w:r>
        <w:t xml:space="preserve"> use-cases.</w:t>
      </w:r>
    </w:p>
    <w:p w:rsidR="001E32A1" w:rsidRDefault="006F6392">
      <w:pPr>
        <w:pStyle w:val="TH"/>
        <w:rPr>
          <w:lang w:eastAsia="zh-CN"/>
        </w:rPr>
      </w:pPr>
      <w:r>
        <w:t xml:space="preserve">Table </w:t>
      </w:r>
      <w:r>
        <w:rPr>
          <w:lang w:eastAsia="zh-CN"/>
        </w:rPr>
        <w:t>7</w:t>
      </w:r>
      <w:r>
        <w:t>.2-1 KPI Table of Periodic Communication Services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582"/>
        <w:gridCol w:w="1165"/>
        <w:gridCol w:w="907"/>
        <w:gridCol w:w="1432"/>
        <w:gridCol w:w="797"/>
        <w:gridCol w:w="1292"/>
        <w:gridCol w:w="1179"/>
      </w:tblGrid>
      <w:tr w:rsidR="001E32A1">
        <w:trPr>
          <w:cantSplit/>
          <w:trHeight w:val="1157"/>
        </w:trPr>
        <w:tc>
          <w:tcPr>
            <w:tcW w:w="647" w:type="pct"/>
            <w:shd w:val="clear" w:color="auto" w:fill="auto"/>
            <w:textDirection w:val="tbRl"/>
            <w:vAlign w:val="center"/>
          </w:tcPr>
          <w:p w:rsidR="001E32A1" w:rsidRDefault="006F6392">
            <w:pPr>
              <w:spacing w:after="0"/>
              <w:ind w:left="113" w:right="113"/>
              <w:jc w:val="center"/>
              <w:outlineLvl w:val="0"/>
              <w:rPr>
                <w:rFonts w:ascii="Arial" w:eastAsia="SimSun" w:hAnsi="Arial" w:cs="Arial"/>
                <w:b/>
                <w:sz w:val="18"/>
                <w:szCs w:val="18"/>
                <w:lang w:eastAsia="zh-CN"/>
              </w:rPr>
            </w:pPr>
            <w:r>
              <w:rPr>
                <w:rFonts w:ascii="Arial" w:eastAsia="SimSun" w:hAnsi="Arial" w:cs="Arial"/>
                <w:b/>
                <w:sz w:val="18"/>
                <w:szCs w:val="18"/>
                <w:lang w:eastAsia="zh-CN"/>
              </w:rPr>
              <w:t>Use case</w:t>
            </w:r>
          </w:p>
        </w:tc>
        <w:tc>
          <w:tcPr>
            <w:tcW w:w="857" w:type="pct"/>
            <w:tcBorders>
              <w:right w:val="single" w:sz="4" w:space="0" w:color="auto"/>
            </w:tcBorders>
            <w:shd w:val="clear" w:color="auto" w:fill="auto"/>
            <w:textDirection w:val="tbRl"/>
            <w:vAlign w:val="center"/>
          </w:tcPr>
          <w:p w:rsidR="001E32A1" w:rsidRDefault="006F6392">
            <w:pPr>
              <w:spacing w:after="0"/>
              <w:ind w:left="113" w:right="113"/>
              <w:jc w:val="center"/>
              <w:outlineLvl w:val="0"/>
              <w:rPr>
                <w:rFonts w:ascii="Arial" w:eastAsia="SimSun" w:hAnsi="Arial" w:cs="Arial"/>
                <w:b/>
                <w:sz w:val="18"/>
                <w:szCs w:val="18"/>
                <w:lang w:eastAsia="zh-CN"/>
              </w:rPr>
            </w:pPr>
            <w:r>
              <w:rPr>
                <w:rFonts w:ascii="Arial" w:eastAsia="Calibri" w:hAnsi="Arial" w:cs="Arial"/>
                <w:b/>
                <w:sz w:val="18"/>
                <w:szCs w:val="18"/>
              </w:rPr>
              <w:t>Experienced data rate</w:t>
            </w:r>
          </w:p>
        </w:tc>
        <w:tc>
          <w:tcPr>
            <w:tcW w:w="640" w:type="pct"/>
            <w:tcBorders>
              <w:right w:val="single" w:sz="4" w:space="0" w:color="auto"/>
            </w:tcBorders>
            <w:shd w:val="clear" w:color="auto" w:fill="auto"/>
            <w:textDirection w:val="tbRl"/>
            <w:vAlign w:val="center"/>
          </w:tcPr>
          <w:p w:rsidR="001E32A1" w:rsidRDefault="006F6392">
            <w:pPr>
              <w:spacing w:after="0"/>
              <w:ind w:left="113" w:right="113"/>
              <w:jc w:val="center"/>
              <w:outlineLvl w:val="0"/>
              <w:rPr>
                <w:rFonts w:ascii="Arial" w:eastAsia="SimSun" w:hAnsi="Arial" w:cs="Arial"/>
                <w:b/>
                <w:sz w:val="18"/>
                <w:szCs w:val="18"/>
                <w:lang w:eastAsia="zh-CN"/>
              </w:rPr>
            </w:pPr>
            <w:r>
              <w:rPr>
                <w:rFonts w:ascii="Arial" w:eastAsia="Calibri" w:hAnsi="Arial" w:cs="Arial"/>
                <w:b/>
                <w:sz w:val="18"/>
                <w:szCs w:val="18"/>
              </w:rPr>
              <w:t>availability</w:t>
            </w:r>
          </w:p>
        </w:tc>
        <w:tc>
          <w:tcPr>
            <w:tcW w:w="460" w:type="pct"/>
            <w:tcBorders>
              <w:right w:val="single" w:sz="4" w:space="0" w:color="auto"/>
            </w:tcBorders>
            <w:shd w:val="clear" w:color="auto" w:fill="FFFFFF" w:themeFill="background1"/>
            <w:textDirection w:val="tbRl"/>
            <w:vAlign w:val="center"/>
          </w:tcPr>
          <w:p w:rsidR="001E32A1" w:rsidRDefault="006F6392">
            <w:pPr>
              <w:spacing w:after="0"/>
              <w:ind w:left="113" w:right="113"/>
              <w:jc w:val="center"/>
              <w:outlineLvl w:val="0"/>
              <w:rPr>
                <w:rFonts w:ascii="Arial" w:eastAsia="SimSun" w:hAnsi="Arial" w:cs="Arial"/>
                <w:b/>
                <w:sz w:val="18"/>
                <w:szCs w:val="18"/>
                <w:lang w:eastAsia="zh-CN"/>
              </w:rPr>
            </w:pPr>
            <w:r>
              <w:rPr>
                <w:rFonts w:ascii="Arial" w:eastAsia="Calibri" w:hAnsi="Arial" w:cs="Arial"/>
                <w:b/>
                <w:sz w:val="18"/>
                <w:szCs w:val="18"/>
              </w:rPr>
              <w:t>Transfer interval: target value</w:t>
            </w:r>
          </w:p>
        </w:tc>
        <w:tc>
          <w:tcPr>
            <w:tcW w:w="726" w:type="pct"/>
            <w:tcBorders>
              <w:right w:val="single" w:sz="4" w:space="0" w:color="auto"/>
            </w:tcBorders>
            <w:shd w:val="clear" w:color="auto" w:fill="auto"/>
            <w:textDirection w:val="tbRl"/>
            <w:vAlign w:val="center"/>
          </w:tcPr>
          <w:p w:rsidR="001E32A1" w:rsidRDefault="006F6392">
            <w:pPr>
              <w:spacing w:after="0"/>
              <w:ind w:left="113" w:right="113"/>
              <w:jc w:val="center"/>
              <w:outlineLvl w:val="0"/>
              <w:rPr>
                <w:rFonts w:ascii="Arial" w:eastAsia="Calibri" w:hAnsi="Arial" w:cs="Arial"/>
                <w:b/>
                <w:sz w:val="18"/>
                <w:szCs w:val="18"/>
              </w:rPr>
            </w:pPr>
            <w:r>
              <w:rPr>
                <w:rFonts w:ascii="Arial" w:eastAsia="Calibri" w:hAnsi="Arial" w:cs="Arial"/>
                <w:b/>
                <w:sz w:val="18"/>
                <w:szCs w:val="18"/>
              </w:rPr>
              <w:t>Message size</w:t>
            </w:r>
          </w:p>
        </w:tc>
        <w:tc>
          <w:tcPr>
            <w:tcW w:w="404" w:type="pct"/>
            <w:tcBorders>
              <w:right w:val="single" w:sz="4" w:space="0" w:color="auto"/>
            </w:tcBorders>
            <w:textDirection w:val="tbRl"/>
            <w:vAlign w:val="center"/>
          </w:tcPr>
          <w:p w:rsidR="001E32A1" w:rsidRDefault="006F6392">
            <w:pPr>
              <w:spacing w:after="0"/>
              <w:ind w:left="113" w:right="113"/>
              <w:jc w:val="center"/>
              <w:outlineLvl w:val="0"/>
              <w:rPr>
                <w:rFonts w:ascii="Arial" w:eastAsia="SimSun" w:hAnsi="Arial" w:cs="Arial"/>
                <w:b/>
                <w:sz w:val="18"/>
                <w:szCs w:val="18"/>
                <w:lang w:val="en-US" w:eastAsia="zh-CN"/>
              </w:rPr>
            </w:pPr>
            <w:r>
              <w:rPr>
                <w:rFonts w:ascii="Arial" w:eastAsia="SimSun" w:hAnsi="Arial" w:cs="Arial"/>
                <w:b/>
                <w:sz w:val="18"/>
                <w:szCs w:val="18"/>
                <w:lang w:eastAsia="zh-CN"/>
              </w:rPr>
              <w:t>Service area</w:t>
            </w:r>
          </w:p>
        </w:tc>
        <w:tc>
          <w:tcPr>
            <w:tcW w:w="655" w:type="pct"/>
            <w:tcBorders>
              <w:right w:val="single" w:sz="4" w:space="0" w:color="auto"/>
            </w:tcBorders>
            <w:textDirection w:val="tbRl"/>
            <w:vAlign w:val="center"/>
          </w:tcPr>
          <w:p w:rsidR="001E32A1" w:rsidRDefault="006F6392">
            <w:pPr>
              <w:spacing w:after="0"/>
              <w:ind w:left="113" w:right="113"/>
              <w:jc w:val="center"/>
              <w:outlineLvl w:val="0"/>
              <w:rPr>
                <w:rFonts w:ascii="Arial" w:eastAsia="SimSun" w:hAnsi="Arial" w:cs="Arial"/>
                <w:b/>
                <w:bCs/>
                <w:sz w:val="18"/>
                <w:szCs w:val="18"/>
                <w:lang w:val="en-US" w:eastAsia="zh-CN"/>
              </w:rPr>
            </w:pPr>
            <w:r>
              <w:rPr>
                <w:rFonts w:ascii="Arial" w:eastAsia="SimSun" w:hAnsi="Arial" w:cs="Arial"/>
                <w:b/>
                <w:bCs/>
                <w:sz w:val="18"/>
                <w:szCs w:val="18"/>
                <w:lang w:val="en-US" w:eastAsia="zh-CN"/>
              </w:rPr>
              <w:t>Max Allowed End-to-End latency</w:t>
            </w:r>
          </w:p>
          <w:p w:rsidR="001E32A1" w:rsidRDefault="001E32A1">
            <w:pPr>
              <w:spacing w:after="0"/>
              <w:ind w:left="113" w:right="113"/>
              <w:jc w:val="center"/>
              <w:outlineLvl w:val="0"/>
              <w:rPr>
                <w:rFonts w:ascii="Arial" w:eastAsia="SimSun" w:hAnsi="Arial" w:cs="Arial"/>
                <w:b/>
                <w:sz w:val="18"/>
                <w:szCs w:val="18"/>
                <w:lang w:val="en-US" w:eastAsia="zh-CN"/>
              </w:rPr>
            </w:pPr>
          </w:p>
        </w:tc>
        <w:tc>
          <w:tcPr>
            <w:tcW w:w="608" w:type="pct"/>
            <w:tcBorders>
              <w:right w:val="single" w:sz="4" w:space="0" w:color="auto"/>
            </w:tcBorders>
            <w:textDirection w:val="tbRl"/>
            <w:vAlign w:val="center"/>
          </w:tcPr>
          <w:p w:rsidR="001E32A1" w:rsidRDefault="006F6392">
            <w:pPr>
              <w:spacing w:after="0"/>
              <w:ind w:left="113" w:right="113"/>
              <w:jc w:val="center"/>
              <w:outlineLvl w:val="0"/>
              <w:rPr>
                <w:rFonts w:ascii="Arial" w:eastAsia="SimSun" w:hAnsi="Arial" w:cs="Arial"/>
                <w:b/>
                <w:sz w:val="18"/>
                <w:szCs w:val="18"/>
                <w:lang w:val="en-US" w:eastAsia="zh-CN"/>
              </w:rPr>
            </w:pPr>
            <w:r>
              <w:rPr>
                <w:rFonts w:ascii="Arial" w:eastAsia="SimSun" w:hAnsi="Arial" w:cs="Arial"/>
                <w:b/>
                <w:bCs/>
                <w:sz w:val="18"/>
                <w:szCs w:val="18"/>
                <w:lang w:val="en-US" w:eastAsia="zh-CN"/>
              </w:rPr>
              <w:t>density</w:t>
            </w:r>
          </w:p>
        </w:tc>
      </w:tr>
      <w:tr w:rsidR="001E32A1">
        <w:tc>
          <w:tcPr>
            <w:tcW w:w="647" w:type="pct"/>
            <w:shd w:val="clear" w:color="auto" w:fill="FFFFFF" w:themeFill="background1"/>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Energy Storage -monitoring</w:t>
            </w:r>
          </w:p>
          <w:p w:rsidR="001E32A1" w:rsidRDefault="001E32A1">
            <w:pPr>
              <w:spacing w:after="0"/>
              <w:outlineLvl w:val="0"/>
              <w:rPr>
                <w:rFonts w:ascii="Arial" w:eastAsia="SimSun" w:hAnsi="Arial" w:cs="Arial"/>
                <w:bCs/>
                <w:sz w:val="18"/>
                <w:szCs w:val="18"/>
                <w:lang w:val="en-US" w:eastAsia="zh-CN"/>
              </w:rPr>
            </w:pPr>
          </w:p>
        </w:tc>
        <w:tc>
          <w:tcPr>
            <w:tcW w:w="857" w:type="pct"/>
            <w:shd w:val="clear" w:color="auto" w:fill="FFFFFF" w:themeFill="background1"/>
            <w:vAlign w:val="center"/>
          </w:tcPr>
          <w:p w:rsidR="001E32A1" w:rsidRDefault="006F6392">
            <w:pPr>
              <w:pStyle w:val="TAH"/>
              <w:jc w:val="left"/>
              <w:rPr>
                <w:rFonts w:cs="Arial"/>
                <w:b w:val="0"/>
                <w:szCs w:val="18"/>
                <w:lang w:val="en-US" w:eastAsia="zh-CN"/>
              </w:rPr>
            </w:pPr>
            <w:r>
              <w:rPr>
                <w:rFonts w:cs="Arial"/>
                <w:b w:val="0"/>
                <w:szCs w:val="18"/>
                <w:lang w:val="en-US" w:eastAsia="zh-CN"/>
              </w:rPr>
              <w:t>UL: &gt; 16 </w:t>
            </w:r>
            <w:del w:id="3693" w:author="Heng Wang" w:date="2021-07-02T11:20:00Z">
              <w:r>
                <w:rPr>
                  <w:rFonts w:cs="Arial"/>
                  <w:b w:val="0"/>
                  <w:sz w:val="16"/>
                  <w:szCs w:val="16"/>
                  <w:lang w:val="en-US" w:eastAsia="zh-CN"/>
                </w:rPr>
                <w:delText>M</w:delText>
              </w:r>
              <w:r>
                <w:rPr>
                  <w:rFonts w:cs="Arial" w:hint="eastAsia"/>
                  <w:b w:val="0"/>
                  <w:sz w:val="16"/>
                  <w:szCs w:val="16"/>
                  <w:lang w:val="en-US" w:eastAsia="zh-CN"/>
                </w:rPr>
                <w:delText>bit/s</w:delText>
              </w:r>
              <w:r>
                <w:rPr>
                  <w:rFonts w:cs="Arial"/>
                  <w:b w:val="0"/>
                  <w:sz w:val="16"/>
                  <w:szCs w:val="16"/>
                  <w:lang w:val="en-US" w:eastAsia="zh-CN"/>
                </w:rPr>
                <w:delText xml:space="preserve"> </w:delText>
              </w:r>
            </w:del>
            <w:ins w:id="3694" w:author="Heng Wang" w:date="2021-07-02T11:20:00Z">
              <w:r>
                <w:rPr>
                  <w:rFonts w:cs="Arial"/>
                  <w:b w:val="0"/>
                  <w:szCs w:val="18"/>
                  <w:lang w:val="en-US" w:eastAsia="zh-CN"/>
                </w:rPr>
                <w:t xml:space="preserve">Mbit/s </w:t>
              </w:r>
            </w:ins>
            <w:r>
              <w:rPr>
                <w:rFonts w:cs="Arial"/>
                <w:b w:val="0"/>
                <w:szCs w:val="18"/>
                <w:lang w:val="en-US" w:eastAsia="zh-CN"/>
              </w:rPr>
              <w:t>(urban), 640 Mbit/s (rural)</w:t>
            </w:r>
          </w:p>
          <w:p w:rsidR="001E32A1" w:rsidRDefault="006F6392">
            <w:pPr>
              <w:pStyle w:val="TAH"/>
              <w:jc w:val="left"/>
              <w:rPr>
                <w:rFonts w:cs="Arial"/>
                <w:b w:val="0"/>
                <w:szCs w:val="18"/>
                <w:lang w:val="en-US" w:eastAsia="zh-CN"/>
              </w:rPr>
            </w:pPr>
            <w:r>
              <w:rPr>
                <w:rFonts w:cs="Arial"/>
                <w:b w:val="0"/>
                <w:szCs w:val="18"/>
                <w:lang w:val="en-US" w:eastAsia="zh-CN"/>
              </w:rPr>
              <w:t>DL: &gt; 100 </w:t>
            </w:r>
            <w:proofErr w:type="spellStart"/>
            <w:r>
              <w:rPr>
                <w:rFonts w:cs="Arial"/>
                <w:b w:val="0"/>
                <w:szCs w:val="18"/>
                <w:lang w:val="en-US" w:eastAsia="zh-CN"/>
              </w:rPr>
              <w:t>kbit</w:t>
            </w:r>
            <w:proofErr w:type="spellEnd"/>
            <w:r>
              <w:rPr>
                <w:rFonts w:cs="Arial"/>
                <w:b w:val="0"/>
                <w:szCs w:val="18"/>
                <w:lang w:val="en-US" w:eastAsia="zh-CN"/>
              </w:rPr>
              <w:t>/s</w:t>
            </w:r>
          </w:p>
          <w:p w:rsidR="001E32A1" w:rsidRDefault="006F6392">
            <w:pPr>
              <w:pStyle w:val="TAH"/>
              <w:jc w:val="left"/>
              <w:rPr>
                <w:rFonts w:cs="Arial"/>
                <w:b w:val="0"/>
                <w:szCs w:val="18"/>
                <w:lang w:val="en-US" w:eastAsia="zh-CN"/>
              </w:rPr>
            </w:pPr>
            <w:r>
              <w:rPr>
                <w:rFonts w:cs="Arial"/>
                <w:b w:val="0"/>
                <w:szCs w:val="18"/>
                <w:lang w:val="en-US" w:eastAsia="zh-CN"/>
              </w:rPr>
              <w:t>(</w:t>
            </w:r>
            <w:del w:id="3695" w:author="Heng Wang" w:date="2021-07-02T11:20:00Z">
              <w:r>
                <w:rPr>
                  <w:rFonts w:cs="Arial"/>
                  <w:b w:val="0"/>
                  <w:sz w:val="16"/>
                  <w:szCs w:val="16"/>
                  <w:lang w:val="en-US" w:eastAsia="zh-CN"/>
                </w:rPr>
                <w:delText xml:space="preserve">see </w:delText>
              </w:r>
            </w:del>
            <w:r>
              <w:rPr>
                <w:rFonts w:cs="Arial"/>
                <w:b w:val="0"/>
                <w:szCs w:val="18"/>
                <w:lang w:val="en-US" w:eastAsia="zh-CN"/>
              </w:rPr>
              <w:t>note 1)</w:t>
            </w:r>
          </w:p>
        </w:tc>
        <w:tc>
          <w:tcPr>
            <w:tcW w:w="640" w:type="pct"/>
            <w:shd w:val="clear" w:color="auto" w:fill="FFFFFF" w:themeFill="background1"/>
            <w:vAlign w:val="center"/>
          </w:tcPr>
          <w:p w:rsidR="001E32A1" w:rsidRDefault="006F6392">
            <w:pPr>
              <w:spacing w:after="0"/>
              <w:outlineLvl w:val="0"/>
              <w:rPr>
                <w:rFonts w:ascii="Arial" w:eastAsia="SimSun" w:hAnsi="Arial" w:cs="Arial"/>
                <w:sz w:val="18"/>
                <w:szCs w:val="18"/>
                <w:lang w:val="en-US" w:eastAsia="zh-CN"/>
              </w:rPr>
            </w:pPr>
            <w:r>
              <w:rPr>
                <w:rFonts w:ascii="Arial" w:eastAsia="Calibri" w:hAnsi="Arial" w:cs="Arial"/>
                <w:sz w:val="18"/>
                <w:szCs w:val="18"/>
              </w:rPr>
              <w:t>DL: &gt;99.90%</w:t>
            </w:r>
          </w:p>
        </w:tc>
        <w:tc>
          <w:tcPr>
            <w:tcW w:w="460" w:type="pct"/>
            <w:shd w:val="clear" w:color="auto" w:fill="FFFFFF" w:themeFill="background1"/>
            <w:vAlign w:val="center"/>
          </w:tcPr>
          <w:p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UL: 10 </w:t>
            </w:r>
            <w:proofErr w:type="spellStart"/>
            <w:r>
              <w:rPr>
                <w:rFonts w:ascii="Arial" w:eastAsia="SimSun" w:hAnsi="Arial" w:cs="Arial"/>
                <w:sz w:val="18"/>
                <w:szCs w:val="18"/>
                <w:lang w:eastAsia="zh-CN"/>
              </w:rPr>
              <w:t>ms</w:t>
            </w:r>
            <w:proofErr w:type="spellEnd"/>
          </w:p>
        </w:tc>
        <w:tc>
          <w:tcPr>
            <w:tcW w:w="726" w:type="pct"/>
            <w:shd w:val="clear" w:color="auto" w:fill="FFFFFF" w:themeFill="background1"/>
            <w:vAlign w:val="center"/>
          </w:tcPr>
          <w:p w:rsidR="001E32A1" w:rsidRDefault="006F6392">
            <w:pPr>
              <w:pStyle w:val="TAH"/>
              <w:jc w:val="left"/>
              <w:rPr>
                <w:rFonts w:cs="Arial"/>
                <w:b w:val="0"/>
                <w:szCs w:val="18"/>
                <w:lang w:val="en-US" w:eastAsia="zh-CN"/>
              </w:rPr>
            </w:pPr>
            <w:r>
              <w:rPr>
                <w:rFonts w:cs="Arial"/>
                <w:b w:val="0"/>
                <w:szCs w:val="18"/>
                <w:lang w:val="en-US" w:eastAsia="zh-CN"/>
              </w:rPr>
              <w:t>UL: 50 x 16 </w:t>
            </w:r>
            <w:proofErr w:type="spellStart"/>
            <w:r>
              <w:rPr>
                <w:rFonts w:cs="Arial"/>
                <w:b w:val="0"/>
                <w:szCs w:val="18"/>
                <w:lang w:val="en-US" w:eastAsia="zh-CN"/>
              </w:rPr>
              <w:t>kbyte</w:t>
            </w:r>
            <w:proofErr w:type="spellEnd"/>
          </w:p>
        </w:tc>
        <w:tc>
          <w:tcPr>
            <w:tcW w:w="404" w:type="pct"/>
            <w:shd w:val="clear" w:color="auto" w:fill="FFFFFF" w:themeFill="background1"/>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55" w:type="pct"/>
            <w:shd w:val="clear" w:color="auto" w:fill="FFFFFF" w:themeFill="background1"/>
            <w:vAlign w:val="center"/>
          </w:tcPr>
          <w:p w:rsidR="001E32A1" w:rsidRDefault="006F6392">
            <w:pPr>
              <w:spacing w:after="0"/>
              <w:outlineLvl w:val="0"/>
              <w:rPr>
                <w:rFonts w:ascii="Arial" w:hAnsi="Arial" w:cs="Arial"/>
                <w:sz w:val="18"/>
                <w:szCs w:val="18"/>
                <w:lang w:eastAsia="zh-CN"/>
              </w:rPr>
            </w:pPr>
            <w:r>
              <w:rPr>
                <w:rFonts w:ascii="Arial" w:eastAsia="Calibri" w:hAnsi="Arial" w:cs="Arial"/>
                <w:sz w:val="18"/>
                <w:szCs w:val="18"/>
              </w:rPr>
              <w:t>DL:&lt;10 </w:t>
            </w:r>
            <w:proofErr w:type="spellStart"/>
            <w:r>
              <w:rPr>
                <w:rFonts w:ascii="Arial" w:eastAsia="Calibri" w:hAnsi="Arial" w:cs="Arial"/>
                <w:sz w:val="18"/>
                <w:szCs w:val="18"/>
              </w:rPr>
              <w:t>ms</w:t>
            </w:r>
            <w:proofErr w:type="spellEnd"/>
            <w:r>
              <w:rPr>
                <w:rFonts w:ascii="Arial" w:eastAsia="Calibri" w:hAnsi="Arial" w:cs="Arial"/>
                <w:sz w:val="18"/>
                <w:szCs w:val="18"/>
              </w:rPr>
              <w:br/>
              <w:t>UL:&lt;10 </w:t>
            </w:r>
            <w:proofErr w:type="spellStart"/>
            <w:r>
              <w:rPr>
                <w:rFonts w:ascii="Arial" w:hAnsi="Arial" w:cs="Arial"/>
                <w:sz w:val="18"/>
                <w:szCs w:val="18"/>
                <w:lang w:eastAsia="zh-CN"/>
              </w:rPr>
              <w:t>ms</w:t>
            </w:r>
            <w:proofErr w:type="spellEnd"/>
          </w:p>
        </w:tc>
        <w:tc>
          <w:tcPr>
            <w:tcW w:w="608" w:type="pct"/>
            <w:shd w:val="clear" w:color="auto" w:fill="FFFFFF" w:themeFill="background1"/>
            <w:vAlign w:val="center"/>
          </w:tcPr>
          <w:p w:rsidR="001E32A1" w:rsidRDefault="006F6392">
            <w:pPr>
              <w:spacing w:after="0"/>
              <w:outlineLvl w:val="0"/>
              <w:rPr>
                <w:rFonts w:ascii="Arial" w:eastAsia="SimSun" w:hAnsi="Arial" w:cs="Arial"/>
                <w:sz w:val="18"/>
                <w:szCs w:val="18"/>
              </w:rPr>
            </w:pPr>
            <w:r>
              <w:rPr>
                <w:rFonts w:ascii="Arial" w:eastAsia="Calibri" w:hAnsi="Arial" w:cs="Arial"/>
                <w:sz w:val="18"/>
                <w:szCs w:val="18"/>
              </w:rPr>
              <w:t>&gt;[x] x 10 </w:t>
            </w:r>
            <w:r>
              <w:rPr>
                <w:rFonts w:ascii="Arial" w:eastAsia="SimSun" w:hAnsi="Arial" w:cs="Arial"/>
                <w:sz w:val="18"/>
                <w:szCs w:val="18"/>
              </w:rPr>
              <w:t xml:space="preserve">/km2 (urban), </w:t>
            </w:r>
            <w:r>
              <w:rPr>
                <w:rFonts w:ascii="Arial" w:eastAsia="Calibri" w:hAnsi="Arial" w:cs="Arial"/>
                <w:sz w:val="18"/>
                <w:szCs w:val="18"/>
              </w:rPr>
              <w:t>&gt;[x] x 100 </w:t>
            </w:r>
            <w:r>
              <w:rPr>
                <w:rFonts w:ascii="Arial" w:eastAsia="SimSun" w:hAnsi="Arial" w:cs="Arial"/>
                <w:sz w:val="18"/>
                <w:szCs w:val="18"/>
              </w:rPr>
              <w:t>/km2 (rural)</w:t>
            </w:r>
          </w:p>
          <w:p w:rsidR="001E32A1" w:rsidRDefault="006F6392">
            <w:pPr>
              <w:spacing w:after="0"/>
              <w:outlineLvl w:val="0"/>
              <w:rPr>
                <w:rFonts w:ascii="Arial" w:eastAsia="Calibri" w:hAnsi="Arial" w:cs="Arial"/>
                <w:sz w:val="18"/>
                <w:szCs w:val="18"/>
              </w:rPr>
            </w:pPr>
            <w:r>
              <w:rPr>
                <w:rFonts w:ascii="Arial" w:eastAsia="SimSun" w:hAnsi="Arial" w:cs="Arial"/>
                <w:sz w:val="18"/>
                <w:szCs w:val="18"/>
              </w:rPr>
              <w:t xml:space="preserve">(storage node </w:t>
            </w:r>
            <w:r>
              <w:rPr>
                <w:rFonts w:ascii="Arial" w:eastAsia="Calibri" w:hAnsi="Arial" w:cs="Arial"/>
                <w:sz w:val="18"/>
                <w:szCs w:val="18"/>
              </w:rPr>
              <w:t>density</w:t>
            </w:r>
            <w:r>
              <w:rPr>
                <w:rFonts w:ascii="Arial" w:eastAsia="SimSun" w:hAnsi="Arial" w:cs="Arial"/>
                <w:sz w:val="18"/>
                <w:szCs w:val="18"/>
              </w:rPr>
              <w:t>,</w:t>
            </w:r>
            <w:del w:id="3696" w:author="Heng Wang" w:date="2021-07-02T11:20:00Z">
              <w:r>
                <w:rPr>
                  <w:rFonts w:ascii="Arial" w:hAnsi="Arial" w:cs="Arial"/>
                  <w:sz w:val="16"/>
                  <w:szCs w:val="16"/>
                  <w:lang w:val="en-US" w:eastAsia="zh-CN"/>
                </w:rPr>
                <w:delText xml:space="preserve"> see </w:delText>
              </w:r>
            </w:del>
            <w:ins w:id="3697" w:author="Heng Wang" w:date="2021-07-02T11:20:00Z">
              <w:r>
                <w:rPr>
                  <w:rFonts w:ascii="Arial" w:hAnsi="Arial" w:cs="Arial"/>
                  <w:sz w:val="18"/>
                  <w:szCs w:val="18"/>
                  <w:lang w:val="en-US" w:eastAsia="zh-CN"/>
                </w:rPr>
                <w:t xml:space="preserve">  </w:t>
              </w:r>
            </w:ins>
            <w:r>
              <w:rPr>
                <w:rFonts w:ascii="Arial" w:hAnsi="Arial" w:cs="Arial"/>
                <w:sz w:val="18"/>
                <w:szCs w:val="18"/>
                <w:lang w:val="en-US" w:eastAsia="zh-CN"/>
              </w:rPr>
              <w:t>note 2</w:t>
            </w:r>
            <w:r>
              <w:rPr>
                <w:rFonts w:ascii="Arial" w:eastAsia="SimSun" w:hAnsi="Arial" w:cs="Arial"/>
                <w:sz w:val="18"/>
                <w:szCs w:val="18"/>
              </w:rPr>
              <w:t>)</w:t>
            </w:r>
          </w:p>
        </w:tc>
      </w:tr>
      <w:tr w:rsidR="001E32A1">
        <w:tc>
          <w:tcPr>
            <w:tcW w:w="647" w:type="pct"/>
            <w:shd w:val="clear" w:color="auto" w:fill="FFFFFF" w:themeFill="background1"/>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lastRenderedPageBreak/>
              <w:t>5.1</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Energy -Storage</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Data collection</w:t>
            </w:r>
          </w:p>
          <w:p w:rsidR="001E32A1" w:rsidRDefault="001E32A1">
            <w:pPr>
              <w:spacing w:after="0"/>
              <w:outlineLvl w:val="0"/>
              <w:rPr>
                <w:rFonts w:ascii="Arial" w:eastAsia="SimSun" w:hAnsi="Arial" w:cs="Arial"/>
                <w:bCs/>
                <w:sz w:val="18"/>
                <w:szCs w:val="18"/>
                <w:lang w:val="en-US" w:eastAsia="zh-CN"/>
              </w:rPr>
            </w:pPr>
          </w:p>
        </w:tc>
        <w:tc>
          <w:tcPr>
            <w:tcW w:w="857" w:type="pct"/>
            <w:shd w:val="clear" w:color="auto" w:fill="FFFFFF" w:themeFill="background1"/>
            <w:vAlign w:val="center"/>
          </w:tcPr>
          <w:p w:rsidR="001E32A1" w:rsidRDefault="006F6392">
            <w:pPr>
              <w:pStyle w:val="TAH"/>
              <w:jc w:val="left"/>
              <w:rPr>
                <w:rFonts w:cs="Arial"/>
                <w:b w:val="0"/>
                <w:szCs w:val="18"/>
                <w:lang w:val="en-US" w:eastAsia="zh-CN"/>
              </w:rPr>
            </w:pPr>
            <w:r>
              <w:rPr>
                <w:rFonts w:cs="Arial"/>
                <w:b w:val="0"/>
                <w:szCs w:val="18"/>
                <w:lang w:val="en-US" w:eastAsia="zh-CN"/>
              </w:rPr>
              <w:t>UL: &gt; 128 </w:t>
            </w:r>
            <w:proofErr w:type="spellStart"/>
            <w:r>
              <w:rPr>
                <w:rFonts w:cs="Arial"/>
                <w:b w:val="0"/>
                <w:szCs w:val="18"/>
                <w:lang w:val="en-US" w:eastAsia="zh-CN"/>
              </w:rPr>
              <w:t>kbit</w:t>
            </w:r>
            <w:proofErr w:type="spellEnd"/>
            <w:r>
              <w:rPr>
                <w:rFonts w:cs="Arial"/>
                <w:b w:val="0"/>
                <w:szCs w:val="18"/>
                <w:lang w:val="en-US" w:eastAsia="zh-CN"/>
              </w:rPr>
              <w:t>/s (urban), 10.4 Mbit/s (rural)</w:t>
            </w:r>
          </w:p>
          <w:p w:rsidR="001E32A1" w:rsidRDefault="006F6392">
            <w:pPr>
              <w:pStyle w:val="TAH"/>
              <w:jc w:val="left"/>
              <w:rPr>
                <w:rFonts w:cs="Arial"/>
                <w:b w:val="0"/>
                <w:szCs w:val="18"/>
                <w:lang w:val="en-US" w:eastAsia="zh-CN"/>
              </w:rPr>
            </w:pPr>
            <w:r>
              <w:rPr>
                <w:rFonts w:cs="Arial"/>
                <w:b w:val="0"/>
                <w:szCs w:val="18"/>
                <w:lang w:val="en-US" w:eastAsia="zh-CN"/>
              </w:rPr>
              <w:t>DL: &gt; 100 </w:t>
            </w:r>
            <w:proofErr w:type="spellStart"/>
            <w:r>
              <w:rPr>
                <w:rFonts w:cs="Arial"/>
                <w:b w:val="0"/>
                <w:szCs w:val="18"/>
                <w:lang w:val="en-US" w:eastAsia="zh-CN"/>
              </w:rPr>
              <w:t>kbit</w:t>
            </w:r>
            <w:proofErr w:type="spellEnd"/>
            <w:r>
              <w:rPr>
                <w:rFonts w:cs="Arial"/>
                <w:b w:val="0"/>
                <w:szCs w:val="18"/>
                <w:lang w:val="en-US" w:eastAsia="zh-CN"/>
              </w:rPr>
              <w:t>/s</w:t>
            </w:r>
          </w:p>
          <w:p w:rsidR="001E32A1" w:rsidRDefault="006F6392">
            <w:pPr>
              <w:pStyle w:val="TAH"/>
              <w:jc w:val="left"/>
              <w:rPr>
                <w:rFonts w:cs="Arial"/>
                <w:b w:val="0"/>
                <w:szCs w:val="18"/>
                <w:lang w:val="en-US" w:eastAsia="zh-CN"/>
              </w:rPr>
            </w:pPr>
            <w:r>
              <w:rPr>
                <w:rFonts w:cs="Arial"/>
                <w:b w:val="0"/>
                <w:szCs w:val="18"/>
                <w:lang w:val="en-US" w:eastAsia="zh-CN"/>
              </w:rPr>
              <w:t>(</w:t>
            </w:r>
            <w:del w:id="3698" w:author="Heng Wang" w:date="2021-07-02T11:20:00Z">
              <w:r>
                <w:rPr>
                  <w:rFonts w:cs="Arial"/>
                  <w:b w:val="0"/>
                  <w:sz w:val="16"/>
                  <w:szCs w:val="16"/>
                  <w:lang w:val="en-US" w:eastAsia="zh-CN"/>
                </w:rPr>
                <w:delText xml:space="preserve">see </w:delText>
              </w:r>
            </w:del>
            <w:r>
              <w:rPr>
                <w:rFonts w:cs="Arial"/>
                <w:b w:val="0"/>
                <w:szCs w:val="18"/>
                <w:lang w:val="en-US" w:eastAsia="zh-CN"/>
              </w:rPr>
              <w:t>note 1)</w:t>
            </w:r>
          </w:p>
        </w:tc>
        <w:tc>
          <w:tcPr>
            <w:tcW w:w="640" w:type="pct"/>
            <w:shd w:val="clear" w:color="auto" w:fill="FFFFFF" w:themeFill="background1"/>
            <w:vAlign w:val="center"/>
          </w:tcPr>
          <w:p w:rsidR="001E32A1" w:rsidRDefault="006F6392">
            <w:pPr>
              <w:spacing w:after="0"/>
              <w:outlineLvl w:val="0"/>
              <w:rPr>
                <w:rFonts w:ascii="Arial" w:eastAsia="SimSun" w:hAnsi="Arial" w:cs="Arial"/>
                <w:sz w:val="18"/>
                <w:szCs w:val="18"/>
                <w:lang w:val="en-US" w:eastAsia="zh-CN"/>
              </w:rPr>
            </w:pPr>
            <w:r>
              <w:rPr>
                <w:rFonts w:ascii="Arial" w:eastAsia="Calibri" w:hAnsi="Arial" w:cs="Arial"/>
                <w:sz w:val="18"/>
                <w:szCs w:val="18"/>
              </w:rPr>
              <w:t>DL: &gt;99.90%</w:t>
            </w:r>
          </w:p>
        </w:tc>
        <w:tc>
          <w:tcPr>
            <w:tcW w:w="460" w:type="pct"/>
            <w:shd w:val="clear" w:color="auto" w:fill="FFFFFF" w:themeFill="background1"/>
            <w:vAlign w:val="center"/>
          </w:tcPr>
          <w:p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UL: 1000 </w:t>
            </w:r>
            <w:proofErr w:type="spellStart"/>
            <w:r>
              <w:rPr>
                <w:rFonts w:ascii="Arial" w:eastAsia="SimSun" w:hAnsi="Arial" w:cs="Arial"/>
                <w:sz w:val="18"/>
                <w:szCs w:val="18"/>
                <w:lang w:eastAsia="zh-CN"/>
              </w:rPr>
              <w:t>ms</w:t>
            </w:r>
            <w:proofErr w:type="spellEnd"/>
          </w:p>
        </w:tc>
        <w:tc>
          <w:tcPr>
            <w:tcW w:w="726" w:type="pct"/>
            <w:shd w:val="clear" w:color="auto" w:fill="FFFFFF" w:themeFill="background1"/>
            <w:vAlign w:val="center"/>
          </w:tcPr>
          <w:p w:rsidR="001E32A1" w:rsidRDefault="006F6392">
            <w:pPr>
              <w:pStyle w:val="TAH"/>
              <w:jc w:val="left"/>
              <w:rPr>
                <w:rFonts w:cs="Arial"/>
                <w:b w:val="0"/>
                <w:szCs w:val="18"/>
                <w:lang w:val="en-US" w:eastAsia="zh-CN"/>
              </w:rPr>
            </w:pPr>
            <w:r>
              <w:rPr>
                <w:rFonts w:cs="Arial"/>
                <w:b w:val="0"/>
                <w:szCs w:val="18"/>
                <w:lang w:val="en-US" w:eastAsia="zh-CN"/>
              </w:rPr>
              <w:t>UL: 50 x 26 </w:t>
            </w:r>
            <w:proofErr w:type="spellStart"/>
            <w:r>
              <w:rPr>
                <w:rFonts w:cs="Arial"/>
                <w:b w:val="0"/>
                <w:szCs w:val="18"/>
                <w:lang w:val="en-US" w:eastAsia="zh-CN"/>
              </w:rPr>
              <w:t>kbyte</w:t>
            </w:r>
            <w:proofErr w:type="spellEnd"/>
          </w:p>
          <w:p w:rsidR="001E32A1" w:rsidRDefault="006F6392">
            <w:pPr>
              <w:pStyle w:val="TAH"/>
              <w:jc w:val="left"/>
              <w:rPr>
                <w:rFonts w:cs="Arial"/>
                <w:b w:val="0"/>
                <w:szCs w:val="18"/>
                <w:lang w:val="en-US" w:eastAsia="zh-CN"/>
              </w:rPr>
            </w:pPr>
            <w:r>
              <w:rPr>
                <w:rFonts w:cs="Arial"/>
                <w:b w:val="0"/>
                <w:szCs w:val="18"/>
                <w:lang w:val="en-US" w:eastAsia="zh-CN"/>
              </w:rPr>
              <w:t>DL: &gt;100 </w:t>
            </w:r>
            <w:proofErr w:type="spellStart"/>
            <w:r>
              <w:rPr>
                <w:rFonts w:cs="Arial"/>
                <w:b w:val="0"/>
                <w:szCs w:val="18"/>
                <w:lang w:val="en-US" w:eastAsia="zh-CN"/>
              </w:rPr>
              <w:t>kbyte</w:t>
            </w:r>
            <w:proofErr w:type="spellEnd"/>
          </w:p>
        </w:tc>
        <w:tc>
          <w:tcPr>
            <w:tcW w:w="404" w:type="pct"/>
            <w:shd w:val="clear" w:color="auto" w:fill="FFFFFF" w:themeFill="background1"/>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55" w:type="pct"/>
            <w:shd w:val="clear" w:color="auto" w:fill="FFFFFF" w:themeFill="background1"/>
            <w:vAlign w:val="center"/>
          </w:tcPr>
          <w:p w:rsidR="001E32A1" w:rsidRDefault="006F6392">
            <w:pPr>
              <w:spacing w:after="0"/>
              <w:outlineLvl w:val="0"/>
              <w:rPr>
                <w:rFonts w:ascii="Arial" w:hAnsi="Arial" w:cs="Arial"/>
                <w:sz w:val="18"/>
                <w:szCs w:val="18"/>
                <w:lang w:eastAsia="zh-CN"/>
              </w:rPr>
            </w:pPr>
            <w:r>
              <w:rPr>
                <w:rFonts w:ascii="Arial" w:eastAsia="Calibri" w:hAnsi="Arial" w:cs="Arial"/>
                <w:sz w:val="18"/>
                <w:szCs w:val="18"/>
              </w:rPr>
              <w:t>DL:&lt;10 </w:t>
            </w:r>
            <w:proofErr w:type="spellStart"/>
            <w:r>
              <w:rPr>
                <w:rFonts w:ascii="Arial" w:eastAsia="Calibri" w:hAnsi="Arial" w:cs="Arial"/>
                <w:sz w:val="18"/>
                <w:szCs w:val="18"/>
              </w:rPr>
              <w:t>ms</w:t>
            </w:r>
            <w:proofErr w:type="spellEnd"/>
            <w:r>
              <w:rPr>
                <w:rFonts w:ascii="Arial" w:eastAsia="Calibri" w:hAnsi="Arial" w:cs="Arial"/>
                <w:sz w:val="18"/>
                <w:szCs w:val="18"/>
              </w:rPr>
              <w:br/>
              <w:t>UL:&lt;1000 </w:t>
            </w:r>
            <w:proofErr w:type="spellStart"/>
            <w:r>
              <w:rPr>
                <w:rFonts w:ascii="Arial" w:hAnsi="Arial" w:cs="Arial"/>
                <w:sz w:val="18"/>
                <w:szCs w:val="18"/>
                <w:lang w:eastAsia="zh-CN"/>
              </w:rPr>
              <w:t>ms</w:t>
            </w:r>
            <w:proofErr w:type="spellEnd"/>
          </w:p>
        </w:tc>
        <w:tc>
          <w:tcPr>
            <w:tcW w:w="608" w:type="pct"/>
            <w:shd w:val="clear" w:color="auto" w:fill="FFFFFF" w:themeFill="background1"/>
            <w:vAlign w:val="center"/>
          </w:tcPr>
          <w:p w:rsidR="001E32A1" w:rsidRDefault="006F6392">
            <w:pPr>
              <w:spacing w:after="0"/>
              <w:outlineLvl w:val="0"/>
              <w:rPr>
                <w:rFonts w:ascii="Arial" w:eastAsia="SimSun" w:hAnsi="Arial" w:cs="Arial"/>
                <w:sz w:val="18"/>
                <w:szCs w:val="18"/>
              </w:rPr>
            </w:pPr>
            <w:r>
              <w:rPr>
                <w:rFonts w:ascii="Arial" w:eastAsia="Calibri" w:hAnsi="Arial" w:cs="Arial"/>
                <w:sz w:val="18"/>
                <w:szCs w:val="18"/>
              </w:rPr>
              <w:t>&gt;[x] x 10 </w:t>
            </w:r>
            <w:r>
              <w:rPr>
                <w:rFonts w:ascii="Arial" w:eastAsia="SimSun" w:hAnsi="Arial" w:cs="Arial"/>
                <w:sz w:val="18"/>
                <w:szCs w:val="18"/>
              </w:rPr>
              <w:t xml:space="preserve">/km2 (urban), </w:t>
            </w:r>
            <w:r>
              <w:rPr>
                <w:rFonts w:ascii="Arial" w:eastAsia="Calibri" w:hAnsi="Arial" w:cs="Arial"/>
                <w:sz w:val="18"/>
                <w:szCs w:val="18"/>
              </w:rPr>
              <w:t>&gt;[x] x 100 </w:t>
            </w:r>
            <w:r>
              <w:rPr>
                <w:rFonts w:ascii="Arial" w:eastAsia="SimSun" w:hAnsi="Arial" w:cs="Arial"/>
                <w:sz w:val="18"/>
                <w:szCs w:val="18"/>
              </w:rPr>
              <w:t>/km2 (rural)</w:t>
            </w:r>
          </w:p>
          <w:p w:rsidR="001E32A1" w:rsidRDefault="006F6392">
            <w:pPr>
              <w:widowControl w:val="0"/>
              <w:spacing w:after="0"/>
              <w:outlineLvl w:val="0"/>
              <w:rPr>
                <w:rFonts w:ascii="Arial" w:eastAsia="Calibri" w:hAnsi="Arial" w:cs="Arial"/>
                <w:sz w:val="18"/>
                <w:szCs w:val="18"/>
              </w:rPr>
            </w:pPr>
            <w:r>
              <w:rPr>
                <w:rFonts w:ascii="Arial" w:eastAsia="Calibri" w:hAnsi="Arial" w:cs="Arial"/>
                <w:sz w:val="18"/>
                <w:szCs w:val="18"/>
              </w:rPr>
              <w:t xml:space="preserve"> </w:t>
            </w:r>
            <w:r>
              <w:rPr>
                <w:rFonts w:ascii="Arial" w:eastAsia="SimSun" w:hAnsi="Arial" w:cs="Arial"/>
                <w:sz w:val="18"/>
                <w:szCs w:val="18"/>
              </w:rPr>
              <w:t xml:space="preserve">(storage node </w:t>
            </w:r>
            <w:r>
              <w:rPr>
                <w:rFonts w:ascii="Arial" w:eastAsia="Calibri" w:hAnsi="Arial" w:cs="Arial"/>
                <w:sz w:val="18"/>
                <w:szCs w:val="18"/>
              </w:rPr>
              <w:t>density</w:t>
            </w:r>
            <w:r>
              <w:rPr>
                <w:rFonts w:ascii="Arial" w:eastAsia="SimSun" w:hAnsi="Arial" w:cs="Arial"/>
                <w:sz w:val="18"/>
                <w:szCs w:val="18"/>
              </w:rPr>
              <w:t>,</w:t>
            </w:r>
            <w:del w:id="3699" w:author="Heng Wang" w:date="2021-07-02T11:20:00Z">
              <w:r>
                <w:rPr>
                  <w:rFonts w:ascii="Arial" w:hAnsi="Arial" w:cs="Arial"/>
                  <w:sz w:val="16"/>
                  <w:szCs w:val="16"/>
                  <w:lang w:val="en-US" w:eastAsia="zh-CN"/>
                </w:rPr>
                <w:delText xml:space="preserve"> see </w:delText>
              </w:r>
            </w:del>
            <w:ins w:id="3700" w:author="Heng Wang" w:date="2021-07-02T11:20:00Z">
              <w:r>
                <w:rPr>
                  <w:rFonts w:ascii="Arial" w:hAnsi="Arial" w:cs="Arial"/>
                  <w:sz w:val="18"/>
                  <w:szCs w:val="18"/>
                  <w:lang w:val="en-US" w:eastAsia="zh-CN"/>
                </w:rPr>
                <w:t xml:space="preserve">  </w:t>
              </w:r>
            </w:ins>
            <w:r>
              <w:rPr>
                <w:rFonts w:ascii="Arial" w:hAnsi="Arial" w:cs="Arial"/>
                <w:sz w:val="18"/>
                <w:szCs w:val="18"/>
                <w:lang w:val="en-US" w:eastAsia="zh-CN"/>
              </w:rPr>
              <w:t>note 2</w:t>
            </w:r>
            <w:r>
              <w:rPr>
                <w:rFonts w:ascii="Arial" w:eastAsia="SimSun" w:hAnsi="Arial" w:cs="Arial"/>
                <w:sz w:val="18"/>
                <w:szCs w:val="18"/>
              </w:rPr>
              <w:t>)</w:t>
            </w:r>
          </w:p>
        </w:tc>
      </w:tr>
      <w:tr w:rsidR="001E32A1">
        <w:tc>
          <w:tcPr>
            <w:tcW w:w="647"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5.2</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advanced metering</w:t>
            </w:r>
          </w:p>
        </w:tc>
        <w:tc>
          <w:tcPr>
            <w:tcW w:w="857"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UL:&lt;2 Mbit/s</w:t>
            </w:r>
            <w:r>
              <w:rPr>
                <w:rFonts w:cs="Arial"/>
                <w:b w:val="0"/>
                <w:szCs w:val="18"/>
                <w:lang w:val="en-US" w:eastAsia="zh-CN"/>
              </w:rPr>
              <w:br/>
              <w:t>DL:&lt;1 Mbit/s</w:t>
            </w:r>
          </w:p>
        </w:tc>
        <w:tc>
          <w:tcPr>
            <w:tcW w:w="640" w:type="pct"/>
            <w:shd w:val="clear" w:color="auto" w:fill="auto"/>
            <w:vAlign w:val="center"/>
          </w:tcPr>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rPr>
              <w:t>&gt;99.99%</w:t>
            </w:r>
          </w:p>
        </w:tc>
        <w:tc>
          <w:tcPr>
            <w:tcW w:w="460" w:type="pct"/>
            <w:shd w:val="clear" w:color="auto" w:fill="FFFFFF" w:themeFill="background1"/>
            <w:vAlign w:val="center"/>
          </w:tcPr>
          <w:p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w:t>
            </w:r>
          </w:p>
        </w:tc>
        <w:tc>
          <w:tcPr>
            <w:tcW w:w="726"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w:t>
            </w:r>
          </w:p>
        </w:tc>
        <w:tc>
          <w:tcPr>
            <w:tcW w:w="404"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55" w:type="pct"/>
            <w:vAlign w:val="center"/>
          </w:tcPr>
          <w:p w:rsidR="001E32A1" w:rsidRDefault="006F6392">
            <w:pPr>
              <w:pStyle w:val="TAH"/>
              <w:jc w:val="left"/>
              <w:rPr>
                <w:rFonts w:cs="Arial"/>
                <w:b w:val="0"/>
                <w:szCs w:val="18"/>
                <w:lang w:val="en-US" w:eastAsia="zh-CN"/>
              </w:rPr>
            </w:pPr>
            <w:r>
              <w:rPr>
                <w:rFonts w:cs="Arial"/>
                <w:b w:val="0"/>
                <w:szCs w:val="18"/>
                <w:lang w:val="en-US" w:eastAsia="zh-CN"/>
              </w:rPr>
              <w:t>Accuracy fee control: &lt; 100 </w:t>
            </w:r>
            <w:proofErr w:type="spellStart"/>
            <w:r>
              <w:rPr>
                <w:rFonts w:cs="Arial"/>
                <w:b w:val="0"/>
                <w:szCs w:val="18"/>
                <w:lang w:val="en-US" w:eastAsia="zh-CN"/>
              </w:rPr>
              <w:t>ms</w:t>
            </w:r>
            <w:proofErr w:type="spellEnd"/>
            <w:r>
              <w:rPr>
                <w:rFonts w:cs="Arial"/>
                <w:b w:val="0"/>
                <w:szCs w:val="18"/>
                <w:lang w:val="en-US" w:eastAsia="zh-CN"/>
              </w:rPr>
              <w:t xml:space="preserve"> (</w:t>
            </w:r>
            <w:del w:id="3701" w:author="Heng Wang" w:date="2021-07-02T11:20:00Z">
              <w:r>
                <w:rPr>
                  <w:rFonts w:cs="Arial"/>
                  <w:b w:val="0"/>
                  <w:sz w:val="16"/>
                  <w:szCs w:val="16"/>
                  <w:lang w:val="en-US" w:eastAsia="zh-CN"/>
                </w:rPr>
                <w:delText xml:space="preserve">NOTE </w:delText>
              </w:r>
            </w:del>
            <w:ins w:id="3702" w:author="Heng Wang" w:date="2021-07-02T11:20:00Z">
              <w:r>
                <w:rPr>
                  <w:rFonts w:cs="Arial" w:hint="eastAsia"/>
                  <w:b w:val="0"/>
                  <w:szCs w:val="18"/>
                  <w:lang w:val="en-US" w:eastAsia="zh-CN"/>
                </w:rPr>
                <w:t>note</w:t>
              </w:r>
              <w:r>
                <w:rPr>
                  <w:rFonts w:cs="Arial"/>
                  <w:b w:val="0"/>
                  <w:szCs w:val="18"/>
                  <w:lang w:val="en-US" w:eastAsia="zh-CN"/>
                </w:rPr>
                <w:t xml:space="preserve"> </w:t>
              </w:r>
            </w:ins>
            <w:r>
              <w:rPr>
                <w:rFonts w:cs="Arial"/>
                <w:b w:val="0"/>
                <w:szCs w:val="18"/>
                <w:lang w:val="en-US" w:eastAsia="zh-CN"/>
              </w:rPr>
              <w:t xml:space="preserve">3); </w:t>
            </w:r>
          </w:p>
          <w:p w:rsidR="001E32A1" w:rsidRDefault="006F6392">
            <w:pPr>
              <w:spacing w:after="0"/>
              <w:outlineLvl w:val="0"/>
              <w:rPr>
                <w:rFonts w:ascii="Arial" w:hAnsi="Arial" w:cs="Arial"/>
                <w:sz w:val="18"/>
                <w:szCs w:val="18"/>
                <w:lang w:eastAsia="zh-CN"/>
              </w:rPr>
            </w:pPr>
            <w:r>
              <w:rPr>
                <w:rFonts w:ascii="Arial" w:hAnsi="Arial" w:cs="Arial"/>
                <w:sz w:val="18"/>
                <w:szCs w:val="18"/>
                <w:lang w:val="en-US" w:eastAsia="zh-CN"/>
              </w:rPr>
              <w:t>General information data collection: &lt;3000 </w:t>
            </w:r>
            <w:proofErr w:type="spellStart"/>
            <w:r>
              <w:rPr>
                <w:rFonts w:ascii="Arial" w:hAnsi="Arial" w:cs="Arial"/>
                <w:sz w:val="18"/>
                <w:szCs w:val="18"/>
                <w:lang w:val="en-US" w:eastAsia="zh-CN"/>
              </w:rPr>
              <w:t>ms</w:t>
            </w:r>
            <w:proofErr w:type="spellEnd"/>
          </w:p>
        </w:tc>
        <w:tc>
          <w:tcPr>
            <w:tcW w:w="608" w:type="pct"/>
            <w:vAlign w:val="center"/>
          </w:tcPr>
          <w:p w:rsidR="001E32A1" w:rsidRDefault="006F6392">
            <w:pPr>
              <w:spacing w:after="0"/>
              <w:outlineLvl w:val="0"/>
              <w:rPr>
                <w:rFonts w:ascii="Arial" w:eastAsia="Calibri" w:hAnsi="Arial" w:cs="Arial"/>
                <w:sz w:val="18"/>
                <w:szCs w:val="18"/>
              </w:rPr>
            </w:pPr>
            <w:r>
              <w:rPr>
                <w:rFonts w:ascii="Arial" w:eastAsia="Calibri" w:hAnsi="Arial" w:cs="Arial"/>
                <w:sz w:val="18"/>
                <w:szCs w:val="18"/>
              </w:rPr>
              <w:t>&lt;10000/km</w:t>
            </w:r>
            <w:r>
              <w:rPr>
                <w:rFonts w:ascii="Arial" w:eastAsia="Calibri" w:hAnsi="Arial" w:cs="Arial"/>
                <w:sz w:val="18"/>
                <w:szCs w:val="18"/>
                <w:vertAlign w:val="superscript"/>
              </w:rPr>
              <w:t>2</w:t>
            </w:r>
            <w:r>
              <w:rPr>
                <w:rFonts w:ascii="Arial" w:eastAsia="Calibri" w:hAnsi="Arial" w:cs="Arial"/>
                <w:sz w:val="18"/>
                <w:szCs w:val="18"/>
              </w:rPr>
              <w:t xml:space="preserve"> (connection density, </w:t>
            </w:r>
            <w:r>
              <w:rPr>
                <w:rFonts w:ascii="Arial" w:hAnsi="Arial" w:cs="Arial"/>
                <w:sz w:val="18"/>
                <w:szCs w:val="18"/>
                <w:lang w:val="en-US" w:eastAsia="zh-CN"/>
              </w:rPr>
              <w:t>note</w:t>
            </w:r>
            <w:ins w:id="3703" w:author="Heng Wang" w:date="2021-07-02T11:20:00Z">
              <w:r>
                <w:rPr>
                  <w:rFonts w:ascii="Arial" w:hAnsi="Arial" w:cs="Arial" w:hint="eastAsia"/>
                  <w:sz w:val="18"/>
                  <w:szCs w:val="18"/>
                  <w:lang w:val="en-US" w:eastAsia="zh-CN"/>
                </w:rPr>
                <w:t xml:space="preserve"> </w:t>
              </w:r>
            </w:ins>
            <w:r>
              <w:rPr>
                <w:rFonts w:ascii="Arial" w:eastAsia="Calibri" w:hAnsi="Arial" w:cs="Arial"/>
                <w:sz w:val="18"/>
                <w:szCs w:val="18"/>
              </w:rPr>
              <w:t>4)</w:t>
            </w:r>
          </w:p>
        </w:tc>
      </w:tr>
      <w:tr w:rsidR="001E32A1">
        <w:tc>
          <w:tcPr>
            <w:tcW w:w="647"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5.3</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Feeder Automation</w:t>
            </w:r>
          </w:p>
        </w:tc>
        <w:tc>
          <w:tcPr>
            <w:tcW w:w="857"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2 Mbit/s to 10 Mbit/s</w:t>
            </w:r>
          </w:p>
        </w:tc>
        <w:tc>
          <w:tcPr>
            <w:tcW w:w="640" w:type="pct"/>
            <w:shd w:val="clear" w:color="auto" w:fill="auto"/>
            <w:vAlign w:val="center"/>
          </w:tcPr>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rPr>
              <w:t>99.999</w:t>
            </w:r>
            <w:r>
              <w:rPr>
                <w:rFonts w:ascii="Arial" w:eastAsia="SimSun" w:hAnsi="Arial" w:cs="Arial"/>
                <w:sz w:val="18"/>
                <w:szCs w:val="18"/>
                <w:lang w:eastAsia="zh-CN"/>
              </w:rPr>
              <w:t>%</w:t>
            </w:r>
          </w:p>
        </w:tc>
        <w:tc>
          <w:tcPr>
            <w:tcW w:w="460" w:type="pct"/>
            <w:shd w:val="clear" w:color="auto" w:fill="FFFFFF" w:themeFill="background1"/>
            <w:vAlign w:val="center"/>
          </w:tcPr>
          <w:p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w:t>
            </w:r>
          </w:p>
        </w:tc>
        <w:tc>
          <w:tcPr>
            <w:tcW w:w="726"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w:t>
            </w:r>
          </w:p>
        </w:tc>
        <w:tc>
          <w:tcPr>
            <w:tcW w:w="404"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55" w:type="pct"/>
            <w:vAlign w:val="center"/>
          </w:tcPr>
          <w:p w:rsidR="001E32A1" w:rsidRDefault="006F6392">
            <w:pPr>
              <w:pStyle w:val="TAH"/>
              <w:jc w:val="left"/>
              <w:rPr>
                <w:rFonts w:cs="Arial"/>
                <w:b w:val="0"/>
                <w:szCs w:val="18"/>
                <w:lang w:val="en-US" w:eastAsia="zh-CN"/>
              </w:rPr>
            </w:pPr>
            <w:r>
              <w:rPr>
                <w:rFonts w:cs="Arial"/>
                <w:b w:val="0"/>
                <w:szCs w:val="18"/>
                <w:lang w:val="en-US" w:eastAsia="zh-CN"/>
              </w:rPr>
              <w:t>&lt;10 </w:t>
            </w:r>
            <w:proofErr w:type="spellStart"/>
            <w:r>
              <w:rPr>
                <w:rFonts w:cs="Arial"/>
                <w:b w:val="0"/>
                <w:szCs w:val="18"/>
                <w:lang w:val="en-US" w:eastAsia="zh-CN"/>
              </w:rPr>
              <w:t>ms</w:t>
            </w:r>
            <w:proofErr w:type="spellEnd"/>
          </w:p>
          <w:p w:rsidR="001E32A1" w:rsidRDefault="006F6392">
            <w:pPr>
              <w:spacing w:after="0"/>
              <w:outlineLvl w:val="0"/>
              <w:rPr>
                <w:rFonts w:ascii="Arial" w:hAnsi="Arial" w:cs="Arial"/>
                <w:sz w:val="18"/>
                <w:szCs w:val="18"/>
                <w:lang w:eastAsia="zh-CN"/>
              </w:rPr>
            </w:pPr>
            <w:r>
              <w:rPr>
                <w:rFonts w:ascii="Arial" w:hAnsi="Arial" w:cs="Arial"/>
                <w:sz w:val="18"/>
                <w:szCs w:val="18"/>
                <w:lang w:val="en-US" w:eastAsia="zh-CN"/>
              </w:rPr>
              <w:t>(</w:t>
            </w:r>
            <w:del w:id="3704" w:author="Heng Wang" w:date="2021-07-02T11:20:00Z">
              <w:r>
                <w:rPr>
                  <w:rFonts w:cs="Arial" w:hint="eastAsia"/>
                  <w:sz w:val="16"/>
                  <w:szCs w:val="16"/>
                  <w:lang w:val="en-US" w:eastAsia="zh-CN"/>
                </w:rPr>
                <w:delText>see</w:delText>
              </w:r>
              <w:r>
                <w:rPr>
                  <w:rFonts w:cs="Arial"/>
                  <w:sz w:val="16"/>
                  <w:szCs w:val="16"/>
                  <w:lang w:val="en-US" w:eastAsia="zh-CN"/>
                </w:rPr>
                <w:delText xml:space="preserve"> NOTE </w:delText>
              </w:r>
            </w:del>
            <w:ins w:id="3705" w:author="Heng Wang" w:date="2021-07-02T11:20:00Z">
              <w:r>
                <w:rPr>
                  <w:rFonts w:ascii="Arial" w:hAnsi="Arial" w:cs="Arial"/>
                  <w:sz w:val="18"/>
                  <w:szCs w:val="18"/>
                  <w:lang w:val="en-US" w:eastAsia="zh-CN"/>
                </w:rPr>
                <w:t xml:space="preserve">see </w:t>
              </w:r>
              <w:r>
                <w:rPr>
                  <w:rFonts w:ascii="Arial" w:hAnsi="Arial" w:cs="Arial" w:hint="eastAsia"/>
                  <w:sz w:val="18"/>
                  <w:szCs w:val="18"/>
                  <w:lang w:val="en-US" w:eastAsia="zh-CN"/>
                </w:rPr>
                <w:t>note</w:t>
              </w:r>
              <w:r>
                <w:rPr>
                  <w:rFonts w:ascii="Arial" w:hAnsi="Arial" w:cs="Arial"/>
                  <w:sz w:val="18"/>
                  <w:szCs w:val="18"/>
                  <w:lang w:val="en-US" w:eastAsia="zh-CN"/>
                </w:rPr>
                <w:t xml:space="preserve"> </w:t>
              </w:r>
            </w:ins>
            <w:r>
              <w:rPr>
                <w:rFonts w:ascii="Arial" w:hAnsi="Arial" w:cs="Arial"/>
                <w:sz w:val="18"/>
                <w:szCs w:val="18"/>
                <w:lang w:val="en-US" w:eastAsia="zh-CN"/>
              </w:rPr>
              <w:t>6)</w:t>
            </w:r>
            <w:r>
              <w:rPr>
                <w:rFonts w:ascii="Arial" w:hAnsi="Arial" w:cs="Arial"/>
                <w:sz w:val="18"/>
                <w:szCs w:val="18"/>
                <w:lang w:eastAsia="zh-CN"/>
              </w:rPr>
              <w:t>-</w:t>
            </w:r>
          </w:p>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Latency jitter &lt;50 µs</w:t>
            </w:r>
          </w:p>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del w:id="3706" w:author="Heng Wang" w:date="2021-07-02T11:20:00Z">
              <w:r>
                <w:rPr>
                  <w:rFonts w:ascii="Arial" w:hAnsi="Arial" w:cs="Arial"/>
                  <w:sz w:val="16"/>
                  <w:szCs w:val="16"/>
                  <w:lang w:eastAsia="zh-CN"/>
                </w:rPr>
                <w:delText xml:space="preserve">see </w:delText>
              </w:r>
            </w:del>
            <w:r>
              <w:rPr>
                <w:rFonts w:ascii="Arial" w:hAnsi="Arial" w:cs="Arial"/>
                <w:sz w:val="18"/>
                <w:szCs w:val="18"/>
                <w:lang w:eastAsia="zh-CN"/>
              </w:rPr>
              <w:t>note 5)</w:t>
            </w:r>
          </w:p>
        </w:tc>
        <w:tc>
          <w:tcPr>
            <w:tcW w:w="608" w:type="pct"/>
            <w:vAlign w:val="center"/>
          </w:tcPr>
          <w:p w:rsidR="001E32A1" w:rsidRDefault="006F6392">
            <w:pPr>
              <w:spacing w:after="0"/>
              <w:outlineLvl w:val="0"/>
              <w:rPr>
                <w:rFonts w:ascii="Arial" w:hAnsi="Arial" w:cs="Arial"/>
                <w:sz w:val="18"/>
                <w:szCs w:val="18"/>
                <w:lang w:eastAsia="zh-CN"/>
              </w:rPr>
            </w:pPr>
            <w:del w:id="3707" w:author="Heng Wang" w:date="2021-07-02T11:20:00Z">
              <w:r>
                <w:rPr>
                  <w:rFonts w:ascii="Arial" w:hAnsi="Arial" w:cs="Arial" w:hint="eastAsia"/>
                  <w:sz w:val="16"/>
                  <w:szCs w:val="16"/>
                  <w:lang w:eastAsia="zh-CN"/>
                </w:rPr>
                <w:delText>5</w:delText>
              </w:r>
              <w:r>
                <w:rPr>
                  <w:rFonts w:ascii="Arial" w:hAnsi="Arial" w:cs="Arial"/>
                  <w:sz w:val="16"/>
                  <w:szCs w:val="16"/>
                  <w:lang w:eastAsia="zh-CN"/>
                </w:rPr>
                <w:delText>4</w:delText>
              </w:r>
            </w:del>
            <w:ins w:id="3708" w:author="Heng Wang" w:date="2021-07-02T11:20:00Z">
              <w:r>
                <w:rPr>
                  <w:rFonts w:ascii="Arial" w:hAnsi="Arial" w:cs="Arial"/>
                  <w:sz w:val="18"/>
                  <w:szCs w:val="18"/>
                  <w:lang w:eastAsia="zh-CN"/>
                </w:rPr>
                <w:t>54</w:t>
              </w:r>
            </w:ins>
            <w:r>
              <w:rPr>
                <w:rFonts w:ascii="Arial" w:hAnsi="Arial" w:cs="Arial"/>
                <w:sz w:val="18"/>
                <w:szCs w:val="18"/>
                <w:lang w:eastAsia="zh-CN"/>
              </w:rPr>
              <w:t>/km</w:t>
            </w:r>
            <w:r>
              <w:rPr>
                <w:rFonts w:ascii="Arial" w:hAnsi="Arial" w:cs="Arial" w:hint="eastAsia"/>
                <w:sz w:val="18"/>
                <w:szCs w:val="18"/>
                <w:lang w:eastAsia="zh-CN"/>
              </w:rPr>
              <w:t>²</w:t>
            </w:r>
          </w:p>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(see note 7)</w:t>
            </w:r>
          </w:p>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78</w:t>
            </w:r>
            <w:r>
              <w:rPr>
                <w:rFonts w:ascii="Arial" w:eastAsia="Calibri" w:hAnsi="Arial" w:cs="Arial"/>
                <w:sz w:val="18"/>
                <w:szCs w:val="18"/>
              </w:rPr>
              <w:t>/km</w:t>
            </w:r>
            <w:r>
              <w:rPr>
                <w:rFonts w:ascii="Arial" w:eastAsia="Calibri" w:hAnsi="Arial" w:cs="Arial"/>
                <w:sz w:val="18"/>
                <w:szCs w:val="18"/>
                <w:vertAlign w:val="superscript"/>
              </w:rPr>
              <w:t>2</w:t>
            </w:r>
            <w:r>
              <w:rPr>
                <w:rFonts w:ascii="Arial" w:eastAsia="Calibri" w:hAnsi="Arial" w:cs="Arial"/>
                <w:sz w:val="18"/>
                <w:szCs w:val="18"/>
              </w:rPr>
              <w:t xml:space="preserve"> (connection density, </w:t>
            </w:r>
            <w:r>
              <w:rPr>
                <w:rFonts w:ascii="Arial" w:hAnsi="Arial" w:cs="Arial"/>
                <w:sz w:val="18"/>
                <w:szCs w:val="18"/>
                <w:lang w:val="en-US" w:eastAsia="zh-CN"/>
              </w:rPr>
              <w:t>note</w:t>
            </w:r>
            <w:r>
              <w:rPr>
                <w:rFonts w:ascii="Arial" w:eastAsia="Calibri" w:hAnsi="Arial" w:cs="Arial"/>
                <w:sz w:val="18"/>
                <w:szCs w:val="18"/>
              </w:rPr>
              <w:t xml:space="preserve"> 8)</w:t>
            </w:r>
          </w:p>
        </w:tc>
      </w:tr>
      <w:tr w:rsidR="001E32A1">
        <w:trPr>
          <w:trHeight w:val="2559"/>
        </w:trPr>
        <w:tc>
          <w:tcPr>
            <w:tcW w:w="647"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5.12</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Distribution Intelligence – FLISR</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 xml:space="preserve">High speed current differential protection </w:t>
            </w:r>
            <w:r>
              <w:rPr>
                <w:rFonts w:ascii="Arial" w:eastAsia="SimSun" w:hAnsi="Arial" w:cs="Arial"/>
                <w:bCs/>
                <w:sz w:val="18"/>
                <w:szCs w:val="18"/>
                <w:lang w:val="en-US" w:eastAsia="zh-CN"/>
              </w:rPr>
              <w:t>(</w:t>
            </w:r>
            <w:del w:id="3709" w:author="Heng Wang" w:date="2021-07-02T11:20:00Z">
              <w:r>
                <w:rPr>
                  <w:rFonts w:ascii="Arial" w:eastAsia="SimSun" w:hAnsi="Arial" w:cs="Arial"/>
                  <w:sz w:val="16"/>
                  <w:szCs w:val="16"/>
                  <w:lang w:val="en-US" w:eastAsia="zh-CN"/>
                </w:rPr>
                <w:delText xml:space="preserve">see </w:delText>
              </w:r>
              <w:r>
                <w:rPr>
                  <w:rFonts w:cs="Arial"/>
                  <w:sz w:val="16"/>
                  <w:szCs w:val="16"/>
                  <w:lang w:val="en-US" w:eastAsia="zh-CN"/>
                </w:rPr>
                <w:delText>NOTE9</w:delText>
              </w:r>
              <w:r>
                <w:rPr>
                  <w:rFonts w:ascii="Arial" w:eastAsia="SimSun" w:hAnsi="Arial" w:cs="Arial"/>
                  <w:sz w:val="16"/>
                  <w:szCs w:val="16"/>
                  <w:lang w:val="en-US" w:eastAsia="zh-CN"/>
                </w:rPr>
                <w:delText xml:space="preserve"> </w:delText>
              </w:r>
            </w:del>
            <w:ins w:id="3710" w:author="Heng Wang" w:date="2021-07-02T11:20:00Z">
              <w:r>
                <w:rPr>
                  <w:rFonts w:ascii="Arial" w:eastAsia="SimSun" w:hAnsi="Arial" w:cs="Arial"/>
                  <w:bCs/>
                  <w:sz w:val="18"/>
                  <w:szCs w:val="18"/>
                  <w:lang w:val="en-US" w:eastAsia="zh-CN"/>
                </w:rPr>
                <w:t xml:space="preserve">note </w:t>
              </w:r>
              <w:r>
                <w:rPr>
                  <w:rFonts w:ascii="Arial" w:hAnsi="Arial" w:cs="Arial"/>
                  <w:bCs/>
                  <w:sz w:val="18"/>
                  <w:szCs w:val="18"/>
                  <w:lang w:val="en-US" w:eastAsia="zh-CN"/>
                </w:rPr>
                <w:t>9</w:t>
              </w:r>
            </w:ins>
            <w:r>
              <w:rPr>
                <w:rFonts w:ascii="Arial" w:eastAsia="SimSun" w:hAnsi="Arial" w:cs="Arial"/>
                <w:bCs/>
                <w:sz w:val="18"/>
                <w:szCs w:val="18"/>
                <w:lang w:val="en-US" w:eastAsia="zh-CN"/>
              </w:rPr>
              <w:t>)</w:t>
            </w:r>
          </w:p>
        </w:tc>
        <w:tc>
          <w:tcPr>
            <w:tcW w:w="857"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eastAsia="zh-CN"/>
              </w:rPr>
              <w:t>2</w:t>
            </w:r>
            <w:del w:id="3711" w:author="Heng Wang" w:date="2021-07-02T11:20:00Z">
              <w:r>
                <w:rPr>
                  <w:rFonts w:cs="Arial"/>
                  <w:b w:val="0"/>
                  <w:sz w:val="16"/>
                  <w:szCs w:val="16"/>
                  <w:lang w:eastAsia="zh-CN"/>
                </w:rPr>
                <w:delText>,</w:delText>
              </w:r>
            </w:del>
            <w:ins w:id="3712" w:author="Heng Wang" w:date="2021-07-02T11:20:00Z">
              <w:r>
                <w:rPr>
                  <w:rFonts w:cs="Arial"/>
                  <w:bCs/>
                  <w:szCs w:val="18"/>
                  <w:lang w:val="en-US" w:eastAsia="zh-CN"/>
                </w:rPr>
                <w:t>.</w:t>
              </w:r>
            </w:ins>
            <w:r>
              <w:rPr>
                <w:rFonts w:cs="Arial"/>
                <w:b w:val="0"/>
                <w:bCs/>
                <w:szCs w:val="18"/>
                <w:lang w:eastAsia="zh-CN"/>
              </w:rPr>
              <w:t>5 M</w:t>
            </w:r>
            <w:r>
              <w:rPr>
                <w:rFonts w:cs="Arial"/>
                <w:b w:val="0"/>
                <w:bCs/>
                <w:szCs w:val="18"/>
                <w:lang w:val="en-US" w:eastAsia="zh-CN"/>
              </w:rPr>
              <w:t>bit/s</w:t>
            </w:r>
          </w:p>
        </w:tc>
        <w:tc>
          <w:tcPr>
            <w:tcW w:w="640" w:type="pct"/>
            <w:shd w:val="clear" w:color="auto" w:fill="auto"/>
            <w:vAlign w:val="center"/>
          </w:tcPr>
          <w:p w:rsidR="001E32A1" w:rsidRDefault="006F6392">
            <w:pPr>
              <w:spacing w:after="0"/>
              <w:outlineLvl w:val="0"/>
              <w:rPr>
                <w:rFonts w:ascii="Arial" w:eastAsia="SimSun" w:hAnsi="Arial" w:cs="Arial"/>
                <w:bCs/>
                <w:sz w:val="18"/>
                <w:szCs w:val="18"/>
                <w:lang w:val="en-US" w:eastAsia="zh-CN"/>
              </w:rPr>
            </w:pPr>
            <w:r>
              <w:rPr>
                <w:rFonts w:ascii="Arial" w:eastAsia="SimSun" w:hAnsi="Arial" w:cs="Arial"/>
                <w:bCs/>
                <w:sz w:val="18"/>
                <w:szCs w:val="18"/>
                <w:lang w:eastAsia="zh-CN"/>
              </w:rPr>
              <w:t>&gt; 99</w:t>
            </w:r>
            <w:del w:id="3713" w:author="Heng Wang" w:date="2021-07-02T11:20:00Z">
              <w:r>
                <w:rPr>
                  <w:rFonts w:ascii="Arial" w:eastAsia="SimSun" w:hAnsi="Arial" w:cs="Arial"/>
                  <w:sz w:val="16"/>
                  <w:szCs w:val="16"/>
                  <w:lang w:eastAsia="zh-CN"/>
                </w:rPr>
                <w:delText>,</w:delText>
              </w:r>
            </w:del>
            <w:ins w:id="3714" w:author="Heng Wang" w:date="2021-07-02T11:20:00Z">
              <w:r>
                <w:rPr>
                  <w:rFonts w:ascii="Arial" w:eastAsia="SimSun" w:hAnsi="Arial" w:cs="Arial"/>
                  <w:bCs/>
                  <w:sz w:val="18"/>
                  <w:szCs w:val="18"/>
                  <w:lang w:val="en-US" w:eastAsia="zh-CN"/>
                </w:rPr>
                <w:t>.</w:t>
              </w:r>
            </w:ins>
            <w:r>
              <w:rPr>
                <w:rFonts w:ascii="Arial" w:eastAsia="SimSun" w:hAnsi="Arial" w:cs="Arial"/>
                <w:bCs/>
                <w:sz w:val="18"/>
                <w:szCs w:val="18"/>
                <w:lang w:eastAsia="zh-CN"/>
              </w:rPr>
              <w:t>999 %</w:t>
            </w:r>
          </w:p>
        </w:tc>
        <w:tc>
          <w:tcPr>
            <w:tcW w:w="460" w:type="pct"/>
            <w:shd w:val="clear" w:color="auto" w:fill="FFFFFF" w:themeFill="background1"/>
            <w:vAlign w:val="center"/>
          </w:tcPr>
          <w:p w:rsidR="001E32A1" w:rsidRDefault="006F6392">
            <w:pPr>
              <w:spacing w:after="0"/>
              <w:outlineLvl w:val="0"/>
              <w:rPr>
                <w:rFonts w:ascii="Arial" w:eastAsia="SimSun" w:hAnsi="Arial" w:cs="Arial"/>
                <w:bCs/>
                <w:sz w:val="18"/>
                <w:szCs w:val="18"/>
                <w:lang w:val="en-US" w:eastAsia="zh-CN"/>
              </w:rPr>
            </w:pPr>
            <w:del w:id="3715" w:author="Heng Wang" w:date="2021-07-02T11:20:00Z">
              <w:r>
                <w:rPr>
                  <w:rFonts w:ascii="Arial" w:eastAsia="SimSun" w:hAnsi="Arial" w:cs="Arial"/>
                  <w:sz w:val="16"/>
                  <w:szCs w:val="16"/>
                  <w:lang w:eastAsia="zh-CN"/>
                </w:rPr>
                <w:delText xml:space="preserve">≤ </w:delText>
              </w:r>
            </w:del>
            <w:ins w:id="3716" w:author="Heng Wang" w:date="2021-07-02T11:20:00Z">
              <w:r>
                <w:rPr>
                  <w:rFonts w:ascii="Arial" w:eastAsia="SimSun" w:hAnsi="Arial" w:cs="Arial" w:hint="eastAsia"/>
                  <w:bCs/>
                  <w:sz w:val="18"/>
                  <w:szCs w:val="18"/>
                  <w:lang w:eastAsia="zh-CN"/>
                </w:rPr>
                <w:t>≤</w:t>
              </w:r>
              <w:r>
                <w:rPr>
                  <w:rFonts w:ascii="Arial" w:eastAsia="SimSun" w:hAnsi="Arial" w:cs="Arial"/>
                  <w:bCs/>
                  <w:sz w:val="18"/>
                  <w:szCs w:val="18"/>
                  <w:lang w:eastAsia="zh-CN"/>
                </w:rPr>
                <w:t xml:space="preserve"> </w:t>
              </w:r>
            </w:ins>
            <w:r>
              <w:rPr>
                <w:rFonts w:ascii="Arial" w:eastAsia="SimSun" w:hAnsi="Arial" w:cs="Arial"/>
                <w:bCs/>
                <w:sz w:val="18"/>
                <w:szCs w:val="18"/>
                <w:lang w:eastAsia="zh-CN"/>
              </w:rPr>
              <w:t xml:space="preserve">1 </w:t>
            </w:r>
            <w:proofErr w:type="spellStart"/>
            <w:r>
              <w:rPr>
                <w:rFonts w:ascii="Arial" w:eastAsia="SimSun" w:hAnsi="Arial" w:cs="Arial"/>
                <w:bCs/>
                <w:sz w:val="18"/>
                <w:szCs w:val="18"/>
                <w:lang w:eastAsia="zh-CN"/>
              </w:rPr>
              <w:t>ms</w:t>
            </w:r>
            <w:proofErr w:type="spellEnd"/>
          </w:p>
        </w:tc>
        <w:tc>
          <w:tcPr>
            <w:tcW w:w="726" w:type="pct"/>
            <w:shd w:val="clear" w:color="auto" w:fill="auto"/>
            <w:vAlign w:val="center"/>
          </w:tcPr>
          <w:p w:rsidR="001E32A1" w:rsidRDefault="006F6392">
            <w:pPr>
              <w:pStyle w:val="TAH"/>
              <w:jc w:val="left"/>
              <w:rPr>
                <w:rFonts w:eastAsia="SimSun" w:cs="Arial"/>
                <w:b w:val="0"/>
                <w:bCs/>
                <w:szCs w:val="18"/>
                <w:lang w:eastAsia="zh-CN"/>
              </w:rPr>
            </w:pPr>
            <w:r>
              <w:rPr>
                <w:rFonts w:eastAsia="SimSun" w:cs="Arial"/>
                <w:b w:val="0"/>
                <w:bCs/>
                <w:szCs w:val="18"/>
                <w:lang w:eastAsia="zh-CN"/>
              </w:rPr>
              <w:t>&lt;245 byte </w:t>
            </w:r>
          </w:p>
        </w:tc>
        <w:tc>
          <w:tcPr>
            <w:tcW w:w="404" w:type="pct"/>
            <w:vAlign w:val="center"/>
          </w:tcPr>
          <w:p w:rsidR="001E32A1" w:rsidRDefault="006F6392">
            <w:pPr>
              <w:spacing w:after="0"/>
              <w:outlineLvl w:val="0"/>
              <w:rPr>
                <w:rFonts w:ascii="Arial" w:eastAsia="Calibri" w:hAnsi="Arial" w:cs="Arial"/>
                <w:sz w:val="18"/>
                <w:szCs w:val="18"/>
              </w:rPr>
            </w:pPr>
            <w:del w:id="3717" w:author="Heng Wang" w:date="2021-07-02T11:20:00Z">
              <w:r>
                <w:rPr>
                  <w:rFonts w:cs="Arial" w:hint="eastAsia"/>
                  <w:sz w:val="16"/>
                  <w:szCs w:val="16"/>
                  <w:lang w:val="en-US" w:eastAsia="zh-CN"/>
                </w:rPr>
                <w:delText>-</w:delText>
              </w:r>
              <w:r>
                <w:rPr>
                  <w:rFonts w:ascii="Arial" w:eastAsia="Calibri" w:hAnsi="Arial" w:cs="Arial"/>
                  <w:sz w:val="16"/>
                  <w:szCs w:val="16"/>
                </w:rPr>
                <w:delText xml:space="preserve"> </w:delText>
              </w:r>
            </w:del>
            <w:r>
              <w:rPr>
                <w:rFonts w:ascii="Arial" w:eastAsia="Calibri" w:hAnsi="Arial" w:cs="Arial"/>
                <w:sz w:val="18"/>
                <w:szCs w:val="18"/>
              </w:rPr>
              <w:t>several km</w:t>
            </w:r>
            <w:r>
              <w:rPr>
                <w:rFonts w:ascii="Arial" w:eastAsia="Calibri" w:hAnsi="Arial" w:cs="Arial"/>
                <w:sz w:val="18"/>
                <w:szCs w:val="18"/>
                <w:vertAlign w:val="superscript"/>
              </w:rPr>
              <w:t>2</w:t>
            </w:r>
          </w:p>
        </w:tc>
        <w:tc>
          <w:tcPr>
            <w:tcW w:w="655"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 xml:space="preserve">5 </w:t>
            </w:r>
            <w:proofErr w:type="spellStart"/>
            <w:r>
              <w:rPr>
                <w:rFonts w:ascii="Arial" w:hAnsi="Arial" w:cs="Arial"/>
                <w:sz w:val="18"/>
                <w:szCs w:val="18"/>
                <w:lang w:eastAsia="zh-CN"/>
              </w:rPr>
              <w:t>ms</w:t>
            </w:r>
            <w:proofErr w:type="spellEnd"/>
          </w:p>
        </w:tc>
        <w:tc>
          <w:tcPr>
            <w:tcW w:w="608"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r>
      <w:tr w:rsidR="001E32A1">
        <w:trPr>
          <w:trHeight w:val="1472"/>
        </w:trPr>
        <w:tc>
          <w:tcPr>
            <w:tcW w:w="647"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5.15</w:t>
            </w:r>
          </w:p>
          <w:p w:rsidR="001E32A1" w:rsidRDefault="006F6392">
            <w:pPr>
              <w:spacing w:after="0"/>
              <w:outlineLvl w:val="0"/>
              <w:rPr>
                <w:ins w:id="3718" w:author="Heng Wang" w:date="2021-07-02T11:20:00Z"/>
                <w:rFonts w:ascii="Arial" w:eastAsia="SimSun" w:hAnsi="Arial" w:cs="Arial"/>
                <w:bCs/>
                <w:sz w:val="18"/>
                <w:szCs w:val="18"/>
                <w:lang w:val="en-US" w:eastAsia="zh-CN"/>
              </w:rPr>
            </w:pPr>
            <w:r>
              <w:rPr>
                <w:rFonts w:ascii="Arial" w:eastAsia="SimSun" w:hAnsi="Arial" w:cs="Arial"/>
                <w:bCs/>
                <w:sz w:val="18"/>
                <w:szCs w:val="18"/>
                <w:lang w:val="en-US" w:eastAsia="zh-CN"/>
              </w:rPr>
              <w:t xml:space="preserve">Distributed Energy Resources and </w:t>
            </w:r>
            <w:bookmarkStart w:id="3719" w:name="_GoBack"/>
            <w:r>
              <w:rPr>
                <w:rFonts w:ascii="Arial" w:eastAsia="SimSun" w:hAnsi="Arial" w:cs="Arial"/>
                <w:bCs/>
                <w:sz w:val="18"/>
                <w:szCs w:val="18"/>
                <w:lang w:val="en-US" w:eastAsia="zh-CN"/>
              </w:rPr>
              <w:t>Micro</w:t>
            </w:r>
            <w:bookmarkEnd w:id="3719"/>
            <w:del w:id="3720" w:author="Alice Li" w:date="2021-07-05T16:14:00Z">
              <w:r w:rsidDel="00310D99">
                <w:rPr>
                  <w:rFonts w:ascii="Arial" w:eastAsia="SimSun" w:hAnsi="Arial" w:cs="Arial"/>
                  <w:bCs/>
                  <w:sz w:val="18"/>
                  <w:szCs w:val="18"/>
                  <w:lang w:val="en-US" w:eastAsia="zh-CN"/>
                </w:rPr>
                <w:delText>-G</w:delText>
              </w:r>
            </w:del>
            <w:ins w:id="3721" w:author="Alice Li" w:date="2021-07-05T16:14:00Z">
              <w:r w:rsidR="00310D99">
                <w:rPr>
                  <w:rFonts w:ascii="Arial" w:eastAsia="SimSun" w:hAnsi="Arial" w:cs="Arial"/>
                  <w:bCs/>
                  <w:sz w:val="18"/>
                  <w:szCs w:val="18"/>
                  <w:lang w:val="en-US" w:eastAsia="zh-CN"/>
                </w:rPr>
                <w:t>g</w:t>
              </w:r>
            </w:ins>
            <w:r>
              <w:rPr>
                <w:rFonts w:ascii="Arial" w:eastAsia="SimSun" w:hAnsi="Arial" w:cs="Arial"/>
                <w:bCs/>
                <w:sz w:val="18"/>
                <w:szCs w:val="18"/>
                <w:lang w:val="en-US" w:eastAsia="zh-CN"/>
              </w:rPr>
              <w:t>rids</w:t>
            </w:r>
            <w:del w:id="3722" w:author="Heng Wang" w:date="2021-07-02T11:20:00Z">
              <w:r>
                <w:rPr>
                  <w:rFonts w:ascii="Arial" w:eastAsia="SimSun" w:hAnsi="Arial" w:cs="Arial"/>
                  <w:sz w:val="16"/>
                  <w:szCs w:val="16"/>
                  <w:lang w:val="en-US" w:eastAsia="zh-CN"/>
                </w:rPr>
                <w:delText xml:space="preserve">(see </w:delText>
              </w:r>
              <w:r>
                <w:rPr>
                  <w:rFonts w:cs="Arial"/>
                  <w:sz w:val="16"/>
                  <w:szCs w:val="16"/>
                  <w:lang w:val="en-US" w:eastAsia="zh-CN"/>
                </w:rPr>
                <w:delText>NOTE9</w:delText>
              </w:r>
              <w:r>
                <w:rPr>
                  <w:rFonts w:ascii="Arial" w:eastAsia="SimSun" w:hAnsi="Arial" w:cs="Arial"/>
                  <w:sz w:val="16"/>
                  <w:szCs w:val="16"/>
                  <w:lang w:val="en-US" w:eastAsia="zh-CN"/>
                </w:rPr>
                <w:delText xml:space="preserve"> </w:delText>
              </w:r>
            </w:del>
          </w:p>
          <w:p w:rsidR="001E32A1" w:rsidRDefault="006F6392">
            <w:pPr>
              <w:spacing w:after="0"/>
              <w:outlineLvl w:val="0"/>
              <w:rPr>
                <w:rFonts w:ascii="Arial" w:eastAsia="SimSun" w:hAnsi="Arial" w:cs="Arial"/>
                <w:bCs/>
                <w:sz w:val="18"/>
                <w:szCs w:val="18"/>
                <w:lang w:val="en-US" w:eastAsia="zh-CN"/>
              </w:rPr>
            </w:pPr>
            <w:ins w:id="3723" w:author="Heng Wang" w:date="2021-07-02T11:20:00Z">
              <w:r>
                <w:rPr>
                  <w:rFonts w:ascii="Arial" w:eastAsia="SimSun" w:hAnsi="Arial" w:cs="Arial"/>
                  <w:bCs/>
                  <w:sz w:val="18"/>
                  <w:szCs w:val="18"/>
                  <w:lang w:val="en-US" w:eastAsia="zh-CN"/>
                </w:rPr>
                <w:t>(</w:t>
              </w:r>
              <w:r>
                <w:rPr>
                  <w:rFonts w:ascii="Arial" w:eastAsia="SimSun" w:hAnsi="Arial" w:cs="Arial" w:hint="eastAsia"/>
                  <w:bCs/>
                  <w:sz w:val="18"/>
                  <w:szCs w:val="18"/>
                  <w:lang w:val="en-US" w:eastAsia="zh-CN"/>
                </w:rPr>
                <w:t xml:space="preserve">note </w:t>
              </w:r>
              <w:r>
                <w:rPr>
                  <w:rFonts w:ascii="Arial" w:hAnsi="Arial" w:cs="Arial"/>
                  <w:bCs/>
                  <w:sz w:val="18"/>
                  <w:szCs w:val="18"/>
                  <w:lang w:val="en-US" w:eastAsia="zh-CN"/>
                </w:rPr>
                <w:t>9</w:t>
              </w:r>
              <w:r>
                <w:rPr>
                  <w:rFonts w:ascii="Arial" w:eastAsia="SimSun" w:hAnsi="Arial" w:cs="Arial"/>
                  <w:bCs/>
                  <w:sz w:val="18"/>
                  <w:szCs w:val="18"/>
                  <w:lang w:val="en-US" w:eastAsia="zh-CN"/>
                </w:rPr>
                <w:t xml:space="preserve"> </w:t>
              </w:r>
            </w:ins>
            <w:r>
              <w:rPr>
                <w:rFonts w:ascii="Arial" w:eastAsia="SimSun" w:hAnsi="Arial" w:cs="Arial"/>
                <w:bCs/>
                <w:sz w:val="18"/>
                <w:szCs w:val="18"/>
                <w:lang w:val="en-US" w:eastAsia="zh-CN"/>
              </w:rPr>
              <w:t>)</w:t>
            </w:r>
          </w:p>
        </w:tc>
        <w:tc>
          <w:tcPr>
            <w:tcW w:w="857"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5</w:t>
            </w:r>
            <w:del w:id="3724" w:author="Heng Wang" w:date="2021-07-02T11:20:00Z">
              <w:r>
                <w:rPr>
                  <w:rFonts w:cs="Arial"/>
                  <w:b w:val="0"/>
                  <w:sz w:val="16"/>
                  <w:szCs w:val="16"/>
                  <w:lang w:val="en-US" w:eastAsia="zh-CN"/>
                </w:rPr>
                <w:delText>,</w:delText>
              </w:r>
            </w:del>
            <w:ins w:id="3725" w:author="Heng Wang" w:date="2021-07-02T11:20:00Z">
              <w:r>
                <w:rPr>
                  <w:rFonts w:cs="Arial" w:hint="eastAsia"/>
                  <w:b w:val="0"/>
                  <w:szCs w:val="18"/>
                  <w:lang w:val="en-US" w:eastAsia="zh-CN"/>
                </w:rPr>
                <w:t>.</w:t>
              </w:r>
            </w:ins>
            <w:r>
              <w:rPr>
                <w:rFonts w:cs="Arial"/>
                <w:b w:val="0"/>
                <w:szCs w:val="18"/>
                <w:lang w:val="en-US" w:eastAsia="zh-CN"/>
              </w:rPr>
              <w:t>4 Mbit/s</w:t>
            </w:r>
          </w:p>
        </w:tc>
        <w:tc>
          <w:tcPr>
            <w:tcW w:w="640" w:type="pct"/>
            <w:shd w:val="clear" w:color="auto" w:fill="auto"/>
            <w:vAlign w:val="center"/>
          </w:tcPr>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99</w:t>
            </w:r>
            <w:del w:id="3726" w:author="Heng Wang" w:date="2021-07-02T11:20:00Z">
              <w:r>
                <w:rPr>
                  <w:rFonts w:ascii="Arial" w:eastAsia="SimSun" w:hAnsi="Arial" w:cs="Arial"/>
                  <w:sz w:val="16"/>
                  <w:szCs w:val="16"/>
                  <w:lang w:eastAsia="zh-CN"/>
                </w:rPr>
                <w:delText>,</w:delText>
              </w:r>
            </w:del>
            <w:ins w:id="3727" w:author="Heng Wang" w:date="2021-07-02T11:20:00Z">
              <w:r>
                <w:rPr>
                  <w:rFonts w:ascii="Arial" w:eastAsia="SimSun" w:hAnsi="Arial" w:cs="Arial" w:hint="eastAsia"/>
                  <w:sz w:val="18"/>
                  <w:szCs w:val="18"/>
                  <w:lang w:val="en-US" w:eastAsia="zh-CN"/>
                </w:rPr>
                <w:t>.</w:t>
              </w:r>
            </w:ins>
            <w:r>
              <w:rPr>
                <w:rFonts w:ascii="Arial" w:eastAsia="SimSun" w:hAnsi="Arial" w:cs="Arial"/>
                <w:sz w:val="18"/>
                <w:szCs w:val="18"/>
                <w:lang w:eastAsia="zh-CN"/>
              </w:rPr>
              <w:t>9999 %</w:t>
            </w:r>
          </w:p>
        </w:tc>
        <w:tc>
          <w:tcPr>
            <w:tcW w:w="460" w:type="pct"/>
            <w:shd w:val="clear" w:color="auto" w:fill="FFFFFF" w:themeFill="background1"/>
            <w:vAlign w:val="center"/>
          </w:tcPr>
          <w:p w:rsidR="001E32A1" w:rsidRDefault="006F6392">
            <w:pPr>
              <w:spacing w:after="0"/>
              <w:outlineLvl w:val="0"/>
              <w:rPr>
                <w:rFonts w:ascii="Arial" w:eastAsia="SimSun" w:hAnsi="Arial" w:cs="Arial"/>
                <w:sz w:val="18"/>
                <w:szCs w:val="18"/>
                <w:lang w:val="en-US" w:eastAsia="zh-CN"/>
              </w:rPr>
            </w:pPr>
            <w:del w:id="3728" w:author="Heng Wang" w:date="2021-07-02T11:20:00Z">
              <w:r>
                <w:rPr>
                  <w:rFonts w:ascii="Arial" w:eastAsia="SimSun" w:hAnsi="Arial" w:cs="Arial"/>
                  <w:sz w:val="16"/>
                  <w:szCs w:val="16"/>
                  <w:lang w:eastAsia="zh-CN"/>
                </w:rPr>
                <w:delText xml:space="preserve">≤ </w:delText>
              </w:r>
            </w:del>
            <w:ins w:id="3729" w:author="Heng Wang" w:date="2021-07-02T11:20:00Z">
              <w:r>
                <w:rPr>
                  <w:rFonts w:ascii="Arial" w:eastAsia="SimSun" w:hAnsi="Arial" w:cs="Arial" w:hint="eastAsia"/>
                  <w:sz w:val="18"/>
                  <w:szCs w:val="18"/>
                  <w:lang w:eastAsia="zh-CN"/>
                </w:rPr>
                <w:t>≤</w:t>
              </w:r>
              <w:r>
                <w:rPr>
                  <w:rFonts w:ascii="Arial" w:eastAsia="SimSun" w:hAnsi="Arial" w:cs="Arial"/>
                  <w:sz w:val="18"/>
                  <w:szCs w:val="18"/>
                  <w:lang w:eastAsia="zh-CN"/>
                </w:rPr>
                <w:t xml:space="preserve"> </w:t>
              </w:r>
            </w:ins>
            <w:r>
              <w:rPr>
                <w:rFonts w:ascii="Arial" w:eastAsia="SimSun" w:hAnsi="Arial" w:cs="Arial"/>
                <w:sz w:val="18"/>
                <w:szCs w:val="18"/>
                <w:lang w:eastAsia="zh-CN"/>
              </w:rPr>
              <w:t xml:space="preserve">1 </w:t>
            </w:r>
            <w:proofErr w:type="spellStart"/>
            <w:r>
              <w:rPr>
                <w:rFonts w:ascii="Arial" w:eastAsia="SimSun" w:hAnsi="Arial" w:cs="Arial"/>
                <w:sz w:val="18"/>
                <w:szCs w:val="18"/>
                <w:lang w:eastAsia="zh-CN"/>
              </w:rPr>
              <w:t>ms</w:t>
            </w:r>
            <w:proofErr w:type="spellEnd"/>
          </w:p>
        </w:tc>
        <w:tc>
          <w:tcPr>
            <w:tcW w:w="726" w:type="pct"/>
            <w:shd w:val="clear" w:color="auto" w:fill="auto"/>
            <w:vAlign w:val="center"/>
          </w:tcPr>
          <w:p w:rsidR="001E32A1" w:rsidRDefault="006F6392">
            <w:pPr>
              <w:pStyle w:val="TAH"/>
              <w:jc w:val="left"/>
              <w:rPr>
                <w:rFonts w:cs="Arial"/>
                <w:b w:val="0"/>
                <w:szCs w:val="18"/>
                <w:lang w:val="en-US" w:eastAsia="zh-CN"/>
              </w:rPr>
            </w:pPr>
            <w:r>
              <w:rPr>
                <w:rFonts w:eastAsia="SimSun" w:cs="Arial"/>
                <w:b w:val="0"/>
                <w:szCs w:val="18"/>
                <w:lang w:eastAsia="zh-CN"/>
              </w:rPr>
              <w:t>140 byte</w:t>
            </w:r>
          </w:p>
        </w:tc>
        <w:tc>
          <w:tcPr>
            <w:tcW w:w="404"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val="en-US" w:eastAsia="zh-CN"/>
              </w:rPr>
              <w:t>-</w:t>
            </w:r>
          </w:p>
        </w:tc>
        <w:tc>
          <w:tcPr>
            <w:tcW w:w="655" w:type="pct"/>
            <w:vAlign w:val="center"/>
          </w:tcPr>
          <w:p w:rsidR="001E32A1" w:rsidRDefault="006F6392">
            <w:pPr>
              <w:pStyle w:val="TAH"/>
              <w:jc w:val="left"/>
              <w:outlineLvl w:val="0"/>
              <w:rPr>
                <w:rFonts w:cs="Arial"/>
                <w:sz w:val="16"/>
                <w:szCs w:val="18"/>
                <w:lang w:eastAsia="zh-CN"/>
              </w:rPr>
            </w:pPr>
            <w:r>
              <w:rPr>
                <w:rFonts w:cs="Arial"/>
                <w:b w:val="0"/>
                <w:szCs w:val="18"/>
                <w:lang w:val="en-US" w:eastAsia="zh-CN"/>
              </w:rPr>
              <w:t xml:space="preserve">3 </w:t>
            </w:r>
            <w:proofErr w:type="spellStart"/>
            <w:r>
              <w:rPr>
                <w:rFonts w:cs="Arial"/>
                <w:b w:val="0"/>
                <w:szCs w:val="18"/>
                <w:lang w:val="en-US" w:eastAsia="zh-CN"/>
              </w:rPr>
              <w:t>ms</w:t>
            </w:r>
            <w:proofErr w:type="spellEnd"/>
          </w:p>
        </w:tc>
        <w:tc>
          <w:tcPr>
            <w:tcW w:w="608"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r>
      <w:tr w:rsidR="001E32A1">
        <w:trPr>
          <w:trHeight w:val="502"/>
        </w:trPr>
        <w:tc>
          <w:tcPr>
            <w:tcW w:w="647"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5.22</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ensuring uninterrupted MTC service availability during emergencies</w:t>
            </w:r>
          </w:p>
        </w:tc>
        <w:tc>
          <w:tcPr>
            <w:tcW w:w="857"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 xml:space="preserve">&lt; 1 </w:t>
            </w:r>
            <w:proofErr w:type="spellStart"/>
            <w:r>
              <w:rPr>
                <w:rFonts w:cs="Arial"/>
                <w:b w:val="0"/>
                <w:szCs w:val="18"/>
                <w:lang w:val="en-US" w:eastAsia="zh-CN"/>
              </w:rPr>
              <w:t>kbit</w:t>
            </w:r>
            <w:proofErr w:type="spellEnd"/>
            <w:r>
              <w:rPr>
                <w:rFonts w:cs="Arial"/>
                <w:b w:val="0"/>
                <w:szCs w:val="18"/>
                <w:lang w:val="en-US" w:eastAsia="zh-CN"/>
              </w:rPr>
              <w:t>/s per DER</w:t>
            </w:r>
          </w:p>
        </w:tc>
        <w:tc>
          <w:tcPr>
            <w:tcW w:w="640" w:type="pct"/>
            <w:shd w:val="clear" w:color="auto" w:fill="auto"/>
            <w:vAlign w:val="center"/>
          </w:tcPr>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99.9999 %</w:t>
            </w:r>
          </w:p>
        </w:tc>
        <w:tc>
          <w:tcPr>
            <w:tcW w:w="460" w:type="pct"/>
            <w:shd w:val="clear" w:color="auto" w:fill="FFFFFF" w:themeFill="background1"/>
            <w:vAlign w:val="center"/>
          </w:tcPr>
          <w:p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 xml:space="preserve">100 </w:t>
            </w:r>
            <w:proofErr w:type="spellStart"/>
            <w:r>
              <w:rPr>
                <w:rFonts w:ascii="Arial" w:eastAsia="SimSun" w:hAnsi="Arial" w:cs="Arial"/>
                <w:sz w:val="18"/>
                <w:szCs w:val="18"/>
                <w:lang w:eastAsia="zh-CN"/>
              </w:rPr>
              <w:t>ms</w:t>
            </w:r>
            <w:proofErr w:type="spellEnd"/>
          </w:p>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lang w:val="en-US" w:eastAsia="zh-CN"/>
              </w:rPr>
              <w:t>(</w:t>
            </w:r>
            <w:del w:id="3730" w:author="Heng Wang" w:date="2021-07-02T11:20:00Z">
              <w:r>
                <w:rPr>
                  <w:rFonts w:ascii="Arial" w:eastAsia="SimSun" w:hAnsi="Arial" w:cs="Arial"/>
                  <w:sz w:val="16"/>
                  <w:szCs w:val="16"/>
                  <w:lang w:val="en-US" w:eastAsia="zh-CN"/>
                </w:rPr>
                <w:delText xml:space="preserve">see </w:delText>
              </w:r>
              <w:r>
                <w:rPr>
                  <w:rFonts w:cs="Arial"/>
                  <w:sz w:val="16"/>
                  <w:szCs w:val="16"/>
                  <w:lang w:val="en-US" w:eastAsia="zh-CN"/>
                </w:rPr>
                <w:delText xml:space="preserve">note </w:delText>
              </w:r>
            </w:del>
            <w:ins w:id="3731" w:author="Heng Wang" w:date="2021-07-02T11:20:00Z">
              <w:r>
                <w:rPr>
                  <w:rFonts w:ascii="Arial" w:hAnsi="Arial" w:cs="Arial"/>
                  <w:sz w:val="18"/>
                  <w:szCs w:val="18"/>
                  <w:lang w:val="en-US" w:eastAsia="zh-CN"/>
                </w:rPr>
                <w:t>note</w:t>
              </w:r>
              <w:r>
                <w:rPr>
                  <w:rFonts w:ascii="Arial" w:hAnsi="Arial" w:cs="Arial" w:hint="eastAsia"/>
                  <w:sz w:val="18"/>
                  <w:szCs w:val="18"/>
                  <w:lang w:val="en-US" w:eastAsia="zh-CN"/>
                </w:rPr>
                <w:t>s</w:t>
              </w:r>
              <w:r>
                <w:rPr>
                  <w:rFonts w:ascii="Arial" w:hAnsi="Arial" w:cs="Arial"/>
                  <w:sz w:val="18"/>
                  <w:szCs w:val="18"/>
                  <w:lang w:val="en-US" w:eastAsia="zh-CN"/>
                </w:rPr>
                <w:t xml:space="preserve"> </w:t>
              </w:r>
            </w:ins>
            <w:r>
              <w:rPr>
                <w:rFonts w:ascii="Arial" w:hAnsi="Arial" w:cs="Arial"/>
                <w:sz w:val="18"/>
                <w:szCs w:val="18"/>
                <w:lang w:val="en-US" w:eastAsia="zh-CN"/>
              </w:rPr>
              <w:t>10</w:t>
            </w:r>
            <w:del w:id="3732" w:author="Heng Wang" w:date="2021-07-02T11:20:00Z">
              <w:r>
                <w:rPr>
                  <w:rFonts w:cs="Arial"/>
                  <w:sz w:val="16"/>
                  <w:szCs w:val="16"/>
                  <w:lang w:val="en-US" w:eastAsia="zh-CN"/>
                </w:rPr>
                <w:delText>-</w:delText>
              </w:r>
            </w:del>
            <w:ins w:id="3733" w:author="Heng Wang" w:date="2021-07-02T11:20:00Z">
              <w:r>
                <w:rPr>
                  <w:rFonts w:ascii="Arial" w:hAnsi="Arial" w:cs="Arial" w:hint="eastAsia"/>
                  <w:sz w:val="18"/>
                  <w:szCs w:val="18"/>
                  <w:lang w:val="en-US" w:eastAsia="zh-CN"/>
                </w:rPr>
                <w:t xml:space="preserve">, </w:t>
              </w:r>
            </w:ins>
            <w:r>
              <w:rPr>
                <w:rFonts w:ascii="Arial" w:hAnsi="Arial" w:cs="Arial"/>
                <w:sz w:val="18"/>
                <w:szCs w:val="18"/>
                <w:lang w:val="en-US" w:eastAsia="zh-CN"/>
              </w:rPr>
              <w:t>11</w:t>
            </w:r>
            <w:r>
              <w:rPr>
                <w:rFonts w:ascii="Arial" w:eastAsia="SimSun" w:hAnsi="Arial" w:cs="Arial"/>
                <w:sz w:val="18"/>
                <w:szCs w:val="18"/>
                <w:lang w:val="en-US" w:eastAsia="zh-CN"/>
              </w:rPr>
              <w:t xml:space="preserve"> </w:t>
            </w:r>
            <w:r>
              <w:rPr>
                <w:rFonts w:ascii="Arial" w:eastAsia="SimSun" w:hAnsi="Arial" w:cs="Arial"/>
                <w:sz w:val="18"/>
                <w:szCs w:val="18"/>
                <w:lang w:eastAsia="zh-CN"/>
              </w:rPr>
              <w:t>)</w:t>
            </w:r>
          </w:p>
        </w:tc>
        <w:tc>
          <w:tcPr>
            <w:tcW w:w="726"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w:t>
            </w:r>
          </w:p>
        </w:tc>
        <w:tc>
          <w:tcPr>
            <w:tcW w:w="404" w:type="pct"/>
            <w:vAlign w:val="center"/>
          </w:tcPr>
          <w:p w:rsidR="001E32A1" w:rsidRDefault="006F6392">
            <w:pPr>
              <w:spacing w:after="0"/>
              <w:outlineLvl w:val="0"/>
              <w:rPr>
                <w:rFonts w:ascii="Arial" w:eastAsia="Calibri" w:hAnsi="Arial" w:cs="Arial"/>
                <w:sz w:val="18"/>
                <w:szCs w:val="18"/>
              </w:rPr>
            </w:pPr>
            <w:r>
              <w:rPr>
                <w:rFonts w:ascii="Arial" w:hAnsi="Arial" w:cs="Arial"/>
                <w:sz w:val="18"/>
                <w:szCs w:val="18"/>
                <w:lang w:val="en-US" w:eastAsia="zh-CN"/>
              </w:rPr>
              <w:t>-</w:t>
            </w:r>
          </w:p>
        </w:tc>
        <w:tc>
          <w:tcPr>
            <w:tcW w:w="655" w:type="pct"/>
            <w:vAlign w:val="center"/>
          </w:tcPr>
          <w:p w:rsidR="001E32A1" w:rsidRDefault="006F6392">
            <w:pPr>
              <w:spacing w:after="0"/>
              <w:outlineLvl w:val="0"/>
              <w:rPr>
                <w:rFonts w:ascii="Arial" w:eastAsia="Calibri" w:hAnsi="Arial" w:cs="Arial"/>
                <w:sz w:val="18"/>
                <w:szCs w:val="18"/>
              </w:rPr>
            </w:pPr>
            <w:r>
              <w:rPr>
                <w:rFonts w:ascii="Arial" w:hAnsi="Arial" w:cs="Arial"/>
                <w:sz w:val="18"/>
                <w:szCs w:val="18"/>
                <w:lang w:val="en-US" w:eastAsia="zh-CN"/>
              </w:rPr>
              <w:t>-</w:t>
            </w:r>
          </w:p>
        </w:tc>
        <w:tc>
          <w:tcPr>
            <w:tcW w:w="608" w:type="pct"/>
            <w:vAlign w:val="center"/>
          </w:tcPr>
          <w:p w:rsidR="001E32A1" w:rsidRDefault="006F6392">
            <w:pPr>
              <w:spacing w:after="0"/>
              <w:outlineLvl w:val="0"/>
              <w:rPr>
                <w:rFonts w:ascii="Arial" w:eastAsia="Calibri" w:hAnsi="Arial" w:cs="Arial"/>
                <w:sz w:val="18"/>
                <w:szCs w:val="18"/>
              </w:rPr>
            </w:pPr>
            <w:r>
              <w:rPr>
                <w:rFonts w:ascii="Arial" w:hAnsi="Arial" w:cs="Arial"/>
                <w:sz w:val="18"/>
                <w:szCs w:val="18"/>
                <w:lang w:val="en-US" w:eastAsia="zh-CN"/>
              </w:rPr>
              <w:t>-</w:t>
            </w:r>
          </w:p>
        </w:tc>
      </w:tr>
      <w:tr w:rsidR="001E32A1">
        <w:trPr>
          <w:trHeight w:val="4466"/>
          <w:ins w:id="3734" w:author="Heng Wang" w:date="2021-07-02T11:20:00Z"/>
        </w:trPr>
        <w:tc>
          <w:tcPr>
            <w:tcW w:w="5000" w:type="pct"/>
            <w:gridSpan w:val="8"/>
            <w:shd w:val="clear" w:color="auto" w:fill="auto"/>
            <w:vAlign w:val="center"/>
          </w:tcPr>
          <w:p w:rsidR="001E32A1" w:rsidRDefault="006F6392">
            <w:pPr>
              <w:pStyle w:val="TAN"/>
              <w:rPr>
                <w:ins w:id="3735" w:author="Heng Wang" w:date="2021-07-02T11:20:00Z"/>
                <w:lang w:val="en-US" w:eastAsia="zh-CN"/>
              </w:rPr>
            </w:pPr>
            <w:ins w:id="3736" w:author="Heng Wang" w:date="2021-07-02T11:20:00Z">
              <w:r>
                <w:rPr>
                  <w:lang w:val="en-US" w:eastAsia="zh-CN"/>
                </w:rPr>
                <w:lastRenderedPageBreak/>
                <w:t>NOTE 1:</w:t>
              </w:r>
              <w:r>
                <w:tab/>
              </w:r>
              <w:r>
                <w:rPr>
                  <w:lang w:val="en-US" w:eastAsia="zh-CN"/>
                </w:rPr>
                <w:t>This KPI is to require data rate in one Energy storage station which may provide via one or more 5G connections and via one or more 3GPP UE(s) at the same time.</w:t>
              </w:r>
            </w:ins>
          </w:p>
          <w:p w:rsidR="001E32A1" w:rsidRDefault="006F6392">
            <w:pPr>
              <w:pStyle w:val="TAN"/>
              <w:rPr>
                <w:ins w:id="3737" w:author="Heng Wang" w:date="2021-07-02T11:20:00Z"/>
                <w:lang w:val="en-US" w:eastAsia="zh-CN"/>
              </w:rPr>
            </w:pPr>
            <w:ins w:id="3738" w:author="Heng Wang" w:date="2021-07-02T11:20:00Z">
              <w:r>
                <w:rPr>
                  <w:lang w:val="en-US" w:eastAsia="zh-CN"/>
                </w:rPr>
                <w:t>NOTE 2:</w:t>
              </w:r>
              <w:r>
                <w:tab/>
              </w:r>
              <w:r>
                <w:rPr>
                  <w:lang w:val="en-US" w:eastAsia="zh-CN"/>
                </w:rPr>
                <w:t>It is used to deduce data volume in an area which has multiple energy storage stations. The data volume can be deduced through follow formula</w:t>
              </w:r>
              <w:r>
                <w:rPr>
                  <w:rFonts w:hint="eastAsia"/>
                  <w:lang w:val="en-US" w:eastAsia="zh-CN"/>
                </w:rPr>
                <w:t>:</w:t>
              </w:r>
              <w:r>
                <w:rPr>
                  <w:lang w:val="en-US" w:eastAsia="zh-CN"/>
                </w:rPr>
                <w:t xml:space="preserve"> </w:t>
              </w:r>
              <w:proofErr w:type="gramStart"/>
              <w:r>
                <w:rPr>
                  <w:lang w:val="en-US" w:eastAsia="zh-CN"/>
                </w:rPr>
                <w:t>( Current</w:t>
              </w:r>
              <w:proofErr w:type="gramEnd"/>
              <w:r>
                <w:rPr>
                  <w:lang w:val="en-US" w:eastAsia="zh-CN"/>
                </w:rPr>
                <w:t xml:space="preserve"> + other data) data rate per storage station * (Storage node density /km2) * (Active factor/km2) + video data rate per storage station *  (Storage node density /km2). In general, the Active factor is 10%</w:t>
              </w:r>
            </w:ins>
          </w:p>
          <w:p w:rsidR="001E32A1" w:rsidRDefault="006F6392">
            <w:pPr>
              <w:pStyle w:val="TAN"/>
              <w:rPr>
                <w:ins w:id="3739" w:author="Heng Wang" w:date="2021-07-02T11:20:00Z"/>
                <w:lang w:val="en-US" w:eastAsia="zh-CN"/>
              </w:rPr>
            </w:pPr>
            <w:ins w:id="3740" w:author="Heng Wang" w:date="2021-07-02T11:20:00Z">
              <w:r>
                <w:rPr>
                  <w:lang w:val="en-US" w:eastAsia="zh-CN"/>
                </w:rPr>
                <w:t>NOTE 3:</w:t>
              </w:r>
              <w:r>
                <w:tab/>
              </w:r>
              <w:r>
                <w:rPr>
                  <w:lang w:val="en-US" w:eastAsia="zh-CN"/>
                </w:rPr>
                <w:t xml:space="preserve">The accuracy fee control latency here is for communication one way latency from 5G </w:t>
              </w:r>
              <w:proofErr w:type="spellStart"/>
              <w:r>
                <w:rPr>
                  <w:lang w:val="en-US" w:eastAsia="zh-CN"/>
                </w:rPr>
                <w:t>IoT</w:t>
              </w:r>
              <w:proofErr w:type="spellEnd"/>
              <w:r>
                <w:rPr>
                  <w:lang w:val="en-US" w:eastAsia="zh-CN"/>
                </w:rPr>
                <w:t xml:space="preserve"> device to backend system while the distance between them is no more than 40 km i.e. city range. The command implementation need 100 </w:t>
              </w:r>
              <w:proofErr w:type="spellStart"/>
              <w:r>
                <w:rPr>
                  <w:lang w:val="en-US" w:eastAsia="zh-CN"/>
                </w:rPr>
                <w:t>ms.</w:t>
              </w:r>
              <w:proofErr w:type="spellEnd"/>
            </w:ins>
          </w:p>
          <w:p w:rsidR="001E32A1" w:rsidRDefault="006F6392">
            <w:pPr>
              <w:pStyle w:val="TAN"/>
              <w:rPr>
                <w:ins w:id="3741" w:author="Heng Wang" w:date="2021-07-02T11:20:00Z"/>
                <w:lang w:val="en-US" w:eastAsia="zh-CN"/>
              </w:rPr>
            </w:pPr>
            <w:ins w:id="3742" w:author="Heng Wang" w:date="2021-07-02T11:20:00Z">
              <w:r>
                <w:rPr>
                  <w:lang w:val="en-US" w:eastAsia="zh-CN"/>
                </w:rPr>
                <w:t>NOTE 4:</w:t>
              </w:r>
              <w:r>
                <w:tab/>
              </w:r>
              <w:r>
                <w:rPr>
                  <w:lang w:val="en-US" w:eastAsia="zh-CN"/>
                </w:rPr>
                <w:t xml:space="preserve">It is the typical connection density in today city environment. With the evolution from meter centralization collection to sockets in home directly collection, the connection density is expected to increase 5-10 times. </w:t>
              </w:r>
            </w:ins>
          </w:p>
          <w:p w:rsidR="001E32A1" w:rsidRDefault="006F6392">
            <w:pPr>
              <w:pStyle w:val="TAN"/>
              <w:rPr>
                <w:ins w:id="3743" w:author="Heng Wang" w:date="2021-07-02T11:20:00Z"/>
                <w:lang w:val="en-US" w:eastAsia="zh-CN"/>
              </w:rPr>
            </w:pPr>
            <w:ins w:id="3744" w:author="Heng Wang" w:date="2021-07-02T11:20:00Z">
              <w:r>
                <w:rPr>
                  <w:lang w:val="en-US" w:eastAsia="zh-CN"/>
                </w:rPr>
                <w:t>NOTE 5:</w:t>
              </w:r>
              <w:r>
                <w:tab/>
              </w:r>
              <w:r>
                <w:rPr>
                  <w:lang w:val="en-US" w:eastAsia="zh-CN"/>
                </w:rPr>
                <w:t>The latency jitter is required for the switch off between the active and standby communication links</w:t>
              </w:r>
            </w:ins>
          </w:p>
          <w:p w:rsidR="001E32A1" w:rsidRDefault="006F6392">
            <w:pPr>
              <w:pStyle w:val="TAN"/>
              <w:rPr>
                <w:ins w:id="3745" w:author="Heng Wang" w:date="2021-07-02T11:20:00Z"/>
                <w:lang w:val="en-US" w:eastAsia="zh-CN"/>
              </w:rPr>
            </w:pPr>
            <w:ins w:id="3746" w:author="Heng Wang" w:date="2021-07-02T11:20:00Z">
              <w:r>
                <w:rPr>
                  <w:lang w:val="en-US" w:eastAsia="zh-CN"/>
                </w:rPr>
                <w:t>NOTE 6:</w:t>
              </w:r>
              <w:r>
                <w:tab/>
              </w:r>
              <w:r>
                <w:rPr>
                  <w:lang w:val="en-US" w:eastAsia="zh-CN"/>
                </w:rPr>
                <w:t>It is the one way delay from a distributed terminal to 5G network.</w:t>
              </w:r>
            </w:ins>
          </w:p>
          <w:p w:rsidR="001E32A1" w:rsidRDefault="006F6392">
            <w:pPr>
              <w:pStyle w:val="TAN"/>
              <w:rPr>
                <w:ins w:id="3747" w:author="Heng Wang" w:date="2021-07-02T11:20:00Z"/>
                <w:lang w:val="en-US" w:eastAsia="zh-CN"/>
              </w:rPr>
            </w:pPr>
            <w:ins w:id="3748" w:author="Heng Wang" w:date="2021-07-02T11:20:00Z">
              <w:r>
                <w:rPr>
                  <w:lang w:val="en-US" w:eastAsia="zh-CN"/>
                </w:rPr>
                <w:t>NOTE 7:</w:t>
              </w:r>
              <w:r>
                <w:tab/>
              </w:r>
              <w:r>
                <w:rPr>
                  <w:lang w:val="en-US" w:eastAsia="zh-CN"/>
                </w:rPr>
                <w:t xml:space="preserve">When the distributed terminals are deployed along overhead line, about 54 terminals will be distributed along overhead lines in one square </w:t>
              </w:r>
              <w:proofErr w:type="spellStart"/>
              <w:r>
                <w:rPr>
                  <w:lang w:val="en-US" w:eastAsia="zh-CN"/>
                </w:rPr>
                <w:t>kilometre</w:t>
              </w:r>
              <w:proofErr w:type="spellEnd"/>
              <w:r>
                <w:rPr>
                  <w:lang w:val="en-US" w:eastAsia="zh-CN"/>
                </w:rPr>
                <w:t xml:space="preserve"> with the power load density is 20MW/km2. </w:t>
              </w:r>
            </w:ins>
          </w:p>
          <w:p w:rsidR="001E32A1" w:rsidRDefault="006F6392">
            <w:pPr>
              <w:pStyle w:val="TAN"/>
              <w:rPr>
                <w:ins w:id="3749" w:author="Heng Wang" w:date="2021-07-02T11:20:00Z"/>
                <w:lang w:val="en-US" w:eastAsia="zh-CN"/>
              </w:rPr>
            </w:pPr>
            <w:ins w:id="3750" w:author="Heng Wang" w:date="2021-07-02T11:20:00Z">
              <w:r>
                <w:rPr>
                  <w:lang w:val="en-US" w:eastAsia="zh-CN"/>
                </w:rPr>
                <w:t>NOTE 8:</w:t>
              </w:r>
              <w:r>
                <w:tab/>
              </w:r>
              <w:r>
                <w:rPr>
                  <w:lang w:val="en-US" w:eastAsia="zh-CN"/>
                </w:rPr>
                <w:t xml:space="preserve">When the distributed terminals are deployed in power distribution cabinets, and considering the power load density is 20 MW/km2, there are about 78 terminals in one square </w:t>
              </w:r>
              <w:proofErr w:type="spellStart"/>
              <w:r>
                <w:rPr>
                  <w:lang w:val="en-US" w:eastAsia="zh-CN"/>
                </w:rPr>
                <w:t>kilometre</w:t>
              </w:r>
              <w:proofErr w:type="spellEnd"/>
              <w:r>
                <w:rPr>
                  <w:lang w:val="en-US" w:eastAsia="zh-CN"/>
                </w:rPr>
                <w:t>.</w:t>
              </w:r>
            </w:ins>
          </w:p>
          <w:p w:rsidR="001E32A1" w:rsidRDefault="006F6392">
            <w:pPr>
              <w:pStyle w:val="TAN"/>
              <w:rPr>
                <w:ins w:id="3751" w:author="Heng Wang" w:date="2021-07-02T11:20:00Z"/>
                <w:lang w:val="en-US" w:eastAsia="zh-CN"/>
              </w:rPr>
            </w:pPr>
            <w:ins w:id="3752" w:author="Heng Wang" w:date="2021-07-02T11:20:00Z">
              <w:r>
                <w:rPr>
                  <w:lang w:val="en-US" w:eastAsia="zh-CN"/>
                </w:rPr>
                <w:t>NOTE 9:</w:t>
              </w:r>
              <w:r>
                <w:tab/>
              </w:r>
              <w:r>
                <w:rPr>
                  <w:lang w:val="en-US" w:eastAsia="zh-CN"/>
                </w:rPr>
                <w:t>UE to UE communication is assumed.</w:t>
              </w:r>
            </w:ins>
          </w:p>
          <w:p w:rsidR="001E32A1" w:rsidRDefault="006F6392">
            <w:pPr>
              <w:pStyle w:val="TAN"/>
              <w:rPr>
                <w:ins w:id="3753" w:author="Heng Wang" w:date="2021-07-02T11:20:00Z"/>
                <w:lang w:val="en-US" w:eastAsia="zh-CN"/>
              </w:rPr>
            </w:pPr>
            <w:ins w:id="3754" w:author="Heng Wang" w:date="2021-07-02T11:20:00Z">
              <w:r>
                <w:rPr>
                  <w:lang w:val="en-US" w:eastAsia="zh-CN"/>
                </w:rPr>
                <w:t>NOTE 10:</w:t>
              </w:r>
              <w:r>
                <w:tab/>
              </w:r>
              <w:r>
                <w:rPr>
                  <w:lang w:val="en-US" w:eastAsia="zh-CN"/>
                </w:rPr>
                <w:t>Unless otherwise specified, all communication includes 1 wireless link (UE to network node or network node to UE) rather than two wireless links (UE to UE).</w:t>
              </w:r>
            </w:ins>
          </w:p>
          <w:p w:rsidR="001E32A1" w:rsidRDefault="006F6392">
            <w:pPr>
              <w:pStyle w:val="TAN"/>
              <w:outlineLvl w:val="0"/>
              <w:rPr>
                <w:ins w:id="3755" w:author="Heng Wang" w:date="2021-07-02T11:20:00Z"/>
                <w:rFonts w:cs="Arial"/>
                <w:szCs w:val="18"/>
                <w:lang w:val="en-US" w:eastAsia="zh-CN"/>
              </w:rPr>
            </w:pPr>
            <w:ins w:id="3756" w:author="Heng Wang" w:date="2021-07-02T11:20:00Z">
              <w:r>
                <w:rPr>
                  <w:lang w:val="en-US" w:eastAsia="zh-CN"/>
                </w:rPr>
                <w:t>NOTE 11:</w:t>
              </w:r>
              <w:r>
                <w:tab/>
              </w:r>
              <w:r>
                <w:rPr>
                  <w:lang w:val="en-US" w:eastAsia="zh-CN"/>
                </w:rPr>
                <w:t>It applies to both UL and DL unless stated otherwise.</w:t>
              </w:r>
            </w:ins>
          </w:p>
        </w:tc>
      </w:tr>
    </w:tbl>
    <w:p w:rsidR="001E32A1" w:rsidRDefault="001E32A1">
      <w:pPr>
        <w:pStyle w:val="TH"/>
      </w:pPr>
    </w:p>
    <w:p w:rsidR="001E32A1" w:rsidRDefault="006F6392">
      <w:pPr>
        <w:pStyle w:val="TH"/>
        <w:rPr>
          <w:rFonts w:eastAsia="SimSun" w:cs="Arial"/>
          <w:lang w:eastAsia="zh-CN"/>
        </w:rPr>
      </w:pPr>
      <w:r>
        <w:t>Table 7.2-2 KPI Table of Aperiodic Communication Services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2"/>
        <w:gridCol w:w="1475"/>
        <w:gridCol w:w="1542"/>
        <w:gridCol w:w="1554"/>
        <w:gridCol w:w="964"/>
        <w:gridCol w:w="846"/>
        <w:gridCol w:w="1052"/>
        <w:gridCol w:w="1086"/>
      </w:tblGrid>
      <w:tr w:rsidR="001E32A1">
        <w:trPr>
          <w:trHeight w:val="746"/>
        </w:trPr>
        <w:tc>
          <w:tcPr>
            <w:tcW w:w="586" w:type="pct"/>
            <w:shd w:val="clear" w:color="auto" w:fill="auto"/>
            <w:vAlign w:val="center"/>
          </w:tcPr>
          <w:p w:rsidR="001E32A1" w:rsidRDefault="006F6392">
            <w:pPr>
              <w:spacing w:after="0"/>
              <w:jc w:val="center"/>
              <w:outlineLvl w:val="0"/>
              <w:rPr>
                <w:rFonts w:ascii="Arial" w:eastAsia="SimSun" w:hAnsi="Arial" w:cs="Arial"/>
                <w:b/>
                <w:sz w:val="18"/>
                <w:szCs w:val="18"/>
                <w:lang w:eastAsia="zh-CN"/>
              </w:rPr>
            </w:pPr>
            <w:r>
              <w:rPr>
                <w:rFonts w:ascii="Arial" w:eastAsia="SimSun" w:hAnsi="Arial" w:cs="Arial"/>
                <w:b/>
                <w:sz w:val="18"/>
                <w:szCs w:val="18"/>
                <w:lang w:eastAsia="zh-CN"/>
              </w:rPr>
              <w:t>Use case</w:t>
            </w:r>
          </w:p>
        </w:tc>
        <w:tc>
          <w:tcPr>
            <w:tcW w:w="655" w:type="pct"/>
            <w:tcBorders>
              <w:right w:val="single" w:sz="4" w:space="0" w:color="auto"/>
            </w:tcBorders>
            <w:shd w:val="clear" w:color="auto" w:fill="auto"/>
            <w:vAlign w:val="center"/>
          </w:tcPr>
          <w:p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Max allowed</w:t>
            </w:r>
          </w:p>
          <w:p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end-to-end</w:t>
            </w:r>
          </w:p>
          <w:p w:rsidR="001E32A1" w:rsidRDefault="006F6392">
            <w:pPr>
              <w:spacing w:after="0"/>
              <w:outlineLvl w:val="0"/>
              <w:rPr>
                <w:rFonts w:ascii="Arial" w:eastAsia="SimSun" w:hAnsi="Arial" w:cs="Arial"/>
                <w:b/>
                <w:sz w:val="18"/>
                <w:szCs w:val="18"/>
                <w:lang w:eastAsia="zh-CN"/>
              </w:rPr>
            </w:pPr>
            <w:r>
              <w:rPr>
                <w:rFonts w:ascii="Arial" w:eastAsia="Calibri" w:hAnsi="Arial" w:cs="Arial"/>
                <w:b/>
                <w:sz w:val="18"/>
                <w:szCs w:val="18"/>
              </w:rPr>
              <w:t xml:space="preserve"> latency</w:t>
            </w:r>
          </w:p>
        </w:tc>
        <w:tc>
          <w:tcPr>
            <w:tcW w:w="896" w:type="pct"/>
            <w:tcBorders>
              <w:right w:val="single" w:sz="4" w:space="0" w:color="auto"/>
            </w:tcBorders>
            <w:shd w:val="clear" w:color="auto" w:fill="auto"/>
            <w:vAlign w:val="center"/>
          </w:tcPr>
          <w:p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Experienced data rate</w:t>
            </w:r>
          </w:p>
        </w:tc>
        <w:tc>
          <w:tcPr>
            <w:tcW w:w="799" w:type="pct"/>
            <w:tcBorders>
              <w:right w:val="single" w:sz="4" w:space="0" w:color="auto"/>
            </w:tcBorders>
            <w:shd w:val="clear" w:color="auto" w:fill="auto"/>
            <w:vAlign w:val="center"/>
          </w:tcPr>
          <w:p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Communication service availability</w:t>
            </w:r>
          </w:p>
        </w:tc>
        <w:tc>
          <w:tcPr>
            <w:tcW w:w="495" w:type="pct"/>
            <w:tcBorders>
              <w:right w:val="single" w:sz="4" w:space="0" w:color="auto"/>
            </w:tcBorders>
            <w:shd w:val="clear" w:color="auto" w:fill="auto"/>
            <w:vAlign w:val="center"/>
          </w:tcPr>
          <w:p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Message size</w:t>
            </w:r>
          </w:p>
        </w:tc>
        <w:tc>
          <w:tcPr>
            <w:tcW w:w="434" w:type="pct"/>
            <w:tcBorders>
              <w:right w:val="single" w:sz="4" w:space="0" w:color="auto"/>
            </w:tcBorders>
            <w:vAlign w:val="center"/>
          </w:tcPr>
          <w:p w:rsidR="001E32A1" w:rsidRDefault="006F6392">
            <w:pPr>
              <w:spacing w:after="0"/>
              <w:jc w:val="center"/>
              <w:outlineLvl w:val="0"/>
              <w:rPr>
                <w:rFonts w:ascii="Arial" w:eastAsia="SimSun" w:hAnsi="Arial" w:cs="Arial"/>
                <w:b/>
                <w:sz w:val="18"/>
                <w:szCs w:val="18"/>
                <w:lang w:val="en-US" w:eastAsia="zh-CN"/>
              </w:rPr>
            </w:pPr>
            <w:r>
              <w:rPr>
                <w:rFonts w:ascii="Arial" w:eastAsia="SimSun" w:hAnsi="Arial" w:cs="Arial"/>
                <w:b/>
                <w:sz w:val="18"/>
                <w:szCs w:val="18"/>
                <w:lang w:eastAsia="zh-CN"/>
              </w:rPr>
              <w:t>Service area</w:t>
            </w:r>
          </w:p>
        </w:tc>
        <w:tc>
          <w:tcPr>
            <w:tcW w:w="640" w:type="pct"/>
            <w:tcBorders>
              <w:right w:val="single" w:sz="4" w:space="0" w:color="auto"/>
            </w:tcBorders>
            <w:vAlign w:val="center"/>
          </w:tcPr>
          <w:p w:rsidR="001E32A1" w:rsidRDefault="006F6392">
            <w:pPr>
              <w:spacing w:after="0"/>
              <w:jc w:val="center"/>
              <w:outlineLvl w:val="0"/>
              <w:rPr>
                <w:rFonts w:ascii="Arial" w:eastAsia="SimSun" w:hAnsi="Arial" w:cs="Arial"/>
                <w:b/>
                <w:sz w:val="18"/>
                <w:szCs w:val="18"/>
                <w:lang w:val="en-US" w:eastAsia="zh-CN"/>
              </w:rPr>
            </w:pPr>
            <w:r>
              <w:rPr>
                <w:rFonts w:ascii="Arial" w:eastAsia="SimSun" w:hAnsi="Arial" w:cs="Arial"/>
                <w:b/>
                <w:bCs/>
                <w:sz w:val="18"/>
                <w:szCs w:val="18"/>
                <w:lang w:val="en-US" w:eastAsia="zh-CN"/>
              </w:rPr>
              <w:t>Reliability</w:t>
            </w:r>
          </w:p>
        </w:tc>
        <w:tc>
          <w:tcPr>
            <w:tcW w:w="490" w:type="pct"/>
            <w:tcBorders>
              <w:right w:val="single" w:sz="4" w:space="0" w:color="auto"/>
            </w:tcBorders>
            <w:vAlign w:val="center"/>
          </w:tcPr>
          <w:p w:rsidR="001E32A1" w:rsidRDefault="006F6392">
            <w:pPr>
              <w:spacing w:after="0"/>
              <w:jc w:val="center"/>
              <w:outlineLvl w:val="0"/>
              <w:rPr>
                <w:rFonts w:ascii="Arial" w:eastAsia="SimSun" w:hAnsi="Arial" w:cs="Arial"/>
                <w:b/>
                <w:sz w:val="18"/>
                <w:szCs w:val="18"/>
                <w:lang w:val="en-US" w:eastAsia="zh-CN"/>
              </w:rPr>
            </w:pPr>
            <w:r>
              <w:rPr>
                <w:rFonts w:ascii="Arial" w:eastAsia="SimSun" w:hAnsi="Arial" w:cs="Arial"/>
                <w:b/>
                <w:bCs/>
                <w:sz w:val="18"/>
                <w:szCs w:val="18"/>
                <w:lang w:val="en-US" w:eastAsia="zh-CN"/>
              </w:rPr>
              <w:t>Storage node density # /km2 (</w:t>
            </w:r>
            <w:del w:id="3757" w:author="Heng Wang" w:date="2021-07-02T11:20:00Z">
              <w:r>
                <w:rPr>
                  <w:rFonts w:ascii="Arial" w:eastAsia="SimSun" w:hAnsi="Arial" w:cs="Arial"/>
                  <w:b/>
                  <w:bCs/>
                  <w:sz w:val="16"/>
                  <w:szCs w:val="16"/>
                  <w:lang w:val="en-US" w:eastAsia="zh-CN"/>
                </w:rPr>
                <w:delText>Note2</w:delText>
              </w:r>
            </w:del>
            <w:ins w:id="3758" w:author="Heng Wang" w:date="2021-07-02T11:20:00Z">
              <w:r>
                <w:rPr>
                  <w:rFonts w:ascii="Arial" w:eastAsia="SimSun" w:hAnsi="Arial" w:cs="Arial" w:hint="eastAsia"/>
                  <w:b/>
                  <w:bCs/>
                  <w:sz w:val="18"/>
                  <w:szCs w:val="18"/>
                  <w:lang w:val="en-US" w:eastAsia="zh-CN"/>
                </w:rPr>
                <w:t>n</w:t>
              </w:r>
              <w:r>
                <w:rPr>
                  <w:rFonts w:ascii="Arial" w:eastAsia="SimSun" w:hAnsi="Arial" w:cs="Arial"/>
                  <w:b/>
                  <w:bCs/>
                  <w:sz w:val="18"/>
                  <w:szCs w:val="18"/>
                  <w:lang w:val="en-US" w:eastAsia="zh-CN"/>
                </w:rPr>
                <w:t>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zh-CN"/>
                </w:rPr>
                <w:t>2</w:t>
              </w:r>
            </w:ins>
            <w:r>
              <w:rPr>
                <w:rFonts w:ascii="Arial" w:eastAsia="SimSun" w:hAnsi="Arial" w:cs="Arial"/>
                <w:b/>
                <w:bCs/>
                <w:sz w:val="18"/>
                <w:szCs w:val="18"/>
                <w:lang w:val="en-US" w:eastAsia="zh-CN"/>
              </w:rPr>
              <w:t>)</w:t>
            </w:r>
          </w:p>
        </w:tc>
      </w:tr>
      <w:tr w:rsidR="001E32A1">
        <w:tc>
          <w:tcPr>
            <w:tcW w:w="586"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Energy Storage</w:t>
            </w:r>
          </w:p>
          <w:p w:rsidR="001E32A1" w:rsidRDefault="001E32A1">
            <w:pPr>
              <w:spacing w:after="0"/>
              <w:outlineLvl w:val="0"/>
              <w:rPr>
                <w:rFonts w:ascii="Arial" w:eastAsia="SimSun" w:hAnsi="Arial" w:cs="Arial"/>
                <w:bCs/>
                <w:sz w:val="18"/>
                <w:szCs w:val="18"/>
                <w:lang w:eastAsia="zh-CN"/>
              </w:rPr>
            </w:pPr>
          </w:p>
          <w:p w:rsidR="001E32A1" w:rsidRDefault="006F6392">
            <w:pPr>
              <w:spacing w:after="0"/>
              <w:outlineLvl w:val="0"/>
              <w:rPr>
                <w:rFonts w:ascii="Arial" w:eastAsia="SimSun" w:hAnsi="Arial" w:cs="Arial"/>
                <w:bCs/>
                <w:sz w:val="18"/>
                <w:szCs w:val="18"/>
                <w:lang w:val="en-US" w:eastAsia="zh-CN"/>
              </w:rPr>
            </w:pPr>
            <w:r>
              <w:rPr>
                <w:rFonts w:ascii="Arial" w:eastAsia="SimSun" w:hAnsi="Arial" w:cs="Arial"/>
                <w:bCs/>
                <w:sz w:val="18"/>
                <w:szCs w:val="18"/>
                <w:lang w:eastAsia="zh-CN"/>
              </w:rPr>
              <w:t>Energy storage station: video</w:t>
            </w:r>
          </w:p>
        </w:tc>
        <w:tc>
          <w:tcPr>
            <w:tcW w:w="655" w:type="pct"/>
            <w:shd w:val="clear" w:color="auto" w:fill="auto"/>
            <w:vAlign w:val="center"/>
          </w:tcPr>
          <w:p w:rsidR="001E32A1" w:rsidRDefault="006F6392">
            <w:pPr>
              <w:pStyle w:val="TAH"/>
              <w:jc w:val="left"/>
              <w:rPr>
                <w:rFonts w:cs="Arial"/>
                <w:b w:val="0"/>
                <w:szCs w:val="18"/>
                <w:lang w:eastAsia="zh-CN"/>
              </w:rPr>
            </w:pPr>
            <w:r>
              <w:rPr>
                <w:rFonts w:cs="Arial"/>
                <w:b w:val="0"/>
                <w:szCs w:val="18"/>
                <w:lang w:eastAsia="zh-CN"/>
              </w:rPr>
              <w:t>DL:&lt;10 </w:t>
            </w:r>
            <w:proofErr w:type="spellStart"/>
            <w:r>
              <w:rPr>
                <w:rFonts w:cs="Arial"/>
                <w:b w:val="0"/>
                <w:szCs w:val="18"/>
                <w:lang w:eastAsia="zh-CN"/>
              </w:rPr>
              <w:t>ms</w:t>
            </w:r>
            <w:proofErr w:type="spellEnd"/>
          </w:p>
          <w:p w:rsidR="001E32A1" w:rsidRDefault="006F6392">
            <w:pPr>
              <w:pStyle w:val="TAH"/>
              <w:jc w:val="left"/>
              <w:rPr>
                <w:rFonts w:cs="Arial"/>
                <w:b w:val="0"/>
                <w:szCs w:val="18"/>
                <w:lang w:eastAsia="zh-CN"/>
              </w:rPr>
            </w:pPr>
            <w:del w:id="3759" w:author="Heng Wang" w:date="2021-07-02T11:20:00Z">
              <w:r>
                <w:rPr>
                  <w:rFonts w:cs="Arial" w:hint="eastAsia"/>
                  <w:b w:val="0"/>
                  <w:sz w:val="16"/>
                  <w:szCs w:val="16"/>
                  <w:lang w:eastAsia="zh-CN"/>
                </w:rPr>
                <w:delText>U</w:delText>
              </w:r>
              <w:r>
                <w:rPr>
                  <w:rFonts w:cs="Arial"/>
                  <w:b w:val="0"/>
                  <w:sz w:val="16"/>
                  <w:szCs w:val="16"/>
                  <w:lang w:eastAsia="zh-CN"/>
                </w:rPr>
                <w:delText>L</w:delText>
              </w:r>
            </w:del>
            <w:ins w:id="3760" w:author="Heng Wang" w:date="2021-07-02T11:20:00Z">
              <w:r>
                <w:rPr>
                  <w:rFonts w:cs="Arial"/>
                  <w:b w:val="0"/>
                  <w:szCs w:val="18"/>
                  <w:lang w:eastAsia="zh-CN"/>
                </w:rPr>
                <w:t>UL</w:t>
              </w:r>
            </w:ins>
            <w:r>
              <w:rPr>
                <w:rFonts w:cs="Arial"/>
                <w:b w:val="0"/>
                <w:szCs w:val="18"/>
                <w:lang w:eastAsia="zh-CN"/>
              </w:rPr>
              <w:t>:&lt;1000 </w:t>
            </w:r>
            <w:proofErr w:type="spellStart"/>
            <w:r>
              <w:rPr>
                <w:rFonts w:cs="Arial"/>
                <w:b w:val="0"/>
                <w:szCs w:val="18"/>
                <w:lang w:eastAsia="zh-CN"/>
              </w:rPr>
              <w:t>ms</w:t>
            </w:r>
            <w:proofErr w:type="spellEnd"/>
          </w:p>
          <w:p w:rsidR="001E32A1" w:rsidRDefault="006F6392">
            <w:pPr>
              <w:pStyle w:val="TAH"/>
              <w:jc w:val="left"/>
              <w:rPr>
                <w:rFonts w:cs="Arial"/>
                <w:b w:val="0"/>
                <w:szCs w:val="18"/>
                <w:lang w:eastAsia="zh-CN"/>
              </w:rPr>
            </w:pPr>
            <w:r>
              <w:rPr>
                <w:rFonts w:cs="Arial"/>
                <w:b w:val="0"/>
                <w:szCs w:val="18"/>
                <w:lang w:eastAsia="zh-CN"/>
              </w:rPr>
              <w:t>(rural)</w:t>
            </w:r>
          </w:p>
        </w:tc>
        <w:tc>
          <w:tcPr>
            <w:tcW w:w="896"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UL: &gt;5 </w:t>
            </w:r>
            <w:proofErr w:type="spellStart"/>
            <w:del w:id="3761" w:author="Heng Wang" w:date="2021-07-02T11:20:00Z">
              <w:r>
                <w:rPr>
                  <w:rFonts w:cs="Arial"/>
                  <w:b w:val="0"/>
                  <w:sz w:val="16"/>
                  <w:szCs w:val="16"/>
                  <w:lang w:val="en-US" w:eastAsia="zh-CN"/>
                </w:rPr>
                <w:delText>G</w:delText>
              </w:r>
              <w:r>
                <w:rPr>
                  <w:rFonts w:cs="Arial" w:hint="eastAsia"/>
                  <w:b w:val="0"/>
                  <w:sz w:val="16"/>
                  <w:szCs w:val="16"/>
                  <w:lang w:val="en-US" w:eastAsia="zh-CN"/>
                </w:rPr>
                <w:delText>bit</w:delText>
              </w:r>
            </w:del>
            <w:ins w:id="3762" w:author="Heng Wang" w:date="2021-07-02T11:20:00Z">
              <w:r>
                <w:rPr>
                  <w:rFonts w:cs="Arial"/>
                  <w:b w:val="0"/>
                  <w:szCs w:val="18"/>
                  <w:lang w:val="en-US" w:eastAsia="zh-CN"/>
                </w:rPr>
                <w:t>Gbit</w:t>
              </w:r>
            </w:ins>
            <w:proofErr w:type="spellEnd"/>
            <w:r>
              <w:rPr>
                <w:rFonts w:cs="Arial"/>
                <w:b w:val="0"/>
                <w:szCs w:val="18"/>
                <w:lang w:val="en-US" w:eastAsia="zh-CN"/>
              </w:rPr>
              <w:t>/s</w:t>
            </w:r>
            <w:r>
              <w:rPr>
                <w:rFonts w:cs="Arial"/>
                <w:b w:val="0"/>
                <w:szCs w:val="18"/>
                <w:lang w:val="en-US" w:eastAsia="zh-CN"/>
              </w:rPr>
              <w:br/>
              <w:t>DL: &gt;100 </w:t>
            </w:r>
            <w:proofErr w:type="spellStart"/>
            <w:r>
              <w:rPr>
                <w:rFonts w:cs="Arial"/>
                <w:b w:val="0"/>
                <w:szCs w:val="18"/>
                <w:lang w:val="en-US" w:eastAsia="zh-CN"/>
              </w:rPr>
              <w:t>kbit</w:t>
            </w:r>
            <w:proofErr w:type="spellEnd"/>
            <w:r>
              <w:rPr>
                <w:rFonts w:cs="Arial"/>
                <w:b w:val="0"/>
                <w:szCs w:val="18"/>
                <w:lang w:val="en-US" w:eastAsia="zh-CN"/>
              </w:rPr>
              <w:t>/s</w:t>
            </w:r>
          </w:p>
          <w:p w:rsidR="001E32A1" w:rsidRDefault="006F6392">
            <w:pPr>
              <w:pStyle w:val="TAH"/>
              <w:jc w:val="left"/>
              <w:rPr>
                <w:rFonts w:cs="Arial"/>
                <w:b w:val="0"/>
                <w:szCs w:val="18"/>
                <w:lang w:val="en-US" w:eastAsia="zh-CN"/>
              </w:rPr>
            </w:pPr>
            <w:r>
              <w:rPr>
                <w:rFonts w:cs="Arial"/>
                <w:b w:val="0"/>
                <w:szCs w:val="18"/>
                <w:lang w:val="en-US" w:eastAsia="zh-CN"/>
              </w:rPr>
              <w:t>(see note 1)</w:t>
            </w:r>
          </w:p>
        </w:tc>
        <w:tc>
          <w:tcPr>
            <w:tcW w:w="799" w:type="pct"/>
            <w:shd w:val="clear" w:color="auto" w:fill="auto"/>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495" w:type="pct"/>
            <w:shd w:val="clear" w:color="auto" w:fill="auto"/>
            <w:vAlign w:val="center"/>
          </w:tcPr>
          <w:p w:rsidR="001E32A1" w:rsidRDefault="006F6392">
            <w:pPr>
              <w:spacing w:after="0"/>
              <w:outlineLvl w:val="0"/>
              <w:rPr>
                <w:rFonts w:ascii="Arial" w:eastAsia="Calibri" w:hAnsi="Arial" w:cs="Arial"/>
                <w:sz w:val="18"/>
                <w:szCs w:val="18"/>
              </w:rPr>
            </w:pPr>
            <w:r>
              <w:rPr>
                <w:rFonts w:ascii="Arial" w:eastAsia="Calibri" w:hAnsi="Arial" w:cs="Arial"/>
                <w:sz w:val="18"/>
                <w:szCs w:val="18"/>
              </w:rPr>
              <w:t>-</w:t>
            </w:r>
          </w:p>
        </w:tc>
        <w:tc>
          <w:tcPr>
            <w:tcW w:w="434"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40" w:type="pct"/>
            <w:vAlign w:val="center"/>
          </w:tcPr>
          <w:p w:rsidR="001E32A1" w:rsidRDefault="006F6392">
            <w:pPr>
              <w:spacing w:after="0"/>
              <w:outlineLvl w:val="0"/>
              <w:rPr>
                <w:rFonts w:ascii="Arial" w:eastAsia="SimSun" w:hAnsi="Arial" w:cs="Arial"/>
                <w:sz w:val="18"/>
                <w:szCs w:val="18"/>
                <w:lang w:val="en-US"/>
              </w:rPr>
            </w:pPr>
            <w:r>
              <w:rPr>
                <w:rFonts w:ascii="Arial" w:eastAsia="SimSun" w:hAnsi="Arial" w:cs="Arial"/>
                <w:sz w:val="18"/>
                <w:szCs w:val="18"/>
              </w:rPr>
              <w:t>DL: &gt;99.90%</w:t>
            </w:r>
          </w:p>
        </w:tc>
        <w:tc>
          <w:tcPr>
            <w:tcW w:w="490" w:type="pct"/>
            <w:vAlign w:val="center"/>
          </w:tcPr>
          <w:p w:rsidR="001E32A1" w:rsidRDefault="006F6392">
            <w:pPr>
              <w:spacing w:after="0"/>
              <w:outlineLvl w:val="0"/>
              <w:rPr>
                <w:rFonts w:ascii="Arial" w:eastAsia="Calibri" w:hAnsi="Arial" w:cs="Arial"/>
                <w:sz w:val="18"/>
                <w:szCs w:val="18"/>
              </w:rPr>
            </w:pPr>
            <w:r>
              <w:rPr>
                <w:rFonts w:ascii="Arial" w:eastAsia="SimSun" w:hAnsi="Arial" w:cs="Arial"/>
                <w:sz w:val="18"/>
                <w:szCs w:val="18"/>
              </w:rPr>
              <w:t>&gt;[x]*100</w:t>
            </w:r>
          </w:p>
        </w:tc>
      </w:tr>
      <w:tr w:rsidR="001E32A1">
        <w:trPr>
          <w:trHeight w:val="2559"/>
        </w:trPr>
        <w:tc>
          <w:tcPr>
            <w:tcW w:w="586"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5.12</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Distribution Intelligence – FLISR</w:t>
            </w:r>
            <w:ins w:id="3763" w:author="Heng Wang" w:date="2021-07-02T11:20:00Z">
              <w:r>
                <w:rPr>
                  <w:rFonts w:ascii="Arial" w:eastAsia="SimSun" w:hAnsi="Arial" w:cs="Arial" w:hint="eastAsia"/>
                  <w:bCs/>
                  <w:sz w:val="18"/>
                  <w:szCs w:val="18"/>
                  <w:lang w:val="en-US" w:eastAsia="zh-CN"/>
                </w:rPr>
                <w:t xml:space="preserve"> </w:t>
              </w:r>
            </w:ins>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Feeder automation</w:t>
            </w:r>
          </w:p>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val="en-US" w:eastAsia="zh-CN"/>
              </w:rPr>
              <w:t>(</w:t>
            </w:r>
            <w:r>
              <w:rPr>
                <w:rFonts w:ascii="Arial" w:hAnsi="Arial" w:cs="Arial"/>
                <w:bCs/>
                <w:sz w:val="18"/>
                <w:szCs w:val="18"/>
                <w:lang w:val="en-US" w:eastAsia="zh-CN"/>
              </w:rPr>
              <w:t>note</w:t>
            </w:r>
            <w:r>
              <w:rPr>
                <w:rFonts w:ascii="Arial" w:eastAsia="SimSun" w:hAnsi="Arial" w:cs="Arial"/>
                <w:bCs/>
                <w:sz w:val="18"/>
                <w:szCs w:val="18"/>
                <w:lang w:val="en-US" w:eastAsia="zh-CN"/>
              </w:rPr>
              <w:t xml:space="preserve"> 2)</w:t>
            </w:r>
          </w:p>
        </w:tc>
        <w:tc>
          <w:tcPr>
            <w:tcW w:w="655"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 xml:space="preserve">20 </w:t>
            </w:r>
            <w:proofErr w:type="spellStart"/>
            <w:r>
              <w:rPr>
                <w:rFonts w:cs="Arial"/>
                <w:b w:val="0"/>
                <w:szCs w:val="18"/>
                <w:lang w:val="en-US" w:eastAsia="zh-CN"/>
              </w:rPr>
              <w:t>ms</w:t>
            </w:r>
            <w:proofErr w:type="spellEnd"/>
          </w:p>
        </w:tc>
        <w:tc>
          <w:tcPr>
            <w:tcW w:w="896"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eastAsia="zh-CN"/>
              </w:rPr>
              <w:t>-</w:t>
            </w:r>
          </w:p>
        </w:tc>
        <w:tc>
          <w:tcPr>
            <w:tcW w:w="799" w:type="pct"/>
            <w:shd w:val="clear" w:color="auto" w:fill="auto"/>
            <w:vAlign w:val="center"/>
          </w:tcPr>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&gt; 99</w:t>
            </w:r>
            <w:del w:id="3764" w:author="Heng Wang" w:date="2021-07-02T11:20:00Z">
              <w:r>
                <w:rPr>
                  <w:rFonts w:ascii="Arial" w:eastAsia="SimSun" w:hAnsi="Arial" w:cs="Arial"/>
                  <w:sz w:val="16"/>
                  <w:szCs w:val="16"/>
                  <w:lang w:eastAsia="zh-CN"/>
                </w:rPr>
                <w:delText>,</w:delText>
              </w:r>
            </w:del>
            <w:ins w:id="3765" w:author="Heng Wang" w:date="2021-07-02T11:20:00Z">
              <w:r>
                <w:rPr>
                  <w:rFonts w:ascii="Arial" w:eastAsia="SimSun" w:hAnsi="Arial" w:cs="Arial" w:hint="eastAsia"/>
                  <w:sz w:val="18"/>
                  <w:szCs w:val="18"/>
                  <w:lang w:val="en-US" w:eastAsia="zh-CN"/>
                </w:rPr>
                <w:t>.</w:t>
              </w:r>
            </w:ins>
            <w:r>
              <w:rPr>
                <w:rFonts w:ascii="Arial" w:eastAsia="SimSun" w:hAnsi="Arial" w:cs="Arial"/>
                <w:sz w:val="18"/>
                <w:szCs w:val="18"/>
                <w:lang w:eastAsia="zh-CN"/>
              </w:rPr>
              <w:t>999 %</w:t>
            </w:r>
          </w:p>
        </w:tc>
        <w:tc>
          <w:tcPr>
            <w:tcW w:w="495"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eastAsia="zh-CN"/>
              </w:rPr>
              <w:t xml:space="preserve">&lt; 100 </w:t>
            </w:r>
            <w:r>
              <w:rPr>
                <w:rFonts w:cs="Arial"/>
                <w:b w:val="0"/>
                <w:szCs w:val="18"/>
                <w:lang w:val="en-US" w:eastAsia="zh-CN"/>
              </w:rPr>
              <w:t>byte</w:t>
            </w:r>
          </w:p>
        </w:tc>
        <w:tc>
          <w:tcPr>
            <w:tcW w:w="434" w:type="pct"/>
            <w:vAlign w:val="center"/>
          </w:tcPr>
          <w:p w:rsidR="001E32A1" w:rsidRDefault="006F6392">
            <w:pPr>
              <w:spacing w:after="0"/>
              <w:outlineLvl w:val="0"/>
              <w:rPr>
                <w:rFonts w:ascii="Arial" w:eastAsia="Calibri" w:hAnsi="Arial" w:cs="Arial"/>
                <w:sz w:val="18"/>
                <w:szCs w:val="18"/>
              </w:rPr>
            </w:pPr>
            <w:r>
              <w:rPr>
                <w:rFonts w:ascii="Arial" w:eastAsia="Calibri" w:hAnsi="Arial" w:cs="Arial"/>
                <w:sz w:val="18"/>
                <w:szCs w:val="18"/>
              </w:rPr>
              <w:t>several km</w:t>
            </w:r>
            <w:r>
              <w:rPr>
                <w:rFonts w:ascii="Arial" w:eastAsia="Calibri" w:hAnsi="Arial" w:cs="Arial"/>
                <w:sz w:val="18"/>
                <w:szCs w:val="18"/>
                <w:vertAlign w:val="superscript"/>
              </w:rPr>
              <w:t>2</w:t>
            </w:r>
          </w:p>
        </w:tc>
        <w:tc>
          <w:tcPr>
            <w:tcW w:w="640"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490"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r>
      <w:tr w:rsidR="001E32A1">
        <w:trPr>
          <w:trHeight w:val="1656"/>
        </w:trPr>
        <w:tc>
          <w:tcPr>
            <w:tcW w:w="586" w:type="pct"/>
            <w:shd w:val="clear" w:color="auto" w:fill="auto"/>
            <w:vAlign w:val="center"/>
          </w:tcPr>
          <w:p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5.15</w:t>
            </w:r>
          </w:p>
          <w:p w:rsidR="001E32A1" w:rsidRDefault="006F6392">
            <w:pPr>
              <w:spacing w:after="0"/>
              <w:outlineLvl w:val="0"/>
              <w:rPr>
                <w:rFonts w:ascii="Arial" w:eastAsia="SimSun" w:hAnsi="Arial" w:cs="Arial"/>
                <w:bCs/>
                <w:sz w:val="18"/>
                <w:szCs w:val="18"/>
                <w:lang w:val="en-US" w:eastAsia="zh-CN"/>
              </w:rPr>
            </w:pPr>
            <w:r>
              <w:rPr>
                <w:rFonts w:ascii="Arial" w:eastAsia="SimSun" w:hAnsi="Arial" w:cs="Arial"/>
                <w:bCs/>
                <w:sz w:val="18"/>
                <w:szCs w:val="18"/>
                <w:lang w:val="en-US" w:eastAsia="zh-CN"/>
              </w:rPr>
              <w:t>Distributed Energy Resources and Micro</w:t>
            </w:r>
            <w:del w:id="3766" w:author="Alice Li" w:date="2021-07-05T16:14:00Z">
              <w:r w:rsidDel="00310D99">
                <w:rPr>
                  <w:rFonts w:ascii="Arial" w:eastAsia="SimSun" w:hAnsi="Arial" w:cs="Arial"/>
                  <w:bCs/>
                  <w:sz w:val="18"/>
                  <w:szCs w:val="18"/>
                  <w:lang w:val="en-US" w:eastAsia="zh-CN"/>
                </w:rPr>
                <w:delText>-</w:delText>
              </w:r>
            </w:del>
            <w:ins w:id="3767" w:author="Alice Li" w:date="2021-07-05T16:14:00Z">
              <w:r w:rsidR="00310D99">
                <w:rPr>
                  <w:rFonts w:ascii="Arial" w:eastAsia="SimSun" w:hAnsi="Arial" w:cs="Arial"/>
                  <w:bCs/>
                  <w:sz w:val="18"/>
                  <w:szCs w:val="18"/>
                  <w:lang w:val="en-US" w:eastAsia="zh-CN"/>
                </w:rPr>
                <w:t>g</w:t>
              </w:r>
            </w:ins>
            <w:del w:id="3768" w:author="Alice Li" w:date="2021-07-05T16:14:00Z">
              <w:r w:rsidDel="00310D99">
                <w:rPr>
                  <w:rFonts w:ascii="Arial" w:eastAsia="SimSun" w:hAnsi="Arial" w:cs="Arial"/>
                  <w:bCs/>
                  <w:sz w:val="18"/>
                  <w:szCs w:val="18"/>
                  <w:lang w:val="en-US" w:eastAsia="zh-CN"/>
                </w:rPr>
                <w:delText>G</w:delText>
              </w:r>
            </w:del>
            <w:r>
              <w:rPr>
                <w:rFonts w:ascii="Arial" w:eastAsia="SimSun" w:hAnsi="Arial" w:cs="Arial"/>
                <w:bCs/>
                <w:sz w:val="18"/>
                <w:szCs w:val="18"/>
                <w:lang w:val="en-US" w:eastAsia="zh-CN"/>
              </w:rPr>
              <w:t>rids</w:t>
            </w:r>
            <w:ins w:id="3769" w:author="Alice Li" w:date="2021-07-05T16:14:00Z">
              <w:r w:rsidR="00310D99">
                <w:rPr>
                  <w:rFonts w:ascii="Arial" w:eastAsia="SimSun" w:hAnsi="Arial" w:cs="Arial"/>
                  <w:bCs/>
                  <w:sz w:val="18"/>
                  <w:szCs w:val="18"/>
                  <w:lang w:val="en-US" w:eastAsia="zh-CN"/>
                </w:rPr>
                <w:t xml:space="preserve"> </w:t>
              </w:r>
            </w:ins>
            <w:r>
              <w:rPr>
                <w:rFonts w:ascii="Arial" w:eastAsia="SimSun" w:hAnsi="Arial" w:cs="Arial"/>
                <w:bCs/>
                <w:sz w:val="18"/>
                <w:szCs w:val="18"/>
                <w:lang w:val="en-US" w:eastAsia="zh-CN"/>
              </w:rPr>
              <w:t>(</w:t>
            </w:r>
            <w:r>
              <w:rPr>
                <w:rFonts w:ascii="Arial" w:hAnsi="Arial" w:cs="Arial"/>
                <w:bCs/>
                <w:sz w:val="18"/>
                <w:szCs w:val="18"/>
                <w:lang w:val="en-US" w:eastAsia="zh-CN"/>
              </w:rPr>
              <w:t>note</w:t>
            </w:r>
            <w:r>
              <w:rPr>
                <w:rFonts w:ascii="Arial" w:eastAsia="SimSun" w:hAnsi="Arial" w:cs="Arial"/>
                <w:bCs/>
                <w:sz w:val="18"/>
                <w:szCs w:val="18"/>
                <w:lang w:val="en-US" w:eastAsia="zh-CN"/>
              </w:rPr>
              <w:t xml:space="preserve"> 2)</w:t>
            </w:r>
          </w:p>
        </w:tc>
        <w:tc>
          <w:tcPr>
            <w:tcW w:w="655"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&lt;3 </w:t>
            </w:r>
            <w:proofErr w:type="spellStart"/>
            <w:r>
              <w:rPr>
                <w:rFonts w:cs="Arial"/>
                <w:b w:val="0"/>
                <w:szCs w:val="18"/>
                <w:lang w:val="en-US" w:eastAsia="zh-CN"/>
              </w:rPr>
              <w:t>ms</w:t>
            </w:r>
            <w:proofErr w:type="spellEnd"/>
          </w:p>
        </w:tc>
        <w:tc>
          <w:tcPr>
            <w:tcW w:w="896"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w:t>
            </w:r>
          </w:p>
        </w:tc>
        <w:tc>
          <w:tcPr>
            <w:tcW w:w="799" w:type="pct"/>
            <w:shd w:val="clear" w:color="auto" w:fill="auto"/>
            <w:vAlign w:val="center"/>
          </w:tcPr>
          <w:p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&gt; 99</w:t>
            </w:r>
            <w:del w:id="3770" w:author="Heng Wang" w:date="2021-07-02T11:20:00Z">
              <w:r>
                <w:rPr>
                  <w:rFonts w:ascii="Arial" w:eastAsia="SimSun" w:hAnsi="Arial" w:cs="Arial"/>
                  <w:sz w:val="16"/>
                  <w:szCs w:val="16"/>
                  <w:lang w:eastAsia="zh-CN"/>
                </w:rPr>
                <w:delText>,</w:delText>
              </w:r>
            </w:del>
            <w:ins w:id="3771" w:author="Heng Wang" w:date="2021-07-02T11:20:00Z">
              <w:r>
                <w:rPr>
                  <w:rFonts w:ascii="Arial" w:eastAsia="SimSun" w:hAnsi="Arial" w:cs="Arial" w:hint="eastAsia"/>
                  <w:sz w:val="18"/>
                  <w:szCs w:val="18"/>
                  <w:lang w:val="en-US" w:eastAsia="zh-CN"/>
                </w:rPr>
                <w:t>.</w:t>
              </w:r>
            </w:ins>
            <w:r>
              <w:rPr>
                <w:rFonts w:ascii="Arial" w:eastAsia="SimSun" w:hAnsi="Arial" w:cs="Arial"/>
                <w:sz w:val="18"/>
                <w:szCs w:val="18"/>
                <w:lang w:eastAsia="zh-CN"/>
              </w:rPr>
              <w:t>9999 %</w:t>
            </w:r>
          </w:p>
        </w:tc>
        <w:tc>
          <w:tcPr>
            <w:tcW w:w="495" w:type="pct"/>
            <w:shd w:val="clear" w:color="auto" w:fill="auto"/>
            <w:vAlign w:val="center"/>
          </w:tcPr>
          <w:p w:rsidR="001E32A1" w:rsidRDefault="006F6392">
            <w:pPr>
              <w:pStyle w:val="TAH"/>
              <w:jc w:val="left"/>
              <w:rPr>
                <w:rFonts w:cs="Arial"/>
                <w:b w:val="0"/>
                <w:szCs w:val="18"/>
                <w:lang w:val="en-US" w:eastAsia="zh-CN"/>
              </w:rPr>
            </w:pPr>
            <w:r>
              <w:rPr>
                <w:rFonts w:cs="Arial"/>
                <w:b w:val="0"/>
                <w:szCs w:val="18"/>
                <w:lang w:val="en-US" w:eastAsia="zh-CN"/>
              </w:rPr>
              <w:t>160 byte</w:t>
            </w:r>
          </w:p>
        </w:tc>
        <w:tc>
          <w:tcPr>
            <w:tcW w:w="434"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40"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490" w:type="pct"/>
            <w:vAlign w:val="center"/>
          </w:tcPr>
          <w:p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r>
      <w:tr w:rsidR="001E32A1">
        <w:trPr>
          <w:trHeight w:val="856"/>
        </w:trPr>
        <w:tc>
          <w:tcPr>
            <w:tcW w:w="5000" w:type="pct"/>
            <w:gridSpan w:val="8"/>
            <w:shd w:val="clear" w:color="auto" w:fill="auto"/>
            <w:vAlign w:val="center"/>
          </w:tcPr>
          <w:p w:rsidR="001E32A1" w:rsidRDefault="006F6392">
            <w:pPr>
              <w:pStyle w:val="TAN"/>
              <w:rPr>
                <w:lang w:val="en-US" w:eastAsia="zh-CN"/>
              </w:rPr>
            </w:pPr>
            <w:r>
              <w:rPr>
                <w:lang w:val="en-US" w:eastAsia="zh-CN"/>
              </w:rPr>
              <w:t>NOTE 1</w:t>
            </w:r>
            <w:r>
              <w:rPr>
                <w:lang w:eastAsia="zh-CN"/>
              </w:rPr>
              <w:t>:</w:t>
            </w:r>
            <w:r>
              <w:tab/>
            </w:r>
            <w:r>
              <w:rPr>
                <w:lang w:eastAsia="zh-CN"/>
              </w:rPr>
              <w:t>The required data rate in one Energy storage station which may provide via one or more 5G connections and one or more 3GPP UE(s) at the same time. It can be calculated with following formula:</w:t>
            </w:r>
            <w:r>
              <w:rPr>
                <w:rFonts w:hint="eastAsia"/>
                <w:lang w:val="en-US" w:eastAsia="zh-CN"/>
              </w:rPr>
              <w:t xml:space="preserve"> </w:t>
            </w:r>
            <w:r>
              <w:rPr>
                <w:lang w:eastAsia="zh-CN"/>
              </w:rPr>
              <w:t>12.5 Mbytes/s * 50(containers) * 8 = 5 G</w:t>
            </w:r>
            <w:r>
              <w:rPr>
                <w:lang w:val="en-US" w:eastAsia="zh-CN"/>
              </w:rPr>
              <w:t>bit/s</w:t>
            </w:r>
          </w:p>
          <w:p w:rsidR="001E32A1" w:rsidRDefault="006F6392">
            <w:pPr>
              <w:pStyle w:val="TAN"/>
              <w:outlineLvl w:val="0"/>
              <w:rPr>
                <w:rFonts w:cs="Arial"/>
                <w:szCs w:val="18"/>
                <w:lang w:eastAsia="zh-CN"/>
              </w:rPr>
            </w:pPr>
            <w:r>
              <w:rPr>
                <w:lang w:val="en-US" w:eastAsia="zh-CN"/>
              </w:rPr>
              <w:t>NOTE</w:t>
            </w:r>
            <w:r>
              <w:t xml:space="preserve"> 2:</w:t>
            </w:r>
            <w:r>
              <w:tab/>
              <w:t xml:space="preserve">UE to UE communication is </w:t>
            </w:r>
            <w:r>
              <w:rPr>
                <w:lang w:eastAsia="zh-CN"/>
              </w:rPr>
              <w:t>assumed</w:t>
            </w:r>
            <w:r>
              <w:t>.</w:t>
            </w:r>
          </w:p>
        </w:tc>
      </w:tr>
    </w:tbl>
    <w:p w:rsidR="001E32A1" w:rsidRDefault="001E32A1"/>
    <w:p w:rsidR="001E32A1" w:rsidRDefault="006F6392">
      <w:pPr>
        <w:pStyle w:val="TH"/>
        <w:rPr>
          <w:lang w:eastAsia="zh-CN"/>
        </w:rPr>
      </w:pPr>
      <w:r>
        <w:lastRenderedPageBreak/>
        <w:t xml:space="preserve">Table </w:t>
      </w:r>
      <w:r>
        <w:rPr>
          <w:lang w:eastAsia="zh-CN"/>
        </w:rPr>
        <w:t>7.2</w:t>
      </w:r>
      <w:r>
        <w:t>-</w:t>
      </w:r>
      <w:r>
        <w:rPr>
          <w:lang w:eastAsia="zh-CN"/>
        </w:rPr>
        <w:t>3</w:t>
      </w:r>
      <w:r>
        <w:t xml:space="preserve"> Clock Synchronization Service Performance Requirements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608"/>
        <w:gridCol w:w="1874"/>
        <w:gridCol w:w="1606"/>
        <w:gridCol w:w="1217"/>
        <w:gridCol w:w="1622"/>
      </w:tblGrid>
      <w:tr w:rsidR="001E32A1">
        <w:tc>
          <w:tcPr>
            <w:tcW w:w="884" w:type="pct"/>
            <w:shd w:val="clear" w:color="auto" w:fill="auto"/>
            <w:vAlign w:val="center"/>
          </w:tcPr>
          <w:p w:rsidR="001E32A1" w:rsidRDefault="006F6392">
            <w:pPr>
              <w:spacing w:after="0"/>
              <w:jc w:val="center"/>
              <w:outlineLvl w:val="0"/>
              <w:rPr>
                <w:rFonts w:ascii="Arial" w:eastAsia="SimSun" w:hAnsi="Arial" w:cs="Arial"/>
                <w:b/>
                <w:sz w:val="18"/>
                <w:szCs w:val="18"/>
                <w:lang w:val="en-US" w:eastAsia="zh-CN"/>
              </w:rPr>
            </w:pPr>
            <w:r>
              <w:rPr>
                <w:rFonts w:ascii="Arial" w:eastAsia="Calibri" w:hAnsi="Arial" w:cs="Arial"/>
                <w:b/>
                <w:sz w:val="18"/>
                <w:szCs w:val="18"/>
              </w:rPr>
              <w:t>Use case</w:t>
            </w:r>
          </w:p>
        </w:tc>
        <w:tc>
          <w:tcPr>
            <w:tcW w:w="835" w:type="pct"/>
            <w:shd w:val="clear" w:color="auto" w:fill="auto"/>
            <w:vAlign w:val="center"/>
          </w:tcPr>
          <w:p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User-specific clock synchronicity accuracy level [65]</w:t>
            </w:r>
          </w:p>
        </w:tc>
        <w:tc>
          <w:tcPr>
            <w:tcW w:w="973" w:type="pct"/>
            <w:shd w:val="clear" w:color="auto" w:fill="auto"/>
            <w:vAlign w:val="center"/>
          </w:tcPr>
          <w:p w:rsidR="001E32A1" w:rsidRDefault="006F6392">
            <w:pPr>
              <w:spacing w:after="0"/>
              <w:jc w:val="center"/>
              <w:outlineLvl w:val="0"/>
              <w:rPr>
                <w:rFonts w:ascii="Arial" w:eastAsia="Calibri" w:hAnsi="Arial" w:cs="Arial"/>
                <w:b/>
                <w:sz w:val="18"/>
                <w:szCs w:val="18"/>
              </w:rPr>
            </w:pPr>
            <w:r>
              <w:rPr>
                <w:rFonts w:ascii="Arial" w:eastAsia="SimSun" w:hAnsi="Arial" w:cs="Arial"/>
                <w:b/>
                <w:sz w:val="18"/>
                <w:szCs w:val="18"/>
                <w:lang w:eastAsia="zh-CN"/>
              </w:rPr>
              <w:t>Number of devices in one Communication group for clock synchronisation</w:t>
            </w:r>
          </w:p>
        </w:tc>
        <w:tc>
          <w:tcPr>
            <w:tcW w:w="834" w:type="pct"/>
            <w:shd w:val="clear" w:color="auto" w:fill="auto"/>
            <w:vAlign w:val="center"/>
          </w:tcPr>
          <w:p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Clock synchronicity requirement</w:t>
            </w:r>
          </w:p>
          <w:p w:rsidR="001E32A1" w:rsidRDefault="001E32A1">
            <w:pPr>
              <w:spacing w:after="0"/>
              <w:jc w:val="center"/>
              <w:outlineLvl w:val="0"/>
              <w:rPr>
                <w:rFonts w:ascii="Arial" w:eastAsia="Calibri" w:hAnsi="Arial" w:cs="Arial"/>
                <w:b/>
                <w:sz w:val="18"/>
                <w:szCs w:val="18"/>
              </w:rPr>
            </w:pPr>
          </w:p>
        </w:tc>
        <w:tc>
          <w:tcPr>
            <w:tcW w:w="632" w:type="pct"/>
            <w:shd w:val="clear" w:color="auto" w:fill="auto"/>
            <w:vAlign w:val="center"/>
          </w:tcPr>
          <w:p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Service area</w:t>
            </w:r>
          </w:p>
        </w:tc>
        <w:tc>
          <w:tcPr>
            <w:tcW w:w="838" w:type="pct"/>
            <w:vAlign w:val="center"/>
          </w:tcPr>
          <w:p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5GS synchronicity budget requirement</w:t>
            </w:r>
          </w:p>
        </w:tc>
      </w:tr>
      <w:tr w:rsidR="001E32A1">
        <w:tc>
          <w:tcPr>
            <w:tcW w:w="884" w:type="pct"/>
            <w:shd w:val="clear" w:color="auto" w:fill="auto"/>
            <w:vAlign w:val="center"/>
          </w:tcPr>
          <w:p w:rsidR="001E32A1" w:rsidRDefault="006F6392">
            <w:pPr>
              <w:spacing w:after="0"/>
              <w:outlineLvl w:val="0"/>
              <w:rPr>
                <w:rFonts w:ascii="Arial" w:hAnsi="Arial" w:cs="Arial"/>
                <w:bCs/>
                <w:sz w:val="18"/>
                <w:szCs w:val="18"/>
                <w:lang w:eastAsia="zh-CN"/>
              </w:rPr>
            </w:pPr>
            <w:r>
              <w:rPr>
                <w:rFonts w:ascii="Arial" w:hAnsi="Arial" w:cs="Arial"/>
                <w:bCs/>
                <w:sz w:val="18"/>
                <w:szCs w:val="18"/>
                <w:lang w:eastAsia="zh-CN"/>
              </w:rPr>
              <w:t>5.3</w:t>
            </w:r>
          </w:p>
          <w:p w:rsidR="001E32A1" w:rsidRDefault="006F6392">
            <w:pPr>
              <w:spacing w:after="0"/>
              <w:outlineLvl w:val="0"/>
              <w:rPr>
                <w:rFonts w:ascii="Arial" w:hAnsi="Arial" w:cs="Arial"/>
                <w:bCs/>
                <w:sz w:val="18"/>
                <w:szCs w:val="18"/>
                <w:lang w:eastAsia="zh-CN"/>
              </w:rPr>
            </w:pPr>
            <w:r>
              <w:rPr>
                <w:rFonts w:ascii="Arial" w:hAnsi="Arial" w:cs="Arial"/>
                <w:bCs/>
                <w:sz w:val="18"/>
                <w:szCs w:val="18"/>
                <w:lang w:eastAsia="zh-CN"/>
              </w:rPr>
              <w:t>Distributed Feeder Automation</w:t>
            </w:r>
          </w:p>
        </w:tc>
        <w:tc>
          <w:tcPr>
            <w:tcW w:w="835"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w:t>
            </w:r>
          </w:p>
        </w:tc>
        <w:tc>
          <w:tcPr>
            <w:tcW w:w="973" w:type="pct"/>
            <w:shd w:val="clear" w:color="auto" w:fill="auto"/>
            <w:vAlign w:val="center"/>
          </w:tcPr>
          <w:p w:rsidR="001E32A1" w:rsidRDefault="006F6392">
            <w:pPr>
              <w:spacing w:after="0"/>
              <w:outlineLvl w:val="0"/>
              <w:rPr>
                <w:rFonts w:ascii="Arial" w:hAnsi="Arial" w:cs="Arial"/>
                <w:bCs/>
                <w:sz w:val="18"/>
                <w:szCs w:val="18"/>
                <w:lang w:eastAsia="zh-CN"/>
              </w:rPr>
            </w:pPr>
            <w:del w:id="3772" w:author="Heng Wang" w:date="2021-07-02T11:20:00Z">
              <w:r>
                <w:rPr>
                  <w:rFonts w:ascii="Arial" w:hAnsi="Arial" w:cs="Arial" w:hint="eastAsia"/>
                  <w:sz w:val="16"/>
                  <w:szCs w:val="16"/>
                  <w:lang w:eastAsia="zh-CN"/>
                </w:rPr>
                <w:delText>5</w:delText>
              </w:r>
              <w:r>
                <w:rPr>
                  <w:rFonts w:ascii="Arial" w:hAnsi="Arial" w:cs="Arial"/>
                  <w:sz w:val="16"/>
                  <w:szCs w:val="16"/>
                  <w:lang w:eastAsia="zh-CN"/>
                </w:rPr>
                <w:delText>4</w:delText>
              </w:r>
            </w:del>
            <w:ins w:id="3773" w:author="Heng Wang" w:date="2021-07-02T11:20:00Z">
              <w:r>
                <w:rPr>
                  <w:rFonts w:ascii="Arial" w:hAnsi="Arial" w:cs="Arial"/>
                  <w:bCs/>
                  <w:sz w:val="18"/>
                  <w:szCs w:val="18"/>
                  <w:lang w:eastAsia="zh-CN"/>
                </w:rPr>
                <w:t>54</w:t>
              </w:r>
            </w:ins>
            <w:r>
              <w:rPr>
                <w:rFonts w:ascii="Arial" w:hAnsi="Arial" w:cs="Arial"/>
                <w:bCs/>
                <w:sz w:val="18"/>
                <w:szCs w:val="18"/>
                <w:lang w:eastAsia="zh-CN"/>
              </w:rPr>
              <w:t>/km</w:t>
            </w:r>
            <w:r>
              <w:rPr>
                <w:rFonts w:ascii="Arial" w:hAnsi="Arial" w:cs="Arial" w:hint="eastAsia"/>
                <w:bCs/>
                <w:sz w:val="18"/>
                <w:szCs w:val="18"/>
                <w:lang w:eastAsia="zh-CN"/>
              </w:rPr>
              <w:t>²</w:t>
            </w:r>
          </w:p>
          <w:p w:rsidR="001E32A1" w:rsidRDefault="006F6392">
            <w:pPr>
              <w:pStyle w:val="TAH"/>
              <w:jc w:val="left"/>
              <w:rPr>
                <w:rFonts w:cs="Arial"/>
                <w:b w:val="0"/>
                <w:bCs/>
                <w:szCs w:val="18"/>
                <w:lang w:val="en-US" w:eastAsia="zh-CN"/>
              </w:rPr>
            </w:pPr>
            <w:r>
              <w:rPr>
                <w:rFonts w:cs="Arial"/>
                <w:b w:val="0"/>
                <w:bCs/>
                <w:szCs w:val="18"/>
                <w:lang w:val="en-US" w:eastAsia="zh-CN"/>
              </w:rPr>
              <w:t>(</w:t>
            </w:r>
            <w:del w:id="3774" w:author="Heng Wang" w:date="2021-07-02T11:20:00Z">
              <w:r>
                <w:rPr>
                  <w:b w:val="0"/>
                  <w:sz w:val="16"/>
                  <w:szCs w:val="16"/>
                  <w:lang w:val="en-US" w:eastAsia="zh-CN"/>
                </w:rPr>
                <w:delText xml:space="preserve">see </w:delText>
              </w:r>
            </w:del>
            <w:r>
              <w:rPr>
                <w:rFonts w:cs="Arial"/>
                <w:b w:val="0"/>
                <w:bCs/>
                <w:szCs w:val="18"/>
                <w:lang w:val="en-US" w:eastAsia="zh-CN"/>
              </w:rPr>
              <w:t>note 1)</w:t>
            </w:r>
          </w:p>
          <w:p w:rsidR="001E32A1" w:rsidRDefault="006F6392">
            <w:pPr>
              <w:pStyle w:val="TAH"/>
              <w:jc w:val="left"/>
              <w:rPr>
                <w:rFonts w:cs="Arial"/>
                <w:b w:val="0"/>
                <w:bCs/>
                <w:szCs w:val="18"/>
                <w:lang w:val="en-US" w:eastAsia="zh-CN"/>
              </w:rPr>
            </w:pPr>
            <w:r>
              <w:rPr>
                <w:rFonts w:cs="Arial"/>
                <w:b w:val="0"/>
                <w:bCs/>
                <w:szCs w:val="18"/>
                <w:lang w:val="en-US" w:eastAsia="zh-CN"/>
              </w:rPr>
              <w:t xml:space="preserve">78/km2 </w:t>
            </w:r>
          </w:p>
          <w:p w:rsidR="001E32A1" w:rsidRDefault="006F6392">
            <w:pPr>
              <w:pStyle w:val="TAH"/>
              <w:jc w:val="left"/>
              <w:rPr>
                <w:rFonts w:cs="Arial"/>
                <w:b w:val="0"/>
                <w:bCs/>
                <w:szCs w:val="18"/>
                <w:lang w:val="en-US" w:eastAsia="zh-CN"/>
              </w:rPr>
            </w:pPr>
            <w:r>
              <w:rPr>
                <w:rFonts w:cs="Arial"/>
                <w:b w:val="0"/>
                <w:bCs/>
                <w:szCs w:val="18"/>
                <w:lang w:val="en-US" w:eastAsia="zh-CN"/>
              </w:rPr>
              <w:t>(</w:t>
            </w:r>
            <w:del w:id="3775" w:author="Heng Wang" w:date="2021-07-02T11:20:00Z">
              <w:r>
                <w:rPr>
                  <w:b w:val="0"/>
                  <w:sz w:val="16"/>
                  <w:szCs w:val="16"/>
                  <w:lang w:val="en-US" w:eastAsia="zh-CN"/>
                </w:rPr>
                <w:delText xml:space="preserve">see </w:delText>
              </w:r>
            </w:del>
            <w:r>
              <w:rPr>
                <w:rFonts w:cs="Arial"/>
                <w:b w:val="0"/>
                <w:bCs/>
                <w:szCs w:val="18"/>
                <w:lang w:val="en-US" w:eastAsia="zh-CN"/>
              </w:rPr>
              <w:t>note 2)</w:t>
            </w:r>
          </w:p>
        </w:tc>
        <w:tc>
          <w:tcPr>
            <w:tcW w:w="834"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w:t>
            </w:r>
          </w:p>
        </w:tc>
        <w:tc>
          <w:tcPr>
            <w:tcW w:w="632"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 xml:space="preserve"> several km</w:t>
            </w:r>
            <w:r>
              <w:rPr>
                <w:rFonts w:cs="Arial" w:hint="eastAsia"/>
                <w:b w:val="0"/>
                <w:bCs/>
                <w:szCs w:val="18"/>
                <w:lang w:val="en-US" w:eastAsia="zh-CN"/>
              </w:rPr>
              <w:t>²</w:t>
            </w:r>
          </w:p>
        </w:tc>
        <w:tc>
          <w:tcPr>
            <w:tcW w:w="838" w:type="pct"/>
            <w:vAlign w:val="center"/>
          </w:tcPr>
          <w:p w:rsidR="001E32A1" w:rsidRDefault="006F6392">
            <w:pPr>
              <w:pStyle w:val="TAH"/>
              <w:jc w:val="left"/>
              <w:rPr>
                <w:rFonts w:cs="Arial"/>
                <w:b w:val="0"/>
                <w:bCs/>
                <w:szCs w:val="18"/>
                <w:lang w:val="en-US" w:eastAsia="zh-CN"/>
              </w:rPr>
            </w:pPr>
            <w:r>
              <w:rPr>
                <w:rFonts w:cs="Arial"/>
                <w:b w:val="0"/>
                <w:bCs/>
                <w:szCs w:val="18"/>
                <w:lang w:val="en-US" w:eastAsia="zh-CN"/>
              </w:rPr>
              <w:t xml:space="preserve">&lt;10 </w:t>
            </w:r>
            <w:r>
              <w:rPr>
                <w:rFonts w:cs="Arial" w:hint="eastAsia"/>
                <w:b w:val="0"/>
                <w:bCs/>
                <w:szCs w:val="18"/>
                <w:lang w:val="en-US" w:eastAsia="zh-CN"/>
              </w:rPr>
              <w:t>µ</w:t>
            </w:r>
            <w:r>
              <w:rPr>
                <w:rFonts w:cs="Arial"/>
                <w:b w:val="0"/>
                <w:bCs/>
                <w:szCs w:val="18"/>
                <w:lang w:val="en-US" w:eastAsia="zh-CN"/>
              </w:rPr>
              <w:t>s</w:t>
            </w:r>
          </w:p>
        </w:tc>
      </w:tr>
      <w:tr w:rsidR="001E32A1">
        <w:tc>
          <w:tcPr>
            <w:tcW w:w="884" w:type="pct"/>
            <w:shd w:val="clear" w:color="auto" w:fill="auto"/>
            <w:vAlign w:val="center"/>
          </w:tcPr>
          <w:p w:rsidR="001E32A1" w:rsidRDefault="006F6392">
            <w:pPr>
              <w:spacing w:after="0"/>
              <w:outlineLvl w:val="0"/>
              <w:rPr>
                <w:rFonts w:ascii="Arial" w:eastAsia="Calibri" w:hAnsi="Arial" w:cs="Arial"/>
                <w:bCs/>
                <w:sz w:val="18"/>
                <w:szCs w:val="18"/>
              </w:rPr>
            </w:pPr>
            <w:r>
              <w:rPr>
                <w:rFonts w:ascii="Arial" w:eastAsia="Calibri" w:hAnsi="Arial" w:cs="Arial"/>
                <w:bCs/>
                <w:sz w:val="18"/>
                <w:szCs w:val="18"/>
              </w:rPr>
              <w:t>5.12</w:t>
            </w:r>
          </w:p>
          <w:p w:rsidR="001E32A1" w:rsidRDefault="006F6392">
            <w:pPr>
              <w:spacing w:after="0"/>
              <w:outlineLvl w:val="0"/>
              <w:rPr>
                <w:rFonts w:ascii="Arial" w:eastAsia="Calibri" w:hAnsi="Arial" w:cs="Arial"/>
                <w:bCs/>
                <w:sz w:val="18"/>
                <w:szCs w:val="18"/>
              </w:rPr>
            </w:pPr>
            <w:r>
              <w:rPr>
                <w:rFonts w:ascii="Arial" w:eastAsia="Calibri" w:hAnsi="Arial" w:cs="Arial"/>
                <w:bCs/>
                <w:sz w:val="18"/>
                <w:szCs w:val="18"/>
              </w:rPr>
              <w:t>Distribution Intelligence – FLISR</w:t>
            </w:r>
          </w:p>
          <w:p w:rsidR="001E32A1" w:rsidRDefault="006F6392">
            <w:pPr>
              <w:spacing w:after="0"/>
              <w:outlineLvl w:val="0"/>
              <w:rPr>
                <w:rFonts w:ascii="Arial" w:eastAsia="Calibri" w:hAnsi="Arial" w:cs="Arial"/>
                <w:bCs/>
                <w:sz w:val="18"/>
                <w:szCs w:val="18"/>
              </w:rPr>
            </w:pPr>
            <w:r>
              <w:rPr>
                <w:rFonts w:ascii="Arial" w:eastAsia="Calibri" w:hAnsi="Arial" w:cs="Arial"/>
                <w:bCs/>
                <w:sz w:val="18"/>
                <w:szCs w:val="18"/>
              </w:rPr>
              <w:t>feeder automation aperiodic deterministic communication</w:t>
            </w:r>
          </w:p>
          <w:p w:rsidR="001E32A1" w:rsidRDefault="006F6392">
            <w:pPr>
              <w:spacing w:after="0"/>
              <w:outlineLvl w:val="0"/>
              <w:rPr>
                <w:rFonts w:ascii="Arial" w:hAnsi="Arial" w:cs="Arial"/>
                <w:bCs/>
                <w:sz w:val="18"/>
                <w:szCs w:val="18"/>
                <w:lang w:eastAsia="zh-CN"/>
              </w:rPr>
            </w:pPr>
            <w:del w:id="3776" w:author="Heng Wang" w:date="2021-07-02T11:20:00Z">
              <w:r>
                <w:rPr>
                  <w:rFonts w:ascii="Arial" w:hAnsi="Arial" w:cs="Arial" w:hint="eastAsia"/>
                  <w:sz w:val="16"/>
                  <w:szCs w:val="16"/>
                  <w:lang w:eastAsia="zh-CN"/>
                </w:rPr>
                <w:delText>a</w:delText>
              </w:r>
              <w:r>
                <w:rPr>
                  <w:rFonts w:ascii="Arial" w:hAnsi="Arial" w:cs="Arial"/>
                  <w:sz w:val="16"/>
                  <w:szCs w:val="16"/>
                  <w:lang w:eastAsia="zh-CN"/>
                </w:rPr>
                <w:delText>nd</w:delText>
              </w:r>
            </w:del>
            <w:ins w:id="3777" w:author="Heng Wang" w:date="2021-07-02T11:20:00Z">
              <w:r>
                <w:rPr>
                  <w:rFonts w:ascii="Arial" w:hAnsi="Arial" w:cs="Arial"/>
                  <w:bCs/>
                  <w:sz w:val="18"/>
                  <w:szCs w:val="18"/>
                  <w:lang w:eastAsia="zh-CN"/>
                </w:rPr>
                <w:t>and</w:t>
              </w:r>
            </w:ins>
          </w:p>
          <w:p w:rsidR="001E32A1" w:rsidRDefault="006F6392">
            <w:pPr>
              <w:spacing w:after="0"/>
              <w:outlineLvl w:val="0"/>
              <w:rPr>
                <w:rFonts w:ascii="Arial" w:hAnsi="Arial" w:cs="Arial"/>
                <w:bCs/>
                <w:sz w:val="18"/>
                <w:szCs w:val="18"/>
                <w:lang w:eastAsia="zh-CN"/>
              </w:rPr>
            </w:pPr>
            <w:r>
              <w:rPr>
                <w:rFonts w:ascii="Arial" w:eastAsia="Calibri" w:hAnsi="Arial" w:cs="Arial"/>
                <w:bCs/>
                <w:sz w:val="18"/>
                <w:szCs w:val="18"/>
              </w:rPr>
              <w:t>High speed current differential protection periodic deterministic communication</w:t>
            </w:r>
          </w:p>
        </w:tc>
        <w:tc>
          <w:tcPr>
            <w:tcW w:w="835"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w:t>
            </w:r>
          </w:p>
        </w:tc>
        <w:tc>
          <w:tcPr>
            <w:tcW w:w="973" w:type="pct"/>
            <w:shd w:val="clear" w:color="auto" w:fill="auto"/>
            <w:vAlign w:val="center"/>
          </w:tcPr>
          <w:p w:rsidR="001E32A1" w:rsidRDefault="006F6392">
            <w:pPr>
              <w:pStyle w:val="TAH"/>
              <w:jc w:val="left"/>
              <w:rPr>
                <w:rFonts w:cs="Arial"/>
                <w:b w:val="0"/>
                <w:bCs/>
                <w:szCs w:val="18"/>
                <w:lang w:val="en-US" w:eastAsia="zh-CN"/>
              </w:rPr>
            </w:pPr>
            <w:del w:id="3778" w:author="Heng Wang" w:date="2021-07-02T11:20:00Z">
              <w:r>
                <w:rPr>
                  <w:rFonts w:hint="eastAsia"/>
                  <w:b w:val="0"/>
                  <w:sz w:val="16"/>
                  <w:szCs w:val="16"/>
                  <w:lang w:val="en-US" w:eastAsia="zh-CN"/>
                </w:rPr>
                <w:delText xml:space="preserve">≤ </w:delText>
              </w:r>
            </w:del>
            <w:ins w:id="3779" w:author="Heng Wang" w:date="2021-07-02T11:20:00Z">
              <w:r>
                <w:rPr>
                  <w:rFonts w:cs="Arial" w:hint="eastAsia"/>
                  <w:b w:val="0"/>
                  <w:bCs/>
                  <w:szCs w:val="18"/>
                  <w:lang w:val="en-US" w:eastAsia="zh-CN"/>
                </w:rPr>
                <w:t>≤</w:t>
              </w:r>
              <w:r>
                <w:rPr>
                  <w:rFonts w:cs="Arial"/>
                  <w:b w:val="0"/>
                  <w:bCs/>
                  <w:szCs w:val="18"/>
                  <w:lang w:val="en-US" w:eastAsia="zh-CN"/>
                </w:rPr>
                <w:t xml:space="preserve"> </w:t>
              </w:r>
            </w:ins>
            <w:r>
              <w:rPr>
                <w:rFonts w:cs="Arial"/>
                <w:b w:val="0"/>
                <w:bCs/>
                <w:szCs w:val="18"/>
                <w:lang w:val="en-US" w:eastAsia="zh-CN"/>
              </w:rPr>
              <w:t>100/km2</w:t>
            </w:r>
          </w:p>
        </w:tc>
        <w:tc>
          <w:tcPr>
            <w:tcW w:w="834"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w:t>
            </w:r>
          </w:p>
        </w:tc>
        <w:tc>
          <w:tcPr>
            <w:tcW w:w="632"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several km</w:t>
            </w:r>
            <w:r>
              <w:rPr>
                <w:rFonts w:cs="Arial" w:hint="eastAsia"/>
                <w:b w:val="0"/>
                <w:bCs/>
                <w:szCs w:val="18"/>
                <w:lang w:val="en-US" w:eastAsia="zh-CN"/>
              </w:rPr>
              <w:t>²</w:t>
            </w:r>
          </w:p>
        </w:tc>
        <w:tc>
          <w:tcPr>
            <w:tcW w:w="838" w:type="pct"/>
            <w:vAlign w:val="center"/>
          </w:tcPr>
          <w:p w:rsidR="001E32A1" w:rsidRDefault="006F6392">
            <w:pPr>
              <w:pStyle w:val="TAH"/>
              <w:jc w:val="left"/>
              <w:rPr>
                <w:rFonts w:cs="Arial"/>
                <w:b w:val="0"/>
                <w:bCs/>
                <w:szCs w:val="18"/>
                <w:lang w:val="en-US" w:eastAsia="zh-CN"/>
              </w:rPr>
            </w:pPr>
            <w:del w:id="3780" w:author="Heng Wang" w:date="2021-07-02T11:20:00Z">
              <w:r>
                <w:rPr>
                  <w:rFonts w:hint="eastAsia"/>
                  <w:b w:val="0"/>
                  <w:sz w:val="16"/>
                  <w:szCs w:val="16"/>
                  <w:lang w:val="en-US" w:eastAsia="zh-CN"/>
                </w:rPr>
                <w:delText xml:space="preserve">≤ </w:delText>
              </w:r>
            </w:del>
            <w:ins w:id="3781" w:author="Heng Wang" w:date="2021-07-02T11:20:00Z">
              <w:r>
                <w:rPr>
                  <w:rFonts w:cs="Arial" w:hint="eastAsia"/>
                  <w:b w:val="0"/>
                  <w:bCs/>
                  <w:szCs w:val="18"/>
                  <w:lang w:val="en-US" w:eastAsia="zh-CN"/>
                </w:rPr>
                <w:t>≤</w:t>
              </w:r>
              <w:r>
                <w:rPr>
                  <w:rFonts w:cs="Arial"/>
                  <w:b w:val="0"/>
                  <w:bCs/>
                  <w:szCs w:val="18"/>
                  <w:lang w:val="en-US" w:eastAsia="zh-CN"/>
                </w:rPr>
                <w:t xml:space="preserve"> </w:t>
              </w:r>
            </w:ins>
            <w:r>
              <w:rPr>
                <w:rFonts w:cs="Arial"/>
                <w:b w:val="0"/>
                <w:bCs/>
                <w:szCs w:val="18"/>
                <w:lang w:val="en-US" w:eastAsia="zh-CN"/>
              </w:rPr>
              <w:t xml:space="preserve">10 </w:t>
            </w:r>
            <w:r>
              <w:rPr>
                <w:rFonts w:cs="Arial" w:hint="eastAsia"/>
                <w:b w:val="0"/>
                <w:bCs/>
                <w:szCs w:val="18"/>
                <w:lang w:val="en-US" w:eastAsia="zh-CN"/>
              </w:rPr>
              <w:t>µ</w:t>
            </w:r>
            <w:r>
              <w:rPr>
                <w:rFonts w:cs="Arial"/>
                <w:b w:val="0"/>
                <w:bCs/>
                <w:szCs w:val="18"/>
                <w:lang w:val="en-US" w:eastAsia="zh-CN"/>
              </w:rPr>
              <w:t>s</w:t>
            </w:r>
          </w:p>
        </w:tc>
      </w:tr>
      <w:tr w:rsidR="001E32A1">
        <w:trPr>
          <w:trHeight w:val="1403"/>
        </w:trPr>
        <w:tc>
          <w:tcPr>
            <w:tcW w:w="884" w:type="pct"/>
            <w:shd w:val="clear" w:color="auto" w:fill="auto"/>
            <w:vAlign w:val="center"/>
          </w:tcPr>
          <w:p w:rsidR="001E32A1" w:rsidRDefault="006F6392">
            <w:pPr>
              <w:spacing w:after="0"/>
              <w:outlineLvl w:val="0"/>
              <w:rPr>
                <w:rFonts w:ascii="Arial" w:hAnsi="Arial" w:cs="Arial"/>
                <w:bCs/>
                <w:sz w:val="18"/>
                <w:szCs w:val="18"/>
              </w:rPr>
            </w:pPr>
            <w:r>
              <w:rPr>
                <w:rFonts w:ascii="Arial" w:hAnsi="Arial" w:cs="Arial"/>
                <w:bCs/>
                <w:sz w:val="18"/>
                <w:szCs w:val="18"/>
              </w:rPr>
              <w:t>5.19</w:t>
            </w:r>
          </w:p>
          <w:p w:rsidR="001E32A1" w:rsidRDefault="006F6392">
            <w:pPr>
              <w:spacing w:after="0"/>
              <w:outlineLvl w:val="0"/>
              <w:rPr>
                <w:rFonts w:ascii="Arial" w:hAnsi="Arial" w:cs="Arial"/>
                <w:bCs/>
                <w:sz w:val="18"/>
                <w:szCs w:val="18"/>
              </w:rPr>
            </w:pPr>
            <w:r>
              <w:rPr>
                <w:rFonts w:ascii="Arial" w:hAnsi="Arial" w:cs="Arial"/>
                <w:bCs/>
                <w:sz w:val="18"/>
                <w:szCs w:val="18"/>
              </w:rPr>
              <w:t>Applications Using IEC 61850-9-2 Sampled Values</w:t>
            </w:r>
          </w:p>
          <w:p w:rsidR="001E32A1" w:rsidRDefault="006F6392">
            <w:pPr>
              <w:spacing w:after="0"/>
              <w:outlineLvl w:val="0"/>
              <w:rPr>
                <w:rFonts w:ascii="Arial" w:hAnsi="Arial" w:cs="Arial"/>
                <w:bCs/>
                <w:sz w:val="18"/>
                <w:szCs w:val="18"/>
              </w:rPr>
            </w:pPr>
            <w:r>
              <w:rPr>
                <w:rFonts w:ascii="Arial" w:hAnsi="Arial" w:cs="Arial"/>
                <w:bCs/>
                <w:sz w:val="18"/>
                <w:szCs w:val="18"/>
              </w:rPr>
              <w:t xml:space="preserve">Smart Grid: </w:t>
            </w:r>
            <w:r>
              <w:rPr>
                <w:rFonts w:ascii="Arial" w:hAnsi="Arial" w:cs="Arial"/>
                <w:bCs/>
                <w:sz w:val="18"/>
                <w:szCs w:val="18"/>
                <w:lang w:val="en-US" w:eastAsia="zh-CN"/>
              </w:rPr>
              <w:t>Synchronicity between sync master and PMUs This range covers the extreme cases where the PTP clock in the end device uses 5G sync modem as direct time-source (1 µs)</w:t>
            </w:r>
          </w:p>
          <w:p w:rsidR="001E32A1" w:rsidRDefault="006F6392">
            <w:pPr>
              <w:spacing w:after="0"/>
              <w:outlineLvl w:val="0"/>
              <w:rPr>
                <w:rFonts w:ascii="Arial" w:hAnsi="Arial" w:cs="Arial"/>
                <w:bCs/>
                <w:sz w:val="18"/>
                <w:szCs w:val="18"/>
              </w:rPr>
            </w:pPr>
            <w:r>
              <w:rPr>
                <w:rFonts w:ascii="Arial" w:hAnsi="Arial" w:cs="Arial"/>
                <w:bCs/>
                <w:sz w:val="18"/>
                <w:szCs w:val="18"/>
                <w:lang w:val="en-US" w:eastAsia="zh-CN"/>
              </w:rPr>
              <w:t>The 5G sync modem acts as PTP GM or 5G sync modem provides PPS output to PTP GM at the top of the Ethernet based synchronization chain with up to 15 transparent clocks or 3 boundary clocks (250 ns).</w:t>
            </w:r>
          </w:p>
        </w:tc>
        <w:tc>
          <w:tcPr>
            <w:tcW w:w="835"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4</w:t>
            </w:r>
          </w:p>
        </w:tc>
        <w:tc>
          <w:tcPr>
            <w:tcW w:w="973"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Up to 100 UEs</w:t>
            </w:r>
          </w:p>
        </w:tc>
        <w:tc>
          <w:tcPr>
            <w:tcW w:w="834"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&lt;250 ns-1 µs [7]</w:t>
            </w:r>
          </w:p>
          <w:p w:rsidR="001E32A1" w:rsidRDefault="006F6392">
            <w:pPr>
              <w:pStyle w:val="TAH"/>
              <w:jc w:val="left"/>
              <w:rPr>
                <w:rFonts w:cs="Arial"/>
                <w:b w:val="0"/>
                <w:bCs/>
                <w:szCs w:val="18"/>
                <w:lang w:val="en-US" w:eastAsia="zh-CN"/>
              </w:rPr>
            </w:pPr>
            <w:r>
              <w:rPr>
                <w:rFonts w:cs="Arial"/>
                <w:b w:val="0"/>
                <w:bCs/>
                <w:szCs w:val="18"/>
                <w:lang w:val="en-US" w:eastAsia="zh-CN"/>
              </w:rPr>
              <w:t>(</w:t>
            </w:r>
            <w:del w:id="3782" w:author="Heng Wang" w:date="2021-07-02T11:20:00Z">
              <w:r>
                <w:rPr>
                  <w:b w:val="0"/>
                  <w:sz w:val="16"/>
                  <w:szCs w:val="16"/>
                  <w:lang w:val="en-US" w:eastAsia="zh-CN"/>
                </w:rPr>
                <w:delText>see note1</w:delText>
              </w:r>
            </w:del>
            <w:ins w:id="3783" w:author="Heng Wang" w:date="2021-07-02T11:20:00Z">
              <w:r>
                <w:rPr>
                  <w:rFonts w:cs="Arial"/>
                  <w:b w:val="0"/>
                  <w:bCs/>
                  <w:szCs w:val="18"/>
                  <w:lang w:val="en-US" w:eastAsia="zh-CN"/>
                </w:rPr>
                <w:t>note 1</w:t>
              </w:r>
            </w:ins>
            <w:r>
              <w:rPr>
                <w:rFonts w:cs="Arial"/>
                <w:b w:val="0"/>
                <w:bCs/>
                <w:szCs w:val="18"/>
                <w:lang w:val="en-US" w:eastAsia="zh-CN"/>
              </w:rPr>
              <w:t>)</w:t>
            </w:r>
          </w:p>
        </w:tc>
        <w:tc>
          <w:tcPr>
            <w:tcW w:w="632"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&lt; 20 km</w:t>
            </w:r>
            <w:r>
              <w:rPr>
                <w:rFonts w:cs="Arial" w:hint="eastAsia"/>
                <w:b w:val="0"/>
                <w:bCs/>
                <w:szCs w:val="18"/>
                <w:lang w:val="en-US" w:eastAsia="zh-CN"/>
              </w:rPr>
              <w:t>²</w:t>
            </w:r>
          </w:p>
        </w:tc>
        <w:tc>
          <w:tcPr>
            <w:tcW w:w="838" w:type="pct"/>
            <w:vMerge w:val="restart"/>
            <w:vAlign w:val="center"/>
          </w:tcPr>
          <w:p w:rsidR="001E32A1" w:rsidRDefault="006F6392">
            <w:pPr>
              <w:pStyle w:val="TAH"/>
              <w:jc w:val="left"/>
              <w:rPr>
                <w:rFonts w:cs="Arial"/>
                <w:b w:val="0"/>
                <w:bCs/>
                <w:szCs w:val="18"/>
                <w:lang w:val="en-US" w:eastAsia="zh-CN"/>
              </w:rPr>
            </w:pPr>
            <w:r>
              <w:rPr>
                <w:rFonts w:cs="Arial"/>
                <w:b w:val="0"/>
                <w:bCs/>
                <w:szCs w:val="18"/>
                <w:lang w:val="en-US" w:eastAsia="zh-CN"/>
              </w:rPr>
              <w:t>-</w:t>
            </w:r>
          </w:p>
        </w:tc>
      </w:tr>
      <w:tr w:rsidR="001E32A1">
        <w:trPr>
          <w:trHeight w:val="1403"/>
        </w:trPr>
        <w:tc>
          <w:tcPr>
            <w:tcW w:w="884" w:type="pct"/>
            <w:shd w:val="clear" w:color="auto" w:fill="auto"/>
            <w:vAlign w:val="center"/>
          </w:tcPr>
          <w:p w:rsidR="001E32A1" w:rsidRDefault="006F6392">
            <w:pPr>
              <w:spacing w:after="0"/>
              <w:outlineLvl w:val="0"/>
              <w:rPr>
                <w:rFonts w:ascii="Arial" w:hAnsi="Arial" w:cs="Arial"/>
                <w:bCs/>
                <w:sz w:val="18"/>
                <w:szCs w:val="18"/>
              </w:rPr>
            </w:pPr>
            <w:r>
              <w:rPr>
                <w:rFonts w:ascii="Arial" w:hAnsi="Arial" w:cs="Arial"/>
                <w:bCs/>
                <w:sz w:val="18"/>
                <w:szCs w:val="18"/>
              </w:rPr>
              <w:t>5.19</w:t>
            </w:r>
          </w:p>
          <w:p w:rsidR="001E32A1" w:rsidRDefault="006F6392">
            <w:pPr>
              <w:spacing w:after="0"/>
              <w:outlineLvl w:val="0"/>
              <w:rPr>
                <w:rFonts w:ascii="Arial" w:hAnsi="Arial" w:cs="Arial"/>
                <w:bCs/>
                <w:sz w:val="18"/>
                <w:szCs w:val="18"/>
              </w:rPr>
            </w:pPr>
            <w:r>
              <w:rPr>
                <w:rFonts w:ascii="Arial" w:hAnsi="Arial" w:cs="Arial"/>
                <w:bCs/>
                <w:sz w:val="18"/>
                <w:szCs w:val="18"/>
              </w:rPr>
              <w:t>Applications Using IEC 61850-9-2 Sampled Values</w:t>
            </w:r>
          </w:p>
          <w:p w:rsidR="001E32A1" w:rsidRDefault="006F6392">
            <w:pPr>
              <w:outlineLvl w:val="0"/>
              <w:rPr>
                <w:rFonts w:ascii="Arial" w:hAnsi="Arial" w:cs="Arial"/>
                <w:bCs/>
                <w:sz w:val="18"/>
                <w:szCs w:val="18"/>
              </w:rPr>
            </w:pPr>
            <w:r>
              <w:rPr>
                <w:rFonts w:ascii="Arial" w:hAnsi="Arial" w:cs="Arial"/>
                <w:bCs/>
                <w:sz w:val="18"/>
                <w:szCs w:val="18"/>
              </w:rPr>
              <w:t>Smart Grid</w:t>
            </w:r>
            <w:del w:id="3784" w:author="Heng Wang" w:date="2021-07-02T11:20:00Z">
              <w:r>
                <w:rPr>
                  <w:rFonts w:ascii="Arial" w:hAnsi="Arial" w:cs="Arial"/>
                  <w:sz w:val="16"/>
                  <w:szCs w:val="16"/>
                </w:rPr>
                <w:delText xml:space="preserve">: </w:delText>
              </w:r>
            </w:del>
            <w:ins w:id="3785" w:author="Heng Wang" w:date="2021-07-02T11:20:00Z">
              <w:r>
                <w:rPr>
                  <w:rFonts w:ascii="Arial" w:hAnsi="Arial" w:cs="Arial"/>
                  <w:bCs/>
                  <w:sz w:val="18"/>
                  <w:szCs w:val="18"/>
                </w:rPr>
                <w:t xml:space="preserve">:  </w:t>
              </w:r>
            </w:ins>
            <w:r>
              <w:rPr>
                <w:rFonts w:ascii="Arial" w:hAnsi="Arial" w:cs="Arial"/>
                <w:bCs/>
                <w:sz w:val="18"/>
                <w:szCs w:val="18"/>
              </w:rPr>
              <w:t xml:space="preserve">Power system protection in digital substation with merging units, line differential </w:t>
            </w:r>
            <w:r>
              <w:rPr>
                <w:rFonts w:ascii="Arial" w:hAnsi="Arial" w:cs="Arial"/>
                <w:bCs/>
                <w:sz w:val="18"/>
                <w:szCs w:val="18"/>
              </w:rPr>
              <w:lastRenderedPageBreak/>
              <w:t>protection and synchronization</w:t>
            </w:r>
          </w:p>
        </w:tc>
        <w:tc>
          <w:tcPr>
            <w:tcW w:w="835" w:type="pct"/>
            <w:shd w:val="clear" w:color="auto" w:fill="auto"/>
            <w:vAlign w:val="center"/>
          </w:tcPr>
          <w:p w:rsidR="001E32A1" w:rsidRDefault="006F6392">
            <w:pPr>
              <w:pStyle w:val="TAH"/>
              <w:jc w:val="left"/>
              <w:rPr>
                <w:rFonts w:cs="Arial"/>
                <w:b w:val="0"/>
                <w:bCs/>
                <w:szCs w:val="18"/>
                <w:lang w:val="en-US" w:eastAsia="zh-CN"/>
              </w:rPr>
            </w:pPr>
            <w:del w:id="3786" w:author="Heng Wang" w:date="2021-07-02T11:20:00Z">
              <w:r>
                <w:rPr>
                  <w:rFonts w:hint="eastAsia"/>
                  <w:b w:val="0"/>
                  <w:sz w:val="16"/>
                  <w:szCs w:val="16"/>
                  <w:lang w:val="en-US" w:eastAsia="zh-CN"/>
                </w:rPr>
                <w:lastRenderedPageBreak/>
                <w:delText>4</w:delText>
              </w:r>
              <w:r>
                <w:rPr>
                  <w:b w:val="0"/>
                  <w:sz w:val="16"/>
                  <w:szCs w:val="16"/>
                  <w:lang w:val="en-US" w:eastAsia="zh-CN"/>
                </w:rPr>
                <w:delText>a</w:delText>
              </w:r>
            </w:del>
            <w:ins w:id="3787" w:author="Heng Wang" w:date="2021-07-02T11:20:00Z">
              <w:r>
                <w:rPr>
                  <w:rFonts w:cs="Arial"/>
                  <w:b w:val="0"/>
                  <w:bCs/>
                  <w:szCs w:val="18"/>
                  <w:lang w:val="en-US" w:eastAsia="zh-CN"/>
                </w:rPr>
                <w:t>4a</w:t>
              </w:r>
            </w:ins>
          </w:p>
        </w:tc>
        <w:tc>
          <w:tcPr>
            <w:tcW w:w="973"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Up to 100 UEs</w:t>
            </w:r>
          </w:p>
        </w:tc>
        <w:tc>
          <w:tcPr>
            <w:tcW w:w="834"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&lt;10-20 µs [64]</w:t>
            </w:r>
          </w:p>
          <w:p w:rsidR="001E32A1" w:rsidRDefault="006F6392">
            <w:pPr>
              <w:pStyle w:val="TAH"/>
              <w:jc w:val="left"/>
              <w:rPr>
                <w:rFonts w:cs="Arial"/>
                <w:b w:val="0"/>
                <w:bCs/>
                <w:szCs w:val="18"/>
                <w:lang w:val="en-US" w:eastAsia="zh-CN"/>
              </w:rPr>
            </w:pPr>
            <w:r>
              <w:rPr>
                <w:rFonts w:cs="Arial"/>
                <w:b w:val="0"/>
                <w:bCs/>
                <w:szCs w:val="18"/>
                <w:lang w:val="en-US" w:eastAsia="zh-CN"/>
              </w:rPr>
              <w:t>(</w:t>
            </w:r>
            <w:del w:id="3788" w:author="Heng Wang" w:date="2021-07-02T11:20:00Z">
              <w:r>
                <w:rPr>
                  <w:b w:val="0"/>
                  <w:sz w:val="16"/>
                  <w:szCs w:val="16"/>
                  <w:lang w:val="en-US" w:eastAsia="zh-CN"/>
                </w:rPr>
                <w:delText>see note3</w:delText>
              </w:r>
            </w:del>
            <w:ins w:id="3789" w:author="Heng Wang" w:date="2021-07-02T11:20:00Z">
              <w:r>
                <w:rPr>
                  <w:rFonts w:cs="Arial"/>
                  <w:b w:val="0"/>
                  <w:bCs/>
                  <w:szCs w:val="18"/>
                  <w:lang w:val="en-US" w:eastAsia="zh-CN"/>
                </w:rPr>
                <w:t>note 3</w:t>
              </w:r>
            </w:ins>
            <w:r>
              <w:rPr>
                <w:rFonts w:cs="Arial"/>
                <w:b w:val="0"/>
                <w:bCs/>
                <w:szCs w:val="18"/>
                <w:lang w:val="en-US" w:eastAsia="zh-CN"/>
              </w:rPr>
              <w:t>)</w:t>
            </w:r>
          </w:p>
        </w:tc>
        <w:tc>
          <w:tcPr>
            <w:tcW w:w="632"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&lt; 20 km</w:t>
            </w:r>
            <w:r>
              <w:rPr>
                <w:rFonts w:cs="Arial" w:hint="eastAsia"/>
                <w:b w:val="0"/>
                <w:bCs/>
                <w:szCs w:val="18"/>
                <w:lang w:val="en-US" w:eastAsia="zh-CN"/>
              </w:rPr>
              <w:t>²</w:t>
            </w:r>
          </w:p>
        </w:tc>
        <w:tc>
          <w:tcPr>
            <w:tcW w:w="838" w:type="pct"/>
            <w:vMerge/>
            <w:vAlign w:val="center"/>
          </w:tcPr>
          <w:p w:rsidR="001E32A1" w:rsidRDefault="001E32A1">
            <w:pPr>
              <w:pStyle w:val="TAH"/>
              <w:jc w:val="left"/>
              <w:rPr>
                <w:rFonts w:cs="Arial"/>
                <w:b w:val="0"/>
                <w:bCs/>
                <w:szCs w:val="18"/>
                <w:lang w:val="en-US" w:eastAsia="zh-CN"/>
              </w:rPr>
            </w:pPr>
          </w:p>
        </w:tc>
      </w:tr>
      <w:tr w:rsidR="001E32A1">
        <w:trPr>
          <w:trHeight w:val="1403"/>
        </w:trPr>
        <w:tc>
          <w:tcPr>
            <w:tcW w:w="884" w:type="pct"/>
            <w:shd w:val="clear" w:color="auto" w:fill="auto"/>
            <w:vAlign w:val="center"/>
          </w:tcPr>
          <w:p w:rsidR="001E32A1" w:rsidRDefault="006F6392">
            <w:pPr>
              <w:spacing w:after="0"/>
              <w:outlineLvl w:val="0"/>
              <w:rPr>
                <w:rFonts w:ascii="Arial" w:hAnsi="Arial" w:cs="Arial"/>
                <w:bCs/>
                <w:sz w:val="18"/>
                <w:szCs w:val="18"/>
              </w:rPr>
            </w:pPr>
            <w:r>
              <w:rPr>
                <w:rFonts w:ascii="Arial" w:hAnsi="Arial" w:cs="Arial"/>
                <w:bCs/>
                <w:sz w:val="18"/>
                <w:szCs w:val="18"/>
              </w:rPr>
              <w:t>5.19</w:t>
            </w:r>
          </w:p>
          <w:p w:rsidR="001E32A1" w:rsidRDefault="006F6392">
            <w:pPr>
              <w:spacing w:after="0"/>
              <w:outlineLvl w:val="0"/>
              <w:rPr>
                <w:rFonts w:ascii="Arial" w:hAnsi="Arial" w:cs="Arial"/>
                <w:bCs/>
                <w:sz w:val="18"/>
                <w:szCs w:val="18"/>
              </w:rPr>
            </w:pPr>
            <w:r>
              <w:rPr>
                <w:rFonts w:ascii="Arial" w:hAnsi="Arial" w:cs="Arial"/>
                <w:bCs/>
                <w:sz w:val="18"/>
                <w:szCs w:val="18"/>
              </w:rPr>
              <w:t>Applications Using IEC 61850-9-2 Sampled Values</w:t>
            </w:r>
          </w:p>
          <w:p w:rsidR="001E32A1" w:rsidRDefault="006F6392">
            <w:pPr>
              <w:spacing w:after="0"/>
              <w:outlineLvl w:val="0"/>
              <w:rPr>
                <w:rFonts w:ascii="Arial" w:hAnsi="Arial" w:cs="Arial"/>
                <w:bCs/>
                <w:sz w:val="18"/>
                <w:szCs w:val="18"/>
              </w:rPr>
            </w:pPr>
            <w:r>
              <w:rPr>
                <w:rFonts w:ascii="Arial" w:hAnsi="Arial" w:cs="Arial"/>
                <w:bCs/>
                <w:sz w:val="18"/>
                <w:szCs w:val="18"/>
              </w:rPr>
              <w:t>Smart Grid: Event reporting and Disturbance recording use-cases</w:t>
            </w:r>
          </w:p>
        </w:tc>
        <w:tc>
          <w:tcPr>
            <w:tcW w:w="835" w:type="pct"/>
            <w:shd w:val="clear" w:color="auto" w:fill="auto"/>
            <w:vAlign w:val="center"/>
          </w:tcPr>
          <w:p w:rsidR="001E32A1" w:rsidRDefault="006F6392">
            <w:pPr>
              <w:pStyle w:val="TAH"/>
              <w:jc w:val="left"/>
              <w:rPr>
                <w:rFonts w:cs="Arial"/>
                <w:b w:val="0"/>
                <w:bCs/>
                <w:szCs w:val="18"/>
                <w:lang w:val="en-US" w:eastAsia="zh-CN"/>
              </w:rPr>
            </w:pPr>
            <w:del w:id="3790" w:author="Heng Wang" w:date="2021-07-02T11:20:00Z">
              <w:r>
                <w:rPr>
                  <w:rFonts w:hint="eastAsia"/>
                  <w:b w:val="0"/>
                  <w:sz w:val="16"/>
                  <w:szCs w:val="16"/>
                  <w:lang w:val="en-US" w:eastAsia="zh-CN"/>
                </w:rPr>
                <w:delText>4</w:delText>
              </w:r>
              <w:r>
                <w:rPr>
                  <w:b w:val="0"/>
                  <w:sz w:val="16"/>
                  <w:szCs w:val="16"/>
                  <w:lang w:val="en-US" w:eastAsia="zh-CN"/>
                </w:rPr>
                <w:delText>b</w:delText>
              </w:r>
            </w:del>
            <w:ins w:id="3791" w:author="Heng Wang" w:date="2021-07-02T11:20:00Z">
              <w:r>
                <w:rPr>
                  <w:rFonts w:cs="Arial"/>
                  <w:b w:val="0"/>
                  <w:bCs/>
                  <w:szCs w:val="18"/>
                  <w:lang w:val="en-US" w:eastAsia="zh-CN"/>
                </w:rPr>
                <w:t>4b</w:t>
              </w:r>
            </w:ins>
          </w:p>
        </w:tc>
        <w:tc>
          <w:tcPr>
            <w:tcW w:w="973"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Up to 100 UEs</w:t>
            </w:r>
          </w:p>
        </w:tc>
        <w:tc>
          <w:tcPr>
            <w:tcW w:w="834"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 xml:space="preserve">&lt;1 </w:t>
            </w:r>
            <w:proofErr w:type="spellStart"/>
            <w:r>
              <w:rPr>
                <w:rFonts w:cs="Arial"/>
                <w:b w:val="0"/>
                <w:bCs/>
                <w:szCs w:val="18"/>
                <w:lang w:val="en-US" w:eastAsia="zh-CN"/>
              </w:rPr>
              <w:t>ms</w:t>
            </w:r>
            <w:proofErr w:type="spellEnd"/>
            <w:r>
              <w:rPr>
                <w:rFonts w:cs="Arial"/>
                <w:b w:val="0"/>
                <w:bCs/>
                <w:szCs w:val="18"/>
                <w:lang w:val="en-US" w:eastAsia="zh-CN"/>
              </w:rPr>
              <w:t xml:space="preserve"> [64]</w:t>
            </w:r>
          </w:p>
          <w:p w:rsidR="001E32A1" w:rsidRDefault="006F6392">
            <w:pPr>
              <w:pStyle w:val="TAH"/>
              <w:jc w:val="left"/>
              <w:rPr>
                <w:rFonts w:cs="Arial"/>
                <w:b w:val="0"/>
                <w:bCs/>
                <w:szCs w:val="18"/>
                <w:lang w:val="en-US" w:eastAsia="zh-CN"/>
              </w:rPr>
            </w:pPr>
            <w:r>
              <w:rPr>
                <w:rFonts w:cs="Arial"/>
                <w:b w:val="0"/>
                <w:bCs/>
                <w:szCs w:val="18"/>
                <w:lang w:val="en-US" w:eastAsia="zh-CN"/>
              </w:rPr>
              <w:t>(</w:t>
            </w:r>
            <w:del w:id="3792" w:author="Heng Wang" w:date="2021-07-02T11:20:00Z">
              <w:r>
                <w:rPr>
                  <w:b w:val="0"/>
                  <w:sz w:val="16"/>
                  <w:szCs w:val="16"/>
                  <w:lang w:val="en-US" w:eastAsia="zh-CN"/>
                </w:rPr>
                <w:delText xml:space="preserve">see </w:delText>
              </w:r>
            </w:del>
            <w:r>
              <w:rPr>
                <w:rFonts w:cs="Arial"/>
                <w:b w:val="0"/>
                <w:bCs/>
                <w:szCs w:val="18"/>
                <w:lang w:val="en-US" w:eastAsia="zh-CN"/>
              </w:rPr>
              <w:t>note 3)</w:t>
            </w:r>
          </w:p>
        </w:tc>
        <w:tc>
          <w:tcPr>
            <w:tcW w:w="632" w:type="pct"/>
            <w:shd w:val="clear" w:color="auto" w:fill="auto"/>
            <w:vAlign w:val="center"/>
          </w:tcPr>
          <w:p w:rsidR="001E32A1" w:rsidRDefault="006F6392">
            <w:pPr>
              <w:pStyle w:val="TAH"/>
              <w:jc w:val="left"/>
              <w:rPr>
                <w:rFonts w:cs="Arial"/>
                <w:b w:val="0"/>
                <w:bCs/>
                <w:szCs w:val="18"/>
                <w:lang w:val="en-US" w:eastAsia="zh-CN"/>
              </w:rPr>
            </w:pPr>
            <w:r>
              <w:rPr>
                <w:rFonts w:cs="Arial"/>
                <w:b w:val="0"/>
                <w:bCs/>
                <w:szCs w:val="18"/>
                <w:lang w:val="en-US" w:eastAsia="zh-CN"/>
              </w:rPr>
              <w:t>&lt; 20 km</w:t>
            </w:r>
            <w:r>
              <w:rPr>
                <w:rFonts w:cs="Arial" w:hint="eastAsia"/>
                <w:b w:val="0"/>
                <w:bCs/>
                <w:szCs w:val="18"/>
                <w:lang w:val="en-US" w:eastAsia="zh-CN"/>
              </w:rPr>
              <w:t>²</w:t>
            </w:r>
          </w:p>
        </w:tc>
        <w:tc>
          <w:tcPr>
            <w:tcW w:w="838" w:type="pct"/>
            <w:vMerge/>
            <w:vAlign w:val="center"/>
          </w:tcPr>
          <w:p w:rsidR="001E32A1" w:rsidRDefault="001E32A1">
            <w:pPr>
              <w:pStyle w:val="TAH"/>
              <w:jc w:val="left"/>
              <w:rPr>
                <w:rFonts w:cs="Arial"/>
                <w:b w:val="0"/>
                <w:bCs/>
                <w:szCs w:val="18"/>
                <w:lang w:val="en-US" w:eastAsia="zh-CN"/>
              </w:rPr>
            </w:pPr>
          </w:p>
        </w:tc>
      </w:tr>
      <w:tr w:rsidR="001E32A1">
        <w:trPr>
          <w:trHeight w:val="1403"/>
        </w:trPr>
        <w:tc>
          <w:tcPr>
            <w:tcW w:w="5000" w:type="pct"/>
            <w:gridSpan w:val="6"/>
            <w:shd w:val="clear" w:color="auto" w:fill="auto"/>
            <w:vAlign w:val="center"/>
          </w:tcPr>
          <w:p w:rsidR="001E32A1" w:rsidRDefault="006F6392">
            <w:pPr>
              <w:pStyle w:val="TAN"/>
              <w:rPr>
                <w:lang w:val="en-US" w:eastAsia="zh-CN"/>
              </w:rPr>
            </w:pPr>
            <w:bookmarkStart w:id="3793" w:name="_Toc74230211"/>
            <w:bookmarkStart w:id="3794" w:name="_Toc74229605"/>
            <w:r>
              <w:rPr>
                <w:lang w:val="en-US" w:eastAsia="zh-CN"/>
              </w:rPr>
              <w:t>NOTE 1:</w:t>
            </w:r>
            <w:r>
              <w:tab/>
            </w:r>
            <w:r>
              <w:rPr>
                <w:lang w:val="en-US" w:eastAsia="zh-CN"/>
              </w:rPr>
              <w:t xml:space="preserve">When the distributed terminals are deployed along overhead line, about 54 terminals will be distributed along overhead lines in one square </w:t>
            </w:r>
            <w:proofErr w:type="spellStart"/>
            <w:r>
              <w:rPr>
                <w:lang w:val="en-US" w:eastAsia="zh-CN"/>
              </w:rPr>
              <w:t>kilometre</w:t>
            </w:r>
            <w:proofErr w:type="spellEnd"/>
            <w:r>
              <w:rPr>
                <w:lang w:val="en-US" w:eastAsia="zh-CN"/>
              </w:rPr>
              <w:t xml:space="preserve"> with the power load density is 20MW/km</w:t>
            </w:r>
            <w:r>
              <w:rPr>
                <w:rFonts w:hint="eastAsia"/>
                <w:lang w:val="en-US" w:eastAsia="zh-CN"/>
              </w:rPr>
              <w:t>²</w:t>
            </w:r>
            <w:r>
              <w:rPr>
                <w:lang w:val="en-US" w:eastAsia="zh-CN"/>
              </w:rPr>
              <w:t>.</w:t>
            </w:r>
          </w:p>
          <w:p w:rsidR="001E32A1" w:rsidRDefault="006F6392">
            <w:pPr>
              <w:pStyle w:val="TAN"/>
              <w:rPr>
                <w:lang w:val="en-US" w:eastAsia="zh-CN"/>
              </w:rPr>
            </w:pPr>
            <w:r>
              <w:rPr>
                <w:lang w:val="en-US" w:eastAsia="zh-CN"/>
              </w:rPr>
              <w:t>NOTE 2:</w:t>
            </w:r>
            <w:r>
              <w:tab/>
            </w:r>
            <w:r>
              <w:rPr>
                <w:lang w:val="en-US" w:eastAsia="zh-CN"/>
              </w:rPr>
              <w:t>When the distributed terminals are deployed in power distribution cabinets, and considering the power load density is 20MW/km</w:t>
            </w:r>
            <w:r>
              <w:rPr>
                <w:rFonts w:hint="eastAsia"/>
                <w:lang w:val="en-US" w:eastAsia="zh-CN"/>
              </w:rPr>
              <w:t>²</w:t>
            </w:r>
            <w:r>
              <w:rPr>
                <w:lang w:val="en-US" w:eastAsia="zh-CN"/>
              </w:rPr>
              <w:t>, there are about 78 terminals in one square kilometer.</w:t>
            </w:r>
          </w:p>
          <w:p w:rsidR="001E32A1" w:rsidRDefault="006F6392">
            <w:pPr>
              <w:pStyle w:val="TAN"/>
              <w:rPr>
                <w:rFonts w:cs="Arial"/>
                <w:bCs/>
                <w:szCs w:val="18"/>
                <w:lang w:val="en-US" w:eastAsia="zh-CN"/>
              </w:rPr>
            </w:pPr>
            <w:r>
              <w:rPr>
                <w:lang w:val="en-US" w:eastAsia="zh-CN"/>
              </w:rPr>
              <w:t>NOTE 3:</w:t>
            </w:r>
            <w:r>
              <w:tab/>
            </w:r>
            <w:r>
              <w:rPr>
                <w:lang w:val="en-US" w:eastAsia="zh-CN"/>
              </w:rPr>
              <w:t>The clock synchronicity requirement refers to the clock synchronicity budget for the 5G system, as described in Clause 5.19.6.1.</w:t>
            </w:r>
          </w:p>
        </w:tc>
      </w:tr>
    </w:tbl>
    <w:p w:rsidR="001E32A1" w:rsidRDefault="006F6392">
      <w:pPr>
        <w:pStyle w:val="Heading1"/>
        <w:numPr>
          <w:ilvl w:val="0"/>
          <w:numId w:val="0"/>
        </w:numPr>
      </w:pPr>
      <w:bookmarkStart w:id="3795" w:name="_Toc76120714"/>
      <w:r>
        <w:rPr>
          <w:rFonts w:hint="eastAsia"/>
          <w:lang w:eastAsia="zh-CN"/>
        </w:rPr>
        <w:t>8</w:t>
      </w:r>
      <w:r>
        <w:tab/>
        <w:t>Conclusion and recommendations</w:t>
      </w:r>
      <w:bookmarkEnd w:id="3692"/>
      <w:bookmarkEnd w:id="3793"/>
      <w:bookmarkEnd w:id="3794"/>
      <w:bookmarkEnd w:id="3795"/>
    </w:p>
    <w:p w:rsidR="001E32A1" w:rsidRDefault="006F6392">
      <w:pPr>
        <w:pStyle w:val="EditorsNote"/>
      </w:pPr>
      <w:r>
        <w:t>Editor’s Note: FFS</w:t>
      </w:r>
    </w:p>
    <w:p w:rsidR="001E32A1" w:rsidRDefault="001E32A1">
      <w:pPr>
        <w:rPr>
          <w:lang w:eastAsia="zh-CN"/>
        </w:rPr>
      </w:pPr>
    </w:p>
    <w:p w:rsidR="001E32A1" w:rsidRDefault="006F6392">
      <w:pPr>
        <w:pStyle w:val="Heading9"/>
      </w:pPr>
      <w:bookmarkStart w:id="3796" w:name="_Toc74230212"/>
      <w:bookmarkStart w:id="3797" w:name="_Toc74229606"/>
      <w:bookmarkStart w:id="3798" w:name="_Toc76120715"/>
      <w:r>
        <w:t>Annex A: Underground 3GPP Access (Informative)</w:t>
      </w:r>
      <w:bookmarkEnd w:id="3796"/>
      <w:bookmarkEnd w:id="3797"/>
      <w:bookmarkEnd w:id="3798"/>
    </w:p>
    <w:p w:rsidR="001E32A1" w:rsidRDefault="006F6392">
      <w:pPr>
        <w:pStyle w:val="Heading2"/>
      </w:pPr>
      <w:bookmarkStart w:id="3799" w:name="_Toc74229607"/>
      <w:bookmarkStart w:id="3800" w:name="_Toc74230213"/>
      <w:bookmarkStart w:id="3801" w:name="_Toc76120716"/>
      <w:r>
        <w:t>A.1</w:t>
      </w:r>
      <w:r>
        <w:tab/>
        <w:t>Description</w:t>
      </w:r>
      <w:bookmarkEnd w:id="3799"/>
      <w:bookmarkEnd w:id="3800"/>
      <w:bookmarkEnd w:id="3801"/>
    </w:p>
    <w:p w:rsidR="001E32A1" w:rsidRDefault="006F6392">
      <w:r>
        <w:t xml:space="preserve">The topic of this annex is transport networks, normally out of scope of 3GPP standardization. For this reason, the material is provided as an informative annex. </w:t>
      </w:r>
    </w:p>
    <w:p w:rsidR="001E32A1" w:rsidRDefault="006F6392">
      <w:pPr>
        <w:pStyle w:val="EditorsNote"/>
      </w:pPr>
      <w:r>
        <w:t>Editor’s Note:</w:t>
      </w:r>
      <w:r>
        <w:tab/>
        <w:t xml:space="preserve"> This Annex may be restated in a different from than a use case in future.</w:t>
      </w:r>
    </w:p>
    <w:p w:rsidR="001E32A1" w:rsidRDefault="006F6392">
      <w:r>
        <w:t>This use case considers how to provide 3GPP access underground. Equivalently, this use case considers providing 3GPP access anywhere in which 3GPP access cannot penetrate.) The use case considers what actions to take from the perspective of a facility – to provide smart energy services to components that are located underground.</w:t>
      </w:r>
    </w:p>
    <w:p w:rsidR="001E32A1" w:rsidRDefault="006F6392">
      <w:r>
        <w:t>This is a relevant use case for smart energy because there are many facilities in the energy system which are either underground or inside structures that have thick walls with little or no ability for transmissions to penetrate.</w:t>
      </w:r>
    </w:p>
    <w:p w:rsidR="001E32A1" w:rsidRDefault="006F6392">
      <w:r>
        <w:t>There are essentially three possible approaches – as shown in Figure A.1-1, below.</w:t>
      </w:r>
    </w:p>
    <w:p w:rsidR="001E32A1" w:rsidRDefault="001E32A1">
      <w:pPr>
        <w:pStyle w:val="TH"/>
        <w:rPr>
          <w:rFonts w:eastAsia="Calibri"/>
        </w:rPr>
      </w:pPr>
    </w:p>
    <w:p w:rsidR="001E32A1" w:rsidRDefault="006F6392">
      <w:pPr>
        <w:pStyle w:val="TF"/>
      </w:pPr>
      <w:r>
        <w:t>Figure A.1-1: Underground Access Approaches</w:t>
      </w:r>
    </w:p>
    <w:p w:rsidR="001E32A1" w:rsidRDefault="006F6392">
      <w:r>
        <w:t xml:space="preserve">The radio access on the roof can be </w:t>
      </w:r>
      <w:r>
        <w:rPr>
          <w:b/>
        </w:rPr>
        <w:t>extended inside</w:t>
      </w:r>
      <w:r>
        <w:t xml:space="preserve"> by means of a cable as shown in pink (e.g. coaxial cable, with support hardware) to provide radio access to an indoor station (on the lower right, underground.) </w:t>
      </w:r>
    </w:p>
    <w:p w:rsidR="001E32A1" w:rsidRDefault="006F6392">
      <w:r>
        <w:t xml:space="preserve">Another approach is to provide a </w:t>
      </w:r>
      <w:r>
        <w:rPr>
          <w:b/>
        </w:rPr>
        <w:t>gateway</w:t>
      </w:r>
      <w:r>
        <w:t xml:space="preserve"> </w:t>
      </w:r>
      <w:r>
        <w:rPr>
          <w:b/>
        </w:rPr>
        <w:t>and a wireless extension topology</w:t>
      </w:r>
      <w:r>
        <w:t>, as shown in green. This could provide backhaul to a 3GPP access station in the lower right. Alternatively, all access within the building and underground could be accomplished by means of non-3GPP access. The (fixed mobile) 3GPP access remains on the roof, as a gateway providing network access.</w:t>
      </w:r>
    </w:p>
    <w:p w:rsidR="001E32A1" w:rsidRDefault="006F6392">
      <w:r>
        <w:t xml:space="preserve">The third approach is to make use of the existing </w:t>
      </w:r>
      <w:r>
        <w:rPr>
          <w:b/>
        </w:rPr>
        <w:t>power line deployment</w:t>
      </w:r>
      <w:r>
        <w:t xml:space="preserve"> in the building and underground as a means of providing backhaul to the underground access point. There are a number of Power Line Communications (PLC) </w:t>
      </w:r>
      <w:r>
        <w:lastRenderedPageBreak/>
        <w:t xml:space="preserve">standards that are already used to provide data access to the edge of the electrical network, especially to physical locations that cannot be accessed easily in other ways. </w:t>
      </w:r>
    </w:p>
    <w:p w:rsidR="001E32A1" w:rsidRDefault="006F6392">
      <w:r>
        <w:t xml:space="preserve">Two prominent examples are Open PLC European Research Alliance (OPERA) [16] and G.9960 [17], which are used for support of Ethernet functionality over medium and low voltage power lines in a restricted range. In OPERA, information is modulated using OFDM with a set of 1536 sub-carriers. Effectively, this network provides an Ethernet over a power-line. G.9960 achieves PHY data rates up to 20 Mbit/s and highly robust communications with PHY bit rates up to 5 Mbit/s (using 4x repetition encoding.) 3GPP </w:t>
      </w:r>
      <w:del w:id="3802" w:author="Heng Wang" w:date="2021-07-02T11:20:00Z">
        <w:r>
          <w:delText xml:space="preserve">compenents </w:delText>
        </w:r>
      </w:del>
      <w:ins w:id="3803" w:author="Heng Wang" w:date="2021-07-02T11:20:00Z">
        <w:r>
          <w:t xml:space="preserve">components </w:t>
        </w:r>
      </w:ins>
      <w:r>
        <w:t>can be integrated above this layer two standard that carries Ethernet frames.</w:t>
      </w:r>
    </w:p>
    <w:p w:rsidR="001E32A1" w:rsidRDefault="006F6392">
      <w:r>
        <w:t>OPERA achieves PHY data rates of up to 200 Mbps with a bandwidth of 30 MHz (this is typically not achieved in practice. Implementation is done in either 5 MHz or 10 MHz channels with much lower maximum PHY bit rate up to 40 Mbps and 80 Mbps respectively), for medium voltage (MV) cables. These throughput levels are not achievable at all in low voltage (LV) scenarios in which medium conditions are different to MV</w:t>
      </w:r>
      <w:ins w:id="3804" w:author="Alice Li" w:date="2021-07-05T15:02:00Z">
        <w:r w:rsidR="002F60A3" w:rsidRPr="00002BB9">
          <w:rPr>
            <w:rFonts w:eastAsia="Calibri"/>
          </w:rPr>
          <w:t>'</w:t>
        </w:r>
      </w:ins>
      <w:del w:id="3805" w:author="Alice Li" w:date="2021-07-05T15:02:00Z">
        <w:r w:rsidDel="002F60A3">
          <w:delText>’</w:delText>
        </w:r>
      </w:del>
      <w:r>
        <w:t xml:space="preserve">s. (This is an area of current development at the time this document was written, with researchers currently performing tests to evaluate the LV scenario.) The evolution of </w:t>
      </w:r>
      <w:proofErr w:type="spellStart"/>
      <w:r>
        <w:t>Ghn</w:t>
      </w:r>
      <w:proofErr w:type="spellEnd"/>
      <w:r>
        <w:t xml:space="preserve"> defined in ITU standard G.9960 might be more adequate for LV broadband power line (BPL) and for this use case (use of the LV cabling within a building) because it was specifically defined for domestic cables.</w:t>
      </w:r>
    </w:p>
    <w:p w:rsidR="001E32A1" w:rsidRDefault="006F6392">
      <w:r>
        <w:t xml:space="preserve">Whereas adding a cable for range extension through a structure or wireless extension topologies entail extra planning, materials and complexity, power lines already exist in all (modern) structures. </w:t>
      </w:r>
    </w:p>
    <w:p w:rsidR="001E32A1" w:rsidRDefault="006F6392">
      <w:pPr>
        <w:pStyle w:val="Heading2"/>
      </w:pPr>
      <w:bookmarkStart w:id="3806" w:name="_Toc74229608"/>
      <w:bookmarkStart w:id="3807" w:name="_Toc74230214"/>
      <w:bookmarkStart w:id="3808" w:name="_Toc76120717"/>
      <w:r>
        <w:t>A.2</w:t>
      </w:r>
      <w:r>
        <w:tab/>
        <w:t>Pre-conditions</w:t>
      </w:r>
      <w:bookmarkEnd w:id="3806"/>
      <w:bookmarkEnd w:id="3807"/>
      <w:bookmarkEnd w:id="3808"/>
    </w:p>
    <w:p w:rsidR="001E32A1" w:rsidRDefault="006F6392">
      <w:r>
        <w:t xml:space="preserve">A facility will include components of the </w:t>
      </w:r>
      <w:del w:id="3809" w:author="Alice Li" w:date="2021-07-05T14:08:00Z">
        <w:r w:rsidDel="003D131E">
          <w:delText xml:space="preserve">smart </w:delText>
        </w:r>
      </w:del>
      <w:ins w:id="3810" w:author="Alice Li" w:date="2021-07-05T14:08:00Z">
        <w:r w:rsidR="003D131E">
          <w:t xml:space="preserve">Smart </w:t>
        </w:r>
      </w:ins>
      <w:del w:id="3811" w:author="Alice Li" w:date="2021-07-05T14:08:00Z">
        <w:r w:rsidDel="003D131E">
          <w:delText>grid</w:delText>
        </w:r>
      </w:del>
      <w:ins w:id="3812" w:author="Alice Li" w:date="2021-07-05T14:08:00Z">
        <w:r w:rsidR="003D131E">
          <w:t>Grid</w:t>
        </w:r>
      </w:ins>
      <w:r>
        <w:t xml:space="preserve">. The facility may either exist, or be planned and built from scratch. </w:t>
      </w:r>
    </w:p>
    <w:p w:rsidR="001E32A1" w:rsidRDefault="006F6392">
      <w:r>
        <w:t xml:space="preserve">The builders provide an efficient and effective means to extend wireless communication for </w:t>
      </w:r>
      <w:del w:id="3813" w:author="Alice Li" w:date="2021-07-05T14:08:00Z">
        <w:r w:rsidDel="003D131E">
          <w:delText xml:space="preserve">smart </w:delText>
        </w:r>
      </w:del>
      <w:ins w:id="3814" w:author="Alice Li" w:date="2021-07-05T14:08:00Z">
        <w:r w:rsidR="003D131E">
          <w:t xml:space="preserve">Smart </w:t>
        </w:r>
      </w:ins>
      <w:del w:id="3815" w:author="Alice Li" w:date="2021-07-05T14:08:00Z">
        <w:r w:rsidDel="003D131E">
          <w:delText xml:space="preserve">grid </w:delText>
        </w:r>
      </w:del>
      <w:ins w:id="3816" w:author="Alice Li" w:date="2021-07-05T14:08:00Z">
        <w:r w:rsidR="003D131E">
          <w:t xml:space="preserve">Grid </w:t>
        </w:r>
      </w:ins>
      <w:r>
        <w:t>communications underground (or in a portion of the facility which cannot be penetrated by emissions for wireless communications.)</w:t>
      </w:r>
    </w:p>
    <w:p w:rsidR="001E32A1" w:rsidRDefault="006F6392">
      <w:pPr>
        <w:rPr>
          <w:rFonts w:eastAsia="Calibri"/>
        </w:rPr>
      </w:pPr>
      <w:r>
        <w:rPr>
          <w:rFonts w:eastAsia="Calibri"/>
        </w:rPr>
        <w:t>Figure A.2-1 depicts an example deployment architecture.</w:t>
      </w:r>
    </w:p>
    <w:p w:rsidR="001E32A1" w:rsidRDefault="006F6392">
      <w:pPr>
        <w:pStyle w:val="TH"/>
        <w:rPr>
          <w:rFonts w:eastAsia="Calibri"/>
        </w:rPr>
      </w:pPr>
      <w:r>
        <w:rPr>
          <w:rFonts w:eastAsia="Calibri"/>
          <w:noProof/>
          <w:lang w:val="en-US" w:eastAsia="zh-CN"/>
        </w:rPr>
        <w:drawing>
          <wp:inline distT="0" distB="0" distL="0" distR="0">
            <wp:extent cx="2470150" cy="1889760"/>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1407" cy="1898276"/>
                    </a:xfrm>
                    <a:prstGeom prst="rect">
                      <a:avLst/>
                    </a:prstGeom>
                  </pic:spPr>
                </pic:pic>
              </a:graphicData>
            </a:graphic>
          </wp:inline>
        </w:drawing>
      </w:r>
    </w:p>
    <w:p w:rsidR="001E32A1" w:rsidRDefault="006F6392">
      <w:pPr>
        <w:pStyle w:val="TF"/>
      </w:pPr>
      <w:r>
        <w:t>Figure A.2-1: Example Underground 3GPP Access Deployment using PLC</w:t>
      </w:r>
    </w:p>
    <w:p w:rsidR="001E32A1" w:rsidRDefault="006F6392">
      <w:r>
        <w:t xml:space="preserve">A PLC connection between the UE and the underground </w:t>
      </w:r>
      <w:proofErr w:type="spellStart"/>
      <w:r>
        <w:t>gNB</w:t>
      </w:r>
      <w:proofErr w:type="spellEnd"/>
      <w:r>
        <w:t xml:space="preserve"> has been configured. The UE has a preconfigured tunnel to the MNO</w:t>
      </w:r>
      <w:ins w:id="3817" w:author="Alice Li" w:date="2021-07-05T15:02:00Z">
        <w:r w:rsidR="002F60A3" w:rsidRPr="00002BB9">
          <w:rPr>
            <w:rFonts w:eastAsia="Calibri"/>
          </w:rPr>
          <w:t>'</w:t>
        </w:r>
      </w:ins>
      <w:del w:id="3818" w:author="Alice Li" w:date="2021-07-05T15:02:00Z">
        <w:r w:rsidDel="002F60A3">
          <w:delText>’</w:delText>
        </w:r>
      </w:del>
      <w:r>
        <w:t>s network. The UE</w:t>
      </w:r>
      <w:ins w:id="3819" w:author="Alice Li" w:date="2021-07-05T15:02:00Z">
        <w:r w:rsidR="002F60A3" w:rsidRPr="00002BB9">
          <w:rPr>
            <w:rFonts w:eastAsia="Calibri"/>
          </w:rPr>
          <w:t>'</w:t>
        </w:r>
      </w:ins>
      <w:del w:id="3820" w:author="Alice Li" w:date="2021-07-05T15:02:00Z">
        <w:r w:rsidDel="002F60A3">
          <w:delText>’</w:delText>
        </w:r>
      </w:del>
      <w:r>
        <w:t xml:space="preserve">s user plane tunnel transports both the user plane and control plane traffic of the underground </w:t>
      </w:r>
      <w:proofErr w:type="spellStart"/>
      <w:r>
        <w:t>gNB</w:t>
      </w:r>
      <w:proofErr w:type="spellEnd"/>
      <w:r>
        <w:t xml:space="preserve">. The UEs that camp on the underground </w:t>
      </w:r>
      <w:proofErr w:type="spellStart"/>
      <w:r>
        <w:t>gNB</w:t>
      </w:r>
      <w:proofErr w:type="spellEnd"/>
      <w:r>
        <w:t xml:space="preserve"> have full 5G service, limited only by the (limited) bandwidth available (and added latency) due to the PLC and UE to </w:t>
      </w:r>
      <w:proofErr w:type="spellStart"/>
      <w:r>
        <w:t>gNB</w:t>
      </w:r>
      <w:proofErr w:type="spellEnd"/>
      <w:r>
        <w:t xml:space="preserve"> links.</w:t>
      </w:r>
    </w:p>
    <w:p w:rsidR="001E32A1" w:rsidRDefault="006F6392">
      <w:pPr>
        <w:pStyle w:val="Heading2"/>
      </w:pPr>
      <w:bookmarkStart w:id="3821" w:name="_Toc74230215"/>
      <w:bookmarkStart w:id="3822" w:name="_Toc74229609"/>
      <w:bookmarkStart w:id="3823" w:name="_Toc76120718"/>
      <w:r>
        <w:t>A.3</w:t>
      </w:r>
      <w:r>
        <w:tab/>
        <w:t>Service Flows</w:t>
      </w:r>
      <w:bookmarkEnd w:id="3821"/>
      <w:bookmarkEnd w:id="3822"/>
      <w:bookmarkEnd w:id="3823"/>
    </w:p>
    <w:p w:rsidR="001E32A1" w:rsidRDefault="006F6392">
      <w:pPr>
        <w:rPr>
          <w:rFonts w:eastAsia="Calibri"/>
        </w:rPr>
      </w:pPr>
      <w:r>
        <w:rPr>
          <w:rFonts w:eastAsia="Calibri"/>
        </w:rPr>
        <w:t>The power lines in the facility are checked for their suitability for transmission of communications data. Power line communication termination is placed in the radio access station in the roof and the 3GPP access indoor station underground. Communications through the facility enable communication to be performed by the indoor station, then using the backhaul provided by the PLC, to communication via the access station on the roof.</w:t>
      </w:r>
    </w:p>
    <w:p w:rsidR="001E32A1" w:rsidRDefault="006F6392">
      <w:pPr>
        <w:pStyle w:val="Heading2"/>
      </w:pPr>
      <w:bookmarkStart w:id="3824" w:name="_Toc74230216"/>
      <w:bookmarkStart w:id="3825" w:name="_Toc74229610"/>
      <w:bookmarkStart w:id="3826" w:name="_Toc76120719"/>
      <w:r>
        <w:lastRenderedPageBreak/>
        <w:t>A.4</w:t>
      </w:r>
      <w:r>
        <w:tab/>
        <w:t>Post-conditions</w:t>
      </w:r>
      <w:bookmarkEnd w:id="3824"/>
      <w:bookmarkEnd w:id="3825"/>
      <w:bookmarkEnd w:id="3826"/>
    </w:p>
    <w:p w:rsidR="001E32A1" w:rsidRDefault="006F6392">
      <w:pPr>
        <w:rPr>
          <w:rFonts w:eastAsia="Calibri"/>
        </w:rPr>
      </w:pPr>
      <w:r>
        <w:t>The facility has underground 3GPP communication without need for additional wires (for a coverage repeater) or an indoor wireless extension topology. While the performance of the underground access will be limited to the capabilities of the PLC performance, this suffices for the smart energy services operating in the underground location.</w:t>
      </w:r>
    </w:p>
    <w:p w:rsidR="001E32A1" w:rsidRDefault="006F6392">
      <w:pPr>
        <w:pStyle w:val="Heading2"/>
      </w:pPr>
      <w:bookmarkStart w:id="3827" w:name="_Toc74230217"/>
      <w:bookmarkStart w:id="3828" w:name="_Toc74229611"/>
      <w:bookmarkStart w:id="3829" w:name="_Toc76120720"/>
      <w:r>
        <w:t>A.5</w:t>
      </w:r>
      <w:r>
        <w:tab/>
        <w:t>Existing features partly or fully covering the use case functionality</w:t>
      </w:r>
      <w:bookmarkEnd w:id="3827"/>
      <w:bookmarkEnd w:id="3828"/>
      <w:bookmarkEnd w:id="3829"/>
    </w:p>
    <w:p w:rsidR="001E32A1" w:rsidRDefault="006F6392">
      <w:pPr>
        <w:rPr>
          <w:rFonts w:eastAsia="Calibri"/>
        </w:rPr>
      </w:pPr>
      <w:r>
        <w:rPr>
          <w:rFonts w:eastAsia="Calibri"/>
        </w:rPr>
        <w:t xml:space="preserve">There are multiple ways that the configuration described in A.3 could be realized with existing 3GPP standards. For example, the indoor station could be a </w:t>
      </w:r>
      <w:proofErr w:type="spellStart"/>
      <w:r>
        <w:rPr>
          <w:rFonts w:eastAsia="Calibri"/>
        </w:rPr>
        <w:t>gNB</w:t>
      </w:r>
      <w:proofErr w:type="spellEnd"/>
      <w:r>
        <w:rPr>
          <w:rFonts w:eastAsia="Calibri"/>
        </w:rPr>
        <w:t xml:space="preserve"> whose backhaul is supported by means of PLC. </w:t>
      </w:r>
    </w:p>
    <w:p w:rsidR="001E32A1" w:rsidRDefault="006F6392">
      <w:pPr>
        <w:rPr>
          <w:rFonts w:eastAsia="Calibri"/>
        </w:rPr>
      </w:pPr>
      <w:r>
        <w:rPr>
          <w:rFonts w:eastAsia="Calibri"/>
        </w:rPr>
        <w:t>Another possibility would be for the indoor station to provide non-3GPP wireless access underground. The PLC could provide backhaul to the rooftop UE. The rooftop UE would then provide network access through a PLMN.</w:t>
      </w:r>
    </w:p>
    <w:p w:rsidR="001E32A1" w:rsidRDefault="006F6392">
      <w:pPr>
        <w:pStyle w:val="Heading2"/>
      </w:pPr>
      <w:bookmarkStart w:id="3830" w:name="_Toc74230218"/>
      <w:bookmarkStart w:id="3831" w:name="_Toc74229612"/>
      <w:bookmarkStart w:id="3832" w:name="_Toc76120721"/>
      <w:r>
        <w:t>A.6</w:t>
      </w:r>
      <w:r>
        <w:tab/>
        <w:t>Potential New Requirements needed to support the use case</w:t>
      </w:r>
      <w:bookmarkEnd w:id="3830"/>
      <w:bookmarkEnd w:id="3831"/>
      <w:bookmarkEnd w:id="3832"/>
    </w:p>
    <w:p w:rsidR="001E32A1" w:rsidRDefault="006F6392">
      <w:r>
        <w:t>This use case is included for completeness but no new requirements have been identified.</w:t>
      </w:r>
    </w:p>
    <w:p w:rsidR="001E32A1" w:rsidRDefault="006F6392">
      <w:pPr>
        <w:pStyle w:val="Heading9"/>
      </w:pPr>
      <w:r>
        <w:br w:type="page"/>
      </w:r>
      <w:bookmarkStart w:id="3833" w:name="_Toc74230219"/>
      <w:bookmarkStart w:id="3834" w:name="_Toc74229613"/>
      <w:bookmarkStart w:id="3835" w:name="_Toc27761210"/>
      <w:bookmarkStart w:id="3836" w:name="_Toc76120722"/>
      <w:r>
        <w:lastRenderedPageBreak/>
        <w:t xml:space="preserve">Annex </w:t>
      </w:r>
      <w:r>
        <w:rPr>
          <w:rFonts w:eastAsia="SimSun"/>
          <w:lang w:eastAsia="zh-CN"/>
        </w:rPr>
        <w:t>B</w:t>
      </w:r>
      <w:proofErr w:type="gramStart"/>
      <w:r>
        <w:t>:</w:t>
      </w:r>
      <w:proofErr w:type="gramEnd"/>
      <w:r>
        <w:br/>
        <w:t>Change history</w:t>
      </w:r>
      <w:bookmarkStart w:id="3837" w:name="historyclause"/>
      <w:bookmarkEnd w:id="3833"/>
      <w:bookmarkEnd w:id="3834"/>
      <w:bookmarkEnd w:id="3835"/>
      <w:bookmarkEnd w:id="3836"/>
    </w:p>
    <w:tbl>
      <w:tblPr>
        <w:tblW w:w="96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54"/>
        <w:gridCol w:w="425"/>
        <w:gridCol w:w="425"/>
        <w:gridCol w:w="4820"/>
        <w:gridCol w:w="821"/>
        <w:gridCol w:w="29"/>
      </w:tblGrid>
      <w:tr w:rsidR="001E32A1">
        <w:trPr>
          <w:gridAfter w:val="1"/>
          <w:wAfter w:w="29" w:type="dxa"/>
          <w:cantSplit/>
        </w:trPr>
        <w:tc>
          <w:tcPr>
            <w:tcW w:w="9639" w:type="dxa"/>
            <w:gridSpan w:val="8"/>
            <w:tcBorders>
              <w:bottom w:val="nil"/>
            </w:tcBorders>
            <w:shd w:val="solid" w:color="FFFFFF" w:fill="auto"/>
          </w:tcPr>
          <w:bookmarkEnd w:id="3837"/>
          <w:p w:rsidR="001E32A1" w:rsidRDefault="006F6392">
            <w:pPr>
              <w:keepNext/>
              <w:keepLines/>
              <w:overflowPunct/>
              <w:autoSpaceDE/>
              <w:autoSpaceDN/>
              <w:adjustRightInd/>
              <w:spacing w:after="0"/>
              <w:jc w:val="center"/>
              <w:textAlignment w:val="auto"/>
              <w:rPr>
                <w:rFonts w:ascii="Arial" w:eastAsia="Malgun Gothic" w:hAnsi="Arial"/>
                <w:b/>
                <w:sz w:val="16"/>
                <w:lang w:eastAsia="en-US"/>
              </w:rPr>
            </w:pPr>
            <w:r>
              <w:rPr>
                <w:rFonts w:ascii="Arial" w:eastAsia="Malgun Gothic" w:hAnsi="Arial"/>
                <w:b/>
                <w:sz w:val="18"/>
                <w:lang w:eastAsia="en-US"/>
              </w:rPr>
              <w:lastRenderedPageBreak/>
              <w:t>Change history</w:t>
            </w:r>
          </w:p>
        </w:tc>
      </w:tr>
      <w:tr w:rsidR="001E32A1">
        <w:tc>
          <w:tcPr>
            <w:tcW w:w="800" w:type="dxa"/>
            <w:shd w:val="pct10" w:color="auto" w:fill="FFFFFF"/>
          </w:tcPr>
          <w:p w:rsidR="001E32A1" w:rsidRDefault="006F6392">
            <w:pPr>
              <w:pStyle w:val="TAH"/>
              <w:rPr>
                <w:lang w:eastAsia="en-US"/>
              </w:rPr>
            </w:pPr>
            <w:r>
              <w:rPr>
                <w:lang w:eastAsia="en-US"/>
              </w:rPr>
              <w:t>Date</w:t>
            </w:r>
          </w:p>
        </w:tc>
        <w:tc>
          <w:tcPr>
            <w:tcW w:w="800" w:type="dxa"/>
            <w:shd w:val="pct10" w:color="auto" w:fill="FFFFFF"/>
          </w:tcPr>
          <w:p w:rsidR="001E32A1" w:rsidRDefault="006F6392">
            <w:pPr>
              <w:pStyle w:val="TAH"/>
              <w:rPr>
                <w:lang w:eastAsia="en-US"/>
              </w:rPr>
            </w:pPr>
            <w:r>
              <w:rPr>
                <w:lang w:eastAsia="en-US"/>
              </w:rPr>
              <w:t>Meeting</w:t>
            </w:r>
          </w:p>
        </w:tc>
        <w:tc>
          <w:tcPr>
            <w:tcW w:w="1094" w:type="dxa"/>
            <w:shd w:val="pct10" w:color="auto" w:fill="FFFFFF"/>
          </w:tcPr>
          <w:p w:rsidR="001E32A1" w:rsidRDefault="006F6392">
            <w:pPr>
              <w:pStyle w:val="TAH"/>
              <w:rPr>
                <w:lang w:eastAsia="en-US"/>
              </w:rPr>
            </w:pPr>
            <w:proofErr w:type="spellStart"/>
            <w:r>
              <w:rPr>
                <w:lang w:eastAsia="en-US"/>
              </w:rPr>
              <w:t>TDoc</w:t>
            </w:r>
            <w:proofErr w:type="spellEnd"/>
          </w:p>
        </w:tc>
        <w:tc>
          <w:tcPr>
            <w:tcW w:w="454" w:type="dxa"/>
            <w:shd w:val="pct10" w:color="auto" w:fill="FFFFFF"/>
          </w:tcPr>
          <w:p w:rsidR="001E32A1" w:rsidRDefault="006F6392">
            <w:pPr>
              <w:pStyle w:val="TAH"/>
              <w:rPr>
                <w:lang w:eastAsia="en-US"/>
              </w:rPr>
            </w:pPr>
            <w:r>
              <w:rPr>
                <w:lang w:eastAsia="en-US"/>
              </w:rPr>
              <w:t>CR</w:t>
            </w:r>
          </w:p>
        </w:tc>
        <w:tc>
          <w:tcPr>
            <w:tcW w:w="425" w:type="dxa"/>
            <w:shd w:val="pct10" w:color="auto" w:fill="FFFFFF"/>
          </w:tcPr>
          <w:p w:rsidR="001E32A1" w:rsidRDefault="006F6392">
            <w:pPr>
              <w:pStyle w:val="TAH"/>
              <w:rPr>
                <w:lang w:eastAsia="en-US"/>
              </w:rPr>
            </w:pPr>
            <w:r>
              <w:rPr>
                <w:lang w:eastAsia="en-US"/>
              </w:rPr>
              <w:t>Rev</w:t>
            </w:r>
          </w:p>
        </w:tc>
        <w:tc>
          <w:tcPr>
            <w:tcW w:w="425" w:type="dxa"/>
            <w:shd w:val="pct10" w:color="auto" w:fill="FFFFFF"/>
          </w:tcPr>
          <w:p w:rsidR="001E32A1" w:rsidRDefault="006F6392">
            <w:pPr>
              <w:pStyle w:val="TAH"/>
              <w:rPr>
                <w:lang w:eastAsia="en-US"/>
              </w:rPr>
            </w:pPr>
            <w:r>
              <w:rPr>
                <w:lang w:eastAsia="en-US"/>
              </w:rPr>
              <w:t>Cat</w:t>
            </w:r>
          </w:p>
        </w:tc>
        <w:tc>
          <w:tcPr>
            <w:tcW w:w="4820" w:type="dxa"/>
            <w:shd w:val="pct10" w:color="auto" w:fill="FFFFFF"/>
          </w:tcPr>
          <w:p w:rsidR="001E32A1" w:rsidRDefault="006F6392">
            <w:pPr>
              <w:pStyle w:val="TAH"/>
              <w:rPr>
                <w:lang w:eastAsia="en-US"/>
              </w:rPr>
            </w:pPr>
            <w:r>
              <w:rPr>
                <w:lang w:eastAsia="en-US"/>
              </w:rPr>
              <w:t>Subject/comment</w:t>
            </w:r>
          </w:p>
        </w:tc>
        <w:tc>
          <w:tcPr>
            <w:tcW w:w="850" w:type="dxa"/>
            <w:gridSpan w:val="2"/>
            <w:shd w:val="pct10" w:color="auto" w:fill="FFFFFF"/>
          </w:tcPr>
          <w:p w:rsidR="001E32A1" w:rsidRDefault="006F6392">
            <w:pPr>
              <w:pStyle w:val="TAH"/>
              <w:rPr>
                <w:lang w:eastAsia="en-US"/>
              </w:rPr>
            </w:pPr>
            <w:r>
              <w:rPr>
                <w:lang w:eastAsia="en-US"/>
              </w:rPr>
              <w:t>New version</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SA1#91e</w:t>
            </w:r>
          </w:p>
        </w:tc>
        <w:tc>
          <w:tcPr>
            <w:tcW w:w="1094" w:type="dxa"/>
            <w:shd w:val="solid" w:color="FFFFFF" w:fill="auto"/>
          </w:tcPr>
          <w:p w:rsidR="001E32A1" w:rsidRDefault="00E87A14">
            <w:pPr>
              <w:keepNext/>
              <w:keepLines/>
              <w:overflowPunct/>
              <w:autoSpaceDE/>
              <w:autoSpaceDN/>
              <w:adjustRightInd/>
              <w:spacing w:after="0"/>
              <w:textAlignment w:val="auto"/>
              <w:rPr>
                <w:rFonts w:ascii="Arial" w:eastAsia="Malgun Gothic" w:hAnsi="Arial"/>
                <w:sz w:val="16"/>
                <w:szCs w:val="16"/>
              </w:rPr>
            </w:pPr>
            <w:hyperlink r:id="rId49" w:history="1">
              <w:r w:rsidR="006F6392">
                <w:rPr>
                  <w:rFonts w:ascii="Arial" w:eastAsia="Malgun Gothic" w:hAnsi="Arial"/>
                  <w:sz w:val="16"/>
                  <w:szCs w:val="16"/>
                </w:rPr>
                <w:t>S1-203164</w:t>
              </w:r>
            </w:hyperlink>
          </w:p>
        </w:tc>
        <w:tc>
          <w:tcPr>
            <w:tcW w:w="454" w:type="dxa"/>
            <w:shd w:val="solid" w:color="FFFFFF" w:fill="auto"/>
          </w:tcPr>
          <w:p w:rsidR="001E32A1" w:rsidRDefault="001E32A1">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rsidR="001E32A1" w:rsidRDefault="001E32A1">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rsidR="001E32A1" w:rsidRDefault="001E32A1">
            <w:pPr>
              <w:keepNext/>
              <w:keepLines/>
              <w:overflowPunct/>
              <w:autoSpaceDE/>
              <w:autoSpaceDN/>
              <w:adjustRightInd/>
              <w:spacing w:after="0"/>
              <w:textAlignment w:val="auto"/>
              <w:rPr>
                <w:rFonts w:ascii="Arial" w:eastAsia="Malgun Gothic" w:hAnsi="Arial"/>
                <w:sz w:val="16"/>
                <w:szCs w:val="16"/>
              </w:rPr>
            </w:pPr>
          </w:p>
        </w:tc>
        <w:tc>
          <w:tcPr>
            <w:tcW w:w="4820" w:type="dxa"/>
            <w:shd w:val="solid" w:color="FFFFFF" w:fill="auto"/>
          </w:tcPr>
          <w:p w:rsidR="001E32A1" w:rsidRDefault="006F6392">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 xml:space="preserve">TR </w:t>
            </w:r>
            <w:r>
              <w:rPr>
                <w:rFonts w:ascii="Arial" w:eastAsia="Malgun Gothic" w:hAnsi="Arial"/>
                <w:sz w:val="16"/>
                <w:szCs w:val="16"/>
              </w:rPr>
              <w:t>Skeleton</w:t>
            </w:r>
            <w:r>
              <w:rPr>
                <w:rFonts w:ascii="Arial" w:eastAsia="Malgun Gothic" w:hAnsi="Arial" w:hint="eastAsia"/>
                <w:sz w:val="16"/>
                <w:szCs w:val="16"/>
              </w:rPr>
              <w:t xml:space="preserve"> agreed</w:t>
            </w:r>
          </w:p>
        </w:tc>
        <w:tc>
          <w:tcPr>
            <w:tcW w:w="850" w:type="dxa"/>
            <w:gridSpan w:val="2"/>
            <w:shd w:val="solid" w:color="FFFFFF" w:fill="auto"/>
          </w:tcPr>
          <w:p w:rsidR="001E32A1" w:rsidRDefault="006F6392">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0.</w:t>
            </w:r>
            <w:r>
              <w:rPr>
                <w:rFonts w:ascii="Arial" w:eastAsia="Malgun Gothic" w:hAnsi="Arial"/>
                <w:sz w:val="16"/>
                <w:szCs w:val="16"/>
              </w:rPr>
              <w:t>1</w:t>
            </w:r>
            <w:r>
              <w:rPr>
                <w:rFonts w:ascii="Arial" w:eastAsia="Malgun Gothic" w:hAnsi="Arial"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0" w:history="1">
              <w:r w:rsidR="006F6392">
                <w:rPr>
                  <w:rFonts w:eastAsia="Malgun Gothic"/>
                  <w:sz w:val="16"/>
                  <w:szCs w:val="16"/>
                </w:rPr>
                <w:t>S1-203165</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FS_5GSEI overview</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1" w:history="1">
              <w:r w:rsidR="006F6392">
                <w:rPr>
                  <w:rFonts w:eastAsia="Malgun Gothic"/>
                  <w:sz w:val="16"/>
                  <w:szCs w:val="16"/>
                </w:rPr>
                <w:t>S1-203166</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FS_5GSEI scope</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2" w:history="1">
              <w:r w:rsidR="006F6392">
                <w:rPr>
                  <w:rFonts w:eastAsia="Malgun Gothic"/>
                  <w:sz w:val="16"/>
                  <w:szCs w:val="16"/>
                </w:rPr>
                <w:t>S1-203337</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Power Storage</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3" w:history="1">
              <w:r w:rsidR="006F6392">
                <w:rPr>
                  <w:rFonts w:eastAsia="Malgun Gothic"/>
                  <w:sz w:val="16"/>
                  <w:szCs w:val="16"/>
                </w:rPr>
                <w:t>S1-203338</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Advanced Metering for Smart Grid</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4" w:history="1">
              <w:r w:rsidR="006F6392">
                <w:rPr>
                  <w:rFonts w:eastAsia="Malgun Gothic"/>
                  <w:sz w:val="16"/>
                  <w:szCs w:val="16"/>
                </w:rPr>
                <w:t>S1-203339</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Smart Metering</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5" w:history="1">
              <w:r w:rsidR="006F6392">
                <w:rPr>
                  <w:rFonts w:eastAsia="Malgun Gothic"/>
                  <w:sz w:val="16"/>
                  <w:szCs w:val="16"/>
                </w:rPr>
                <w:t>S1-203340</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Automation</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6" w:history="1">
              <w:r w:rsidR="006F6392">
                <w:rPr>
                  <w:rFonts w:eastAsia="Malgun Gothic"/>
                  <w:sz w:val="16"/>
                  <w:szCs w:val="16"/>
                </w:rPr>
                <w:t>S1-203342</w:t>
              </w:r>
            </w:hyperlink>
          </w:p>
        </w:tc>
        <w:tc>
          <w:tcPr>
            <w:tcW w:w="454"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line current differential protection in power distribution grid</w:t>
            </w:r>
          </w:p>
        </w:tc>
        <w:tc>
          <w:tcPr>
            <w:tcW w:w="850" w:type="dxa"/>
            <w:gridSpan w:val="2"/>
            <w:shd w:val="solid" w:color="FFFFFF" w:fill="auto"/>
          </w:tcPr>
          <w:p w:rsidR="001E32A1" w:rsidRDefault="006F6392">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S1-203343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 xml:space="preserve">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S1-203344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Service Lifetime for Utility Communication Services Deployments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S1-203345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Remote DSO management of connectivity for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7" w:history="1">
              <w:r w:rsidR="006F6392">
                <w:rPr>
                  <w:rFonts w:eastAsia="Malgun Gothic"/>
                  <w:sz w:val="16"/>
                  <w:szCs w:val="16"/>
                </w:rPr>
                <w:t>S1-204093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Remove editor note about underground coverage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8" w:history="1">
              <w:r w:rsidR="006F6392">
                <w:rPr>
                  <w:rFonts w:eastAsia="Malgun Gothic"/>
                  <w:sz w:val="16"/>
                  <w:szCs w:val="16"/>
                </w:rPr>
                <w:t>S1-204417</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Update to Advanced Metering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59" w:history="1">
              <w:r w:rsidR="006F6392">
                <w:rPr>
                  <w:rFonts w:eastAsia="Malgun Gothic"/>
                  <w:sz w:val="16"/>
                  <w:szCs w:val="16"/>
                </w:rPr>
                <w:t>S1-204418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Update to distributed automation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0" w:history="1">
              <w:r w:rsidR="006F6392">
                <w:rPr>
                  <w:rFonts w:eastAsia="Malgun Gothic"/>
                  <w:sz w:val="16"/>
                  <w:szCs w:val="16"/>
                </w:rPr>
                <w:t>S1-204419</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Update to Remote DSO management of connectivity for Smart Energy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1" w:history="1">
              <w:r w:rsidR="006F6392">
                <w:rPr>
                  <w:rFonts w:eastAsia="Malgun Gothic"/>
                  <w:sz w:val="16"/>
                  <w:szCs w:val="16"/>
                </w:rPr>
                <w:t>S1-204420</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2" w:history="1">
              <w:r w:rsidR="006F6392">
                <w:rPr>
                  <w:rFonts w:eastAsia="Malgun Gothic"/>
                  <w:sz w:val="16"/>
                  <w:szCs w:val="16"/>
                </w:rPr>
                <w:t>S1-204421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3" w:history="1">
              <w:r w:rsidR="006F6392">
                <w:rPr>
                  <w:rFonts w:eastAsia="Malgun Gothic"/>
                  <w:sz w:val="16"/>
                  <w:szCs w:val="16"/>
                </w:rPr>
                <w:t>S1-204422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UC of Isolation for Smart Grid Applications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4" w:history="1">
              <w:r w:rsidR="006F6392">
                <w:rPr>
                  <w:rFonts w:eastAsia="Malgun Gothic"/>
                  <w:sz w:val="16"/>
                  <w:szCs w:val="16"/>
                </w:rPr>
                <w:t>S1-204423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Gateway vs. End to End Security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5" w:history="1">
              <w:r w:rsidR="006F6392">
                <w:rPr>
                  <w:rFonts w:eastAsia="Malgun Gothic"/>
                  <w:sz w:val="16"/>
                  <w:szCs w:val="16"/>
                </w:rPr>
                <w:t>S1-204424</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proofErr w:type="spellStart"/>
            <w:r>
              <w:rPr>
                <w:rFonts w:eastAsia="Malgun Gothic"/>
                <w:sz w:val="16"/>
                <w:szCs w:val="16"/>
              </w:rPr>
              <w:t>QoS</w:t>
            </w:r>
            <w:proofErr w:type="spellEnd"/>
            <w:r>
              <w:rPr>
                <w:rFonts w:eastAsia="Malgun Gothic"/>
                <w:sz w:val="16"/>
                <w:szCs w:val="16"/>
              </w:rPr>
              <w:t xml:space="preserve"> Monitoring and Reporting Mechanisms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6" w:history="1">
              <w:r w:rsidR="006F6392">
                <w:rPr>
                  <w:rFonts w:eastAsia="Malgun Gothic"/>
                  <w:sz w:val="16"/>
                  <w:szCs w:val="16"/>
                </w:rPr>
                <w:t>S1-204202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Energy Substation Surveillance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7" w:history="1">
              <w:r w:rsidR="006F6392">
                <w:rPr>
                  <w:rFonts w:eastAsia="Malgun Gothic"/>
                  <w:sz w:val="16"/>
                  <w:szCs w:val="16"/>
                </w:rPr>
                <w:t>S1-204341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Underground 3GPP Access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8" w:history="1">
              <w:r w:rsidR="006F6392">
                <w:rPr>
                  <w:rFonts w:eastAsia="Malgun Gothic"/>
                  <w:sz w:val="16"/>
                  <w:szCs w:val="16"/>
                </w:rPr>
                <w:t>S1-204342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on “Distribution Intelligence – self-healing”</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69" w:history="1">
              <w:r w:rsidR="006F6392">
                <w:rPr>
                  <w:rFonts w:eastAsia="Malgun Gothic"/>
                  <w:sz w:val="16"/>
                  <w:szCs w:val="16"/>
                </w:rPr>
                <w:t>S1-204343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 xml:space="preserve">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E87A14">
            <w:pPr>
              <w:pStyle w:val="TAC"/>
              <w:overflowPunct/>
              <w:autoSpaceDE/>
              <w:autoSpaceDN/>
              <w:adjustRightInd/>
              <w:jc w:val="left"/>
              <w:textAlignment w:val="auto"/>
              <w:rPr>
                <w:rFonts w:eastAsia="Malgun Gothic"/>
                <w:sz w:val="16"/>
                <w:szCs w:val="16"/>
              </w:rPr>
            </w:pPr>
            <w:hyperlink r:id="rId70" w:history="1">
              <w:r w:rsidR="006F6392">
                <w:rPr>
                  <w:rFonts w:eastAsia="Malgun Gothic"/>
                  <w:sz w:val="16"/>
                  <w:szCs w:val="16"/>
                </w:rPr>
                <w:t>S1-210438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Clarify the KPI table in section 5.2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S1-210437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Update to Distributed Feeder Automation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S1-210156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 xml:space="preserve">Review of new requirements identified by 22.867 for 5.5 Smart Energy Differentiated </w:t>
            </w:r>
            <w:proofErr w:type="spellStart"/>
            <w:r>
              <w:rPr>
                <w:rFonts w:eastAsia="Malgun Gothic"/>
                <w:sz w:val="16"/>
                <w:szCs w:val="16"/>
              </w:rPr>
              <w:t>QoS</w:t>
            </w:r>
            <w:proofErr w:type="spellEnd"/>
            <w:r>
              <w:rPr>
                <w:rFonts w:eastAsia="Malgun Gothic"/>
                <w:sz w:val="16"/>
                <w:szCs w:val="16"/>
              </w:rPr>
              <w:t xml:space="preserve">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S1-210439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P-CR 22.267 clause 5.5 – update KPIs and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Update to 5.8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Review of new requirements identified by 22.867 for 5.9 Use case of isolation demand for energy application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Theme="minorEastAsia"/>
                <w:sz w:val="16"/>
                <w:szCs w:val="16"/>
                <w:lang w:eastAsia="zh-CN"/>
              </w:rPr>
              <w:t xml:space="preserve">P-CR 22.267 clause 5.11 – </w:t>
            </w:r>
            <w:proofErr w:type="spellStart"/>
            <w:r>
              <w:rPr>
                <w:rFonts w:eastAsiaTheme="minorEastAsia"/>
                <w:sz w:val="16"/>
                <w:szCs w:val="16"/>
                <w:lang w:eastAsia="zh-CN"/>
              </w:rPr>
              <w:t>QoS</w:t>
            </w:r>
            <w:proofErr w:type="spellEnd"/>
            <w:r>
              <w:rPr>
                <w:rFonts w:eastAsiaTheme="minorEastAsia"/>
                <w:sz w:val="16"/>
                <w:szCs w:val="16"/>
                <w:lang w:eastAsia="zh-CN"/>
              </w:rPr>
              <w:t xml:space="preserve"> Reporting Requirement Update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Malgun Gothic"/>
                <w:sz w:val="16"/>
                <w:szCs w:val="16"/>
              </w:rPr>
              <w:t xml:space="preserve">Smart </w:t>
            </w:r>
            <w:proofErr w:type="spellStart"/>
            <w:r>
              <w:rPr>
                <w:rFonts w:eastAsia="Malgun Gothic"/>
                <w:sz w:val="16"/>
                <w:szCs w:val="16"/>
              </w:rPr>
              <w:t>Grid_clarifications</w:t>
            </w:r>
            <w:proofErr w:type="spellEnd"/>
            <w:r>
              <w:rPr>
                <w:rFonts w:eastAsia="Malgun Gothic"/>
                <w:sz w:val="16"/>
                <w:szCs w:val="16"/>
              </w:rPr>
              <w:t xml:space="preserve"> to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to the 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S1-210212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 xml:space="preserve">Smart </w:t>
            </w:r>
            <w:proofErr w:type="spellStart"/>
            <w:r>
              <w:rPr>
                <w:rFonts w:eastAsia="Malgun Gothic"/>
                <w:sz w:val="16"/>
                <w:szCs w:val="16"/>
              </w:rPr>
              <w:t>Grid_Update</w:t>
            </w:r>
            <w:proofErr w:type="spellEnd"/>
            <w:r>
              <w:rPr>
                <w:rFonts w:eastAsia="Malgun Gothic"/>
                <w:sz w:val="16"/>
                <w:szCs w:val="16"/>
              </w:rPr>
              <w:t xml:space="preserve"> to sec 5.13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on “Distributed Energy Resources and Micro-Grids”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for Protection of interconnection between renewable and utility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Utility Service Operator M2M service management platform in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S1-210449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22.876 P-CR: Coordination for Energy Recovery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S1-210450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on applications using IEC 61850-9-2 sampled values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S1-210451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state estimation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S1-210452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load and generation prediction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S1-210453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power control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S1-210454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Use Case of ensuring uninterrupted MTC service availability during emergencies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S1-210455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Edge cloud driven data acquisition (</w:t>
            </w:r>
            <w:proofErr w:type="spellStart"/>
            <w:r>
              <w:rPr>
                <w:rFonts w:eastAsia="Malgun Gothic"/>
                <w:sz w:val="16"/>
                <w:szCs w:val="16"/>
              </w:rPr>
              <w:t>edgePMU</w:t>
            </w:r>
            <w:proofErr w:type="spellEnd"/>
            <w:r>
              <w:rPr>
                <w:rFonts w:eastAsia="Malgun Gothic"/>
                <w:sz w:val="16"/>
                <w:szCs w:val="16"/>
              </w:rPr>
              <w:t>)</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SP-210205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rFonts w:eastAsia="Malgun Gothic"/>
                <w:sz w:val="16"/>
                <w:szCs w:val="16"/>
              </w:rPr>
              <w:t>Presentation for information, MCC clean-up</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1.0.0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S1-211101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Malgun Gothic"/>
                <w:sz w:val="16"/>
                <w:szCs w:val="16"/>
              </w:rPr>
            </w:pPr>
            <w:r>
              <w:rPr>
                <w:sz w:val="16"/>
                <w:szCs w:val="16"/>
              </w:rPr>
              <w:t>remove the editor notes in section 5.1.5 and 5.1.6</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S1-211427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sz w:val="16"/>
                <w:szCs w:val="16"/>
              </w:rPr>
            </w:pPr>
            <w:r>
              <w:rPr>
                <w:sz w:val="16"/>
                <w:szCs w:val="16"/>
              </w:rPr>
              <w:t>Add reference for KPI in section 5.2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both"/>
              <w:textAlignment w:val="auto"/>
              <w:rPr>
                <w:sz w:val="16"/>
                <w:szCs w:val="16"/>
              </w:rPr>
            </w:pPr>
            <w:r>
              <w:rPr>
                <w:sz w:val="16"/>
                <w:szCs w:val="16"/>
              </w:rPr>
              <w:t>remove the editor notes in section 5.3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S1-211429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983"/>
              </w:tabs>
              <w:overflowPunct/>
              <w:autoSpaceDE/>
              <w:autoSpaceDN/>
              <w:adjustRightInd/>
              <w:jc w:val="left"/>
              <w:textAlignment w:val="auto"/>
              <w:rPr>
                <w:rFonts w:eastAsia="SimSun"/>
                <w:sz w:val="16"/>
                <w:szCs w:val="16"/>
                <w:lang w:eastAsia="zh-CN"/>
              </w:rPr>
            </w:pPr>
            <w:r>
              <w:rPr>
                <w:rFonts w:eastAsia="SimSun"/>
                <w:sz w:val="16"/>
                <w:szCs w:val="16"/>
                <w:lang w:eastAsia="zh-CN"/>
              </w:rPr>
              <w:t>update KPI table and question to section 5.5.6</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sz w:val="16"/>
                <w:szCs w:val="16"/>
              </w:rPr>
            </w:pPr>
            <w:r>
              <w:rPr>
                <w:sz w:val="16"/>
                <w:szCs w:val="16"/>
              </w:rPr>
              <w:t xml:space="preserve">22.867 P-CR: FS_5GSEI P-CR for 5.7 </w:t>
            </w:r>
            <w:r>
              <w:rPr>
                <w:rFonts w:hint="eastAsia"/>
                <w:sz w:val="16"/>
                <w:szCs w:val="16"/>
              </w:rPr>
              <w:t>–</w:t>
            </w:r>
            <w:r>
              <w:rPr>
                <w:sz w:val="16"/>
                <w:szCs w:val="16"/>
              </w:rPr>
              <w:t xml:space="preserve"> revisiting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677"/>
              </w:tabs>
              <w:overflowPunct/>
              <w:autoSpaceDE/>
              <w:autoSpaceDN/>
              <w:adjustRightInd/>
              <w:jc w:val="left"/>
              <w:textAlignment w:val="auto"/>
              <w:rPr>
                <w:rFonts w:eastAsia="SimSun"/>
                <w:sz w:val="16"/>
                <w:szCs w:val="16"/>
                <w:lang w:eastAsia="zh-CN"/>
              </w:rPr>
            </w:pPr>
            <w:r>
              <w:rPr>
                <w:rFonts w:eastAsia="SimSun"/>
                <w:sz w:val="16"/>
                <w:szCs w:val="16"/>
                <w:lang w:eastAsia="zh-CN"/>
              </w:rPr>
              <w:t>Add a KPI table for section 5.8</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rPr>
          <w:trHeight w:val="365"/>
        </w:trPr>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677"/>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 xml:space="preserve">Update to the Use Case of 5_13 supporting communication for the transmission of </w:t>
            </w:r>
            <w:proofErr w:type="spellStart"/>
            <w:r>
              <w:rPr>
                <w:rFonts w:eastAsia="SimSun" w:hint="eastAsia"/>
                <w:sz w:val="16"/>
                <w:szCs w:val="16"/>
                <w:lang w:eastAsia="zh-CN"/>
              </w:rPr>
              <w:t>synchrophasors</w:t>
            </w:r>
            <w:proofErr w:type="spellEnd"/>
            <w:r>
              <w:rPr>
                <w:rFonts w:eastAsia="SimSun" w:hint="eastAsia"/>
                <w:sz w:val="16"/>
                <w:szCs w:val="16"/>
                <w:lang w:eastAsia="zh-CN"/>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677"/>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Update to the Use Case of 5_16 Protection of DER and grid interconnection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452"/>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Proposal for consolidated potential requirements in FS_5GSEI</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452"/>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Consolidated KPI for FS_SEI</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sz w:val="16"/>
                <w:szCs w:val="16"/>
                <w:lang w:val="en-US" w:eastAsia="zh-CN"/>
              </w:rPr>
              <w:t>SP-210510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452"/>
              </w:tabs>
              <w:overflowPunct/>
              <w:autoSpaceDE/>
              <w:autoSpaceDN/>
              <w:adjustRightInd/>
              <w:jc w:val="left"/>
              <w:textAlignment w:val="auto"/>
              <w:rPr>
                <w:rFonts w:eastAsia="SimSun"/>
                <w:sz w:val="16"/>
                <w:szCs w:val="16"/>
                <w:lang w:eastAsia="zh-CN"/>
              </w:rPr>
            </w:pPr>
            <w:r>
              <w:rPr>
                <w:rFonts w:eastAsia="SimSun"/>
                <w:sz w:val="16"/>
                <w:szCs w:val="16"/>
                <w:lang w:eastAsia="zh-CN"/>
              </w:rPr>
              <w:t>Raised to v.2.0.0 by MCC for approval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lastRenderedPageBreak/>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sz w:val="16"/>
                <w:szCs w:val="16"/>
                <w:lang w:val="en-US" w:eastAsia="zh-CN"/>
              </w:rPr>
              <w:t>SP-210510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452"/>
              </w:tabs>
              <w:overflowPunct/>
              <w:autoSpaceDE/>
              <w:autoSpaceDN/>
              <w:adjustRightInd/>
              <w:jc w:val="left"/>
              <w:textAlignment w:val="auto"/>
              <w:rPr>
                <w:rFonts w:eastAsia="SimSun"/>
                <w:sz w:val="16"/>
                <w:szCs w:val="16"/>
                <w:lang w:eastAsia="zh-CN"/>
              </w:rPr>
            </w:pPr>
            <w:r>
              <w:rPr>
                <w:rFonts w:eastAsia="SimSun"/>
                <w:sz w:val="16"/>
                <w:szCs w:val="16"/>
                <w:lang w:eastAsia="zh-CN"/>
              </w:rPr>
              <w:t>Raised to v.18.0.0 by MCC following approval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18.0.0</w:t>
            </w:r>
          </w:p>
        </w:tc>
      </w:tr>
      <w:tr w:rsidR="001E32A1">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SimSun"/>
                <w:sz w:val="16"/>
                <w:szCs w:val="16"/>
                <w:lang w:val="en-US" w:eastAsia="zh-CN"/>
              </w:rPr>
            </w:pPr>
            <w:r>
              <w:rPr>
                <w:rFonts w:eastAsia="SimSun"/>
                <w:sz w:val="16"/>
                <w:szCs w:val="16"/>
                <w:lang w:val="en-US" w:eastAsia="zh-CN"/>
              </w:rPr>
              <w:t>SP-210510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E32A1" w:rsidRDefault="001E32A1">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tabs>
                <w:tab w:val="left" w:pos="1452"/>
              </w:tabs>
              <w:overflowPunct/>
              <w:autoSpaceDE/>
              <w:autoSpaceDN/>
              <w:adjustRightInd/>
              <w:jc w:val="left"/>
              <w:textAlignment w:val="auto"/>
              <w:rPr>
                <w:rFonts w:eastAsia="SimSun"/>
                <w:sz w:val="16"/>
                <w:szCs w:val="16"/>
                <w:lang w:eastAsia="zh-CN"/>
              </w:rPr>
            </w:pPr>
            <w:r>
              <w:rPr>
                <w:rFonts w:eastAsia="SimSun"/>
                <w:sz w:val="16"/>
                <w:szCs w:val="16"/>
                <w:lang w:eastAsia="zh-CN"/>
              </w:rPr>
              <w:t>Corrected logo (5G-&gt;5GA)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1E32A1" w:rsidRDefault="006F6392">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18.0.1</w:t>
            </w:r>
          </w:p>
        </w:tc>
      </w:tr>
    </w:tbl>
    <w:p w:rsidR="001E32A1" w:rsidRDefault="001E32A1">
      <w:pPr>
        <w:tabs>
          <w:tab w:val="left" w:pos="2589"/>
        </w:tabs>
        <w:rPr>
          <w:ins w:id="3838" w:author="Heng Wang" w:date="2021-07-02T11:20:00Z"/>
        </w:rPr>
      </w:pPr>
    </w:p>
    <w:p w:rsidR="001E32A1" w:rsidRDefault="006F6392">
      <w:pPr>
        <w:rPr>
          <w:ins w:id="3839" w:author="Heng Wang" w:date="2021-07-02T11:20:00Z"/>
          <w:color w:val="FF0000"/>
          <w:sz w:val="36"/>
        </w:rPr>
      </w:pPr>
      <w:ins w:id="3840" w:author="Heng Wang" w:date="2021-07-02T11:20:00Z">
        <w:r>
          <w:rPr>
            <w:color w:val="FF0000"/>
            <w:sz w:val="36"/>
          </w:rPr>
          <w:t>***************** End of Change *******************</w:t>
        </w:r>
      </w:ins>
    </w:p>
    <w:p w:rsidR="001E32A1" w:rsidRDefault="001E32A1">
      <w:pPr>
        <w:tabs>
          <w:tab w:val="left" w:pos="2589"/>
        </w:tabs>
      </w:pPr>
    </w:p>
    <w:sectPr w:rsidR="001E32A1" w:rsidSect="001E32A1">
      <w:headerReference w:type="default" r:id="rId71"/>
      <w:footerReference w:type="default" r:id="rId72"/>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B5C" w:rsidRDefault="00456B5C" w:rsidP="001E32A1">
      <w:pPr>
        <w:spacing w:after="0"/>
      </w:pPr>
      <w:r>
        <w:separator/>
      </w:r>
    </w:p>
  </w:endnote>
  <w:endnote w:type="continuationSeparator" w:id="0">
    <w:p w:rsidR="00456B5C" w:rsidRDefault="00456B5C" w:rsidP="001E32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angSong_GB2312">
    <w:altName w:val="仿宋"/>
    <w:panose1 w:val="02010609060101010101"/>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C9" w:rsidRDefault="004E40C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B5C" w:rsidRDefault="00456B5C">
      <w:pPr>
        <w:spacing w:after="0"/>
      </w:pPr>
      <w:r>
        <w:separator/>
      </w:r>
    </w:p>
  </w:footnote>
  <w:footnote w:type="continuationSeparator" w:id="0">
    <w:p w:rsidR="00456B5C" w:rsidRDefault="00456B5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0C9" w:rsidRDefault="004E40C9">
    <w:pPr>
      <w:pStyle w:val="Header"/>
      <w:framePr w:wrap="around" w:vAnchor="text" w:hAnchor="margin" w:xAlign="center" w:y="1"/>
      <w:widowControl/>
    </w:pPr>
    <w:r>
      <w:fldChar w:fldCharType="begin"/>
    </w:r>
    <w:r>
      <w:instrText xml:space="preserve"> PAGE </w:instrText>
    </w:r>
    <w:r>
      <w:fldChar w:fldCharType="separate"/>
    </w:r>
    <w:r w:rsidR="00310D99">
      <w:rPr>
        <w:noProof/>
      </w:rPr>
      <w:t>92</w:t>
    </w:r>
    <w:r>
      <w:fldChar w:fldCharType="end"/>
    </w:r>
  </w:p>
  <w:p w:rsidR="004E40C9" w:rsidRDefault="004E40C9">
    <w:pPr>
      <w:pStyle w:val="Header"/>
    </w:pPr>
  </w:p>
  <w:p w:rsidR="004E40C9" w:rsidRDefault="004E40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EFF2D6"/>
    <w:multiLevelType w:val="singleLevel"/>
    <w:tmpl w:val="82EFF2D6"/>
    <w:lvl w:ilvl="0">
      <w:start w:val="1"/>
      <w:numFmt w:val="lowerLetter"/>
      <w:lvlText w:val="%1)"/>
      <w:lvlJc w:val="left"/>
    </w:lvl>
  </w:abstractNum>
  <w:abstractNum w:abstractNumId="1" w15:restartNumberingAfterBreak="0">
    <w:nsid w:val="8AA6E477"/>
    <w:multiLevelType w:val="multilevel"/>
    <w:tmpl w:val="8AA6E477"/>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94F3EE00"/>
    <w:multiLevelType w:val="singleLevel"/>
    <w:tmpl w:val="94F3EE00"/>
    <w:lvl w:ilvl="0">
      <w:start w:val="1"/>
      <w:numFmt w:val="lowerLetter"/>
      <w:lvlText w:val="%1)"/>
      <w:lvlJc w:val="left"/>
    </w:lvl>
  </w:abstractNum>
  <w:abstractNum w:abstractNumId="3" w15:restartNumberingAfterBreak="0">
    <w:nsid w:val="B4FB70DD"/>
    <w:multiLevelType w:val="multilevel"/>
    <w:tmpl w:val="B4FB70DD"/>
    <w:lvl w:ilvl="0">
      <w:start w:val="1"/>
      <w:numFmt w:val="bullet"/>
      <w:lvlText w:val="-"/>
      <w:lvlJc w:val="left"/>
      <w:pPr>
        <w:tabs>
          <w:tab w:val="left" w:pos="780"/>
        </w:tabs>
        <w:ind w:left="780" w:hanging="360"/>
      </w:pPr>
      <w:rPr>
        <w:rFonts w:ascii="Times New Roman" w:hAnsi="Times New Roman" w:hint="default"/>
      </w:rPr>
    </w:lvl>
    <w:lvl w:ilvl="1">
      <w:numFmt w:val="bullet"/>
      <w:lvlText w:val="o"/>
      <w:lvlJc w:val="left"/>
      <w:pPr>
        <w:tabs>
          <w:tab w:val="left" w:pos="1500"/>
        </w:tabs>
        <w:ind w:left="1500" w:hanging="360"/>
      </w:pPr>
      <w:rPr>
        <w:rFonts w:ascii="Courier New" w:hAnsi="Courier New" w:hint="default"/>
      </w:rPr>
    </w:lvl>
    <w:lvl w:ilvl="2">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Times New Roman" w:hAnsi="Times New Roman" w:hint="default"/>
      </w:rPr>
    </w:lvl>
    <w:lvl w:ilvl="4">
      <w:start w:val="1"/>
      <w:numFmt w:val="bullet"/>
      <w:lvlText w:val="-"/>
      <w:lvlJc w:val="left"/>
      <w:pPr>
        <w:tabs>
          <w:tab w:val="left" w:pos="3660"/>
        </w:tabs>
        <w:ind w:left="3660" w:hanging="360"/>
      </w:pPr>
      <w:rPr>
        <w:rFonts w:ascii="Times New Roman" w:hAnsi="Times New Roman" w:hint="default"/>
      </w:rPr>
    </w:lvl>
    <w:lvl w:ilvl="5">
      <w:start w:val="1"/>
      <w:numFmt w:val="bullet"/>
      <w:lvlText w:val="-"/>
      <w:lvlJc w:val="left"/>
      <w:pPr>
        <w:tabs>
          <w:tab w:val="left" w:pos="4380"/>
        </w:tabs>
        <w:ind w:left="4380" w:hanging="360"/>
      </w:pPr>
      <w:rPr>
        <w:rFonts w:ascii="Times New Roman" w:hAnsi="Times New Roman" w:hint="default"/>
      </w:rPr>
    </w:lvl>
    <w:lvl w:ilvl="6">
      <w:start w:val="1"/>
      <w:numFmt w:val="bullet"/>
      <w:lvlText w:val="-"/>
      <w:lvlJc w:val="left"/>
      <w:pPr>
        <w:tabs>
          <w:tab w:val="left" w:pos="5100"/>
        </w:tabs>
        <w:ind w:left="5100" w:hanging="360"/>
      </w:pPr>
      <w:rPr>
        <w:rFonts w:ascii="Times New Roman" w:hAnsi="Times New Roman" w:hint="default"/>
      </w:rPr>
    </w:lvl>
    <w:lvl w:ilvl="7">
      <w:start w:val="1"/>
      <w:numFmt w:val="bullet"/>
      <w:lvlText w:val="-"/>
      <w:lvlJc w:val="left"/>
      <w:pPr>
        <w:tabs>
          <w:tab w:val="left" w:pos="5820"/>
        </w:tabs>
        <w:ind w:left="5820" w:hanging="360"/>
      </w:pPr>
      <w:rPr>
        <w:rFonts w:ascii="Times New Roman" w:hAnsi="Times New Roman" w:hint="default"/>
      </w:rPr>
    </w:lvl>
    <w:lvl w:ilvl="8">
      <w:start w:val="1"/>
      <w:numFmt w:val="bullet"/>
      <w:lvlText w:val="-"/>
      <w:lvlJc w:val="left"/>
      <w:pPr>
        <w:tabs>
          <w:tab w:val="left" w:pos="6540"/>
        </w:tabs>
        <w:ind w:left="6540" w:hanging="360"/>
      </w:pPr>
      <w:rPr>
        <w:rFonts w:ascii="Times New Roman" w:hAnsi="Times New Roman" w:hint="default"/>
      </w:rPr>
    </w:lvl>
  </w:abstractNum>
  <w:abstractNum w:abstractNumId="4" w15:restartNumberingAfterBreak="0">
    <w:nsid w:val="CE15D804"/>
    <w:multiLevelType w:val="multilevel"/>
    <w:tmpl w:val="CE15D80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F24CAB5D"/>
    <w:multiLevelType w:val="multilevel"/>
    <w:tmpl w:val="F24CAB5D"/>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AFBD04"/>
    <w:multiLevelType w:val="multilevel"/>
    <w:tmpl w:val="08AFBD0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483B38"/>
    <w:multiLevelType w:val="multilevel"/>
    <w:tmpl w:val="09483B38"/>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 w15:restartNumberingAfterBreak="0">
    <w:nsid w:val="10E9A825"/>
    <w:multiLevelType w:val="multilevel"/>
    <w:tmpl w:val="10E9A825"/>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9" w15:restartNumberingAfterBreak="0">
    <w:nsid w:val="134E4080"/>
    <w:multiLevelType w:val="multilevel"/>
    <w:tmpl w:val="134E4080"/>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43CEA5"/>
    <w:multiLevelType w:val="multilevel"/>
    <w:tmpl w:val="1443CEA5"/>
    <w:lvl w:ilvl="0">
      <w:start w:val="1"/>
      <w:numFmt w:val="bullet"/>
      <w:lvlText w:val="-"/>
      <w:lvlJc w:val="left"/>
      <w:pPr>
        <w:tabs>
          <w:tab w:val="left" w:pos="780"/>
        </w:tabs>
        <w:ind w:left="780" w:hanging="360"/>
      </w:pPr>
      <w:rPr>
        <w:rFonts w:ascii="Times New Roman" w:hAnsi="Times New Roman" w:hint="default"/>
      </w:rPr>
    </w:lvl>
    <w:lvl w:ilvl="1">
      <w:numFmt w:val="bullet"/>
      <w:lvlText w:val="o"/>
      <w:lvlJc w:val="left"/>
      <w:pPr>
        <w:tabs>
          <w:tab w:val="left" w:pos="1500"/>
        </w:tabs>
        <w:ind w:left="1500" w:hanging="360"/>
      </w:pPr>
      <w:rPr>
        <w:rFonts w:ascii="Courier New" w:hAnsi="Courier New" w:hint="default"/>
      </w:rPr>
    </w:lvl>
    <w:lvl w:ilvl="2">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Times New Roman" w:hAnsi="Times New Roman" w:hint="default"/>
      </w:rPr>
    </w:lvl>
    <w:lvl w:ilvl="4">
      <w:start w:val="1"/>
      <w:numFmt w:val="bullet"/>
      <w:lvlText w:val="-"/>
      <w:lvlJc w:val="left"/>
      <w:pPr>
        <w:tabs>
          <w:tab w:val="left" w:pos="3660"/>
        </w:tabs>
        <w:ind w:left="3660" w:hanging="360"/>
      </w:pPr>
      <w:rPr>
        <w:rFonts w:ascii="Times New Roman" w:hAnsi="Times New Roman" w:hint="default"/>
      </w:rPr>
    </w:lvl>
    <w:lvl w:ilvl="5">
      <w:start w:val="1"/>
      <w:numFmt w:val="bullet"/>
      <w:lvlText w:val="-"/>
      <w:lvlJc w:val="left"/>
      <w:pPr>
        <w:tabs>
          <w:tab w:val="left" w:pos="4380"/>
        </w:tabs>
        <w:ind w:left="4380" w:hanging="360"/>
      </w:pPr>
      <w:rPr>
        <w:rFonts w:ascii="Times New Roman" w:hAnsi="Times New Roman" w:hint="default"/>
      </w:rPr>
    </w:lvl>
    <w:lvl w:ilvl="6">
      <w:start w:val="1"/>
      <w:numFmt w:val="bullet"/>
      <w:lvlText w:val="-"/>
      <w:lvlJc w:val="left"/>
      <w:pPr>
        <w:tabs>
          <w:tab w:val="left" w:pos="5100"/>
        </w:tabs>
        <w:ind w:left="5100" w:hanging="360"/>
      </w:pPr>
      <w:rPr>
        <w:rFonts w:ascii="Times New Roman" w:hAnsi="Times New Roman" w:hint="default"/>
      </w:rPr>
    </w:lvl>
    <w:lvl w:ilvl="7">
      <w:start w:val="1"/>
      <w:numFmt w:val="bullet"/>
      <w:lvlText w:val="-"/>
      <w:lvlJc w:val="left"/>
      <w:pPr>
        <w:tabs>
          <w:tab w:val="left" w:pos="5820"/>
        </w:tabs>
        <w:ind w:left="5820" w:hanging="360"/>
      </w:pPr>
      <w:rPr>
        <w:rFonts w:ascii="Times New Roman" w:hAnsi="Times New Roman" w:hint="default"/>
      </w:rPr>
    </w:lvl>
    <w:lvl w:ilvl="8">
      <w:start w:val="1"/>
      <w:numFmt w:val="bullet"/>
      <w:lvlText w:val="-"/>
      <w:lvlJc w:val="left"/>
      <w:pPr>
        <w:tabs>
          <w:tab w:val="left" w:pos="6540"/>
        </w:tabs>
        <w:ind w:left="6540" w:hanging="360"/>
      </w:pPr>
      <w:rPr>
        <w:rFonts w:ascii="Times New Roman" w:hAnsi="Times New Roman" w:hint="default"/>
      </w:rPr>
    </w:lvl>
  </w:abstractNum>
  <w:abstractNum w:abstractNumId="11" w15:restartNumberingAfterBreak="0">
    <w:nsid w:val="36B332A3"/>
    <w:multiLevelType w:val="multilevel"/>
    <w:tmpl w:val="36B332A3"/>
    <w:lvl w:ilvl="0">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 w15:restartNumberingAfterBreak="0">
    <w:nsid w:val="46532EBF"/>
    <w:multiLevelType w:val="multilevel"/>
    <w:tmpl w:val="46532EBF"/>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F6C2277"/>
    <w:multiLevelType w:val="multilevel"/>
    <w:tmpl w:val="4F6C2277"/>
    <w:lvl w:ilvl="0">
      <w:start w:val="1"/>
      <w:numFmt w:val="lowerLetter"/>
      <w:lvlText w:val="%1)"/>
      <w:lvlJc w:val="left"/>
      <w:pPr>
        <w:tabs>
          <w:tab w:val="left" w:pos="420"/>
        </w:tabs>
        <w:ind w:left="840" w:hanging="420"/>
      </w:pPr>
    </w:lvl>
    <w:lvl w:ilvl="1">
      <w:start w:val="1"/>
      <w:numFmt w:val="lowerLetter"/>
      <w:lvlText w:val="%2)"/>
      <w:lvlJc w:val="left"/>
      <w:pPr>
        <w:tabs>
          <w:tab w:val="left" w:pos="420"/>
        </w:tabs>
        <w:ind w:left="1260" w:hanging="420"/>
      </w:pPr>
    </w:lvl>
    <w:lvl w:ilvl="2">
      <w:start w:val="1"/>
      <w:numFmt w:val="lowerRoman"/>
      <w:lvlText w:val="%3."/>
      <w:lvlJc w:val="right"/>
      <w:pPr>
        <w:tabs>
          <w:tab w:val="left" w:pos="420"/>
        </w:tabs>
        <w:ind w:left="1680" w:hanging="420"/>
      </w:pPr>
    </w:lvl>
    <w:lvl w:ilvl="3">
      <w:start w:val="1"/>
      <w:numFmt w:val="decimal"/>
      <w:lvlText w:val="%4."/>
      <w:lvlJc w:val="left"/>
      <w:pPr>
        <w:tabs>
          <w:tab w:val="left" w:pos="420"/>
        </w:tabs>
        <w:ind w:left="2100" w:hanging="420"/>
      </w:pPr>
    </w:lvl>
    <w:lvl w:ilvl="4">
      <w:start w:val="1"/>
      <w:numFmt w:val="lowerLetter"/>
      <w:lvlText w:val="%5)"/>
      <w:lvlJc w:val="left"/>
      <w:pPr>
        <w:tabs>
          <w:tab w:val="left" w:pos="420"/>
        </w:tabs>
        <w:ind w:left="2520" w:hanging="420"/>
      </w:pPr>
    </w:lvl>
    <w:lvl w:ilvl="5">
      <w:start w:val="1"/>
      <w:numFmt w:val="lowerRoman"/>
      <w:lvlText w:val="%6."/>
      <w:lvlJc w:val="right"/>
      <w:pPr>
        <w:tabs>
          <w:tab w:val="left" w:pos="420"/>
        </w:tabs>
        <w:ind w:left="2940" w:hanging="420"/>
      </w:pPr>
    </w:lvl>
    <w:lvl w:ilvl="6">
      <w:start w:val="1"/>
      <w:numFmt w:val="decimal"/>
      <w:lvlText w:val="%7."/>
      <w:lvlJc w:val="left"/>
      <w:pPr>
        <w:tabs>
          <w:tab w:val="left" w:pos="420"/>
        </w:tabs>
        <w:ind w:left="3360" w:hanging="420"/>
      </w:pPr>
    </w:lvl>
    <w:lvl w:ilvl="7">
      <w:start w:val="1"/>
      <w:numFmt w:val="lowerLetter"/>
      <w:lvlText w:val="%8)"/>
      <w:lvlJc w:val="left"/>
      <w:pPr>
        <w:tabs>
          <w:tab w:val="left" w:pos="420"/>
        </w:tabs>
        <w:ind w:left="3780" w:hanging="420"/>
      </w:pPr>
    </w:lvl>
    <w:lvl w:ilvl="8">
      <w:start w:val="1"/>
      <w:numFmt w:val="lowerRoman"/>
      <w:lvlText w:val="%9."/>
      <w:lvlJc w:val="right"/>
      <w:pPr>
        <w:tabs>
          <w:tab w:val="left" w:pos="420"/>
        </w:tabs>
        <w:ind w:left="4200" w:hanging="420"/>
      </w:pPr>
    </w:lvl>
  </w:abstractNum>
  <w:abstractNum w:abstractNumId="14" w15:restartNumberingAfterBreak="0">
    <w:nsid w:val="543253EE"/>
    <w:multiLevelType w:val="multilevel"/>
    <w:tmpl w:val="543253E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7B3EC985"/>
    <w:multiLevelType w:val="multilevel"/>
    <w:tmpl w:val="7B3EC985"/>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
  </w:num>
  <w:num w:numId="4">
    <w:abstractNumId w:val="0"/>
  </w:num>
  <w:num w:numId="5">
    <w:abstractNumId w:val="13"/>
  </w:num>
  <w:num w:numId="6">
    <w:abstractNumId w:val="14"/>
  </w:num>
  <w:num w:numId="7">
    <w:abstractNumId w:val="12"/>
  </w:num>
  <w:num w:numId="8">
    <w:abstractNumId w:val="8"/>
  </w:num>
  <w:num w:numId="9">
    <w:abstractNumId w:val="3"/>
  </w:num>
  <w:num w:numId="10">
    <w:abstractNumId w:val="6"/>
  </w:num>
  <w:num w:numId="11">
    <w:abstractNumId w:val="5"/>
  </w:num>
  <w:num w:numId="12">
    <w:abstractNumId w:val="1"/>
  </w:num>
  <w:num w:numId="13">
    <w:abstractNumId w:val="9"/>
  </w:num>
  <w:num w:numId="14">
    <w:abstractNumId w:val="15"/>
  </w:num>
  <w:num w:numId="15">
    <w:abstractNumId w:val="10"/>
  </w:num>
  <w:num w:numId="1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g Wang">
    <w15:presenceInfo w15:providerId="None" w15:userId="Heng Wang"/>
  </w15:person>
  <w15:person w15:author="Alice Li">
    <w15:presenceInfo w15:providerId="AD" w15:userId="S-1-5-21-147214757-305610072-1517763936-7718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19A2"/>
    <w:rsid w:val="00002141"/>
    <w:rsid w:val="00002669"/>
    <w:rsid w:val="000028A7"/>
    <w:rsid w:val="00002BB9"/>
    <w:rsid w:val="00002CD7"/>
    <w:rsid w:val="00004AD6"/>
    <w:rsid w:val="000068E1"/>
    <w:rsid w:val="00014338"/>
    <w:rsid w:val="00015BB5"/>
    <w:rsid w:val="000160F4"/>
    <w:rsid w:val="0001677C"/>
    <w:rsid w:val="00016926"/>
    <w:rsid w:val="00020C2B"/>
    <w:rsid w:val="000227BF"/>
    <w:rsid w:val="00024CA4"/>
    <w:rsid w:val="0002570C"/>
    <w:rsid w:val="000257DD"/>
    <w:rsid w:val="00026128"/>
    <w:rsid w:val="00027C56"/>
    <w:rsid w:val="00030A11"/>
    <w:rsid w:val="00031824"/>
    <w:rsid w:val="00031C1D"/>
    <w:rsid w:val="000349B2"/>
    <w:rsid w:val="00035069"/>
    <w:rsid w:val="0003711B"/>
    <w:rsid w:val="00037C79"/>
    <w:rsid w:val="000428FD"/>
    <w:rsid w:val="0004347B"/>
    <w:rsid w:val="00045F55"/>
    <w:rsid w:val="000476C2"/>
    <w:rsid w:val="000504B1"/>
    <w:rsid w:val="00051FE9"/>
    <w:rsid w:val="00052331"/>
    <w:rsid w:val="00057BA5"/>
    <w:rsid w:val="00057BF9"/>
    <w:rsid w:val="00061564"/>
    <w:rsid w:val="00062E05"/>
    <w:rsid w:val="000637AB"/>
    <w:rsid w:val="00064387"/>
    <w:rsid w:val="0006552E"/>
    <w:rsid w:val="00065F12"/>
    <w:rsid w:val="000716CB"/>
    <w:rsid w:val="00071F5D"/>
    <w:rsid w:val="00072E17"/>
    <w:rsid w:val="00073081"/>
    <w:rsid w:val="00076508"/>
    <w:rsid w:val="00076B6D"/>
    <w:rsid w:val="00076D06"/>
    <w:rsid w:val="00080C31"/>
    <w:rsid w:val="000816B2"/>
    <w:rsid w:val="00082A6C"/>
    <w:rsid w:val="0009022A"/>
    <w:rsid w:val="00091E31"/>
    <w:rsid w:val="00092C9A"/>
    <w:rsid w:val="00093E7E"/>
    <w:rsid w:val="00094FB7"/>
    <w:rsid w:val="00096BCF"/>
    <w:rsid w:val="00097245"/>
    <w:rsid w:val="000A3943"/>
    <w:rsid w:val="000B1D62"/>
    <w:rsid w:val="000B3B7B"/>
    <w:rsid w:val="000B545F"/>
    <w:rsid w:val="000B5A89"/>
    <w:rsid w:val="000B5DD2"/>
    <w:rsid w:val="000C16A0"/>
    <w:rsid w:val="000C1AB3"/>
    <w:rsid w:val="000C45DB"/>
    <w:rsid w:val="000C51F5"/>
    <w:rsid w:val="000C5633"/>
    <w:rsid w:val="000D2554"/>
    <w:rsid w:val="000D6CFC"/>
    <w:rsid w:val="000E0F2C"/>
    <w:rsid w:val="000E5287"/>
    <w:rsid w:val="000E57A8"/>
    <w:rsid w:val="000F1E79"/>
    <w:rsid w:val="000F2CD7"/>
    <w:rsid w:val="000F371A"/>
    <w:rsid w:val="000F4ABA"/>
    <w:rsid w:val="000F64C1"/>
    <w:rsid w:val="000F692E"/>
    <w:rsid w:val="00102674"/>
    <w:rsid w:val="0010314A"/>
    <w:rsid w:val="00104490"/>
    <w:rsid w:val="00104FA3"/>
    <w:rsid w:val="0010624C"/>
    <w:rsid w:val="00106E85"/>
    <w:rsid w:val="0010716D"/>
    <w:rsid w:val="00107229"/>
    <w:rsid w:val="00107DDF"/>
    <w:rsid w:val="0011379C"/>
    <w:rsid w:val="0011538F"/>
    <w:rsid w:val="001200C3"/>
    <w:rsid w:val="00120478"/>
    <w:rsid w:val="001250B4"/>
    <w:rsid w:val="00126332"/>
    <w:rsid w:val="00132538"/>
    <w:rsid w:val="00132DD2"/>
    <w:rsid w:val="001346C5"/>
    <w:rsid w:val="001360E5"/>
    <w:rsid w:val="001408C7"/>
    <w:rsid w:val="00144539"/>
    <w:rsid w:val="00144A9C"/>
    <w:rsid w:val="00150B17"/>
    <w:rsid w:val="00151F46"/>
    <w:rsid w:val="001523CB"/>
    <w:rsid w:val="00152FFF"/>
    <w:rsid w:val="00153528"/>
    <w:rsid w:val="00153773"/>
    <w:rsid w:val="00153F48"/>
    <w:rsid w:val="00155892"/>
    <w:rsid w:val="00157B58"/>
    <w:rsid w:val="00161D55"/>
    <w:rsid w:val="001650A3"/>
    <w:rsid w:val="00165BF1"/>
    <w:rsid w:val="001724A6"/>
    <w:rsid w:val="00172EB7"/>
    <w:rsid w:val="00173862"/>
    <w:rsid w:val="00175250"/>
    <w:rsid w:val="00176487"/>
    <w:rsid w:val="00180F4E"/>
    <w:rsid w:val="00183D7B"/>
    <w:rsid w:val="001860DA"/>
    <w:rsid w:val="001870A0"/>
    <w:rsid w:val="001873C3"/>
    <w:rsid w:val="00190559"/>
    <w:rsid w:val="00190B4E"/>
    <w:rsid w:val="00196680"/>
    <w:rsid w:val="001A08AA"/>
    <w:rsid w:val="001A0C58"/>
    <w:rsid w:val="001A4303"/>
    <w:rsid w:val="001A46C1"/>
    <w:rsid w:val="001A64B1"/>
    <w:rsid w:val="001A67B8"/>
    <w:rsid w:val="001A72D8"/>
    <w:rsid w:val="001B1353"/>
    <w:rsid w:val="001B32B5"/>
    <w:rsid w:val="001B3DDD"/>
    <w:rsid w:val="001B4679"/>
    <w:rsid w:val="001B59B5"/>
    <w:rsid w:val="001C3295"/>
    <w:rsid w:val="001C37EB"/>
    <w:rsid w:val="001C6003"/>
    <w:rsid w:val="001C69DF"/>
    <w:rsid w:val="001D1294"/>
    <w:rsid w:val="001D3800"/>
    <w:rsid w:val="001D38C3"/>
    <w:rsid w:val="001D395B"/>
    <w:rsid w:val="001D580C"/>
    <w:rsid w:val="001D5B54"/>
    <w:rsid w:val="001D6109"/>
    <w:rsid w:val="001D6A0A"/>
    <w:rsid w:val="001E0C88"/>
    <w:rsid w:val="001E175A"/>
    <w:rsid w:val="001E32A1"/>
    <w:rsid w:val="001E3599"/>
    <w:rsid w:val="001E4927"/>
    <w:rsid w:val="001F1184"/>
    <w:rsid w:val="001F1C5D"/>
    <w:rsid w:val="001F4970"/>
    <w:rsid w:val="001F77E5"/>
    <w:rsid w:val="0020035A"/>
    <w:rsid w:val="00200AD4"/>
    <w:rsid w:val="0020106D"/>
    <w:rsid w:val="00203B4E"/>
    <w:rsid w:val="00204052"/>
    <w:rsid w:val="002042CA"/>
    <w:rsid w:val="002100AC"/>
    <w:rsid w:val="002109F4"/>
    <w:rsid w:val="00212B50"/>
    <w:rsid w:val="002138EA"/>
    <w:rsid w:val="00214946"/>
    <w:rsid w:val="00214B01"/>
    <w:rsid w:val="00214FBD"/>
    <w:rsid w:val="00215D2B"/>
    <w:rsid w:val="00216745"/>
    <w:rsid w:val="002206B8"/>
    <w:rsid w:val="002208C7"/>
    <w:rsid w:val="00221060"/>
    <w:rsid w:val="002212C1"/>
    <w:rsid w:val="00221BF0"/>
    <w:rsid w:val="0022266B"/>
    <w:rsid w:val="00222897"/>
    <w:rsid w:val="00230AAD"/>
    <w:rsid w:val="0023166B"/>
    <w:rsid w:val="00232ED1"/>
    <w:rsid w:val="00234A8D"/>
    <w:rsid w:val="00234EE0"/>
    <w:rsid w:val="00235394"/>
    <w:rsid w:val="00237B55"/>
    <w:rsid w:val="00243616"/>
    <w:rsid w:val="00246DE4"/>
    <w:rsid w:val="0024787E"/>
    <w:rsid w:val="002548E0"/>
    <w:rsid w:val="00256010"/>
    <w:rsid w:val="00256FC1"/>
    <w:rsid w:val="002604D8"/>
    <w:rsid w:val="00260DEF"/>
    <w:rsid w:val="0026171C"/>
    <w:rsid w:val="0026179F"/>
    <w:rsid w:val="0026357F"/>
    <w:rsid w:val="00263AC2"/>
    <w:rsid w:val="00263ACB"/>
    <w:rsid w:val="002656D8"/>
    <w:rsid w:val="002738AF"/>
    <w:rsid w:val="00274E1A"/>
    <w:rsid w:val="0027573D"/>
    <w:rsid w:val="00281557"/>
    <w:rsid w:val="00282213"/>
    <w:rsid w:val="00282E03"/>
    <w:rsid w:val="002848B3"/>
    <w:rsid w:val="00284E5B"/>
    <w:rsid w:val="00286B41"/>
    <w:rsid w:val="002878CA"/>
    <w:rsid w:val="00290D75"/>
    <w:rsid w:val="00291307"/>
    <w:rsid w:val="00292186"/>
    <w:rsid w:val="002938B8"/>
    <w:rsid w:val="002942E3"/>
    <w:rsid w:val="00295484"/>
    <w:rsid w:val="002959EC"/>
    <w:rsid w:val="002A039B"/>
    <w:rsid w:val="002A088D"/>
    <w:rsid w:val="002A2EF2"/>
    <w:rsid w:val="002A3107"/>
    <w:rsid w:val="002A32DC"/>
    <w:rsid w:val="002A71C4"/>
    <w:rsid w:val="002B1989"/>
    <w:rsid w:val="002B3CD6"/>
    <w:rsid w:val="002B4AA7"/>
    <w:rsid w:val="002B77D0"/>
    <w:rsid w:val="002C1387"/>
    <w:rsid w:val="002C1D61"/>
    <w:rsid w:val="002C25CB"/>
    <w:rsid w:val="002C2AD3"/>
    <w:rsid w:val="002C32F8"/>
    <w:rsid w:val="002C3405"/>
    <w:rsid w:val="002C448F"/>
    <w:rsid w:val="002C65F0"/>
    <w:rsid w:val="002D0260"/>
    <w:rsid w:val="002D1047"/>
    <w:rsid w:val="002D3DB7"/>
    <w:rsid w:val="002E0826"/>
    <w:rsid w:val="002E1882"/>
    <w:rsid w:val="002E3A03"/>
    <w:rsid w:val="002E405A"/>
    <w:rsid w:val="002E5491"/>
    <w:rsid w:val="002F01BC"/>
    <w:rsid w:val="002F4093"/>
    <w:rsid w:val="002F462F"/>
    <w:rsid w:val="002F567D"/>
    <w:rsid w:val="002F56B1"/>
    <w:rsid w:val="002F5D9E"/>
    <w:rsid w:val="002F5ECF"/>
    <w:rsid w:val="002F60A3"/>
    <w:rsid w:val="002F6BC7"/>
    <w:rsid w:val="002F7124"/>
    <w:rsid w:val="002F780E"/>
    <w:rsid w:val="00300DA4"/>
    <w:rsid w:val="00301BD7"/>
    <w:rsid w:val="003028CA"/>
    <w:rsid w:val="003029FF"/>
    <w:rsid w:val="00302FD1"/>
    <w:rsid w:val="0030508E"/>
    <w:rsid w:val="00306CE0"/>
    <w:rsid w:val="00307D36"/>
    <w:rsid w:val="00310D99"/>
    <w:rsid w:val="00313B5B"/>
    <w:rsid w:val="00313E28"/>
    <w:rsid w:val="0032094E"/>
    <w:rsid w:val="003228EA"/>
    <w:rsid w:val="003252A1"/>
    <w:rsid w:val="003258FE"/>
    <w:rsid w:val="003274EA"/>
    <w:rsid w:val="00327632"/>
    <w:rsid w:val="00327900"/>
    <w:rsid w:val="00331982"/>
    <w:rsid w:val="003319A5"/>
    <w:rsid w:val="0033267C"/>
    <w:rsid w:val="00332E07"/>
    <w:rsid w:val="00333874"/>
    <w:rsid w:val="00333E4B"/>
    <w:rsid w:val="0033481B"/>
    <w:rsid w:val="00335CC6"/>
    <w:rsid w:val="00335D6E"/>
    <w:rsid w:val="00335DC0"/>
    <w:rsid w:val="003374A9"/>
    <w:rsid w:val="00340C71"/>
    <w:rsid w:val="00340EEC"/>
    <w:rsid w:val="0034273B"/>
    <w:rsid w:val="0034455A"/>
    <w:rsid w:val="00345A08"/>
    <w:rsid w:val="00346BC3"/>
    <w:rsid w:val="00346D57"/>
    <w:rsid w:val="00347500"/>
    <w:rsid w:val="00347A39"/>
    <w:rsid w:val="0035274A"/>
    <w:rsid w:val="0035275D"/>
    <w:rsid w:val="00354644"/>
    <w:rsid w:val="00354EAB"/>
    <w:rsid w:val="0035508E"/>
    <w:rsid w:val="003553F0"/>
    <w:rsid w:val="0035608F"/>
    <w:rsid w:val="00357FEC"/>
    <w:rsid w:val="0036058F"/>
    <w:rsid w:val="00367724"/>
    <w:rsid w:val="00367974"/>
    <w:rsid w:val="003701C7"/>
    <w:rsid w:val="00371798"/>
    <w:rsid w:val="003738D6"/>
    <w:rsid w:val="0037403E"/>
    <w:rsid w:val="003757AA"/>
    <w:rsid w:val="00375D78"/>
    <w:rsid w:val="003766D9"/>
    <w:rsid w:val="00377FBF"/>
    <w:rsid w:val="0038067B"/>
    <w:rsid w:val="00383B66"/>
    <w:rsid w:val="00384ACD"/>
    <w:rsid w:val="00385D96"/>
    <w:rsid w:val="00394B67"/>
    <w:rsid w:val="0039757D"/>
    <w:rsid w:val="003A5599"/>
    <w:rsid w:val="003B12B8"/>
    <w:rsid w:val="003B3865"/>
    <w:rsid w:val="003B4DE4"/>
    <w:rsid w:val="003B6025"/>
    <w:rsid w:val="003B6DFF"/>
    <w:rsid w:val="003C103A"/>
    <w:rsid w:val="003C1AFC"/>
    <w:rsid w:val="003C701A"/>
    <w:rsid w:val="003C797F"/>
    <w:rsid w:val="003D0649"/>
    <w:rsid w:val="003D131E"/>
    <w:rsid w:val="003D3438"/>
    <w:rsid w:val="003D42CA"/>
    <w:rsid w:val="003D5126"/>
    <w:rsid w:val="003D5C48"/>
    <w:rsid w:val="003D66C5"/>
    <w:rsid w:val="003E2349"/>
    <w:rsid w:val="003E2432"/>
    <w:rsid w:val="003E36B8"/>
    <w:rsid w:val="003E5EE6"/>
    <w:rsid w:val="003E60A0"/>
    <w:rsid w:val="003F0221"/>
    <w:rsid w:val="003F18C5"/>
    <w:rsid w:val="003F25A6"/>
    <w:rsid w:val="003F31C5"/>
    <w:rsid w:val="003F3409"/>
    <w:rsid w:val="003F36D9"/>
    <w:rsid w:val="003F3765"/>
    <w:rsid w:val="003F435A"/>
    <w:rsid w:val="003F5B28"/>
    <w:rsid w:val="003F72B3"/>
    <w:rsid w:val="003F7F72"/>
    <w:rsid w:val="00401136"/>
    <w:rsid w:val="00404677"/>
    <w:rsid w:val="00404DB5"/>
    <w:rsid w:val="0040727F"/>
    <w:rsid w:val="00407BA3"/>
    <w:rsid w:val="00411698"/>
    <w:rsid w:val="004161A5"/>
    <w:rsid w:val="0042021B"/>
    <w:rsid w:val="00420E4D"/>
    <w:rsid w:val="00421A63"/>
    <w:rsid w:val="00422096"/>
    <w:rsid w:val="00422E0D"/>
    <w:rsid w:val="00423024"/>
    <w:rsid w:val="00426E23"/>
    <w:rsid w:val="00426F5C"/>
    <w:rsid w:val="00426F75"/>
    <w:rsid w:val="00430648"/>
    <w:rsid w:val="004333AA"/>
    <w:rsid w:val="004344EB"/>
    <w:rsid w:val="00434814"/>
    <w:rsid w:val="00435CBF"/>
    <w:rsid w:val="0043712F"/>
    <w:rsid w:val="004371A9"/>
    <w:rsid w:val="0044005F"/>
    <w:rsid w:val="0044659A"/>
    <w:rsid w:val="00451927"/>
    <w:rsid w:val="004521E2"/>
    <w:rsid w:val="004540EA"/>
    <w:rsid w:val="00454DB6"/>
    <w:rsid w:val="00456B5C"/>
    <w:rsid w:val="00457BD2"/>
    <w:rsid w:val="00460FC3"/>
    <w:rsid w:val="0046127E"/>
    <w:rsid w:val="00463E15"/>
    <w:rsid w:val="004642B2"/>
    <w:rsid w:val="0046433E"/>
    <w:rsid w:val="00464DA2"/>
    <w:rsid w:val="00464DEB"/>
    <w:rsid w:val="00465CB6"/>
    <w:rsid w:val="00470BAE"/>
    <w:rsid w:val="00470E5B"/>
    <w:rsid w:val="00474F0E"/>
    <w:rsid w:val="00481216"/>
    <w:rsid w:val="004821B7"/>
    <w:rsid w:val="00482F36"/>
    <w:rsid w:val="00485926"/>
    <w:rsid w:val="004919C8"/>
    <w:rsid w:val="0049400D"/>
    <w:rsid w:val="0049556D"/>
    <w:rsid w:val="004A0C6D"/>
    <w:rsid w:val="004A0C99"/>
    <w:rsid w:val="004A2CF6"/>
    <w:rsid w:val="004A3C93"/>
    <w:rsid w:val="004A6F81"/>
    <w:rsid w:val="004A6FC4"/>
    <w:rsid w:val="004A72B2"/>
    <w:rsid w:val="004B01E2"/>
    <w:rsid w:val="004B0C90"/>
    <w:rsid w:val="004B1225"/>
    <w:rsid w:val="004B46A3"/>
    <w:rsid w:val="004B5BAC"/>
    <w:rsid w:val="004B62D1"/>
    <w:rsid w:val="004C102F"/>
    <w:rsid w:val="004C41E4"/>
    <w:rsid w:val="004C46BD"/>
    <w:rsid w:val="004C5601"/>
    <w:rsid w:val="004C5881"/>
    <w:rsid w:val="004D2121"/>
    <w:rsid w:val="004D330C"/>
    <w:rsid w:val="004D3785"/>
    <w:rsid w:val="004D4AC4"/>
    <w:rsid w:val="004D6153"/>
    <w:rsid w:val="004D6976"/>
    <w:rsid w:val="004E1185"/>
    <w:rsid w:val="004E3829"/>
    <w:rsid w:val="004E40C9"/>
    <w:rsid w:val="004E6159"/>
    <w:rsid w:val="004F1055"/>
    <w:rsid w:val="004F1B8A"/>
    <w:rsid w:val="004F7A2B"/>
    <w:rsid w:val="00500ED2"/>
    <w:rsid w:val="0050198C"/>
    <w:rsid w:val="00502559"/>
    <w:rsid w:val="00505BFA"/>
    <w:rsid w:val="00507024"/>
    <w:rsid w:val="00507C93"/>
    <w:rsid w:val="0051124C"/>
    <w:rsid w:val="00511EB9"/>
    <w:rsid w:val="00513536"/>
    <w:rsid w:val="00520A0F"/>
    <w:rsid w:val="00522F8F"/>
    <w:rsid w:val="00523939"/>
    <w:rsid w:val="00523FB9"/>
    <w:rsid w:val="00524588"/>
    <w:rsid w:val="005266E1"/>
    <w:rsid w:val="0052788D"/>
    <w:rsid w:val="005309AB"/>
    <w:rsid w:val="00533AC5"/>
    <w:rsid w:val="0053486F"/>
    <w:rsid w:val="00534988"/>
    <w:rsid w:val="00534C69"/>
    <w:rsid w:val="00535DD3"/>
    <w:rsid w:val="0053738C"/>
    <w:rsid w:val="00543B5A"/>
    <w:rsid w:val="005450BA"/>
    <w:rsid w:val="005454A4"/>
    <w:rsid w:val="0055003F"/>
    <w:rsid w:val="0055069D"/>
    <w:rsid w:val="00551E5C"/>
    <w:rsid w:val="00553D48"/>
    <w:rsid w:val="0055656F"/>
    <w:rsid w:val="00556B95"/>
    <w:rsid w:val="00560C7A"/>
    <w:rsid w:val="00561F38"/>
    <w:rsid w:val="005728E1"/>
    <w:rsid w:val="005822AE"/>
    <w:rsid w:val="0058363C"/>
    <w:rsid w:val="005838C1"/>
    <w:rsid w:val="00583908"/>
    <w:rsid w:val="00583A57"/>
    <w:rsid w:val="005850DD"/>
    <w:rsid w:val="0058750B"/>
    <w:rsid w:val="00587548"/>
    <w:rsid w:val="0058785E"/>
    <w:rsid w:val="00591B8F"/>
    <w:rsid w:val="00593D73"/>
    <w:rsid w:val="005948F3"/>
    <w:rsid w:val="00594E3D"/>
    <w:rsid w:val="00595E8E"/>
    <w:rsid w:val="005965ED"/>
    <w:rsid w:val="0059710F"/>
    <w:rsid w:val="00597278"/>
    <w:rsid w:val="005A0C6B"/>
    <w:rsid w:val="005A140B"/>
    <w:rsid w:val="005B4D27"/>
    <w:rsid w:val="005B573D"/>
    <w:rsid w:val="005B7A01"/>
    <w:rsid w:val="005C4493"/>
    <w:rsid w:val="005C7ABB"/>
    <w:rsid w:val="005C7D61"/>
    <w:rsid w:val="005D35F8"/>
    <w:rsid w:val="005D5585"/>
    <w:rsid w:val="005D5793"/>
    <w:rsid w:val="005D63D3"/>
    <w:rsid w:val="005D6AD6"/>
    <w:rsid w:val="005E1080"/>
    <w:rsid w:val="005E1379"/>
    <w:rsid w:val="005E13F3"/>
    <w:rsid w:val="005E4202"/>
    <w:rsid w:val="005E5407"/>
    <w:rsid w:val="005E615C"/>
    <w:rsid w:val="005E6FE5"/>
    <w:rsid w:val="005E7DD1"/>
    <w:rsid w:val="005F00CF"/>
    <w:rsid w:val="005F0485"/>
    <w:rsid w:val="005F0942"/>
    <w:rsid w:val="005F0F01"/>
    <w:rsid w:val="005F1FE0"/>
    <w:rsid w:val="005F525D"/>
    <w:rsid w:val="005F6D9E"/>
    <w:rsid w:val="005F6ECF"/>
    <w:rsid w:val="0060209E"/>
    <w:rsid w:val="00603D06"/>
    <w:rsid w:val="00605AEC"/>
    <w:rsid w:val="006068B7"/>
    <w:rsid w:val="006162D6"/>
    <w:rsid w:val="00623132"/>
    <w:rsid w:val="006244DF"/>
    <w:rsid w:val="006244EB"/>
    <w:rsid w:val="00626B41"/>
    <w:rsid w:val="0063186E"/>
    <w:rsid w:val="006318ED"/>
    <w:rsid w:val="006329FB"/>
    <w:rsid w:val="00635855"/>
    <w:rsid w:val="00636761"/>
    <w:rsid w:val="00636C22"/>
    <w:rsid w:val="00644A8F"/>
    <w:rsid w:val="00644D03"/>
    <w:rsid w:val="00650BE2"/>
    <w:rsid w:val="00651288"/>
    <w:rsid w:val="00652775"/>
    <w:rsid w:val="00652D90"/>
    <w:rsid w:val="00653DA1"/>
    <w:rsid w:val="00654030"/>
    <w:rsid w:val="00654FD0"/>
    <w:rsid w:val="006555B1"/>
    <w:rsid w:val="0065740A"/>
    <w:rsid w:val="00660DFB"/>
    <w:rsid w:val="00660E7E"/>
    <w:rsid w:val="0066164D"/>
    <w:rsid w:val="00663192"/>
    <w:rsid w:val="0067307E"/>
    <w:rsid w:val="006746D9"/>
    <w:rsid w:val="006749C0"/>
    <w:rsid w:val="00674EC1"/>
    <w:rsid w:val="0067566E"/>
    <w:rsid w:val="00676820"/>
    <w:rsid w:val="00676C84"/>
    <w:rsid w:val="00676F40"/>
    <w:rsid w:val="00680A57"/>
    <w:rsid w:val="00680C17"/>
    <w:rsid w:val="00682BDF"/>
    <w:rsid w:val="006837AC"/>
    <w:rsid w:val="006866BF"/>
    <w:rsid w:val="006909A9"/>
    <w:rsid w:val="00690C4A"/>
    <w:rsid w:val="006911E7"/>
    <w:rsid w:val="006912AB"/>
    <w:rsid w:val="006917E4"/>
    <w:rsid w:val="00693B15"/>
    <w:rsid w:val="006940B7"/>
    <w:rsid w:val="00697078"/>
    <w:rsid w:val="006973EE"/>
    <w:rsid w:val="006A1BE1"/>
    <w:rsid w:val="006A3057"/>
    <w:rsid w:val="006B0294"/>
    <w:rsid w:val="006B0980"/>
    <w:rsid w:val="006B19C1"/>
    <w:rsid w:val="006B34FE"/>
    <w:rsid w:val="006B3976"/>
    <w:rsid w:val="006B425C"/>
    <w:rsid w:val="006B6238"/>
    <w:rsid w:val="006D06B5"/>
    <w:rsid w:val="006D1781"/>
    <w:rsid w:val="006D1BD4"/>
    <w:rsid w:val="006D204E"/>
    <w:rsid w:val="006D430A"/>
    <w:rsid w:val="006D473C"/>
    <w:rsid w:val="006E0623"/>
    <w:rsid w:val="006E27C5"/>
    <w:rsid w:val="006E592D"/>
    <w:rsid w:val="006E72D7"/>
    <w:rsid w:val="006F6392"/>
    <w:rsid w:val="006F7328"/>
    <w:rsid w:val="00701FB3"/>
    <w:rsid w:val="00702A88"/>
    <w:rsid w:val="0070646B"/>
    <w:rsid w:val="00710B2B"/>
    <w:rsid w:val="00710D58"/>
    <w:rsid w:val="00711585"/>
    <w:rsid w:val="00711DC8"/>
    <w:rsid w:val="00714157"/>
    <w:rsid w:val="00714D2A"/>
    <w:rsid w:val="00715B09"/>
    <w:rsid w:val="00716B30"/>
    <w:rsid w:val="007179BD"/>
    <w:rsid w:val="00717D24"/>
    <w:rsid w:val="0072241A"/>
    <w:rsid w:val="007237CC"/>
    <w:rsid w:val="00725DA0"/>
    <w:rsid w:val="00731CB7"/>
    <w:rsid w:val="0073216C"/>
    <w:rsid w:val="00733125"/>
    <w:rsid w:val="0073354C"/>
    <w:rsid w:val="00734102"/>
    <w:rsid w:val="007345EB"/>
    <w:rsid w:val="00735E13"/>
    <w:rsid w:val="00736EFE"/>
    <w:rsid w:val="00737B66"/>
    <w:rsid w:val="00737FCA"/>
    <w:rsid w:val="00741698"/>
    <w:rsid w:val="0074369C"/>
    <w:rsid w:val="0074390C"/>
    <w:rsid w:val="00743AE6"/>
    <w:rsid w:val="00745B54"/>
    <w:rsid w:val="00746AD1"/>
    <w:rsid w:val="007473BB"/>
    <w:rsid w:val="007478F9"/>
    <w:rsid w:val="00751BF8"/>
    <w:rsid w:val="00753089"/>
    <w:rsid w:val="007558F9"/>
    <w:rsid w:val="00756BC1"/>
    <w:rsid w:val="00761BC1"/>
    <w:rsid w:val="007638C9"/>
    <w:rsid w:val="00764499"/>
    <w:rsid w:val="0076538D"/>
    <w:rsid w:val="00766AD7"/>
    <w:rsid w:val="00766D9D"/>
    <w:rsid w:val="00771E2E"/>
    <w:rsid w:val="00774AC4"/>
    <w:rsid w:val="00776C00"/>
    <w:rsid w:val="00781428"/>
    <w:rsid w:val="00782049"/>
    <w:rsid w:val="0078580B"/>
    <w:rsid w:val="0079212B"/>
    <w:rsid w:val="0079294D"/>
    <w:rsid w:val="0079401B"/>
    <w:rsid w:val="00795E0E"/>
    <w:rsid w:val="007A158A"/>
    <w:rsid w:val="007A2DD7"/>
    <w:rsid w:val="007A5191"/>
    <w:rsid w:val="007B1EE4"/>
    <w:rsid w:val="007B2799"/>
    <w:rsid w:val="007B293E"/>
    <w:rsid w:val="007B3D6B"/>
    <w:rsid w:val="007B5A85"/>
    <w:rsid w:val="007C1DB6"/>
    <w:rsid w:val="007C3D91"/>
    <w:rsid w:val="007C45C3"/>
    <w:rsid w:val="007C4C2D"/>
    <w:rsid w:val="007D0C27"/>
    <w:rsid w:val="007D12A4"/>
    <w:rsid w:val="007D297A"/>
    <w:rsid w:val="007D3F31"/>
    <w:rsid w:val="007D449F"/>
    <w:rsid w:val="007D58CC"/>
    <w:rsid w:val="007D67AF"/>
    <w:rsid w:val="007D74D5"/>
    <w:rsid w:val="007E0047"/>
    <w:rsid w:val="007E004F"/>
    <w:rsid w:val="007E10C9"/>
    <w:rsid w:val="007E21C9"/>
    <w:rsid w:val="007E358D"/>
    <w:rsid w:val="007E4988"/>
    <w:rsid w:val="007E4996"/>
    <w:rsid w:val="007E5070"/>
    <w:rsid w:val="007E6148"/>
    <w:rsid w:val="007E6438"/>
    <w:rsid w:val="007F0B4A"/>
    <w:rsid w:val="007F0E1E"/>
    <w:rsid w:val="007F3D0E"/>
    <w:rsid w:val="00800718"/>
    <w:rsid w:val="00801638"/>
    <w:rsid w:val="00803CB3"/>
    <w:rsid w:val="008053E4"/>
    <w:rsid w:val="00806196"/>
    <w:rsid w:val="0081253E"/>
    <w:rsid w:val="008154CC"/>
    <w:rsid w:val="00815FB3"/>
    <w:rsid w:val="0081765E"/>
    <w:rsid w:val="00820F59"/>
    <w:rsid w:val="0082235B"/>
    <w:rsid w:val="00823050"/>
    <w:rsid w:val="00836E47"/>
    <w:rsid w:val="0083738D"/>
    <w:rsid w:val="00840019"/>
    <w:rsid w:val="00840E01"/>
    <w:rsid w:val="00842133"/>
    <w:rsid w:val="00843186"/>
    <w:rsid w:val="00845E47"/>
    <w:rsid w:val="00846934"/>
    <w:rsid w:val="0085537B"/>
    <w:rsid w:val="00860683"/>
    <w:rsid w:val="00860997"/>
    <w:rsid w:val="008634CA"/>
    <w:rsid w:val="008645E4"/>
    <w:rsid w:val="00864622"/>
    <w:rsid w:val="00864CB6"/>
    <w:rsid w:val="00871891"/>
    <w:rsid w:val="00873075"/>
    <w:rsid w:val="0087350C"/>
    <w:rsid w:val="00873685"/>
    <w:rsid w:val="00873802"/>
    <w:rsid w:val="00874BE3"/>
    <w:rsid w:val="00874E70"/>
    <w:rsid w:val="00877707"/>
    <w:rsid w:val="00880A28"/>
    <w:rsid w:val="00880A7F"/>
    <w:rsid w:val="0088112F"/>
    <w:rsid w:val="00883F5C"/>
    <w:rsid w:val="008862DA"/>
    <w:rsid w:val="0089009E"/>
    <w:rsid w:val="00892FB1"/>
    <w:rsid w:val="008949FA"/>
    <w:rsid w:val="00896E6B"/>
    <w:rsid w:val="008A013D"/>
    <w:rsid w:val="008A1DFF"/>
    <w:rsid w:val="008A369E"/>
    <w:rsid w:val="008A4237"/>
    <w:rsid w:val="008A426A"/>
    <w:rsid w:val="008A750C"/>
    <w:rsid w:val="008B045D"/>
    <w:rsid w:val="008B2DF8"/>
    <w:rsid w:val="008B4B2A"/>
    <w:rsid w:val="008B6520"/>
    <w:rsid w:val="008C26FA"/>
    <w:rsid w:val="008C4C99"/>
    <w:rsid w:val="008C5188"/>
    <w:rsid w:val="008C5265"/>
    <w:rsid w:val="008C60E9"/>
    <w:rsid w:val="008D094F"/>
    <w:rsid w:val="008D0FCA"/>
    <w:rsid w:val="008D24DF"/>
    <w:rsid w:val="008D7EC1"/>
    <w:rsid w:val="008E13CF"/>
    <w:rsid w:val="008E2967"/>
    <w:rsid w:val="008E3F77"/>
    <w:rsid w:val="008E47E2"/>
    <w:rsid w:val="008E6A55"/>
    <w:rsid w:val="008F0876"/>
    <w:rsid w:val="008F0C9E"/>
    <w:rsid w:val="008F1213"/>
    <w:rsid w:val="008F1D49"/>
    <w:rsid w:val="008F2359"/>
    <w:rsid w:val="008F5224"/>
    <w:rsid w:val="008F6152"/>
    <w:rsid w:val="00901D26"/>
    <w:rsid w:val="009064C5"/>
    <w:rsid w:val="009108AF"/>
    <w:rsid w:val="00911F08"/>
    <w:rsid w:val="00911FDA"/>
    <w:rsid w:val="0091325E"/>
    <w:rsid w:val="00913DE4"/>
    <w:rsid w:val="00916DB3"/>
    <w:rsid w:val="00917159"/>
    <w:rsid w:val="00921E86"/>
    <w:rsid w:val="009236E5"/>
    <w:rsid w:val="00927319"/>
    <w:rsid w:val="00927C24"/>
    <w:rsid w:val="009346D4"/>
    <w:rsid w:val="00936D1D"/>
    <w:rsid w:val="009418C9"/>
    <w:rsid w:val="00941C57"/>
    <w:rsid w:val="0094593B"/>
    <w:rsid w:val="00950480"/>
    <w:rsid w:val="009570A5"/>
    <w:rsid w:val="0096187B"/>
    <w:rsid w:val="00961DD5"/>
    <w:rsid w:val="0096224D"/>
    <w:rsid w:val="00965156"/>
    <w:rsid w:val="00967EB9"/>
    <w:rsid w:val="00970569"/>
    <w:rsid w:val="009705D1"/>
    <w:rsid w:val="009712DC"/>
    <w:rsid w:val="00972C6A"/>
    <w:rsid w:val="00973F4B"/>
    <w:rsid w:val="00974932"/>
    <w:rsid w:val="009778AE"/>
    <w:rsid w:val="009832D4"/>
    <w:rsid w:val="009837B6"/>
    <w:rsid w:val="00983910"/>
    <w:rsid w:val="00985AE3"/>
    <w:rsid w:val="00986AA9"/>
    <w:rsid w:val="00987945"/>
    <w:rsid w:val="009932BA"/>
    <w:rsid w:val="00994507"/>
    <w:rsid w:val="009969C8"/>
    <w:rsid w:val="009A00EE"/>
    <w:rsid w:val="009A24E4"/>
    <w:rsid w:val="009A4818"/>
    <w:rsid w:val="009A61E3"/>
    <w:rsid w:val="009A77D8"/>
    <w:rsid w:val="009B0353"/>
    <w:rsid w:val="009B232D"/>
    <w:rsid w:val="009B2E2A"/>
    <w:rsid w:val="009C0727"/>
    <w:rsid w:val="009C32DE"/>
    <w:rsid w:val="009C4A92"/>
    <w:rsid w:val="009C5601"/>
    <w:rsid w:val="009C7467"/>
    <w:rsid w:val="009C774B"/>
    <w:rsid w:val="009D060C"/>
    <w:rsid w:val="009D2176"/>
    <w:rsid w:val="009D5CB7"/>
    <w:rsid w:val="009D6013"/>
    <w:rsid w:val="009E091C"/>
    <w:rsid w:val="009E1263"/>
    <w:rsid w:val="009E2043"/>
    <w:rsid w:val="009E24AC"/>
    <w:rsid w:val="009E36AE"/>
    <w:rsid w:val="009E3F50"/>
    <w:rsid w:val="009F0649"/>
    <w:rsid w:val="009F099A"/>
    <w:rsid w:val="009F32A0"/>
    <w:rsid w:val="009F3651"/>
    <w:rsid w:val="009F6656"/>
    <w:rsid w:val="00A06F38"/>
    <w:rsid w:val="00A07687"/>
    <w:rsid w:val="00A07FD8"/>
    <w:rsid w:val="00A07FFE"/>
    <w:rsid w:val="00A11E89"/>
    <w:rsid w:val="00A125D9"/>
    <w:rsid w:val="00A150CB"/>
    <w:rsid w:val="00A15A2A"/>
    <w:rsid w:val="00A16FA0"/>
    <w:rsid w:val="00A203B3"/>
    <w:rsid w:val="00A20CFA"/>
    <w:rsid w:val="00A22268"/>
    <w:rsid w:val="00A22C62"/>
    <w:rsid w:val="00A23BBD"/>
    <w:rsid w:val="00A30322"/>
    <w:rsid w:val="00A33100"/>
    <w:rsid w:val="00A34781"/>
    <w:rsid w:val="00A34906"/>
    <w:rsid w:val="00A413A3"/>
    <w:rsid w:val="00A42082"/>
    <w:rsid w:val="00A426DE"/>
    <w:rsid w:val="00A43F3A"/>
    <w:rsid w:val="00A44761"/>
    <w:rsid w:val="00A459E3"/>
    <w:rsid w:val="00A45EBB"/>
    <w:rsid w:val="00A50958"/>
    <w:rsid w:val="00A50BF2"/>
    <w:rsid w:val="00A50FAC"/>
    <w:rsid w:val="00A51FED"/>
    <w:rsid w:val="00A5424E"/>
    <w:rsid w:val="00A543BA"/>
    <w:rsid w:val="00A57B1A"/>
    <w:rsid w:val="00A602BE"/>
    <w:rsid w:val="00A6051F"/>
    <w:rsid w:val="00A608FA"/>
    <w:rsid w:val="00A622D5"/>
    <w:rsid w:val="00A62929"/>
    <w:rsid w:val="00A73F4D"/>
    <w:rsid w:val="00A747F2"/>
    <w:rsid w:val="00A818C2"/>
    <w:rsid w:val="00A81B15"/>
    <w:rsid w:val="00A84B52"/>
    <w:rsid w:val="00A85DBC"/>
    <w:rsid w:val="00A870CB"/>
    <w:rsid w:val="00A872E4"/>
    <w:rsid w:val="00A93B27"/>
    <w:rsid w:val="00A94121"/>
    <w:rsid w:val="00A95CD3"/>
    <w:rsid w:val="00A9640C"/>
    <w:rsid w:val="00A969A5"/>
    <w:rsid w:val="00A97279"/>
    <w:rsid w:val="00A97425"/>
    <w:rsid w:val="00AA273D"/>
    <w:rsid w:val="00AA548B"/>
    <w:rsid w:val="00AA6BBB"/>
    <w:rsid w:val="00AA76C5"/>
    <w:rsid w:val="00AA7AE9"/>
    <w:rsid w:val="00AB7120"/>
    <w:rsid w:val="00AC1A6A"/>
    <w:rsid w:val="00AC1B07"/>
    <w:rsid w:val="00AC3E82"/>
    <w:rsid w:val="00AC4E8F"/>
    <w:rsid w:val="00AC6ED9"/>
    <w:rsid w:val="00AD1472"/>
    <w:rsid w:val="00AD1851"/>
    <w:rsid w:val="00AD62BA"/>
    <w:rsid w:val="00AD742B"/>
    <w:rsid w:val="00AE0C81"/>
    <w:rsid w:val="00AE1300"/>
    <w:rsid w:val="00AE20BA"/>
    <w:rsid w:val="00AE39ED"/>
    <w:rsid w:val="00AE7F12"/>
    <w:rsid w:val="00AF0356"/>
    <w:rsid w:val="00AF175D"/>
    <w:rsid w:val="00AF38EB"/>
    <w:rsid w:val="00AF7559"/>
    <w:rsid w:val="00AF797C"/>
    <w:rsid w:val="00B00D2E"/>
    <w:rsid w:val="00B04533"/>
    <w:rsid w:val="00B06E6E"/>
    <w:rsid w:val="00B102F0"/>
    <w:rsid w:val="00B11BCD"/>
    <w:rsid w:val="00B11D37"/>
    <w:rsid w:val="00B13B79"/>
    <w:rsid w:val="00B14C1D"/>
    <w:rsid w:val="00B165E4"/>
    <w:rsid w:val="00B20FF9"/>
    <w:rsid w:val="00B22015"/>
    <w:rsid w:val="00B2319D"/>
    <w:rsid w:val="00B33069"/>
    <w:rsid w:val="00B35EDF"/>
    <w:rsid w:val="00B36368"/>
    <w:rsid w:val="00B3755B"/>
    <w:rsid w:val="00B408B8"/>
    <w:rsid w:val="00B424F6"/>
    <w:rsid w:val="00B46971"/>
    <w:rsid w:val="00B506AF"/>
    <w:rsid w:val="00B507FE"/>
    <w:rsid w:val="00B51389"/>
    <w:rsid w:val="00B5184D"/>
    <w:rsid w:val="00B55E38"/>
    <w:rsid w:val="00B56C56"/>
    <w:rsid w:val="00B56DCC"/>
    <w:rsid w:val="00B6006D"/>
    <w:rsid w:val="00B6201F"/>
    <w:rsid w:val="00B620FD"/>
    <w:rsid w:val="00B63183"/>
    <w:rsid w:val="00B646F7"/>
    <w:rsid w:val="00B64F3B"/>
    <w:rsid w:val="00B657FC"/>
    <w:rsid w:val="00B66672"/>
    <w:rsid w:val="00B67F6F"/>
    <w:rsid w:val="00B728CC"/>
    <w:rsid w:val="00B730F2"/>
    <w:rsid w:val="00B81D08"/>
    <w:rsid w:val="00B8224A"/>
    <w:rsid w:val="00B8260E"/>
    <w:rsid w:val="00B82712"/>
    <w:rsid w:val="00B842A9"/>
    <w:rsid w:val="00B8446C"/>
    <w:rsid w:val="00B848DC"/>
    <w:rsid w:val="00B86431"/>
    <w:rsid w:val="00B86B8B"/>
    <w:rsid w:val="00B8775B"/>
    <w:rsid w:val="00B906A4"/>
    <w:rsid w:val="00B92029"/>
    <w:rsid w:val="00B92806"/>
    <w:rsid w:val="00B954FF"/>
    <w:rsid w:val="00B962AE"/>
    <w:rsid w:val="00BA317A"/>
    <w:rsid w:val="00BA4A6E"/>
    <w:rsid w:val="00BA5A26"/>
    <w:rsid w:val="00BA6845"/>
    <w:rsid w:val="00BB0D80"/>
    <w:rsid w:val="00BB445B"/>
    <w:rsid w:val="00BB4537"/>
    <w:rsid w:val="00BB459A"/>
    <w:rsid w:val="00BB669C"/>
    <w:rsid w:val="00BB68E4"/>
    <w:rsid w:val="00BC4111"/>
    <w:rsid w:val="00BC50DB"/>
    <w:rsid w:val="00BC58C5"/>
    <w:rsid w:val="00BC600B"/>
    <w:rsid w:val="00BC6847"/>
    <w:rsid w:val="00BC76FF"/>
    <w:rsid w:val="00BD37B1"/>
    <w:rsid w:val="00BD4BCC"/>
    <w:rsid w:val="00BD54C3"/>
    <w:rsid w:val="00BD65B5"/>
    <w:rsid w:val="00BD65E9"/>
    <w:rsid w:val="00BD727F"/>
    <w:rsid w:val="00BD7901"/>
    <w:rsid w:val="00BD7B14"/>
    <w:rsid w:val="00BE04B4"/>
    <w:rsid w:val="00BE0B6E"/>
    <w:rsid w:val="00BE22AF"/>
    <w:rsid w:val="00BE27E7"/>
    <w:rsid w:val="00BE3ADE"/>
    <w:rsid w:val="00BE3B6D"/>
    <w:rsid w:val="00BE53CD"/>
    <w:rsid w:val="00BE5FC6"/>
    <w:rsid w:val="00BE6580"/>
    <w:rsid w:val="00BE7997"/>
    <w:rsid w:val="00BE7E41"/>
    <w:rsid w:val="00BF20F3"/>
    <w:rsid w:val="00BF5527"/>
    <w:rsid w:val="00BF6129"/>
    <w:rsid w:val="00C01810"/>
    <w:rsid w:val="00C01BDC"/>
    <w:rsid w:val="00C0501C"/>
    <w:rsid w:val="00C05E46"/>
    <w:rsid w:val="00C10DB5"/>
    <w:rsid w:val="00C117FF"/>
    <w:rsid w:val="00C1184E"/>
    <w:rsid w:val="00C1244B"/>
    <w:rsid w:val="00C124FF"/>
    <w:rsid w:val="00C12FA0"/>
    <w:rsid w:val="00C13116"/>
    <w:rsid w:val="00C14C28"/>
    <w:rsid w:val="00C21EEC"/>
    <w:rsid w:val="00C25128"/>
    <w:rsid w:val="00C27B61"/>
    <w:rsid w:val="00C30655"/>
    <w:rsid w:val="00C31002"/>
    <w:rsid w:val="00C31311"/>
    <w:rsid w:val="00C31B15"/>
    <w:rsid w:val="00C351F8"/>
    <w:rsid w:val="00C43020"/>
    <w:rsid w:val="00C4342F"/>
    <w:rsid w:val="00C43E90"/>
    <w:rsid w:val="00C44651"/>
    <w:rsid w:val="00C5333D"/>
    <w:rsid w:val="00C5401B"/>
    <w:rsid w:val="00C544D6"/>
    <w:rsid w:val="00C55F92"/>
    <w:rsid w:val="00C65C69"/>
    <w:rsid w:val="00C666B9"/>
    <w:rsid w:val="00C67E87"/>
    <w:rsid w:val="00C70CF9"/>
    <w:rsid w:val="00C73285"/>
    <w:rsid w:val="00C73A15"/>
    <w:rsid w:val="00C81822"/>
    <w:rsid w:val="00C829EE"/>
    <w:rsid w:val="00C8607F"/>
    <w:rsid w:val="00C87230"/>
    <w:rsid w:val="00C87581"/>
    <w:rsid w:val="00C87752"/>
    <w:rsid w:val="00C905FB"/>
    <w:rsid w:val="00C92657"/>
    <w:rsid w:val="00CA13EA"/>
    <w:rsid w:val="00CA5745"/>
    <w:rsid w:val="00CA579B"/>
    <w:rsid w:val="00CA5F2A"/>
    <w:rsid w:val="00CA7224"/>
    <w:rsid w:val="00CB0B71"/>
    <w:rsid w:val="00CB4A68"/>
    <w:rsid w:val="00CB5BFA"/>
    <w:rsid w:val="00CB61AA"/>
    <w:rsid w:val="00CC26D9"/>
    <w:rsid w:val="00CC3003"/>
    <w:rsid w:val="00CC4B72"/>
    <w:rsid w:val="00CC6588"/>
    <w:rsid w:val="00CC745C"/>
    <w:rsid w:val="00CD0E15"/>
    <w:rsid w:val="00CD16C4"/>
    <w:rsid w:val="00CD1BE9"/>
    <w:rsid w:val="00CD1C58"/>
    <w:rsid w:val="00CD2DD4"/>
    <w:rsid w:val="00CD3FB6"/>
    <w:rsid w:val="00CD5E31"/>
    <w:rsid w:val="00CD7D0D"/>
    <w:rsid w:val="00CE5139"/>
    <w:rsid w:val="00CE6C82"/>
    <w:rsid w:val="00CF0178"/>
    <w:rsid w:val="00CF2965"/>
    <w:rsid w:val="00CF2ED8"/>
    <w:rsid w:val="00CF6794"/>
    <w:rsid w:val="00CF7DA3"/>
    <w:rsid w:val="00D042D6"/>
    <w:rsid w:val="00D06BAB"/>
    <w:rsid w:val="00D06FD8"/>
    <w:rsid w:val="00D1044A"/>
    <w:rsid w:val="00D15BCC"/>
    <w:rsid w:val="00D17AC6"/>
    <w:rsid w:val="00D20B42"/>
    <w:rsid w:val="00D22226"/>
    <w:rsid w:val="00D242C9"/>
    <w:rsid w:val="00D24D5C"/>
    <w:rsid w:val="00D25198"/>
    <w:rsid w:val="00D26F87"/>
    <w:rsid w:val="00D3095F"/>
    <w:rsid w:val="00D30B62"/>
    <w:rsid w:val="00D32BDB"/>
    <w:rsid w:val="00D403FF"/>
    <w:rsid w:val="00D40C0A"/>
    <w:rsid w:val="00D42B5A"/>
    <w:rsid w:val="00D43F0D"/>
    <w:rsid w:val="00D4414C"/>
    <w:rsid w:val="00D47AA2"/>
    <w:rsid w:val="00D47D71"/>
    <w:rsid w:val="00D514FE"/>
    <w:rsid w:val="00D520E4"/>
    <w:rsid w:val="00D52219"/>
    <w:rsid w:val="00D52964"/>
    <w:rsid w:val="00D53504"/>
    <w:rsid w:val="00D542D6"/>
    <w:rsid w:val="00D5654B"/>
    <w:rsid w:val="00D56716"/>
    <w:rsid w:val="00D57DFA"/>
    <w:rsid w:val="00D61ABE"/>
    <w:rsid w:val="00D63094"/>
    <w:rsid w:val="00D65BF8"/>
    <w:rsid w:val="00D74840"/>
    <w:rsid w:val="00D74D1D"/>
    <w:rsid w:val="00D76E0D"/>
    <w:rsid w:val="00D76FAD"/>
    <w:rsid w:val="00D8078A"/>
    <w:rsid w:val="00D815B0"/>
    <w:rsid w:val="00D81954"/>
    <w:rsid w:val="00D8265A"/>
    <w:rsid w:val="00D83A01"/>
    <w:rsid w:val="00D83CA6"/>
    <w:rsid w:val="00D83E45"/>
    <w:rsid w:val="00D905FD"/>
    <w:rsid w:val="00D92736"/>
    <w:rsid w:val="00D92B6E"/>
    <w:rsid w:val="00D9322B"/>
    <w:rsid w:val="00D935DF"/>
    <w:rsid w:val="00D93AF9"/>
    <w:rsid w:val="00D963B4"/>
    <w:rsid w:val="00DA01C4"/>
    <w:rsid w:val="00DA1AA7"/>
    <w:rsid w:val="00DA499E"/>
    <w:rsid w:val="00DA4C52"/>
    <w:rsid w:val="00DA68D4"/>
    <w:rsid w:val="00DC3C40"/>
    <w:rsid w:val="00DC3DDF"/>
    <w:rsid w:val="00DC4753"/>
    <w:rsid w:val="00DC52CB"/>
    <w:rsid w:val="00DC561F"/>
    <w:rsid w:val="00DC64F4"/>
    <w:rsid w:val="00DD098C"/>
    <w:rsid w:val="00DD0C2C"/>
    <w:rsid w:val="00DD0FDC"/>
    <w:rsid w:val="00DD1AB2"/>
    <w:rsid w:val="00DD361C"/>
    <w:rsid w:val="00DD78C0"/>
    <w:rsid w:val="00DE03B3"/>
    <w:rsid w:val="00DE1334"/>
    <w:rsid w:val="00DE1957"/>
    <w:rsid w:val="00DE24DC"/>
    <w:rsid w:val="00DE53F3"/>
    <w:rsid w:val="00DE6635"/>
    <w:rsid w:val="00DF0B4F"/>
    <w:rsid w:val="00DF0E8D"/>
    <w:rsid w:val="00DF3DC6"/>
    <w:rsid w:val="00DF5D7B"/>
    <w:rsid w:val="00DF60D9"/>
    <w:rsid w:val="00E034CF"/>
    <w:rsid w:val="00E03D4E"/>
    <w:rsid w:val="00E04596"/>
    <w:rsid w:val="00E103DD"/>
    <w:rsid w:val="00E117F6"/>
    <w:rsid w:val="00E1348D"/>
    <w:rsid w:val="00E14E53"/>
    <w:rsid w:val="00E15A33"/>
    <w:rsid w:val="00E1698C"/>
    <w:rsid w:val="00E17E8A"/>
    <w:rsid w:val="00E2256C"/>
    <w:rsid w:val="00E2463D"/>
    <w:rsid w:val="00E276C6"/>
    <w:rsid w:val="00E30121"/>
    <w:rsid w:val="00E33519"/>
    <w:rsid w:val="00E34FAD"/>
    <w:rsid w:val="00E35212"/>
    <w:rsid w:val="00E41B1F"/>
    <w:rsid w:val="00E44973"/>
    <w:rsid w:val="00E460A9"/>
    <w:rsid w:val="00E4703C"/>
    <w:rsid w:val="00E476C2"/>
    <w:rsid w:val="00E53922"/>
    <w:rsid w:val="00E53B40"/>
    <w:rsid w:val="00E54A5B"/>
    <w:rsid w:val="00E560BC"/>
    <w:rsid w:val="00E57B74"/>
    <w:rsid w:val="00E631BE"/>
    <w:rsid w:val="00E645E5"/>
    <w:rsid w:val="00E6510F"/>
    <w:rsid w:val="00E708BC"/>
    <w:rsid w:val="00E716A1"/>
    <w:rsid w:val="00E71865"/>
    <w:rsid w:val="00E757F1"/>
    <w:rsid w:val="00E7670A"/>
    <w:rsid w:val="00E76EDC"/>
    <w:rsid w:val="00E81BF5"/>
    <w:rsid w:val="00E82902"/>
    <w:rsid w:val="00E85781"/>
    <w:rsid w:val="00E8629F"/>
    <w:rsid w:val="00E87A14"/>
    <w:rsid w:val="00E90DAF"/>
    <w:rsid w:val="00E916AC"/>
    <w:rsid w:val="00E92F48"/>
    <w:rsid w:val="00E93810"/>
    <w:rsid w:val="00E95D42"/>
    <w:rsid w:val="00EA0CD2"/>
    <w:rsid w:val="00EA2A1A"/>
    <w:rsid w:val="00EA3474"/>
    <w:rsid w:val="00EA3C24"/>
    <w:rsid w:val="00EA42DB"/>
    <w:rsid w:val="00EA591F"/>
    <w:rsid w:val="00EA5AFE"/>
    <w:rsid w:val="00EB0FCB"/>
    <w:rsid w:val="00EB301B"/>
    <w:rsid w:val="00EB35EC"/>
    <w:rsid w:val="00EB368E"/>
    <w:rsid w:val="00EB3BAF"/>
    <w:rsid w:val="00EB4117"/>
    <w:rsid w:val="00EC424F"/>
    <w:rsid w:val="00EC6CA6"/>
    <w:rsid w:val="00EC6F99"/>
    <w:rsid w:val="00EC7C8C"/>
    <w:rsid w:val="00ED0C3F"/>
    <w:rsid w:val="00ED0C5D"/>
    <w:rsid w:val="00ED0C84"/>
    <w:rsid w:val="00ED1BE3"/>
    <w:rsid w:val="00ED318E"/>
    <w:rsid w:val="00ED456F"/>
    <w:rsid w:val="00ED4BCA"/>
    <w:rsid w:val="00ED57F6"/>
    <w:rsid w:val="00EE10F6"/>
    <w:rsid w:val="00EE383D"/>
    <w:rsid w:val="00EE3A1A"/>
    <w:rsid w:val="00EE4448"/>
    <w:rsid w:val="00EE4E51"/>
    <w:rsid w:val="00EE6ED0"/>
    <w:rsid w:val="00EF1888"/>
    <w:rsid w:val="00EF22B4"/>
    <w:rsid w:val="00EF4DD5"/>
    <w:rsid w:val="00EF500C"/>
    <w:rsid w:val="00EF502B"/>
    <w:rsid w:val="00EF7508"/>
    <w:rsid w:val="00EF7A5E"/>
    <w:rsid w:val="00F00460"/>
    <w:rsid w:val="00F060F6"/>
    <w:rsid w:val="00F072D8"/>
    <w:rsid w:val="00F0742D"/>
    <w:rsid w:val="00F101DE"/>
    <w:rsid w:val="00F111CD"/>
    <w:rsid w:val="00F113CF"/>
    <w:rsid w:val="00F146E9"/>
    <w:rsid w:val="00F1632C"/>
    <w:rsid w:val="00F21CB3"/>
    <w:rsid w:val="00F2342A"/>
    <w:rsid w:val="00F26BB0"/>
    <w:rsid w:val="00F306EB"/>
    <w:rsid w:val="00F32E10"/>
    <w:rsid w:val="00F3710E"/>
    <w:rsid w:val="00F42131"/>
    <w:rsid w:val="00F43E3B"/>
    <w:rsid w:val="00F46D4C"/>
    <w:rsid w:val="00F47948"/>
    <w:rsid w:val="00F47A4F"/>
    <w:rsid w:val="00F52747"/>
    <w:rsid w:val="00F53453"/>
    <w:rsid w:val="00F55BB1"/>
    <w:rsid w:val="00F56674"/>
    <w:rsid w:val="00F64503"/>
    <w:rsid w:val="00F64F5D"/>
    <w:rsid w:val="00F677BF"/>
    <w:rsid w:val="00F70479"/>
    <w:rsid w:val="00F72750"/>
    <w:rsid w:val="00F733A4"/>
    <w:rsid w:val="00F768B2"/>
    <w:rsid w:val="00F76908"/>
    <w:rsid w:val="00F80252"/>
    <w:rsid w:val="00F80F5D"/>
    <w:rsid w:val="00F8153B"/>
    <w:rsid w:val="00F8313A"/>
    <w:rsid w:val="00F86F51"/>
    <w:rsid w:val="00F93B42"/>
    <w:rsid w:val="00F94FA9"/>
    <w:rsid w:val="00FA0C7D"/>
    <w:rsid w:val="00FA167A"/>
    <w:rsid w:val="00FA2371"/>
    <w:rsid w:val="00FA338E"/>
    <w:rsid w:val="00FA3A46"/>
    <w:rsid w:val="00FA50D1"/>
    <w:rsid w:val="00FA7AD4"/>
    <w:rsid w:val="00FB0CD6"/>
    <w:rsid w:val="00FB1B0E"/>
    <w:rsid w:val="00FB542E"/>
    <w:rsid w:val="00FC051F"/>
    <w:rsid w:val="00FC1441"/>
    <w:rsid w:val="00FC54A0"/>
    <w:rsid w:val="00FC54F8"/>
    <w:rsid w:val="00FD0B60"/>
    <w:rsid w:val="00FD1BC0"/>
    <w:rsid w:val="00FD6606"/>
    <w:rsid w:val="00FD6D03"/>
    <w:rsid w:val="00FE1135"/>
    <w:rsid w:val="00FE2653"/>
    <w:rsid w:val="00FE3FE5"/>
    <w:rsid w:val="00FF16AA"/>
    <w:rsid w:val="00FF1B7D"/>
    <w:rsid w:val="00FF1BA0"/>
    <w:rsid w:val="00FF1D0B"/>
    <w:rsid w:val="00FF39C2"/>
    <w:rsid w:val="00FF39C3"/>
    <w:rsid w:val="00FF5623"/>
    <w:rsid w:val="00FF5F8F"/>
    <w:rsid w:val="00FF6F64"/>
    <w:rsid w:val="00FF7491"/>
    <w:rsid w:val="01F67F49"/>
    <w:rsid w:val="02397C8D"/>
    <w:rsid w:val="072C5553"/>
    <w:rsid w:val="0B257B90"/>
    <w:rsid w:val="0DE723BF"/>
    <w:rsid w:val="12136A56"/>
    <w:rsid w:val="1A060C9A"/>
    <w:rsid w:val="1B0C518E"/>
    <w:rsid w:val="1B4740C7"/>
    <w:rsid w:val="1B5C4CC0"/>
    <w:rsid w:val="2E162126"/>
    <w:rsid w:val="2E6010DF"/>
    <w:rsid w:val="33FD5822"/>
    <w:rsid w:val="346B7B78"/>
    <w:rsid w:val="34F30E68"/>
    <w:rsid w:val="391A107E"/>
    <w:rsid w:val="39590469"/>
    <w:rsid w:val="39707283"/>
    <w:rsid w:val="3B08148F"/>
    <w:rsid w:val="42423287"/>
    <w:rsid w:val="43F4511B"/>
    <w:rsid w:val="4BB51598"/>
    <w:rsid w:val="4E6B5CE9"/>
    <w:rsid w:val="4EDB4114"/>
    <w:rsid w:val="55C33A0D"/>
    <w:rsid w:val="5D8814C6"/>
    <w:rsid w:val="6147225A"/>
    <w:rsid w:val="624C5F94"/>
    <w:rsid w:val="652E78A8"/>
    <w:rsid w:val="6B7131CF"/>
    <w:rsid w:val="6E626BD3"/>
    <w:rsid w:val="6FC750E7"/>
    <w:rsid w:val="7200775B"/>
    <w:rsid w:val="726C374D"/>
    <w:rsid w:val="73FA68B3"/>
    <w:rsid w:val="76075957"/>
    <w:rsid w:val="76447490"/>
    <w:rsid w:val="7A03330F"/>
    <w:rsid w:val="7A784996"/>
    <w:rsid w:val="7BAC72E8"/>
    <w:rsid w:val="7FA45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14A682F-B285-4733-9CD6-0A4A1561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2A1"/>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1E32A1"/>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E32A1"/>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E32A1"/>
    <w:pPr>
      <w:numPr>
        <w:ilvl w:val="2"/>
      </w:numPr>
      <w:spacing w:before="120"/>
      <w:outlineLvl w:val="2"/>
    </w:pPr>
    <w:rPr>
      <w:sz w:val="28"/>
    </w:rPr>
  </w:style>
  <w:style w:type="paragraph" w:styleId="Heading4">
    <w:name w:val="heading 4"/>
    <w:basedOn w:val="Heading3"/>
    <w:next w:val="Normal"/>
    <w:qFormat/>
    <w:rsid w:val="001E32A1"/>
    <w:pPr>
      <w:numPr>
        <w:ilvl w:val="3"/>
      </w:numPr>
      <w:outlineLvl w:val="3"/>
    </w:pPr>
    <w:rPr>
      <w:sz w:val="24"/>
    </w:rPr>
  </w:style>
  <w:style w:type="paragraph" w:styleId="Heading5">
    <w:name w:val="heading 5"/>
    <w:basedOn w:val="Heading4"/>
    <w:next w:val="Normal"/>
    <w:qFormat/>
    <w:rsid w:val="001E32A1"/>
    <w:pPr>
      <w:numPr>
        <w:ilvl w:val="4"/>
      </w:numPr>
      <w:outlineLvl w:val="4"/>
    </w:pPr>
    <w:rPr>
      <w:sz w:val="22"/>
    </w:rPr>
  </w:style>
  <w:style w:type="paragraph" w:styleId="Heading6">
    <w:name w:val="heading 6"/>
    <w:basedOn w:val="Normal"/>
    <w:next w:val="Normal"/>
    <w:qFormat/>
    <w:rsid w:val="001E32A1"/>
    <w:pPr>
      <w:keepNext/>
      <w:keepLines/>
      <w:numPr>
        <w:ilvl w:val="5"/>
        <w:numId w:val="1"/>
      </w:numPr>
      <w:spacing w:before="120"/>
      <w:outlineLvl w:val="5"/>
    </w:pPr>
    <w:rPr>
      <w:rFonts w:ascii="Arial" w:hAnsi="Arial"/>
    </w:rPr>
  </w:style>
  <w:style w:type="paragraph" w:styleId="Heading7">
    <w:name w:val="heading 7"/>
    <w:basedOn w:val="Normal"/>
    <w:next w:val="Normal"/>
    <w:qFormat/>
    <w:rsid w:val="001E32A1"/>
    <w:pPr>
      <w:keepNext/>
      <w:keepLines/>
      <w:numPr>
        <w:ilvl w:val="6"/>
        <w:numId w:val="1"/>
      </w:numPr>
      <w:spacing w:before="120"/>
      <w:outlineLvl w:val="6"/>
    </w:pPr>
    <w:rPr>
      <w:rFonts w:ascii="Arial" w:hAnsi="Arial"/>
    </w:rPr>
  </w:style>
  <w:style w:type="paragraph" w:styleId="Heading8">
    <w:name w:val="heading 8"/>
    <w:basedOn w:val="Heading1"/>
    <w:next w:val="Normal"/>
    <w:qFormat/>
    <w:rsid w:val="001E32A1"/>
    <w:pPr>
      <w:numPr>
        <w:ilvl w:val="7"/>
      </w:numPr>
      <w:outlineLvl w:val="7"/>
    </w:pPr>
  </w:style>
  <w:style w:type="paragraph" w:styleId="Heading9">
    <w:name w:val="heading 9"/>
    <w:basedOn w:val="Heading8"/>
    <w:next w:val="Normal"/>
    <w:qFormat/>
    <w:rsid w:val="001E32A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rsid w:val="001E32A1"/>
    <w:pPr>
      <w:ind w:left="1135"/>
    </w:pPr>
  </w:style>
  <w:style w:type="paragraph" w:styleId="List2">
    <w:name w:val="List 2"/>
    <w:basedOn w:val="List"/>
    <w:qFormat/>
    <w:rsid w:val="001E32A1"/>
    <w:pPr>
      <w:ind w:left="851"/>
    </w:pPr>
  </w:style>
  <w:style w:type="paragraph" w:styleId="List">
    <w:name w:val="List"/>
    <w:basedOn w:val="Normal"/>
    <w:qFormat/>
    <w:rsid w:val="001E32A1"/>
    <w:pPr>
      <w:ind w:left="568" w:hanging="284"/>
    </w:pPr>
  </w:style>
  <w:style w:type="paragraph" w:styleId="TOC7">
    <w:name w:val="toc 7"/>
    <w:basedOn w:val="TOC6"/>
    <w:next w:val="Normal"/>
    <w:uiPriority w:val="39"/>
    <w:qFormat/>
    <w:rsid w:val="001E32A1"/>
    <w:pPr>
      <w:ind w:left="2268" w:hanging="2268"/>
    </w:pPr>
  </w:style>
  <w:style w:type="paragraph" w:styleId="TOC6">
    <w:name w:val="toc 6"/>
    <w:basedOn w:val="TOC5"/>
    <w:next w:val="Normal"/>
    <w:uiPriority w:val="39"/>
    <w:qFormat/>
    <w:rsid w:val="001E32A1"/>
    <w:pPr>
      <w:ind w:left="1985" w:hanging="1985"/>
    </w:pPr>
  </w:style>
  <w:style w:type="paragraph" w:styleId="TOC5">
    <w:name w:val="toc 5"/>
    <w:basedOn w:val="TOC4"/>
    <w:next w:val="Normal"/>
    <w:uiPriority w:val="39"/>
    <w:qFormat/>
    <w:rsid w:val="001E32A1"/>
    <w:pPr>
      <w:ind w:left="1701" w:hanging="1701"/>
    </w:pPr>
  </w:style>
  <w:style w:type="paragraph" w:styleId="TOC4">
    <w:name w:val="toc 4"/>
    <w:basedOn w:val="TOC3"/>
    <w:next w:val="Normal"/>
    <w:uiPriority w:val="39"/>
    <w:qFormat/>
    <w:rsid w:val="001E32A1"/>
    <w:pPr>
      <w:ind w:left="1418" w:hanging="1418"/>
    </w:pPr>
  </w:style>
  <w:style w:type="paragraph" w:styleId="TOC3">
    <w:name w:val="toc 3"/>
    <w:basedOn w:val="TOC2"/>
    <w:next w:val="Normal"/>
    <w:uiPriority w:val="39"/>
    <w:qFormat/>
    <w:rsid w:val="001E32A1"/>
    <w:pPr>
      <w:ind w:left="1134" w:hanging="1134"/>
    </w:pPr>
  </w:style>
  <w:style w:type="paragraph" w:styleId="TOC2">
    <w:name w:val="toc 2"/>
    <w:basedOn w:val="TOC1"/>
    <w:next w:val="Normal"/>
    <w:uiPriority w:val="39"/>
    <w:qFormat/>
    <w:rsid w:val="001E32A1"/>
    <w:pPr>
      <w:keepNext w:val="0"/>
      <w:spacing w:before="0"/>
      <w:ind w:left="851" w:hanging="851"/>
    </w:pPr>
    <w:rPr>
      <w:sz w:val="20"/>
    </w:rPr>
  </w:style>
  <w:style w:type="paragraph" w:styleId="TOC1">
    <w:name w:val="toc 1"/>
    <w:next w:val="Normal"/>
    <w:uiPriority w:val="39"/>
    <w:qFormat/>
    <w:rsid w:val="001E32A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rsid w:val="001E32A1"/>
    <w:pPr>
      <w:ind w:left="851"/>
    </w:pPr>
  </w:style>
  <w:style w:type="paragraph" w:styleId="ListNumber">
    <w:name w:val="List Number"/>
    <w:basedOn w:val="List"/>
    <w:qFormat/>
    <w:rsid w:val="001E32A1"/>
  </w:style>
  <w:style w:type="paragraph" w:styleId="ListBullet4">
    <w:name w:val="List Bullet 4"/>
    <w:basedOn w:val="ListBullet3"/>
    <w:qFormat/>
    <w:rsid w:val="001E32A1"/>
    <w:pPr>
      <w:ind w:left="1418"/>
    </w:pPr>
  </w:style>
  <w:style w:type="paragraph" w:styleId="ListBullet3">
    <w:name w:val="List Bullet 3"/>
    <w:basedOn w:val="ListBullet2"/>
    <w:qFormat/>
    <w:rsid w:val="001E32A1"/>
    <w:pPr>
      <w:ind w:left="1135"/>
    </w:pPr>
  </w:style>
  <w:style w:type="paragraph" w:styleId="ListBullet2">
    <w:name w:val="List Bullet 2"/>
    <w:basedOn w:val="ListBullet"/>
    <w:qFormat/>
    <w:rsid w:val="001E32A1"/>
    <w:pPr>
      <w:ind w:left="851"/>
    </w:pPr>
  </w:style>
  <w:style w:type="paragraph" w:styleId="ListBullet">
    <w:name w:val="List Bullet"/>
    <w:basedOn w:val="List"/>
    <w:qFormat/>
    <w:rsid w:val="001E32A1"/>
  </w:style>
  <w:style w:type="paragraph" w:styleId="Caption">
    <w:name w:val="caption"/>
    <w:basedOn w:val="Normal"/>
    <w:next w:val="Normal"/>
    <w:qFormat/>
    <w:rsid w:val="001E32A1"/>
    <w:pPr>
      <w:spacing w:before="120" w:after="120"/>
    </w:pPr>
    <w:rPr>
      <w:b/>
    </w:rPr>
  </w:style>
  <w:style w:type="paragraph" w:styleId="DocumentMap">
    <w:name w:val="Document Map"/>
    <w:basedOn w:val="Normal"/>
    <w:semiHidden/>
    <w:qFormat/>
    <w:rsid w:val="001E32A1"/>
    <w:pPr>
      <w:shd w:val="clear" w:color="auto" w:fill="000080"/>
    </w:pPr>
    <w:rPr>
      <w:rFonts w:ascii="Tahoma" w:hAnsi="Tahoma"/>
    </w:rPr>
  </w:style>
  <w:style w:type="paragraph" w:styleId="CommentText">
    <w:name w:val="annotation text"/>
    <w:basedOn w:val="Normal"/>
    <w:link w:val="CommentTextChar"/>
    <w:semiHidden/>
    <w:qFormat/>
    <w:rsid w:val="001E32A1"/>
    <w:rPr>
      <w:rFonts w:eastAsia="Malgun Gothic"/>
      <w:lang w:eastAsia="en-US"/>
    </w:rPr>
  </w:style>
  <w:style w:type="paragraph" w:styleId="BodyText">
    <w:name w:val="Body Text"/>
    <w:basedOn w:val="Normal"/>
    <w:qFormat/>
    <w:rsid w:val="001E32A1"/>
  </w:style>
  <w:style w:type="paragraph" w:styleId="PlainText">
    <w:name w:val="Plain Text"/>
    <w:basedOn w:val="Normal"/>
    <w:qFormat/>
    <w:rsid w:val="001E32A1"/>
    <w:rPr>
      <w:rFonts w:ascii="Courier New" w:hAnsi="Courier New"/>
      <w:lang w:val="nb-NO"/>
    </w:rPr>
  </w:style>
  <w:style w:type="paragraph" w:styleId="ListBullet5">
    <w:name w:val="List Bullet 5"/>
    <w:basedOn w:val="ListBullet4"/>
    <w:qFormat/>
    <w:rsid w:val="001E32A1"/>
    <w:pPr>
      <w:ind w:left="1702"/>
    </w:pPr>
  </w:style>
  <w:style w:type="paragraph" w:styleId="TOC8">
    <w:name w:val="toc 8"/>
    <w:basedOn w:val="TOC1"/>
    <w:next w:val="Normal"/>
    <w:uiPriority w:val="39"/>
    <w:qFormat/>
    <w:rsid w:val="001E32A1"/>
    <w:pPr>
      <w:spacing w:before="180"/>
      <w:ind w:left="2693" w:hanging="2693"/>
    </w:pPr>
    <w:rPr>
      <w:b/>
    </w:rPr>
  </w:style>
  <w:style w:type="paragraph" w:styleId="BalloonText">
    <w:name w:val="Balloon Text"/>
    <w:basedOn w:val="Normal"/>
    <w:link w:val="BalloonTextChar"/>
    <w:qFormat/>
    <w:rsid w:val="001E32A1"/>
    <w:pPr>
      <w:spacing w:after="0"/>
    </w:pPr>
    <w:rPr>
      <w:rFonts w:ascii="Tahoma" w:eastAsia="Malgun Gothic" w:hAnsi="Tahoma"/>
      <w:sz w:val="16"/>
      <w:szCs w:val="16"/>
      <w:lang w:eastAsia="en-US"/>
    </w:rPr>
  </w:style>
  <w:style w:type="paragraph" w:styleId="Footer">
    <w:name w:val="footer"/>
    <w:basedOn w:val="Header"/>
    <w:qFormat/>
    <w:rsid w:val="001E32A1"/>
    <w:pPr>
      <w:jc w:val="center"/>
    </w:pPr>
    <w:rPr>
      <w:i/>
    </w:rPr>
  </w:style>
  <w:style w:type="paragraph" w:styleId="Header">
    <w:name w:val="header"/>
    <w:qFormat/>
    <w:rsid w:val="001E32A1"/>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IndexHeading">
    <w:name w:val="index heading"/>
    <w:basedOn w:val="Normal"/>
    <w:next w:val="Normal"/>
    <w:semiHidden/>
    <w:qFormat/>
    <w:rsid w:val="001E32A1"/>
    <w:pPr>
      <w:pBdr>
        <w:top w:val="single" w:sz="12" w:space="0" w:color="auto"/>
      </w:pBdr>
      <w:spacing w:before="360" w:after="240"/>
    </w:pPr>
    <w:rPr>
      <w:b/>
      <w:i/>
      <w:sz w:val="26"/>
    </w:rPr>
  </w:style>
  <w:style w:type="paragraph" w:styleId="FootnoteText">
    <w:name w:val="footnote text"/>
    <w:basedOn w:val="Normal"/>
    <w:semiHidden/>
    <w:qFormat/>
    <w:rsid w:val="001E32A1"/>
    <w:pPr>
      <w:keepLines/>
      <w:spacing w:after="0"/>
      <w:ind w:left="454" w:hanging="454"/>
    </w:pPr>
    <w:rPr>
      <w:sz w:val="16"/>
    </w:rPr>
  </w:style>
  <w:style w:type="paragraph" w:styleId="List5">
    <w:name w:val="List 5"/>
    <w:basedOn w:val="List4"/>
    <w:qFormat/>
    <w:rsid w:val="001E32A1"/>
    <w:pPr>
      <w:ind w:left="1702"/>
    </w:pPr>
  </w:style>
  <w:style w:type="paragraph" w:styleId="List4">
    <w:name w:val="List 4"/>
    <w:basedOn w:val="List3"/>
    <w:qFormat/>
    <w:rsid w:val="001E32A1"/>
    <w:pPr>
      <w:ind w:left="1418"/>
    </w:pPr>
  </w:style>
  <w:style w:type="paragraph" w:styleId="TOC9">
    <w:name w:val="toc 9"/>
    <w:basedOn w:val="TOC8"/>
    <w:next w:val="Normal"/>
    <w:uiPriority w:val="39"/>
    <w:qFormat/>
    <w:rsid w:val="001E32A1"/>
    <w:pPr>
      <w:ind w:left="1418" w:hanging="1418"/>
    </w:pPr>
  </w:style>
  <w:style w:type="paragraph" w:styleId="Index1">
    <w:name w:val="index 1"/>
    <w:basedOn w:val="Normal"/>
    <w:next w:val="Normal"/>
    <w:semiHidden/>
    <w:qFormat/>
    <w:rsid w:val="001E32A1"/>
    <w:pPr>
      <w:keepLines/>
      <w:spacing w:after="0"/>
    </w:pPr>
  </w:style>
  <w:style w:type="paragraph" w:styleId="Index2">
    <w:name w:val="index 2"/>
    <w:basedOn w:val="Index1"/>
    <w:next w:val="Normal"/>
    <w:semiHidden/>
    <w:qFormat/>
    <w:rsid w:val="001E32A1"/>
    <w:pPr>
      <w:ind w:left="284"/>
    </w:pPr>
  </w:style>
  <w:style w:type="paragraph" w:styleId="CommentSubject">
    <w:name w:val="annotation subject"/>
    <w:basedOn w:val="CommentText"/>
    <w:next w:val="CommentText"/>
    <w:link w:val="CommentSubjectChar"/>
    <w:qFormat/>
    <w:rsid w:val="001E32A1"/>
    <w:rPr>
      <w:b/>
      <w:bCs/>
    </w:rPr>
  </w:style>
  <w:style w:type="table" w:styleId="TableGrid">
    <w:name w:val="Table Grid"/>
    <w:basedOn w:val="TableNormal"/>
    <w:uiPriority w:val="39"/>
    <w:qFormat/>
    <w:rsid w:val="001E32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1E32A1"/>
    <w:rPr>
      <w:color w:val="800080"/>
      <w:u w:val="single"/>
    </w:rPr>
  </w:style>
  <w:style w:type="character" w:styleId="Emphasis">
    <w:name w:val="Emphasis"/>
    <w:basedOn w:val="DefaultParagraphFont"/>
    <w:uiPriority w:val="20"/>
    <w:qFormat/>
    <w:rsid w:val="001E32A1"/>
    <w:rPr>
      <w:i/>
      <w:iCs/>
    </w:rPr>
  </w:style>
  <w:style w:type="character" w:styleId="Hyperlink">
    <w:name w:val="Hyperlink"/>
    <w:qFormat/>
    <w:rsid w:val="001E32A1"/>
    <w:rPr>
      <w:color w:val="0000FF"/>
      <w:u w:val="single"/>
    </w:rPr>
  </w:style>
  <w:style w:type="character" w:styleId="CommentReference">
    <w:name w:val="annotation reference"/>
    <w:semiHidden/>
    <w:qFormat/>
    <w:rsid w:val="001E32A1"/>
    <w:rPr>
      <w:sz w:val="16"/>
    </w:rPr>
  </w:style>
  <w:style w:type="character" w:styleId="FootnoteReference">
    <w:name w:val="footnote reference"/>
    <w:basedOn w:val="DefaultParagraphFont"/>
    <w:semiHidden/>
    <w:qFormat/>
    <w:rsid w:val="001E32A1"/>
    <w:rPr>
      <w:b/>
      <w:position w:val="6"/>
      <w:sz w:val="16"/>
    </w:rPr>
  </w:style>
  <w:style w:type="character" w:customStyle="1" w:styleId="Heading1Char">
    <w:name w:val="Heading 1 Char"/>
    <w:link w:val="Heading1"/>
    <w:qFormat/>
    <w:rsid w:val="001E32A1"/>
    <w:rPr>
      <w:rFonts w:ascii="Arial" w:eastAsia="Times New Roman" w:hAnsi="Arial"/>
      <w:sz w:val="36"/>
      <w:lang w:val="en-GB" w:eastAsia="en-GB"/>
    </w:rPr>
  </w:style>
  <w:style w:type="character" w:customStyle="1" w:styleId="Heading2Char">
    <w:name w:val="Heading 2 Char"/>
    <w:link w:val="Heading2"/>
    <w:qFormat/>
    <w:rsid w:val="001E32A1"/>
    <w:rPr>
      <w:rFonts w:ascii="Arial" w:eastAsia="Times New Roman" w:hAnsi="Arial"/>
      <w:sz w:val="32"/>
      <w:lang w:val="en-GB" w:eastAsia="en-GB"/>
    </w:rPr>
  </w:style>
  <w:style w:type="character" w:customStyle="1" w:styleId="Heading3Char">
    <w:name w:val="Heading 3 Char"/>
    <w:link w:val="Heading3"/>
    <w:qFormat/>
    <w:rsid w:val="001E32A1"/>
    <w:rPr>
      <w:rFonts w:ascii="Arial" w:eastAsia="Times New Roman" w:hAnsi="Arial"/>
      <w:sz w:val="28"/>
      <w:lang w:val="en-GB" w:eastAsia="en-GB"/>
    </w:rPr>
  </w:style>
  <w:style w:type="character" w:customStyle="1" w:styleId="ZGSM">
    <w:name w:val="ZGSM"/>
    <w:qFormat/>
    <w:rsid w:val="001E32A1"/>
  </w:style>
  <w:style w:type="paragraph" w:customStyle="1" w:styleId="TT">
    <w:name w:val="TT"/>
    <w:basedOn w:val="Heading1"/>
    <w:next w:val="Normal"/>
    <w:qFormat/>
    <w:rsid w:val="001E32A1"/>
    <w:pPr>
      <w:numPr>
        <w:numId w:val="0"/>
      </w:numPr>
      <w:ind w:left="1134" w:hanging="1134"/>
      <w:outlineLvl w:val="9"/>
    </w:pPr>
  </w:style>
  <w:style w:type="paragraph" w:customStyle="1" w:styleId="NO">
    <w:name w:val="NO"/>
    <w:basedOn w:val="Normal"/>
    <w:link w:val="NOChar"/>
    <w:qFormat/>
    <w:rsid w:val="001E32A1"/>
    <w:pPr>
      <w:keepLines/>
      <w:ind w:left="1135" w:hanging="851"/>
    </w:pPr>
  </w:style>
  <w:style w:type="character" w:customStyle="1" w:styleId="NOChar">
    <w:name w:val="NO Char"/>
    <w:link w:val="NO"/>
    <w:qFormat/>
    <w:rsid w:val="001E32A1"/>
    <w:rPr>
      <w:rFonts w:eastAsia="Times New Roman"/>
      <w:lang w:val="en-GB" w:eastAsia="en-GB"/>
    </w:rPr>
  </w:style>
  <w:style w:type="paragraph" w:customStyle="1" w:styleId="TAL">
    <w:name w:val="TAL"/>
    <w:basedOn w:val="Normal"/>
    <w:qFormat/>
    <w:rsid w:val="001E32A1"/>
    <w:pPr>
      <w:keepNext/>
      <w:keepLines/>
      <w:spacing w:after="0"/>
    </w:pPr>
    <w:rPr>
      <w:rFonts w:ascii="Arial" w:hAnsi="Arial"/>
      <w:sz w:val="18"/>
    </w:rPr>
  </w:style>
  <w:style w:type="paragraph" w:customStyle="1" w:styleId="TAH">
    <w:name w:val="TAH"/>
    <w:basedOn w:val="TAC"/>
    <w:qFormat/>
    <w:rsid w:val="001E32A1"/>
    <w:rPr>
      <w:b/>
    </w:rPr>
  </w:style>
  <w:style w:type="paragraph" w:customStyle="1" w:styleId="TAC">
    <w:name w:val="TAC"/>
    <w:basedOn w:val="TAL"/>
    <w:qFormat/>
    <w:rsid w:val="001E32A1"/>
    <w:pPr>
      <w:jc w:val="center"/>
    </w:pPr>
  </w:style>
  <w:style w:type="paragraph" w:customStyle="1" w:styleId="EX">
    <w:name w:val="EX"/>
    <w:basedOn w:val="Normal"/>
    <w:link w:val="EXChar"/>
    <w:qFormat/>
    <w:rsid w:val="001E32A1"/>
    <w:pPr>
      <w:keepLines/>
      <w:ind w:left="1702" w:hanging="1418"/>
    </w:pPr>
  </w:style>
  <w:style w:type="paragraph" w:customStyle="1" w:styleId="FP">
    <w:name w:val="FP"/>
    <w:basedOn w:val="Normal"/>
    <w:link w:val="FPChar"/>
    <w:qFormat/>
    <w:rsid w:val="001E32A1"/>
    <w:pPr>
      <w:spacing w:after="0"/>
    </w:pPr>
  </w:style>
  <w:style w:type="paragraph" w:customStyle="1" w:styleId="B1">
    <w:name w:val="B1"/>
    <w:basedOn w:val="List"/>
    <w:link w:val="B1Char"/>
    <w:qFormat/>
    <w:rsid w:val="001E32A1"/>
  </w:style>
  <w:style w:type="character" w:customStyle="1" w:styleId="B1Char">
    <w:name w:val="B1 Char"/>
    <w:link w:val="B1"/>
    <w:qFormat/>
    <w:rsid w:val="001E32A1"/>
    <w:rPr>
      <w:rFonts w:eastAsia="Times New Roman"/>
      <w:lang w:val="en-GB" w:eastAsia="en-GB"/>
    </w:rPr>
  </w:style>
  <w:style w:type="paragraph" w:customStyle="1" w:styleId="TH">
    <w:name w:val="TH"/>
    <w:basedOn w:val="Normal"/>
    <w:link w:val="THChar"/>
    <w:qFormat/>
    <w:rsid w:val="001E32A1"/>
    <w:pPr>
      <w:keepNext/>
      <w:keepLines/>
      <w:spacing w:before="60"/>
      <w:jc w:val="center"/>
    </w:pPr>
    <w:rPr>
      <w:rFonts w:ascii="Arial" w:hAnsi="Arial"/>
      <w:b/>
    </w:rPr>
  </w:style>
  <w:style w:type="character" w:customStyle="1" w:styleId="THChar">
    <w:name w:val="TH Char"/>
    <w:link w:val="TH"/>
    <w:qFormat/>
    <w:rsid w:val="001E32A1"/>
    <w:rPr>
      <w:rFonts w:ascii="Arial" w:eastAsia="Times New Roman" w:hAnsi="Arial"/>
      <w:b/>
      <w:lang w:val="en-GB" w:eastAsia="en-GB"/>
    </w:rPr>
  </w:style>
  <w:style w:type="paragraph" w:customStyle="1" w:styleId="ZA">
    <w:name w:val="ZA"/>
    <w:qFormat/>
    <w:rsid w:val="001E32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T">
    <w:name w:val="ZT"/>
    <w:qFormat/>
    <w:rsid w:val="001E32A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rsid w:val="001E32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rsid w:val="001E32A1"/>
    <w:pPr>
      <w:ind w:left="851" w:hanging="851"/>
    </w:pPr>
  </w:style>
  <w:style w:type="paragraph" w:customStyle="1" w:styleId="TF">
    <w:name w:val="TF"/>
    <w:basedOn w:val="TH"/>
    <w:link w:val="TFChar"/>
    <w:qFormat/>
    <w:rsid w:val="001E32A1"/>
    <w:pPr>
      <w:keepNext w:val="0"/>
      <w:spacing w:before="0" w:after="240"/>
    </w:pPr>
  </w:style>
  <w:style w:type="character" w:customStyle="1" w:styleId="TFChar">
    <w:name w:val="TF Char"/>
    <w:link w:val="TF"/>
    <w:qFormat/>
    <w:rsid w:val="001E32A1"/>
    <w:rPr>
      <w:rFonts w:ascii="Arial" w:eastAsia="Times New Roman" w:hAnsi="Arial"/>
      <w:b/>
      <w:lang w:val="en-GB" w:eastAsia="en-GB"/>
    </w:rPr>
  </w:style>
  <w:style w:type="paragraph" w:customStyle="1" w:styleId="B2">
    <w:name w:val="B2"/>
    <w:basedOn w:val="List2"/>
    <w:qFormat/>
    <w:rsid w:val="001E32A1"/>
  </w:style>
  <w:style w:type="paragraph" w:customStyle="1" w:styleId="B3">
    <w:name w:val="B3"/>
    <w:basedOn w:val="List3"/>
    <w:qFormat/>
    <w:rsid w:val="001E32A1"/>
  </w:style>
  <w:style w:type="paragraph" w:customStyle="1" w:styleId="ZV">
    <w:name w:val="ZV"/>
    <w:basedOn w:val="ZU"/>
    <w:qFormat/>
    <w:rsid w:val="001E32A1"/>
    <w:pPr>
      <w:framePr w:wrap="notBeside" w:y="16161"/>
    </w:pPr>
  </w:style>
  <w:style w:type="character" w:customStyle="1" w:styleId="CommentTextChar">
    <w:name w:val="Comment Text Char"/>
    <w:link w:val="CommentText"/>
    <w:semiHidden/>
    <w:qFormat/>
    <w:rsid w:val="001E32A1"/>
    <w:rPr>
      <w:lang w:val="en-GB" w:eastAsia="en-US"/>
    </w:rPr>
  </w:style>
  <w:style w:type="character" w:customStyle="1" w:styleId="BalloonTextChar">
    <w:name w:val="Balloon Text Char"/>
    <w:link w:val="BalloonText"/>
    <w:qFormat/>
    <w:rsid w:val="001E32A1"/>
    <w:rPr>
      <w:rFonts w:ascii="Tahoma" w:hAnsi="Tahoma" w:cs="Tahoma"/>
      <w:sz w:val="16"/>
      <w:szCs w:val="16"/>
      <w:lang w:val="en-GB" w:eastAsia="en-US"/>
    </w:rPr>
  </w:style>
  <w:style w:type="character" w:customStyle="1" w:styleId="CommentSubjectChar">
    <w:name w:val="Comment Subject Char"/>
    <w:link w:val="CommentSubject"/>
    <w:qFormat/>
    <w:rsid w:val="001E32A1"/>
    <w:rPr>
      <w:b/>
      <w:bCs/>
      <w:lang w:val="en-GB" w:eastAsia="en-US"/>
    </w:rPr>
  </w:style>
  <w:style w:type="paragraph" w:customStyle="1" w:styleId="1">
    <w:name w:val="修订1"/>
    <w:hidden/>
    <w:uiPriority w:val="99"/>
    <w:semiHidden/>
    <w:qFormat/>
    <w:rsid w:val="001E32A1"/>
    <w:rPr>
      <w:rFonts w:eastAsia="Malgun Gothic"/>
      <w:lang w:val="en-GB" w:eastAsia="en-US"/>
    </w:rPr>
  </w:style>
  <w:style w:type="paragraph" w:styleId="ListParagraph">
    <w:name w:val="List Paragraph"/>
    <w:basedOn w:val="Normal"/>
    <w:uiPriority w:val="34"/>
    <w:qFormat/>
    <w:rsid w:val="001E32A1"/>
    <w:pPr>
      <w:overflowPunct/>
      <w:autoSpaceDE/>
      <w:autoSpaceDN/>
      <w:adjustRightInd/>
      <w:ind w:left="720"/>
      <w:contextualSpacing/>
      <w:textAlignment w:val="auto"/>
    </w:pPr>
    <w:rPr>
      <w:rFonts w:eastAsia="SimSun"/>
      <w:lang w:eastAsia="en-US"/>
    </w:rPr>
  </w:style>
  <w:style w:type="paragraph" w:customStyle="1" w:styleId="TOC10">
    <w:name w:val="TOC 标题1"/>
    <w:basedOn w:val="Heading1"/>
    <w:next w:val="Normal"/>
    <w:uiPriority w:val="39"/>
    <w:unhideWhenUsed/>
    <w:qFormat/>
    <w:rsid w:val="001E32A1"/>
    <w:pPr>
      <w:numPr>
        <w:numId w:val="0"/>
      </w:numPr>
      <w:pBdr>
        <w:top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color w:val="2F5496" w:themeColor="accent1" w:themeShade="BF"/>
      <w:sz w:val="32"/>
      <w:szCs w:val="32"/>
      <w:lang w:val="en-US" w:eastAsia="zh-CN"/>
    </w:rPr>
  </w:style>
  <w:style w:type="character" w:customStyle="1" w:styleId="UnresolvedMention1">
    <w:name w:val="Unresolved Mention1"/>
    <w:basedOn w:val="DefaultParagraphFont"/>
    <w:uiPriority w:val="99"/>
    <w:semiHidden/>
    <w:unhideWhenUsed/>
    <w:qFormat/>
    <w:rsid w:val="001E32A1"/>
    <w:rPr>
      <w:color w:val="808080"/>
      <w:shd w:val="clear" w:color="auto" w:fill="E6E6E6"/>
    </w:rPr>
  </w:style>
  <w:style w:type="paragraph" w:customStyle="1" w:styleId="EW">
    <w:name w:val="EW"/>
    <w:basedOn w:val="EX"/>
    <w:qFormat/>
    <w:rsid w:val="001E32A1"/>
    <w:pPr>
      <w:overflowPunct/>
      <w:autoSpaceDE/>
      <w:autoSpaceDN/>
      <w:adjustRightInd/>
      <w:spacing w:after="0"/>
      <w:textAlignment w:val="auto"/>
    </w:pPr>
    <w:rPr>
      <w:rFonts w:eastAsia="SimSun"/>
      <w:lang w:eastAsia="en-US"/>
    </w:rPr>
  </w:style>
  <w:style w:type="character" w:customStyle="1" w:styleId="highlight">
    <w:name w:val="highlight"/>
    <w:basedOn w:val="DefaultParagraphFont"/>
    <w:qFormat/>
    <w:rsid w:val="001E32A1"/>
  </w:style>
  <w:style w:type="paragraph" w:customStyle="1" w:styleId="author">
    <w:name w:val="author"/>
    <w:basedOn w:val="Normal"/>
    <w:qFormat/>
    <w:rsid w:val="001E32A1"/>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10">
    <w:name w:val="列出段落1"/>
    <w:basedOn w:val="Normal"/>
    <w:uiPriority w:val="99"/>
    <w:qFormat/>
    <w:rsid w:val="001E32A1"/>
    <w:pPr>
      <w:overflowPunct/>
      <w:autoSpaceDE/>
      <w:autoSpaceDN/>
      <w:adjustRightInd/>
      <w:ind w:firstLineChars="200" w:firstLine="420"/>
      <w:textAlignment w:val="auto"/>
    </w:pPr>
    <w:rPr>
      <w:rFonts w:eastAsia="SimSun"/>
      <w:lang w:eastAsia="en-US"/>
    </w:rPr>
  </w:style>
  <w:style w:type="paragraph" w:customStyle="1" w:styleId="EditorsNote">
    <w:name w:val="Editor's Note"/>
    <w:basedOn w:val="NO"/>
    <w:qFormat/>
    <w:rsid w:val="001E32A1"/>
    <w:pPr>
      <w:overflowPunct/>
      <w:autoSpaceDE/>
      <w:autoSpaceDN/>
      <w:adjustRightInd/>
      <w:textAlignment w:val="auto"/>
    </w:pPr>
    <w:rPr>
      <w:rFonts w:eastAsiaTheme="minorEastAsia"/>
      <w:color w:val="FF0000"/>
      <w:lang w:eastAsia="en-US"/>
    </w:rPr>
  </w:style>
  <w:style w:type="character" w:customStyle="1" w:styleId="THZchn">
    <w:name w:val="TH Zchn"/>
    <w:qFormat/>
    <w:rsid w:val="001E32A1"/>
    <w:rPr>
      <w:rFonts w:ascii="Arial" w:eastAsia="Times New Roman" w:hAnsi="Arial"/>
      <w:b/>
      <w:lang w:val="en-GB" w:eastAsia="en-GB"/>
    </w:rPr>
  </w:style>
  <w:style w:type="character" w:customStyle="1" w:styleId="apple-converted-space">
    <w:name w:val="apple-converted-space"/>
    <w:basedOn w:val="DefaultParagraphFont"/>
    <w:qFormat/>
    <w:rsid w:val="001E32A1"/>
  </w:style>
  <w:style w:type="character" w:customStyle="1" w:styleId="high-light-bg4">
    <w:name w:val="high-light-bg4"/>
    <w:basedOn w:val="DefaultParagraphFont"/>
    <w:qFormat/>
    <w:rsid w:val="001E32A1"/>
  </w:style>
  <w:style w:type="paragraph" w:customStyle="1" w:styleId="TOC11">
    <w:name w:val="TOC 标题11"/>
    <w:basedOn w:val="Heading1"/>
    <w:next w:val="Normal"/>
    <w:uiPriority w:val="39"/>
    <w:unhideWhenUsed/>
    <w:qFormat/>
    <w:rsid w:val="001E32A1"/>
    <w:pPr>
      <w:numPr>
        <w:numId w:val="0"/>
      </w:numPr>
      <w:pBdr>
        <w:top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color w:val="2F5496" w:themeColor="accent1" w:themeShade="BF"/>
      <w:sz w:val="32"/>
      <w:szCs w:val="32"/>
      <w:lang w:val="en-US" w:eastAsia="zh-CN"/>
    </w:rPr>
  </w:style>
  <w:style w:type="character" w:customStyle="1" w:styleId="11">
    <w:name w:val="未处理的提及1"/>
    <w:basedOn w:val="DefaultParagraphFont"/>
    <w:uiPriority w:val="99"/>
    <w:semiHidden/>
    <w:unhideWhenUsed/>
    <w:qFormat/>
    <w:rsid w:val="001E32A1"/>
    <w:rPr>
      <w:color w:val="605E5C"/>
      <w:shd w:val="clear" w:color="auto" w:fill="E1DFDD"/>
    </w:rPr>
  </w:style>
  <w:style w:type="paragraph" w:customStyle="1" w:styleId="12">
    <w:name w:val="正文1"/>
    <w:qFormat/>
    <w:rsid w:val="001E32A1"/>
    <w:pPr>
      <w:jc w:val="both"/>
    </w:pPr>
    <w:rPr>
      <w:rFonts w:eastAsia="SimSun"/>
      <w:kern w:val="2"/>
      <w:sz w:val="21"/>
      <w:szCs w:val="21"/>
    </w:rPr>
  </w:style>
  <w:style w:type="paragraph" w:customStyle="1" w:styleId="b1actually">
    <w:name w:val="b1 actually"/>
    <w:basedOn w:val="Normal"/>
    <w:qFormat/>
    <w:rsid w:val="001E32A1"/>
    <w:pPr>
      <w:spacing w:before="100" w:beforeAutospacing="1"/>
      <w:ind w:left="568" w:hanging="284"/>
    </w:pPr>
    <w:rPr>
      <w:rFonts w:eastAsia="SimSun"/>
      <w:lang w:val="en-US" w:eastAsia="zh-CN"/>
    </w:rPr>
  </w:style>
  <w:style w:type="paragraph" w:customStyle="1" w:styleId="ListParagraph1">
    <w:name w:val="List Paragraph1"/>
    <w:basedOn w:val="Normal"/>
    <w:qFormat/>
    <w:rsid w:val="001E32A1"/>
    <w:pPr>
      <w:overflowPunct/>
      <w:autoSpaceDE/>
      <w:autoSpaceDN/>
      <w:adjustRightInd/>
      <w:spacing w:before="100" w:beforeAutospacing="1"/>
      <w:ind w:left="720"/>
      <w:contextualSpacing/>
      <w:textAlignment w:val="auto"/>
    </w:pPr>
    <w:rPr>
      <w:rFonts w:eastAsia="SimSun"/>
      <w:lang w:val="en-US" w:eastAsia="zh-CN"/>
    </w:rPr>
  </w:style>
  <w:style w:type="paragraph" w:customStyle="1" w:styleId="2">
    <w:name w:val="正文2"/>
    <w:qFormat/>
    <w:rsid w:val="001E32A1"/>
    <w:pPr>
      <w:jc w:val="both"/>
    </w:pPr>
    <w:rPr>
      <w:rFonts w:eastAsia="SimSun"/>
      <w:kern w:val="2"/>
      <w:sz w:val="21"/>
      <w:szCs w:val="21"/>
    </w:rPr>
  </w:style>
  <w:style w:type="character" w:customStyle="1" w:styleId="EXChar">
    <w:name w:val="EX Char"/>
    <w:link w:val="EX"/>
    <w:qFormat/>
    <w:rsid w:val="001E32A1"/>
  </w:style>
  <w:style w:type="character" w:customStyle="1" w:styleId="FPChar">
    <w:name w:val="FP Char"/>
    <w:link w:val="FP"/>
    <w:qFormat/>
    <w:rsid w:val="001E32A1"/>
  </w:style>
  <w:style w:type="paragraph" w:customStyle="1" w:styleId="20">
    <w:name w:val="修订2"/>
    <w:hidden/>
    <w:uiPriority w:val="99"/>
    <w:semiHidden/>
    <w:qFormat/>
    <w:rsid w:val="001E32A1"/>
    <w:rPr>
      <w:rFonts w:eastAsia="Times New Roman"/>
      <w:lang w:val="en-GB" w:eastAsia="en-GB"/>
    </w:rPr>
  </w:style>
  <w:style w:type="paragraph" w:customStyle="1" w:styleId="CRCoverPage">
    <w:name w:val="CR Cover Page"/>
    <w:qFormat/>
    <w:rsid w:val="001E32A1"/>
    <w:pPr>
      <w:spacing w:after="120"/>
    </w:pPr>
    <w:rPr>
      <w:rFonts w:ascii="Arial" w:hAnsi="Arial"/>
      <w:lang w:val="en-GB" w:eastAsia="en-US"/>
    </w:rPr>
  </w:style>
  <w:style w:type="paragraph" w:styleId="Revision">
    <w:name w:val="Revision"/>
    <w:hidden/>
    <w:uiPriority w:val="99"/>
    <w:unhideWhenUsed/>
    <w:rsid w:val="0049400D"/>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11.vsd"/><Relationship Id="rId21" Type="http://schemas.openxmlformats.org/officeDocument/2006/relationships/hyperlink" Target="http://insulae-h2020.eu/"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file:///C:\Users\x250\Downloads\docs\S1-204422.zip" TargetMode="External"/><Relationship Id="rId68" Type="http://schemas.openxmlformats.org/officeDocument/2006/relationships/hyperlink" Target="file:///C:\Users\almodovarchicojl\Desktop\TSGS1_92_Electronic_Meeting\Docs\S1-204342.zip" TargetMode="External"/><Relationship Id="rId2" Type="http://schemas.openxmlformats.org/officeDocument/2006/relationships/customXml" Target="../customXml/item2.xml"/><Relationship Id="rId16" Type="http://schemas.openxmlformats.org/officeDocument/2006/relationships/hyperlink" Target="https://wiki.en.it-processmaps.com/index.php/Change_Management"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2.gif"/><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file:///D:\3GPP_SA1\TSGS1_91e_ElectronicMeeting\Agendas\docs\S1-203338.zip" TargetMode="External"/><Relationship Id="rId58" Type="http://schemas.openxmlformats.org/officeDocument/2006/relationships/hyperlink" Target="file:///C:\Users\x250\Downloads\docs\S1-204417.zip" TargetMode="External"/><Relationship Id="rId66" Type="http://schemas.openxmlformats.org/officeDocument/2006/relationships/hyperlink" Target="file:///C:\Users\almodovarchicojl\Desktop\TSGS1_92_Electronic_Meeting\Docs\S1-204202.zip" TargetMode="External"/><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C:\Users\x250\Downloads\docs\S1-204420.zip" TargetMode="External"/><Relationship Id="rId19" Type="http://schemas.openxmlformats.org/officeDocument/2006/relationships/hyperlink" Target="https://www.sogno-energy.eu/global/images/cms/Deliverables/774613_deliverable_D4.6.pdf" TargetMode="External"/><Relationship Id="rId14" Type="http://schemas.openxmlformats.org/officeDocument/2006/relationships/hyperlink" Target="http://www.3gpp.org/ftp/Specs/html-info/21900.htm" TargetMode="External"/><Relationship Id="rId22" Type="http://schemas.openxmlformats.org/officeDocument/2006/relationships/hyperlink" Target="https://repository.up.ac.za/bitstream/handle/2263/58376/Gungor_Survey_2013.pdf" TargetMode="External"/><Relationship Id="rId27" Type="http://schemas.openxmlformats.org/officeDocument/2006/relationships/image" Target="media/image4.wmf"/><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file:///D:\3GPP_SA1\TSGS1_91e_ElectronicMeeting\Agendas\docs\S1-203342.zip" TargetMode="External"/><Relationship Id="rId64" Type="http://schemas.openxmlformats.org/officeDocument/2006/relationships/hyperlink" Target="file:///C:\Users\x250\Downloads\docs\S1-204423.zip" TargetMode="External"/><Relationship Id="rId69" Type="http://schemas.openxmlformats.org/officeDocument/2006/relationships/hyperlink" Target="file:///C:\Users\almodovarchicojl\Desktop\TSGS1_92_Electronic_Meeting\Docs\S1-204343.zip" TargetMode="External"/><Relationship Id="rId8" Type="http://schemas.openxmlformats.org/officeDocument/2006/relationships/settings" Target="settings.xml"/><Relationship Id="rId51" Type="http://schemas.openxmlformats.org/officeDocument/2006/relationships/hyperlink" Target="file:///D:\3GPP_SA1\TSGS1_91e_ElectronicMeeting\docs\S1-203166.zip"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hyperlink" Target="https://wiki.en.it-processmaps.com/index.php/Service_Asset_and_Configuration_Management" TargetMode="External"/><Relationship Id="rId25" Type="http://schemas.openxmlformats.org/officeDocument/2006/relationships/image" Target="media/image3.emf"/><Relationship Id="rId33" Type="http://schemas.openxmlformats.org/officeDocument/2006/relationships/image" Target="media/image10.emf"/><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hyperlink" Target="file:///C:\Users\x250\Downloads\docs\S1-204418.zip" TargetMode="External"/><Relationship Id="rId67" Type="http://schemas.openxmlformats.org/officeDocument/2006/relationships/hyperlink" Target="file:///C:\Users\almodovarchicojl\Desktop\TSGS1_92_Electronic_Meeting\Docs\S1-204341.zip" TargetMode="External"/><Relationship Id="rId20" Type="http://schemas.openxmlformats.org/officeDocument/2006/relationships/hyperlink" Target="https://e-safe-net.de/" TargetMode="External"/><Relationship Id="rId41" Type="http://schemas.openxmlformats.org/officeDocument/2006/relationships/image" Target="media/image17.png"/><Relationship Id="rId54" Type="http://schemas.openxmlformats.org/officeDocument/2006/relationships/hyperlink" Target="file:///D:\3GPP_SA1\TSGS1_91e_ElectronicMeeting\Agendas\docs\S1-203339.zip" TargetMode="External"/><Relationship Id="rId62" Type="http://schemas.openxmlformats.org/officeDocument/2006/relationships/hyperlink" Target="file:///C:\Users\x250\Downloads\docs\S1-204421.zip" TargetMode="External"/><Relationship Id="rId70" Type="http://schemas.openxmlformats.org/officeDocument/2006/relationships/hyperlink" Target="file:///C:\Users\sultan\AppData\Local\Microsoft\Windows\INetCache\Content.Outlook\4XT0V618\docs\S1-210438.zi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iki.en.it-processmaps.com/index.php/Incident_Management" TargetMode="External"/><Relationship Id="rId23" Type="http://schemas.openxmlformats.org/officeDocument/2006/relationships/image" Target="media/image1.jpe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yperlink" Target="file:///D:\3GPP_SA1\TSGS1_91e_ElectronicMeeting\inbox\S1-203164r1.zip" TargetMode="External"/><Relationship Id="rId57" Type="http://schemas.openxmlformats.org/officeDocument/2006/relationships/hyperlink" Target="file:///C:\Users\almodovarchicojl\Desktop\TSGS1_92_Electronic_Meeting\Docs\S1-204093.zip"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yperlink" Target="file:///D:\3GPP_SA1\TSGS1_91e_ElectronicMeeting\Agendas\docs\S1-203337.zip" TargetMode="External"/><Relationship Id="rId60" Type="http://schemas.openxmlformats.org/officeDocument/2006/relationships/hyperlink" Target="file:///C:\Users\x250\Downloads\docs\S1-204418.zip" TargetMode="External"/><Relationship Id="rId65" Type="http://schemas.openxmlformats.org/officeDocument/2006/relationships/hyperlink" Target="file:///C:\Users\x250\Downloads\docs\S1-204424.zip"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hyperlink" Target="https://www.dlms.com/dlms-cosem/international-standardization" TargetMode="External"/><Relationship Id="rId39" Type="http://schemas.openxmlformats.org/officeDocument/2006/relationships/image" Target="media/image15.png"/><Relationship Id="rId34" Type="http://schemas.openxmlformats.org/officeDocument/2006/relationships/hyperlink" Target="https://cn.bing.com/dict/search?q=simple%20mechanism&amp;FORM=BDVSP2" TargetMode="External"/><Relationship Id="rId50" Type="http://schemas.openxmlformats.org/officeDocument/2006/relationships/hyperlink" Target="file:///D:\3GPP_SA1\TSGS1_91e_ElectronicMeeting\docs\S1-203165.zip" TargetMode="External"/><Relationship Id="rId55" Type="http://schemas.openxmlformats.org/officeDocument/2006/relationships/hyperlink" Target="file:///D:\3GPP_SA1\TSGS1_91e_ElectronicMeeting\Agendas\docs\S1-203340.zip" TargetMode="External"/><Relationship Id="rId7" Type="http://schemas.openxmlformats.org/officeDocument/2006/relationships/styles" Target="styles.xml"/><Relationship Id="rId7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DD0972C4A83642AC4094BC54D03E60" ma:contentTypeVersion="12" ma:contentTypeDescription="Create a new document." ma:contentTypeScope="" ma:versionID="1221608f45fcd22a7efb78356305a947">
  <xsd:schema xmlns:xsd="http://www.w3.org/2001/XMLSchema" xmlns:xs="http://www.w3.org/2001/XMLSchema" xmlns:p="http://schemas.microsoft.com/office/2006/metadata/properties" xmlns:ns2="b862076e-f4e6-42d1-b313-751f0771a255" xmlns:ns3="5adf7eb4-b26f-4cf6-94ad-f6eda01d50ef" targetNamespace="http://schemas.microsoft.com/office/2006/metadata/properties" ma:root="true" ma:fieldsID="3dcb651e2271eac26f4ef8517422af96" ns2:_="" ns3:_="">
    <xsd:import namespace="b862076e-f4e6-42d1-b313-751f0771a255"/>
    <xsd:import namespace="5adf7eb4-b26f-4cf6-94ad-f6eda01d50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076e-f4e6-42d1-b313-751f0771a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f7eb4-b26f-4cf6-94ad-f6eda01d50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4BDA0-B8A1-40E4-886C-53EB467D0C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74874F-00C6-490D-A286-67F752686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076e-f4e6-42d1-b313-751f0771a255"/>
    <ds:schemaRef ds:uri="5adf7eb4-b26f-4cf6-94ad-f6eda01d5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7B52AC5-1EF9-4990-BC5E-040F99AF3C9A}">
  <ds:schemaRefs>
    <ds:schemaRef ds:uri="http://schemas.microsoft.com/sharepoint/v3/contenttype/forms"/>
  </ds:schemaRefs>
</ds:datastoreItem>
</file>

<file path=customXml/itemProps5.xml><?xml version="1.0" encoding="utf-8"?>
<ds:datastoreItem xmlns:ds="http://schemas.openxmlformats.org/officeDocument/2006/customXml" ds:itemID="{7BAECF35-0514-4CB1-9286-A9CB5DAD8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45120</Words>
  <Characters>257190</Characters>
  <Application>Microsoft Office Word</Application>
  <DocSecurity>0</DocSecurity>
  <Lines>2143</Lines>
  <Paragraphs>603</Paragraphs>
  <ScaleCrop>false</ScaleCrop>
  <HeadingPairs>
    <vt:vector size="2" baseType="variant">
      <vt:variant>
        <vt:lpstr>Title</vt:lpstr>
      </vt:variant>
      <vt:variant>
        <vt:i4>1</vt:i4>
      </vt:variant>
    </vt:vector>
  </HeadingPairs>
  <TitlesOfParts>
    <vt:vector size="1" baseType="lpstr">
      <vt:lpstr>3GPP TR ab.cde</vt:lpstr>
    </vt:vector>
  </TitlesOfParts>
  <Company>Qualcomm Incorporated</Company>
  <LinksUpToDate>false</LinksUpToDate>
  <CharactersWithSpaces>301707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13 |12 |11 | 10 | 9 | 8 | 7 | 6 | 5 | 4)</dc:subject>
  <dc:creator>MCC Support</dc:creator>
  <cp:keywords>&lt;keyword[, keyword]&gt;</cp:keywords>
  <cp:lastModifiedBy>Alice Li</cp:lastModifiedBy>
  <cp:revision>10</cp:revision>
  <dcterms:created xsi:type="dcterms:W3CDTF">2021-07-05T12:37:00Z</dcterms:created>
  <dcterms:modified xsi:type="dcterms:W3CDTF">2021-07-05T15:14:00Z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0x010100ECDD0972C4A83642AC4094BC54D03E60</vt:lpwstr>
  </property>
  <property fmtid="{D5CDD505-2E9C-101B-9397-08002B2CF9AE}" pid="3" name="KSOProductBuildVer">
    <vt:lpwstr>2052-11.1.0.10577</vt:lpwstr>
  </property>
  <property fmtid="{D5CDD505-2E9C-101B-9397-08002B2CF9AE}" pid="4" name="ICV">
    <vt:lpwstr>514941C8DB79488D929E00E83B674C89</vt:lpwstr>
  </property>
</Properties>
</file>