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9350D" w14:textId="3BA300A5" w:rsidR="00080512" w:rsidRPr="00C0104D" w:rsidRDefault="000636C1">
      <w:pPr>
        <w:pStyle w:val="ZA"/>
        <w:framePr w:wrap="notBeside"/>
        <w:rPr>
          <w:noProof w:val="0"/>
        </w:rPr>
      </w:pPr>
      <w:bookmarkStart w:id="0" w:name="page1"/>
      <w:r w:rsidRPr="00C0104D">
        <w:rPr>
          <w:noProof w:val="0"/>
          <w:sz w:val="64"/>
        </w:rPr>
        <w:t>3GPP TS 38</w:t>
      </w:r>
      <w:r w:rsidR="00080512" w:rsidRPr="00C0104D">
        <w:rPr>
          <w:noProof w:val="0"/>
          <w:sz w:val="64"/>
        </w:rPr>
        <w:t>.</w:t>
      </w:r>
      <w:r w:rsidRPr="00C0104D">
        <w:rPr>
          <w:noProof w:val="0"/>
          <w:sz w:val="64"/>
        </w:rPr>
        <w:t>50</w:t>
      </w:r>
      <w:r w:rsidR="002661CF" w:rsidRPr="00C0104D">
        <w:rPr>
          <w:noProof w:val="0"/>
          <w:sz w:val="64"/>
        </w:rPr>
        <w:t>9</w:t>
      </w:r>
      <w:r w:rsidR="00080512" w:rsidRPr="00C0104D">
        <w:rPr>
          <w:noProof w:val="0"/>
          <w:sz w:val="64"/>
        </w:rPr>
        <w:t xml:space="preserve"> </w:t>
      </w:r>
      <w:r w:rsidR="002661CF" w:rsidRPr="00C0104D">
        <w:rPr>
          <w:noProof w:val="0"/>
        </w:rPr>
        <w:t>V</w:t>
      </w:r>
      <w:r w:rsidR="00592FED" w:rsidRPr="00C0104D">
        <w:rPr>
          <w:noProof w:val="0"/>
        </w:rPr>
        <w:t>1</w:t>
      </w:r>
      <w:r w:rsidR="006C4DEF">
        <w:rPr>
          <w:noProof w:val="0"/>
        </w:rPr>
        <w:t>7</w:t>
      </w:r>
      <w:r w:rsidR="002661CF" w:rsidRPr="00C0104D">
        <w:rPr>
          <w:noProof w:val="0"/>
        </w:rPr>
        <w:t>.</w:t>
      </w:r>
      <w:r w:rsidR="001A7D19">
        <w:rPr>
          <w:noProof w:val="0"/>
        </w:rPr>
        <w:t>4</w:t>
      </w:r>
      <w:r w:rsidR="00395E48" w:rsidRPr="00C0104D">
        <w:rPr>
          <w:noProof w:val="0"/>
        </w:rPr>
        <w:t>.0</w:t>
      </w:r>
      <w:r w:rsidR="00080512" w:rsidRPr="00C0104D">
        <w:rPr>
          <w:noProof w:val="0"/>
        </w:rPr>
        <w:t xml:space="preserve"> </w:t>
      </w:r>
      <w:r w:rsidR="00080512" w:rsidRPr="00C0104D">
        <w:rPr>
          <w:noProof w:val="0"/>
          <w:sz w:val="32"/>
        </w:rPr>
        <w:t>(</w:t>
      </w:r>
      <w:r w:rsidR="002661CF" w:rsidRPr="00C0104D">
        <w:rPr>
          <w:noProof w:val="0"/>
          <w:sz w:val="32"/>
        </w:rPr>
        <w:t>20</w:t>
      </w:r>
      <w:r w:rsidR="0056554B" w:rsidRPr="00C0104D">
        <w:rPr>
          <w:noProof w:val="0"/>
          <w:sz w:val="32"/>
        </w:rPr>
        <w:t>2</w:t>
      </w:r>
      <w:r w:rsidR="0029551A">
        <w:rPr>
          <w:noProof w:val="0"/>
          <w:sz w:val="32"/>
        </w:rPr>
        <w:t>3</w:t>
      </w:r>
      <w:r w:rsidR="00080512" w:rsidRPr="00C0104D">
        <w:rPr>
          <w:noProof w:val="0"/>
          <w:sz w:val="32"/>
        </w:rPr>
        <w:t>-</w:t>
      </w:r>
      <w:r w:rsidR="0029551A">
        <w:rPr>
          <w:noProof w:val="0"/>
          <w:sz w:val="32"/>
        </w:rPr>
        <w:t>0</w:t>
      </w:r>
      <w:r w:rsidR="001A7D19">
        <w:rPr>
          <w:noProof w:val="0"/>
          <w:sz w:val="32"/>
        </w:rPr>
        <w:t>6</w:t>
      </w:r>
      <w:r w:rsidR="00080512" w:rsidRPr="00C0104D">
        <w:rPr>
          <w:noProof w:val="0"/>
          <w:sz w:val="32"/>
        </w:rPr>
        <w:t>)</w:t>
      </w:r>
    </w:p>
    <w:p w14:paraId="1AD4F98F" w14:textId="77777777" w:rsidR="00080512" w:rsidRPr="00C0104D" w:rsidRDefault="00080512">
      <w:pPr>
        <w:pStyle w:val="ZB"/>
        <w:framePr w:wrap="notBeside"/>
        <w:rPr>
          <w:noProof w:val="0"/>
        </w:rPr>
      </w:pPr>
      <w:r w:rsidRPr="00C0104D">
        <w:rPr>
          <w:noProof w:val="0"/>
        </w:rPr>
        <w:t>Technical Specification</w:t>
      </w:r>
    </w:p>
    <w:p w14:paraId="7776A183" w14:textId="77777777" w:rsidR="00080512" w:rsidRPr="00C0104D" w:rsidRDefault="00080512">
      <w:pPr>
        <w:pStyle w:val="ZT"/>
        <w:framePr w:wrap="notBeside"/>
      </w:pPr>
      <w:r w:rsidRPr="00C0104D">
        <w:t xml:space="preserve">3rd Generation Partnership </w:t>
      </w:r>
      <w:proofErr w:type="gramStart"/>
      <w:r w:rsidRPr="00C0104D">
        <w:t>Project;</w:t>
      </w:r>
      <w:proofErr w:type="gramEnd"/>
    </w:p>
    <w:p w14:paraId="1D1F1222" w14:textId="77777777" w:rsidR="00080512" w:rsidRPr="00C0104D" w:rsidRDefault="00080512">
      <w:pPr>
        <w:pStyle w:val="ZT"/>
        <w:framePr w:wrap="notBeside"/>
      </w:pPr>
      <w:r w:rsidRPr="00C0104D">
        <w:t xml:space="preserve">Technical Specification Group </w:t>
      </w:r>
      <w:r w:rsidR="002661CF" w:rsidRPr="00C0104D">
        <w:t xml:space="preserve">Radio Access </w:t>
      </w:r>
      <w:proofErr w:type="gramStart"/>
      <w:r w:rsidR="002661CF" w:rsidRPr="00C0104D">
        <w:t>Network</w:t>
      </w:r>
      <w:r w:rsidRPr="00C0104D">
        <w:t>;</w:t>
      </w:r>
      <w:proofErr w:type="gramEnd"/>
    </w:p>
    <w:p w14:paraId="4C07596C" w14:textId="77777777" w:rsidR="00080512" w:rsidRPr="00C0104D" w:rsidRDefault="000636C1">
      <w:pPr>
        <w:pStyle w:val="ZT"/>
        <w:framePr w:wrap="notBeside"/>
      </w:pPr>
      <w:proofErr w:type="gramStart"/>
      <w:r w:rsidRPr="00C0104D">
        <w:t>5GS</w:t>
      </w:r>
      <w:r w:rsidR="00080512" w:rsidRPr="00C0104D">
        <w:t>;</w:t>
      </w:r>
      <w:proofErr w:type="gramEnd"/>
    </w:p>
    <w:p w14:paraId="50FE717B" w14:textId="77777777" w:rsidR="00080512" w:rsidRPr="00C0104D" w:rsidRDefault="000636C1">
      <w:pPr>
        <w:pStyle w:val="ZT"/>
        <w:framePr w:wrap="notBeside"/>
      </w:pPr>
      <w:r w:rsidRPr="00C0104D">
        <w:t xml:space="preserve">Special conformance testing functions for </w:t>
      </w:r>
      <w:r w:rsidR="00493F0B" w:rsidRPr="00C0104D">
        <w:t>User Equipment (</w:t>
      </w:r>
      <w:r w:rsidRPr="00C0104D">
        <w:t>UE</w:t>
      </w:r>
      <w:r w:rsidR="00493F0B" w:rsidRPr="00C0104D">
        <w:t>)</w:t>
      </w:r>
    </w:p>
    <w:p w14:paraId="4C544F14" w14:textId="3A1C28F3" w:rsidR="00080512" w:rsidRPr="00C0104D" w:rsidRDefault="00FC1192">
      <w:pPr>
        <w:pStyle w:val="ZT"/>
        <w:framePr w:wrap="notBeside"/>
        <w:rPr>
          <w:i/>
          <w:sz w:val="28"/>
        </w:rPr>
      </w:pPr>
      <w:r w:rsidRPr="00C0104D">
        <w:t>(</w:t>
      </w:r>
      <w:r w:rsidRPr="00C0104D">
        <w:rPr>
          <w:rStyle w:val="ZGSM"/>
        </w:rPr>
        <w:t xml:space="preserve">Release </w:t>
      </w:r>
      <w:r w:rsidR="00DF62CD" w:rsidRPr="00C0104D">
        <w:rPr>
          <w:rStyle w:val="ZGSM"/>
        </w:rPr>
        <w:t>1</w:t>
      </w:r>
      <w:r w:rsidR="006C4DEF">
        <w:rPr>
          <w:rStyle w:val="ZGSM"/>
        </w:rPr>
        <w:t>7</w:t>
      </w:r>
      <w:r w:rsidRPr="00C0104D">
        <w:t>)</w:t>
      </w:r>
    </w:p>
    <w:p w14:paraId="596A9279" w14:textId="77777777" w:rsidR="00614FDF" w:rsidRPr="00C0104D" w:rsidRDefault="000636C1" w:rsidP="00614FDF">
      <w:pPr>
        <w:pStyle w:val="ZU"/>
        <w:framePr w:h="4929" w:hRule="exact" w:wrap="notBeside"/>
        <w:tabs>
          <w:tab w:val="right" w:pos="10206"/>
        </w:tabs>
        <w:jc w:val="left"/>
        <w:rPr>
          <w:noProof w:val="0"/>
        </w:rPr>
      </w:pPr>
      <w:r w:rsidRPr="00C0104D">
        <w:rPr>
          <w:noProof w:val="0"/>
          <w:color w:val="0000FF"/>
        </w:rPr>
        <w:t xml:space="preserve">  </w:t>
      </w:r>
      <w:r w:rsidR="00214BE0">
        <w:rPr>
          <w:i/>
          <w:noProof w:val="0"/>
        </w:rPr>
        <w:pict w14:anchorId="0FACD8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66pt">
            <v:imagedata r:id="rId9" o:title="5G-logo_175px"/>
          </v:shape>
        </w:pict>
      </w:r>
      <w:r w:rsidR="00614FDF" w:rsidRPr="00C0104D">
        <w:rPr>
          <w:noProof w:val="0"/>
          <w:color w:val="0000FF"/>
        </w:rPr>
        <w:tab/>
      </w:r>
      <w:r w:rsidR="00214BE0">
        <w:rPr>
          <w:noProof w:val="0"/>
        </w:rPr>
        <w:pict w14:anchorId="74E93918">
          <v:shape id="_x0000_i1026" type="#_x0000_t75" style="width:128.25pt;height:75.75pt">
            <v:imagedata r:id="rId10" o:title="3GPP-logo_web"/>
          </v:shape>
        </w:pict>
      </w:r>
    </w:p>
    <w:p w14:paraId="68820E7C" w14:textId="77777777" w:rsidR="00080512" w:rsidRPr="00C0104D" w:rsidRDefault="00080512">
      <w:pPr>
        <w:pStyle w:val="ZU"/>
        <w:framePr w:h="4929" w:hRule="exact" w:wrap="notBeside"/>
        <w:tabs>
          <w:tab w:val="right" w:pos="10206"/>
        </w:tabs>
        <w:jc w:val="left"/>
        <w:rPr>
          <w:noProof w:val="0"/>
        </w:rPr>
      </w:pPr>
    </w:p>
    <w:p w14:paraId="6072A5C7" w14:textId="77777777" w:rsidR="00080512" w:rsidRPr="00C0104D" w:rsidRDefault="00080512" w:rsidP="00734A5B">
      <w:pPr>
        <w:framePr w:h="1377" w:hRule="exact" w:wrap="notBeside" w:vAnchor="page" w:hAnchor="margin" w:y="15305"/>
        <w:rPr>
          <w:sz w:val="16"/>
        </w:rPr>
      </w:pPr>
      <w:r w:rsidRPr="00C0104D">
        <w:rPr>
          <w:sz w:val="16"/>
        </w:rPr>
        <w:t>The present document has been developed within the 3</w:t>
      </w:r>
      <w:r w:rsidR="00F04712" w:rsidRPr="00C0104D">
        <w:rPr>
          <w:sz w:val="16"/>
        </w:rPr>
        <w:t>rd</w:t>
      </w:r>
      <w:r w:rsidRPr="00C0104D">
        <w:rPr>
          <w:sz w:val="16"/>
        </w:rPr>
        <w:t xml:space="preserve"> Generation Partnership Project (3GPP</w:t>
      </w:r>
      <w:r w:rsidRPr="00C0104D">
        <w:rPr>
          <w:sz w:val="16"/>
          <w:vertAlign w:val="superscript"/>
        </w:rPr>
        <w:t xml:space="preserve"> TM</w:t>
      </w:r>
      <w:r w:rsidRPr="00C0104D">
        <w:rPr>
          <w:sz w:val="16"/>
        </w:rPr>
        <w:t>) and may be further elaborated for the purposes of 3</w:t>
      </w:r>
      <w:proofErr w:type="gramStart"/>
      <w:r w:rsidRPr="00C0104D">
        <w:rPr>
          <w:sz w:val="16"/>
        </w:rPr>
        <w:t>GPP..</w:t>
      </w:r>
      <w:proofErr w:type="gramEnd"/>
      <w:r w:rsidRPr="00C0104D">
        <w:rPr>
          <w:sz w:val="16"/>
        </w:rPr>
        <w:br/>
        <w:t>The present document has not been subject to any approval process by the 3GPP</w:t>
      </w:r>
      <w:r w:rsidRPr="00C0104D">
        <w:rPr>
          <w:sz w:val="16"/>
          <w:vertAlign w:val="superscript"/>
        </w:rPr>
        <w:t xml:space="preserve"> </w:t>
      </w:r>
      <w:r w:rsidRPr="00C0104D">
        <w:rPr>
          <w:sz w:val="16"/>
        </w:rPr>
        <w:t>Organizational Partners and shall not be implemented.</w:t>
      </w:r>
      <w:r w:rsidRPr="00C0104D">
        <w:rPr>
          <w:sz w:val="16"/>
        </w:rPr>
        <w:br/>
        <w:t>This Specification is provided for future development work within 3GPP</w:t>
      </w:r>
      <w:r w:rsidRPr="00C0104D">
        <w:rPr>
          <w:sz w:val="16"/>
          <w:vertAlign w:val="superscript"/>
        </w:rPr>
        <w:t xml:space="preserve"> </w:t>
      </w:r>
      <w:r w:rsidRPr="00C0104D">
        <w:rPr>
          <w:sz w:val="16"/>
        </w:rPr>
        <w:t>only. The Organizational Partners accept no liability for any use of this Specification.</w:t>
      </w:r>
      <w:r w:rsidRPr="00C0104D">
        <w:rPr>
          <w:sz w:val="16"/>
        </w:rPr>
        <w:br/>
        <w:t xml:space="preserve">Specifications and </w:t>
      </w:r>
      <w:r w:rsidR="00F653B8" w:rsidRPr="00C0104D">
        <w:rPr>
          <w:sz w:val="16"/>
        </w:rPr>
        <w:t>Reports</w:t>
      </w:r>
      <w:r w:rsidRPr="00C0104D">
        <w:rPr>
          <w:sz w:val="16"/>
        </w:rPr>
        <w:t xml:space="preserve"> for implementation of the 3GPP</w:t>
      </w:r>
      <w:r w:rsidRPr="00C0104D">
        <w:rPr>
          <w:sz w:val="16"/>
          <w:vertAlign w:val="superscript"/>
        </w:rPr>
        <w:t xml:space="preserve"> TM</w:t>
      </w:r>
      <w:r w:rsidRPr="00C0104D">
        <w:rPr>
          <w:sz w:val="16"/>
        </w:rPr>
        <w:t xml:space="preserve"> system should be obtained via the 3GPP Organizational Partners' Publications Offices.</w:t>
      </w:r>
    </w:p>
    <w:p w14:paraId="294EB15D" w14:textId="77777777" w:rsidR="00080512" w:rsidRPr="00C0104D" w:rsidRDefault="00080512">
      <w:pPr>
        <w:pStyle w:val="ZV"/>
        <w:framePr w:wrap="notBeside"/>
        <w:rPr>
          <w:noProof w:val="0"/>
        </w:rPr>
      </w:pPr>
    </w:p>
    <w:p w14:paraId="4AF7101B" w14:textId="77777777" w:rsidR="00080512" w:rsidRPr="00C0104D" w:rsidRDefault="00080512"/>
    <w:bookmarkEnd w:id="0"/>
    <w:p w14:paraId="0331B50D" w14:textId="77777777" w:rsidR="00080512" w:rsidRPr="00C0104D" w:rsidRDefault="00080512">
      <w:pPr>
        <w:sectPr w:rsidR="00080512" w:rsidRPr="00C0104D">
          <w:footnotePr>
            <w:numRestart w:val="eachSect"/>
          </w:footnotePr>
          <w:pgSz w:w="11907" w:h="16840"/>
          <w:pgMar w:top="2268" w:right="851" w:bottom="10773" w:left="851" w:header="0" w:footer="0" w:gutter="0"/>
          <w:cols w:space="720"/>
        </w:sectPr>
      </w:pPr>
    </w:p>
    <w:p w14:paraId="24FB7403" w14:textId="77777777" w:rsidR="00080512" w:rsidRPr="00C0104D" w:rsidRDefault="00080512">
      <w:bookmarkStart w:id="1" w:name="page2"/>
    </w:p>
    <w:p w14:paraId="5D9E6B16" w14:textId="77777777" w:rsidR="00080512" w:rsidRPr="00C0104D" w:rsidRDefault="00080512">
      <w:pPr>
        <w:pStyle w:val="FP"/>
        <w:framePr w:wrap="notBeside" w:hAnchor="margin" w:y="1419"/>
        <w:pBdr>
          <w:bottom w:val="single" w:sz="6" w:space="1" w:color="auto"/>
        </w:pBdr>
        <w:spacing w:before="240"/>
        <w:ind w:left="2835" w:right="2835"/>
        <w:jc w:val="center"/>
      </w:pPr>
      <w:r w:rsidRPr="00C0104D">
        <w:t>Keywords</w:t>
      </w:r>
    </w:p>
    <w:p w14:paraId="217F0D3A" w14:textId="77777777" w:rsidR="00080512" w:rsidRPr="00C0104D" w:rsidRDefault="000636C1">
      <w:pPr>
        <w:pStyle w:val="FP"/>
        <w:framePr w:wrap="notBeside" w:hAnchor="margin" w:y="1419"/>
        <w:ind w:left="2835" w:right="2835"/>
        <w:jc w:val="center"/>
        <w:rPr>
          <w:rFonts w:ascii="Arial" w:hAnsi="Arial"/>
          <w:sz w:val="18"/>
        </w:rPr>
      </w:pPr>
      <w:r w:rsidRPr="00C0104D">
        <w:rPr>
          <w:rFonts w:ascii="Arial" w:hAnsi="Arial"/>
          <w:sz w:val="18"/>
        </w:rPr>
        <w:t>5GS, UE, terminal</w:t>
      </w:r>
      <w:r w:rsidR="00BC440D" w:rsidRPr="00C0104D">
        <w:rPr>
          <w:rFonts w:ascii="Arial" w:hAnsi="Arial"/>
          <w:sz w:val="18"/>
        </w:rPr>
        <w:t>, testing</w:t>
      </w:r>
    </w:p>
    <w:p w14:paraId="222B2292" w14:textId="77777777" w:rsidR="00080512" w:rsidRPr="00C0104D" w:rsidRDefault="00080512"/>
    <w:p w14:paraId="6BD9ECDD" w14:textId="77777777" w:rsidR="00080512" w:rsidRPr="00C0104D" w:rsidRDefault="00080512">
      <w:pPr>
        <w:pStyle w:val="FP"/>
        <w:framePr w:wrap="notBeside" w:hAnchor="margin" w:yAlign="center"/>
        <w:spacing w:after="240"/>
        <w:ind w:left="2835" w:right="2835"/>
        <w:jc w:val="center"/>
        <w:rPr>
          <w:rFonts w:ascii="Arial" w:hAnsi="Arial"/>
          <w:b/>
          <w:i/>
        </w:rPr>
      </w:pPr>
      <w:r w:rsidRPr="00C0104D">
        <w:rPr>
          <w:rFonts w:ascii="Arial" w:hAnsi="Arial"/>
          <w:b/>
          <w:i/>
        </w:rPr>
        <w:t>3GPP</w:t>
      </w:r>
    </w:p>
    <w:p w14:paraId="2260D279" w14:textId="77777777" w:rsidR="00080512" w:rsidRPr="00C0104D" w:rsidRDefault="00080512">
      <w:pPr>
        <w:pStyle w:val="FP"/>
        <w:framePr w:wrap="notBeside" w:hAnchor="margin" w:yAlign="center"/>
        <w:pBdr>
          <w:bottom w:val="single" w:sz="6" w:space="1" w:color="auto"/>
        </w:pBdr>
        <w:ind w:left="2835" w:right="2835"/>
        <w:jc w:val="center"/>
      </w:pPr>
      <w:r w:rsidRPr="00C0104D">
        <w:t>Postal address</w:t>
      </w:r>
    </w:p>
    <w:p w14:paraId="77772CEB" w14:textId="77777777" w:rsidR="00080512" w:rsidRPr="00C0104D" w:rsidRDefault="00080512">
      <w:pPr>
        <w:pStyle w:val="FP"/>
        <w:framePr w:wrap="notBeside" w:hAnchor="margin" w:yAlign="center"/>
        <w:ind w:left="2835" w:right="2835"/>
        <w:jc w:val="center"/>
        <w:rPr>
          <w:rFonts w:ascii="Arial" w:hAnsi="Arial"/>
          <w:sz w:val="18"/>
        </w:rPr>
      </w:pPr>
    </w:p>
    <w:p w14:paraId="32031FB8" w14:textId="77777777" w:rsidR="00080512" w:rsidRPr="00C0104D" w:rsidRDefault="00080512">
      <w:pPr>
        <w:pStyle w:val="FP"/>
        <w:framePr w:wrap="notBeside" w:hAnchor="margin" w:yAlign="center"/>
        <w:pBdr>
          <w:bottom w:val="single" w:sz="6" w:space="1" w:color="auto"/>
        </w:pBdr>
        <w:spacing w:before="240"/>
        <w:ind w:left="2835" w:right="2835"/>
        <w:jc w:val="center"/>
      </w:pPr>
      <w:r w:rsidRPr="00C0104D">
        <w:t>3GPP support office address</w:t>
      </w:r>
    </w:p>
    <w:p w14:paraId="3CE4A27F" w14:textId="77777777" w:rsidR="00080512" w:rsidRPr="00C0104D" w:rsidRDefault="00080512">
      <w:pPr>
        <w:pStyle w:val="FP"/>
        <w:framePr w:wrap="notBeside" w:hAnchor="margin" w:yAlign="center"/>
        <w:ind w:left="2835" w:right="2835"/>
        <w:jc w:val="center"/>
        <w:rPr>
          <w:rFonts w:ascii="Arial" w:hAnsi="Arial"/>
          <w:sz w:val="18"/>
        </w:rPr>
      </w:pPr>
      <w:r w:rsidRPr="00C0104D">
        <w:rPr>
          <w:rFonts w:ascii="Arial" w:hAnsi="Arial"/>
          <w:sz w:val="18"/>
        </w:rPr>
        <w:t>650 Route des Lucioles - Sophia Antipolis</w:t>
      </w:r>
    </w:p>
    <w:p w14:paraId="2A3AB502" w14:textId="77777777" w:rsidR="00080512" w:rsidRPr="00C0104D" w:rsidRDefault="00080512">
      <w:pPr>
        <w:pStyle w:val="FP"/>
        <w:framePr w:wrap="notBeside" w:hAnchor="margin" w:yAlign="center"/>
        <w:ind w:left="2835" w:right="2835"/>
        <w:jc w:val="center"/>
        <w:rPr>
          <w:rFonts w:ascii="Arial" w:hAnsi="Arial"/>
          <w:sz w:val="18"/>
        </w:rPr>
      </w:pPr>
      <w:r w:rsidRPr="00C0104D">
        <w:rPr>
          <w:rFonts w:ascii="Arial" w:hAnsi="Arial"/>
          <w:sz w:val="18"/>
        </w:rPr>
        <w:t>Valbonne - FRANCE</w:t>
      </w:r>
    </w:p>
    <w:p w14:paraId="293EE385" w14:textId="77777777" w:rsidR="00080512" w:rsidRPr="00C0104D" w:rsidRDefault="00080512">
      <w:pPr>
        <w:pStyle w:val="FP"/>
        <w:framePr w:wrap="notBeside" w:hAnchor="margin" w:yAlign="center"/>
        <w:spacing w:after="20"/>
        <w:ind w:left="2835" w:right="2835"/>
        <w:jc w:val="center"/>
        <w:rPr>
          <w:rFonts w:ascii="Arial" w:hAnsi="Arial"/>
          <w:sz w:val="18"/>
        </w:rPr>
      </w:pPr>
      <w:r w:rsidRPr="00C0104D">
        <w:rPr>
          <w:rFonts w:ascii="Arial" w:hAnsi="Arial"/>
          <w:sz w:val="18"/>
        </w:rPr>
        <w:t>Tel.: +33 4 92 94 42 00 Fax: +33 4 93 65 47 16</w:t>
      </w:r>
    </w:p>
    <w:p w14:paraId="6CAB3E54" w14:textId="77777777" w:rsidR="00080512" w:rsidRPr="00C0104D" w:rsidRDefault="00080512">
      <w:pPr>
        <w:pStyle w:val="FP"/>
        <w:framePr w:wrap="notBeside" w:hAnchor="margin" w:yAlign="center"/>
        <w:pBdr>
          <w:bottom w:val="single" w:sz="6" w:space="1" w:color="auto"/>
        </w:pBdr>
        <w:spacing w:before="240"/>
        <w:ind w:left="2835" w:right="2835"/>
        <w:jc w:val="center"/>
      </w:pPr>
      <w:r w:rsidRPr="00C0104D">
        <w:t>Internet</w:t>
      </w:r>
    </w:p>
    <w:p w14:paraId="008314A1" w14:textId="77777777" w:rsidR="00080512" w:rsidRPr="00C0104D" w:rsidRDefault="00080512">
      <w:pPr>
        <w:pStyle w:val="FP"/>
        <w:framePr w:wrap="notBeside" w:hAnchor="margin" w:yAlign="center"/>
        <w:ind w:left="2835" w:right="2835"/>
        <w:jc w:val="center"/>
        <w:rPr>
          <w:rFonts w:ascii="Arial" w:hAnsi="Arial"/>
          <w:sz w:val="18"/>
        </w:rPr>
      </w:pPr>
      <w:r w:rsidRPr="00C0104D">
        <w:rPr>
          <w:rFonts w:ascii="Arial" w:hAnsi="Arial"/>
          <w:sz w:val="18"/>
        </w:rPr>
        <w:t>http://www.3gpp.org</w:t>
      </w:r>
    </w:p>
    <w:p w14:paraId="3FBB1E8F" w14:textId="77777777" w:rsidR="00080512" w:rsidRPr="00C0104D" w:rsidRDefault="00080512"/>
    <w:p w14:paraId="08902507" w14:textId="77777777" w:rsidR="00080512" w:rsidRPr="00C0104D"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C0104D">
        <w:rPr>
          <w:rFonts w:ascii="Arial" w:hAnsi="Arial"/>
          <w:b/>
          <w:i/>
        </w:rPr>
        <w:t>Copyright Notification</w:t>
      </w:r>
    </w:p>
    <w:p w14:paraId="1CE92AA7" w14:textId="77777777" w:rsidR="00080512" w:rsidRPr="00C0104D" w:rsidRDefault="00080512" w:rsidP="00FA1266">
      <w:pPr>
        <w:pStyle w:val="FP"/>
        <w:framePr w:h="3057" w:hRule="exact" w:wrap="notBeside" w:vAnchor="page" w:hAnchor="margin" w:y="12605"/>
        <w:jc w:val="center"/>
      </w:pPr>
      <w:r w:rsidRPr="00C0104D">
        <w:t>No part may be reproduced except as authorized by written permission.</w:t>
      </w:r>
      <w:r w:rsidRPr="00C0104D">
        <w:br/>
        <w:t>The copyright and the foregoing restriction extend to reproduction in all media.</w:t>
      </w:r>
    </w:p>
    <w:p w14:paraId="3816097B" w14:textId="77777777" w:rsidR="00080512" w:rsidRPr="00C0104D" w:rsidRDefault="00080512" w:rsidP="00FA1266">
      <w:pPr>
        <w:pStyle w:val="FP"/>
        <w:framePr w:h="3057" w:hRule="exact" w:wrap="notBeside" w:vAnchor="page" w:hAnchor="margin" w:y="12605"/>
        <w:jc w:val="center"/>
      </w:pPr>
    </w:p>
    <w:p w14:paraId="40769218" w14:textId="5AA071D6" w:rsidR="00080512" w:rsidRPr="00C0104D" w:rsidRDefault="00DC309B" w:rsidP="00FA1266">
      <w:pPr>
        <w:pStyle w:val="FP"/>
        <w:framePr w:h="3057" w:hRule="exact" w:wrap="notBeside" w:vAnchor="page" w:hAnchor="margin" w:y="12605"/>
        <w:jc w:val="center"/>
        <w:rPr>
          <w:sz w:val="18"/>
        </w:rPr>
      </w:pPr>
      <w:r w:rsidRPr="00C0104D">
        <w:rPr>
          <w:sz w:val="18"/>
        </w:rPr>
        <w:t>© 20</w:t>
      </w:r>
      <w:r w:rsidR="0056554B" w:rsidRPr="00C0104D">
        <w:rPr>
          <w:sz w:val="18"/>
        </w:rPr>
        <w:t>2</w:t>
      </w:r>
      <w:r w:rsidR="0029551A">
        <w:rPr>
          <w:sz w:val="18"/>
        </w:rPr>
        <w:t>3</w:t>
      </w:r>
      <w:r w:rsidR="00080512" w:rsidRPr="00C0104D">
        <w:rPr>
          <w:sz w:val="18"/>
        </w:rPr>
        <w:t>, 3GPP Organizational Partners (ARIB, ATIS, CCSA, ETSI,</w:t>
      </w:r>
      <w:r w:rsidR="00F22EC7" w:rsidRPr="00C0104D">
        <w:rPr>
          <w:sz w:val="18"/>
        </w:rPr>
        <w:t xml:space="preserve"> TSDSI, </w:t>
      </w:r>
      <w:r w:rsidR="00080512" w:rsidRPr="00C0104D">
        <w:rPr>
          <w:sz w:val="18"/>
        </w:rPr>
        <w:t>TTA, TTC).</w:t>
      </w:r>
      <w:bookmarkStart w:id="2" w:name="copyrightaddon"/>
      <w:bookmarkEnd w:id="2"/>
    </w:p>
    <w:p w14:paraId="1FCF7777" w14:textId="77777777" w:rsidR="00734A5B" w:rsidRPr="00C0104D" w:rsidRDefault="00080512" w:rsidP="00FA1266">
      <w:pPr>
        <w:pStyle w:val="FP"/>
        <w:framePr w:h="3057" w:hRule="exact" w:wrap="notBeside" w:vAnchor="page" w:hAnchor="margin" w:y="12605"/>
        <w:jc w:val="center"/>
        <w:rPr>
          <w:sz w:val="18"/>
        </w:rPr>
      </w:pPr>
      <w:r w:rsidRPr="00C0104D">
        <w:rPr>
          <w:sz w:val="18"/>
        </w:rPr>
        <w:t>All rights reserved.</w:t>
      </w:r>
    </w:p>
    <w:p w14:paraId="7526D46A" w14:textId="77777777" w:rsidR="00FC1192" w:rsidRPr="00C0104D" w:rsidRDefault="00FC1192" w:rsidP="00FA1266">
      <w:pPr>
        <w:pStyle w:val="FP"/>
        <w:framePr w:h="3057" w:hRule="exact" w:wrap="notBeside" w:vAnchor="page" w:hAnchor="margin" w:y="12605"/>
        <w:rPr>
          <w:sz w:val="18"/>
        </w:rPr>
      </w:pPr>
    </w:p>
    <w:p w14:paraId="6DAFCB95" w14:textId="77777777" w:rsidR="00734A5B" w:rsidRPr="00C0104D" w:rsidRDefault="00734A5B" w:rsidP="00FA1266">
      <w:pPr>
        <w:pStyle w:val="FP"/>
        <w:framePr w:h="3057" w:hRule="exact" w:wrap="notBeside" w:vAnchor="page" w:hAnchor="margin" w:y="12605"/>
        <w:rPr>
          <w:sz w:val="18"/>
        </w:rPr>
      </w:pPr>
      <w:r w:rsidRPr="00C0104D">
        <w:rPr>
          <w:sz w:val="18"/>
        </w:rPr>
        <w:t xml:space="preserve">UMTS™ is a </w:t>
      </w:r>
      <w:proofErr w:type="gramStart"/>
      <w:r w:rsidRPr="00C0104D">
        <w:rPr>
          <w:sz w:val="18"/>
        </w:rPr>
        <w:t>Trade Mark</w:t>
      </w:r>
      <w:proofErr w:type="gramEnd"/>
      <w:r w:rsidRPr="00C0104D">
        <w:rPr>
          <w:sz w:val="18"/>
        </w:rPr>
        <w:t xml:space="preserve"> of ETSI registered for the benefit of its members</w:t>
      </w:r>
    </w:p>
    <w:p w14:paraId="0C2214AF" w14:textId="77777777" w:rsidR="00080512" w:rsidRPr="00C0104D" w:rsidRDefault="00734A5B" w:rsidP="00FA1266">
      <w:pPr>
        <w:pStyle w:val="FP"/>
        <w:framePr w:h="3057" w:hRule="exact" w:wrap="notBeside" w:vAnchor="page" w:hAnchor="margin" w:y="12605"/>
        <w:rPr>
          <w:sz w:val="18"/>
        </w:rPr>
      </w:pPr>
      <w:r w:rsidRPr="00C0104D">
        <w:rPr>
          <w:sz w:val="18"/>
        </w:rPr>
        <w:t xml:space="preserve">3GPP™ is a </w:t>
      </w:r>
      <w:proofErr w:type="gramStart"/>
      <w:r w:rsidRPr="00C0104D">
        <w:rPr>
          <w:sz w:val="18"/>
        </w:rPr>
        <w:t>Trade Mark</w:t>
      </w:r>
      <w:proofErr w:type="gramEnd"/>
      <w:r w:rsidRPr="00C0104D">
        <w:rPr>
          <w:sz w:val="18"/>
        </w:rPr>
        <w:t xml:space="preserve"> of ETSI registered for the benefit of its Members and of the 3GPP Organizational Partners</w:t>
      </w:r>
      <w:r w:rsidR="00080512" w:rsidRPr="00C0104D">
        <w:rPr>
          <w:sz w:val="18"/>
        </w:rPr>
        <w:br/>
      </w:r>
      <w:r w:rsidR="00FA1266" w:rsidRPr="00C0104D">
        <w:rPr>
          <w:sz w:val="18"/>
        </w:rPr>
        <w:t>LTE™ is a Trade Mark of ETSI registered for the benefit of its Members and of the 3GPP Organizational Partners</w:t>
      </w:r>
    </w:p>
    <w:p w14:paraId="1280334D" w14:textId="77777777" w:rsidR="00FA1266" w:rsidRPr="00C0104D" w:rsidRDefault="00FA1266" w:rsidP="00FA1266">
      <w:pPr>
        <w:pStyle w:val="FP"/>
        <w:framePr w:h="3057" w:hRule="exact" w:wrap="notBeside" w:vAnchor="page" w:hAnchor="margin" w:y="12605"/>
        <w:rPr>
          <w:sz w:val="18"/>
        </w:rPr>
      </w:pPr>
      <w:r w:rsidRPr="00C0104D">
        <w:rPr>
          <w:sz w:val="18"/>
        </w:rPr>
        <w:t>GSM® and the GSM logo are registered and owned by the GSM Association</w:t>
      </w:r>
    </w:p>
    <w:bookmarkEnd w:id="1"/>
    <w:p w14:paraId="5B3CCD83" w14:textId="77777777" w:rsidR="00080512" w:rsidRPr="00C0104D" w:rsidRDefault="00080512">
      <w:pPr>
        <w:pStyle w:val="TT"/>
      </w:pPr>
      <w:r w:rsidRPr="00C0104D">
        <w:br w:type="page"/>
      </w:r>
      <w:r w:rsidRPr="00C0104D">
        <w:lastRenderedPageBreak/>
        <w:t>Contents</w:t>
      </w:r>
    </w:p>
    <w:p w14:paraId="3C0BFC91" w14:textId="090833CE" w:rsidR="00C27F24" w:rsidRDefault="00C27F24">
      <w:pPr>
        <w:pStyle w:val="TOC1"/>
        <w:rPr>
          <w:rFonts w:ascii="Calibri" w:hAnsi="Calibri"/>
          <w:szCs w:val="22"/>
        </w:rPr>
      </w:pPr>
      <w:r>
        <w:fldChar w:fldCharType="begin" w:fldLock="1"/>
      </w:r>
      <w:r>
        <w:instrText xml:space="preserve"> TOC \o "1-9" </w:instrText>
      </w:r>
      <w:r>
        <w:fldChar w:fldCharType="separate"/>
      </w:r>
      <w:r>
        <w:t>Foreword</w:t>
      </w:r>
      <w:r>
        <w:tab/>
      </w:r>
      <w:r>
        <w:fldChar w:fldCharType="begin" w:fldLock="1"/>
      </w:r>
      <w:r>
        <w:instrText xml:space="preserve"> PAGEREF _Toc114860731 \h </w:instrText>
      </w:r>
      <w:r>
        <w:fldChar w:fldCharType="separate"/>
      </w:r>
      <w:r>
        <w:t>6</w:t>
      </w:r>
      <w:r>
        <w:fldChar w:fldCharType="end"/>
      </w:r>
    </w:p>
    <w:p w14:paraId="32E519C6" w14:textId="301BEC4A" w:rsidR="00C27F24" w:rsidRDefault="00C27F24">
      <w:pPr>
        <w:pStyle w:val="TOC1"/>
        <w:rPr>
          <w:rFonts w:ascii="Calibri" w:hAnsi="Calibri"/>
          <w:szCs w:val="22"/>
        </w:rPr>
      </w:pPr>
      <w:r>
        <w:t>1</w:t>
      </w:r>
      <w:r>
        <w:rPr>
          <w:rFonts w:ascii="Calibri" w:hAnsi="Calibri"/>
          <w:szCs w:val="22"/>
        </w:rPr>
        <w:tab/>
      </w:r>
      <w:r>
        <w:t>Scope</w:t>
      </w:r>
      <w:r>
        <w:tab/>
      </w:r>
      <w:r>
        <w:fldChar w:fldCharType="begin" w:fldLock="1"/>
      </w:r>
      <w:r>
        <w:instrText xml:space="preserve"> PAGEREF _Toc114860732 \h </w:instrText>
      </w:r>
      <w:r>
        <w:fldChar w:fldCharType="separate"/>
      </w:r>
      <w:r>
        <w:t>7</w:t>
      </w:r>
      <w:r>
        <w:fldChar w:fldCharType="end"/>
      </w:r>
    </w:p>
    <w:p w14:paraId="1A1A8544" w14:textId="7319BB20" w:rsidR="00C27F24" w:rsidRDefault="00C27F24">
      <w:pPr>
        <w:pStyle w:val="TOC1"/>
        <w:rPr>
          <w:rFonts w:ascii="Calibri" w:hAnsi="Calibri"/>
          <w:szCs w:val="22"/>
        </w:rPr>
      </w:pPr>
      <w:r>
        <w:t>2</w:t>
      </w:r>
      <w:r>
        <w:rPr>
          <w:rFonts w:ascii="Calibri" w:hAnsi="Calibri"/>
          <w:szCs w:val="22"/>
        </w:rPr>
        <w:tab/>
      </w:r>
      <w:r>
        <w:t>References</w:t>
      </w:r>
      <w:r>
        <w:tab/>
      </w:r>
      <w:r>
        <w:fldChar w:fldCharType="begin" w:fldLock="1"/>
      </w:r>
      <w:r>
        <w:instrText xml:space="preserve"> PAGEREF _Toc114860733 \h </w:instrText>
      </w:r>
      <w:r>
        <w:fldChar w:fldCharType="separate"/>
      </w:r>
      <w:r>
        <w:t>7</w:t>
      </w:r>
      <w:r>
        <w:fldChar w:fldCharType="end"/>
      </w:r>
    </w:p>
    <w:p w14:paraId="06774E5C" w14:textId="7481915E" w:rsidR="00C27F24" w:rsidRDefault="00C27F24">
      <w:pPr>
        <w:pStyle w:val="TOC1"/>
        <w:rPr>
          <w:rFonts w:ascii="Calibri" w:hAnsi="Calibri"/>
          <w:szCs w:val="22"/>
        </w:rPr>
      </w:pPr>
      <w:r>
        <w:t>3</w:t>
      </w:r>
      <w:r>
        <w:rPr>
          <w:rFonts w:ascii="Calibri" w:hAnsi="Calibri"/>
          <w:szCs w:val="22"/>
        </w:rPr>
        <w:tab/>
      </w:r>
      <w:r>
        <w:t>Definitions, symbols and abbreviations</w:t>
      </w:r>
      <w:r>
        <w:tab/>
      </w:r>
      <w:r>
        <w:fldChar w:fldCharType="begin" w:fldLock="1"/>
      </w:r>
      <w:r>
        <w:instrText xml:space="preserve"> PAGEREF _Toc114860734 \h </w:instrText>
      </w:r>
      <w:r>
        <w:fldChar w:fldCharType="separate"/>
      </w:r>
      <w:r>
        <w:t>8</w:t>
      </w:r>
      <w:r>
        <w:fldChar w:fldCharType="end"/>
      </w:r>
    </w:p>
    <w:p w14:paraId="2A05CBEE" w14:textId="7A47BC64" w:rsidR="00C27F24" w:rsidRDefault="00C27F24">
      <w:pPr>
        <w:pStyle w:val="TOC2"/>
        <w:rPr>
          <w:rFonts w:ascii="Calibri" w:hAnsi="Calibri"/>
          <w:sz w:val="22"/>
          <w:szCs w:val="22"/>
        </w:rPr>
      </w:pPr>
      <w:r>
        <w:t>3.1</w:t>
      </w:r>
      <w:r>
        <w:rPr>
          <w:rFonts w:ascii="Calibri" w:hAnsi="Calibri"/>
          <w:sz w:val="22"/>
          <w:szCs w:val="22"/>
        </w:rPr>
        <w:tab/>
      </w:r>
      <w:r>
        <w:t>Definitions</w:t>
      </w:r>
      <w:r>
        <w:tab/>
      </w:r>
      <w:r>
        <w:fldChar w:fldCharType="begin" w:fldLock="1"/>
      </w:r>
      <w:r>
        <w:instrText xml:space="preserve"> PAGEREF _Toc114860735 \h </w:instrText>
      </w:r>
      <w:r>
        <w:fldChar w:fldCharType="separate"/>
      </w:r>
      <w:r>
        <w:t>8</w:t>
      </w:r>
      <w:r>
        <w:fldChar w:fldCharType="end"/>
      </w:r>
    </w:p>
    <w:p w14:paraId="3B6D3F41" w14:textId="4E27B372" w:rsidR="00C27F24" w:rsidRDefault="00C27F24">
      <w:pPr>
        <w:pStyle w:val="TOC2"/>
        <w:rPr>
          <w:rFonts w:ascii="Calibri" w:hAnsi="Calibri"/>
          <w:sz w:val="22"/>
          <w:szCs w:val="22"/>
        </w:rPr>
      </w:pPr>
      <w:r>
        <w:t>3.2</w:t>
      </w:r>
      <w:r>
        <w:rPr>
          <w:rFonts w:ascii="Calibri" w:hAnsi="Calibri"/>
          <w:sz w:val="22"/>
          <w:szCs w:val="22"/>
        </w:rPr>
        <w:tab/>
      </w:r>
      <w:r>
        <w:t>Symbols</w:t>
      </w:r>
      <w:r>
        <w:tab/>
      </w:r>
      <w:r>
        <w:fldChar w:fldCharType="begin" w:fldLock="1"/>
      </w:r>
      <w:r>
        <w:instrText xml:space="preserve"> PAGEREF _Toc114860736 \h </w:instrText>
      </w:r>
      <w:r>
        <w:fldChar w:fldCharType="separate"/>
      </w:r>
      <w:r>
        <w:t>9</w:t>
      </w:r>
      <w:r>
        <w:fldChar w:fldCharType="end"/>
      </w:r>
    </w:p>
    <w:p w14:paraId="692079A0" w14:textId="009485D9" w:rsidR="00C27F24" w:rsidRDefault="00C27F24">
      <w:pPr>
        <w:pStyle w:val="TOC2"/>
        <w:rPr>
          <w:rFonts w:ascii="Calibri" w:hAnsi="Calibri"/>
          <w:sz w:val="22"/>
          <w:szCs w:val="22"/>
        </w:rPr>
      </w:pPr>
      <w:r>
        <w:t>3.3</w:t>
      </w:r>
      <w:r>
        <w:rPr>
          <w:rFonts w:ascii="Calibri" w:hAnsi="Calibri"/>
          <w:sz w:val="22"/>
          <w:szCs w:val="22"/>
        </w:rPr>
        <w:tab/>
      </w:r>
      <w:r>
        <w:t>Abbreviations</w:t>
      </w:r>
      <w:r>
        <w:tab/>
      </w:r>
      <w:r>
        <w:fldChar w:fldCharType="begin" w:fldLock="1"/>
      </w:r>
      <w:r>
        <w:instrText xml:space="preserve"> PAGEREF _Toc114860737 \h </w:instrText>
      </w:r>
      <w:r>
        <w:fldChar w:fldCharType="separate"/>
      </w:r>
      <w:r>
        <w:t>9</w:t>
      </w:r>
      <w:r>
        <w:fldChar w:fldCharType="end"/>
      </w:r>
    </w:p>
    <w:p w14:paraId="1DE6E73D" w14:textId="496A8BF6" w:rsidR="00C27F24" w:rsidRDefault="00C27F24">
      <w:pPr>
        <w:pStyle w:val="TOC1"/>
        <w:rPr>
          <w:rFonts w:ascii="Calibri" w:hAnsi="Calibri"/>
          <w:szCs w:val="22"/>
        </w:rPr>
      </w:pPr>
      <w:r>
        <w:t>4</w:t>
      </w:r>
      <w:r>
        <w:rPr>
          <w:rFonts w:ascii="Calibri" w:hAnsi="Calibri"/>
          <w:szCs w:val="22"/>
        </w:rPr>
        <w:tab/>
      </w:r>
      <w:r>
        <w:t>UE special conformance test functions overview</w:t>
      </w:r>
      <w:r>
        <w:tab/>
      </w:r>
      <w:r>
        <w:fldChar w:fldCharType="begin" w:fldLock="1"/>
      </w:r>
      <w:r>
        <w:instrText xml:space="preserve"> PAGEREF _Toc114860738 \h </w:instrText>
      </w:r>
      <w:r>
        <w:fldChar w:fldCharType="separate"/>
      </w:r>
      <w:r>
        <w:t>9</w:t>
      </w:r>
      <w:r>
        <w:fldChar w:fldCharType="end"/>
      </w:r>
    </w:p>
    <w:p w14:paraId="3E41C928" w14:textId="6B52A68B" w:rsidR="00C27F24" w:rsidRDefault="00C27F24">
      <w:pPr>
        <w:pStyle w:val="TOC2"/>
        <w:rPr>
          <w:rFonts w:ascii="Calibri" w:hAnsi="Calibri"/>
          <w:sz w:val="22"/>
          <w:szCs w:val="22"/>
        </w:rPr>
      </w:pPr>
      <w:r>
        <w:t>4.1</w:t>
      </w:r>
      <w:r>
        <w:rPr>
          <w:rFonts w:ascii="Calibri" w:hAnsi="Calibri"/>
          <w:sz w:val="22"/>
          <w:szCs w:val="22"/>
        </w:rPr>
        <w:tab/>
      </w:r>
      <w:r>
        <w:t>Requirements for UE support of test functions</w:t>
      </w:r>
      <w:r>
        <w:tab/>
      </w:r>
      <w:r>
        <w:fldChar w:fldCharType="begin" w:fldLock="1"/>
      </w:r>
      <w:r>
        <w:instrText xml:space="preserve"> PAGEREF _Toc114860739 \h </w:instrText>
      </w:r>
      <w:r>
        <w:fldChar w:fldCharType="separate"/>
      </w:r>
      <w:r>
        <w:t>9</w:t>
      </w:r>
      <w:r>
        <w:fldChar w:fldCharType="end"/>
      </w:r>
    </w:p>
    <w:p w14:paraId="7CCECDA2" w14:textId="33772186" w:rsidR="00C27F24" w:rsidRDefault="00C27F24">
      <w:pPr>
        <w:pStyle w:val="TOC2"/>
        <w:rPr>
          <w:rFonts w:ascii="Calibri" w:hAnsi="Calibri"/>
          <w:sz w:val="22"/>
          <w:szCs w:val="22"/>
        </w:rPr>
      </w:pPr>
      <w:r>
        <w:t>4.2</w:t>
      </w:r>
      <w:r>
        <w:rPr>
          <w:rFonts w:ascii="Calibri" w:hAnsi="Calibri"/>
          <w:sz w:val="22"/>
          <w:szCs w:val="22"/>
        </w:rPr>
        <w:tab/>
      </w:r>
      <w:r>
        <w:t>UE special conformance test functions concept</w:t>
      </w:r>
      <w:r>
        <w:tab/>
      </w:r>
      <w:r>
        <w:fldChar w:fldCharType="begin" w:fldLock="1"/>
      </w:r>
      <w:r>
        <w:instrText xml:space="preserve"> PAGEREF _Toc114860740 \h </w:instrText>
      </w:r>
      <w:r>
        <w:fldChar w:fldCharType="separate"/>
      </w:r>
      <w:r>
        <w:t>9</w:t>
      </w:r>
      <w:r>
        <w:fldChar w:fldCharType="end"/>
      </w:r>
    </w:p>
    <w:p w14:paraId="24B3B258" w14:textId="62436204" w:rsidR="00C27F24" w:rsidRDefault="00C27F24">
      <w:pPr>
        <w:pStyle w:val="TOC1"/>
        <w:rPr>
          <w:rFonts w:ascii="Calibri" w:hAnsi="Calibri"/>
          <w:szCs w:val="22"/>
        </w:rPr>
      </w:pPr>
      <w:r>
        <w:t>5</w:t>
      </w:r>
      <w:r>
        <w:rPr>
          <w:rFonts w:ascii="Calibri" w:hAnsi="Calibri"/>
          <w:szCs w:val="22"/>
        </w:rPr>
        <w:tab/>
      </w:r>
      <w:r>
        <w:t>UE special conformance test functions operation</w:t>
      </w:r>
      <w:r>
        <w:tab/>
      </w:r>
      <w:r>
        <w:fldChar w:fldCharType="begin" w:fldLock="1"/>
      </w:r>
      <w:r>
        <w:instrText xml:space="preserve"> PAGEREF _Toc114860741 \h </w:instrText>
      </w:r>
      <w:r>
        <w:fldChar w:fldCharType="separate"/>
      </w:r>
      <w:r>
        <w:t>10</w:t>
      </w:r>
      <w:r>
        <w:fldChar w:fldCharType="end"/>
      </w:r>
    </w:p>
    <w:p w14:paraId="1CCDA26D" w14:textId="733A8342" w:rsidR="00C27F24" w:rsidRDefault="00C27F24">
      <w:pPr>
        <w:pStyle w:val="TOC2"/>
        <w:rPr>
          <w:rFonts w:ascii="Calibri" w:hAnsi="Calibri"/>
          <w:sz w:val="22"/>
          <w:szCs w:val="22"/>
        </w:rPr>
      </w:pPr>
      <w:r>
        <w:t>5.1</w:t>
      </w:r>
      <w:r>
        <w:rPr>
          <w:rFonts w:ascii="Calibri" w:hAnsi="Calibri"/>
          <w:sz w:val="22"/>
          <w:szCs w:val="22"/>
        </w:rPr>
        <w:tab/>
      </w:r>
      <w:r>
        <w:t>General</w:t>
      </w:r>
      <w:r>
        <w:tab/>
      </w:r>
      <w:r>
        <w:fldChar w:fldCharType="begin" w:fldLock="1"/>
      </w:r>
      <w:r>
        <w:instrText xml:space="preserve"> PAGEREF _Toc114860742 \h </w:instrText>
      </w:r>
      <w:r>
        <w:fldChar w:fldCharType="separate"/>
      </w:r>
      <w:r>
        <w:t>10</w:t>
      </w:r>
      <w:r>
        <w:fldChar w:fldCharType="end"/>
      </w:r>
    </w:p>
    <w:p w14:paraId="17DCFBE1" w14:textId="312AF00A" w:rsidR="00C27F24" w:rsidRDefault="00C27F24">
      <w:pPr>
        <w:pStyle w:val="TOC2"/>
        <w:rPr>
          <w:rFonts w:ascii="Calibri" w:hAnsi="Calibri"/>
          <w:sz w:val="22"/>
          <w:szCs w:val="22"/>
        </w:rPr>
      </w:pPr>
      <w:r>
        <w:t>5.2</w:t>
      </w:r>
      <w:r>
        <w:rPr>
          <w:rFonts w:ascii="Calibri" w:hAnsi="Calibri"/>
          <w:sz w:val="22"/>
          <w:szCs w:val="22"/>
        </w:rPr>
        <w:tab/>
      </w:r>
      <w:r>
        <w:t>Activation and deactivation of 5GS test mode bearers (UE test mode procedures)</w:t>
      </w:r>
      <w:r>
        <w:tab/>
      </w:r>
      <w:r>
        <w:fldChar w:fldCharType="begin" w:fldLock="1"/>
      </w:r>
      <w:r>
        <w:instrText xml:space="preserve"> PAGEREF _Toc114860743 \h </w:instrText>
      </w:r>
      <w:r>
        <w:fldChar w:fldCharType="separate"/>
      </w:r>
      <w:r>
        <w:t>11</w:t>
      </w:r>
      <w:r>
        <w:fldChar w:fldCharType="end"/>
      </w:r>
    </w:p>
    <w:p w14:paraId="13B796C5" w14:textId="58EA7BC8" w:rsidR="00C27F24" w:rsidRDefault="00C27F24">
      <w:pPr>
        <w:pStyle w:val="TOC3"/>
        <w:rPr>
          <w:rFonts w:ascii="Calibri" w:hAnsi="Calibri"/>
          <w:sz w:val="22"/>
          <w:szCs w:val="22"/>
        </w:rPr>
      </w:pPr>
      <w:r>
        <w:t>5.2.1</w:t>
      </w:r>
      <w:r>
        <w:rPr>
          <w:rFonts w:ascii="Calibri" w:hAnsi="Calibri"/>
          <w:sz w:val="22"/>
          <w:szCs w:val="22"/>
        </w:rPr>
        <w:tab/>
      </w:r>
      <w:r>
        <w:t>General</w:t>
      </w:r>
      <w:r>
        <w:tab/>
      </w:r>
      <w:r>
        <w:fldChar w:fldCharType="begin" w:fldLock="1"/>
      </w:r>
      <w:r>
        <w:instrText xml:space="preserve"> PAGEREF _Toc114860744 \h </w:instrText>
      </w:r>
      <w:r>
        <w:fldChar w:fldCharType="separate"/>
      </w:r>
      <w:r>
        <w:t>11</w:t>
      </w:r>
      <w:r>
        <w:fldChar w:fldCharType="end"/>
      </w:r>
    </w:p>
    <w:p w14:paraId="051FC79B" w14:textId="057D62F9" w:rsidR="00C27F24" w:rsidRDefault="00C27F24">
      <w:pPr>
        <w:pStyle w:val="TOC3"/>
        <w:rPr>
          <w:rFonts w:ascii="Calibri" w:hAnsi="Calibri"/>
          <w:sz w:val="22"/>
          <w:szCs w:val="22"/>
        </w:rPr>
      </w:pPr>
      <w:r>
        <w:t>5.2.2</w:t>
      </w:r>
      <w:r>
        <w:rPr>
          <w:rFonts w:ascii="Calibri" w:hAnsi="Calibri"/>
          <w:sz w:val="22"/>
          <w:szCs w:val="22"/>
        </w:rPr>
        <w:tab/>
      </w:r>
      <w:r>
        <w:t>Activate UE test mode</w:t>
      </w:r>
      <w:r>
        <w:tab/>
      </w:r>
      <w:r>
        <w:fldChar w:fldCharType="begin" w:fldLock="1"/>
      </w:r>
      <w:r>
        <w:instrText xml:space="preserve"> PAGEREF _Toc114860745 \h </w:instrText>
      </w:r>
      <w:r>
        <w:fldChar w:fldCharType="separate"/>
      </w:r>
      <w:r>
        <w:t>11</w:t>
      </w:r>
      <w:r>
        <w:fldChar w:fldCharType="end"/>
      </w:r>
    </w:p>
    <w:p w14:paraId="2F393617" w14:textId="44E51B58" w:rsidR="00C27F24" w:rsidRDefault="00C27F24">
      <w:pPr>
        <w:pStyle w:val="TOC3"/>
        <w:rPr>
          <w:rFonts w:ascii="Calibri" w:hAnsi="Calibri"/>
          <w:sz w:val="22"/>
          <w:szCs w:val="22"/>
        </w:rPr>
      </w:pPr>
      <w:r>
        <w:t>5.2.3</w:t>
      </w:r>
      <w:r>
        <w:rPr>
          <w:rFonts w:ascii="Calibri" w:hAnsi="Calibri"/>
          <w:sz w:val="22"/>
          <w:szCs w:val="22"/>
        </w:rPr>
        <w:tab/>
      </w:r>
      <w:r>
        <w:t>Deactivate UE test mode</w:t>
      </w:r>
      <w:r>
        <w:tab/>
      </w:r>
      <w:r>
        <w:fldChar w:fldCharType="begin" w:fldLock="1"/>
      </w:r>
      <w:r>
        <w:instrText xml:space="preserve"> PAGEREF _Toc114860746 \h </w:instrText>
      </w:r>
      <w:r>
        <w:fldChar w:fldCharType="separate"/>
      </w:r>
      <w:r>
        <w:t>11</w:t>
      </w:r>
      <w:r>
        <w:fldChar w:fldCharType="end"/>
      </w:r>
    </w:p>
    <w:p w14:paraId="40DCCD59" w14:textId="41305B81" w:rsidR="00C27F24" w:rsidRDefault="00C27F24">
      <w:pPr>
        <w:pStyle w:val="TOC2"/>
        <w:rPr>
          <w:rFonts w:ascii="Calibri" w:hAnsi="Calibri"/>
          <w:sz w:val="22"/>
          <w:szCs w:val="22"/>
        </w:rPr>
      </w:pPr>
      <w:r>
        <w:t>5.3</w:t>
      </w:r>
      <w:r>
        <w:rPr>
          <w:rFonts w:ascii="Calibri" w:hAnsi="Calibri"/>
          <w:sz w:val="22"/>
          <w:szCs w:val="22"/>
        </w:rPr>
        <w:tab/>
      </w:r>
      <w:r>
        <w:t>Test loop functions</w:t>
      </w:r>
      <w:r>
        <w:tab/>
      </w:r>
      <w:r>
        <w:fldChar w:fldCharType="begin" w:fldLock="1"/>
      </w:r>
      <w:r>
        <w:instrText xml:space="preserve"> PAGEREF _Toc114860747 \h </w:instrText>
      </w:r>
      <w:r>
        <w:fldChar w:fldCharType="separate"/>
      </w:r>
      <w:r>
        <w:t>12</w:t>
      </w:r>
      <w:r>
        <w:fldChar w:fldCharType="end"/>
      </w:r>
    </w:p>
    <w:p w14:paraId="71BEA3A0" w14:textId="46F0FBB3" w:rsidR="00C27F24" w:rsidRDefault="00C27F24">
      <w:pPr>
        <w:pStyle w:val="TOC3"/>
        <w:rPr>
          <w:rFonts w:ascii="Calibri" w:hAnsi="Calibri"/>
          <w:sz w:val="22"/>
          <w:szCs w:val="22"/>
        </w:rPr>
      </w:pPr>
      <w:r>
        <w:t>5.3.1</w:t>
      </w:r>
      <w:r>
        <w:rPr>
          <w:rFonts w:ascii="Calibri" w:hAnsi="Calibri"/>
          <w:sz w:val="22"/>
          <w:szCs w:val="22"/>
        </w:rPr>
        <w:tab/>
      </w:r>
      <w:r>
        <w:t>General</w:t>
      </w:r>
      <w:r>
        <w:tab/>
      </w:r>
      <w:r>
        <w:fldChar w:fldCharType="begin" w:fldLock="1"/>
      </w:r>
      <w:r>
        <w:instrText xml:space="preserve"> PAGEREF _Toc114860748 \h </w:instrText>
      </w:r>
      <w:r>
        <w:fldChar w:fldCharType="separate"/>
      </w:r>
      <w:r>
        <w:t>12</w:t>
      </w:r>
      <w:r>
        <w:fldChar w:fldCharType="end"/>
      </w:r>
    </w:p>
    <w:p w14:paraId="3998183A" w14:textId="6D1FE913" w:rsidR="00C27F24" w:rsidRDefault="00C27F24">
      <w:pPr>
        <w:pStyle w:val="TOC3"/>
        <w:rPr>
          <w:rFonts w:ascii="Calibri" w:hAnsi="Calibri"/>
          <w:sz w:val="22"/>
          <w:szCs w:val="22"/>
        </w:rPr>
      </w:pPr>
      <w:r>
        <w:t>5.3.2</w:t>
      </w:r>
      <w:r>
        <w:rPr>
          <w:rFonts w:ascii="Calibri" w:hAnsi="Calibri"/>
          <w:sz w:val="22"/>
          <w:szCs w:val="22"/>
        </w:rPr>
        <w:tab/>
      </w:r>
      <w:r>
        <w:t>Close UE test loop</w:t>
      </w:r>
      <w:r>
        <w:tab/>
      </w:r>
      <w:r>
        <w:fldChar w:fldCharType="begin" w:fldLock="1"/>
      </w:r>
      <w:r>
        <w:instrText xml:space="preserve"> PAGEREF _Toc114860749 \h </w:instrText>
      </w:r>
      <w:r>
        <w:fldChar w:fldCharType="separate"/>
      </w:r>
      <w:r>
        <w:t>12</w:t>
      </w:r>
      <w:r>
        <w:fldChar w:fldCharType="end"/>
      </w:r>
    </w:p>
    <w:p w14:paraId="1AE64084" w14:textId="3681DA6B" w:rsidR="00C27F24" w:rsidRDefault="00C27F24">
      <w:pPr>
        <w:pStyle w:val="TOC4"/>
        <w:rPr>
          <w:rFonts w:ascii="Calibri" w:hAnsi="Calibri"/>
          <w:sz w:val="22"/>
          <w:szCs w:val="22"/>
        </w:rPr>
      </w:pPr>
      <w:r>
        <w:t>5.3.2.0</w:t>
      </w:r>
      <w:r>
        <w:rPr>
          <w:rFonts w:ascii="Calibri" w:hAnsi="Calibri"/>
          <w:sz w:val="22"/>
          <w:szCs w:val="22"/>
        </w:rPr>
        <w:tab/>
      </w:r>
      <w:r>
        <w:t>General</w:t>
      </w:r>
      <w:r>
        <w:tab/>
      </w:r>
      <w:r>
        <w:fldChar w:fldCharType="begin" w:fldLock="1"/>
      </w:r>
      <w:r>
        <w:instrText xml:space="preserve"> PAGEREF _Toc114860750 \h </w:instrText>
      </w:r>
      <w:r>
        <w:fldChar w:fldCharType="separate"/>
      </w:r>
      <w:r>
        <w:t>12</w:t>
      </w:r>
      <w:r>
        <w:fldChar w:fldCharType="end"/>
      </w:r>
    </w:p>
    <w:p w14:paraId="0E45BA75" w14:textId="20B0C199" w:rsidR="00C27F24" w:rsidRDefault="00C27F24">
      <w:pPr>
        <w:pStyle w:val="TOC4"/>
        <w:rPr>
          <w:rFonts w:ascii="Calibri" w:hAnsi="Calibri"/>
          <w:sz w:val="22"/>
          <w:szCs w:val="22"/>
        </w:rPr>
      </w:pPr>
      <w:r>
        <w:t>5.3.2.1</w:t>
      </w:r>
      <w:r>
        <w:rPr>
          <w:rFonts w:ascii="Calibri" w:hAnsi="Calibri"/>
          <w:sz w:val="22"/>
          <w:szCs w:val="22"/>
        </w:rPr>
        <w:tab/>
      </w:r>
      <w:r>
        <w:t>Reception of CLOSE UE TEST LOOP message by the UE</w:t>
      </w:r>
      <w:r>
        <w:tab/>
      </w:r>
      <w:r>
        <w:fldChar w:fldCharType="begin" w:fldLock="1"/>
      </w:r>
      <w:r>
        <w:instrText xml:space="preserve"> PAGEREF _Toc114860751 \h </w:instrText>
      </w:r>
      <w:r>
        <w:fldChar w:fldCharType="separate"/>
      </w:r>
      <w:r>
        <w:t>13</w:t>
      </w:r>
      <w:r>
        <w:fldChar w:fldCharType="end"/>
      </w:r>
    </w:p>
    <w:p w14:paraId="240EDE51" w14:textId="77FD2FBE" w:rsidR="00C27F24" w:rsidRDefault="00C27F24">
      <w:pPr>
        <w:pStyle w:val="TOC4"/>
        <w:rPr>
          <w:rFonts w:ascii="Calibri" w:hAnsi="Calibri"/>
          <w:sz w:val="22"/>
          <w:szCs w:val="22"/>
        </w:rPr>
      </w:pPr>
      <w:r>
        <w:t>5.3.2.2</w:t>
      </w:r>
      <w:r>
        <w:rPr>
          <w:rFonts w:ascii="Calibri" w:hAnsi="Calibri"/>
          <w:sz w:val="22"/>
          <w:szCs w:val="22"/>
        </w:rPr>
        <w:tab/>
      </w:r>
      <w:r>
        <w:t>Reception of AT Command +CCUTLE by the UE</w:t>
      </w:r>
      <w:r>
        <w:tab/>
      </w:r>
      <w:r>
        <w:fldChar w:fldCharType="begin" w:fldLock="1"/>
      </w:r>
      <w:r>
        <w:instrText xml:space="preserve"> PAGEREF _Toc114860752 \h </w:instrText>
      </w:r>
      <w:r>
        <w:fldChar w:fldCharType="separate"/>
      </w:r>
      <w:r>
        <w:t>14</w:t>
      </w:r>
      <w:r>
        <w:fldChar w:fldCharType="end"/>
      </w:r>
    </w:p>
    <w:p w14:paraId="69738BA9" w14:textId="477BC995" w:rsidR="00C27F24" w:rsidRDefault="00C27F24">
      <w:pPr>
        <w:pStyle w:val="TOC3"/>
        <w:rPr>
          <w:rFonts w:ascii="Calibri" w:hAnsi="Calibri"/>
          <w:sz w:val="22"/>
          <w:szCs w:val="22"/>
        </w:rPr>
      </w:pPr>
      <w:r>
        <w:t>5.3.3</w:t>
      </w:r>
      <w:r>
        <w:rPr>
          <w:rFonts w:ascii="Calibri" w:hAnsi="Calibri"/>
          <w:sz w:val="22"/>
          <w:szCs w:val="22"/>
        </w:rPr>
        <w:tab/>
      </w:r>
      <w:r>
        <w:t>Open UE test loop</w:t>
      </w:r>
      <w:r>
        <w:tab/>
      </w:r>
      <w:r>
        <w:fldChar w:fldCharType="begin" w:fldLock="1"/>
      </w:r>
      <w:r>
        <w:instrText xml:space="preserve"> PAGEREF _Toc114860753 \h </w:instrText>
      </w:r>
      <w:r>
        <w:fldChar w:fldCharType="separate"/>
      </w:r>
      <w:r>
        <w:t>15</w:t>
      </w:r>
      <w:r>
        <w:fldChar w:fldCharType="end"/>
      </w:r>
    </w:p>
    <w:p w14:paraId="10C1C21E" w14:textId="034F1BAF" w:rsidR="00C27F24" w:rsidRDefault="00C27F24">
      <w:pPr>
        <w:pStyle w:val="TOC3"/>
        <w:rPr>
          <w:rFonts w:ascii="Calibri" w:hAnsi="Calibri"/>
          <w:sz w:val="22"/>
          <w:szCs w:val="22"/>
        </w:rPr>
      </w:pPr>
      <w:r>
        <w:t>5.3.4</w:t>
      </w:r>
      <w:r>
        <w:rPr>
          <w:rFonts w:ascii="Calibri" w:hAnsi="Calibri"/>
          <w:sz w:val="22"/>
          <w:szCs w:val="22"/>
        </w:rPr>
        <w:tab/>
      </w:r>
      <w:r>
        <w:t>UE functionality when test loop is closed</w:t>
      </w:r>
      <w:r>
        <w:tab/>
      </w:r>
      <w:r>
        <w:fldChar w:fldCharType="begin" w:fldLock="1"/>
      </w:r>
      <w:r>
        <w:instrText xml:space="preserve"> PAGEREF _Toc114860754 \h </w:instrText>
      </w:r>
      <w:r>
        <w:fldChar w:fldCharType="separate"/>
      </w:r>
      <w:r>
        <w:t>15</w:t>
      </w:r>
      <w:r>
        <w:fldChar w:fldCharType="end"/>
      </w:r>
    </w:p>
    <w:p w14:paraId="7440A5B4" w14:textId="63F5907D" w:rsidR="00C27F24" w:rsidRDefault="00C27F24">
      <w:pPr>
        <w:pStyle w:val="TOC4"/>
        <w:rPr>
          <w:rFonts w:ascii="Calibri" w:hAnsi="Calibri"/>
          <w:sz w:val="22"/>
          <w:szCs w:val="22"/>
        </w:rPr>
      </w:pPr>
      <w:r>
        <w:t>5.3.4.1</w:t>
      </w:r>
      <w:r>
        <w:rPr>
          <w:rFonts w:ascii="Calibri" w:hAnsi="Calibri"/>
          <w:sz w:val="22"/>
          <w:szCs w:val="22"/>
        </w:rPr>
        <w:tab/>
      </w:r>
      <w:r>
        <w:t>UE test loop mode A operation</w:t>
      </w:r>
      <w:r>
        <w:tab/>
      </w:r>
      <w:r>
        <w:fldChar w:fldCharType="begin" w:fldLock="1"/>
      </w:r>
      <w:r>
        <w:instrText xml:space="preserve"> PAGEREF _Toc114860755 \h </w:instrText>
      </w:r>
      <w:r>
        <w:fldChar w:fldCharType="separate"/>
      </w:r>
      <w:r>
        <w:t>15</w:t>
      </w:r>
      <w:r>
        <w:fldChar w:fldCharType="end"/>
      </w:r>
    </w:p>
    <w:p w14:paraId="6F21DC0E" w14:textId="3C67FBBF" w:rsidR="00C27F24" w:rsidRDefault="00C27F24">
      <w:pPr>
        <w:pStyle w:val="TOC4"/>
        <w:rPr>
          <w:rFonts w:ascii="Calibri" w:hAnsi="Calibri"/>
          <w:sz w:val="22"/>
          <w:szCs w:val="22"/>
        </w:rPr>
      </w:pPr>
      <w:r>
        <w:t>5.3.4.2</w:t>
      </w:r>
      <w:r>
        <w:rPr>
          <w:rFonts w:ascii="Calibri" w:hAnsi="Calibri"/>
          <w:sz w:val="22"/>
          <w:szCs w:val="22"/>
        </w:rPr>
        <w:tab/>
      </w:r>
      <w:r>
        <w:t>UE test loop mode B operation</w:t>
      </w:r>
      <w:r>
        <w:tab/>
      </w:r>
      <w:r>
        <w:fldChar w:fldCharType="begin" w:fldLock="1"/>
      </w:r>
      <w:r>
        <w:instrText xml:space="preserve"> PAGEREF _Toc114860756 \h </w:instrText>
      </w:r>
      <w:r>
        <w:fldChar w:fldCharType="separate"/>
      </w:r>
      <w:r>
        <w:t>20</w:t>
      </w:r>
      <w:r>
        <w:fldChar w:fldCharType="end"/>
      </w:r>
    </w:p>
    <w:p w14:paraId="0103F40F" w14:textId="38E4ED91" w:rsidR="00C27F24" w:rsidRDefault="00C27F24">
      <w:pPr>
        <w:pStyle w:val="TOC5"/>
        <w:rPr>
          <w:rFonts w:ascii="Calibri" w:hAnsi="Calibri"/>
          <w:sz w:val="22"/>
          <w:szCs w:val="22"/>
        </w:rPr>
      </w:pPr>
      <w:r>
        <w:t>5.3.4.2.1</w:t>
      </w:r>
      <w:r>
        <w:rPr>
          <w:rFonts w:ascii="Calibri" w:hAnsi="Calibri"/>
          <w:sz w:val="22"/>
          <w:szCs w:val="22"/>
        </w:rPr>
        <w:tab/>
      </w:r>
      <w:r>
        <w:t>General</w:t>
      </w:r>
      <w:r>
        <w:tab/>
      </w:r>
      <w:r>
        <w:fldChar w:fldCharType="begin" w:fldLock="1"/>
      </w:r>
      <w:r>
        <w:instrText xml:space="preserve"> PAGEREF _Toc114860757 \h </w:instrText>
      </w:r>
      <w:r>
        <w:fldChar w:fldCharType="separate"/>
      </w:r>
      <w:r>
        <w:t>20</w:t>
      </w:r>
      <w:r>
        <w:fldChar w:fldCharType="end"/>
      </w:r>
    </w:p>
    <w:p w14:paraId="0FB69761" w14:textId="0074A51F" w:rsidR="00C27F24" w:rsidRDefault="00C27F24">
      <w:pPr>
        <w:pStyle w:val="TOC5"/>
        <w:rPr>
          <w:rFonts w:ascii="Calibri" w:hAnsi="Calibri"/>
          <w:sz w:val="22"/>
          <w:szCs w:val="22"/>
        </w:rPr>
      </w:pPr>
      <w:r>
        <w:t>5.3.4.2.2</w:t>
      </w:r>
      <w:r>
        <w:rPr>
          <w:rFonts w:ascii="Calibri" w:hAnsi="Calibri"/>
          <w:sz w:val="22"/>
          <w:szCs w:val="22"/>
        </w:rPr>
        <w:tab/>
      </w:r>
      <w:r>
        <w:t>UE test loop mode B operation for EN-DC and NGEN-DC</w:t>
      </w:r>
      <w:r>
        <w:tab/>
      </w:r>
      <w:r>
        <w:fldChar w:fldCharType="begin" w:fldLock="1"/>
      </w:r>
      <w:r>
        <w:instrText xml:space="preserve"> PAGEREF _Toc114860758 \h </w:instrText>
      </w:r>
      <w:r>
        <w:fldChar w:fldCharType="separate"/>
      </w:r>
      <w:r>
        <w:t>21</w:t>
      </w:r>
      <w:r>
        <w:fldChar w:fldCharType="end"/>
      </w:r>
    </w:p>
    <w:p w14:paraId="6ADA12FE" w14:textId="7EC37FC5" w:rsidR="00C27F24" w:rsidRDefault="00C27F24">
      <w:pPr>
        <w:pStyle w:val="TOC5"/>
        <w:rPr>
          <w:rFonts w:ascii="Calibri" w:hAnsi="Calibri"/>
          <w:sz w:val="22"/>
          <w:szCs w:val="22"/>
        </w:rPr>
      </w:pPr>
      <w:r>
        <w:t>5.3.4.2.3</w:t>
      </w:r>
      <w:r>
        <w:rPr>
          <w:rFonts w:ascii="Calibri" w:hAnsi="Calibri"/>
          <w:sz w:val="22"/>
          <w:szCs w:val="22"/>
        </w:rPr>
        <w:tab/>
      </w:r>
      <w:r>
        <w:t>UE test loop mode B operation for Standalone NR</w:t>
      </w:r>
      <w:r>
        <w:tab/>
      </w:r>
      <w:r>
        <w:fldChar w:fldCharType="begin" w:fldLock="1"/>
      </w:r>
      <w:r>
        <w:instrText xml:space="preserve"> PAGEREF _Toc114860759 \h </w:instrText>
      </w:r>
      <w:r>
        <w:fldChar w:fldCharType="separate"/>
      </w:r>
      <w:r>
        <w:t>23</w:t>
      </w:r>
      <w:r>
        <w:fldChar w:fldCharType="end"/>
      </w:r>
    </w:p>
    <w:p w14:paraId="4B178CCD" w14:textId="5554460C" w:rsidR="00C27F24" w:rsidRDefault="00C27F24">
      <w:pPr>
        <w:pStyle w:val="TOC5"/>
        <w:rPr>
          <w:rFonts w:ascii="Calibri" w:hAnsi="Calibri"/>
          <w:sz w:val="22"/>
          <w:szCs w:val="22"/>
        </w:rPr>
      </w:pPr>
      <w:r>
        <w:t>5.3.4.2.4</w:t>
      </w:r>
      <w:r>
        <w:rPr>
          <w:rFonts w:ascii="Calibri" w:hAnsi="Calibri"/>
          <w:sz w:val="22"/>
          <w:szCs w:val="22"/>
        </w:rPr>
        <w:tab/>
      </w:r>
      <w:r>
        <w:t>UE test loop mode B operation for NE-DC</w:t>
      </w:r>
      <w:r>
        <w:tab/>
      </w:r>
      <w:r>
        <w:fldChar w:fldCharType="begin" w:fldLock="1"/>
      </w:r>
      <w:r>
        <w:instrText xml:space="preserve"> PAGEREF _Toc114860760 \h </w:instrText>
      </w:r>
      <w:r>
        <w:fldChar w:fldCharType="separate"/>
      </w:r>
      <w:r>
        <w:t>25</w:t>
      </w:r>
      <w:r>
        <w:fldChar w:fldCharType="end"/>
      </w:r>
    </w:p>
    <w:p w14:paraId="618173B4" w14:textId="0CEFB2BF" w:rsidR="00C27F24" w:rsidRDefault="00C27F24">
      <w:pPr>
        <w:pStyle w:val="TOC4"/>
        <w:rPr>
          <w:rFonts w:ascii="Calibri" w:hAnsi="Calibri"/>
          <w:sz w:val="22"/>
          <w:szCs w:val="22"/>
        </w:rPr>
      </w:pPr>
      <w:r>
        <w:t>5.3.4.2A</w:t>
      </w:r>
      <w:r>
        <w:rPr>
          <w:rFonts w:ascii="Calibri" w:hAnsi="Calibri"/>
          <w:sz w:val="22"/>
          <w:szCs w:val="22"/>
        </w:rPr>
        <w:tab/>
      </w:r>
      <w:r>
        <w:t>UE test loop mode C operation</w:t>
      </w:r>
      <w:r>
        <w:tab/>
      </w:r>
      <w:r>
        <w:fldChar w:fldCharType="begin" w:fldLock="1"/>
      </w:r>
      <w:r>
        <w:instrText xml:space="preserve"> PAGEREF _Toc114860761 \h </w:instrText>
      </w:r>
      <w:r>
        <w:fldChar w:fldCharType="separate"/>
      </w:r>
      <w:r>
        <w:t>27</w:t>
      </w:r>
      <w:r>
        <w:fldChar w:fldCharType="end"/>
      </w:r>
    </w:p>
    <w:p w14:paraId="3E40BB6C" w14:textId="698EF868" w:rsidR="00C27F24" w:rsidRDefault="00C27F24">
      <w:pPr>
        <w:pStyle w:val="TOC5"/>
        <w:rPr>
          <w:rFonts w:ascii="Calibri" w:hAnsi="Calibri"/>
          <w:sz w:val="22"/>
          <w:szCs w:val="22"/>
        </w:rPr>
      </w:pPr>
      <w:r w:rsidRPr="00C27F24">
        <w:t>5.3.4.2A.1</w:t>
      </w:r>
      <w:r>
        <w:rPr>
          <w:rFonts w:ascii="Calibri" w:hAnsi="Calibri"/>
          <w:sz w:val="22"/>
          <w:szCs w:val="22"/>
        </w:rPr>
        <w:tab/>
      </w:r>
      <w:r w:rsidRPr="00E444D6">
        <w:rPr>
          <w:snapToGrid w:val="0"/>
        </w:rPr>
        <w:t>General</w:t>
      </w:r>
      <w:r>
        <w:tab/>
      </w:r>
      <w:r>
        <w:fldChar w:fldCharType="begin" w:fldLock="1"/>
      </w:r>
      <w:r>
        <w:instrText xml:space="preserve"> PAGEREF _Toc114860762 \h </w:instrText>
      </w:r>
      <w:r>
        <w:fldChar w:fldCharType="separate"/>
      </w:r>
      <w:r>
        <w:t>27</w:t>
      </w:r>
      <w:r>
        <w:fldChar w:fldCharType="end"/>
      </w:r>
    </w:p>
    <w:p w14:paraId="546301D0" w14:textId="544EB3C2" w:rsidR="00C27F24" w:rsidRDefault="00C27F24">
      <w:pPr>
        <w:pStyle w:val="TOC5"/>
        <w:rPr>
          <w:rFonts w:ascii="Calibri" w:hAnsi="Calibri"/>
          <w:sz w:val="22"/>
          <w:szCs w:val="22"/>
        </w:rPr>
      </w:pPr>
      <w:r w:rsidRPr="00C27F24">
        <w:t>5.3.4.2A.2</w:t>
      </w:r>
      <w:r>
        <w:rPr>
          <w:rFonts w:ascii="Calibri" w:hAnsi="Calibri"/>
          <w:sz w:val="22"/>
          <w:szCs w:val="22"/>
        </w:rPr>
        <w:tab/>
      </w:r>
      <w:r w:rsidRPr="00E444D6">
        <w:rPr>
          <w:snapToGrid w:val="0"/>
        </w:rPr>
        <w:t>Reception of MBS packets</w:t>
      </w:r>
      <w:r>
        <w:tab/>
      </w:r>
      <w:r>
        <w:fldChar w:fldCharType="begin" w:fldLock="1"/>
      </w:r>
      <w:r>
        <w:instrText xml:space="preserve"> PAGEREF _Toc114860763 \h </w:instrText>
      </w:r>
      <w:r>
        <w:fldChar w:fldCharType="separate"/>
      </w:r>
      <w:r>
        <w:t>30</w:t>
      </w:r>
      <w:r>
        <w:fldChar w:fldCharType="end"/>
      </w:r>
    </w:p>
    <w:p w14:paraId="754971C2" w14:textId="16C55799" w:rsidR="00C27F24" w:rsidRDefault="00C27F24">
      <w:pPr>
        <w:pStyle w:val="TOC5"/>
        <w:rPr>
          <w:rFonts w:ascii="Calibri" w:hAnsi="Calibri"/>
          <w:sz w:val="22"/>
          <w:szCs w:val="22"/>
        </w:rPr>
      </w:pPr>
      <w:r w:rsidRPr="00C27F24">
        <w:t>5.3.4.2A.3</w:t>
      </w:r>
      <w:r>
        <w:rPr>
          <w:rFonts w:ascii="Calibri" w:hAnsi="Calibri"/>
          <w:sz w:val="22"/>
          <w:szCs w:val="22"/>
        </w:rPr>
        <w:tab/>
      </w:r>
      <w:r w:rsidRPr="00E444D6">
        <w:rPr>
          <w:snapToGrid w:val="0"/>
        </w:rPr>
        <w:t>Release of RRC connection</w:t>
      </w:r>
      <w:r>
        <w:tab/>
      </w:r>
      <w:r>
        <w:fldChar w:fldCharType="begin" w:fldLock="1"/>
      </w:r>
      <w:r>
        <w:instrText xml:space="preserve"> PAGEREF _Toc114860764 \h </w:instrText>
      </w:r>
      <w:r>
        <w:fldChar w:fldCharType="separate"/>
      </w:r>
      <w:r>
        <w:t>31</w:t>
      </w:r>
      <w:r>
        <w:fldChar w:fldCharType="end"/>
      </w:r>
    </w:p>
    <w:p w14:paraId="1D9E2095" w14:textId="60521225" w:rsidR="00C27F24" w:rsidRDefault="00C27F24">
      <w:pPr>
        <w:pStyle w:val="TOC4"/>
        <w:rPr>
          <w:rFonts w:ascii="Calibri" w:hAnsi="Calibri"/>
          <w:sz w:val="22"/>
          <w:szCs w:val="22"/>
        </w:rPr>
      </w:pPr>
      <w:r>
        <w:t>5.3.4.3</w:t>
      </w:r>
      <w:r>
        <w:rPr>
          <w:rFonts w:ascii="Calibri" w:hAnsi="Calibri"/>
          <w:sz w:val="22"/>
          <w:szCs w:val="22"/>
        </w:rPr>
        <w:tab/>
      </w:r>
      <w:r>
        <w:t>UE test loop mode E operation</w:t>
      </w:r>
      <w:r>
        <w:tab/>
      </w:r>
      <w:r>
        <w:fldChar w:fldCharType="begin" w:fldLock="1"/>
      </w:r>
      <w:r>
        <w:instrText xml:space="preserve"> PAGEREF _Toc114860765 \h </w:instrText>
      </w:r>
      <w:r>
        <w:fldChar w:fldCharType="separate"/>
      </w:r>
      <w:r>
        <w:t>31</w:t>
      </w:r>
      <w:r>
        <w:fldChar w:fldCharType="end"/>
      </w:r>
    </w:p>
    <w:p w14:paraId="5654A668" w14:textId="0B6D7BE0" w:rsidR="00C27F24" w:rsidRDefault="00C27F24">
      <w:pPr>
        <w:pStyle w:val="TOC5"/>
        <w:rPr>
          <w:rFonts w:ascii="Calibri" w:hAnsi="Calibri"/>
          <w:sz w:val="22"/>
          <w:szCs w:val="22"/>
        </w:rPr>
      </w:pPr>
      <w:r w:rsidRPr="00C27F24">
        <w:t>5.3.4.3.0</w:t>
      </w:r>
      <w:r>
        <w:rPr>
          <w:rFonts w:ascii="Calibri" w:hAnsi="Calibri"/>
          <w:sz w:val="22"/>
          <w:szCs w:val="22"/>
        </w:rPr>
        <w:tab/>
      </w:r>
      <w:r w:rsidRPr="00E444D6">
        <w:rPr>
          <w:snapToGrid w:val="0"/>
        </w:rPr>
        <w:t>General</w:t>
      </w:r>
      <w:r>
        <w:tab/>
      </w:r>
      <w:r>
        <w:fldChar w:fldCharType="begin" w:fldLock="1"/>
      </w:r>
      <w:r>
        <w:instrText xml:space="preserve"> PAGEREF _Toc114860766 \h </w:instrText>
      </w:r>
      <w:r>
        <w:fldChar w:fldCharType="separate"/>
      </w:r>
      <w:r>
        <w:t>31</w:t>
      </w:r>
      <w:r>
        <w:fldChar w:fldCharType="end"/>
      </w:r>
    </w:p>
    <w:p w14:paraId="0880B90E" w14:textId="02BC0546" w:rsidR="00C27F24" w:rsidRDefault="00C27F24">
      <w:pPr>
        <w:pStyle w:val="TOC5"/>
        <w:rPr>
          <w:rFonts w:ascii="Calibri" w:hAnsi="Calibri"/>
          <w:sz w:val="22"/>
          <w:szCs w:val="22"/>
        </w:rPr>
      </w:pPr>
      <w:r w:rsidRPr="00C27F24">
        <w:t>5.3.4.3.1</w:t>
      </w:r>
      <w:r>
        <w:rPr>
          <w:rFonts w:ascii="Calibri" w:hAnsi="Calibri"/>
          <w:sz w:val="22"/>
          <w:szCs w:val="22"/>
        </w:rPr>
        <w:tab/>
      </w:r>
      <w:r>
        <w:t>Receive or Transmit NR sidelink Communication</w:t>
      </w:r>
      <w:r>
        <w:tab/>
      </w:r>
      <w:r>
        <w:fldChar w:fldCharType="begin" w:fldLock="1"/>
      </w:r>
      <w:r>
        <w:instrText xml:space="preserve"> PAGEREF _Toc114860767 \h </w:instrText>
      </w:r>
      <w:r>
        <w:fldChar w:fldCharType="separate"/>
      </w:r>
      <w:r>
        <w:t>35</w:t>
      </w:r>
      <w:r>
        <w:fldChar w:fldCharType="end"/>
      </w:r>
    </w:p>
    <w:p w14:paraId="4D47F652" w14:textId="3476437E" w:rsidR="00C27F24" w:rsidRDefault="00C27F24">
      <w:pPr>
        <w:pStyle w:val="TOC2"/>
        <w:rPr>
          <w:rFonts w:ascii="Calibri" w:hAnsi="Calibri"/>
          <w:sz w:val="22"/>
          <w:szCs w:val="22"/>
        </w:rPr>
      </w:pPr>
      <w:r>
        <w:t>5.4</w:t>
      </w:r>
      <w:r>
        <w:rPr>
          <w:rFonts w:ascii="Calibri" w:hAnsi="Calibri"/>
          <w:sz w:val="22"/>
          <w:szCs w:val="22"/>
        </w:rPr>
        <w:tab/>
      </w:r>
      <w:r>
        <w:t>UE Beamlock test Function (UBF)</w:t>
      </w:r>
      <w:r>
        <w:tab/>
      </w:r>
      <w:r>
        <w:fldChar w:fldCharType="begin" w:fldLock="1"/>
      </w:r>
      <w:r>
        <w:instrText xml:space="preserve"> PAGEREF _Toc114860768 \h </w:instrText>
      </w:r>
      <w:r>
        <w:fldChar w:fldCharType="separate"/>
      </w:r>
      <w:r>
        <w:t>37</w:t>
      </w:r>
      <w:r>
        <w:fldChar w:fldCharType="end"/>
      </w:r>
    </w:p>
    <w:p w14:paraId="5CC19662" w14:textId="16846557" w:rsidR="00C27F24" w:rsidRDefault="00C27F24">
      <w:pPr>
        <w:pStyle w:val="TOC3"/>
        <w:rPr>
          <w:rFonts w:ascii="Calibri" w:hAnsi="Calibri"/>
          <w:sz w:val="22"/>
          <w:szCs w:val="22"/>
        </w:rPr>
      </w:pPr>
      <w:r>
        <w:t>5.4.1</w:t>
      </w:r>
      <w:r>
        <w:rPr>
          <w:rFonts w:ascii="Calibri" w:hAnsi="Calibri"/>
          <w:sz w:val="22"/>
          <w:szCs w:val="22"/>
        </w:rPr>
        <w:tab/>
      </w:r>
      <w:r>
        <w:t>General</w:t>
      </w:r>
      <w:r>
        <w:tab/>
      </w:r>
      <w:r>
        <w:fldChar w:fldCharType="begin" w:fldLock="1"/>
      </w:r>
      <w:r>
        <w:instrText xml:space="preserve"> PAGEREF _Toc114860769 \h </w:instrText>
      </w:r>
      <w:r>
        <w:fldChar w:fldCharType="separate"/>
      </w:r>
      <w:r>
        <w:t>37</w:t>
      </w:r>
      <w:r>
        <w:fldChar w:fldCharType="end"/>
      </w:r>
    </w:p>
    <w:p w14:paraId="09B30B57" w14:textId="3D03B447" w:rsidR="00C27F24" w:rsidRDefault="00C27F24">
      <w:pPr>
        <w:pStyle w:val="TOC3"/>
        <w:rPr>
          <w:rFonts w:ascii="Calibri" w:hAnsi="Calibri"/>
          <w:sz w:val="22"/>
          <w:szCs w:val="22"/>
        </w:rPr>
      </w:pPr>
      <w:r>
        <w:t>5.4.2</w:t>
      </w:r>
      <w:r>
        <w:rPr>
          <w:rFonts w:ascii="Calibri" w:hAnsi="Calibri"/>
          <w:sz w:val="22"/>
          <w:szCs w:val="22"/>
        </w:rPr>
        <w:tab/>
      </w:r>
      <w:r>
        <w:t>Activate Beamlock procedure</w:t>
      </w:r>
      <w:r>
        <w:tab/>
      </w:r>
      <w:r>
        <w:fldChar w:fldCharType="begin" w:fldLock="1"/>
      </w:r>
      <w:r>
        <w:instrText xml:space="preserve"> PAGEREF _Toc114860770 \h </w:instrText>
      </w:r>
      <w:r>
        <w:fldChar w:fldCharType="separate"/>
      </w:r>
      <w:r>
        <w:t>38</w:t>
      </w:r>
      <w:r>
        <w:fldChar w:fldCharType="end"/>
      </w:r>
    </w:p>
    <w:p w14:paraId="34C6C500" w14:textId="0BE8186D" w:rsidR="00C27F24" w:rsidRDefault="00C27F24">
      <w:pPr>
        <w:pStyle w:val="TOC4"/>
        <w:rPr>
          <w:rFonts w:ascii="Calibri" w:hAnsi="Calibri"/>
          <w:sz w:val="22"/>
          <w:szCs w:val="22"/>
        </w:rPr>
      </w:pPr>
      <w:r>
        <w:t>5.4.2.1</w:t>
      </w:r>
      <w:r>
        <w:rPr>
          <w:rFonts w:ascii="Calibri" w:hAnsi="Calibri"/>
          <w:sz w:val="22"/>
          <w:szCs w:val="22"/>
        </w:rPr>
        <w:tab/>
      </w:r>
      <w:r>
        <w:rPr>
          <w:lang w:eastAsia="ja-JP"/>
        </w:rPr>
        <w:t>Initiation</w:t>
      </w:r>
      <w:r>
        <w:tab/>
      </w:r>
      <w:r>
        <w:fldChar w:fldCharType="begin" w:fldLock="1"/>
      </w:r>
      <w:r>
        <w:instrText xml:space="preserve"> PAGEREF _Toc114860771 \h </w:instrText>
      </w:r>
      <w:r>
        <w:fldChar w:fldCharType="separate"/>
      </w:r>
      <w:r>
        <w:t>38</w:t>
      </w:r>
      <w:r>
        <w:fldChar w:fldCharType="end"/>
      </w:r>
    </w:p>
    <w:p w14:paraId="488053E9" w14:textId="25628D8B" w:rsidR="00C27F24" w:rsidRDefault="00C27F24">
      <w:pPr>
        <w:pStyle w:val="TOC4"/>
        <w:rPr>
          <w:rFonts w:ascii="Calibri" w:hAnsi="Calibri"/>
          <w:sz w:val="22"/>
          <w:szCs w:val="22"/>
        </w:rPr>
      </w:pPr>
      <w:r>
        <w:t>5.4.2.2</w:t>
      </w:r>
      <w:r>
        <w:rPr>
          <w:rFonts w:ascii="Calibri" w:hAnsi="Calibri"/>
          <w:sz w:val="22"/>
          <w:szCs w:val="22"/>
        </w:rPr>
        <w:tab/>
      </w:r>
      <w:r>
        <w:rPr>
          <w:lang w:eastAsia="ja-JP"/>
        </w:rPr>
        <w:t>Reception of ACTIVATE BEAMLOCK message by UE</w:t>
      </w:r>
      <w:r>
        <w:tab/>
      </w:r>
      <w:r>
        <w:fldChar w:fldCharType="begin" w:fldLock="1"/>
      </w:r>
      <w:r>
        <w:instrText xml:space="preserve"> PAGEREF _Toc114860772 \h </w:instrText>
      </w:r>
      <w:r>
        <w:fldChar w:fldCharType="separate"/>
      </w:r>
      <w:r>
        <w:t>38</w:t>
      </w:r>
      <w:r>
        <w:fldChar w:fldCharType="end"/>
      </w:r>
    </w:p>
    <w:p w14:paraId="7E1FF359" w14:textId="76977917" w:rsidR="00C27F24" w:rsidRDefault="00C27F24">
      <w:pPr>
        <w:pStyle w:val="TOC3"/>
        <w:rPr>
          <w:rFonts w:ascii="Calibri" w:hAnsi="Calibri"/>
          <w:sz w:val="22"/>
          <w:szCs w:val="22"/>
        </w:rPr>
      </w:pPr>
      <w:r>
        <w:t>5.4.3</w:t>
      </w:r>
      <w:r>
        <w:rPr>
          <w:rFonts w:ascii="Calibri" w:hAnsi="Calibri"/>
          <w:sz w:val="22"/>
          <w:szCs w:val="22"/>
        </w:rPr>
        <w:tab/>
      </w:r>
      <w:r>
        <w:t>Deactivate Beamlock procedure</w:t>
      </w:r>
      <w:r>
        <w:tab/>
      </w:r>
      <w:r>
        <w:fldChar w:fldCharType="begin" w:fldLock="1"/>
      </w:r>
      <w:r>
        <w:instrText xml:space="preserve"> PAGEREF _Toc114860773 \h </w:instrText>
      </w:r>
      <w:r>
        <w:fldChar w:fldCharType="separate"/>
      </w:r>
      <w:r>
        <w:t>39</w:t>
      </w:r>
      <w:r>
        <w:fldChar w:fldCharType="end"/>
      </w:r>
    </w:p>
    <w:p w14:paraId="2AC79824" w14:textId="1058BC7B" w:rsidR="00C27F24" w:rsidRDefault="00C27F24">
      <w:pPr>
        <w:pStyle w:val="TOC4"/>
        <w:rPr>
          <w:rFonts w:ascii="Calibri" w:hAnsi="Calibri"/>
          <w:sz w:val="22"/>
          <w:szCs w:val="22"/>
        </w:rPr>
      </w:pPr>
      <w:r>
        <w:t>5.4.3.1</w:t>
      </w:r>
      <w:r>
        <w:rPr>
          <w:rFonts w:ascii="Calibri" w:hAnsi="Calibri"/>
          <w:sz w:val="22"/>
          <w:szCs w:val="22"/>
        </w:rPr>
        <w:tab/>
      </w:r>
      <w:r>
        <w:rPr>
          <w:lang w:eastAsia="ja-JP"/>
        </w:rPr>
        <w:t>Initiation</w:t>
      </w:r>
      <w:r>
        <w:tab/>
      </w:r>
      <w:r>
        <w:fldChar w:fldCharType="begin" w:fldLock="1"/>
      </w:r>
      <w:r>
        <w:instrText xml:space="preserve"> PAGEREF _Toc114860774 \h </w:instrText>
      </w:r>
      <w:r>
        <w:fldChar w:fldCharType="separate"/>
      </w:r>
      <w:r>
        <w:t>39</w:t>
      </w:r>
      <w:r>
        <w:fldChar w:fldCharType="end"/>
      </w:r>
    </w:p>
    <w:p w14:paraId="46246BD4" w14:textId="2C68B664" w:rsidR="00C27F24" w:rsidRDefault="00C27F24">
      <w:pPr>
        <w:pStyle w:val="TOC4"/>
        <w:rPr>
          <w:rFonts w:ascii="Calibri" w:hAnsi="Calibri"/>
          <w:sz w:val="22"/>
          <w:szCs w:val="22"/>
        </w:rPr>
      </w:pPr>
      <w:r>
        <w:t>5.4.3.2</w:t>
      </w:r>
      <w:r>
        <w:rPr>
          <w:rFonts w:ascii="Calibri" w:hAnsi="Calibri"/>
          <w:sz w:val="22"/>
          <w:szCs w:val="22"/>
        </w:rPr>
        <w:tab/>
      </w:r>
      <w:r>
        <w:rPr>
          <w:lang w:eastAsia="ja-JP"/>
        </w:rPr>
        <w:t>Reception of DEACTIVATE BEAMLOCK message by UE</w:t>
      </w:r>
      <w:r>
        <w:tab/>
      </w:r>
      <w:r>
        <w:fldChar w:fldCharType="begin" w:fldLock="1"/>
      </w:r>
      <w:r>
        <w:instrText xml:space="preserve"> PAGEREF _Toc114860775 \h </w:instrText>
      </w:r>
      <w:r>
        <w:fldChar w:fldCharType="separate"/>
      </w:r>
      <w:r>
        <w:t>39</w:t>
      </w:r>
      <w:r>
        <w:fldChar w:fldCharType="end"/>
      </w:r>
    </w:p>
    <w:p w14:paraId="7E497A2E" w14:textId="6F958C25" w:rsidR="00C27F24" w:rsidRDefault="00C27F24">
      <w:pPr>
        <w:pStyle w:val="TOC4"/>
        <w:rPr>
          <w:rFonts w:ascii="Calibri" w:hAnsi="Calibri"/>
          <w:sz w:val="22"/>
          <w:szCs w:val="22"/>
        </w:rPr>
      </w:pPr>
      <w:r>
        <w:t>5.4.3.3</w:t>
      </w:r>
      <w:r>
        <w:rPr>
          <w:rFonts w:ascii="Calibri" w:hAnsi="Calibri"/>
          <w:sz w:val="22"/>
          <w:szCs w:val="22"/>
        </w:rPr>
        <w:tab/>
      </w:r>
      <w:r>
        <w:rPr>
          <w:lang w:eastAsia="ja-JP"/>
        </w:rPr>
        <w:t>Release of antenna beamlock by UE</w:t>
      </w:r>
      <w:r>
        <w:tab/>
      </w:r>
      <w:r>
        <w:fldChar w:fldCharType="begin" w:fldLock="1"/>
      </w:r>
      <w:r>
        <w:instrText xml:space="preserve"> PAGEREF _Toc114860776 \h </w:instrText>
      </w:r>
      <w:r>
        <w:fldChar w:fldCharType="separate"/>
      </w:r>
      <w:r>
        <w:t>39</w:t>
      </w:r>
      <w:r>
        <w:fldChar w:fldCharType="end"/>
      </w:r>
    </w:p>
    <w:p w14:paraId="63E13291" w14:textId="276DFDD0" w:rsidR="00C27F24" w:rsidRDefault="00C27F24">
      <w:pPr>
        <w:pStyle w:val="TOC2"/>
        <w:rPr>
          <w:rFonts w:ascii="Calibri" w:hAnsi="Calibri"/>
          <w:sz w:val="22"/>
          <w:szCs w:val="22"/>
        </w:rPr>
      </w:pPr>
      <w:r>
        <w:t>5.5</w:t>
      </w:r>
      <w:r>
        <w:rPr>
          <w:rFonts w:ascii="Calibri" w:hAnsi="Calibri"/>
          <w:sz w:val="22"/>
          <w:szCs w:val="22"/>
        </w:rPr>
        <w:tab/>
      </w:r>
      <w:r>
        <w:t>UE SS-RSRPB per receiver branch reporting</w:t>
      </w:r>
      <w:r>
        <w:tab/>
      </w:r>
      <w:r>
        <w:fldChar w:fldCharType="begin" w:fldLock="1"/>
      </w:r>
      <w:r>
        <w:instrText xml:space="preserve"> PAGEREF _Toc114860777 \h </w:instrText>
      </w:r>
      <w:r>
        <w:fldChar w:fldCharType="separate"/>
      </w:r>
      <w:r>
        <w:t>39</w:t>
      </w:r>
      <w:r>
        <w:fldChar w:fldCharType="end"/>
      </w:r>
    </w:p>
    <w:p w14:paraId="515DC841" w14:textId="7639E75C" w:rsidR="00C27F24" w:rsidRDefault="00C27F24">
      <w:pPr>
        <w:pStyle w:val="TOC3"/>
        <w:rPr>
          <w:rFonts w:ascii="Calibri" w:hAnsi="Calibri"/>
          <w:sz w:val="22"/>
          <w:szCs w:val="22"/>
        </w:rPr>
      </w:pPr>
      <w:r>
        <w:t>5.5.1</w:t>
      </w:r>
      <w:r>
        <w:rPr>
          <w:rFonts w:ascii="Calibri" w:hAnsi="Calibri"/>
          <w:sz w:val="22"/>
          <w:szCs w:val="22"/>
        </w:rPr>
        <w:tab/>
      </w:r>
      <w:r>
        <w:rPr>
          <w:lang w:eastAsia="ja-JP"/>
        </w:rPr>
        <w:t>General</w:t>
      </w:r>
      <w:r>
        <w:tab/>
      </w:r>
      <w:r>
        <w:fldChar w:fldCharType="begin" w:fldLock="1"/>
      </w:r>
      <w:r>
        <w:instrText xml:space="preserve"> PAGEREF _Toc114860778 \h </w:instrText>
      </w:r>
      <w:r>
        <w:fldChar w:fldCharType="separate"/>
      </w:r>
      <w:r>
        <w:t>39</w:t>
      </w:r>
      <w:r>
        <w:fldChar w:fldCharType="end"/>
      </w:r>
    </w:p>
    <w:p w14:paraId="15D84ED1" w14:textId="45F5DE58" w:rsidR="00C27F24" w:rsidRDefault="00C27F24">
      <w:pPr>
        <w:pStyle w:val="TOC3"/>
        <w:rPr>
          <w:rFonts w:ascii="Calibri" w:hAnsi="Calibri"/>
          <w:sz w:val="22"/>
          <w:szCs w:val="22"/>
        </w:rPr>
      </w:pPr>
      <w:r>
        <w:t>5.5.2</w:t>
      </w:r>
      <w:r>
        <w:rPr>
          <w:rFonts w:ascii="Calibri" w:hAnsi="Calibri"/>
          <w:sz w:val="22"/>
          <w:szCs w:val="22"/>
        </w:rPr>
        <w:tab/>
      </w:r>
      <w:r>
        <w:rPr>
          <w:lang w:eastAsia="ja-JP"/>
        </w:rPr>
        <w:t>Initiation</w:t>
      </w:r>
      <w:r>
        <w:tab/>
      </w:r>
      <w:r>
        <w:fldChar w:fldCharType="begin" w:fldLock="1"/>
      </w:r>
      <w:r>
        <w:instrText xml:space="preserve"> PAGEREF _Toc114860779 \h </w:instrText>
      </w:r>
      <w:r>
        <w:fldChar w:fldCharType="separate"/>
      </w:r>
      <w:r>
        <w:t>40</w:t>
      </w:r>
      <w:r>
        <w:fldChar w:fldCharType="end"/>
      </w:r>
    </w:p>
    <w:p w14:paraId="26545C4D" w14:textId="08E34436" w:rsidR="00C27F24" w:rsidRDefault="00C27F24">
      <w:pPr>
        <w:pStyle w:val="TOC3"/>
        <w:rPr>
          <w:rFonts w:ascii="Calibri" w:hAnsi="Calibri"/>
          <w:sz w:val="22"/>
          <w:szCs w:val="22"/>
        </w:rPr>
      </w:pPr>
      <w:r>
        <w:t>5.5.3</w:t>
      </w:r>
      <w:r>
        <w:rPr>
          <w:rFonts w:ascii="Calibri" w:hAnsi="Calibri"/>
          <w:sz w:val="22"/>
          <w:szCs w:val="22"/>
        </w:rPr>
        <w:tab/>
      </w:r>
      <w:r>
        <w:rPr>
          <w:lang w:eastAsia="ja-JP"/>
        </w:rPr>
        <w:t>Reception of SS-RSRPB REPORT REQUEST message by UE</w:t>
      </w:r>
      <w:r>
        <w:tab/>
      </w:r>
      <w:r>
        <w:fldChar w:fldCharType="begin" w:fldLock="1"/>
      </w:r>
      <w:r>
        <w:instrText xml:space="preserve"> PAGEREF _Toc114860780 \h </w:instrText>
      </w:r>
      <w:r>
        <w:fldChar w:fldCharType="separate"/>
      </w:r>
      <w:r>
        <w:t>40</w:t>
      </w:r>
      <w:r>
        <w:fldChar w:fldCharType="end"/>
      </w:r>
    </w:p>
    <w:p w14:paraId="0D65CE8B" w14:textId="180AC7BC" w:rsidR="00C27F24" w:rsidRDefault="00C27F24">
      <w:pPr>
        <w:pStyle w:val="TOC2"/>
        <w:rPr>
          <w:rFonts w:ascii="Calibri" w:hAnsi="Calibri"/>
          <w:sz w:val="22"/>
          <w:szCs w:val="22"/>
        </w:rPr>
      </w:pPr>
      <w:r>
        <w:t>5.6</w:t>
      </w:r>
      <w:r>
        <w:rPr>
          <w:rFonts w:ascii="Calibri" w:hAnsi="Calibri"/>
          <w:sz w:val="22"/>
          <w:szCs w:val="22"/>
        </w:rPr>
        <w:tab/>
      </w:r>
      <w:r>
        <w:rPr>
          <w:lang w:eastAsia="ja-JP"/>
        </w:rPr>
        <w:t>UE Positioning test mode procedures</w:t>
      </w:r>
      <w:r>
        <w:tab/>
      </w:r>
      <w:r>
        <w:fldChar w:fldCharType="begin" w:fldLock="1"/>
      </w:r>
      <w:r>
        <w:instrText xml:space="preserve"> PAGEREF _Toc114860781 \h </w:instrText>
      </w:r>
      <w:r>
        <w:fldChar w:fldCharType="separate"/>
      </w:r>
      <w:r>
        <w:t>41</w:t>
      </w:r>
      <w:r>
        <w:fldChar w:fldCharType="end"/>
      </w:r>
    </w:p>
    <w:p w14:paraId="15B15270" w14:textId="3C1B9862" w:rsidR="00C27F24" w:rsidRDefault="00C27F24">
      <w:pPr>
        <w:pStyle w:val="TOC3"/>
        <w:rPr>
          <w:rFonts w:ascii="Calibri" w:hAnsi="Calibri"/>
          <w:sz w:val="22"/>
          <w:szCs w:val="22"/>
        </w:rPr>
      </w:pPr>
      <w:r>
        <w:t>5.6.1</w:t>
      </w:r>
      <w:r>
        <w:rPr>
          <w:rFonts w:ascii="Calibri" w:hAnsi="Calibri"/>
          <w:sz w:val="22"/>
          <w:szCs w:val="22"/>
        </w:rPr>
        <w:tab/>
      </w:r>
      <w:r>
        <w:rPr>
          <w:lang w:eastAsia="ja-JP"/>
        </w:rPr>
        <w:t>Reset UE Positioning Stored Information</w:t>
      </w:r>
      <w:r>
        <w:tab/>
      </w:r>
      <w:r>
        <w:fldChar w:fldCharType="begin" w:fldLock="1"/>
      </w:r>
      <w:r>
        <w:instrText xml:space="preserve"> PAGEREF _Toc114860782 \h </w:instrText>
      </w:r>
      <w:r>
        <w:fldChar w:fldCharType="separate"/>
      </w:r>
      <w:r>
        <w:t>41</w:t>
      </w:r>
      <w:r>
        <w:fldChar w:fldCharType="end"/>
      </w:r>
    </w:p>
    <w:p w14:paraId="4EB43F0B" w14:textId="136F06B4" w:rsidR="00C27F24" w:rsidRDefault="00C27F24">
      <w:pPr>
        <w:pStyle w:val="TOC4"/>
        <w:rPr>
          <w:rFonts w:ascii="Calibri" w:hAnsi="Calibri"/>
          <w:sz w:val="22"/>
          <w:szCs w:val="22"/>
        </w:rPr>
      </w:pPr>
      <w:r>
        <w:t>5.6.1.1</w:t>
      </w:r>
      <w:r>
        <w:rPr>
          <w:rFonts w:ascii="Calibri" w:hAnsi="Calibri"/>
          <w:sz w:val="22"/>
          <w:szCs w:val="22"/>
        </w:rPr>
        <w:tab/>
      </w:r>
      <w:r>
        <w:rPr>
          <w:lang w:eastAsia="ja-JP"/>
        </w:rPr>
        <w:t>General</w:t>
      </w:r>
      <w:r>
        <w:tab/>
      </w:r>
      <w:r>
        <w:fldChar w:fldCharType="begin" w:fldLock="1"/>
      </w:r>
      <w:r>
        <w:instrText xml:space="preserve"> PAGEREF _Toc114860783 \h </w:instrText>
      </w:r>
      <w:r>
        <w:fldChar w:fldCharType="separate"/>
      </w:r>
      <w:r>
        <w:t>41</w:t>
      </w:r>
      <w:r>
        <w:fldChar w:fldCharType="end"/>
      </w:r>
    </w:p>
    <w:p w14:paraId="73E37736" w14:textId="7969D1D2" w:rsidR="00C27F24" w:rsidRDefault="00C27F24">
      <w:pPr>
        <w:pStyle w:val="TOC4"/>
        <w:rPr>
          <w:rFonts w:ascii="Calibri" w:hAnsi="Calibri"/>
          <w:sz w:val="22"/>
          <w:szCs w:val="22"/>
        </w:rPr>
      </w:pPr>
      <w:r>
        <w:t>5.6.1.2</w:t>
      </w:r>
      <w:r>
        <w:rPr>
          <w:rFonts w:ascii="Calibri" w:hAnsi="Calibri"/>
          <w:sz w:val="22"/>
          <w:szCs w:val="22"/>
        </w:rPr>
        <w:tab/>
      </w:r>
      <w:r>
        <w:rPr>
          <w:lang w:eastAsia="ja-JP"/>
        </w:rPr>
        <w:t>Initiation</w:t>
      </w:r>
      <w:r>
        <w:tab/>
      </w:r>
      <w:r>
        <w:fldChar w:fldCharType="begin" w:fldLock="1"/>
      </w:r>
      <w:r>
        <w:instrText xml:space="preserve"> PAGEREF _Toc114860784 \h </w:instrText>
      </w:r>
      <w:r>
        <w:fldChar w:fldCharType="separate"/>
      </w:r>
      <w:r>
        <w:t>41</w:t>
      </w:r>
      <w:r>
        <w:fldChar w:fldCharType="end"/>
      </w:r>
    </w:p>
    <w:p w14:paraId="78615A3C" w14:textId="0CBF18AA" w:rsidR="00C27F24" w:rsidRDefault="00C27F24">
      <w:pPr>
        <w:pStyle w:val="TOC4"/>
        <w:rPr>
          <w:rFonts w:ascii="Calibri" w:hAnsi="Calibri"/>
          <w:sz w:val="22"/>
          <w:szCs w:val="22"/>
        </w:rPr>
      </w:pPr>
      <w:r>
        <w:lastRenderedPageBreak/>
        <w:t>5.6.1.3</w:t>
      </w:r>
      <w:r>
        <w:rPr>
          <w:rFonts w:ascii="Calibri" w:hAnsi="Calibri"/>
          <w:sz w:val="22"/>
          <w:szCs w:val="22"/>
        </w:rPr>
        <w:tab/>
      </w:r>
      <w:r>
        <w:rPr>
          <w:lang w:eastAsia="ja-JP"/>
        </w:rPr>
        <w:t>Reception of RESET UE POSITIONING STORED INFORMATION message by UE</w:t>
      </w:r>
      <w:r>
        <w:tab/>
      </w:r>
      <w:r>
        <w:fldChar w:fldCharType="begin" w:fldLock="1"/>
      </w:r>
      <w:r>
        <w:instrText xml:space="preserve"> PAGEREF _Toc114860785 \h </w:instrText>
      </w:r>
      <w:r>
        <w:fldChar w:fldCharType="separate"/>
      </w:r>
      <w:r>
        <w:t>41</w:t>
      </w:r>
      <w:r>
        <w:fldChar w:fldCharType="end"/>
      </w:r>
    </w:p>
    <w:p w14:paraId="49CFA74F" w14:textId="35C0E2ED" w:rsidR="00C27F24" w:rsidRDefault="00C27F24">
      <w:pPr>
        <w:pStyle w:val="TOC3"/>
        <w:rPr>
          <w:rFonts w:ascii="Calibri" w:hAnsi="Calibri"/>
          <w:sz w:val="22"/>
          <w:szCs w:val="22"/>
        </w:rPr>
      </w:pPr>
      <w:r>
        <w:t>5.6.2</w:t>
      </w:r>
      <w:r>
        <w:rPr>
          <w:rFonts w:ascii="Calibri" w:hAnsi="Calibri"/>
          <w:sz w:val="22"/>
          <w:szCs w:val="22"/>
        </w:rPr>
        <w:tab/>
      </w:r>
      <w:r>
        <w:rPr>
          <w:lang w:eastAsia="ja-JP"/>
        </w:rPr>
        <w:t>Update UE Location Information</w:t>
      </w:r>
      <w:r>
        <w:tab/>
      </w:r>
      <w:r>
        <w:fldChar w:fldCharType="begin" w:fldLock="1"/>
      </w:r>
      <w:r>
        <w:instrText xml:space="preserve"> PAGEREF _Toc114860786 \h </w:instrText>
      </w:r>
      <w:r>
        <w:fldChar w:fldCharType="separate"/>
      </w:r>
      <w:r>
        <w:t>42</w:t>
      </w:r>
      <w:r>
        <w:fldChar w:fldCharType="end"/>
      </w:r>
    </w:p>
    <w:p w14:paraId="3E5250C0" w14:textId="029D48F3" w:rsidR="00C27F24" w:rsidRDefault="00C27F24">
      <w:pPr>
        <w:pStyle w:val="TOC4"/>
        <w:rPr>
          <w:rFonts w:ascii="Calibri" w:hAnsi="Calibri"/>
          <w:sz w:val="22"/>
          <w:szCs w:val="22"/>
        </w:rPr>
      </w:pPr>
      <w:r>
        <w:t>5.6.2.1</w:t>
      </w:r>
      <w:r>
        <w:rPr>
          <w:rFonts w:ascii="Calibri" w:hAnsi="Calibri"/>
          <w:sz w:val="22"/>
          <w:szCs w:val="22"/>
        </w:rPr>
        <w:tab/>
      </w:r>
      <w:r>
        <w:rPr>
          <w:lang w:eastAsia="ja-JP"/>
        </w:rPr>
        <w:t>General</w:t>
      </w:r>
      <w:r>
        <w:tab/>
      </w:r>
      <w:r>
        <w:fldChar w:fldCharType="begin" w:fldLock="1"/>
      </w:r>
      <w:r>
        <w:instrText xml:space="preserve"> PAGEREF _Toc114860787 \h </w:instrText>
      </w:r>
      <w:r>
        <w:fldChar w:fldCharType="separate"/>
      </w:r>
      <w:r>
        <w:t>42</w:t>
      </w:r>
      <w:r>
        <w:fldChar w:fldCharType="end"/>
      </w:r>
    </w:p>
    <w:p w14:paraId="76F0A16D" w14:textId="2E053B90" w:rsidR="00C27F24" w:rsidRDefault="00C27F24">
      <w:pPr>
        <w:pStyle w:val="TOC4"/>
        <w:rPr>
          <w:rFonts w:ascii="Calibri" w:hAnsi="Calibri"/>
          <w:sz w:val="22"/>
          <w:szCs w:val="22"/>
        </w:rPr>
      </w:pPr>
      <w:r>
        <w:t>5.6.2.2</w:t>
      </w:r>
      <w:r>
        <w:rPr>
          <w:rFonts w:ascii="Calibri" w:hAnsi="Calibri"/>
          <w:sz w:val="22"/>
          <w:szCs w:val="22"/>
        </w:rPr>
        <w:tab/>
      </w:r>
      <w:r>
        <w:rPr>
          <w:lang w:eastAsia="ja-JP"/>
        </w:rPr>
        <w:t>Initiation</w:t>
      </w:r>
      <w:r>
        <w:tab/>
      </w:r>
      <w:r>
        <w:fldChar w:fldCharType="begin" w:fldLock="1"/>
      </w:r>
      <w:r>
        <w:instrText xml:space="preserve"> PAGEREF _Toc114860788 \h </w:instrText>
      </w:r>
      <w:r>
        <w:fldChar w:fldCharType="separate"/>
      </w:r>
      <w:r>
        <w:t>43</w:t>
      </w:r>
      <w:r>
        <w:fldChar w:fldCharType="end"/>
      </w:r>
    </w:p>
    <w:p w14:paraId="086DBDF9" w14:textId="4BED1076" w:rsidR="00C27F24" w:rsidRDefault="00C27F24">
      <w:pPr>
        <w:pStyle w:val="TOC4"/>
        <w:rPr>
          <w:rFonts w:ascii="Calibri" w:hAnsi="Calibri"/>
          <w:sz w:val="22"/>
          <w:szCs w:val="22"/>
        </w:rPr>
      </w:pPr>
      <w:r>
        <w:t>5.6.2.3</w:t>
      </w:r>
      <w:r>
        <w:rPr>
          <w:rFonts w:ascii="Calibri" w:hAnsi="Calibri"/>
          <w:sz w:val="22"/>
          <w:szCs w:val="22"/>
        </w:rPr>
        <w:tab/>
      </w:r>
      <w:r>
        <w:rPr>
          <w:lang w:eastAsia="ja-JP"/>
        </w:rPr>
        <w:t>Reception of UPDATE UE LOCATION INFORMATION message by UE</w:t>
      </w:r>
      <w:r>
        <w:tab/>
      </w:r>
      <w:r>
        <w:fldChar w:fldCharType="begin" w:fldLock="1"/>
      </w:r>
      <w:r>
        <w:instrText xml:space="preserve"> PAGEREF _Toc114860789 \h </w:instrText>
      </w:r>
      <w:r>
        <w:fldChar w:fldCharType="separate"/>
      </w:r>
      <w:r>
        <w:t>43</w:t>
      </w:r>
      <w:r>
        <w:fldChar w:fldCharType="end"/>
      </w:r>
    </w:p>
    <w:p w14:paraId="751DB82B" w14:textId="3F53E7C8" w:rsidR="00C27F24" w:rsidRDefault="00C27F24">
      <w:pPr>
        <w:pStyle w:val="TOC3"/>
        <w:rPr>
          <w:rFonts w:ascii="Calibri" w:hAnsi="Calibri"/>
          <w:sz w:val="22"/>
          <w:szCs w:val="22"/>
        </w:rPr>
      </w:pPr>
      <w:r>
        <w:t>5.6.3</w:t>
      </w:r>
      <w:r>
        <w:rPr>
          <w:rFonts w:ascii="Calibri" w:hAnsi="Calibri"/>
          <w:sz w:val="22"/>
          <w:szCs w:val="22"/>
        </w:rPr>
        <w:tab/>
      </w:r>
      <w:r>
        <w:rPr>
          <w:lang w:eastAsia="ja-JP"/>
        </w:rPr>
        <w:t>UTC time reset</w:t>
      </w:r>
      <w:r>
        <w:tab/>
      </w:r>
      <w:r>
        <w:fldChar w:fldCharType="begin" w:fldLock="1"/>
      </w:r>
      <w:r>
        <w:instrText xml:space="preserve"> PAGEREF _Toc114860790 \h </w:instrText>
      </w:r>
      <w:r>
        <w:fldChar w:fldCharType="separate"/>
      </w:r>
      <w:r>
        <w:t>43</w:t>
      </w:r>
      <w:r>
        <w:fldChar w:fldCharType="end"/>
      </w:r>
    </w:p>
    <w:p w14:paraId="102F4B1A" w14:textId="1F062688" w:rsidR="00C27F24" w:rsidRDefault="00C27F24">
      <w:pPr>
        <w:pStyle w:val="TOC2"/>
        <w:rPr>
          <w:rFonts w:ascii="Calibri" w:hAnsi="Calibri"/>
          <w:sz w:val="22"/>
          <w:szCs w:val="22"/>
        </w:rPr>
      </w:pPr>
      <w:r>
        <w:t>5.7</w:t>
      </w:r>
      <w:r>
        <w:rPr>
          <w:rFonts w:ascii="Calibri" w:hAnsi="Calibri"/>
          <w:sz w:val="22"/>
          <w:szCs w:val="22"/>
        </w:rPr>
        <w:tab/>
      </w:r>
      <w:r>
        <w:rPr>
          <w:lang w:eastAsia="en-US"/>
        </w:rPr>
        <w:t>NSSAI delete test function</w:t>
      </w:r>
      <w:r>
        <w:tab/>
      </w:r>
      <w:r>
        <w:fldChar w:fldCharType="begin" w:fldLock="1"/>
      </w:r>
      <w:r>
        <w:instrText xml:space="preserve"> PAGEREF _Toc114860791 \h </w:instrText>
      </w:r>
      <w:r>
        <w:fldChar w:fldCharType="separate"/>
      </w:r>
      <w:r>
        <w:t>43</w:t>
      </w:r>
      <w:r>
        <w:fldChar w:fldCharType="end"/>
      </w:r>
    </w:p>
    <w:p w14:paraId="0160D321" w14:textId="2A89B2F9" w:rsidR="00C27F24" w:rsidRDefault="00C27F24">
      <w:pPr>
        <w:pStyle w:val="TOC3"/>
        <w:rPr>
          <w:rFonts w:ascii="Calibri" w:hAnsi="Calibri"/>
          <w:sz w:val="22"/>
          <w:szCs w:val="22"/>
        </w:rPr>
      </w:pPr>
      <w:r>
        <w:t>5.7.1</w:t>
      </w:r>
      <w:r>
        <w:rPr>
          <w:rFonts w:ascii="Calibri" w:hAnsi="Calibri"/>
          <w:sz w:val="22"/>
          <w:szCs w:val="22"/>
        </w:rPr>
        <w:tab/>
      </w:r>
      <w:r>
        <w:rPr>
          <w:lang w:eastAsia="en-US"/>
        </w:rPr>
        <w:t>General</w:t>
      </w:r>
      <w:r>
        <w:tab/>
      </w:r>
      <w:r>
        <w:fldChar w:fldCharType="begin" w:fldLock="1"/>
      </w:r>
      <w:r>
        <w:instrText xml:space="preserve"> PAGEREF _Toc114860792 \h </w:instrText>
      </w:r>
      <w:r>
        <w:fldChar w:fldCharType="separate"/>
      </w:r>
      <w:r>
        <w:t>43</w:t>
      </w:r>
      <w:r>
        <w:fldChar w:fldCharType="end"/>
      </w:r>
    </w:p>
    <w:p w14:paraId="7A9052AE" w14:textId="603DAEB2" w:rsidR="00C27F24" w:rsidRDefault="00C27F24">
      <w:pPr>
        <w:pStyle w:val="TOC2"/>
        <w:rPr>
          <w:rFonts w:ascii="Calibri" w:hAnsi="Calibri"/>
          <w:sz w:val="22"/>
          <w:szCs w:val="22"/>
        </w:rPr>
      </w:pPr>
      <w:r>
        <w:t>5.8</w:t>
      </w:r>
      <w:r>
        <w:rPr>
          <w:rFonts w:ascii="Calibri" w:hAnsi="Calibri"/>
          <w:sz w:val="22"/>
          <w:szCs w:val="22"/>
        </w:rPr>
        <w:tab/>
      </w:r>
      <w:r>
        <w:t>Set UAI test function</w:t>
      </w:r>
      <w:r>
        <w:tab/>
      </w:r>
      <w:r>
        <w:fldChar w:fldCharType="begin" w:fldLock="1"/>
      </w:r>
      <w:r>
        <w:instrText xml:space="preserve"> PAGEREF _Toc114860793 \h </w:instrText>
      </w:r>
      <w:r>
        <w:fldChar w:fldCharType="separate"/>
      </w:r>
      <w:r>
        <w:t>44</w:t>
      </w:r>
      <w:r>
        <w:fldChar w:fldCharType="end"/>
      </w:r>
    </w:p>
    <w:p w14:paraId="0DC0D82C" w14:textId="7D47ECE4" w:rsidR="00C27F24" w:rsidRDefault="00C27F24">
      <w:pPr>
        <w:pStyle w:val="TOC3"/>
        <w:rPr>
          <w:rFonts w:ascii="Calibri" w:hAnsi="Calibri"/>
          <w:sz w:val="22"/>
          <w:szCs w:val="22"/>
        </w:rPr>
      </w:pPr>
      <w:r>
        <w:t>5.8.1</w:t>
      </w:r>
      <w:r>
        <w:rPr>
          <w:rFonts w:ascii="Calibri" w:hAnsi="Calibri"/>
          <w:sz w:val="22"/>
          <w:szCs w:val="22"/>
        </w:rPr>
        <w:tab/>
      </w:r>
      <w:r>
        <w:t>General</w:t>
      </w:r>
      <w:r>
        <w:tab/>
      </w:r>
      <w:r>
        <w:fldChar w:fldCharType="begin" w:fldLock="1"/>
      </w:r>
      <w:r>
        <w:instrText xml:space="preserve"> PAGEREF _Toc114860794 \h </w:instrText>
      </w:r>
      <w:r>
        <w:fldChar w:fldCharType="separate"/>
      </w:r>
      <w:r>
        <w:t>44</w:t>
      </w:r>
      <w:r>
        <w:fldChar w:fldCharType="end"/>
      </w:r>
    </w:p>
    <w:p w14:paraId="3A31D1D9" w14:textId="256545A7" w:rsidR="00C27F24" w:rsidRDefault="00C27F24">
      <w:pPr>
        <w:pStyle w:val="TOC3"/>
        <w:rPr>
          <w:rFonts w:ascii="Calibri" w:hAnsi="Calibri"/>
          <w:sz w:val="22"/>
          <w:szCs w:val="22"/>
        </w:rPr>
      </w:pPr>
      <w:r>
        <w:t>5.8.2</w:t>
      </w:r>
      <w:r>
        <w:rPr>
          <w:rFonts w:ascii="Calibri" w:hAnsi="Calibri"/>
          <w:sz w:val="22"/>
          <w:szCs w:val="22"/>
        </w:rPr>
        <w:tab/>
      </w:r>
      <w:r>
        <w:t>Initiation</w:t>
      </w:r>
      <w:r>
        <w:tab/>
      </w:r>
      <w:r>
        <w:fldChar w:fldCharType="begin" w:fldLock="1"/>
      </w:r>
      <w:r>
        <w:instrText xml:space="preserve"> PAGEREF _Toc114860795 \h </w:instrText>
      </w:r>
      <w:r>
        <w:fldChar w:fldCharType="separate"/>
      </w:r>
      <w:r>
        <w:t>45</w:t>
      </w:r>
      <w:r>
        <w:fldChar w:fldCharType="end"/>
      </w:r>
    </w:p>
    <w:p w14:paraId="244C3EB6" w14:textId="1172030A" w:rsidR="00C27F24" w:rsidRDefault="00C27F24">
      <w:pPr>
        <w:pStyle w:val="TOC2"/>
        <w:rPr>
          <w:rFonts w:ascii="Calibri" w:hAnsi="Calibri"/>
          <w:sz w:val="22"/>
          <w:szCs w:val="22"/>
        </w:rPr>
      </w:pPr>
      <w:r>
        <w:t>5.9</w:t>
      </w:r>
      <w:r>
        <w:rPr>
          <w:rFonts w:ascii="Calibri" w:hAnsi="Calibri"/>
          <w:sz w:val="22"/>
          <w:szCs w:val="22"/>
        </w:rPr>
        <w:tab/>
      </w:r>
      <w:r>
        <w:t>NR Sidelink Packet Counter reporting procedure</w:t>
      </w:r>
      <w:r>
        <w:tab/>
      </w:r>
      <w:r>
        <w:fldChar w:fldCharType="begin" w:fldLock="1"/>
      </w:r>
      <w:r>
        <w:instrText xml:space="preserve"> PAGEREF _Toc114860796 \h </w:instrText>
      </w:r>
      <w:r>
        <w:fldChar w:fldCharType="separate"/>
      </w:r>
      <w:r>
        <w:t>45</w:t>
      </w:r>
      <w:r>
        <w:fldChar w:fldCharType="end"/>
      </w:r>
    </w:p>
    <w:p w14:paraId="1C0E8D88" w14:textId="5E9D654A" w:rsidR="00C27F24" w:rsidRDefault="00C27F24">
      <w:pPr>
        <w:pStyle w:val="TOC3"/>
        <w:rPr>
          <w:rFonts w:ascii="Calibri" w:hAnsi="Calibri"/>
          <w:sz w:val="22"/>
          <w:szCs w:val="22"/>
        </w:rPr>
      </w:pPr>
      <w:r>
        <w:t>5.9.1</w:t>
      </w:r>
      <w:r>
        <w:rPr>
          <w:rFonts w:ascii="Calibri" w:hAnsi="Calibri"/>
          <w:sz w:val="22"/>
          <w:szCs w:val="22"/>
        </w:rPr>
        <w:tab/>
      </w:r>
      <w:r>
        <w:t>Request NR Sidelink Packet Counter value</w:t>
      </w:r>
      <w:r>
        <w:tab/>
      </w:r>
      <w:r>
        <w:fldChar w:fldCharType="begin" w:fldLock="1"/>
      </w:r>
      <w:r>
        <w:instrText xml:space="preserve"> PAGEREF _Toc114860797 \h </w:instrText>
      </w:r>
      <w:r>
        <w:fldChar w:fldCharType="separate"/>
      </w:r>
      <w:r>
        <w:t>45</w:t>
      </w:r>
      <w:r>
        <w:fldChar w:fldCharType="end"/>
      </w:r>
    </w:p>
    <w:p w14:paraId="755863D5" w14:textId="68465D34" w:rsidR="00C27F24" w:rsidRDefault="00C27F24">
      <w:pPr>
        <w:pStyle w:val="TOC4"/>
        <w:rPr>
          <w:rFonts w:ascii="Calibri" w:hAnsi="Calibri"/>
          <w:sz w:val="22"/>
          <w:szCs w:val="22"/>
        </w:rPr>
      </w:pPr>
      <w:r>
        <w:t>5.9.1.1</w:t>
      </w:r>
      <w:r>
        <w:rPr>
          <w:rFonts w:ascii="Calibri" w:hAnsi="Calibri"/>
          <w:sz w:val="22"/>
          <w:szCs w:val="22"/>
        </w:rPr>
        <w:tab/>
      </w:r>
      <w:r>
        <w:t>General</w:t>
      </w:r>
      <w:r>
        <w:tab/>
      </w:r>
      <w:r>
        <w:fldChar w:fldCharType="begin" w:fldLock="1"/>
      </w:r>
      <w:r>
        <w:instrText xml:space="preserve"> PAGEREF _Toc114860798 \h </w:instrText>
      </w:r>
      <w:r>
        <w:fldChar w:fldCharType="separate"/>
      </w:r>
      <w:r>
        <w:t>46</w:t>
      </w:r>
      <w:r>
        <w:fldChar w:fldCharType="end"/>
      </w:r>
    </w:p>
    <w:p w14:paraId="5AFAE2E1" w14:textId="64AF940A" w:rsidR="00C27F24" w:rsidRDefault="00C27F24">
      <w:pPr>
        <w:pStyle w:val="TOC4"/>
        <w:rPr>
          <w:rFonts w:ascii="Calibri" w:hAnsi="Calibri"/>
          <w:sz w:val="22"/>
          <w:szCs w:val="22"/>
        </w:rPr>
      </w:pPr>
      <w:r>
        <w:t>5.9.1.2</w:t>
      </w:r>
      <w:r>
        <w:rPr>
          <w:rFonts w:ascii="Calibri" w:hAnsi="Calibri"/>
          <w:sz w:val="22"/>
          <w:szCs w:val="22"/>
        </w:rPr>
        <w:tab/>
      </w:r>
      <w:r>
        <w:t>Initiation</w:t>
      </w:r>
      <w:r>
        <w:tab/>
      </w:r>
      <w:r>
        <w:fldChar w:fldCharType="begin" w:fldLock="1"/>
      </w:r>
      <w:r>
        <w:instrText xml:space="preserve"> PAGEREF _Toc114860799 \h </w:instrText>
      </w:r>
      <w:r>
        <w:fldChar w:fldCharType="separate"/>
      </w:r>
      <w:r>
        <w:t>46</w:t>
      </w:r>
      <w:r>
        <w:fldChar w:fldCharType="end"/>
      </w:r>
    </w:p>
    <w:p w14:paraId="65DEBF5B" w14:textId="64D47200" w:rsidR="00C27F24" w:rsidRDefault="00C27F24">
      <w:pPr>
        <w:pStyle w:val="TOC4"/>
        <w:rPr>
          <w:rFonts w:ascii="Calibri" w:hAnsi="Calibri"/>
          <w:sz w:val="22"/>
          <w:szCs w:val="22"/>
        </w:rPr>
      </w:pPr>
      <w:r>
        <w:t>5.9.1.3</w:t>
      </w:r>
      <w:r>
        <w:rPr>
          <w:rFonts w:ascii="Calibri" w:hAnsi="Calibri"/>
          <w:sz w:val="22"/>
          <w:szCs w:val="22"/>
        </w:rPr>
        <w:tab/>
      </w:r>
      <w:r>
        <w:t>Reception of UE TEST LOOP NR SIDELINK COUNTER REQUEST by the UE</w:t>
      </w:r>
      <w:r>
        <w:tab/>
      </w:r>
      <w:r>
        <w:fldChar w:fldCharType="begin" w:fldLock="1"/>
      </w:r>
      <w:r>
        <w:instrText xml:space="preserve"> PAGEREF _Toc114860800 \h </w:instrText>
      </w:r>
      <w:r>
        <w:fldChar w:fldCharType="separate"/>
      </w:r>
      <w:r>
        <w:t>46</w:t>
      </w:r>
      <w:r>
        <w:fldChar w:fldCharType="end"/>
      </w:r>
    </w:p>
    <w:p w14:paraId="2D5FFC4C" w14:textId="2EFB3331" w:rsidR="00C27F24" w:rsidRDefault="00C27F24">
      <w:pPr>
        <w:pStyle w:val="TOC4"/>
        <w:rPr>
          <w:rFonts w:ascii="Calibri" w:hAnsi="Calibri"/>
          <w:sz w:val="22"/>
          <w:szCs w:val="22"/>
        </w:rPr>
      </w:pPr>
      <w:r>
        <w:t>5.9.1.4</w:t>
      </w:r>
      <w:r>
        <w:rPr>
          <w:rFonts w:ascii="Calibri" w:hAnsi="Calibri"/>
          <w:sz w:val="22"/>
          <w:szCs w:val="22"/>
        </w:rPr>
        <w:tab/>
      </w:r>
      <w:r>
        <w:t>Reception of AT Command +CUSPCREQ by the UE</w:t>
      </w:r>
      <w:r>
        <w:tab/>
      </w:r>
      <w:r>
        <w:fldChar w:fldCharType="begin" w:fldLock="1"/>
      </w:r>
      <w:r>
        <w:instrText xml:space="preserve"> PAGEREF _Toc114860801 \h </w:instrText>
      </w:r>
      <w:r>
        <w:fldChar w:fldCharType="separate"/>
      </w:r>
      <w:r>
        <w:t>46</w:t>
      </w:r>
      <w:r>
        <w:fldChar w:fldCharType="end"/>
      </w:r>
    </w:p>
    <w:p w14:paraId="565EBB36" w14:textId="0837322B" w:rsidR="00C27F24" w:rsidRDefault="00C27F24">
      <w:pPr>
        <w:pStyle w:val="TOC2"/>
        <w:rPr>
          <w:rFonts w:ascii="Calibri" w:hAnsi="Calibri"/>
          <w:sz w:val="22"/>
          <w:szCs w:val="22"/>
        </w:rPr>
      </w:pPr>
      <w:r>
        <w:t>5.10</w:t>
      </w:r>
      <w:r>
        <w:rPr>
          <w:rFonts w:ascii="Calibri" w:hAnsi="Calibri"/>
          <w:sz w:val="22"/>
          <w:szCs w:val="22"/>
        </w:rPr>
        <w:tab/>
      </w:r>
      <w:r>
        <w:rPr>
          <w:lang w:eastAsia="ja-JP"/>
        </w:rPr>
        <w:t>Set UL Message</w:t>
      </w:r>
      <w:r>
        <w:t xml:space="preserve"> test function</w:t>
      </w:r>
      <w:r>
        <w:tab/>
      </w:r>
      <w:r>
        <w:fldChar w:fldCharType="begin" w:fldLock="1"/>
      </w:r>
      <w:r>
        <w:instrText xml:space="preserve"> PAGEREF _Toc114860802 \h </w:instrText>
      </w:r>
      <w:r>
        <w:fldChar w:fldCharType="separate"/>
      </w:r>
      <w:r>
        <w:t>47</w:t>
      </w:r>
      <w:r>
        <w:fldChar w:fldCharType="end"/>
      </w:r>
    </w:p>
    <w:p w14:paraId="0B40EB06" w14:textId="27AD398F" w:rsidR="00C27F24" w:rsidRDefault="00C27F24">
      <w:pPr>
        <w:pStyle w:val="TOC3"/>
        <w:rPr>
          <w:rFonts w:ascii="Calibri" w:hAnsi="Calibri"/>
          <w:sz w:val="22"/>
          <w:szCs w:val="22"/>
        </w:rPr>
      </w:pPr>
      <w:r>
        <w:t>5.10.1</w:t>
      </w:r>
      <w:r>
        <w:rPr>
          <w:rFonts w:ascii="Calibri" w:hAnsi="Calibri"/>
          <w:sz w:val="22"/>
          <w:szCs w:val="22"/>
        </w:rPr>
        <w:tab/>
      </w:r>
      <w:r>
        <w:t>General</w:t>
      </w:r>
      <w:r>
        <w:tab/>
      </w:r>
      <w:r>
        <w:fldChar w:fldCharType="begin" w:fldLock="1"/>
      </w:r>
      <w:r>
        <w:instrText xml:space="preserve"> PAGEREF _Toc114860803 \h </w:instrText>
      </w:r>
      <w:r>
        <w:fldChar w:fldCharType="separate"/>
      </w:r>
      <w:r>
        <w:t>47</w:t>
      </w:r>
      <w:r>
        <w:fldChar w:fldCharType="end"/>
      </w:r>
    </w:p>
    <w:p w14:paraId="548507F1" w14:textId="03400DA7" w:rsidR="00C27F24" w:rsidRDefault="00C27F24">
      <w:pPr>
        <w:pStyle w:val="TOC2"/>
        <w:rPr>
          <w:rFonts w:ascii="Calibri" w:hAnsi="Calibri"/>
          <w:sz w:val="22"/>
          <w:szCs w:val="22"/>
        </w:rPr>
      </w:pPr>
      <w:r>
        <w:t>5.11</w:t>
      </w:r>
      <w:r>
        <w:rPr>
          <w:rFonts w:ascii="Calibri" w:hAnsi="Calibri"/>
          <w:sz w:val="22"/>
          <w:szCs w:val="22"/>
        </w:rPr>
        <w:tab/>
      </w:r>
      <w:r>
        <w:t>UE Power Limit Function (UPLF)</w:t>
      </w:r>
      <w:r>
        <w:tab/>
      </w:r>
      <w:r>
        <w:fldChar w:fldCharType="begin" w:fldLock="1"/>
      </w:r>
      <w:r>
        <w:instrText xml:space="preserve"> PAGEREF _Toc114860804 \h </w:instrText>
      </w:r>
      <w:r>
        <w:fldChar w:fldCharType="separate"/>
      </w:r>
      <w:r>
        <w:t>47</w:t>
      </w:r>
      <w:r>
        <w:fldChar w:fldCharType="end"/>
      </w:r>
    </w:p>
    <w:p w14:paraId="0E8E7C53" w14:textId="37F5D4D0" w:rsidR="00C27F24" w:rsidRDefault="00C27F24">
      <w:pPr>
        <w:pStyle w:val="TOC3"/>
        <w:rPr>
          <w:rFonts w:ascii="Calibri" w:hAnsi="Calibri"/>
          <w:sz w:val="22"/>
          <w:szCs w:val="22"/>
        </w:rPr>
      </w:pPr>
      <w:r>
        <w:t>5.11.1</w:t>
      </w:r>
      <w:r>
        <w:rPr>
          <w:rFonts w:ascii="Calibri" w:hAnsi="Calibri"/>
          <w:sz w:val="22"/>
          <w:szCs w:val="22"/>
        </w:rPr>
        <w:tab/>
      </w:r>
      <w:r>
        <w:t>General</w:t>
      </w:r>
      <w:r>
        <w:tab/>
      </w:r>
      <w:r>
        <w:fldChar w:fldCharType="begin" w:fldLock="1"/>
      </w:r>
      <w:r>
        <w:instrText xml:space="preserve"> PAGEREF _Toc114860805 \h </w:instrText>
      </w:r>
      <w:r>
        <w:fldChar w:fldCharType="separate"/>
      </w:r>
      <w:r>
        <w:t>47</w:t>
      </w:r>
      <w:r>
        <w:fldChar w:fldCharType="end"/>
      </w:r>
    </w:p>
    <w:p w14:paraId="0B44327B" w14:textId="44BCB777" w:rsidR="00C27F24" w:rsidRDefault="00C27F24">
      <w:pPr>
        <w:pStyle w:val="TOC3"/>
        <w:rPr>
          <w:rFonts w:ascii="Calibri" w:hAnsi="Calibri"/>
          <w:sz w:val="22"/>
          <w:szCs w:val="22"/>
        </w:rPr>
      </w:pPr>
      <w:r>
        <w:t>5.11.2</w:t>
      </w:r>
      <w:r>
        <w:rPr>
          <w:rFonts w:ascii="Calibri" w:hAnsi="Calibri"/>
          <w:sz w:val="22"/>
          <w:szCs w:val="22"/>
        </w:rPr>
        <w:tab/>
      </w:r>
      <w:r>
        <w:t>Activate Power Limit Procedure</w:t>
      </w:r>
      <w:r>
        <w:tab/>
      </w:r>
      <w:r>
        <w:fldChar w:fldCharType="begin" w:fldLock="1"/>
      </w:r>
      <w:r>
        <w:instrText xml:space="preserve"> PAGEREF _Toc114860806 \h </w:instrText>
      </w:r>
      <w:r>
        <w:fldChar w:fldCharType="separate"/>
      </w:r>
      <w:r>
        <w:t>48</w:t>
      </w:r>
      <w:r>
        <w:fldChar w:fldCharType="end"/>
      </w:r>
    </w:p>
    <w:p w14:paraId="5251403F" w14:textId="7BC825FD" w:rsidR="00C27F24" w:rsidRDefault="00C27F24">
      <w:pPr>
        <w:pStyle w:val="TOC4"/>
        <w:rPr>
          <w:rFonts w:ascii="Calibri" w:hAnsi="Calibri"/>
          <w:sz w:val="22"/>
          <w:szCs w:val="22"/>
        </w:rPr>
      </w:pPr>
      <w:r>
        <w:t>5.11.2.1</w:t>
      </w:r>
      <w:r>
        <w:rPr>
          <w:rFonts w:ascii="Calibri" w:hAnsi="Calibri"/>
          <w:sz w:val="22"/>
          <w:szCs w:val="22"/>
        </w:rPr>
        <w:tab/>
      </w:r>
      <w:r>
        <w:rPr>
          <w:lang w:eastAsia="ja-JP"/>
        </w:rPr>
        <w:t>Initiation</w:t>
      </w:r>
      <w:r>
        <w:tab/>
      </w:r>
      <w:r>
        <w:fldChar w:fldCharType="begin" w:fldLock="1"/>
      </w:r>
      <w:r>
        <w:instrText xml:space="preserve"> PAGEREF _Toc114860807 \h </w:instrText>
      </w:r>
      <w:r>
        <w:fldChar w:fldCharType="separate"/>
      </w:r>
      <w:r>
        <w:t>48</w:t>
      </w:r>
      <w:r>
        <w:fldChar w:fldCharType="end"/>
      </w:r>
    </w:p>
    <w:p w14:paraId="121A8722" w14:textId="2419A562" w:rsidR="00C27F24" w:rsidRDefault="00C27F24">
      <w:pPr>
        <w:pStyle w:val="TOC4"/>
        <w:rPr>
          <w:rFonts w:ascii="Calibri" w:hAnsi="Calibri"/>
          <w:sz w:val="22"/>
          <w:szCs w:val="22"/>
        </w:rPr>
      </w:pPr>
      <w:r>
        <w:t>5.11.2.2</w:t>
      </w:r>
      <w:r>
        <w:rPr>
          <w:rFonts w:ascii="Calibri" w:hAnsi="Calibri"/>
          <w:sz w:val="22"/>
          <w:szCs w:val="22"/>
        </w:rPr>
        <w:tab/>
      </w:r>
      <w:r>
        <w:rPr>
          <w:lang w:eastAsia="ja-JP"/>
        </w:rPr>
        <w:t>Reception of ACTIVATE POWER LIMIT REQUEST by UE</w:t>
      </w:r>
      <w:r>
        <w:tab/>
      </w:r>
      <w:r>
        <w:fldChar w:fldCharType="begin" w:fldLock="1"/>
      </w:r>
      <w:r>
        <w:instrText xml:space="preserve"> PAGEREF _Toc114860808 \h </w:instrText>
      </w:r>
      <w:r>
        <w:fldChar w:fldCharType="separate"/>
      </w:r>
      <w:r>
        <w:t>48</w:t>
      </w:r>
      <w:r>
        <w:fldChar w:fldCharType="end"/>
      </w:r>
    </w:p>
    <w:p w14:paraId="1EBED974" w14:textId="507A2CEF" w:rsidR="00C27F24" w:rsidRDefault="00C27F24">
      <w:pPr>
        <w:pStyle w:val="TOC3"/>
        <w:rPr>
          <w:rFonts w:ascii="Calibri" w:hAnsi="Calibri"/>
          <w:sz w:val="22"/>
          <w:szCs w:val="22"/>
        </w:rPr>
      </w:pPr>
      <w:r>
        <w:t>5.11.3</w:t>
      </w:r>
      <w:r>
        <w:rPr>
          <w:rFonts w:ascii="Calibri" w:hAnsi="Calibri"/>
          <w:sz w:val="22"/>
          <w:szCs w:val="22"/>
        </w:rPr>
        <w:tab/>
      </w:r>
      <w:r>
        <w:t>Deactivate Power Limit Procedure</w:t>
      </w:r>
      <w:r>
        <w:tab/>
      </w:r>
      <w:r>
        <w:fldChar w:fldCharType="begin" w:fldLock="1"/>
      </w:r>
      <w:r>
        <w:instrText xml:space="preserve"> PAGEREF _Toc114860809 \h </w:instrText>
      </w:r>
      <w:r>
        <w:fldChar w:fldCharType="separate"/>
      </w:r>
      <w:r>
        <w:t>49</w:t>
      </w:r>
      <w:r>
        <w:fldChar w:fldCharType="end"/>
      </w:r>
    </w:p>
    <w:p w14:paraId="1AA8F02A" w14:textId="45DBAF18" w:rsidR="00C27F24" w:rsidRDefault="00C27F24">
      <w:pPr>
        <w:pStyle w:val="TOC4"/>
        <w:rPr>
          <w:rFonts w:ascii="Calibri" w:hAnsi="Calibri"/>
          <w:sz w:val="22"/>
          <w:szCs w:val="22"/>
        </w:rPr>
      </w:pPr>
      <w:r>
        <w:t>5.11.3.1</w:t>
      </w:r>
      <w:r>
        <w:rPr>
          <w:rFonts w:ascii="Calibri" w:hAnsi="Calibri"/>
          <w:sz w:val="22"/>
          <w:szCs w:val="22"/>
        </w:rPr>
        <w:tab/>
      </w:r>
      <w:r>
        <w:rPr>
          <w:lang w:eastAsia="ja-JP"/>
        </w:rPr>
        <w:t>Initiation</w:t>
      </w:r>
      <w:r>
        <w:tab/>
      </w:r>
      <w:r>
        <w:fldChar w:fldCharType="begin" w:fldLock="1"/>
      </w:r>
      <w:r>
        <w:instrText xml:space="preserve"> PAGEREF _Toc114860810 \h </w:instrText>
      </w:r>
      <w:r>
        <w:fldChar w:fldCharType="separate"/>
      </w:r>
      <w:r>
        <w:t>49</w:t>
      </w:r>
      <w:r>
        <w:fldChar w:fldCharType="end"/>
      </w:r>
    </w:p>
    <w:p w14:paraId="5E123780" w14:textId="1D2DE131" w:rsidR="00C27F24" w:rsidRDefault="00C27F24">
      <w:pPr>
        <w:pStyle w:val="TOC4"/>
        <w:rPr>
          <w:rFonts w:ascii="Calibri" w:hAnsi="Calibri"/>
          <w:sz w:val="22"/>
          <w:szCs w:val="22"/>
        </w:rPr>
      </w:pPr>
      <w:r>
        <w:t>5.11.3.2</w:t>
      </w:r>
      <w:r>
        <w:rPr>
          <w:rFonts w:ascii="Calibri" w:hAnsi="Calibri"/>
          <w:sz w:val="22"/>
          <w:szCs w:val="22"/>
        </w:rPr>
        <w:tab/>
      </w:r>
      <w:r>
        <w:rPr>
          <w:lang w:eastAsia="ja-JP"/>
        </w:rPr>
        <w:t>Reception of DEACTIVATE POWER LIMIT REQUEST message by UE</w:t>
      </w:r>
      <w:r>
        <w:tab/>
      </w:r>
      <w:r>
        <w:fldChar w:fldCharType="begin" w:fldLock="1"/>
      </w:r>
      <w:r>
        <w:instrText xml:space="preserve"> PAGEREF _Toc114860811 \h </w:instrText>
      </w:r>
      <w:r>
        <w:fldChar w:fldCharType="separate"/>
      </w:r>
      <w:r>
        <w:t>49</w:t>
      </w:r>
      <w:r>
        <w:fldChar w:fldCharType="end"/>
      </w:r>
    </w:p>
    <w:p w14:paraId="7BE804D6" w14:textId="2025B0A0" w:rsidR="00C27F24" w:rsidRDefault="00C27F24">
      <w:pPr>
        <w:pStyle w:val="TOC4"/>
        <w:rPr>
          <w:rFonts w:ascii="Calibri" w:hAnsi="Calibri"/>
          <w:sz w:val="22"/>
          <w:szCs w:val="22"/>
        </w:rPr>
      </w:pPr>
      <w:r>
        <w:t>5.11.3.3</w:t>
      </w:r>
      <w:r>
        <w:rPr>
          <w:rFonts w:ascii="Calibri" w:hAnsi="Calibri"/>
          <w:sz w:val="22"/>
          <w:szCs w:val="22"/>
        </w:rPr>
        <w:tab/>
      </w:r>
      <w:r>
        <w:rPr>
          <w:lang w:eastAsia="ja-JP"/>
        </w:rPr>
        <w:t>Removal of power limits by UE</w:t>
      </w:r>
      <w:r>
        <w:tab/>
      </w:r>
      <w:r>
        <w:fldChar w:fldCharType="begin" w:fldLock="1"/>
      </w:r>
      <w:r>
        <w:instrText xml:space="preserve"> PAGEREF _Toc114860812 \h </w:instrText>
      </w:r>
      <w:r>
        <w:fldChar w:fldCharType="separate"/>
      </w:r>
      <w:r>
        <w:t>49</w:t>
      </w:r>
      <w:r>
        <w:fldChar w:fldCharType="end"/>
      </w:r>
    </w:p>
    <w:p w14:paraId="0F0E6FB2" w14:textId="77503CBF" w:rsidR="00C27F24" w:rsidRDefault="00C27F24">
      <w:pPr>
        <w:pStyle w:val="TOC2"/>
        <w:rPr>
          <w:rFonts w:ascii="Calibri" w:hAnsi="Calibri"/>
          <w:sz w:val="22"/>
          <w:szCs w:val="22"/>
        </w:rPr>
      </w:pPr>
      <w:r>
        <w:t>5.12</w:t>
      </w:r>
      <w:r>
        <w:rPr>
          <w:rFonts w:ascii="Calibri" w:hAnsi="Calibri"/>
          <w:sz w:val="22"/>
          <w:szCs w:val="22"/>
        </w:rPr>
        <w:tab/>
      </w:r>
      <w:r>
        <w:t>MBMS Packet Counter reporting procedure</w:t>
      </w:r>
      <w:r>
        <w:tab/>
      </w:r>
      <w:r>
        <w:fldChar w:fldCharType="begin" w:fldLock="1"/>
      </w:r>
      <w:r>
        <w:instrText xml:space="preserve"> PAGEREF _Toc114860813 \h </w:instrText>
      </w:r>
      <w:r>
        <w:fldChar w:fldCharType="separate"/>
      </w:r>
      <w:r>
        <w:t>49</w:t>
      </w:r>
      <w:r>
        <w:fldChar w:fldCharType="end"/>
      </w:r>
    </w:p>
    <w:p w14:paraId="37DFAD25" w14:textId="6313F402" w:rsidR="00C27F24" w:rsidRDefault="00C27F24">
      <w:pPr>
        <w:pStyle w:val="TOC3"/>
        <w:rPr>
          <w:rFonts w:ascii="Calibri" w:hAnsi="Calibri"/>
          <w:sz w:val="22"/>
          <w:szCs w:val="22"/>
        </w:rPr>
      </w:pPr>
      <w:r>
        <w:t>5.12.1</w:t>
      </w:r>
      <w:r>
        <w:rPr>
          <w:rFonts w:ascii="Calibri" w:hAnsi="Calibri"/>
          <w:sz w:val="22"/>
          <w:szCs w:val="22"/>
        </w:rPr>
        <w:tab/>
      </w:r>
      <w:r>
        <w:t>Request MBMS Packet Counter value</w:t>
      </w:r>
      <w:r>
        <w:tab/>
      </w:r>
      <w:r>
        <w:fldChar w:fldCharType="begin" w:fldLock="1"/>
      </w:r>
      <w:r>
        <w:instrText xml:space="preserve"> PAGEREF _Toc114860814 \h </w:instrText>
      </w:r>
      <w:r>
        <w:fldChar w:fldCharType="separate"/>
      </w:r>
      <w:r>
        <w:t>49</w:t>
      </w:r>
      <w:r>
        <w:fldChar w:fldCharType="end"/>
      </w:r>
    </w:p>
    <w:p w14:paraId="1B024819" w14:textId="741D9318" w:rsidR="00C27F24" w:rsidRDefault="00C27F24">
      <w:pPr>
        <w:pStyle w:val="TOC1"/>
        <w:rPr>
          <w:rFonts w:ascii="Calibri" w:hAnsi="Calibri"/>
          <w:szCs w:val="22"/>
        </w:rPr>
      </w:pPr>
      <w:r>
        <w:t>6</w:t>
      </w:r>
      <w:r>
        <w:rPr>
          <w:rFonts w:ascii="Calibri" w:hAnsi="Calibri"/>
          <w:szCs w:val="22"/>
        </w:rPr>
        <w:tab/>
      </w:r>
      <w:r>
        <w:t>Test Mode Control message definitions</w:t>
      </w:r>
      <w:r>
        <w:tab/>
      </w:r>
      <w:r>
        <w:fldChar w:fldCharType="begin" w:fldLock="1"/>
      </w:r>
      <w:r>
        <w:instrText xml:space="preserve"> PAGEREF _Toc114860815 \h </w:instrText>
      </w:r>
      <w:r>
        <w:fldChar w:fldCharType="separate"/>
      </w:r>
      <w:r>
        <w:t>49</w:t>
      </w:r>
      <w:r>
        <w:fldChar w:fldCharType="end"/>
      </w:r>
    </w:p>
    <w:p w14:paraId="4194B0E3" w14:textId="690C28C5" w:rsidR="00C27F24" w:rsidRDefault="00C27F24">
      <w:pPr>
        <w:pStyle w:val="TOC2"/>
        <w:rPr>
          <w:rFonts w:ascii="Calibri" w:hAnsi="Calibri"/>
          <w:sz w:val="22"/>
          <w:szCs w:val="22"/>
        </w:rPr>
      </w:pPr>
      <w:r>
        <w:t>6.1</w:t>
      </w:r>
      <w:r>
        <w:rPr>
          <w:rFonts w:ascii="Calibri" w:hAnsi="Calibri"/>
          <w:sz w:val="22"/>
          <w:szCs w:val="22"/>
        </w:rPr>
        <w:tab/>
      </w:r>
      <w:r>
        <w:t>General</w:t>
      </w:r>
      <w:r>
        <w:tab/>
      </w:r>
      <w:r>
        <w:fldChar w:fldCharType="begin" w:fldLock="1"/>
      </w:r>
      <w:r>
        <w:instrText xml:space="preserve"> PAGEREF _Toc114860816 \h </w:instrText>
      </w:r>
      <w:r>
        <w:fldChar w:fldCharType="separate"/>
      </w:r>
      <w:r>
        <w:t>49</w:t>
      </w:r>
      <w:r>
        <w:fldChar w:fldCharType="end"/>
      </w:r>
    </w:p>
    <w:p w14:paraId="0052CB16" w14:textId="77F4CEC5" w:rsidR="00C27F24" w:rsidRDefault="00C27F24">
      <w:pPr>
        <w:pStyle w:val="TOC2"/>
        <w:rPr>
          <w:rFonts w:ascii="Calibri" w:hAnsi="Calibri"/>
          <w:sz w:val="22"/>
          <w:szCs w:val="22"/>
        </w:rPr>
      </w:pPr>
      <w:r>
        <w:t>6.2</w:t>
      </w:r>
      <w:r>
        <w:rPr>
          <w:rFonts w:ascii="Calibri" w:hAnsi="Calibri"/>
          <w:sz w:val="22"/>
          <w:szCs w:val="22"/>
        </w:rPr>
        <w:tab/>
      </w:r>
      <w:r>
        <w:t>Test mode messages</w:t>
      </w:r>
      <w:r>
        <w:tab/>
      </w:r>
      <w:r>
        <w:fldChar w:fldCharType="begin" w:fldLock="1"/>
      </w:r>
      <w:r>
        <w:instrText xml:space="preserve"> PAGEREF _Toc114860817 \h </w:instrText>
      </w:r>
      <w:r>
        <w:fldChar w:fldCharType="separate"/>
      </w:r>
      <w:r>
        <w:t>50</w:t>
      </w:r>
      <w:r>
        <w:fldChar w:fldCharType="end"/>
      </w:r>
    </w:p>
    <w:p w14:paraId="0345BD93" w14:textId="2E182C8D" w:rsidR="00C27F24" w:rsidRDefault="00C27F24">
      <w:pPr>
        <w:pStyle w:val="TOC3"/>
        <w:rPr>
          <w:rFonts w:ascii="Calibri" w:hAnsi="Calibri"/>
          <w:sz w:val="22"/>
          <w:szCs w:val="22"/>
        </w:rPr>
      </w:pPr>
      <w:r>
        <w:t>6.2.1</w:t>
      </w:r>
      <w:r>
        <w:rPr>
          <w:rFonts w:ascii="Calibri" w:hAnsi="Calibri"/>
          <w:sz w:val="22"/>
          <w:szCs w:val="22"/>
        </w:rPr>
        <w:tab/>
      </w:r>
      <w:r>
        <w:t>ACTIVATE TEST MODE</w:t>
      </w:r>
      <w:r>
        <w:tab/>
      </w:r>
      <w:r>
        <w:fldChar w:fldCharType="begin" w:fldLock="1"/>
      </w:r>
      <w:r>
        <w:instrText xml:space="preserve"> PAGEREF _Toc114860818 \h </w:instrText>
      </w:r>
      <w:r>
        <w:fldChar w:fldCharType="separate"/>
      </w:r>
      <w:r>
        <w:t>50</w:t>
      </w:r>
      <w:r>
        <w:fldChar w:fldCharType="end"/>
      </w:r>
    </w:p>
    <w:p w14:paraId="258654D2" w14:textId="5018F907" w:rsidR="00C27F24" w:rsidRDefault="00C27F24">
      <w:pPr>
        <w:pStyle w:val="TOC3"/>
        <w:rPr>
          <w:rFonts w:ascii="Calibri" w:hAnsi="Calibri"/>
          <w:sz w:val="22"/>
          <w:szCs w:val="22"/>
        </w:rPr>
      </w:pPr>
      <w:r>
        <w:t>6.2.2</w:t>
      </w:r>
      <w:r>
        <w:rPr>
          <w:rFonts w:ascii="Calibri" w:hAnsi="Calibri"/>
          <w:sz w:val="22"/>
          <w:szCs w:val="22"/>
        </w:rPr>
        <w:tab/>
      </w:r>
      <w:r>
        <w:t>ACTIVATE TEST MODE COMPLETE</w:t>
      </w:r>
      <w:r>
        <w:tab/>
      </w:r>
      <w:r>
        <w:fldChar w:fldCharType="begin" w:fldLock="1"/>
      </w:r>
      <w:r>
        <w:instrText xml:space="preserve"> PAGEREF _Toc114860819 \h </w:instrText>
      </w:r>
      <w:r>
        <w:fldChar w:fldCharType="separate"/>
      </w:r>
      <w:r>
        <w:t>50</w:t>
      </w:r>
      <w:r>
        <w:fldChar w:fldCharType="end"/>
      </w:r>
    </w:p>
    <w:p w14:paraId="2D70C8C8" w14:textId="446674BF" w:rsidR="00C27F24" w:rsidRDefault="00C27F24">
      <w:pPr>
        <w:pStyle w:val="TOC3"/>
        <w:rPr>
          <w:rFonts w:ascii="Calibri" w:hAnsi="Calibri"/>
          <w:sz w:val="22"/>
          <w:szCs w:val="22"/>
        </w:rPr>
      </w:pPr>
      <w:r>
        <w:t>6.2.3</w:t>
      </w:r>
      <w:r>
        <w:rPr>
          <w:rFonts w:ascii="Calibri" w:hAnsi="Calibri"/>
          <w:sz w:val="22"/>
          <w:szCs w:val="22"/>
        </w:rPr>
        <w:tab/>
      </w:r>
      <w:r>
        <w:t>DEACTIVATE TEST MODE</w:t>
      </w:r>
      <w:r>
        <w:tab/>
      </w:r>
      <w:r>
        <w:fldChar w:fldCharType="begin" w:fldLock="1"/>
      </w:r>
      <w:r>
        <w:instrText xml:space="preserve"> PAGEREF _Toc114860820 \h </w:instrText>
      </w:r>
      <w:r>
        <w:fldChar w:fldCharType="separate"/>
      </w:r>
      <w:r>
        <w:t>50</w:t>
      </w:r>
      <w:r>
        <w:fldChar w:fldCharType="end"/>
      </w:r>
    </w:p>
    <w:p w14:paraId="5AD365B4" w14:textId="237EF1FB" w:rsidR="00C27F24" w:rsidRDefault="00C27F24">
      <w:pPr>
        <w:pStyle w:val="TOC3"/>
        <w:rPr>
          <w:rFonts w:ascii="Calibri" w:hAnsi="Calibri"/>
          <w:sz w:val="22"/>
          <w:szCs w:val="22"/>
        </w:rPr>
      </w:pPr>
      <w:r>
        <w:t>6.2.4</w:t>
      </w:r>
      <w:r>
        <w:rPr>
          <w:rFonts w:ascii="Calibri" w:hAnsi="Calibri"/>
          <w:sz w:val="22"/>
          <w:szCs w:val="22"/>
        </w:rPr>
        <w:tab/>
      </w:r>
      <w:r>
        <w:t>DEACTIVATE TEST MODE COMPLETE</w:t>
      </w:r>
      <w:r>
        <w:tab/>
      </w:r>
      <w:r>
        <w:fldChar w:fldCharType="begin" w:fldLock="1"/>
      </w:r>
      <w:r>
        <w:instrText xml:space="preserve"> PAGEREF _Toc114860821 \h </w:instrText>
      </w:r>
      <w:r>
        <w:fldChar w:fldCharType="separate"/>
      </w:r>
      <w:r>
        <w:t>50</w:t>
      </w:r>
      <w:r>
        <w:fldChar w:fldCharType="end"/>
      </w:r>
    </w:p>
    <w:p w14:paraId="7AF17FB1" w14:textId="029EE158" w:rsidR="00C27F24" w:rsidRDefault="00C27F24">
      <w:pPr>
        <w:pStyle w:val="TOC2"/>
        <w:rPr>
          <w:rFonts w:ascii="Calibri" w:hAnsi="Calibri"/>
          <w:sz w:val="22"/>
          <w:szCs w:val="22"/>
        </w:rPr>
      </w:pPr>
      <w:r>
        <w:t>6.3</w:t>
      </w:r>
      <w:r>
        <w:rPr>
          <w:rFonts w:ascii="Calibri" w:hAnsi="Calibri"/>
          <w:sz w:val="22"/>
          <w:szCs w:val="22"/>
        </w:rPr>
        <w:tab/>
      </w:r>
      <w:r>
        <w:t>Test loop messages</w:t>
      </w:r>
      <w:r>
        <w:tab/>
      </w:r>
      <w:r>
        <w:fldChar w:fldCharType="begin" w:fldLock="1"/>
      </w:r>
      <w:r>
        <w:instrText xml:space="preserve"> PAGEREF _Toc114860822 \h </w:instrText>
      </w:r>
      <w:r>
        <w:fldChar w:fldCharType="separate"/>
      </w:r>
      <w:r>
        <w:t>50</w:t>
      </w:r>
      <w:r>
        <w:fldChar w:fldCharType="end"/>
      </w:r>
    </w:p>
    <w:p w14:paraId="1DBCB4F8" w14:textId="5C26B728" w:rsidR="00C27F24" w:rsidRDefault="00C27F24">
      <w:pPr>
        <w:pStyle w:val="TOC3"/>
        <w:rPr>
          <w:rFonts w:ascii="Calibri" w:hAnsi="Calibri"/>
          <w:sz w:val="22"/>
          <w:szCs w:val="22"/>
        </w:rPr>
      </w:pPr>
      <w:r>
        <w:t>6.3.1</w:t>
      </w:r>
      <w:r>
        <w:rPr>
          <w:rFonts w:ascii="Calibri" w:hAnsi="Calibri"/>
          <w:sz w:val="22"/>
          <w:szCs w:val="22"/>
        </w:rPr>
        <w:tab/>
      </w:r>
      <w:r>
        <w:t>CLOSE UE TEST LOOP</w:t>
      </w:r>
      <w:r>
        <w:tab/>
      </w:r>
      <w:r>
        <w:fldChar w:fldCharType="begin" w:fldLock="1"/>
      </w:r>
      <w:r>
        <w:instrText xml:space="preserve"> PAGEREF _Toc114860823 \h </w:instrText>
      </w:r>
      <w:r>
        <w:fldChar w:fldCharType="separate"/>
      </w:r>
      <w:r>
        <w:t>50</w:t>
      </w:r>
      <w:r>
        <w:fldChar w:fldCharType="end"/>
      </w:r>
    </w:p>
    <w:p w14:paraId="6B7757BF" w14:textId="60AB7ADA" w:rsidR="00C27F24" w:rsidRDefault="00C27F24">
      <w:pPr>
        <w:pStyle w:val="TOC3"/>
        <w:rPr>
          <w:rFonts w:ascii="Calibri" w:hAnsi="Calibri"/>
          <w:sz w:val="22"/>
          <w:szCs w:val="22"/>
        </w:rPr>
      </w:pPr>
      <w:r>
        <w:t>6.3.2</w:t>
      </w:r>
      <w:r>
        <w:rPr>
          <w:rFonts w:ascii="Calibri" w:hAnsi="Calibri"/>
          <w:sz w:val="22"/>
          <w:szCs w:val="22"/>
        </w:rPr>
        <w:tab/>
      </w:r>
      <w:r>
        <w:t>CLOSE UE TEST LOOP COMPLETE</w:t>
      </w:r>
      <w:r>
        <w:tab/>
      </w:r>
      <w:r>
        <w:fldChar w:fldCharType="begin" w:fldLock="1"/>
      </w:r>
      <w:r>
        <w:instrText xml:space="preserve"> PAGEREF _Toc114860824 \h </w:instrText>
      </w:r>
      <w:r>
        <w:fldChar w:fldCharType="separate"/>
      </w:r>
      <w:r>
        <w:t>51</w:t>
      </w:r>
      <w:r>
        <w:fldChar w:fldCharType="end"/>
      </w:r>
    </w:p>
    <w:p w14:paraId="5C6E296E" w14:textId="1AA1912C" w:rsidR="00C27F24" w:rsidRDefault="00C27F24">
      <w:pPr>
        <w:pStyle w:val="TOC3"/>
        <w:rPr>
          <w:rFonts w:ascii="Calibri" w:hAnsi="Calibri"/>
          <w:sz w:val="22"/>
          <w:szCs w:val="22"/>
        </w:rPr>
      </w:pPr>
      <w:r>
        <w:t>6.3.3</w:t>
      </w:r>
      <w:r>
        <w:rPr>
          <w:rFonts w:ascii="Calibri" w:hAnsi="Calibri"/>
          <w:sz w:val="22"/>
          <w:szCs w:val="22"/>
        </w:rPr>
        <w:tab/>
      </w:r>
      <w:r>
        <w:t>OPEN UE TEST LOOP</w:t>
      </w:r>
      <w:r>
        <w:tab/>
      </w:r>
      <w:r>
        <w:fldChar w:fldCharType="begin" w:fldLock="1"/>
      </w:r>
      <w:r>
        <w:instrText xml:space="preserve"> PAGEREF _Toc114860825 \h </w:instrText>
      </w:r>
      <w:r>
        <w:fldChar w:fldCharType="separate"/>
      </w:r>
      <w:r>
        <w:t>51</w:t>
      </w:r>
      <w:r>
        <w:fldChar w:fldCharType="end"/>
      </w:r>
    </w:p>
    <w:p w14:paraId="0938424C" w14:textId="3E36C096" w:rsidR="00C27F24" w:rsidRDefault="00C27F24">
      <w:pPr>
        <w:pStyle w:val="TOC3"/>
        <w:rPr>
          <w:rFonts w:ascii="Calibri" w:hAnsi="Calibri"/>
          <w:sz w:val="22"/>
          <w:szCs w:val="22"/>
        </w:rPr>
      </w:pPr>
      <w:r>
        <w:t>6.3.4</w:t>
      </w:r>
      <w:r>
        <w:rPr>
          <w:rFonts w:ascii="Calibri" w:hAnsi="Calibri"/>
          <w:sz w:val="22"/>
          <w:szCs w:val="22"/>
        </w:rPr>
        <w:tab/>
      </w:r>
      <w:r>
        <w:t>OPEN UE TEST LOOP COMPLETE</w:t>
      </w:r>
      <w:r>
        <w:tab/>
      </w:r>
      <w:r>
        <w:fldChar w:fldCharType="begin" w:fldLock="1"/>
      </w:r>
      <w:r>
        <w:instrText xml:space="preserve"> PAGEREF _Toc114860826 \h </w:instrText>
      </w:r>
      <w:r>
        <w:fldChar w:fldCharType="separate"/>
      </w:r>
      <w:r>
        <w:t>51</w:t>
      </w:r>
      <w:r>
        <w:fldChar w:fldCharType="end"/>
      </w:r>
    </w:p>
    <w:p w14:paraId="4E540F36" w14:textId="4A9C0CCB" w:rsidR="00C27F24" w:rsidRDefault="00C27F24">
      <w:pPr>
        <w:pStyle w:val="TOC3"/>
        <w:rPr>
          <w:rFonts w:ascii="Calibri" w:hAnsi="Calibri"/>
          <w:sz w:val="22"/>
          <w:szCs w:val="22"/>
        </w:rPr>
      </w:pPr>
      <w:r>
        <w:t>6.3.5</w:t>
      </w:r>
      <w:r>
        <w:rPr>
          <w:rFonts w:ascii="Calibri" w:hAnsi="Calibri"/>
          <w:sz w:val="22"/>
          <w:szCs w:val="22"/>
        </w:rPr>
        <w:tab/>
      </w:r>
      <w:r>
        <w:t>Void</w:t>
      </w:r>
      <w:r>
        <w:tab/>
      </w:r>
      <w:r>
        <w:fldChar w:fldCharType="begin" w:fldLock="1"/>
      </w:r>
      <w:r>
        <w:instrText xml:space="preserve"> PAGEREF _Toc114860827 \h </w:instrText>
      </w:r>
      <w:r>
        <w:fldChar w:fldCharType="separate"/>
      </w:r>
      <w:r>
        <w:t>52</w:t>
      </w:r>
      <w:r>
        <w:fldChar w:fldCharType="end"/>
      </w:r>
    </w:p>
    <w:p w14:paraId="09D86DE7" w14:textId="49FF858B" w:rsidR="00C27F24" w:rsidRDefault="00C27F24">
      <w:pPr>
        <w:pStyle w:val="TOC3"/>
        <w:rPr>
          <w:rFonts w:ascii="Calibri" w:hAnsi="Calibri"/>
          <w:sz w:val="22"/>
          <w:szCs w:val="22"/>
        </w:rPr>
      </w:pPr>
      <w:r>
        <w:t>6.3.6</w:t>
      </w:r>
      <w:r>
        <w:rPr>
          <w:rFonts w:ascii="Calibri" w:hAnsi="Calibri"/>
          <w:sz w:val="22"/>
          <w:szCs w:val="22"/>
        </w:rPr>
        <w:tab/>
      </w:r>
      <w:r>
        <w:t>Void</w:t>
      </w:r>
      <w:r>
        <w:tab/>
      </w:r>
      <w:r>
        <w:fldChar w:fldCharType="begin" w:fldLock="1"/>
      </w:r>
      <w:r>
        <w:instrText xml:space="preserve"> PAGEREF _Toc114860828 \h </w:instrText>
      </w:r>
      <w:r>
        <w:fldChar w:fldCharType="separate"/>
      </w:r>
      <w:r>
        <w:t>52</w:t>
      </w:r>
      <w:r>
        <w:fldChar w:fldCharType="end"/>
      </w:r>
    </w:p>
    <w:p w14:paraId="4EFCDDE1" w14:textId="77FE6BCD" w:rsidR="00C27F24" w:rsidRDefault="00C27F24">
      <w:pPr>
        <w:pStyle w:val="TOC2"/>
        <w:rPr>
          <w:rFonts w:ascii="Calibri" w:hAnsi="Calibri"/>
          <w:sz w:val="22"/>
          <w:szCs w:val="22"/>
        </w:rPr>
      </w:pPr>
      <w:r>
        <w:t>6.4</w:t>
      </w:r>
      <w:r>
        <w:rPr>
          <w:rFonts w:ascii="Calibri" w:hAnsi="Calibri"/>
          <w:sz w:val="22"/>
          <w:szCs w:val="22"/>
        </w:rPr>
        <w:tab/>
      </w:r>
      <w:r>
        <w:t>Beamlock messages</w:t>
      </w:r>
      <w:r>
        <w:tab/>
      </w:r>
      <w:r>
        <w:fldChar w:fldCharType="begin" w:fldLock="1"/>
      </w:r>
      <w:r>
        <w:instrText xml:space="preserve"> PAGEREF _Toc114860829 \h </w:instrText>
      </w:r>
      <w:r>
        <w:fldChar w:fldCharType="separate"/>
      </w:r>
      <w:r>
        <w:t>52</w:t>
      </w:r>
      <w:r>
        <w:fldChar w:fldCharType="end"/>
      </w:r>
    </w:p>
    <w:p w14:paraId="55D8EBF6" w14:textId="30890985" w:rsidR="00C27F24" w:rsidRDefault="00C27F24">
      <w:pPr>
        <w:pStyle w:val="TOC3"/>
        <w:rPr>
          <w:rFonts w:ascii="Calibri" w:hAnsi="Calibri"/>
          <w:sz w:val="22"/>
          <w:szCs w:val="22"/>
        </w:rPr>
      </w:pPr>
      <w:r>
        <w:t>6.4.1</w:t>
      </w:r>
      <w:r>
        <w:rPr>
          <w:rFonts w:ascii="Calibri" w:hAnsi="Calibri"/>
          <w:sz w:val="22"/>
          <w:szCs w:val="22"/>
        </w:rPr>
        <w:tab/>
      </w:r>
      <w:r>
        <w:t>ACTIVATE BEAMLOCK</w:t>
      </w:r>
      <w:r>
        <w:tab/>
      </w:r>
      <w:r>
        <w:fldChar w:fldCharType="begin" w:fldLock="1"/>
      </w:r>
      <w:r>
        <w:instrText xml:space="preserve"> PAGEREF _Toc114860830 \h </w:instrText>
      </w:r>
      <w:r>
        <w:fldChar w:fldCharType="separate"/>
      </w:r>
      <w:r>
        <w:t>52</w:t>
      </w:r>
      <w:r>
        <w:fldChar w:fldCharType="end"/>
      </w:r>
    </w:p>
    <w:p w14:paraId="7DE1136E" w14:textId="794B946F" w:rsidR="00C27F24" w:rsidRDefault="00C27F24">
      <w:pPr>
        <w:pStyle w:val="TOC3"/>
        <w:rPr>
          <w:rFonts w:ascii="Calibri" w:hAnsi="Calibri"/>
          <w:sz w:val="22"/>
          <w:szCs w:val="22"/>
        </w:rPr>
      </w:pPr>
      <w:r>
        <w:t>6.4.2</w:t>
      </w:r>
      <w:r>
        <w:rPr>
          <w:rFonts w:ascii="Calibri" w:hAnsi="Calibri"/>
          <w:sz w:val="22"/>
          <w:szCs w:val="22"/>
        </w:rPr>
        <w:tab/>
      </w:r>
      <w:r>
        <w:t>ACTIVATE BEAMLOCK COMPLETE</w:t>
      </w:r>
      <w:r>
        <w:tab/>
      </w:r>
      <w:r>
        <w:fldChar w:fldCharType="begin" w:fldLock="1"/>
      </w:r>
      <w:r>
        <w:instrText xml:space="preserve"> PAGEREF _Toc114860831 \h </w:instrText>
      </w:r>
      <w:r>
        <w:fldChar w:fldCharType="separate"/>
      </w:r>
      <w:r>
        <w:t>52</w:t>
      </w:r>
      <w:r>
        <w:fldChar w:fldCharType="end"/>
      </w:r>
    </w:p>
    <w:p w14:paraId="3EB365B6" w14:textId="359D728C" w:rsidR="00C27F24" w:rsidRDefault="00C27F24">
      <w:pPr>
        <w:pStyle w:val="TOC3"/>
        <w:rPr>
          <w:rFonts w:ascii="Calibri" w:hAnsi="Calibri"/>
          <w:sz w:val="22"/>
          <w:szCs w:val="22"/>
        </w:rPr>
      </w:pPr>
      <w:r>
        <w:t>6.4.3</w:t>
      </w:r>
      <w:r>
        <w:rPr>
          <w:rFonts w:ascii="Calibri" w:hAnsi="Calibri"/>
          <w:sz w:val="22"/>
          <w:szCs w:val="22"/>
        </w:rPr>
        <w:tab/>
      </w:r>
      <w:r>
        <w:t>DEACTIVATE BEAMLOCK</w:t>
      </w:r>
      <w:r>
        <w:tab/>
      </w:r>
      <w:r>
        <w:fldChar w:fldCharType="begin" w:fldLock="1"/>
      </w:r>
      <w:r>
        <w:instrText xml:space="preserve"> PAGEREF _Toc114860832 \h </w:instrText>
      </w:r>
      <w:r>
        <w:fldChar w:fldCharType="separate"/>
      </w:r>
      <w:r>
        <w:t>53</w:t>
      </w:r>
      <w:r>
        <w:fldChar w:fldCharType="end"/>
      </w:r>
    </w:p>
    <w:p w14:paraId="0351CF9D" w14:textId="0075E773" w:rsidR="00C27F24" w:rsidRDefault="00C27F24">
      <w:pPr>
        <w:pStyle w:val="TOC3"/>
        <w:rPr>
          <w:rFonts w:ascii="Calibri" w:hAnsi="Calibri"/>
          <w:sz w:val="22"/>
          <w:szCs w:val="22"/>
        </w:rPr>
      </w:pPr>
      <w:r>
        <w:t>6.4.4</w:t>
      </w:r>
      <w:r>
        <w:rPr>
          <w:rFonts w:ascii="Calibri" w:hAnsi="Calibri"/>
          <w:sz w:val="22"/>
          <w:szCs w:val="22"/>
        </w:rPr>
        <w:tab/>
      </w:r>
      <w:r>
        <w:t>DEACTIVATE BEAMLOCK COMPLETE</w:t>
      </w:r>
      <w:r>
        <w:tab/>
      </w:r>
      <w:r>
        <w:fldChar w:fldCharType="begin" w:fldLock="1"/>
      </w:r>
      <w:r>
        <w:instrText xml:space="preserve"> PAGEREF _Toc114860833 \h </w:instrText>
      </w:r>
      <w:r>
        <w:fldChar w:fldCharType="separate"/>
      </w:r>
      <w:r>
        <w:t>53</w:t>
      </w:r>
      <w:r>
        <w:fldChar w:fldCharType="end"/>
      </w:r>
    </w:p>
    <w:p w14:paraId="74965B00" w14:textId="392B7A7D" w:rsidR="00C27F24" w:rsidRDefault="00C27F24">
      <w:pPr>
        <w:pStyle w:val="TOC2"/>
        <w:rPr>
          <w:rFonts w:ascii="Calibri" w:hAnsi="Calibri"/>
          <w:sz w:val="22"/>
          <w:szCs w:val="22"/>
        </w:rPr>
      </w:pPr>
      <w:r>
        <w:t>6.5</w:t>
      </w:r>
      <w:r>
        <w:rPr>
          <w:rFonts w:ascii="Calibri" w:hAnsi="Calibri"/>
          <w:sz w:val="22"/>
          <w:szCs w:val="22"/>
        </w:rPr>
        <w:tab/>
      </w:r>
      <w:r>
        <w:t>UE SS-RSRP per receiver branch reporting messages</w:t>
      </w:r>
      <w:r>
        <w:tab/>
      </w:r>
      <w:r>
        <w:fldChar w:fldCharType="begin" w:fldLock="1"/>
      </w:r>
      <w:r>
        <w:instrText xml:space="preserve"> PAGEREF _Toc114860834 \h </w:instrText>
      </w:r>
      <w:r>
        <w:fldChar w:fldCharType="separate"/>
      </w:r>
      <w:r>
        <w:t>53</w:t>
      </w:r>
      <w:r>
        <w:fldChar w:fldCharType="end"/>
      </w:r>
    </w:p>
    <w:p w14:paraId="472E0C35" w14:textId="507EDF52" w:rsidR="00C27F24" w:rsidRDefault="00C27F24">
      <w:pPr>
        <w:pStyle w:val="TOC3"/>
        <w:rPr>
          <w:rFonts w:ascii="Calibri" w:hAnsi="Calibri"/>
          <w:sz w:val="22"/>
          <w:szCs w:val="22"/>
        </w:rPr>
      </w:pPr>
      <w:r>
        <w:t>6.5.1</w:t>
      </w:r>
      <w:r>
        <w:rPr>
          <w:rFonts w:ascii="Calibri" w:hAnsi="Calibri"/>
          <w:sz w:val="22"/>
          <w:szCs w:val="22"/>
        </w:rPr>
        <w:tab/>
      </w:r>
      <w:r>
        <w:rPr>
          <w:lang w:eastAsia="ja-JP"/>
        </w:rPr>
        <w:t>SS-RSRPB REPORT REQUEST</w:t>
      </w:r>
      <w:r>
        <w:tab/>
      </w:r>
      <w:r>
        <w:fldChar w:fldCharType="begin" w:fldLock="1"/>
      </w:r>
      <w:r>
        <w:instrText xml:space="preserve"> PAGEREF _Toc114860835 \h </w:instrText>
      </w:r>
      <w:r>
        <w:fldChar w:fldCharType="separate"/>
      </w:r>
      <w:r>
        <w:t>53</w:t>
      </w:r>
      <w:r>
        <w:fldChar w:fldCharType="end"/>
      </w:r>
    </w:p>
    <w:p w14:paraId="4C972BBD" w14:textId="578CB742" w:rsidR="00C27F24" w:rsidRDefault="00C27F24">
      <w:pPr>
        <w:pStyle w:val="TOC3"/>
        <w:rPr>
          <w:rFonts w:ascii="Calibri" w:hAnsi="Calibri"/>
          <w:sz w:val="22"/>
          <w:szCs w:val="22"/>
        </w:rPr>
      </w:pPr>
      <w:r>
        <w:t>6.5.2</w:t>
      </w:r>
      <w:r>
        <w:rPr>
          <w:rFonts w:ascii="Calibri" w:hAnsi="Calibri"/>
          <w:sz w:val="22"/>
          <w:szCs w:val="22"/>
        </w:rPr>
        <w:tab/>
      </w:r>
      <w:r>
        <w:rPr>
          <w:lang w:eastAsia="ja-JP"/>
        </w:rPr>
        <w:t>SS-RSRPB REPORT RESPONSE</w:t>
      </w:r>
      <w:r>
        <w:tab/>
      </w:r>
      <w:r>
        <w:fldChar w:fldCharType="begin" w:fldLock="1"/>
      </w:r>
      <w:r>
        <w:instrText xml:space="preserve"> PAGEREF _Toc114860836 \h </w:instrText>
      </w:r>
      <w:r>
        <w:fldChar w:fldCharType="separate"/>
      </w:r>
      <w:r>
        <w:t>54</w:t>
      </w:r>
      <w:r>
        <w:fldChar w:fldCharType="end"/>
      </w:r>
    </w:p>
    <w:p w14:paraId="5E75CD5F" w14:textId="7295D7AA" w:rsidR="00C27F24" w:rsidRDefault="00C27F24">
      <w:pPr>
        <w:pStyle w:val="TOC2"/>
        <w:rPr>
          <w:rFonts w:ascii="Calibri" w:hAnsi="Calibri"/>
          <w:sz w:val="22"/>
          <w:szCs w:val="22"/>
        </w:rPr>
      </w:pPr>
      <w:r>
        <w:t>6.6</w:t>
      </w:r>
      <w:r>
        <w:rPr>
          <w:rFonts w:ascii="Calibri" w:hAnsi="Calibri"/>
          <w:sz w:val="22"/>
          <w:szCs w:val="22"/>
        </w:rPr>
        <w:tab/>
      </w:r>
      <w:r>
        <w:t>UE Positioning messages</w:t>
      </w:r>
      <w:r>
        <w:tab/>
      </w:r>
      <w:r>
        <w:fldChar w:fldCharType="begin" w:fldLock="1"/>
      </w:r>
      <w:r>
        <w:instrText xml:space="preserve"> PAGEREF _Toc114860837 \h </w:instrText>
      </w:r>
      <w:r>
        <w:fldChar w:fldCharType="separate"/>
      </w:r>
      <w:r>
        <w:t>54</w:t>
      </w:r>
      <w:r>
        <w:fldChar w:fldCharType="end"/>
      </w:r>
    </w:p>
    <w:p w14:paraId="68549BF0" w14:textId="4E11A53E" w:rsidR="00C27F24" w:rsidRDefault="00C27F24">
      <w:pPr>
        <w:pStyle w:val="TOC3"/>
        <w:rPr>
          <w:rFonts w:ascii="Calibri" w:hAnsi="Calibri"/>
          <w:sz w:val="22"/>
          <w:szCs w:val="22"/>
        </w:rPr>
      </w:pPr>
      <w:r>
        <w:t>6.6.1</w:t>
      </w:r>
      <w:r>
        <w:rPr>
          <w:rFonts w:ascii="Calibri" w:hAnsi="Calibri"/>
          <w:sz w:val="22"/>
          <w:szCs w:val="22"/>
        </w:rPr>
        <w:tab/>
      </w:r>
      <w:r>
        <w:t>RESET UE POSITIONING STORED INFORMATION</w:t>
      </w:r>
      <w:r>
        <w:tab/>
      </w:r>
      <w:r>
        <w:fldChar w:fldCharType="begin" w:fldLock="1"/>
      </w:r>
      <w:r>
        <w:instrText xml:space="preserve"> PAGEREF _Toc114860838 \h </w:instrText>
      </w:r>
      <w:r>
        <w:fldChar w:fldCharType="separate"/>
      </w:r>
      <w:r>
        <w:t>54</w:t>
      </w:r>
      <w:r>
        <w:fldChar w:fldCharType="end"/>
      </w:r>
    </w:p>
    <w:p w14:paraId="10EF2BA5" w14:textId="19E1611B" w:rsidR="00C27F24" w:rsidRDefault="00C27F24">
      <w:pPr>
        <w:pStyle w:val="TOC3"/>
        <w:rPr>
          <w:rFonts w:ascii="Calibri" w:hAnsi="Calibri"/>
          <w:sz w:val="22"/>
          <w:szCs w:val="22"/>
        </w:rPr>
      </w:pPr>
      <w:r>
        <w:t>6.6.2</w:t>
      </w:r>
      <w:r>
        <w:rPr>
          <w:rFonts w:ascii="Calibri" w:hAnsi="Calibri"/>
          <w:sz w:val="22"/>
          <w:szCs w:val="22"/>
        </w:rPr>
        <w:tab/>
      </w:r>
      <w:r>
        <w:t>UPDATE UE LOCATION INFORMATION</w:t>
      </w:r>
      <w:r>
        <w:tab/>
      </w:r>
      <w:r>
        <w:fldChar w:fldCharType="begin" w:fldLock="1"/>
      </w:r>
      <w:r>
        <w:instrText xml:space="preserve"> PAGEREF _Toc114860839 \h </w:instrText>
      </w:r>
      <w:r>
        <w:fldChar w:fldCharType="separate"/>
      </w:r>
      <w:r>
        <w:t>55</w:t>
      </w:r>
      <w:r>
        <w:fldChar w:fldCharType="end"/>
      </w:r>
    </w:p>
    <w:p w14:paraId="426A0A2B" w14:textId="4D4B9C28" w:rsidR="00C27F24" w:rsidRDefault="00C27F24">
      <w:pPr>
        <w:pStyle w:val="TOC2"/>
        <w:rPr>
          <w:rFonts w:ascii="Calibri" w:hAnsi="Calibri"/>
          <w:sz w:val="22"/>
          <w:szCs w:val="22"/>
        </w:rPr>
      </w:pPr>
      <w:r>
        <w:t>6.7</w:t>
      </w:r>
      <w:r>
        <w:rPr>
          <w:rFonts w:ascii="Calibri" w:hAnsi="Calibri"/>
          <w:sz w:val="22"/>
          <w:szCs w:val="22"/>
        </w:rPr>
        <w:tab/>
      </w:r>
      <w:r>
        <w:rPr>
          <w:lang w:eastAsia="en-US"/>
        </w:rPr>
        <w:t>NSSAI delete messages</w:t>
      </w:r>
      <w:r>
        <w:tab/>
      </w:r>
      <w:r>
        <w:fldChar w:fldCharType="begin" w:fldLock="1"/>
      </w:r>
      <w:r>
        <w:instrText xml:space="preserve"> PAGEREF _Toc114860840 \h </w:instrText>
      </w:r>
      <w:r>
        <w:fldChar w:fldCharType="separate"/>
      </w:r>
      <w:r>
        <w:t>55</w:t>
      </w:r>
      <w:r>
        <w:fldChar w:fldCharType="end"/>
      </w:r>
    </w:p>
    <w:p w14:paraId="7914FA6B" w14:textId="20BD7E79" w:rsidR="00C27F24" w:rsidRDefault="00C27F24">
      <w:pPr>
        <w:pStyle w:val="TOC3"/>
        <w:rPr>
          <w:rFonts w:ascii="Calibri" w:hAnsi="Calibri"/>
          <w:sz w:val="22"/>
          <w:szCs w:val="22"/>
        </w:rPr>
      </w:pPr>
      <w:r>
        <w:t>6.7.1</w:t>
      </w:r>
      <w:r>
        <w:rPr>
          <w:rFonts w:ascii="Calibri" w:hAnsi="Calibri"/>
          <w:sz w:val="22"/>
          <w:szCs w:val="22"/>
        </w:rPr>
        <w:tab/>
      </w:r>
      <w:r>
        <w:rPr>
          <w:lang w:eastAsia="en-US"/>
        </w:rPr>
        <w:t>NSSAI DELETE REQUEST</w:t>
      </w:r>
      <w:r>
        <w:tab/>
      </w:r>
      <w:r>
        <w:fldChar w:fldCharType="begin" w:fldLock="1"/>
      </w:r>
      <w:r>
        <w:instrText xml:space="preserve"> PAGEREF _Toc114860841 \h </w:instrText>
      </w:r>
      <w:r>
        <w:fldChar w:fldCharType="separate"/>
      </w:r>
      <w:r>
        <w:t>55</w:t>
      </w:r>
      <w:r>
        <w:fldChar w:fldCharType="end"/>
      </w:r>
    </w:p>
    <w:p w14:paraId="34D7E32B" w14:textId="745D225E" w:rsidR="00C27F24" w:rsidRDefault="00C27F24">
      <w:pPr>
        <w:pStyle w:val="TOC3"/>
        <w:rPr>
          <w:rFonts w:ascii="Calibri" w:hAnsi="Calibri"/>
          <w:sz w:val="22"/>
          <w:szCs w:val="22"/>
        </w:rPr>
      </w:pPr>
      <w:r>
        <w:t>6.7.2</w:t>
      </w:r>
      <w:r>
        <w:rPr>
          <w:rFonts w:ascii="Calibri" w:hAnsi="Calibri"/>
          <w:sz w:val="22"/>
          <w:szCs w:val="22"/>
        </w:rPr>
        <w:tab/>
      </w:r>
      <w:r>
        <w:rPr>
          <w:lang w:eastAsia="en-US"/>
        </w:rPr>
        <w:t>NSSAI DELETE RESPONSE</w:t>
      </w:r>
      <w:r>
        <w:tab/>
      </w:r>
      <w:r>
        <w:fldChar w:fldCharType="begin" w:fldLock="1"/>
      </w:r>
      <w:r>
        <w:instrText xml:space="preserve"> PAGEREF _Toc114860842 \h </w:instrText>
      </w:r>
      <w:r>
        <w:fldChar w:fldCharType="separate"/>
      </w:r>
      <w:r>
        <w:t>57</w:t>
      </w:r>
      <w:r>
        <w:fldChar w:fldCharType="end"/>
      </w:r>
    </w:p>
    <w:p w14:paraId="5932ABAE" w14:textId="3D2CD1FE" w:rsidR="00C27F24" w:rsidRDefault="00C27F24">
      <w:pPr>
        <w:pStyle w:val="TOC2"/>
        <w:rPr>
          <w:rFonts w:ascii="Calibri" w:hAnsi="Calibri"/>
          <w:sz w:val="22"/>
          <w:szCs w:val="22"/>
        </w:rPr>
      </w:pPr>
      <w:r>
        <w:t>6.8</w:t>
      </w:r>
      <w:r>
        <w:rPr>
          <w:rFonts w:ascii="Calibri" w:hAnsi="Calibri"/>
          <w:sz w:val="22"/>
          <w:szCs w:val="22"/>
        </w:rPr>
        <w:tab/>
      </w:r>
      <w:r>
        <w:rPr>
          <w:lang w:eastAsia="ja-JP"/>
        </w:rPr>
        <w:t>SET UAI REQUEST</w:t>
      </w:r>
      <w:r>
        <w:tab/>
      </w:r>
      <w:r>
        <w:fldChar w:fldCharType="begin" w:fldLock="1"/>
      </w:r>
      <w:r>
        <w:instrText xml:space="preserve"> PAGEREF _Toc114860843 \h </w:instrText>
      </w:r>
      <w:r>
        <w:fldChar w:fldCharType="separate"/>
      </w:r>
      <w:r>
        <w:t>57</w:t>
      </w:r>
      <w:r>
        <w:fldChar w:fldCharType="end"/>
      </w:r>
    </w:p>
    <w:p w14:paraId="07F121DC" w14:textId="575505B9" w:rsidR="00C27F24" w:rsidRDefault="00C27F24">
      <w:pPr>
        <w:pStyle w:val="TOC3"/>
        <w:rPr>
          <w:rFonts w:ascii="Calibri" w:hAnsi="Calibri"/>
          <w:sz w:val="22"/>
          <w:szCs w:val="22"/>
        </w:rPr>
      </w:pPr>
      <w:r>
        <w:t>6.8.1</w:t>
      </w:r>
      <w:r>
        <w:rPr>
          <w:rFonts w:ascii="Calibri" w:hAnsi="Calibri"/>
          <w:sz w:val="22"/>
          <w:szCs w:val="22"/>
        </w:rPr>
        <w:tab/>
      </w:r>
      <w:r>
        <w:rPr>
          <w:lang w:eastAsia="ja-JP"/>
        </w:rPr>
        <w:t>SET UAI REQUEST</w:t>
      </w:r>
      <w:r>
        <w:tab/>
      </w:r>
      <w:r>
        <w:fldChar w:fldCharType="begin" w:fldLock="1"/>
      </w:r>
      <w:r>
        <w:instrText xml:space="preserve"> PAGEREF _Toc114860844 \h </w:instrText>
      </w:r>
      <w:r>
        <w:fldChar w:fldCharType="separate"/>
      </w:r>
      <w:r>
        <w:t>57</w:t>
      </w:r>
      <w:r>
        <w:fldChar w:fldCharType="end"/>
      </w:r>
    </w:p>
    <w:p w14:paraId="48AC9AC3" w14:textId="09682AAE" w:rsidR="00C27F24" w:rsidRDefault="00C27F24">
      <w:pPr>
        <w:pStyle w:val="TOC3"/>
        <w:rPr>
          <w:rFonts w:ascii="Calibri" w:hAnsi="Calibri"/>
          <w:sz w:val="22"/>
          <w:szCs w:val="22"/>
        </w:rPr>
      </w:pPr>
      <w:r>
        <w:t>6.8.2</w:t>
      </w:r>
      <w:r>
        <w:rPr>
          <w:rFonts w:ascii="Calibri" w:hAnsi="Calibri"/>
          <w:sz w:val="22"/>
          <w:szCs w:val="22"/>
        </w:rPr>
        <w:tab/>
      </w:r>
      <w:r>
        <w:rPr>
          <w:lang w:eastAsia="ja-JP"/>
        </w:rPr>
        <w:t>SET UAI RESPONSE</w:t>
      </w:r>
      <w:r>
        <w:tab/>
      </w:r>
      <w:r>
        <w:fldChar w:fldCharType="begin" w:fldLock="1"/>
      </w:r>
      <w:r>
        <w:instrText xml:space="preserve"> PAGEREF _Toc114860845 \h </w:instrText>
      </w:r>
      <w:r>
        <w:fldChar w:fldCharType="separate"/>
      </w:r>
      <w:r>
        <w:t>58</w:t>
      </w:r>
      <w:r>
        <w:fldChar w:fldCharType="end"/>
      </w:r>
    </w:p>
    <w:p w14:paraId="20B9FA44" w14:textId="799A1F67" w:rsidR="00C27F24" w:rsidRDefault="00C27F24">
      <w:pPr>
        <w:pStyle w:val="TOC2"/>
        <w:rPr>
          <w:rFonts w:ascii="Calibri" w:hAnsi="Calibri"/>
          <w:sz w:val="22"/>
          <w:szCs w:val="22"/>
        </w:rPr>
      </w:pPr>
      <w:r>
        <w:lastRenderedPageBreak/>
        <w:t>6.9</w:t>
      </w:r>
      <w:r>
        <w:rPr>
          <w:rFonts w:ascii="Calibri" w:hAnsi="Calibri"/>
          <w:sz w:val="22"/>
          <w:szCs w:val="22"/>
        </w:rPr>
        <w:tab/>
      </w:r>
      <w:r>
        <w:t>NR SIDELINK PACKET COUNTER reporting messages</w:t>
      </w:r>
      <w:r>
        <w:tab/>
      </w:r>
      <w:r>
        <w:fldChar w:fldCharType="begin" w:fldLock="1"/>
      </w:r>
      <w:r>
        <w:instrText xml:space="preserve"> PAGEREF _Toc114860846 \h </w:instrText>
      </w:r>
      <w:r>
        <w:fldChar w:fldCharType="separate"/>
      </w:r>
      <w:r>
        <w:t>58</w:t>
      </w:r>
      <w:r>
        <w:fldChar w:fldCharType="end"/>
      </w:r>
    </w:p>
    <w:p w14:paraId="19C2CADD" w14:textId="43F6928F" w:rsidR="00C27F24" w:rsidRDefault="00C27F24">
      <w:pPr>
        <w:pStyle w:val="TOC3"/>
        <w:rPr>
          <w:rFonts w:ascii="Calibri" w:hAnsi="Calibri"/>
          <w:sz w:val="22"/>
          <w:szCs w:val="22"/>
        </w:rPr>
      </w:pPr>
      <w:r>
        <w:t>6.9.1</w:t>
      </w:r>
      <w:r>
        <w:rPr>
          <w:rFonts w:ascii="Calibri" w:hAnsi="Calibri"/>
          <w:sz w:val="22"/>
          <w:szCs w:val="22"/>
        </w:rPr>
        <w:tab/>
      </w:r>
      <w:r>
        <w:t>UE TEST LOOP NR SIDELINK PACKET COUNTER REQUEST</w:t>
      </w:r>
      <w:r>
        <w:tab/>
      </w:r>
      <w:r>
        <w:fldChar w:fldCharType="begin" w:fldLock="1"/>
      </w:r>
      <w:r>
        <w:instrText xml:space="preserve"> PAGEREF _Toc114860847 \h </w:instrText>
      </w:r>
      <w:r>
        <w:fldChar w:fldCharType="separate"/>
      </w:r>
      <w:r>
        <w:t>58</w:t>
      </w:r>
      <w:r>
        <w:fldChar w:fldCharType="end"/>
      </w:r>
    </w:p>
    <w:p w14:paraId="60ED30B0" w14:textId="5BB10E02" w:rsidR="00C27F24" w:rsidRDefault="00C27F24">
      <w:pPr>
        <w:pStyle w:val="TOC3"/>
        <w:rPr>
          <w:rFonts w:ascii="Calibri" w:hAnsi="Calibri"/>
          <w:sz w:val="22"/>
          <w:szCs w:val="22"/>
        </w:rPr>
      </w:pPr>
      <w:r>
        <w:t>6.9.2</w:t>
      </w:r>
      <w:r>
        <w:rPr>
          <w:rFonts w:ascii="Calibri" w:hAnsi="Calibri"/>
          <w:sz w:val="22"/>
          <w:szCs w:val="22"/>
        </w:rPr>
        <w:tab/>
      </w:r>
      <w:r>
        <w:t>UE TEST LOOP NR SIDELINK PACKET COUNTER RESPONSE</w:t>
      </w:r>
      <w:r>
        <w:tab/>
      </w:r>
      <w:r>
        <w:fldChar w:fldCharType="begin" w:fldLock="1"/>
      </w:r>
      <w:r>
        <w:instrText xml:space="preserve"> PAGEREF _Toc114860848 \h </w:instrText>
      </w:r>
      <w:r>
        <w:fldChar w:fldCharType="separate"/>
      </w:r>
      <w:r>
        <w:t>58</w:t>
      </w:r>
      <w:r>
        <w:fldChar w:fldCharType="end"/>
      </w:r>
    </w:p>
    <w:p w14:paraId="0671B6D1" w14:textId="4F5AD059" w:rsidR="00C27F24" w:rsidRDefault="00C27F24">
      <w:pPr>
        <w:pStyle w:val="TOC2"/>
        <w:rPr>
          <w:rFonts w:ascii="Calibri" w:hAnsi="Calibri"/>
          <w:sz w:val="22"/>
          <w:szCs w:val="22"/>
        </w:rPr>
      </w:pPr>
      <w:r>
        <w:t>6.10</w:t>
      </w:r>
      <w:r>
        <w:rPr>
          <w:rFonts w:ascii="Calibri" w:hAnsi="Calibri"/>
          <w:sz w:val="22"/>
          <w:szCs w:val="22"/>
        </w:rPr>
        <w:tab/>
      </w:r>
      <w:r>
        <w:rPr>
          <w:lang w:eastAsia="ja-JP"/>
        </w:rPr>
        <w:t>SET UL MESSAGE</w:t>
      </w:r>
      <w:r>
        <w:tab/>
      </w:r>
      <w:r>
        <w:fldChar w:fldCharType="begin" w:fldLock="1"/>
      </w:r>
      <w:r>
        <w:instrText xml:space="preserve"> PAGEREF _Toc114860849 \h </w:instrText>
      </w:r>
      <w:r>
        <w:fldChar w:fldCharType="separate"/>
      </w:r>
      <w:r>
        <w:t>60</w:t>
      </w:r>
      <w:r>
        <w:fldChar w:fldCharType="end"/>
      </w:r>
    </w:p>
    <w:p w14:paraId="537F3276" w14:textId="0BD9F96B" w:rsidR="00C27F24" w:rsidRDefault="00C27F24">
      <w:pPr>
        <w:pStyle w:val="TOC3"/>
        <w:rPr>
          <w:rFonts w:ascii="Calibri" w:hAnsi="Calibri"/>
          <w:sz w:val="22"/>
          <w:szCs w:val="22"/>
        </w:rPr>
      </w:pPr>
      <w:r>
        <w:t>6.10.1</w:t>
      </w:r>
      <w:r>
        <w:rPr>
          <w:rFonts w:ascii="Calibri" w:hAnsi="Calibri"/>
          <w:sz w:val="22"/>
          <w:szCs w:val="22"/>
        </w:rPr>
        <w:tab/>
      </w:r>
      <w:r>
        <w:rPr>
          <w:lang w:eastAsia="ja-JP"/>
        </w:rPr>
        <w:t>SET UL MESSAGE REQUEST</w:t>
      </w:r>
      <w:r>
        <w:tab/>
      </w:r>
      <w:r>
        <w:fldChar w:fldCharType="begin" w:fldLock="1"/>
      </w:r>
      <w:r>
        <w:instrText xml:space="preserve"> PAGEREF _Toc114860850 \h </w:instrText>
      </w:r>
      <w:r>
        <w:fldChar w:fldCharType="separate"/>
      </w:r>
      <w:r>
        <w:t>60</w:t>
      </w:r>
      <w:r>
        <w:fldChar w:fldCharType="end"/>
      </w:r>
    </w:p>
    <w:p w14:paraId="51BFBE18" w14:textId="7F9FB9B6" w:rsidR="00C27F24" w:rsidRDefault="00C27F24">
      <w:pPr>
        <w:pStyle w:val="TOC3"/>
        <w:rPr>
          <w:rFonts w:ascii="Calibri" w:hAnsi="Calibri"/>
          <w:sz w:val="22"/>
          <w:szCs w:val="22"/>
        </w:rPr>
      </w:pPr>
      <w:r>
        <w:t>6.10.2</w:t>
      </w:r>
      <w:r>
        <w:rPr>
          <w:rFonts w:ascii="Calibri" w:hAnsi="Calibri"/>
          <w:sz w:val="22"/>
          <w:szCs w:val="22"/>
        </w:rPr>
        <w:tab/>
      </w:r>
      <w:r>
        <w:rPr>
          <w:lang w:eastAsia="ja-JP"/>
        </w:rPr>
        <w:t>SET UL MESSAGE RESPONSE</w:t>
      </w:r>
      <w:r>
        <w:tab/>
      </w:r>
      <w:r>
        <w:fldChar w:fldCharType="begin" w:fldLock="1"/>
      </w:r>
      <w:r>
        <w:instrText xml:space="preserve"> PAGEREF _Toc114860851 \h </w:instrText>
      </w:r>
      <w:r>
        <w:fldChar w:fldCharType="separate"/>
      </w:r>
      <w:r>
        <w:t>60</w:t>
      </w:r>
      <w:r>
        <w:fldChar w:fldCharType="end"/>
      </w:r>
    </w:p>
    <w:p w14:paraId="43EC87C5" w14:textId="11DBB9D9" w:rsidR="00C27F24" w:rsidRDefault="00C27F24">
      <w:pPr>
        <w:pStyle w:val="TOC2"/>
        <w:rPr>
          <w:rFonts w:ascii="Calibri" w:hAnsi="Calibri"/>
          <w:sz w:val="22"/>
          <w:szCs w:val="22"/>
        </w:rPr>
      </w:pPr>
      <w:r>
        <w:t>6.11</w:t>
      </w:r>
      <w:r>
        <w:rPr>
          <w:rFonts w:ascii="Calibri" w:hAnsi="Calibri"/>
          <w:sz w:val="22"/>
          <w:szCs w:val="22"/>
        </w:rPr>
        <w:tab/>
      </w:r>
      <w:r>
        <w:t>Power Limit messages</w:t>
      </w:r>
      <w:r>
        <w:tab/>
      </w:r>
      <w:r>
        <w:fldChar w:fldCharType="begin" w:fldLock="1"/>
      </w:r>
      <w:r>
        <w:instrText xml:space="preserve"> PAGEREF _Toc114860852 \h </w:instrText>
      </w:r>
      <w:r>
        <w:fldChar w:fldCharType="separate"/>
      </w:r>
      <w:r>
        <w:t>60</w:t>
      </w:r>
      <w:r>
        <w:fldChar w:fldCharType="end"/>
      </w:r>
    </w:p>
    <w:p w14:paraId="64215D5E" w14:textId="75FA4C77" w:rsidR="00C27F24" w:rsidRDefault="00C27F24">
      <w:pPr>
        <w:pStyle w:val="TOC3"/>
        <w:rPr>
          <w:rFonts w:ascii="Calibri" w:hAnsi="Calibri"/>
          <w:sz w:val="22"/>
          <w:szCs w:val="22"/>
        </w:rPr>
      </w:pPr>
      <w:r>
        <w:t>6.11.1</w:t>
      </w:r>
      <w:r>
        <w:rPr>
          <w:rFonts w:ascii="Calibri" w:hAnsi="Calibri"/>
          <w:sz w:val="22"/>
          <w:szCs w:val="22"/>
        </w:rPr>
        <w:tab/>
      </w:r>
      <w:r>
        <w:t>ACTIVATE POWER LIMIT REQUEST</w:t>
      </w:r>
      <w:r>
        <w:tab/>
      </w:r>
      <w:r>
        <w:fldChar w:fldCharType="begin" w:fldLock="1"/>
      </w:r>
      <w:r>
        <w:instrText xml:space="preserve"> PAGEREF _Toc114860853 \h </w:instrText>
      </w:r>
      <w:r>
        <w:fldChar w:fldCharType="separate"/>
      </w:r>
      <w:r>
        <w:t>60</w:t>
      </w:r>
      <w:r>
        <w:fldChar w:fldCharType="end"/>
      </w:r>
    </w:p>
    <w:p w14:paraId="6F07BFF4" w14:textId="350DF48E" w:rsidR="00C27F24" w:rsidRDefault="00C27F24">
      <w:pPr>
        <w:pStyle w:val="TOC3"/>
        <w:rPr>
          <w:rFonts w:ascii="Calibri" w:hAnsi="Calibri"/>
          <w:sz w:val="22"/>
          <w:szCs w:val="22"/>
        </w:rPr>
      </w:pPr>
      <w:r>
        <w:t>6.11.2</w:t>
      </w:r>
      <w:r>
        <w:rPr>
          <w:rFonts w:ascii="Calibri" w:hAnsi="Calibri"/>
          <w:sz w:val="22"/>
          <w:szCs w:val="22"/>
        </w:rPr>
        <w:tab/>
      </w:r>
      <w:r>
        <w:t>ACTIVATE POWER LIMIT RESPONSE</w:t>
      </w:r>
      <w:r>
        <w:tab/>
      </w:r>
      <w:r>
        <w:fldChar w:fldCharType="begin" w:fldLock="1"/>
      </w:r>
      <w:r>
        <w:instrText xml:space="preserve"> PAGEREF _Toc114860854 \h </w:instrText>
      </w:r>
      <w:r>
        <w:fldChar w:fldCharType="separate"/>
      </w:r>
      <w:r>
        <w:t>61</w:t>
      </w:r>
      <w:r>
        <w:fldChar w:fldCharType="end"/>
      </w:r>
    </w:p>
    <w:p w14:paraId="175BE78F" w14:textId="1183C2DA" w:rsidR="00C27F24" w:rsidRDefault="00C27F24">
      <w:pPr>
        <w:pStyle w:val="TOC3"/>
        <w:rPr>
          <w:rFonts w:ascii="Calibri" w:hAnsi="Calibri"/>
          <w:sz w:val="22"/>
          <w:szCs w:val="22"/>
        </w:rPr>
      </w:pPr>
      <w:r>
        <w:t>6.11.3</w:t>
      </w:r>
      <w:r>
        <w:rPr>
          <w:rFonts w:ascii="Calibri" w:hAnsi="Calibri"/>
          <w:sz w:val="22"/>
          <w:szCs w:val="22"/>
        </w:rPr>
        <w:tab/>
      </w:r>
      <w:r>
        <w:t>DEACTIVATE POWER LIMIT REQUEST</w:t>
      </w:r>
      <w:r>
        <w:tab/>
      </w:r>
      <w:r>
        <w:fldChar w:fldCharType="begin" w:fldLock="1"/>
      </w:r>
      <w:r>
        <w:instrText xml:space="preserve"> PAGEREF _Toc114860855 \h </w:instrText>
      </w:r>
      <w:r>
        <w:fldChar w:fldCharType="separate"/>
      </w:r>
      <w:r>
        <w:t>62</w:t>
      </w:r>
      <w:r>
        <w:fldChar w:fldCharType="end"/>
      </w:r>
    </w:p>
    <w:p w14:paraId="3BCF0C6D" w14:textId="60EDADC6" w:rsidR="00C27F24" w:rsidRDefault="00C27F24">
      <w:pPr>
        <w:pStyle w:val="TOC3"/>
        <w:rPr>
          <w:rFonts w:ascii="Calibri" w:hAnsi="Calibri"/>
          <w:sz w:val="22"/>
          <w:szCs w:val="22"/>
        </w:rPr>
      </w:pPr>
      <w:r>
        <w:t>6.11.4</w:t>
      </w:r>
      <w:r>
        <w:rPr>
          <w:rFonts w:ascii="Calibri" w:hAnsi="Calibri"/>
          <w:sz w:val="22"/>
          <w:szCs w:val="22"/>
        </w:rPr>
        <w:tab/>
      </w:r>
      <w:r>
        <w:t>DEACTIVATE POWER LIMIT RESPONSE</w:t>
      </w:r>
      <w:r>
        <w:tab/>
      </w:r>
      <w:r>
        <w:fldChar w:fldCharType="begin" w:fldLock="1"/>
      </w:r>
      <w:r>
        <w:instrText xml:space="preserve"> PAGEREF _Toc114860856 \h </w:instrText>
      </w:r>
      <w:r>
        <w:fldChar w:fldCharType="separate"/>
      </w:r>
      <w:r>
        <w:t>62</w:t>
      </w:r>
      <w:r>
        <w:fldChar w:fldCharType="end"/>
      </w:r>
    </w:p>
    <w:p w14:paraId="111C8346" w14:textId="685CF6CE" w:rsidR="00C27F24" w:rsidRDefault="00C27F24">
      <w:pPr>
        <w:pStyle w:val="TOC2"/>
        <w:rPr>
          <w:rFonts w:ascii="Calibri" w:hAnsi="Calibri"/>
          <w:sz w:val="22"/>
          <w:szCs w:val="22"/>
        </w:rPr>
      </w:pPr>
      <w:r>
        <w:t>6.12</w:t>
      </w:r>
      <w:r>
        <w:rPr>
          <w:rFonts w:ascii="Calibri" w:hAnsi="Calibri"/>
          <w:sz w:val="22"/>
          <w:szCs w:val="22"/>
        </w:rPr>
        <w:tab/>
      </w:r>
      <w:r>
        <w:t>UE TEST LOOP MODE C MBMS PACKET COUNTER reporting messages</w:t>
      </w:r>
      <w:r>
        <w:tab/>
      </w:r>
      <w:r>
        <w:fldChar w:fldCharType="begin" w:fldLock="1"/>
      </w:r>
      <w:r>
        <w:instrText xml:space="preserve"> PAGEREF _Toc114860857 \h </w:instrText>
      </w:r>
      <w:r>
        <w:fldChar w:fldCharType="separate"/>
      </w:r>
      <w:r>
        <w:t>62</w:t>
      </w:r>
      <w:r>
        <w:fldChar w:fldCharType="end"/>
      </w:r>
    </w:p>
    <w:p w14:paraId="0DE4C776" w14:textId="4B6E69CD" w:rsidR="00C27F24" w:rsidRDefault="00C27F24">
      <w:pPr>
        <w:pStyle w:val="TOC3"/>
        <w:rPr>
          <w:rFonts w:ascii="Calibri" w:hAnsi="Calibri"/>
          <w:sz w:val="22"/>
          <w:szCs w:val="22"/>
        </w:rPr>
      </w:pPr>
      <w:r>
        <w:t>6.12.1</w:t>
      </w:r>
      <w:r>
        <w:rPr>
          <w:rFonts w:ascii="Calibri" w:hAnsi="Calibri"/>
          <w:sz w:val="22"/>
          <w:szCs w:val="22"/>
        </w:rPr>
        <w:tab/>
      </w:r>
      <w:r>
        <w:t>UE TEST LOOP MODE C MBMS PACKET COUNTER REQUEST</w:t>
      </w:r>
      <w:r>
        <w:tab/>
      </w:r>
      <w:r>
        <w:fldChar w:fldCharType="begin" w:fldLock="1"/>
      </w:r>
      <w:r>
        <w:instrText xml:space="preserve"> PAGEREF _Toc114860858 \h </w:instrText>
      </w:r>
      <w:r>
        <w:fldChar w:fldCharType="separate"/>
      </w:r>
      <w:r>
        <w:t>62</w:t>
      </w:r>
      <w:r>
        <w:fldChar w:fldCharType="end"/>
      </w:r>
    </w:p>
    <w:p w14:paraId="1CC4A1BB" w14:textId="5F911C1C" w:rsidR="00C27F24" w:rsidRDefault="00C27F24">
      <w:pPr>
        <w:pStyle w:val="TOC3"/>
        <w:rPr>
          <w:rFonts w:ascii="Calibri" w:hAnsi="Calibri"/>
          <w:sz w:val="22"/>
          <w:szCs w:val="22"/>
        </w:rPr>
      </w:pPr>
      <w:r>
        <w:t>6.12.2</w:t>
      </w:r>
      <w:r>
        <w:rPr>
          <w:rFonts w:ascii="Calibri" w:hAnsi="Calibri"/>
          <w:sz w:val="22"/>
          <w:szCs w:val="22"/>
        </w:rPr>
        <w:tab/>
      </w:r>
      <w:r>
        <w:t>UE TEST LOOP MODE C MBMS PACKET COUNTER RESPONSE</w:t>
      </w:r>
      <w:r>
        <w:tab/>
      </w:r>
      <w:r>
        <w:fldChar w:fldCharType="begin" w:fldLock="1"/>
      </w:r>
      <w:r>
        <w:instrText xml:space="preserve"> PAGEREF _Toc114860859 \h </w:instrText>
      </w:r>
      <w:r>
        <w:fldChar w:fldCharType="separate"/>
      </w:r>
      <w:r>
        <w:t>62</w:t>
      </w:r>
      <w:r>
        <w:fldChar w:fldCharType="end"/>
      </w:r>
    </w:p>
    <w:p w14:paraId="3E7D4EB0" w14:textId="12C386DD" w:rsidR="00C27F24" w:rsidRDefault="00C27F24">
      <w:pPr>
        <w:pStyle w:val="TOC1"/>
        <w:rPr>
          <w:rFonts w:ascii="Calibri" w:hAnsi="Calibri"/>
          <w:szCs w:val="22"/>
        </w:rPr>
      </w:pPr>
      <w:r>
        <w:t>7</w:t>
      </w:r>
      <w:r>
        <w:rPr>
          <w:rFonts w:ascii="Calibri" w:hAnsi="Calibri"/>
          <w:szCs w:val="22"/>
        </w:rPr>
        <w:tab/>
      </w:r>
      <w:r>
        <w:t>Variables, constants and timers</w:t>
      </w:r>
      <w:r>
        <w:tab/>
      </w:r>
      <w:r>
        <w:fldChar w:fldCharType="begin" w:fldLock="1"/>
      </w:r>
      <w:r>
        <w:instrText xml:space="preserve"> PAGEREF _Toc114860860 \h </w:instrText>
      </w:r>
      <w:r>
        <w:fldChar w:fldCharType="separate"/>
      </w:r>
      <w:r>
        <w:t>62</w:t>
      </w:r>
      <w:r>
        <w:fldChar w:fldCharType="end"/>
      </w:r>
    </w:p>
    <w:p w14:paraId="684081EA" w14:textId="6DB1C87C" w:rsidR="00C27F24" w:rsidRDefault="00C27F24">
      <w:pPr>
        <w:pStyle w:val="TOC2"/>
        <w:rPr>
          <w:rFonts w:ascii="Calibri" w:hAnsi="Calibri"/>
          <w:sz w:val="22"/>
          <w:szCs w:val="22"/>
        </w:rPr>
      </w:pPr>
      <w:r>
        <w:t>7.1</w:t>
      </w:r>
      <w:r>
        <w:rPr>
          <w:rFonts w:ascii="Calibri" w:hAnsi="Calibri"/>
          <w:sz w:val="22"/>
          <w:szCs w:val="22"/>
        </w:rPr>
        <w:tab/>
      </w:r>
      <w:r>
        <w:rPr>
          <w:lang w:eastAsia="ja-JP"/>
        </w:rPr>
        <w:t>State variables</w:t>
      </w:r>
      <w:r>
        <w:tab/>
      </w:r>
      <w:r>
        <w:fldChar w:fldCharType="begin" w:fldLock="1"/>
      </w:r>
      <w:r>
        <w:instrText xml:space="preserve"> PAGEREF _Toc114860861 \h </w:instrText>
      </w:r>
      <w:r>
        <w:fldChar w:fldCharType="separate"/>
      </w:r>
      <w:r>
        <w:t>62</w:t>
      </w:r>
      <w:r>
        <w:fldChar w:fldCharType="end"/>
      </w:r>
    </w:p>
    <w:p w14:paraId="0DC4CEE5" w14:textId="5ED76945" w:rsidR="00C27F24" w:rsidRDefault="00C27F24">
      <w:pPr>
        <w:pStyle w:val="TOC2"/>
        <w:rPr>
          <w:rFonts w:ascii="Calibri" w:hAnsi="Calibri"/>
          <w:sz w:val="22"/>
          <w:szCs w:val="22"/>
        </w:rPr>
      </w:pPr>
      <w:r>
        <w:t>7.2</w:t>
      </w:r>
      <w:r>
        <w:rPr>
          <w:rFonts w:ascii="Calibri" w:hAnsi="Calibri"/>
          <w:sz w:val="22"/>
          <w:szCs w:val="22"/>
        </w:rPr>
        <w:tab/>
      </w:r>
      <w:r>
        <w:rPr>
          <w:lang w:eastAsia="ja-JP"/>
        </w:rPr>
        <w:t>Constants</w:t>
      </w:r>
      <w:r>
        <w:tab/>
      </w:r>
      <w:r>
        <w:fldChar w:fldCharType="begin" w:fldLock="1"/>
      </w:r>
      <w:r>
        <w:instrText xml:space="preserve"> PAGEREF _Toc114860862 \h </w:instrText>
      </w:r>
      <w:r>
        <w:fldChar w:fldCharType="separate"/>
      </w:r>
      <w:r>
        <w:t>63</w:t>
      </w:r>
      <w:r>
        <w:fldChar w:fldCharType="end"/>
      </w:r>
    </w:p>
    <w:p w14:paraId="5241D559" w14:textId="45143568" w:rsidR="00C27F24" w:rsidRDefault="00C27F24">
      <w:pPr>
        <w:pStyle w:val="TOC2"/>
        <w:rPr>
          <w:rFonts w:ascii="Calibri" w:hAnsi="Calibri"/>
          <w:sz w:val="22"/>
          <w:szCs w:val="22"/>
        </w:rPr>
      </w:pPr>
      <w:r>
        <w:t>7.3</w:t>
      </w:r>
      <w:r>
        <w:rPr>
          <w:rFonts w:ascii="Calibri" w:hAnsi="Calibri"/>
          <w:sz w:val="22"/>
          <w:szCs w:val="22"/>
        </w:rPr>
        <w:tab/>
      </w:r>
      <w:r>
        <w:rPr>
          <w:lang w:eastAsia="ja-JP"/>
        </w:rPr>
        <w:t>Timers</w:t>
      </w:r>
      <w:r>
        <w:tab/>
      </w:r>
      <w:r>
        <w:fldChar w:fldCharType="begin" w:fldLock="1"/>
      </w:r>
      <w:r>
        <w:instrText xml:space="preserve"> PAGEREF _Toc114860863 \h </w:instrText>
      </w:r>
      <w:r>
        <w:fldChar w:fldCharType="separate"/>
      </w:r>
      <w:r>
        <w:t>63</w:t>
      </w:r>
      <w:r>
        <w:fldChar w:fldCharType="end"/>
      </w:r>
    </w:p>
    <w:p w14:paraId="42A28CFA" w14:textId="3E5E228A" w:rsidR="00C27F24" w:rsidRDefault="00C27F24">
      <w:pPr>
        <w:pStyle w:val="TOC2"/>
        <w:rPr>
          <w:rFonts w:ascii="Calibri" w:hAnsi="Calibri"/>
          <w:sz w:val="22"/>
          <w:szCs w:val="22"/>
        </w:rPr>
      </w:pPr>
      <w:r>
        <w:t>7.4</w:t>
      </w:r>
      <w:r>
        <w:rPr>
          <w:rFonts w:ascii="Calibri" w:hAnsi="Calibri"/>
          <w:sz w:val="22"/>
          <w:szCs w:val="22"/>
        </w:rPr>
        <w:tab/>
      </w:r>
      <w:r>
        <w:rPr>
          <w:lang w:eastAsia="ja-JP"/>
        </w:rPr>
        <w:t>Configurable parameters</w:t>
      </w:r>
      <w:r>
        <w:tab/>
      </w:r>
      <w:r>
        <w:fldChar w:fldCharType="begin" w:fldLock="1"/>
      </w:r>
      <w:r>
        <w:instrText xml:space="preserve"> PAGEREF _Toc114860864 \h </w:instrText>
      </w:r>
      <w:r>
        <w:fldChar w:fldCharType="separate"/>
      </w:r>
      <w:r>
        <w:t>63</w:t>
      </w:r>
      <w:r>
        <w:fldChar w:fldCharType="end"/>
      </w:r>
    </w:p>
    <w:p w14:paraId="71071DE5" w14:textId="58863F28" w:rsidR="00C27F24" w:rsidRDefault="00C27F24">
      <w:pPr>
        <w:pStyle w:val="TOC1"/>
        <w:rPr>
          <w:rFonts w:ascii="Calibri" w:hAnsi="Calibri"/>
          <w:szCs w:val="22"/>
        </w:rPr>
      </w:pPr>
      <w:r>
        <w:t>8</w:t>
      </w:r>
      <w:r>
        <w:rPr>
          <w:rFonts w:ascii="Calibri" w:hAnsi="Calibri"/>
          <w:szCs w:val="22"/>
        </w:rPr>
        <w:tab/>
      </w:r>
      <w:r>
        <w:t>Electrical Man Machine Interface (EMMI)</w:t>
      </w:r>
      <w:r>
        <w:tab/>
      </w:r>
      <w:r>
        <w:fldChar w:fldCharType="begin" w:fldLock="1"/>
      </w:r>
      <w:r>
        <w:instrText xml:space="preserve"> PAGEREF _Toc114860865 \h </w:instrText>
      </w:r>
      <w:r>
        <w:fldChar w:fldCharType="separate"/>
      </w:r>
      <w:r>
        <w:t>63</w:t>
      </w:r>
      <w:r>
        <w:fldChar w:fldCharType="end"/>
      </w:r>
    </w:p>
    <w:p w14:paraId="3912DA8B" w14:textId="5C4FB8C9" w:rsidR="00C27F24" w:rsidRDefault="00C27F24" w:rsidP="00C27F24">
      <w:pPr>
        <w:pStyle w:val="TOC8"/>
        <w:rPr>
          <w:rFonts w:ascii="Calibri" w:hAnsi="Calibri"/>
          <w:b w:val="0"/>
          <w:szCs w:val="22"/>
        </w:rPr>
      </w:pPr>
      <w:r>
        <w:t>Annex A (normative):</w:t>
      </w:r>
      <w:r>
        <w:tab/>
        <w:t>Pre-defined message containers used for testing</w:t>
      </w:r>
      <w:r>
        <w:tab/>
      </w:r>
      <w:r>
        <w:fldChar w:fldCharType="begin" w:fldLock="1"/>
      </w:r>
      <w:r>
        <w:instrText xml:space="preserve"> PAGEREF _Toc114860866 \h </w:instrText>
      </w:r>
      <w:r>
        <w:fldChar w:fldCharType="separate"/>
      </w:r>
      <w:r>
        <w:t>64</w:t>
      </w:r>
      <w:r>
        <w:fldChar w:fldCharType="end"/>
      </w:r>
    </w:p>
    <w:p w14:paraId="2356E62E" w14:textId="79F7C359" w:rsidR="00C27F24" w:rsidRDefault="00C27F24" w:rsidP="00C27F24">
      <w:pPr>
        <w:pStyle w:val="TOC8"/>
        <w:rPr>
          <w:rFonts w:ascii="Calibri" w:hAnsi="Calibri"/>
          <w:b w:val="0"/>
          <w:szCs w:val="22"/>
        </w:rPr>
      </w:pPr>
      <w:r>
        <w:t>Annex B (informative):</w:t>
      </w:r>
      <w:r>
        <w:tab/>
        <w:t>Change history</w:t>
      </w:r>
      <w:r>
        <w:tab/>
      </w:r>
      <w:r>
        <w:fldChar w:fldCharType="begin" w:fldLock="1"/>
      </w:r>
      <w:r>
        <w:instrText xml:space="preserve"> PAGEREF _Toc114860867 \h </w:instrText>
      </w:r>
      <w:r>
        <w:fldChar w:fldCharType="separate"/>
      </w:r>
      <w:r>
        <w:t>68</w:t>
      </w:r>
      <w:r>
        <w:fldChar w:fldCharType="end"/>
      </w:r>
    </w:p>
    <w:p w14:paraId="312868F9" w14:textId="57C94AD3" w:rsidR="00080512" w:rsidRPr="00C0104D" w:rsidRDefault="00C27F24">
      <w:r>
        <w:rPr>
          <w:noProof/>
          <w:sz w:val="22"/>
        </w:rPr>
        <w:fldChar w:fldCharType="end"/>
      </w:r>
    </w:p>
    <w:p w14:paraId="764FF477" w14:textId="77777777" w:rsidR="00080512" w:rsidRPr="00C0104D" w:rsidRDefault="00080512">
      <w:pPr>
        <w:pStyle w:val="Heading1"/>
      </w:pPr>
      <w:r w:rsidRPr="00C0104D">
        <w:br w:type="page"/>
      </w:r>
      <w:bookmarkStart w:id="3" w:name="_Toc20936470"/>
      <w:bookmarkStart w:id="4" w:name="_Toc68082497"/>
      <w:bookmarkStart w:id="5" w:name="_Toc75377694"/>
      <w:bookmarkStart w:id="6" w:name="_Toc83708484"/>
      <w:bookmarkStart w:id="7" w:name="_Toc90490897"/>
      <w:bookmarkStart w:id="8" w:name="_Toc98401826"/>
      <w:bookmarkStart w:id="9" w:name="_Toc114860465"/>
      <w:bookmarkStart w:id="10" w:name="_Toc114860731"/>
      <w:r w:rsidRPr="00C0104D">
        <w:lastRenderedPageBreak/>
        <w:t>Foreword</w:t>
      </w:r>
      <w:bookmarkEnd w:id="3"/>
      <w:bookmarkEnd w:id="4"/>
      <w:bookmarkEnd w:id="5"/>
      <w:bookmarkEnd w:id="6"/>
      <w:bookmarkEnd w:id="7"/>
      <w:bookmarkEnd w:id="8"/>
      <w:bookmarkEnd w:id="9"/>
      <w:bookmarkEnd w:id="10"/>
    </w:p>
    <w:p w14:paraId="74627B87" w14:textId="77777777" w:rsidR="00080512" w:rsidRPr="00C0104D" w:rsidRDefault="00080512">
      <w:r w:rsidRPr="00C0104D">
        <w:t>This Technical Specification has been produced by the 3</w:t>
      </w:r>
      <w:r w:rsidR="00F04712" w:rsidRPr="00C0104D">
        <w:t>rd</w:t>
      </w:r>
      <w:r w:rsidRPr="00C0104D">
        <w:t xml:space="preserve"> Generation Partnership Project (3GPP).</w:t>
      </w:r>
    </w:p>
    <w:p w14:paraId="0129E574" w14:textId="77777777" w:rsidR="00080512" w:rsidRPr="00C0104D" w:rsidRDefault="00080512">
      <w:r w:rsidRPr="00C0104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F544CE9" w14:textId="77777777" w:rsidR="00080512" w:rsidRPr="00C0104D" w:rsidRDefault="00080512">
      <w:pPr>
        <w:pStyle w:val="B1"/>
      </w:pPr>
      <w:r w:rsidRPr="00C0104D">
        <w:t>Version x.y.z</w:t>
      </w:r>
    </w:p>
    <w:p w14:paraId="20176236" w14:textId="77777777" w:rsidR="00080512" w:rsidRPr="00C0104D" w:rsidRDefault="00080512">
      <w:pPr>
        <w:pStyle w:val="B1"/>
      </w:pPr>
      <w:r w:rsidRPr="00C0104D">
        <w:t>where:</w:t>
      </w:r>
    </w:p>
    <w:p w14:paraId="3C1F6F35" w14:textId="77777777" w:rsidR="00080512" w:rsidRPr="00C0104D" w:rsidRDefault="00080512">
      <w:pPr>
        <w:pStyle w:val="B2"/>
      </w:pPr>
      <w:r w:rsidRPr="00C0104D">
        <w:t>x</w:t>
      </w:r>
      <w:r w:rsidRPr="00C0104D">
        <w:tab/>
        <w:t>the first digit:</w:t>
      </w:r>
    </w:p>
    <w:p w14:paraId="1CFA29EF" w14:textId="77777777" w:rsidR="00080512" w:rsidRPr="00C0104D" w:rsidRDefault="00080512">
      <w:pPr>
        <w:pStyle w:val="B3"/>
      </w:pPr>
      <w:r w:rsidRPr="00C0104D">
        <w:t>1</w:t>
      </w:r>
      <w:r w:rsidRPr="00C0104D">
        <w:tab/>
        <w:t xml:space="preserve">presented to TSG for </w:t>
      </w:r>
      <w:proofErr w:type="gramStart"/>
      <w:r w:rsidRPr="00C0104D">
        <w:t>information;</w:t>
      </w:r>
      <w:proofErr w:type="gramEnd"/>
    </w:p>
    <w:p w14:paraId="44277BF5" w14:textId="77777777" w:rsidR="00080512" w:rsidRPr="00C0104D" w:rsidRDefault="00080512">
      <w:pPr>
        <w:pStyle w:val="B3"/>
      </w:pPr>
      <w:r w:rsidRPr="00C0104D">
        <w:t>2</w:t>
      </w:r>
      <w:r w:rsidRPr="00C0104D">
        <w:tab/>
        <w:t xml:space="preserve">presented to TSG for </w:t>
      </w:r>
      <w:proofErr w:type="gramStart"/>
      <w:r w:rsidRPr="00C0104D">
        <w:t>approval;</w:t>
      </w:r>
      <w:proofErr w:type="gramEnd"/>
    </w:p>
    <w:p w14:paraId="39CB4071" w14:textId="77777777" w:rsidR="00080512" w:rsidRPr="00C0104D" w:rsidRDefault="00080512">
      <w:pPr>
        <w:pStyle w:val="B3"/>
      </w:pPr>
      <w:r w:rsidRPr="00C0104D">
        <w:t>3</w:t>
      </w:r>
      <w:r w:rsidRPr="00C0104D">
        <w:tab/>
        <w:t>or greater indicates TSG approved document under change control.</w:t>
      </w:r>
    </w:p>
    <w:p w14:paraId="4574121B" w14:textId="77777777" w:rsidR="00080512" w:rsidRPr="00C0104D" w:rsidRDefault="00080512">
      <w:pPr>
        <w:pStyle w:val="B2"/>
      </w:pPr>
      <w:r w:rsidRPr="00C0104D">
        <w:t>y</w:t>
      </w:r>
      <w:r w:rsidRPr="00C0104D">
        <w:tab/>
        <w:t xml:space="preserve">the second digit is incremented for all changes of substance, </w:t>
      </w:r>
      <w:proofErr w:type="gramStart"/>
      <w:r w:rsidRPr="00C0104D">
        <w:t>i.e.</w:t>
      </w:r>
      <w:proofErr w:type="gramEnd"/>
      <w:r w:rsidRPr="00C0104D">
        <w:t xml:space="preserve"> technical enhancements, corrections, updates, etc.</w:t>
      </w:r>
    </w:p>
    <w:p w14:paraId="10E77499" w14:textId="77777777" w:rsidR="00080512" w:rsidRPr="00C0104D" w:rsidRDefault="00080512">
      <w:pPr>
        <w:pStyle w:val="B2"/>
      </w:pPr>
      <w:r w:rsidRPr="00C0104D">
        <w:t>z</w:t>
      </w:r>
      <w:r w:rsidRPr="00C0104D">
        <w:tab/>
        <w:t>the third digit is incremented when editorial only changes have been incorporated in the document.</w:t>
      </w:r>
    </w:p>
    <w:p w14:paraId="1A70BC72" w14:textId="77777777" w:rsidR="00080512" w:rsidRPr="00C0104D" w:rsidRDefault="00080512">
      <w:pPr>
        <w:pStyle w:val="Heading1"/>
      </w:pPr>
      <w:r w:rsidRPr="00C0104D">
        <w:br w:type="page"/>
      </w:r>
      <w:bookmarkStart w:id="11" w:name="_Toc20936471"/>
      <w:bookmarkStart w:id="12" w:name="_Toc68082498"/>
      <w:bookmarkStart w:id="13" w:name="_Toc75377695"/>
      <w:bookmarkStart w:id="14" w:name="_Toc83708485"/>
      <w:bookmarkStart w:id="15" w:name="_Toc90490898"/>
      <w:bookmarkStart w:id="16" w:name="_Toc98401827"/>
      <w:bookmarkStart w:id="17" w:name="_Toc114860466"/>
      <w:bookmarkStart w:id="18" w:name="_Toc114860732"/>
      <w:r w:rsidRPr="00C0104D">
        <w:lastRenderedPageBreak/>
        <w:t>1</w:t>
      </w:r>
      <w:r w:rsidRPr="00C0104D">
        <w:tab/>
        <w:t>Scope</w:t>
      </w:r>
      <w:bookmarkEnd w:id="11"/>
      <w:bookmarkEnd w:id="12"/>
      <w:bookmarkEnd w:id="13"/>
      <w:bookmarkEnd w:id="14"/>
      <w:bookmarkEnd w:id="15"/>
      <w:bookmarkEnd w:id="16"/>
      <w:bookmarkEnd w:id="17"/>
      <w:bookmarkEnd w:id="18"/>
    </w:p>
    <w:p w14:paraId="71FA10FE" w14:textId="77777777" w:rsidR="00C36EA8" w:rsidRPr="00C0104D" w:rsidRDefault="00C36EA8" w:rsidP="00C36EA8">
      <w:r w:rsidRPr="00C0104D">
        <w:t xml:space="preserve">The present document defines for User Equipment (UE) those special functions and their activation/deactivation methods that are required in </w:t>
      </w:r>
      <w:r w:rsidR="001D4A64" w:rsidRPr="00C0104D">
        <w:t xml:space="preserve">the </w:t>
      </w:r>
      <w:r w:rsidRPr="00C0104D">
        <w:t>UE for conformance testing purposes</w:t>
      </w:r>
      <w:r w:rsidR="001D4A64" w:rsidRPr="00C0104D">
        <w:t xml:space="preserve"> when the UE is connected to the 5G System (5GS) via its radio interface(s)</w:t>
      </w:r>
      <w:r w:rsidRPr="00C0104D">
        <w:t>.</w:t>
      </w:r>
    </w:p>
    <w:p w14:paraId="216AC73A" w14:textId="77777777" w:rsidR="00C72F67" w:rsidRPr="00C0104D" w:rsidRDefault="00C36EA8">
      <w:r w:rsidRPr="00C0104D">
        <w:t>Th</w:t>
      </w:r>
      <w:r w:rsidR="001D4A64" w:rsidRPr="00C0104D">
        <w:t>e</w:t>
      </w:r>
      <w:r w:rsidRPr="00C0104D">
        <w:t xml:space="preserve"> document also describes the operation of these special functions when the 5GS capable UEs </w:t>
      </w:r>
      <w:r w:rsidR="001D4A64" w:rsidRPr="00C0104D">
        <w:t>are connected via a</w:t>
      </w:r>
      <w:r w:rsidRPr="00C0104D">
        <w:t xml:space="preserve"> </w:t>
      </w:r>
      <w:r w:rsidR="001D4A64" w:rsidRPr="00C0104D">
        <w:t xml:space="preserve">non-5GS system </w:t>
      </w:r>
      <w:proofErr w:type="gramStart"/>
      <w:r w:rsidR="001D4A64" w:rsidRPr="00C0104D">
        <w:t>e.g.</w:t>
      </w:r>
      <w:proofErr w:type="gramEnd"/>
      <w:r w:rsidR="001D4A64" w:rsidRPr="00C0104D">
        <w:t xml:space="preserve"> </w:t>
      </w:r>
      <w:r w:rsidRPr="00C0104D">
        <w:t xml:space="preserve">E-UTRA FDD or TDD </w:t>
      </w:r>
      <w:r w:rsidR="001D4A64" w:rsidRPr="00C0104D">
        <w:t>system</w:t>
      </w:r>
      <w:r w:rsidRPr="00C0104D">
        <w:t>.</w:t>
      </w:r>
    </w:p>
    <w:p w14:paraId="1869C5BA" w14:textId="77777777" w:rsidR="001D4A64" w:rsidRPr="00C0104D" w:rsidRDefault="001D4A64">
      <w:r w:rsidRPr="00C0104D">
        <w:t xml:space="preserve">Depending on the </w:t>
      </w:r>
      <w:r w:rsidR="004455E9" w:rsidRPr="00C0104D">
        <w:t>5GS system's architecture some relevant for the UE for conformance testing special functions may be</w:t>
      </w:r>
      <w:r w:rsidR="006B206E" w:rsidRPr="00C0104D">
        <w:t xml:space="preserve"> defined in TS 36.509 [6</w:t>
      </w:r>
      <w:r w:rsidR="004455E9" w:rsidRPr="00C0104D">
        <w:t>].</w:t>
      </w:r>
    </w:p>
    <w:p w14:paraId="2CD33941" w14:textId="77777777" w:rsidR="00080512" w:rsidRPr="00C0104D" w:rsidRDefault="00080512">
      <w:pPr>
        <w:pStyle w:val="Heading1"/>
      </w:pPr>
      <w:bookmarkStart w:id="19" w:name="_Toc20936472"/>
      <w:bookmarkStart w:id="20" w:name="_Toc68082499"/>
      <w:bookmarkStart w:id="21" w:name="_Toc75377696"/>
      <w:bookmarkStart w:id="22" w:name="_Toc83708486"/>
      <w:bookmarkStart w:id="23" w:name="_Toc90490899"/>
      <w:bookmarkStart w:id="24" w:name="_Toc98401828"/>
      <w:bookmarkStart w:id="25" w:name="_Toc114860467"/>
      <w:bookmarkStart w:id="26" w:name="_Toc114860733"/>
      <w:r w:rsidRPr="00C0104D">
        <w:t>2</w:t>
      </w:r>
      <w:r w:rsidRPr="00C0104D">
        <w:tab/>
        <w:t>References</w:t>
      </w:r>
      <w:bookmarkEnd w:id="19"/>
      <w:bookmarkEnd w:id="20"/>
      <w:bookmarkEnd w:id="21"/>
      <w:bookmarkEnd w:id="22"/>
      <w:bookmarkEnd w:id="23"/>
      <w:bookmarkEnd w:id="24"/>
      <w:bookmarkEnd w:id="25"/>
      <w:bookmarkEnd w:id="26"/>
    </w:p>
    <w:p w14:paraId="3E482D6F" w14:textId="77777777" w:rsidR="00080512" w:rsidRPr="00C0104D" w:rsidRDefault="00080512">
      <w:r w:rsidRPr="00C0104D">
        <w:t>The following documents contain provisions which, through reference in this text, constitute provisions of the present document.</w:t>
      </w:r>
    </w:p>
    <w:p w14:paraId="7203C55A" w14:textId="77777777" w:rsidR="00080512" w:rsidRPr="00C0104D" w:rsidRDefault="00051834" w:rsidP="00051834">
      <w:pPr>
        <w:pStyle w:val="B1"/>
      </w:pPr>
      <w:bookmarkStart w:id="27" w:name="OLE_LINK1"/>
      <w:bookmarkStart w:id="28" w:name="OLE_LINK2"/>
      <w:bookmarkStart w:id="29" w:name="OLE_LINK3"/>
      <w:bookmarkStart w:id="30" w:name="OLE_LINK4"/>
      <w:r w:rsidRPr="00C0104D">
        <w:tab/>
      </w:r>
      <w:r w:rsidR="00080512" w:rsidRPr="00C0104D">
        <w:t>References are either specific (identified by date of publication, edition numbe</w:t>
      </w:r>
      <w:r w:rsidR="00DC4DA2" w:rsidRPr="00C0104D">
        <w:t>r, version number, etc.) or non</w:t>
      </w:r>
      <w:r w:rsidR="00DC4DA2" w:rsidRPr="00C0104D">
        <w:noBreakHyphen/>
      </w:r>
      <w:r w:rsidR="00080512" w:rsidRPr="00C0104D">
        <w:t>specific.</w:t>
      </w:r>
    </w:p>
    <w:p w14:paraId="15B6F938" w14:textId="77777777" w:rsidR="00080512" w:rsidRPr="00C0104D" w:rsidRDefault="00051834" w:rsidP="00051834">
      <w:pPr>
        <w:pStyle w:val="B1"/>
      </w:pPr>
      <w:r w:rsidRPr="00C0104D">
        <w:t>-</w:t>
      </w:r>
      <w:r w:rsidRPr="00C0104D">
        <w:tab/>
      </w:r>
      <w:r w:rsidR="00080512" w:rsidRPr="00C0104D">
        <w:t>For a specific reference, subsequent revisions do not apply.</w:t>
      </w:r>
    </w:p>
    <w:p w14:paraId="2783A5FF" w14:textId="77777777" w:rsidR="00080512" w:rsidRPr="00C0104D" w:rsidRDefault="00051834" w:rsidP="00051834">
      <w:pPr>
        <w:pStyle w:val="B1"/>
      </w:pPr>
      <w:r w:rsidRPr="00C0104D">
        <w:t>-</w:t>
      </w:r>
      <w:r w:rsidRPr="00C0104D">
        <w:tab/>
      </w:r>
      <w:r w:rsidR="00080512" w:rsidRPr="00C0104D">
        <w:t>For a non-specific reference, the latest version applies. In the case of a reference to a 3GPP document (including a GSM document), a non-specific reference implicitly refers to the latest version of that document</w:t>
      </w:r>
      <w:r w:rsidR="00080512" w:rsidRPr="00C0104D">
        <w:rPr>
          <w:i/>
        </w:rPr>
        <w:t xml:space="preserve"> in the same Release as the present document</w:t>
      </w:r>
      <w:r w:rsidR="007C3F48" w:rsidRPr="00C0104D">
        <w:rPr>
          <w:i/>
        </w:rPr>
        <w:t xml:space="preserve"> </w:t>
      </w:r>
      <w:r w:rsidR="007C3F48" w:rsidRPr="00C0104D">
        <w:t xml:space="preserve">unless the context in which the reference is made suggests a different Release is relevant (information on the applicable release in a particular context can be found in </w:t>
      </w:r>
      <w:proofErr w:type="gramStart"/>
      <w:r w:rsidR="007C3F48" w:rsidRPr="00C0104D">
        <w:t>e.g.</w:t>
      </w:r>
      <w:proofErr w:type="gramEnd"/>
      <w:r w:rsidR="007C3F48" w:rsidRPr="00C0104D">
        <w:t xml:space="preserve"> test case title, description or applicability, message description or content)</w:t>
      </w:r>
      <w:r w:rsidR="00080512" w:rsidRPr="00C0104D">
        <w:t>.</w:t>
      </w:r>
    </w:p>
    <w:p w14:paraId="0083FA83" w14:textId="77777777" w:rsidR="00893DB2" w:rsidRPr="00C0104D" w:rsidRDefault="00893DB2" w:rsidP="00893DB2">
      <w:pPr>
        <w:pStyle w:val="EX"/>
      </w:pPr>
      <w:r w:rsidRPr="00C0104D">
        <w:t>[1]</w:t>
      </w:r>
      <w:r w:rsidRPr="00C0104D">
        <w:tab/>
        <w:t>3GPP TR 21.905: "Vocabulary for 3GPP Specifications".</w:t>
      </w:r>
    </w:p>
    <w:p w14:paraId="622E2305" w14:textId="77777777" w:rsidR="00893DB2" w:rsidRPr="00C0104D" w:rsidRDefault="00893DB2" w:rsidP="00893DB2">
      <w:pPr>
        <w:pStyle w:val="EX"/>
      </w:pPr>
      <w:r w:rsidRPr="00C0104D">
        <w:t>[2]</w:t>
      </w:r>
      <w:r w:rsidRPr="00C0104D">
        <w:tab/>
        <w:t>3GPP TS 38.508-1: "</w:t>
      </w:r>
      <w:r w:rsidR="00003E3B" w:rsidRPr="00C0104D">
        <w:rPr>
          <w:snapToGrid w:val="0"/>
        </w:rPr>
        <w:t>5GS; User Equipment (UE) conformance specification; Part 1: Common test environment</w:t>
      </w:r>
      <w:r w:rsidR="00003E3B" w:rsidRPr="00C0104D" w:rsidDel="00003E3B">
        <w:t xml:space="preserve"> </w:t>
      </w:r>
      <w:r w:rsidRPr="00C0104D">
        <w:t>".</w:t>
      </w:r>
    </w:p>
    <w:p w14:paraId="1F024FD6" w14:textId="77777777" w:rsidR="00893DB2" w:rsidRPr="00C0104D" w:rsidRDefault="00893DB2" w:rsidP="00893DB2">
      <w:pPr>
        <w:pStyle w:val="EX"/>
      </w:pPr>
      <w:r w:rsidRPr="00C0104D">
        <w:t>[3]</w:t>
      </w:r>
      <w:r w:rsidRPr="00C0104D">
        <w:tab/>
        <w:t>3GPP TS 38.523-1: "</w:t>
      </w:r>
      <w:r w:rsidR="00003E3B" w:rsidRPr="00C0104D">
        <w:t>5GS; User Equipment (UE) conformance specification; Part 1: Protocol</w:t>
      </w:r>
      <w:r w:rsidR="00003E3B" w:rsidRPr="00C0104D" w:rsidDel="00003E3B">
        <w:t xml:space="preserve"> </w:t>
      </w:r>
      <w:r w:rsidRPr="00C0104D">
        <w:t>".</w:t>
      </w:r>
    </w:p>
    <w:p w14:paraId="36BD7B97" w14:textId="77777777" w:rsidR="00893DB2" w:rsidRPr="00C0104D" w:rsidRDefault="00893DB2" w:rsidP="00893DB2">
      <w:pPr>
        <w:pStyle w:val="EX"/>
      </w:pPr>
      <w:r w:rsidRPr="00C0104D">
        <w:t>[4]</w:t>
      </w:r>
      <w:r w:rsidRPr="00C0104D">
        <w:tab/>
        <w:t>3GPP TS 38.523-3: "</w:t>
      </w:r>
      <w:r w:rsidR="00A95EFA" w:rsidRPr="00C0104D">
        <w:rPr>
          <w:snapToGrid w:val="0"/>
        </w:rPr>
        <w:t>5GS; User Equipment (UE) conformance specification; Part 3: Protocol Test Suites</w:t>
      </w:r>
      <w:r w:rsidR="00A95EFA" w:rsidRPr="00C0104D" w:rsidDel="00A95EFA">
        <w:t xml:space="preserve"> </w:t>
      </w:r>
      <w:r w:rsidRPr="00C0104D">
        <w:t>"</w:t>
      </w:r>
    </w:p>
    <w:p w14:paraId="1E3B2833" w14:textId="77777777" w:rsidR="00893DB2" w:rsidRPr="00C0104D" w:rsidRDefault="00893DB2" w:rsidP="00893DB2">
      <w:pPr>
        <w:pStyle w:val="EX"/>
      </w:pPr>
      <w:r w:rsidRPr="00C0104D">
        <w:t>[5]</w:t>
      </w:r>
      <w:r w:rsidRPr="00C0104D">
        <w:tab/>
        <w:t>3GPP TS 38.522: "NR; User Equipment (UE) conformance specification; Applicability of RF and RRM test cases"</w:t>
      </w:r>
      <w:r w:rsidR="00AE5508" w:rsidRPr="00C0104D">
        <w:t>.</w:t>
      </w:r>
    </w:p>
    <w:p w14:paraId="5E81E5EC" w14:textId="77777777" w:rsidR="00893DB2" w:rsidRPr="00C0104D" w:rsidRDefault="00893DB2" w:rsidP="00893DB2">
      <w:pPr>
        <w:pStyle w:val="EX"/>
      </w:pPr>
      <w:r w:rsidRPr="00C0104D">
        <w:t>[6]</w:t>
      </w:r>
      <w:r w:rsidRPr="00C0104D">
        <w:tab/>
        <w:t>3GPP TS 36.509: "Evolved Universal Terrestrial Radio Access (E-UTRA) and Evolved Packet Core (EPC); Special conformance testing functions for User Equipment (UE)".</w:t>
      </w:r>
    </w:p>
    <w:p w14:paraId="385E6DD2" w14:textId="77777777" w:rsidR="00893DB2" w:rsidRPr="00C0104D" w:rsidRDefault="00893DB2" w:rsidP="00893DB2">
      <w:pPr>
        <w:pStyle w:val="EX"/>
      </w:pPr>
      <w:r w:rsidRPr="00C0104D">
        <w:t>[7]</w:t>
      </w:r>
      <w:r w:rsidRPr="00C0104D">
        <w:tab/>
        <w:t>3GPP TS 24.007: "Mobile radio interface signalling layer 3; General Aspects".</w:t>
      </w:r>
    </w:p>
    <w:p w14:paraId="19A7D806" w14:textId="77777777" w:rsidR="00893DB2" w:rsidRPr="00C0104D" w:rsidRDefault="00893DB2" w:rsidP="00893DB2">
      <w:pPr>
        <w:pStyle w:val="EX"/>
      </w:pPr>
      <w:r w:rsidRPr="00C0104D">
        <w:t>[8]</w:t>
      </w:r>
      <w:r w:rsidRPr="00C0104D">
        <w:tab/>
        <w:t>3GPP TS 34.109: "Terminal logical test interface; Special conformance testing functions".</w:t>
      </w:r>
    </w:p>
    <w:p w14:paraId="571723A3" w14:textId="77777777" w:rsidR="00893DB2" w:rsidRPr="00C0104D" w:rsidRDefault="00893DB2" w:rsidP="00893DB2">
      <w:pPr>
        <w:pStyle w:val="EX"/>
      </w:pPr>
      <w:r w:rsidRPr="00C0104D">
        <w:t>[9]</w:t>
      </w:r>
      <w:r w:rsidRPr="00C0104D">
        <w:tab/>
        <w:t>3GPP TS 44.014: "Individual equipment type requirements and interworking; Special conformance testing functions".</w:t>
      </w:r>
    </w:p>
    <w:p w14:paraId="2DBF0CAB" w14:textId="77777777" w:rsidR="00893DB2" w:rsidRPr="00C0104D" w:rsidRDefault="00893DB2" w:rsidP="00893DB2">
      <w:pPr>
        <w:pStyle w:val="EX"/>
      </w:pPr>
      <w:r w:rsidRPr="00C0104D">
        <w:t>[10]</w:t>
      </w:r>
      <w:r w:rsidRPr="00C0104D">
        <w:tab/>
        <w:t>3GPP TS 36.331: "Evolved Universal Terrestrial Radio Access (EUTRA) Radio Resource Control (RRC) Protocol Specification".</w:t>
      </w:r>
    </w:p>
    <w:p w14:paraId="1555B78B" w14:textId="77777777" w:rsidR="00893DB2" w:rsidRPr="00C0104D" w:rsidRDefault="00893DB2" w:rsidP="00893DB2">
      <w:pPr>
        <w:pStyle w:val="EX"/>
      </w:pPr>
      <w:r w:rsidRPr="00C0104D">
        <w:t>[11]</w:t>
      </w:r>
      <w:r w:rsidRPr="00C0104D">
        <w:tab/>
        <w:t>3GPP TS 38.331: "NR Radio Resource Control (RRC) protocol specification".</w:t>
      </w:r>
    </w:p>
    <w:p w14:paraId="146F048C" w14:textId="77777777" w:rsidR="00893DB2" w:rsidRPr="00C0104D" w:rsidRDefault="00893DB2" w:rsidP="00893DB2">
      <w:pPr>
        <w:pStyle w:val="EX"/>
      </w:pPr>
      <w:r w:rsidRPr="00C0104D">
        <w:t>[12]</w:t>
      </w:r>
      <w:r w:rsidRPr="00C0104D">
        <w:tab/>
        <w:t>3GPP TS 38.521-1: "NR; User Equipment (UE) conformance specification; Radio transmission and reception; Part 1: Range 1 Standalone".</w:t>
      </w:r>
    </w:p>
    <w:p w14:paraId="020E396B" w14:textId="77777777" w:rsidR="00893DB2" w:rsidRPr="00C0104D" w:rsidRDefault="00893DB2" w:rsidP="00893DB2">
      <w:pPr>
        <w:pStyle w:val="EX"/>
      </w:pPr>
      <w:r w:rsidRPr="00C0104D">
        <w:t>[13]</w:t>
      </w:r>
      <w:r w:rsidRPr="00C0104D">
        <w:tab/>
        <w:t>3GPP TS 38.521-2: "NR; User Equipment (UE) conformance specification; Radio transmission and reception; Part 2: Range 2 Standalone".</w:t>
      </w:r>
    </w:p>
    <w:p w14:paraId="76BD6714" w14:textId="77777777" w:rsidR="00893DB2" w:rsidRPr="00C0104D" w:rsidRDefault="00893DB2" w:rsidP="00893DB2">
      <w:pPr>
        <w:pStyle w:val="EX"/>
      </w:pPr>
      <w:r w:rsidRPr="00C0104D">
        <w:lastRenderedPageBreak/>
        <w:t>[14]</w:t>
      </w:r>
      <w:r w:rsidRPr="00C0104D">
        <w:tab/>
        <w:t>3GPP TS 38.521-3: "NR; User Equipment (UE) conformance specification; Radio transmission and reception; Part 3: Range 1 and Range 2 Interworking operation with other radios".</w:t>
      </w:r>
    </w:p>
    <w:p w14:paraId="5B2866B9" w14:textId="77777777" w:rsidR="00893DB2" w:rsidRPr="00C0104D" w:rsidRDefault="00893DB2" w:rsidP="00893DB2">
      <w:pPr>
        <w:pStyle w:val="EX"/>
      </w:pPr>
      <w:r w:rsidRPr="00C0104D">
        <w:t>[15]</w:t>
      </w:r>
      <w:r w:rsidRPr="00C0104D">
        <w:tab/>
        <w:t>3GPP TS 38.521-4: "NR; User Equipment conformance specification; Radio transmission and reception; Part 4: Performance"</w:t>
      </w:r>
      <w:r w:rsidR="00AE5508" w:rsidRPr="00C0104D">
        <w:t>.</w:t>
      </w:r>
    </w:p>
    <w:p w14:paraId="37F9ACBC" w14:textId="77777777" w:rsidR="00893DB2" w:rsidRPr="00C0104D" w:rsidRDefault="00893DB2" w:rsidP="00893DB2">
      <w:pPr>
        <w:pStyle w:val="EX"/>
      </w:pPr>
      <w:r w:rsidRPr="00C0104D">
        <w:t>[16]</w:t>
      </w:r>
      <w:r w:rsidRPr="00C0104D">
        <w:tab/>
        <w:t>3GPP TS 38.533: NR; "User Equipment (UE) conformance specification; Radio resource management".</w:t>
      </w:r>
    </w:p>
    <w:p w14:paraId="006486DC" w14:textId="77777777" w:rsidR="00893DB2" w:rsidRPr="00C0104D" w:rsidRDefault="00893DB2" w:rsidP="00893DB2">
      <w:pPr>
        <w:pStyle w:val="EX"/>
      </w:pPr>
      <w:r w:rsidRPr="00C0104D">
        <w:t>[17]</w:t>
      </w:r>
      <w:r w:rsidRPr="00C0104D">
        <w:tab/>
        <w:t>3GPP TS 24.301: "Non-Access-Stratum (NAS) protocol for Evolved Packet System (EPS); Stage 3".</w:t>
      </w:r>
    </w:p>
    <w:p w14:paraId="2B96623E" w14:textId="77777777" w:rsidR="006D0B6F" w:rsidRPr="00C0104D" w:rsidRDefault="006D0B6F" w:rsidP="006D0B6F">
      <w:pPr>
        <w:pStyle w:val="EX"/>
      </w:pPr>
      <w:r w:rsidRPr="00C0104D">
        <w:t>[18]</w:t>
      </w:r>
      <w:r w:rsidRPr="00C0104D">
        <w:tab/>
        <w:t>3GPP TS 36.323: "Evolved Universal Terrestrial Radio Access (E-UTRA); Packet Data Convergence Protocol (PDCP) specification"</w:t>
      </w:r>
      <w:r w:rsidR="00AE5508" w:rsidRPr="00C0104D">
        <w:t>.</w:t>
      </w:r>
    </w:p>
    <w:p w14:paraId="4343A078" w14:textId="77777777" w:rsidR="006D0B6F" w:rsidRPr="00C0104D" w:rsidRDefault="006D0B6F" w:rsidP="006D0B6F">
      <w:pPr>
        <w:pStyle w:val="EX"/>
      </w:pPr>
      <w:r w:rsidRPr="00C0104D">
        <w:t>[19]</w:t>
      </w:r>
      <w:r w:rsidRPr="00C0104D">
        <w:tab/>
        <w:t>3GPP TS 38.323: "NR; Packet Data Convergence Protocol (PDCP) specification"</w:t>
      </w:r>
      <w:r w:rsidR="00AE5508" w:rsidRPr="00C0104D">
        <w:t>.</w:t>
      </w:r>
    </w:p>
    <w:p w14:paraId="146FE972" w14:textId="77777777" w:rsidR="008B4008" w:rsidRPr="00C0104D" w:rsidRDefault="006D0B6F" w:rsidP="008B4008">
      <w:pPr>
        <w:pStyle w:val="EX"/>
      </w:pPr>
      <w:r w:rsidRPr="00C0104D">
        <w:t>[20]</w:t>
      </w:r>
      <w:r w:rsidRPr="00C0104D">
        <w:tab/>
        <w:t>3GPP TS 38.306: "NR; User Equipment (UE) radio access capabilities"</w:t>
      </w:r>
      <w:r w:rsidR="00AE5508" w:rsidRPr="00C0104D">
        <w:t>.</w:t>
      </w:r>
    </w:p>
    <w:p w14:paraId="245B89B1" w14:textId="77777777" w:rsidR="008B4008" w:rsidRPr="00C0104D" w:rsidRDefault="008B4008" w:rsidP="008B4008">
      <w:pPr>
        <w:pStyle w:val="EX"/>
      </w:pPr>
      <w:r w:rsidRPr="00C0104D">
        <w:t>[21]</w:t>
      </w:r>
      <w:r w:rsidRPr="00C0104D">
        <w:tab/>
        <w:t>3GPP TS 24.501: "Non-Access-Stratum (NAS) protocol for 5G System (5GS); Stage 3".</w:t>
      </w:r>
    </w:p>
    <w:p w14:paraId="66BE0585" w14:textId="77777777" w:rsidR="0031638C" w:rsidRPr="00C0104D" w:rsidRDefault="0031638C" w:rsidP="0031638C">
      <w:pPr>
        <w:pStyle w:val="EX"/>
      </w:pPr>
      <w:r w:rsidRPr="00C0104D">
        <w:t>[</w:t>
      </w:r>
      <w:r w:rsidR="00700692" w:rsidRPr="00C0104D">
        <w:t>22</w:t>
      </w:r>
      <w:r w:rsidRPr="00C0104D">
        <w:t>]</w:t>
      </w:r>
      <w:r w:rsidRPr="00C0104D">
        <w:tab/>
        <w:t>3GPP TS 38.215: "NR; Physical Layer Measurements".</w:t>
      </w:r>
    </w:p>
    <w:p w14:paraId="6EC78466" w14:textId="7588833D" w:rsidR="004543B6" w:rsidRPr="00C0104D" w:rsidRDefault="004543B6" w:rsidP="004543B6">
      <w:pPr>
        <w:pStyle w:val="EX"/>
      </w:pPr>
      <w:r w:rsidRPr="00C0104D">
        <w:t>[23]</w:t>
      </w:r>
      <w:r w:rsidRPr="00C0104D">
        <w:tab/>
        <w:t>3GPP TS 38.321: "NR; Medium Access Control (MAC) protocol specification".</w:t>
      </w:r>
    </w:p>
    <w:p w14:paraId="22E69E54" w14:textId="372617F7" w:rsidR="006D0B6F" w:rsidRDefault="00911025" w:rsidP="006D0B6F">
      <w:pPr>
        <w:pStyle w:val="EX"/>
      </w:pPr>
      <w:r w:rsidRPr="00C0104D">
        <w:t>[</w:t>
      </w:r>
      <w:r w:rsidR="00C0104D" w:rsidRPr="00C0104D">
        <w:t>24</w:t>
      </w:r>
      <w:r w:rsidRPr="00C0104D">
        <w:t>]</w:t>
      </w:r>
      <w:r w:rsidRPr="00C0104D">
        <w:tab/>
        <w:t>3GPP TS 37.355: "LTE Positioning Protocol (LPP)".</w:t>
      </w:r>
    </w:p>
    <w:p w14:paraId="7372898B" w14:textId="77777777" w:rsidR="00C44217" w:rsidRPr="00B32D82" w:rsidRDefault="00C44217" w:rsidP="00C44217">
      <w:pPr>
        <w:pStyle w:val="EX"/>
      </w:pPr>
      <w:r w:rsidRPr="00B32D82">
        <w:t>[25]</w:t>
      </w:r>
      <w:r w:rsidRPr="00B32D82">
        <w:tab/>
        <w:t>3GPP TS 38.211: "NR; Physical channels and modulation".</w:t>
      </w:r>
    </w:p>
    <w:p w14:paraId="4B723F2A" w14:textId="5E45860F" w:rsidR="00C44217" w:rsidRPr="00C0104D" w:rsidRDefault="00C44217" w:rsidP="006D0B6F">
      <w:pPr>
        <w:pStyle w:val="EX"/>
      </w:pPr>
      <w:r w:rsidRPr="00B32D82">
        <w:t>[26]</w:t>
      </w:r>
      <w:r w:rsidRPr="00B32D82">
        <w:tab/>
        <w:t>3GPP TS 24.587: " Vehicle-to-Everything (V2X) services in 5G System (5GS), Stage 3".</w:t>
      </w:r>
    </w:p>
    <w:p w14:paraId="0454BC49" w14:textId="77777777" w:rsidR="00893DB2" w:rsidRPr="00C0104D" w:rsidRDefault="00893DB2" w:rsidP="00893DB2">
      <w:pPr>
        <w:pStyle w:val="Heading1"/>
      </w:pPr>
      <w:bookmarkStart w:id="31" w:name="_Toc20936473"/>
      <w:bookmarkStart w:id="32" w:name="_Toc68082500"/>
      <w:bookmarkStart w:id="33" w:name="_Toc75377697"/>
      <w:bookmarkStart w:id="34" w:name="_Toc83708487"/>
      <w:bookmarkStart w:id="35" w:name="_Toc90490900"/>
      <w:bookmarkStart w:id="36" w:name="_Toc98401829"/>
      <w:bookmarkStart w:id="37" w:name="_Toc114860468"/>
      <w:bookmarkStart w:id="38" w:name="_Toc114860734"/>
      <w:r w:rsidRPr="00C0104D">
        <w:t>3</w:t>
      </w:r>
      <w:r w:rsidRPr="00C0104D">
        <w:tab/>
        <w:t xml:space="preserve">Definitions, </w:t>
      </w:r>
      <w:proofErr w:type="gramStart"/>
      <w:r w:rsidRPr="00C0104D">
        <w:t>symbols</w:t>
      </w:r>
      <w:proofErr w:type="gramEnd"/>
      <w:r w:rsidRPr="00C0104D">
        <w:t xml:space="preserve"> and abbreviations</w:t>
      </w:r>
      <w:bookmarkEnd w:id="31"/>
      <w:bookmarkEnd w:id="32"/>
      <w:bookmarkEnd w:id="33"/>
      <w:bookmarkEnd w:id="34"/>
      <w:bookmarkEnd w:id="35"/>
      <w:bookmarkEnd w:id="36"/>
      <w:bookmarkEnd w:id="37"/>
      <w:bookmarkEnd w:id="38"/>
    </w:p>
    <w:p w14:paraId="41C7DFBC" w14:textId="77777777" w:rsidR="00893DB2" w:rsidRPr="00C0104D" w:rsidRDefault="00893DB2" w:rsidP="00893DB2">
      <w:pPr>
        <w:pStyle w:val="Heading2"/>
      </w:pPr>
      <w:bookmarkStart w:id="39" w:name="_Toc20936474"/>
      <w:bookmarkStart w:id="40" w:name="_Toc68082501"/>
      <w:bookmarkStart w:id="41" w:name="_Toc75377698"/>
      <w:bookmarkStart w:id="42" w:name="_Toc83708488"/>
      <w:bookmarkStart w:id="43" w:name="_Toc90490901"/>
      <w:bookmarkStart w:id="44" w:name="_Toc98401830"/>
      <w:bookmarkStart w:id="45" w:name="_Toc114860469"/>
      <w:bookmarkStart w:id="46" w:name="_Toc114860735"/>
      <w:r w:rsidRPr="00C0104D">
        <w:t>3.1</w:t>
      </w:r>
      <w:r w:rsidRPr="00C0104D">
        <w:tab/>
        <w:t>Definitions</w:t>
      </w:r>
      <w:bookmarkEnd w:id="39"/>
      <w:bookmarkEnd w:id="40"/>
      <w:bookmarkEnd w:id="41"/>
      <w:bookmarkEnd w:id="42"/>
      <w:bookmarkEnd w:id="43"/>
      <w:bookmarkEnd w:id="44"/>
      <w:bookmarkEnd w:id="45"/>
      <w:bookmarkEnd w:id="46"/>
    </w:p>
    <w:p w14:paraId="2BDF1760" w14:textId="77777777" w:rsidR="00893DB2" w:rsidRPr="00C0104D" w:rsidRDefault="00893DB2" w:rsidP="00893DB2">
      <w:r w:rsidRPr="00C0104D">
        <w:t>For the purposes of the present document, the terms and definitions given in 3GPP TR 21.905 [1] and the following apply. A term defined in the present document takes precedence over the definition of the same term, if any, in 3GPP TR 21.905 [1].</w:t>
      </w:r>
    </w:p>
    <w:p w14:paraId="28907CD1" w14:textId="77777777" w:rsidR="00893DB2" w:rsidRPr="00C0104D" w:rsidRDefault="00893DB2" w:rsidP="00893DB2">
      <w:r w:rsidRPr="00C0104D">
        <w:rPr>
          <w:b/>
        </w:rPr>
        <w:t>Frequency Range 2 (FR2):</w:t>
      </w:r>
      <w:r w:rsidRPr="00C0104D">
        <w:t xml:space="preserve"> The frequency ranges in which NR can operate being in the range of 24250 MHz - 52600 MHz.</w:t>
      </w:r>
    </w:p>
    <w:p w14:paraId="4A112794" w14:textId="77777777" w:rsidR="00893DB2" w:rsidRPr="00C0104D" w:rsidRDefault="00893DB2" w:rsidP="00893DB2">
      <w:r w:rsidRPr="00C0104D">
        <w:rPr>
          <w:b/>
        </w:rPr>
        <w:t xml:space="preserve">Logical Test Interface: </w:t>
      </w:r>
      <w:r w:rsidRPr="00C0104D">
        <w:t>interface which provides the logical service to interwork and to communicate between UE and System Simulator during the test of a UE</w:t>
      </w:r>
    </w:p>
    <w:p w14:paraId="0F2847D0" w14:textId="77777777" w:rsidR="00893DB2" w:rsidRPr="00C0104D" w:rsidRDefault="00893DB2" w:rsidP="00893DB2">
      <w:r w:rsidRPr="00C0104D">
        <w:rPr>
          <w:b/>
        </w:rPr>
        <w:t xml:space="preserve">SS (System Simulator): </w:t>
      </w:r>
      <w:r w:rsidRPr="00C0104D">
        <w:t>test system (or equipment) that drives the test process with UE, like 5G System simulator</w:t>
      </w:r>
    </w:p>
    <w:p w14:paraId="1757B162" w14:textId="77777777" w:rsidR="00893DB2" w:rsidRPr="00C0104D" w:rsidRDefault="00893DB2" w:rsidP="00893DB2">
      <w:r w:rsidRPr="00C0104D">
        <w:rPr>
          <w:b/>
        </w:rPr>
        <w:t xml:space="preserve">TMC (Test Mode Control): </w:t>
      </w:r>
      <w:r w:rsidRPr="00C0104D">
        <w:t>UE protocol entity used by the SS to control the UE specific testing functions</w:t>
      </w:r>
    </w:p>
    <w:p w14:paraId="1A3CC6A2" w14:textId="77777777" w:rsidR="00893DB2" w:rsidRPr="00C0104D" w:rsidRDefault="00893DB2" w:rsidP="00A04F65">
      <w:pPr>
        <w:pStyle w:val="NO"/>
      </w:pPr>
      <w:r w:rsidRPr="00C0104D">
        <w:t>NOTE:</w:t>
      </w:r>
      <w:r w:rsidRPr="00C0104D">
        <w:tab/>
        <w:t xml:space="preserve">In other Special conformance testing functions for User Equipment (UE) 3GPP specifications </w:t>
      </w:r>
      <w:proofErr w:type="gramStart"/>
      <w:r w:rsidRPr="00C0104D">
        <w:t>e.g.</w:t>
      </w:r>
      <w:proofErr w:type="gramEnd"/>
      <w:r w:rsidRPr="00C0104D">
        <w:t xml:space="preserve"> 36.509 [6], the term Test Control (TC) is used for describing the same UE entity. The different names do not preclude the implementation of a single entity to handle all the functionality</w:t>
      </w:r>
      <w:r w:rsidR="00A46A15" w:rsidRPr="00C0104D">
        <w:t xml:space="preserve"> in a UE supporting different 3GPP technologies</w:t>
      </w:r>
      <w:r w:rsidRPr="00C0104D">
        <w:t>.</w:t>
      </w:r>
    </w:p>
    <w:p w14:paraId="289CFA03" w14:textId="77777777" w:rsidR="00893DB2" w:rsidRPr="00C0104D" w:rsidRDefault="00893DB2" w:rsidP="00893DB2">
      <w:r w:rsidRPr="00C0104D">
        <w:rPr>
          <w:b/>
        </w:rPr>
        <w:t xml:space="preserve">UE (User Equipment): </w:t>
      </w:r>
      <w:r w:rsidRPr="00C0104D">
        <w:t>user equipment as defined in [1] that is under test</w:t>
      </w:r>
    </w:p>
    <w:p w14:paraId="293011AB" w14:textId="77777777" w:rsidR="00893DB2" w:rsidRPr="00C0104D" w:rsidRDefault="00893DB2" w:rsidP="00893DB2">
      <w:pPr>
        <w:pStyle w:val="Heading2"/>
      </w:pPr>
      <w:bookmarkStart w:id="47" w:name="_Toc20936475"/>
      <w:bookmarkStart w:id="48" w:name="_Toc68082502"/>
      <w:bookmarkStart w:id="49" w:name="_Toc75377699"/>
      <w:bookmarkStart w:id="50" w:name="_Toc83708489"/>
      <w:bookmarkStart w:id="51" w:name="_Toc90490902"/>
      <w:bookmarkStart w:id="52" w:name="_Toc98401831"/>
      <w:bookmarkStart w:id="53" w:name="_Toc114860470"/>
      <w:bookmarkStart w:id="54" w:name="_Toc114860736"/>
      <w:r w:rsidRPr="00C0104D">
        <w:lastRenderedPageBreak/>
        <w:t>3.2</w:t>
      </w:r>
      <w:r w:rsidRPr="00C0104D">
        <w:tab/>
        <w:t>Symbols</w:t>
      </w:r>
      <w:bookmarkEnd w:id="47"/>
      <w:bookmarkEnd w:id="48"/>
      <w:bookmarkEnd w:id="49"/>
      <w:bookmarkEnd w:id="50"/>
      <w:bookmarkEnd w:id="51"/>
      <w:bookmarkEnd w:id="52"/>
      <w:bookmarkEnd w:id="53"/>
      <w:bookmarkEnd w:id="54"/>
    </w:p>
    <w:p w14:paraId="34229906" w14:textId="77777777" w:rsidR="00893DB2" w:rsidRPr="00C0104D" w:rsidRDefault="00893DB2" w:rsidP="00893DB2">
      <w:pPr>
        <w:keepNext/>
      </w:pPr>
      <w:r w:rsidRPr="00C0104D">
        <w:t>No specific symbols apply for the purposes of the present document.</w:t>
      </w:r>
    </w:p>
    <w:p w14:paraId="2E555518" w14:textId="77777777" w:rsidR="00893DB2" w:rsidRPr="00C0104D" w:rsidRDefault="00893DB2" w:rsidP="00893DB2">
      <w:pPr>
        <w:pStyle w:val="Heading2"/>
      </w:pPr>
      <w:bookmarkStart w:id="55" w:name="_Toc20936476"/>
      <w:bookmarkStart w:id="56" w:name="_Toc68082503"/>
      <w:bookmarkStart w:id="57" w:name="_Toc75377700"/>
      <w:bookmarkStart w:id="58" w:name="_Toc83708490"/>
      <w:bookmarkStart w:id="59" w:name="_Toc90490903"/>
      <w:bookmarkStart w:id="60" w:name="_Toc98401832"/>
      <w:bookmarkStart w:id="61" w:name="_Toc114860471"/>
      <w:bookmarkStart w:id="62" w:name="_Toc114860737"/>
      <w:r w:rsidRPr="00C0104D">
        <w:t>3.3</w:t>
      </w:r>
      <w:r w:rsidRPr="00C0104D">
        <w:tab/>
        <w:t>Abbreviations</w:t>
      </w:r>
      <w:bookmarkEnd w:id="55"/>
      <w:bookmarkEnd w:id="56"/>
      <w:bookmarkEnd w:id="57"/>
      <w:bookmarkEnd w:id="58"/>
      <w:bookmarkEnd w:id="59"/>
      <w:bookmarkEnd w:id="60"/>
      <w:bookmarkEnd w:id="61"/>
      <w:bookmarkEnd w:id="62"/>
    </w:p>
    <w:p w14:paraId="1AAE525D" w14:textId="77777777" w:rsidR="00893DB2" w:rsidRPr="00C0104D" w:rsidRDefault="00893DB2" w:rsidP="00893DB2">
      <w:pPr>
        <w:keepNext/>
      </w:pPr>
      <w:r w:rsidRPr="00C0104D">
        <w:t>For the purposes of the present document, the abbreviations given in 3GPP TR 21.905 [1] and the following apply. An abbreviation defined in the present document takes precedence over the definition of the same abbreviation, if any, in 3GPP TR 21.905 [1].</w:t>
      </w:r>
    </w:p>
    <w:p w14:paraId="2C9A68B1" w14:textId="77777777" w:rsidR="00893DB2" w:rsidRPr="00C0104D" w:rsidRDefault="00893DB2" w:rsidP="00893DB2">
      <w:pPr>
        <w:pStyle w:val="EW"/>
      </w:pPr>
      <w:r w:rsidRPr="00C0104D">
        <w:t>EMMI</w:t>
      </w:r>
      <w:r w:rsidRPr="00C0104D">
        <w:tab/>
        <w:t>Electrical Man Machine Interface</w:t>
      </w:r>
    </w:p>
    <w:p w14:paraId="3AAF1CE7" w14:textId="77777777" w:rsidR="00893DB2" w:rsidRPr="00C0104D" w:rsidRDefault="00893DB2" w:rsidP="00893DB2">
      <w:pPr>
        <w:pStyle w:val="EW"/>
      </w:pPr>
      <w:r w:rsidRPr="00C0104D">
        <w:t>FFS</w:t>
      </w:r>
      <w:r w:rsidRPr="00C0104D">
        <w:tab/>
        <w:t>For further Study</w:t>
      </w:r>
    </w:p>
    <w:p w14:paraId="6AF49226" w14:textId="77777777" w:rsidR="00893DB2" w:rsidRPr="00C0104D" w:rsidRDefault="00893DB2" w:rsidP="00893DB2">
      <w:pPr>
        <w:pStyle w:val="EW"/>
      </w:pPr>
      <w:r w:rsidRPr="00C0104D">
        <w:t>FR2</w:t>
      </w:r>
      <w:r w:rsidRPr="00C0104D">
        <w:tab/>
        <w:t>Frequency Range 2</w:t>
      </w:r>
    </w:p>
    <w:p w14:paraId="4397998A" w14:textId="77777777" w:rsidR="00893DB2" w:rsidRPr="00C0104D" w:rsidRDefault="00893DB2" w:rsidP="00893DB2">
      <w:pPr>
        <w:pStyle w:val="EW"/>
      </w:pPr>
      <w:r w:rsidRPr="00C0104D">
        <w:t>LB</w:t>
      </w:r>
      <w:r w:rsidRPr="00C0104D">
        <w:tab/>
        <w:t>Loop Back</w:t>
      </w:r>
    </w:p>
    <w:p w14:paraId="29EA25F7" w14:textId="77777777" w:rsidR="007F1262" w:rsidRPr="00C0104D" w:rsidRDefault="00893DB2" w:rsidP="007F1262">
      <w:pPr>
        <w:pStyle w:val="EW"/>
      </w:pPr>
      <w:r w:rsidRPr="00C0104D">
        <w:t>MTC</w:t>
      </w:r>
      <w:r w:rsidRPr="00C0104D">
        <w:tab/>
        <w:t>Main Test Component</w:t>
      </w:r>
    </w:p>
    <w:p w14:paraId="16BF3E9D" w14:textId="77777777" w:rsidR="00893DB2" w:rsidRPr="00C0104D" w:rsidRDefault="007F1262" w:rsidP="007F1262">
      <w:pPr>
        <w:pStyle w:val="EW"/>
      </w:pPr>
      <w:r w:rsidRPr="00C0104D">
        <w:t>NSSAI</w:t>
      </w:r>
      <w:r w:rsidRPr="00C0104D">
        <w:tab/>
        <w:t>Network Slice Selection Assistance Information</w:t>
      </w:r>
    </w:p>
    <w:p w14:paraId="41D1C442" w14:textId="77777777" w:rsidR="00893DB2" w:rsidRPr="00C0104D" w:rsidRDefault="00893DB2" w:rsidP="00893DB2">
      <w:pPr>
        <w:pStyle w:val="EW"/>
      </w:pPr>
      <w:r w:rsidRPr="00C0104D">
        <w:t>SS</w:t>
      </w:r>
      <w:r w:rsidRPr="00C0104D">
        <w:tab/>
        <w:t>System Simulator</w:t>
      </w:r>
    </w:p>
    <w:p w14:paraId="2762ECCC" w14:textId="77777777" w:rsidR="00893DB2" w:rsidRPr="00C0104D" w:rsidRDefault="00893DB2" w:rsidP="00893DB2">
      <w:pPr>
        <w:pStyle w:val="EW"/>
      </w:pPr>
      <w:r w:rsidRPr="00C0104D">
        <w:t>TMC</w:t>
      </w:r>
      <w:r w:rsidRPr="00C0104D">
        <w:tab/>
        <w:t>Test Mode Control</w:t>
      </w:r>
    </w:p>
    <w:p w14:paraId="19231944" w14:textId="77777777" w:rsidR="00893DB2" w:rsidRPr="00C0104D" w:rsidRDefault="00893DB2" w:rsidP="00893DB2">
      <w:pPr>
        <w:pStyle w:val="Heading1"/>
      </w:pPr>
      <w:bookmarkStart w:id="63" w:name="_Toc20936477"/>
      <w:bookmarkStart w:id="64" w:name="_Toc68082504"/>
      <w:bookmarkStart w:id="65" w:name="_Toc75377701"/>
      <w:bookmarkStart w:id="66" w:name="_Toc83708491"/>
      <w:bookmarkStart w:id="67" w:name="_Toc90490904"/>
      <w:bookmarkStart w:id="68" w:name="_Toc98401833"/>
      <w:bookmarkStart w:id="69" w:name="_Toc114860472"/>
      <w:bookmarkStart w:id="70" w:name="_Toc114860738"/>
      <w:r w:rsidRPr="00C0104D">
        <w:t>4</w:t>
      </w:r>
      <w:r w:rsidRPr="00C0104D">
        <w:tab/>
        <w:t>UE special conformance test functions overview</w:t>
      </w:r>
      <w:bookmarkEnd w:id="63"/>
      <w:bookmarkEnd w:id="64"/>
      <w:bookmarkEnd w:id="65"/>
      <w:bookmarkEnd w:id="66"/>
      <w:bookmarkEnd w:id="67"/>
      <w:bookmarkEnd w:id="68"/>
      <w:bookmarkEnd w:id="69"/>
      <w:bookmarkEnd w:id="70"/>
    </w:p>
    <w:p w14:paraId="728D004B" w14:textId="77777777" w:rsidR="00893DB2" w:rsidRPr="00C0104D" w:rsidRDefault="00893DB2" w:rsidP="00A04F65">
      <w:pPr>
        <w:pStyle w:val="Heading2"/>
      </w:pPr>
      <w:bookmarkStart w:id="71" w:name="_Toc20936478"/>
      <w:bookmarkStart w:id="72" w:name="_Toc68082505"/>
      <w:bookmarkStart w:id="73" w:name="_Toc75377702"/>
      <w:bookmarkStart w:id="74" w:name="_Toc83708492"/>
      <w:bookmarkStart w:id="75" w:name="_Toc90490905"/>
      <w:bookmarkStart w:id="76" w:name="_Toc98401834"/>
      <w:bookmarkStart w:id="77" w:name="_Toc114860473"/>
      <w:bookmarkStart w:id="78" w:name="_Toc114860739"/>
      <w:r w:rsidRPr="00C0104D">
        <w:t>4.1</w:t>
      </w:r>
      <w:r w:rsidRPr="00C0104D">
        <w:tab/>
        <w:t>Requirements for UE support of test functions</w:t>
      </w:r>
      <w:bookmarkEnd w:id="71"/>
      <w:bookmarkEnd w:id="72"/>
      <w:bookmarkEnd w:id="73"/>
      <w:bookmarkEnd w:id="74"/>
      <w:bookmarkEnd w:id="75"/>
      <w:bookmarkEnd w:id="76"/>
      <w:bookmarkEnd w:id="77"/>
      <w:bookmarkEnd w:id="78"/>
    </w:p>
    <w:p w14:paraId="26513F19" w14:textId="77777777" w:rsidR="00893DB2" w:rsidRPr="00C0104D" w:rsidRDefault="00893DB2" w:rsidP="00893DB2">
      <w:r w:rsidRPr="00C0104D">
        <w:t>The UE special conformance test functions are required for the support of 5GS conformance testing. They form a part of the core requirements and thus have a direct impact on the design of the UE. The use of the word "mandatory" in the present specification shall be understood as a particular requirement being mandatory for performing UE conformance testing.</w:t>
      </w:r>
    </w:p>
    <w:p w14:paraId="15EE73AF" w14:textId="77777777" w:rsidR="00893DB2" w:rsidRPr="00C0104D" w:rsidRDefault="00893DB2" w:rsidP="00A04F65">
      <w:pPr>
        <w:pStyle w:val="NO"/>
      </w:pPr>
      <w:r w:rsidRPr="00C0104D">
        <w:t>NOTE:</w:t>
      </w:r>
      <w:r w:rsidRPr="00C0104D">
        <w:tab/>
        <w:t>While the importance of conformance testing should not be underestimated, and hence is highly recommended, the implementation of facilitation of it is left to the Device implementation.</w:t>
      </w:r>
    </w:p>
    <w:p w14:paraId="77D8ACA1" w14:textId="77777777" w:rsidR="00893DB2" w:rsidRPr="00C0104D" w:rsidRDefault="00893DB2" w:rsidP="00893DB2">
      <w:pPr>
        <w:pStyle w:val="Heading2"/>
      </w:pPr>
      <w:bookmarkStart w:id="79" w:name="_Toc20936479"/>
      <w:bookmarkStart w:id="80" w:name="_Toc68082506"/>
      <w:bookmarkStart w:id="81" w:name="_Toc75377703"/>
      <w:bookmarkStart w:id="82" w:name="_Toc83708493"/>
      <w:bookmarkStart w:id="83" w:name="_Toc90490906"/>
      <w:bookmarkStart w:id="84" w:name="_Toc98401835"/>
      <w:bookmarkStart w:id="85" w:name="_Toc114860474"/>
      <w:bookmarkStart w:id="86" w:name="_Toc114860740"/>
      <w:r w:rsidRPr="00C0104D">
        <w:t>4.2</w:t>
      </w:r>
      <w:r w:rsidRPr="00C0104D">
        <w:tab/>
        <w:t>UE special conformance test functions concept</w:t>
      </w:r>
      <w:bookmarkEnd w:id="79"/>
      <w:bookmarkEnd w:id="80"/>
      <w:bookmarkEnd w:id="81"/>
      <w:bookmarkEnd w:id="82"/>
      <w:bookmarkEnd w:id="83"/>
      <w:bookmarkEnd w:id="84"/>
      <w:bookmarkEnd w:id="85"/>
      <w:bookmarkEnd w:id="86"/>
    </w:p>
    <w:p w14:paraId="4E639532" w14:textId="77777777" w:rsidR="00893DB2" w:rsidRPr="00C0104D" w:rsidRDefault="00893DB2" w:rsidP="00893DB2">
      <w:r w:rsidRPr="00C0104D">
        <w:t>The present specification defines the UE special conformance test functions including any relevant procedure and the Test Mode Control (TMC) message contents used for information exchange.</w:t>
      </w:r>
    </w:p>
    <w:p w14:paraId="5D5F90FB" w14:textId="77777777" w:rsidR="00893DB2" w:rsidRPr="00C0104D" w:rsidRDefault="00893DB2" w:rsidP="00893DB2">
      <w:r w:rsidRPr="00C0104D">
        <w:t xml:space="preserve">The conformance test methods applied in RF/RRM Conformance Test Specification TS 38.521-1 [12], TS 38.521-2 [13], TS 38.521-3 [14], TS 38.521-4 [15] and TS 38.533 [16], </w:t>
      </w:r>
      <w:proofErr w:type="gramStart"/>
      <w:r w:rsidRPr="00C0104D">
        <w:t>and,</w:t>
      </w:r>
      <w:proofErr w:type="gramEnd"/>
      <w:r w:rsidRPr="00C0104D">
        <w:t xml:space="preserve"> the conformance test models used in Protocol Conformance Test Specifications TS 38.523-1 [3] and TS 38.523-3 [4], as well as, common test environment definition and Generic procedures specified in TS 38.508-1 [2] utilise the UE special conformance test functions. Default TMC messages and information element contents utilised in all before mentioned test specifications are specified in TS 38.508-1 [2].</w:t>
      </w:r>
    </w:p>
    <w:p w14:paraId="3649C3A7" w14:textId="77777777" w:rsidR="00893DB2" w:rsidRPr="00C0104D" w:rsidRDefault="00893DB2" w:rsidP="00893DB2">
      <w:r w:rsidRPr="00C0104D">
        <w:t>The UE special conformance test functions vary depending on the conformance testing functionality they are designed to support. The following broader groups of UE special conformance test functions can be identified:</w:t>
      </w:r>
    </w:p>
    <w:p w14:paraId="46E3A8AC" w14:textId="77777777" w:rsidR="00893DB2" w:rsidRPr="00C0104D" w:rsidRDefault="00893DB2" w:rsidP="00A04F65">
      <w:pPr>
        <w:pStyle w:val="B1"/>
      </w:pPr>
      <w:r w:rsidRPr="00C0104D">
        <w:t>-</w:t>
      </w:r>
      <w:r w:rsidRPr="00C0104D">
        <w:tab/>
      </w:r>
      <w:r w:rsidRPr="00C0104D">
        <w:rPr>
          <w:b/>
        </w:rPr>
        <w:t>Test Loop Functions</w:t>
      </w:r>
      <w:r w:rsidRPr="00C0104D">
        <w:t xml:space="preserve">: Functions which require a loop to be established between the UE and the System Simulator (SS) to allow </w:t>
      </w:r>
      <w:proofErr w:type="gramStart"/>
      <w:r w:rsidRPr="00C0104D">
        <w:t>e.g.</w:t>
      </w:r>
      <w:proofErr w:type="gramEnd"/>
      <w:r w:rsidRPr="00C0104D">
        <w:t xml:space="preserve"> </w:t>
      </w:r>
      <w:r w:rsidR="00A748C9" w:rsidRPr="00C0104D">
        <w:t>DL</w:t>
      </w:r>
      <w:r w:rsidRPr="00C0104D">
        <w:t xml:space="preserve"> data packets sent by the SS to be looped back </w:t>
      </w:r>
      <w:r w:rsidR="00A748C9" w:rsidRPr="00C0104D">
        <w:t>UL</w:t>
      </w:r>
      <w:r w:rsidRPr="00C0104D">
        <w:t xml:space="preserve"> by the UE</w:t>
      </w:r>
    </w:p>
    <w:p w14:paraId="26CAA182" w14:textId="77777777" w:rsidR="00893DB2" w:rsidRPr="00C0104D" w:rsidRDefault="00893DB2" w:rsidP="00A04F65">
      <w:pPr>
        <w:pStyle w:val="B1"/>
      </w:pPr>
      <w:r w:rsidRPr="00C0104D">
        <w:t>-</w:t>
      </w:r>
      <w:r w:rsidRPr="00C0104D">
        <w:tab/>
      </w:r>
      <w:r w:rsidRPr="00C0104D">
        <w:rPr>
          <w:b/>
        </w:rPr>
        <w:t>General Test Functions</w:t>
      </w:r>
      <w:r w:rsidRPr="00C0104D">
        <w:t xml:space="preserve">: Commands send by the SS </w:t>
      </w:r>
      <w:proofErr w:type="gramStart"/>
      <w:r w:rsidRPr="00C0104D">
        <w:t>e.g.</w:t>
      </w:r>
      <w:proofErr w:type="gramEnd"/>
      <w:r w:rsidRPr="00C0104D">
        <w:t xml:space="preserve"> to trigger a certain UE behaviour which may be a behaviour determined by 3GPP core spec requirements or such needed to facilitate conformance testing and not being part of any 3GPP core spec requirements, or, to provide to the UE information needed for the conformance testing.</w:t>
      </w:r>
    </w:p>
    <w:p w14:paraId="46A2B598" w14:textId="77777777" w:rsidR="00893DB2" w:rsidRPr="00C0104D" w:rsidRDefault="00893DB2" w:rsidP="00A04F65">
      <w:pPr>
        <w:pStyle w:val="NO"/>
      </w:pPr>
      <w:r w:rsidRPr="00C0104D">
        <w:t>NOTE 1:</w:t>
      </w:r>
      <w:r w:rsidRPr="00C0104D">
        <w:tab/>
        <w:t>An example for behaviour needed to facilitate conformance testing and not representing behaviour determined by 3GPP core spec requirements is counting and reporting the number of received data packets thereby providing means to the SS to verify 3GPP core spec requirements.</w:t>
      </w:r>
    </w:p>
    <w:p w14:paraId="6B1D58FD" w14:textId="77777777" w:rsidR="00893DB2" w:rsidRPr="00C0104D" w:rsidRDefault="00893DB2" w:rsidP="00893DB2">
      <w:r w:rsidRPr="00C0104D">
        <w:lastRenderedPageBreak/>
        <w:t xml:space="preserve">The utilisation of any UE special conformance test functions shall be considered as putting the UE in a test mode. The duration of the test mode depends on the UE special conformance test function and in most of the cases will be delimited by an activation and a deactivation command. However, in the case of general test functions used </w:t>
      </w:r>
      <w:proofErr w:type="gramStart"/>
      <w:r w:rsidRPr="00C0104D">
        <w:t>e.g.</w:t>
      </w:r>
      <w:proofErr w:type="gramEnd"/>
      <w:r w:rsidRPr="00C0104D">
        <w:t xml:space="preserve"> only to provide information relevant for the conformance testing the test mode can be considered as entered as soon as the information is received and exited as soon as the information has been acted upon.</w:t>
      </w:r>
    </w:p>
    <w:p w14:paraId="5FEBDAC5" w14:textId="77777777" w:rsidR="00893DB2" w:rsidRPr="00C0104D" w:rsidRDefault="00893DB2" w:rsidP="00893DB2">
      <w:r w:rsidRPr="00C0104D">
        <w:t xml:space="preserve">As a common rule the UE special conformance test functions provide access to isolated functions of the UE via the radio interface without introducing new physical interfaces just for the reason of conformance testing. However, in certain cases the usage of AT Commands may be required which will require an external interface </w:t>
      </w:r>
      <w:proofErr w:type="gramStart"/>
      <w:r w:rsidRPr="00C0104D">
        <w:t>e.g.</w:t>
      </w:r>
      <w:proofErr w:type="gramEnd"/>
      <w:r w:rsidRPr="00C0104D">
        <w:t xml:space="preserve"> EMMI.</w:t>
      </w:r>
    </w:p>
    <w:p w14:paraId="763490F4" w14:textId="77777777" w:rsidR="00893DB2" w:rsidRPr="00C0104D" w:rsidRDefault="00893DB2" w:rsidP="00893DB2">
      <w:pPr>
        <w:pStyle w:val="NO"/>
      </w:pPr>
      <w:r w:rsidRPr="00C0104D">
        <w:t>NOTE 2:</w:t>
      </w:r>
      <w:r w:rsidRPr="00C0104D">
        <w:tab/>
        <w:t>It should be emphasised that the UE test functions only describe the functional behaviour of the UE with respect to its external interfaces; physical implementation of the UE test function is completely left open to the manufacturer.</w:t>
      </w:r>
    </w:p>
    <w:p w14:paraId="59A9D53A" w14:textId="77777777" w:rsidR="00893DB2" w:rsidRPr="00C0104D" w:rsidRDefault="00893DB2" w:rsidP="00893DB2">
      <w:r w:rsidRPr="00C0104D">
        <w:t>Depending on the conformance testing functionality they are designed to support, the UE special conformance test functions may comprise:</w:t>
      </w:r>
    </w:p>
    <w:p w14:paraId="6366042F" w14:textId="77777777" w:rsidR="00893DB2" w:rsidRPr="00C0104D" w:rsidRDefault="00893DB2" w:rsidP="00A04F65">
      <w:pPr>
        <w:pStyle w:val="B1"/>
      </w:pPr>
      <w:r w:rsidRPr="00C0104D">
        <w:t>-</w:t>
      </w:r>
      <w:r w:rsidRPr="00C0104D">
        <w:tab/>
        <w:t xml:space="preserve">A single </w:t>
      </w:r>
      <w:r w:rsidR="00A748C9" w:rsidRPr="00C0104D">
        <w:t>DL</w:t>
      </w:r>
      <w:r w:rsidRPr="00C0104D">
        <w:t xml:space="preserve"> message (</w:t>
      </w:r>
      <w:proofErr w:type="gramStart"/>
      <w:r w:rsidRPr="00C0104D">
        <w:t>e.g.</w:t>
      </w:r>
      <w:proofErr w:type="gramEnd"/>
      <w:r w:rsidRPr="00C0104D">
        <w:t xml:space="preserve"> a test function intended to provide to the UE information needed for the conformance testing)</w:t>
      </w:r>
    </w:p>
    <w:p w14:paraId="5BBB716A" w14:textId="77777777" w:rsidR="00893DB2" w:rsidRPr="00C0104D" w:rsidRDefault="00893DB2" w:rsidP="00A04F65">
      <w:pPr>
        <w:pStyle w:val="B1"/>
      </w:pPr>
      <w:r w:rsidRPr="00C0104D">
        <w:t>-</w:t>
      </w:r>
      <w:r w:rsidRPr="00C0104D">
        <w:tab/>
        <w:t xml:space="preserve">A Request/Acknowledgement type of 2 messages exchange, an </w:t>
      </w:r>
      <w:r w:rsidR="00A748C9" w:rsidRPr="00C0104D">
        <w:t>DL</w:t>
      </w:r>
      <w:r w:rsidRPr="00C0104D">
        <w:t xml:space="preserve"> message followed by a </w:t>
      </w:r>
      <w:r w:rsidR="00A748C9" w:rsidRPr="00C0104D">
        <w:t>UL</w:t>
      </w:r>
      <w:r w:rsidRPr="00C0104D">
        <w:t xml:space="preserve"> message, (</w:t>
      </w:r>
      <w:proofErr w:type="gramStart"/>
      <w:r w:rsidRPr="00C0104D">
        <w:t>e.g.</w:t>
      </w:r>
      <w:proofErr w:type="gramEnd"/>
      <w:r w:rsidRPr="00C0104D">
        <w:t xml:space="preserve"> a test function intended to request the UE to execute an action which requires acknowledgment that request was received and acted upon)</w:t>
      </w:r>
    </w:p>
    <w:p w14:paraId="40FAD064" w14:textId="77777777" w:rsidR="00893DB2" w:rsidRPr="00C0104D" w:rsidRDefault="00893DB2" w:rsidP="00893DB2">
      <w:r w:rsidRPr="00C0104D">
        <w:t>Furthermore, depending on the conformance test scenarios</w:t>
      </w:r>
    </w:p>
    <w:p w14:paraId="711960D8" w14:textId="77777777" w:rsidR="00893DB2" w:rsidRPr="00C0104D" w:rsidRDefault="00893DB2" w:rsidP="00A04F65">
      <w:pPr>
        <w:pStyle w:val="B1"/>
      </w:pPr>
      <w:r w:rsidRPr="00C0104D">
        <w:t>-</w:t>
      </w:r>
      <w:r w:rsidRPr="00C0104D">
        <w:tab/>
      </w:r>
      <w:proofErr w:type="gramStart"/>
      <w:r w:rsidRPr="00C0104D">
        <w:t>An</w:t>
      </w:r>
      <w:proofErr w:type="gramEnd"/>
      <w:r w:rsidRPr="00C0104D">
        <w:t xml:space="preserve"> UE special conformance test function can be used in isolation.</w:t>
      </w:r>
    </w:p>
    <w:p w14:paraId="75A53A79" w14:textId="77777777" w:rsidR="00893DB2" w:rsidRPr="00C0104D" w:rsidRDefault="00893DB2" w:rsidP="00893DB2">
      <w:pPr>
        <w:pStyle w:val="NO"/>
      </w:pPr>
      <w:r w:rsidRPr="00C0104D">
        <w:t>NOTE 3:</w:t>
      </w:r>
      <w:r w:rsidRPr="00C0104D">
        <w:tab/>
        <w:t xml:space="preserve">An example for this is the provision to the UE of location information which can then be used by the UE throughout its "normal" </w:t>
      </w:r>
      <w:proofErr w:type="gramStart"/>
      <w:r w:rsidRPr="00C0104D">
        <w:t>i.e.</w:t>
      </w:r>
      <w:proofErr w:type="gramEnd"/>
      <w:r w:rsidRPr="00C0104D">
        <w:t xml:space="preserve"> not test mode functions dependant behaviour.</w:t>
      </w:r>
    </w:p>
    <w:p w14:paraId="5EC12579" w14:textId="77777777" w:rsidR="00893DB2" w:rsidRPr="00C0104D" w:rsidRDefault="00893DB2" w:rsidP="00A04F65">
      <w:pPr>
        <w:pStyle w:val="B1"/>
      </w:pPr>
      <w:r w:rsidRPr="00C0104D">
        <w:t>-</w:t>
      </w:r>
      <w:r w:rsidRPr="00C0104D">
        <w:tab/>
        <w:t>Two, or more, UE special conformance test functions may need to be executed in a particular sequence before the target UE behaviour can be assumed.</w:t>
      </w:r>
    </w:p>
    <w:p w14:paraId="32C773FE" w14:textId="77777777" w:rsidR="00893DB2" w:rsidRPr="00C0104D" w:rsidRDefault="00893DB2" w:rsidP="00A04F65">
      <w:pPr>
        <w:pStyle w:val="NO"/>
      </w:pPr>
      <w:r w:rsidRPr="00C0104D">
        <w:t>NOTE 4:</w:t>
      </w:r>
      <w:r w:rsidRPr="00C0104D">
        <w:tab/>
        <w:t>An example for this are the Activate UE test mode and Close UE test loop functions. The former needs to be executed first, at a particular moment of time, in order a specific type of test bearer terminated in a particular UE protocol layer to be established. Followed by the latter, executed at different point of time, which will instruct the UE to start looping back the received packets.</w:t>
      </w:r>
    </w:p>
    <w:p w14:paraId="28B9935E" w14:textId="77777777" w:rsidR="00893DB2" w:rsidRPr="00C0104D" w:rsidRDefault="00893DB2" w:rsidP="00A04F65">
      <w:pPr>
        <w:pStyle w:val="B1"/>
      </w:pPr>
      <w:r w:rsidRPr="00C0104D">
        <w:t>-</w:t>
      </w:r>
      <w:r w:rsidRPr="00C0104D">
        <w:tab/>
        <w:t xml:space="preserve">Two, or more, UE special conformance test functions may be executed simultaneously with no </w:t>
      </w:r>
      <w:proofErr w:type="gramStart"/>
      <w:r w:rsidRPr="00C0104D">
        <w:t>particular relation</w:t>
      </w:r>
      <w:proofErr w:type="gramEnd"/>
      <w:r w:rsidRPr="00C0104D">
        <w:t xml:space="preserve"> one to another allowing for different test mode functionality to take place at the same time.</w:t>
      </w:r>
    </w:p>
    <w:p w14:paraId="72574A8C" w14:textId="77777777" w:rsidR="00893DB2" w:rsidRPr="00C0104D" w:rsidRDefault="00893DB2" w:rsidP="00893DB2">
      <w:pPr>
        <w:pStyle w:val="NO"/>
      </w:pPr>
      <w:r w:rsidRPr="00C0104D">
        <w:t>NOTE 5:</w:t>
      </w:r>
      <w:r w:rsidRPr="00C0104D">
        <w:tab/>
        <w:t>An example for this are the UE Beamlock test function and the test functions needed for test loop mode operation (see NOTE 4). The former may need to be active throughout the entire tests with the latter being active in parts of the test as appropriate. Both being active independently.</w:t>
      </w:r>
    </w:p>
    <w:p w14:paraId="19D3CF0E" w14:textId="77777777" w:rsidR="00893DB2" w:rsidRPr="00C0104D" w:rsidRDefault="00893DB2" w:rsidP="00893DB2">
      <w:r w:rsidRPr="00C0104D">
        <w:t xml:space="preserve">For the specification of UE special conformance test </w:t>
      </w:r>
      <w:proofErr w:type="gramStart"/>
      <w:r w:rsidRPr="00C0104D">
        <w:t>functions</w:t>
      </w:r>
      <w:proofErr w:type="gramEnd"/>
      <w:r w:rsidRPr="00C0104D">
        <w:t xml:space="preserve"> the present specification may refer to other specifications. In the case when </w:t>
      </w:r>
      <w:r w:rsidR="0064014F" w:rsidRPr="00C0104D">
        <w:t>text on the same matter exists</w:t>
      </w:r>
      <w:r w:rsidRPr="00C0104D">
        <w:t xml:space="preserve"> in the present specification and in the referred specification, the text in the present specification takes precedence.</w:t>
      </w:r>
    </w:p>
    <w:p w14:paraId="6DBAF8AA" w14:textId="77777777" w:rsidR="00893DB2" w:rsidRPr="00C0104D" w:rsidRDefault="00893DB2" w:rsidP="00893DB2">
      <w:pPr>
        <w:pStyle w:val="Heading1"/>
      </w:pPr>
      <w:bookmarkStart w:id="87" w:name="_Toc20936480"/>
      <w:bookmarkStart w:id="88" w:name="_Toc68082507"/>
      <w:bookmarkStart w:id="89" w:name="_Toc75377704"/>
      <w:bookmarkStart w:id="90" w:name="_Toc83708494"/>
      <w:bookmarkStart w:id="91" w:name="_Toc90490907"/>
      <w:bookmarkStart w:id="92" w:name="_Toc98401836"/>
      <w:bookmarkStart w:id="93" w:name="_Toc114860475"/>
      <w:bookmarkStart w:id="94" w:name="_Toc114860741"/>
      <w:r w:rsidRPr="00C0104D">
        <w:t>5</w:t>
      </w:r>
      <w:r w:rsidRPr="00C0104D">
        <w:tab/>
        <w:t>UE special conformance test functions operation</w:t>
      </w:r>
      <w:bookmarkEnd w:id="87"/>
      <w:bookmarkEnd w:id="88"/>
      <w:bookmarkEnd w:id="89"/>
      <w:bookmarkEnd w:id="90"/>
      <w:bookmarkEnd w:id="91"/>
      <w:bookmarkEnd w:id="92"/>
      <w:bookmarkEnd w:id="93"/>
      <w:bookmarkEnd w:id="94"/>
    </w:p>
    <w:p w14:paraId="38E294E2" w14:textId="77777777" w:rsidR="00893DB2" w:rsidRPr="00C0104D" w:rsidRDefault="00893DB2" w:rsidP="00893DB2">
      <w:pPr>
        <w:pStyle w:val="Heading2"/>
      </w:pPr>
      <w:bookmarkStart w:id="95" w:name="_Toc20936481"/>
      <w:bookmarkStart w:id="96" w:name="_Toc68082508"/>
      <w:bookmarkStart w:id="97" w:name="_Toc75377705"/>
      <w:bookmarkStart w:id="98" w:name="_Toc83708495"/>
      <w:bookmarkStart w:id="99" w:name="_Toc90490908"/>
      <w:bookmarkStart w:id="100" w:name="_Toc98401837"/>
      <w:bookmarkStart w:id="101" w:name="_Toc114860476"/>
      <w:bookmarkStart w:id="102" w:name="_Toc114860742"/>
      <w:r w:rsidRPr="00C0104D">
        <w:t>5.1</w:t>
      </w:r>
      <w:r w:rsidRPr="00C0104D">
        <w:tab/>
        <w:t>General</w:t>
      </w:r>
      <w:bookmarkEnd w:id="95"/>
      <w:bookmarkEnd w:id="96"/>
      <w:bookmarkEnd w:id="97"/>
      <w:bookmarkEnd w:id="98"/>
      <w:bookmarkEnd w:id="99"/>
      <w:bookmarkEnd w:id="100"/>
      <w:bookmarkEnd w:id="101"/>
      <w:bookmarkEnd w:id="102"/>
    </w:p>
    <w:p w14:paraId="67767725" w14:textId="77777777" w:rsidR="00893DB2" w:rsidRPr="00C0104D" w:rsidRDefault="00893DB2" w:rsidP="00A04F65">
      <w:r w:rsidRPr="00C0104D">
        <w:t xml:space="preserve">For consistency with legacy terminology, the present specification uses the terms 'Activate UE test mode' and 'Deactivate UE test mode' for denoting the activation and the deactivation of 5GS test mode </w:t>
      </w:r>
      <w:proofErr w:type="gramStart"/>
      <w:r w:rsidRPr="00C0104D">
        <w:t>bearers</w:t>
      </w:r>
      <w:proofErr w:type="gramEnd"/>
      <w:r w:rsidRPr="00C0104D">
        <w:t xml:space="preserve"> procedures respectively. Consequently, 'Activate UE test mode' should not be understood as setting the UE in test mode in general rather, as setting the UE in a mode (</w:t>
      </w:r>
      <w:proofErr w:type="gramStart"/>
      <w:r w:rsidRPr="00C0104D">
        <w:t>i.e.</w:t>
      </w:r>
      <w:proofErr w:type="gramEnd"/>
      <w:r w:rsidRPr="00C0104D">
        <w:t xml:space="preserve"> establishing a special type of test bearers) which other special UE conformance testing functions require for proper operation. As this has been mentioned elsewhere in the present specification, not all special UE conformance testing functions require such a setting.</w:t>
      </w:r>
    </w:p>
    <w:p w14:paraId="46C5A680" w14:textId="77777777" w:rsidR="00893DB2" w:rsidRPr="00C0104D" w:rsidRDefault="00893DB2" w:rsidP="00A04F65">
      <w:r w:rsidRPr="00C0104D">
        <w:lastRenderedPageBreak/>
        <w:t xml:space="preserve">Similarly, the present specification may use the term 'UE test loop mode X operation", where X is a chose letter, for denoting operation which does not represent true looping back of data being received rather, it represents what can be called as a "pseudo loop" </w:t>
      </w:r>
      <w:proofErr w:type="gramStart"/>
      <w:r w:rsidRPr="00C0104D">
        <w:t>i.e.</w:t>
      </w:r>
      <w:proofErr w:type="gramEnd"/>
      <w:r w:rsidRPr="00C0104D">
        <w:t xml:space="preserve"> providing back information about the received data e.g. the number of the received packets.</w:t>
      </w:r>
    </w:p>
    <w:p w14:paraId="27915119" w14:textId="77777777" w:rsidR="00893DB2" w:rsidRPr="00C0104D" w:rsidRDefault="00893DB2" w:rsidP="00893DB2">
      <w:pPr>
        <w:pStyle w:val="Heading2"/>
      </w:pPr>
      <w:bookmarkStart w:id="103" w:name="_Toc20936482"/>
      <w:bookmarkStart w:id="104" w:name="_Toc68082509"/>
      <w:bookmarkStart w:id="105" w:name="_Toc75377706"/>
      <w:bookmarkStart w:id="106" w:name="_Toc83708496"/>
      <w:bookmarkStart w:id="107" w:name="_Toc90490909"/>
      <w:bookmarkStart w:id="108" w:name="_Toc98401838"/>
      <w:bookmarkStart w:id="109" w:name="_Toc114860477"/>
      <w:bookmarkStart w:id="110" w:name="_Toc114860743"/>
      <w:r w:rsidRPr="00C0104D">
        <w:t>5.2</w:t>
      </w:r>
      <w:r w:rsidRPr="00C0104D">
        <w:tab/>
        <w:t>Activation and deactivation of 5GS test mode bearers (UE test mode procedures)</w:t>
      </w:r>
      <w:bookmarkEnd w:id="103"/>
      <w:bookmarkEnd w:id="104"/>
      <w:bookmarkEnd w:id="105"/>
      <w:bookmarkEnd w:id="106"/>
      <w:bookmarkEnd w:id="107"/>
      <w:bookmarkEnd w:id="108"/>
      <w:bookmarkEnd w:id="109"/>
      <w:bookmarkEnd w:id="110"/>
    </w:p>
    <w:p w14:paraId="0CE0E255" w14:textId="77777777" w:rsidR="00893DB2" w:rsidRPr="00C0104D" w:rsidRDefault="00893DB2" w:rsidP="00893DB2">
      <w:pPr>
        <w:pStyle w:val="Heading3"/>
      </w:pPr>
      <w:bookmarkStart w:id="111" w:name="_Toc20936483"/>
      <w:bookmarkStart w:id="112" w:name="_Toc68082510"/>
      <w:bookmarkStart w:id="113" w:name="_Toc75377707"/>
      <w:bookmarkStart w:id="114" w:name="_Toc83708497"/>
      <w:bookmarkStart w:id="115" w:name="_Toc90490910"/>
      <w:bookmarkStart w:id="116" w:name="_Toc98401839"/>
      <w:bookmarkStart w:id="117" w:name="_Toc114860478"/>
      <w:bookmarkStart w:id="118" w:name="_Toc114860744"/>
      <w:r w:rsidRPr="00C0104D">
        <w:t>5.2.1</w:t>
      </w:r>
      <w:r w:rsidRPr="00C0104D">
        <w:tab/>
        <w:t>General</w:t>
      </w:r>
      <w:bookmarkEnd w:id="111"/>
      <w:bookmarkEnd w:id="112"/>
      <w:bookmarkEnd w:id="113"/>
      <w:bookmarkEnd w:id="114"/>
      <w:bookmarkEnd w:id="115"/>
      <w:bookmarkEnd w:id="116"/>
      <w:bookmarkEnd w:id="117"/>
      <w:bookmarkEnd w:id="118"/>
    </w:p>
    <w:p w14:paraId="2A579DD6" w14:textId="77777777" w:rsidR="00893DB2" w:rsidRPr="00C0104D" w:rsidRDefault="00893DB2" w:rsidP="00893DB2">
      <w:r w:rsidRPr="00C0104D">
        <w:t>The SS performs, where applicable, activation and deactivation of the conformance test functions in the UE by sending Security Protected NAS Layer 3 messages.</w:t>
      </w:r>
    </w:p>
    <w:p w14:paraId="7E4EF51A" w14:textId="77777777" w:rsidR="00893DB2" w:rsidRPr="00C0104D" w:rsidRDefault="00893DB2" w:rsidP="00893DB2">
      <w:r w:rsidRPr="00C0104D">
        <w:t>The UE test mode procedures are intended for setting the UE into a test mode where the SS can set up test bearers terminated at a particular point in the 5GS protocol stack as specified in the functional block diagram of each UE test loop mode of operation. The following test bearers are defined in the present specification:</w:t>
      </w:r>
    </w:p>
    <w:p w14:paraId="361DE8E5" w14:textId="77777777" w:rsidR="00893DB2" w:rsidRPr="00C0104D" w:rsidRDefault="00893DB2" w:rsidP="00A04F65">
      <w:pPr>
        <w:pStyle w:val="B1"/>
      </w:pPr>
      <w:r w:rsidRPr="00C0104D">
        <w:t>-</w:t>
      </w:r>
      <w:r w:rsidRPr="00C0104D">
        <w:tab/>
        <w:t>data radio bearers (UE test loop mode A)</w:t>
      </w:r>
      <w:r w:rsidR="00FE10A6" w:rsidRPr="00C0104D">
        <w:t>,</w:t>
      </w:r>
    </w:p>
    <w:p w14:paraId="555416C7" w14:textId="77777777" w:rsidR="00D70200" w:rsidRPr="00C0104D" w:rsidRDefault="00893DB2" w:rsidP="00D70200">
      <w:pPr>
        <w:pStyle w:val="B1"/>
      </w:pPr>
      <w:r w:rsidRPr="00C0104D">
        <w:t>-</w:t>
      </w:r>
      <w:r w:rsidRPr="00C0104D">
        <w:tab/>
        <w:t>EPS bearers or 5GS QoS flows (UE test loop mode B)</w:t>
      </w:r>
      <w:r w:rsidR="00FE10A6" w:rsidRPr="00C0104D">
        <w:t>.</w:t>
      </w:r>
    </w:p>
    <w:p w14:paraId="54AE09C3" w14:textId="6FFC54CB" w:rsidR="009E3D34" w:rsidRDefault="009E3D34" w:rsidP="00D70200">
      <w:pPr>
        <w:pStyle w:val="B1"/>
      </w:pPr>
      <w:r w:rsidRPr="00E63AD5">
        <w:t>-</w:t>
      </w:r>
      <w:r>
        <w:tab/>
      </w:r>
      <w:r w:rsidRPr="00E63AD5">
        <w:t>MBS radio bearers (UE test loop mode C)</w:t>
      </w:r>
      <w:r>
        <w:t>.</w:t>
      </w:r>
    </w:p>
    <w:p w14:paraId="347C7C2C" w14:textId="75A84D65" w:rsidR="00893DB2" w:rsidRPr="00C0104D" w:rsidRDefault="00D70200" w:rsidP="00D70200">
      <w:pPr>
        <w:pStyle w:val="B1"/>
      </w:pPr>
      <w:r w:rsidRPr="00C0104D">
        <w:t>-</w:t>
      </w:r>
      <w:r w:rsidRPr="00C0104D">
        <w:tab/>
        <w:t>NR PC5 QoS flows (UE test loop mode E).</w:t>
      </w:r>
    </w:p>
    <w:p w14:paraId="26B47BCD" w14:textId="77777777" w:rsidR="00893DB2" w:rsidRPr="00C0104D" w:rsidRDefault="00893DB2" w:rsidP="00893DB2">
      <w:pPr>
        <w:pStyle w:val="Heading3"/>
      </w:pPr>
      <w:bookmarkStart w:id="119" w:name="_Toc20936484"/>
      <w:bookmarkStart w:id="120" w:name="_Toc68082511"/>
      <w:bookmarkStart w:id="121" w:name="_Toc75377708"/>
      <w:bookmarkStart w:id="122" w:name="_Toc83708498"/>
      <w:bookmarkStart w:id="123" w:name="_Toc90490911"/>
      <w:bookmarkStart w:id="124" w:name="_Toc98401840"/>
      <w:bookmarkStart w:id="125" w:name="_Toc114860479"/>
      <w:bookmarkStart w:id="126" w:name="_Toc114860745"/>
      <w:r w:rsidRPr="00C0104D">
        <w:t>5.2.2</w:t>
      </w:r>
      <w:r w:rsidRPr="00C0104D">
        <w:tab/>
        <w:t>Activate UE test mode</w:t>
      </w:r>
      <w:bookmarkEnd w:id="119"/>
      <w:bookmarkEnd w:id="120"/>
      <w:bookmarkEnd w:id="121"/>
      <w:bookmarkEnd w:id="122"/>
      <w:bookmarkEnd w:id="123"/>
      <w:bookmarkEnd w:id="124"/>
      <w:bookmarkEnd w:id="125"/>
      <w:bookmarkEnd w:id="126"/>
    </w:p>
    <w:p w14:paraId="74FE3CD0" w14:textId="77777777" w:rsidR="00893DB2" w:rsidRPr="00C0104D" w:rsidRDefault="00893DB2" w:rsidP="00893DB2">
      <w:r w:rsidRPr="00C0104D">
        <w:t>Same as TS 36.509 [6], subclause 5.3.2 with the following exceptions:</w:t>
      </w:r>
    </w:p>
    <w:p w14:paraId="1EACE1F2" w14:textId="77777777" w:rsidR="00D70200" w:rsidRPr="00C0104D" w:rsidRDefault="00893DB2" w:rsidP="00D70200">
      <w:pPr>
        <w:pStyle w:val="B1"/>
      </w:pPr>
      <w:r w:rsidRPr="00C0104D">
        <w:t>-</w:t>
      </w:r>
      <w:r w:rsidRPr="00C0104D">
        <w:tab/>
        <w:t xml:space="preserve">where E-UTRA is mentioned the same applies for </w:t>
      </w:r>
      <w:proofErr w:type="gramStart"/>
      <w:r w:rsidRPr="00C0104D">
        <w:t>NR;</w:t>
      </w:r>
      <w:proofErr w:type="gramEnd"/>
    </w:p>
    <w:p w14:paraId="49A38B70" w14:textId="77777777" w:rsidR="009E3D34" w:rsidRPr="00E63AD5" w:rsidRDefault="00D70200" w:rsidP="009E3D34">
      <w:pPr>
        <w:pStyle w:val="B1"/>
      </w:pPr>
      <w:r w:rsidRPr="00C0104D">
        <w:t>-</w:t>
      </w:r>
      <w:r w:rsidRPr="00C0104D">
        <w:tab/>
        <w:t xml:space="preserve">where V2X is mentioned the same applies for NR </w:t>
      </w:r>
      <w:proofErr w:type="gramStart"/>
      <w:r w:rsidRPr="00C0104D">
        <w:t>sidelink;</w:t>
      </w:r>
      <w:proofErr w:type="gramEnd"/>
    </w:p>
    <w:p w14:paraId="586FF37E" w14:textId="082FE2B7" w:rsidR="00893DB2" w:rsidRPr="00C0104D" w:rsidRDefault="009E3D34" w:rsidP="009E3D34">
      <w:pPr>
        <w:pStyle w:val="B1"/>
      </w:pPr>
      <w:r w:rsidRPr="00E63AD5">
        <w:t>-</w:t>
      </w:r>
      <w:r>
        <w:tab/>
      </w:r>
      <w:r w:rsidRPr="00E63AD5">
        <w:t xml:space="preserve">MTCH data radio bearer is replaced by MBS radio </w:t>
      </w:r>
      <w:proofErr w:type="gramStart"/>
      <w:r w:rsidRPr="00E63AD5">
        <w:t>bearer;</w:t>
      </w:r>
      <w:proofErr w:type="gramEnd"/>
    </w:p>
    <w:p w14:paraId="59DD1365" w14:textId="77777777" w:rsidR="00893DB2" w:rsidRPr="00C0104D" w:rsidRDefault="00893DB2" w:rsidP="00A04F65">
      <w:pPr>
        <w:pStyle w:val="B1"/>
      </w:pPr>
      <w:r w:rsidRPr="00C0104D">
        <w:tab/>
        <w:t xml:space="preserve">the NB-IoT mode is out of the scope of the present </w:t>
      </w:r>
      <w:proofErr w:type="gramStart"/>
      <w:r w:rsidRPr="00C0104D">
        <w:t>specification;</w:t>
      </w:r>
      <w:proofErr w:type="gramEnd"/>
    </w:p>
    <w:p w14:paraId="113DF5BE" w14:textId="77777777" w:rsidR="00893DB2" w:rsidRPr="00C0104D" w:rsidRDefault="00893DB2" w:rsidP="00A04F65">
      <w:pPr>
        <w:pStyle w:val="B1"/>
      </w:pPr>
      <w:r w:rsidRPr="00C0104D">
        <w:tab/>
        <w:t xml:space="preserve">where different UE test loop modes are mentioned only those applicable to 5GS should be </w:t>
      </w:r>
      <w:proofErr w:type="gramStart"/>
      <w:r w:rsidRPr="00C0104D">
        <w:t>taken into account</w:t>
      </w:r>
      <w:proofErr w:type="gramEnd"/>
      <w:r w:rsidRPr="00C0104D">
        <w:t xml:space="preserve"> (see subclause </w:t>
      </w:r>
      <w:r w:rsidR="00592FED" w:rsidRPr="00C0104D">
        <w:t>5.3.4</w:t>
      </w:r>
      <w:r w:rsidRPr="00C0104D">
        <w:t xml:space="preserve"> for the applicable 5GS UE test loop modes).</w:t>
      </w:r>
    </w:p>
    <w:p w14:paraId="11092AA8" w14:textId="77777777" w:rsidR="00893DB2" w:rsidRPr="00C0104D" w:rsidRDefault="00893DB2" w:rsidP="00893DB2">
      <w:pPr>
        <w:pStyle w:val="Heading3"/>
      </w:pPr>
      <w:bookmarkStart w:id="127" w:name="_Toc20936485"/>
      <w:bookmarkStart w:id="128" w:name="_Toc68082512"/>
      <w:bookmarkStart w:id="129" w:name="_Toc75377709"/>
      <w:bookmarkStart w:id="130" w:name="_Toc83708499"/>
      <w:bookmarkStart w:id="131" w:name="_Toc90490912"/>
      <w:bookmarkStart w:id="132" w:name="_Toc98401841"/>
      <w:bookmarkStart w:id="133" w:name="_Toc114860480"/>
      <w:bookmarkStart w:id="134" w:name="_Toc114860746"/>
      <w:r w:rsidRPr="00C0104D">
        <w:t>5.2.3</w:t>
      </w:r>
      <w:r w:rsidRPr="00C0104D">
        <w:tab/>
        <w:t>Deactivate UE test mode</w:t>
      </w:r>
      <w:bookmarkEnd w:id="127"/>
      <w:bookmarkEnd w:id="128"/>
      <w:bookmarkEnd w:id="129"/>
      <w:bookmarkEnd w:id="130"/>
      <w:bookmarkEnd w:id="131"/>
      <w:bookmarkEnd w:id="132"/>
      <w:bookmarkEnd w:id="133"/>
      <w:bookmarkEnd w:id="134"/>
    </w:p>
    <w:p w14:paraId="27B61E17" w14:textId="77777777" w:rsidR="00893DB2" w:rsidRPr="00C0104D" w:rsidRDefault="00893DB2" w:rsidP="00893DB2">
      <w:r w:rsidRPr="00C0104D">
        <w:t>Same as TS 36.509 [6], subclause 5.3.3 with the following exceptions</w:t>
      </w:r>
    </w:p>
    <w:p w14:paraId="491927DA" w14:textId="77777777" w:rsidR="00D70200" w:rsidRPr="00C0104D" w:rsidRDefault="00893DB2" w:rsidP="00D70200">
      <w:pPr>
        <w:pStyle w:val="B1"/>
      </w:pPr>
      <w:r w:rsidRPr="00C0104D">
        <w:t>-</w:t>
      </w:r>
      <w:r w:rsidRPr="00C0104D">
        <w:tab/>
        <w:t xml:space="preserve">where E-UTRA is mentioned the same applies for </w:t>
      </w:r>
      <w:proofErr w:type="gramStart"/>
      <w:r w:rsidRPr="00C0104D">
        <w:t>NR;</w:t>
      </w:r>
      <w:proofErr w:type="gramEnd"/>
    </w:p>
    <w:p w14:paraId="10AD0E88" w14:textId="651A9F2C" w:rsidR="00893DB2" w:rsidRPr="00C0104D" w:rsidRDefault="00D70200" w:rsidP="00D70200">
      <w:pPr>
        <w:pStyle w:val="B1"/>
      </w:pPr>
      <w:r w:rsidRPr="00C0104D">
        <w:t>-</w:t>
      </w:r>
      <w:r w:rsidRPr="00C0104D">
        <w:tab/>
        <w:t xml:space="preserve">where V2X is mentioned the same applies for NR </w:t>
      </w:r>
      <w:proofErr w:type="gramStart"/>
      <w:r w:rsidRPr="00C0104D">
        <w:t>sidelink;</w:t>
      </w:r>
      <w:proofErr w:type="gramEnd"/>
    </w:p>
    <w:p w14:paraId="5A133765" w14:textId="77777777" w:rsidR="00893DB2" w:rsidRPr="00C0104D" w:rsidRDefault="00893DB2" w:rsidP="00A04F65">
      <w:pPr>
        <w:pStyle w:val="B1"/>
      </w:pPr>
      <w:r w:rsidRPr="00C0104D">
        <w:t>-</w:t>
      </w:r>
      <w:r w:rsidRPr="00C0104D">
        <w:tab/>
        <w:t xml:space="preserve">the NB-IoT mode is out of the scope of the present </w:t>
      </w:r>
      <w:proofErr w:type="gramStart"/>
      <w:r w:rsidRPr="00C0104D">
        <w:t>specification;</w:t>
      </w:r>
      <w:proofErr w:type="gramEnd"/>
    </w:p>
    <w:p w14:paraId="2E40FC2D" w14:textId="77777777" w:rsidR="00893DB2" w:rsidRPr="00C0104D" w:rsidRDefault="00893DB2" w:rsidP="00A04F65">
      <w:pPr>
        <w:pStyle w:val="B1"/>
      </w:pPr>
      <w:r w:rsidRPr="00C0104D">
        <w:t>-</w:t>
      </w:r>
      <w:r w:rsidRPr="00C0104D">
        <w:tab/>
        <w:t xml:space="preserve">where different UE test loop modes are mentioned only those applicable to 5GS should be </w:t>
      </w:r>
      <w:proofErr w:type="gramStart"/>
      <w:r w:rsidRPr="00C0104D">
        <w:t>taken into account</w:t>
      </w:r>
      <w:proofErr w:type="gramEnd"/>
      <w:r w:rsidRPr="00C0104D">
        <w:t xml:space="preserve"> (see subclause </w:t>
      </w:r>
      <w:r w:rsidR="00592FED" w:rsidRPr="00C0104D">
        <w:t>5.3.4</w:t>
      </w:r>
      <w:r w:rsidRPr="00C0104D">
        <w:t xml:space="preserve"> for the applicable 5GS UE test loop modes).</w:t>
      </w:r>
    </w:p>
    <w:p w14:paraId="0E172610" w14:textId="77777777" w:rsidR="00893DB2" w:rsidRPr="00C0104D" w:rsidRDefault="00893DB2" w:rsidP="00893DB2">
      <w:r w:rsidRPr="00C0104D">
        <w:t>Apart from sending the appropriate deactivation command to the UE the functions shall be deactivated by:</w:t>
      </w:r>
    </w:p>
    <w:p w14:paraId="291BF3E1" w14:textId="77777777" w:rsidR="00893DB2" w:rsidRPr="00C0104D" w:rsidRDefault="00893DB2" w:rsidP="00893DB2">
      <w:pPr>
        <w:pStyle w:val="B1"/>
      </w:pPr>
      <w:r w:rsidRPr="00C0104D">
        <w:tab/>
        <w:t xml:space="preserve">switching off the UE; or </w:t>
      </w:r>
    </w:p>
    <w:p w14:paraId="3067BDD4" w14:textId="77777777" w:rsidR="00893DB2" w:rsidRPr="00C0104D" w:rsidRDefault="00893DB2" w:rsidP="00A04F65">
      <w:pPr>
        <w:pStyle w:val="B1"/>
      </w:pPr>
      <w:r w:rsidRPr="00C0104D">
        <w:tab/>
        <w:t>by removing the USIM.</w:t>
      </w:r>
    </w:p>
    <w:p w14:paraId="16EA459C" w14:textId="77777777" w:rsidR="00893DB2" w:rsidRPr="00C0104D" w:rsidRDefault="00893DB2" w:rsidP="00A04F65">
      <w:pPr>
        <w:pStyle w:val="Heading2"/>
      </w:pPr>
      <w:bookmarkStart w:id="135" w:name="_Toc20936486"/>
      <w:bookmarkStart w:id="136" w:name="_Toc68082513"/>
      <w:bookmarkStart w:id="137" w:name="_Toc75377710"/>
      <w:bookmarkStart w:id="138" w:name="_Toc83708500"/>
      <w:bookmarkStart w:id="139" w:name="_Toc90490913"/>
      <w:bookmarkStart w:id="140" w:name="_Toc98401842"/>
      <w:bookmarkStart w:id="141" w:name="_Toc114860481"/>
      <w:bookmarkStart w:id="142" w:name="_Toc114860747"/>
      <w:r w:rsidRPr="00C0104D">
        <w:lastRenderedPageBreak/>
        <w:t>5.3</w:t>
      </w:r>
      <w:r w:rsidRPr="00C0104D">
        <w:tab/>
        <w:t>Test loop functions</w:t>
      </w:r>
      <w:bookmarkEnd w:id="135"/>
      <w:bookmarkEnd w:id="136"/>
      <w:bookmarkEnd w:id="137"/>
      <w:bookmarkEnd w:id="138"/>
      <w:bookmarkEnd w:id="139"/>
      <w:bookmarkEnd w:id="140"/>
      <w:bookmarkEnd w:id="141"/>
      <w:bookmarkEnd w:id="142"/>
    </w:p>
    <w:p w14:paraId="347D321C" w14:textId="77777777" w:rsidR="00893DB2" w:rsidRPr="00C0104D" w:rsidRDefault="00893DB2" w:rsidP="00893DB2">
      <w:pPr>
        <w:pStyle w:val="Heading3"/>
      </w:pPr>
      <w:bookmarkStart w:id="143" w:name="_Toc20936487"/>
      <w:bookmarkStart w:id="144" w:name="_Toc68082514"/>
      <w:bookmarkStart w:id="145" w:name="_Toc75377711"/>
      <w:bookmarkStart w:id="146" w:name="_Toc83708501"/>
      <w:bookmarkStart w:id="147" w:name="_Toc90490914"/>
      <w:bookmarkStart w:id="148" w:name="_Toc98401843"/>
      <w:bookmarkStart w:id="149" w:name="_Toc114860482"/>
      <w:bookmarkStart w:id="150" w:name="_Toc114860748"/>
      <w:r w:rsidRPr="00C0104D">
        <w:t>5.3.1</w:t>
      </w:r>
      <w:r w:rsidRPr="00C0104D">
        <w:tab/>
        <w:t>General</w:t>
      </w:r>
      <w:bookmarkEnd w:id="143"/>
      <w:bookmarkEnd w:id="144"/>
      <w:bookmarkEnd w:id="145"/>
      <w:bookmarkEnd w:id="146"/>
      <w:bookmarkEnd w:id="147"/>
      <w:bookmarkEnd w:id="148"/>
      <w:bookmarkEnd w:id="149"/>
      <w:bookmarkEnd w:id="150"/>
    </w:p>
    <w:p w14:paraId="41F83E1A" w14:textId="77777777" w:rsidR="00893DB2" w:rsidRPr="00C0104D" w:rsidRDefault="00893DB2" w:rsidP="00893DB2">
      <w:r w:rsidRPr="00C0104D">
        <w:t>Before a loop functionality can be exercised, the test loop needs to be closed; this is to be understood as the UE being instructed to start looping back received data packets. When looping back received data packets is not any longer required the loop should be re-opened; opening of a loop does not change the type of bearer being established by the UE test mode activation function (subclause 5.2.2).</w:t>
      </w:r>
    </w:p>
    <w:p w14:paraId="6B7354CB" w14:textId="77777777" w:rsidR="00893DB2" w:rsidRPr="00C0104D" w:rsidRDefault="00893DB2" w:rsidP="00893DB2">
      <w:r w:rsidRPr="00C0104D">
        <w:t xml:space="preserve">To limit the number of special test functions, the concept of closing and opening a loop is also used as instruction to the UE to initiate/terminate other actions. An example of this is counting the received packets and reporting the number of received packets back to the SS; in the context of this utilisation closing a loop is to be understood as the UE being instructed to start counting the packets, whereas opening a loop should be understood as stop counting the packets. </w:t>
      </w:r>
      <w:proofErr w:type="gramStart"/>
      <w:r w:rsidRPr="00C0104D">
        <w:t>Other</w:t>
      </w:r>
      <w:proofErr w:type="gramEnd"/>
      <w:r w:rsidRPr="00C0104D">
        <w:t xml:space="preserve"> utilisation of the closing/opening a "test loop" test functionality can be specified if appropriate.</w:t>
      </w:r>
    </w:p>
    <w:p w14:paraId="4288D86C" w14:textId="77777777" w:rsidR="00893DB2" w:rsidRPr="00C0104D" w:rsidRDefault="00893DB2" w:rsidP="00893DB2">
      <w:r w:rsidRPr="00C0104D">
        <w:t>The UE test loop functions for 5GS are intended for:</w:t>
      </w:r>
    </w:p>
    <w:p w14:paraId="16E377A3" w14:textId="77777777" w:rsidR="00893DB2" w:rsidRPr="00C0104D" w:rsidRDefault="00893DB2" w:rsidP="00893DB2">
      <w:pPr>
        <w:pStyle w:val="B1"/>
      </w:pPr>
      <w:r w:rsidRPr="00C0104D">
        <w:t>-</w:t>
      </w:r>
      <w:r w:rsidRPr="00C0104D">
        <w:tab/>
        <w:t>NR receiver and transmitter testing to disable application data transfer in downlink and uplink during SS UE measurements.</w:t>
      </w:r>
    </w:p>
    <w:p w14:paraId="0EE5702F" w14:textId="77777777" w:rsidR="00D70200" w:rsidRPr="00C0104D" w:rsidRDefault="00893DB2" w:rsidP="00D70200">
      <w:pPr>
        <w:pStyle w:val="B1"/>
      </w:pPr>
      <w:r w:rsidRPr="00C0104D">
        <w:t>-</w:t>
      </w:r>
      <w:r w:rsidRPr="00C0104D">
        <w:tab/>
        <w:t>NR layer 2 (MAC, RLC, PDCP,</w:t>
      </w:r>
      <w:r w:rsidR="00592FED" w:rsidRPr="00C0104D">
        <w:t xml:space="preserve"> </w:t>
      </w:r>
      <w:r w:rsidRPr="00C0104D">
        <w:t>SDAP) and data radio bearer testing to generate data transfer in downlink and uplink.</w:t>
      </w:r>
    </w:p>
    <w:p w14:paraId="74ADDC7C" w14:textId="77777777" w:rsidR="009E3D34" w:rsidRPr="00E63AD5" w:rsidRDefault="00D70200" w:rsidP="009E3D34">
      <w:pPr>
        <w:pStyle w:val="B1"/>
      </w:pPr>
      <w:r w:rsidRPr="00C0104D">
        <w:t>-</w:t>
      </w:r>
      <w:r w:rsidRPr="00C0104D">
        <w:tab/>
        <w:t>NR layer 2 (MAC, RLC, PDCP, SDAP) and sidelink data radio bearer testing to generate data transfer in sidelink.</w:t>
      </w:r>
    </w:p>
    <w:p w14:paraId="2F7157DF" w14:textId="4CF07110" w:rsidR="00893DB2" w:rsidRPr="00C0104D" w:rsidRDefault="009E3D34" w:rsidP="009E3D34">
      <w:pPr>
        <w:pStyle w:val="B1"/>
      </w:pPr>
      <w:r w:rsidRPr="00E63AD5">
        <w:t>-</w:t>
      </w:r>
      <w:r w:rsidRPr="00E63AD5">
        <w:tab/>
        <w:t>NR layer 2 (MAC, RLC, PDCP) and MBS radio bearer testing.</w:t>
      </w:r>
    </w:p>
    <w:p w14:paraId="6A789C0F" w14:textId="77777777" w:rsidR="00D70200" w:rsidRPr="00C0104D" w:rsidRDefault="00893DB2" w:rsidP="00D70200">
      <w:pPr>
        <w:pStyle w:val="B1"/>
      </w:pPr>
      <w:r w:rsidRPr="00C0104D">
        <w:t>-</w:t>
      </w:r>
      <w:r w:rsidRPr="00C0104D">
        <w:tab/>
        <w:t>5GC and NR layer 3 testing to verify data transfer continuation over RRC and 5GC procedures.</w:t>
      </w:r>
    </w:p>
    <w:p w14:paraId="2A44CD92" w14:textId="3007E968" w:rsidR="00893DB2" w:rsidRPr="00C0104D" w:rsidRDefault="00D70200" w:rsidP="00D70200">
      <w:pPr>
        <w:pStyle w:val="B1"/>
      </w:pPr>
      <w:r w:rsidRPr="00C0104D">
        <w:t>-</w:t>
      </w:r>
      <w:r w:rsidRPr="00C0104D">
        <w:tab/>
        <w:t>5GC and NR layer 3 testing to verify data transfer over PC5 interface.</w:t>
      </w:r>
    </w:p>
    <w:p w14:paraId="26B2722F" w14:textId="77777777" w:rsidR="00D70200" w:rsidRPr="00C0104D" w:rsidRDefault="00893DB2" w:rsidP="00D70200">
      <w:pPr>
        <w:pStyle w:val="B1"/>
      </w:pPr>
      <w:r w:rsidRPr="00C0104D">
        <w:t>-</w:t>
      </w:r>
      <w:r w:rsidRPr="00C0104D">
        <w:tab/>
        <w:t xml:space="preserve">5GC NAS user-plane testing to verify uplink </w:t>
      </w:r>
      <w:r w:rsidR="008B4008" w:rsidRPr="00C0104D">
        <w:t>QoS flow descriptions</w:t>
      </w:r>
      <w:r w:rsidRPr="00C0104D">
        <w:t xml:space="preserve"> handling.</w:t>
      </w:r>
    </w:p>
    <w:p w14:paraId="2C8F1F6D" w14:textId="26D34D57" w:rsidR="00893DB2" w:rsidRPr="00C0104D" w:rsidRDefault="00D70200" w:rsidP="00D70200">
      <w:pPr>
        <w:pStyle w:val="B1"/>
      </w:pPr>
      <w:r w:rsidRPr="00C0104D">
        <w:t>-</w:t>
      </w:r>
      <w:r w:rsidRPr="00C0104D">
        <w:tab/>
        <w:t>PC5-U testing to verify sidelink PC5 QoS flow descriptions handling.</w:t>
      </w:r>
    </w:p>
    <w:p w14:paraId="09B553B8" w14:textId="77777777" w:rsidR="00893DB2" w:rsidRPr="00C0104D" w:rsidRDefault="00893DB2" w:rsidP="00893DB2">
      <w:pPr>
        <w:pStyle w:val="Heading3"/>
      </w:pPr>
      <w:bookmarkStart w:id="151" w:name="_Toc20936488"/>
      <w:bookmarkStart w:id="152" w:name="_Toc68082515"/>
      <w:bookmarkStart w:id="153" w:name="_Toc75377712"/>
      <w:bookmarkStart w:id="154" w:name="_Toc83708502"/>
      <w:bookmarkStart w:id="155" w:name="_Toc90490915"/>
      <w:bookmarkStart w:id="156" w:name="_Toc98401844"/>
      <w:bookmarkStart w:id="157" w:name="_Toc114860483"/>
      <w:bookmarkStart w:id="158" w:name="_Toc114860749"/>
      <w:r w:rsidRPr="00C0104D">
        <w:t>5.3.2</w:t>
      </w:r>
      <w:r w:rsidRPr="00C0104D">
        <w:tab/>
        <w:t>Close UE test loop</w:t>
      </w:r>
      <w:bookmarkEnd w:id="151"/>
      <w:bookmarkEnd w:id="152"/>
      <w:bookmarkEnd w:id="153"/>
      <w:bookmarkEnd w:id="154"/>
      <w:bookmarkEnd w:id="155"/>
      <w:bookmarkEnd w:id="156"/>
      <w:bookmarkEnd w:id="157"/>
      <w:bookmarkEnd w:id="158"/>
    </w:p>
    <w:p w14:paraId="1D85EC76" w14:textId="77777777" w:rsidR="004543B6" w:rsidRPr="00C0104D" w:rsidRDefault="004543B6" w:rsidP="004543B6">
      <w:pPr>
        <w:pStyle w:val="Heading4"/>
      </w:pPr>
      <w:bookmarkStart w:id="159" w:name="_Toc83708503"/>
      <w:bookmarkStart w:id="160" w:name="_Toc90490916"/>
      <w:bookmarkStart w:id="161" w:name="_Toc98401845"/>
      <w:bookmarkStart w:id="162" w:name="_Toc114860484"/>
      <w:bookmarkStart w:id="163" w:name="_Toc114860750"/>
      <w:r w:rsidRPr="00C0104D">
        <w:t>5.3.2.0</w:t>
      </w:r>
      <w:r w:rsidRPr="00C0104D">
        <w:tab/>
        <w:t>General</w:t>
      </w:r>
      <w:bookmarkEnd w:id="159"/>
      <w:bookmarkEnd w:id="160"/>
      <w:bookmarkEnd w:id="161"/>
      <w:bookmarkEnd w:id="162"/>
      <w:bookmarkEnd w:id="163"/>
    </w:p>
    <w:p w14:paraId="0C597963" w14:textId="77777777" w:rsidR="00893DB2" w:rsidRPr="00C0104D" w:rsidRDefault="00893DB2" w:rsidP="00893DB2">
      <w:r w:rsidRPr="00C0104D">
        <w:t xml:space="preserve">Same as TS 36.509 [6], subclause 5.4.2 with the following exceptions: </w:t>
      </w:r>
    </w:p>
    <w:p w14:paraId="1EAA36C5" w14:textId="77777777" w:rsidR="00D70200" w:rsidRPr="00C0104D" w:rsidRDefault="00893DB2" w:rsidP="00D70200">
      <w:pPr>
        <w:pStyle w:val="B1"/>
      </w:pPr>
      <w:r w:rsidRPr="00C0104D">
        <w:t>-</w:t>
      </w:r>
      <w:r w:rsidRPr="00C0104D">
        <w:tab/>
        <w:t xml:space="preserve">where E-UTRA is mentioned the same applies for </w:t>
      </w:r>
      <w:proofErr w:type="gramStart"/>
      <w:r w:rsidRPr="00C0104D">
        <w:t>NR;</w:t>
      </w:r>
      <w:proofErr w:type="gramEnd"/>
    </w:p>
    <w:p w14:paraId="5F927FA3" w14:textId="0303E788" w:rsidR="00893DB2" w:rsidRPr="00C0104D" w:rsidRDefault="00D70200" w:rsidP="00D70200">
      <w:pPr>
        <w:pStyle w:val="B1"/>
      </w:pPr>
      <w:r w:rsidRPr="00C0104D">
        <w:t>-</w:t>
      </w:r>
      <w:r w:rsidRPr="00C0104D">
        <w:tab/>
        <w:t xml:space="preserve">where V2X is mentioned the same applies for NR </w:t>
      </w:r>
      <w:proofErr w:type="gramStart"/>
      <w:r w:rsidRPr="00C0104D">
        <w:t>sidelink;</w:t>
      </w:r>
      <w:proofErr w:type="gramEnd"/>
    </w:p>
    <w:p w14:paraId="123784A8" w14:textId="77777777" w:rsidR="00893DB2" w:rsidRPr="00C0104D" w:rsidRDefault="00893DB2" w:rsidP="00893DB2">
      <w:pPr>
        <w:pStyle w:val="B1"/>
      </w:pPr>
      <w:r w:rsidRPr="00C0104D">
        <w:t>-</w:t>
      </w:r>
      <w:r w:rsidRPr="00C0104D">
        <w:tab/>
        <w:t>the NB-IoT mode is out of the scope of the present specification</w:t>
      </w:r>
    </w:p>
    <w:p w14:paraId="76E8DED8" w14:textId="77777777" w:rsidR="00893DB2" w:rsidRPr="00C0104D" w:rsidRDefault="00893DB2" w:rsidP="00893DB2">
      <w:pPr>
        <w:pStyle w:val="B1"/>
      </w:pPr>
      <w:r w:rsidRPr="00C0104D">
        <w:t>-</w:t>
      </w:r>
      <w:r w:rsidRPr="00C0104D">
        <w:tab/>
        <w:t xml:space="preserve">where different UE test loop modes are mentioned only those applicable to 5GS should be </w:t>
      </w:r>
      <w:proofErr w:type="gramStart"/>
      <w:r w:rsidRPr="00C0104D">
        <w:t>taken into account</w:t>
      </w:r>
      <w:proofErr w:type="gramEnd"/>
      <w:r w:rsidRPr="00C0104D">
        <w:t xml:space="preserve"> (see subclause </w:t>
      </w:r>
      <w:r w:rsidR="00592FED" w:rsidRPr="00C0104D">
        <w:t>5.3.4</w:t>
      </w:r>
      <w:r w:rsidRPr="00C0104D">
        <w:t xml:space="preserve"> for the applicable 5GS UE test loop modes).</w:t>
      </w:r>
    </w:p>
    <w:p w14:paraId="5F4F3081" w14:textId="1F53EFC0" w:rsidR="009E3D34" w:rsidRPr="00E63AD5" w:rsidRDefault="00893DB2" w:rsidP="009E3D34">
      <w:pPr>
        <w:pStyle w:val="B1"/>
      </w:pPr>
      <w:r w:rsidRPr="00C0104D">
        <w:t>-</w:t>
      </w:r>
      <w:r w:rsidRPr="00C0104D">
        <w:tab/>
        <w:t xml:space="preserve">where EPS bearers are mentioned the same applies for 5GS QoS </w:t>
      </w:r>
      <w:proofErr w:type="gramStart"/>
      <w:r w:rsidRPr="00C0104D">
        <w:t>flows;</w:t>
      </w:r>
      <w:proofErr w:type="gramEnd"/>
      <w:r w:rsidRPr="00C0104D">
        <w:t xml:space="preserve"> </w:t>
      </w:r>
    </w:p>
    <w:p w14:paraId="5EB9FF0D" w14:textId="559B1EFB" w:rsidR="00893DB2" w:rsidRPr="00C0104D" w:rsidRDefault="009E3D34" w:rsidP="009E3D34">
      <w:pPr>
        <w:pStyle w:val="B1"/>
      </w:pPr>
      <w:r w:rsidRPr="00E63AD5">
        <w:t>-</w:t>
      </w:r>
      <w:r>
        <w:tab/>
      </w:r>
      <w:r w:rsidRPr="00E63AD5">
        <w:t xml:space="preserve">where MTCH data radio bearer is replaced by MBS radio </w:t>
      </w:r>
      <w:proofErr w:type="gramStart"/>
      <w:r w:rsidRPr="00E63AD5">
        <w:t>bearer;</w:t>
      </w:r>
      <w:proofErr w:type="gramEnd"/>
    </w:p>
    <w:p w14:paraId="63EC78CD" w14:textId="77777777" w:rsidR="004543B6" w:rsidRPr="00C0104D" w:rsidRDefault="00893DB2" w:rsidP="004543B6">
      <w:pPr>
        <w:pStyle w:val="B1"/>
      </w:pPr>
      <w:r w:rsidRPr="00C0104D">
        <w:t>-</w:t>
      </w:r>
      <w:r w:rsidRPr="00C0104D">
        <w:tab/>
      </w:r>
      <w:r w:rsidR="001465FE" w:rsidRPr="00C0104D">
        <w:t>UE supported minimum buffer size for MR-DC and NR shall match the required total layer 2 buffer size as specified in TS 38.306 [20], clause 4.1.4.</w:t>
      </w:r>
    </w:p>
    <w:p w14:paraId="01E34690" w14:textId="72216985" w:rsidR="004543B6" w:rsidRPr="00C0104D" w:rsidRDefault="004543B6" w:rsidP="004543B6">
      <w:pPr>
        <w:pStyle w:val="B1"/>
      </w:pPr>
      <w:r w:rsidRPr="00C0104D">
        <w:t>-</w:t>
      </w:r>
      <w:r w:rsidRPr="00C0104D">
        <w:tab/>
        <w:t>Subclause 5.4.2.3 in TS 36.509 [6] is replaced by 5.3.2.1 in current specification</w:t>
      </w:r>
      <w:r w:rsidR="009E3D34" w:rsidRPr="00E63AD5">
        <w:t>; and</w:t>
      </w:r>
    </w:p>
    <w:p w14:paraId="207A75DC" w14:textId="00604D3F" w:rsidR="00893DB2" w:rsidRPr="00C0104D" w:rsidRDefault="004543B6" w:rsidP="004543B6">
      <w:pPr>
        <w:pStyle w:val="B1"/>
      </w:pPr>
      <w:r w:rsidRPr="00C0104D">
        <w:t>-</w:t>
      </w:r>
      <w:r w:rsidRPr="00C0104D">
        <w:tab/>
        <w:t>Subclause 5.4.2.4in TS 36.509 [6] is replaced by 5.3.2.2 in current specification.</w:t>
      </w:r>
    </w:p>
    <w:p w14:paraId="3DA369D1" w14:textId="77777777" w:rsidR="004543B6" w:rsidRPr="00C0104D" w:rsidRDefault="004543B6" w:rsidP="004543B6">
      <w:pPr>
        <w:pStyle w:val="Heading4"/>
      </w:pPr>
      <w:bookmarkStart w:id="164" w:name="_Toc83708504"/>
      <w:bookmarkStart w:id="165" w:name="_Toc90490917"/>
      <w:bookmarkStart w:id="166" w:name="_Toc98401846"/>
      <w:bookmarkStart w:id="167" w:name="_Toc114860485"/>
      <w:bookmarkStart w:id="168" w:name="_Toc114860751"/>
      <w:r w:rsidRPr="00C0104D">
        <w:lastRenderedPageBreak/>
        <w:t>5.3.2.1</w:t>
      </w:r>
      <w:r w:rsidRPr="00C0104D">
        <w:tab/>
        <w:t>Reception of CLOSE UE TEST LOOP message by the UE</w:t>
      </w:r>
      <w:bookmarkEnd w:id="164"/>
      <w:bookmarkEnd w:id="165"/>
      <w:bookmarkEnd w:id="166"/>
      <w:bookmarkEnd w:id="167"/>
      <w:bookmarkEnd w:id="168"/>
    </w:p>
    <w:p w14:paraId="411F448D" w14:textId="77777777" w:rsidR="004543B6" w:rsidRPr="00C0104D" w:rsidRDefault="004543B6" w:rsidP="004543B6">
      <w:r w:rsidRPr="00C0104D">
        <w:t xml:space="preserve">Same as TS 36.509 [6], subclause 5.4.2.3 with the following exceptions: </w:t>
      </w:r>
    </w:p>
    <w:p w14:paraId="6795B5F4" w14:textId="77777777" w:rsidR="004543B6" w:rsidRPr="00C0104D" w:rsidRDefault="004543B6" w:rsidP="004543B6">
      <w:r w:rsidRPr="00C0104D">
        <w:t>…</w:t>
      </w:r>
    </w:p>
    <w:p w14:paraId="3B05FE10" w14:textId="77777777" w:rsidR="009E3D34" w:rsidRPr="00E63AD5" w:rsidRDefault="009E3D34" w:rsidP="009E3D34">
      <w:pPr>
        <w:pStyle w:val="B1"/>
      </w:pPr>
      <w:r w:rsidRPr="00E63AD5">
        <w:t>1&gt;</w:t>
      </w:r>
      <w:r w:rsidRPr="00E63AD5">
        <w:tab/>
        <w:t xml:space="preserve">else if UE test loop mode C has been </w:t>
      </w:r>
      <w:proofErr w:type="gramStart"/>
      <w:r w:rsidRPr="00E63AD5">
        <w:t>selected;</w:t>
      </w:r>
      <w:proofErr w:type="gramEnd"/>
    </w:p>
    <w:p w14:paraId="6FF07876" w14:textId="77777777" w:rsidR="009E3D34" w:rsidRPr="00E63AD5" w:rsidRDefault="009E3D34" w:rsidP="009E3D34">
      <w:pPr>
        <w:pStyle w:val="B2"/>
      </w:pPr>
      <w:r w:rsidRPr="00E63AD5">
        <w:t>2&gt;</w:t>
      </w:r>
      <w:r w:rsidRPr="00E63AD5">
        <w:tab/>
        <w:t>if no MBS radio bearer is established or if the UE test mode is not active; or</w:t>
      </w:r>
    </w:p>
    <w:p w14:paraId="774A4019" w14:textId="77777777" w:rsidR="009E3D34" w:rsidRPr="00E63AD5" w:rsidRDefault="009E3D34" w:rsidP="009E3D34">
      <w:pPr>
        <w:pStyle w:val="B2"/>
      </w:pPr>
      <w:r w:rsidRPr="00E63AD5">
        <w:t>2&gt;</w:t>
      </w:r>
      <w:r w:rsidRPr="00E63AD5">
        <w:tab/>
        <w:t>if UE test loop mode A or UE test loop mode B operation is already closed on one or more data radio bearers; or</w:t>
      </w:r>
    </w:p>
    <w:p w14:paraId="7689FB63" w14:textId="77777777" w:rsidR="009E3D34" w:rsidRPr="00E63AD5" w:rsidRDefault="009E3D34" w:rsidP="009E3D34">
      <w:pPr>
        <w:pStyle w:val="B2"/>
      </w:pPr>
      <w:r w:rsidRPr="00E63AD5">
        <w:t>2&gt; if TEST_LOOP_MODE_C_ACTIVE = TRUE or TEST_LOOP_MODE_D_ACTIVE = TRUE or TEST_LOOP_MODE_E_ACTIVE = TRUE or TEST_LOOP_MODE_</w:t>
      </w:r>
      <w:r w:rsidRPr="00E63AD5">
        <w:rPr>
          <w:lang w:eastAsia="zh-CN"/>
        </w:rPr>
        <w:t>F</w:t>
      </w:r>
      <w:r w:rsidRPr="00E63AD5">
        <w:t>_ACTIVE = TRUE or TEST_LOOP_MODE_G_ACTIVE = TRUE or TEST_LOOP_MODE_H_ACTIVE = TRUE or TEST_LOOP_MODE_I_ACTIVE = TRUE:</w:t>
      </w:r>
    </w:p>
    <w:p w14:paraId="267DEBFE" w14:textId="77777777" w:rsidR="009E3D34" w:rsidRPr="00E63AD5" w:rsidRDefault="009E3D34" w:rsidP="009E3D34">
      <w:pPr>
        <w:pStyle w:val="B3"/>
      </w:pPr>
      <w:r w:rsidRPr="00E63AD5">
        <w:t>3&gt;</w:t>
      </w:r>
      <w:r w:rsidRPr="00E63AD5">
        <w:tab/>
        <w:t>the UE behaviour is unspecified.</w:t>
      </w:r>
    </w:p>
    <w:p w14:paraId="47D33FD2" w14:textId="77777777" w:rsidR="009E3D34" w:rsidRPr="00E63AD5" w:rsidRDefault="009E3D34" w:rsidP="009E3D34">
      <w:pPr>
        <w:pStyle w:val="B2"/>
      </w:pPr>
      <w:r w:rsidRPr="00E63AD5">
        <w:t>2&gt;</w:t>
      </w:r>
      <w:r w:rsidRPr="00E63AD5">
        <w:tab/>
        <w:t>otherwise:</w:t>
      </w:r>
    </w:p>
    <w:p w14:paraId="0E443F3F" w14:textId="77777777" w:rsidR="009E3D34" w:rsidRPr="00E63AD5" w:rsidRDefault="009E3D34" w:rsidP="009E3D34">
      <w:pPr>
        <w:pStyle w:val="B3"/>
      </w:pPr>
      <w:r w:rsidRPr="00E63AD5">
        <w:t>3&gt;</w:t>
      </w:r>
      <w:r w:rsidRPr="00E63AD5">
        <w:tab/>
        <w:t>set TEST_LOOP_MODE_C_ACTIVE to TRUE</w:t>
      </w:r>
    </w:p>
    <w:p w14:paraId="6B3B1333" w14:textId="77777777" w:rsidR="009E3D34" w:rsidRPr="00E63AD5" w:rsidRDefault="009E3D34" w:rsidP="009E3D34">
      <w:pPr>
        <w:pStyle w:val="B3"/>
      </w:pPr>
      <w:r w:rsidRPr="00E63AD5">
        <w:t>3&gt;</w:t>
      </w:r>
      <w:r w:rsidRPr="00E63AD5">
        <w:tab/>
        <w:t xml:space="preserve">set state variable MBS_PACKET_COUNTER to </w:t>
      </w:r>
      <w:proofErr w:type="gramStart"/>
      <w:r w:rsidRPr="00E63AD5">
        <w:t>zero;</w:t>
      </w:r>
      <w:proofErr w:type="gramEnd"/>
    </w:p>
    <w:p w14:paraId="545C7806" w14:textId="77777777" w:rsidR="009E3D34" w:rsidRPr="00E63AD5" w:rsidRDefault="009E3D34" w:rsidP="009E3D34">
      <w:pPr>
        <w:pStyle w:val="B3"/>
      </w:pPr>
      <w:r w:rsidRPr="00E63AD5">
        <w:t>3&gt;</w:t>
      </w:r>
      <w:r w:rsidRPr="00E63AD5">
        <w:tab/>
        <w:t>perform the UE actions for UE Test Loop Mode C operation as specified in subclause 5.3.4.2A and</w:t>
      </w:r>
    </w:p>
    <w:p w14:paraId="7629AFFD" w14:textId="77777777" w:rsidR="009E3D34" w:rsidRDefault="009E3D34" w:rsidP="00C27F24">
      <w:pPr>
        <w:pStyle w:val="B3"/>
      </w:pPr>
      <w:r w:rsidRPr="00E63AD5">
        <w:t>3&gt;</w:t>
      </w:r>
      <w:r w:rsidRPr="00E63AD5">
        <w:tab/>
        <w:t>send CLOSE UE TEST LOOP COMPLETE message (the loopback shall be operational prior to the sending of the acknowledgement).</w:t>
      </w:r>
    </w:p>
    <w:p w14:paraId="75723E95" w14:textId="668E24E1" w:rsidR="004543B6" w:rsidRPr="00C0104D" w:rsidRDefault="004543B6" w:rsidP="009E3D34">
      <w:pPr>
        <w:pStyle w:val="B1"/>
      </w:pPr>
      <w:r w:rsidRPr="00C0104D">
        <w:t>1&gt;</w:t>
      </w:r>
      <w:r w:rsidRPr="00C0104D">
        <w:tab/>
        <w:t xml:space="preserve">else if UE test loop mode E has been </w:t>
      </w:r>
      <w:proofErr w:type="gramStart"/>
      <w:r w:rsidRPr="00C0104D">
        <w:t>selected;</w:t>
      </w:r>
      <w:proofErr w:type="gramEnd"/>
    </w:p>
    <w:p w14:paraId="3AD7DE61" w14:textId="77777777" w:rsidR="004543B6" w:rsidRPr="00C0104D" w:rsidRDefault="004543B6" w:rsidP="004543B6">
      <w:pPr>
        <w:pStyle w:val="B2"/>
      </w:pPr>
      <w:r w:rsidRPr="00C0104D">
        <w:t>2&gt;</w:t>
      </w:r>
      <w:r w:rsidRPr="00C0104D">
        <w:tab/>
        <w:t>if UE test loop mode A or UE test loop mode B operation is already closed on one or more data radio bearers; or</w:t>
      </w:r>
    </w:p>
    <w:p w14:paraId="067AF9A5" w14:textId="77777777" w:rsidR="004543B6" w:rsidRPr="00C0104D" w:rsidRDefault="004543B6" w:rsidP="004543B6">
      <w:pPr>
        <w:pStyle w:val="B2"/>
      </w:pPr>
      <w:r w:rsidRPr="00C0104D">
        <w:t>2&gt; if TEST_LOOP_MODE_C_ACTIVE = TRUE or TEST_LOOP_MODE_D_ACTIVE = TRUE or TEST_LOOP_MODE_E_ACTIVE = TRUE or TEST_LOOP_MODE_</w:t>
      </w:r>
      <w:r w:rsidRPr="00C0104D">
        <w:rPr>
          <w:lang w:eastAsia="zh-CN"/>
        </w:rPr>
        <w:t>F</w:t>
      </w:r>
      <w:r w:rsidRPr="00C0104D">
        <w:t>_ACTIVE = TRUE or TEST_LOOP_MODE_G_ACTIVE = TRUE or TEST_LOOP_MODE_H_ACTIVE = TRUE or TEST_LOOP_MODE_I_ACTIVE = TRUE; or</w:t>
      </w:r>
    </w:p>
    <w:p w14:paraId="36C7F094" w14:textId="77777777" w:rsidR="004543B6" w:rsidRPr="00C0104D" w:rsidRDefault="004543B6" w:rsidP="004543B6">
      <w:pPr>
        <w:pStyle w:val="B2"/>
      </w:pPr>
      <w:r w:rsidRPr="00C0104D">
        <w:t>2&gt; if the UE is unable to read the pre-configured parameters for NR sidelink Communication from the USIM; or</w:t>
      </w:r>
    </w:p>
    <w:p w14:paraId="2F653C1A" w14:textId="77777777" w:rsidR="004543B6" w:rsidRPr="00C0104D" w:rsidRDefault="004543B6" w:rsidP="004543B6">
      <w:pPr>
        <w:pStyle w:val="B2"/>
      </w:pPr>
      <w:r w:rsidRPr="00C0104D">
        <w:t>2&gt; when test loop mode E is utilised in NR sidelink out-of-coverage scenarios:</w:t>
      </w:r>
    </w:p>
    <w:p w14:paraId="59BF7F38" w14:textId="77777777" w:rsidR="004543B6" w:rsidRPr="00C0104D" w:rsidRDefault="004543B6" w:rsidP="004543B6">
      <w:pPr>
        <w:pStyle w:val="B3"/>
      </w:pPr>
      <w:r w:rsidRPr="00C0104D">
        <w:t>3&gt;</w:t>
      </w:r>
      <w:r w:rsidRPr="00C0104D">
        <w:tab/>
        <w:t>the UE behaviour is unspecified.</w:t>
      </w:r>
    </w:p>
    <w:p w14:paraId="22807604" w14:textId="77777777" w:rsidR="004543B6" w:rsidRPr="00C0104D" w:rsidRDefault="004543B6" w:rsidP="004543B6">
      <w:pPr>
        <w:pStyle w:val="B2"/>
      </w:pPr>
      <w:r w:rsidRPr="00C0104D">
        <w:t>2&gt;</w:t>
      </w:r>
      <w:r w:rsidRPr="00C0104D">
        <w:tab/>
        <w:t>otherwise:</w:t>
      </w:r>
    </w:p>
    <w:p w14:paraId="353C35CB" w14:textId="77777777" w:rsidR="004543B6" w:rsidRPr="00C0104D" w:rsidRDefault="004543B6" w:rsidP="004543B6">
      <w:pPr>
        <w:pStyle w:val="B3"/>
      </w:pPr>
      <w:r w:rsidRPr="00C0104D">
        <w:t>3&gt;</w:t>
      </w:r>
      <w:r w:rsidRPr="00C0104D">
        <w:tab/>
        <w:t>set TEST_LOOP_MODE_E_ACTIVE to TRUE</w:t>
      </w:r>
    </w:p>
    <w:p w14:paraId="61E88B61" w14:textId="77777777" w:rsidR="004543B6" w:rsidRPr="00C0104D" w:rsidRDefault="004543B6" w:rsidP="004543B6">
      <w:pPr>
        <w:pStyle w:val="B3"/>
      </w:pPr>
      <w:r w:rsidRPr="00C0104D">
        <w:t xml:space="preserve">3&gt; if the E0 bit in Communication Transmit or Receive parameter in </w:t>
      </w:r>
      <w:r w:rsidRPr="00C0104D">
        <w:rPr>
          <w:snapToGrid w:val="0"/>
        </w:rPr>
        <w:t xml:space="preserve">UE test loop mode E setup IE is set as </w:t>
      </w:r>
      <w:proofErr w:type="gramStart"/>
      <w:r w:rsidRPr="00C0104D">
        <w:rPr>
          <w:snapToGrid w:val="0"/>
        </w:rPr>
        <w:t>zero;</w:t>
      </w:r>
      <w:proofErr w:type="gramEnd"/>
    </w:p>
    <w:p w14:paraId="3137F1E3" w14:textId="77777777" w:rsidR="004543B6" w:rsidRPr="00C0104D" w:rsidRDefault="004543B6" w:rsidP="004543B6">
      <w:pPr>
        <w:pStyle w:val="B4"/>
      </w:pPr>
      <w:r w:rsidRPr="00C0104D">
        <w:t>4&gt;</w:t>
      </w:r>
      <w:r w:rsidRPr="00C0104D">
        <w:tab/>
        <w:t>set TEST_LOOP_MODE_E_TRIGGER to RECEIVE</w:t>
      </w:r>
    </w:p>
    <w:p w14:paraId="4A476FA6" w14:textId="77777777" w:rsidR="004543B6" w:rsidRPr="00C0104D" w:rsidRDefault="004543B6" w:rsidP="004543B6">
      <w:pPr>
        <w:pStyle w:val="B4"/>
      </w:pPr>
      <w:r w:rsidRPr="00C0104D">
        <w:t>4&gt;</w:t>
      </w:r>
      <w:r w:rsidRPr="00C0104D">
        <w:tab/>
        <w:t xml:space="preserve">set state variable PROSE_COMMUNICATION_MONITOR_N to the number of entities in the list of Group Destination IDs to individually monitor included in the UE test loop mode E setup </w:t>
      </w:r>
      <w:proofErr w:type="gramStart"/>
      <w:r w:rsidRPr="00C0104D">
        <w:t>IE;</w:t>
      </w:r>
      <w:proofErr w:type="gramEnd"/>
    </w:p>
    <w:p w14:paraId="31931982" w14:textId="77777777" w:rsidR="004543B6" w:rsidRPr="00C0104D" w:rsidRDefault="004543B6" w:rsidP="004543B6">
      <w:pPr>
        <w:pStyle w:val="B4"/>
        <w:rPr>
          <w:lang w:eastAsia="ja-JP"/>
        </w:rPr>
      </w:pPr>
      <w:r w:rsidRPr="00C0104D">
        <w:t>4&gt;</w:t>
      </w:r>
      <w:r w:rsidRPr="00C0104D">
        <w:tab/>
        <w:t xml:space="preserve">if PROSE_COMMUNICATION_MONITOR_N is greater than </w:t>
      </w:r>
      <w:r w:rsidRPr="00C0104D">
        <w:rPr>
          <w:lang w:eastAsia="ja-JP"/>
        </w:rPr>
        <w:t>MAX_ModeE_Monitor_Entities:</w:t>
      </w:r>
    </w:p>
    <w:p w14:paraId="734660C6" w14:textId="77777777" w:rsidR="004543B6" w:rsidRPr="00C0104D" w:rsidRDefault="004543B6" w:rsidP="004543B6">
      <w:pPr>
        <w:pStyle w:val="B5"/>
      </w:pPr>
      <w:r w:rsidRPr="00C0104D">
        <w:t>5&gt;</w:t>
      </w:r>
      <w:r w:rsidRPr="00C0104D">
        <w:tab/>
        <w:t>the UE behaviour is unspecified.</w:t>
      </w:r>
    </w:p>
    <w:p w14:paraId="6DFB6FE2" w14:textId="77777777" w:rsidR="004543B6" w:rsidRPr="00C0104D" w:rsidRDefault="004543B6" w:rsidP="004543B6">
      <w:pPr>
        <w:pStyle w:val="B4"/>
      </w:pPr>
      <w:r w:rsidRPr="00C0104D">
        <w:t>4&gt;</w:t>
      </w:r>
      <w:r w:rsidRPr="00C0104D">
        <w:tab/>
        <w:t>for SL_ID = 0…(PROSE_COMMUNICATION_MONITOR_N-1):</w:t>
      </w:r>
    </w:p>
    <w:p w14:paraId="620016ED" w14:textId="77777777" w:rsidR="004543B6" w:rsidRPr="00C0104D" w:rsidRDefault="004543B6" w:rsidP="004543B6">
      <w:pPr>
        <w:pStyle w:val="B5"/>
      </w:pPr>
      <w:r w:rsidRPr="00C0104D">
        <w:t>5&gt;</w:t>
      </w:r>
      <w:r w:rsidRPr="00C0104D">
        <w:tab/>
        <w:t xml:space="preserve">set state variable PROSE_COMMUNICATION_DEST_ID(SL_ID) to the parameter Group Destination ID #(SL_ID) to monitor of the UE test loop mode E setup </w:t>
      </w:r>
      <w:proofErr w:type="gramStart"/>
      <w:r w:rsidRPr="00C0104D">
        <w:t>IE;</w:t>
      </w:r>
      <w:proofErr w:type="gramEnd"/>
    </w:p>
    <w:p w14:paraId="387C7C9B" w14:textId="77777777" w:rsidR="004543B6" w:rsidRPr="00C0104D" w:rsidRDefault="004543B6" w:rsidP="004543B6">
      <w:pPr>
        <w:pStyle w:val="B5"/>
      </w:pPr>
      <w:r w:rsidRPr="00C0104D">
        <w:lastRenderedPageBreak/>
        <w:t>5&gt;</w:t>
      </w:r>
      <w:r w:rsidRPr="00C0104D">
        <w:tab/>
        <w:t xml:space="preserve">set state variable STCH_PACKET_COUNTER(SL_ID) to </w:t>
      </w:r>
      <w:proofErr w:type="gramStart"/>
      <w:r w:rsidRPr="00C0104D">
        <w:t>zero;</w:t>
      </w:r>
      <w:proofErr w:type="gramEnd"/>
    </w:p>
    <w:p w14:paraId="1AC51F7A" w14:textId="77777777" w:rsidR="004543B6" w:rsidRPr="00C0104D" w:rsidRDefault="004543B6" w:rsidP="004543B6">
      <w:pPr>
        <w:pStyle w:val="B5"/>
      </w:pPr>
      <w:r w:rsidRPr="00C0104D">
        <w:t>5&gt;</w:t>
      </w:r>
      <w:r w:rsidRPr="00C0104D">
        <w:tab/>
        <w:t xml:space="preserve">set state variable PSCCH_PACKET_COUNTER(SL_ID) to </w:t>
      </w:r>
      <w:proofErr w:type="gramStart"/>
      <w:r w:rsidRPr="00C0104D">
        <w:t>zero;</w:t>
      </w:r>
      <w:proofErr w:type="gramEnd"/>
    </w:p>
    <w:p w14:paraId="175544A5" w14:textId="77777777" w:rsidR="004543B6" w:rsidRPr="00C0104D" w:rsidRDefault="004543B6" w:rsidP="004543B6">
      <w:pPr>
        <w:pStyle w:val="B5"/>
      </w:pPr>
      <w:r w:rsidRPr="00C0104D">
        <w:t>5&gt;</w:t>
      </w:r>
      <w:r w:rsidRPr="00C0104D">
        <w:tab/>
        <w:t xml:space="preserve">set state variable PSSCH_PACKET_COUNTER(SL_ID) to </w:t>
      </w:r>
      <w:proofErr w:type="gramStart"/>
      <w:r w:rsidRPr="00C0104D">
        <w:t>zero;</w:t>
      </w:r>
      <w:proofErr w:type="gramEnd"/>
    </w:p>
    <w:p w14:paraId="3D371FB2" w14:textId="77777777" w:rsidR="004543B6" w:rsidRPr="00C0104D" w:rsidRDefault="004543B6" w:rsidP="004543B6">
      <w:pPr>
        <w:pStyle w:val="B4"/>
      </w:pPr>
      <w:r w:rsidRPr="00C0104D">
        <w:t>4&gt;</w:t>
      </w:r>
      <w:r w:rsidRPr="00C0104D">
        <w:tab/>
        <w:t xml:space="preserve">set state variable STCH_PACKET_COUNTER(PROSE_COMMUNICATION_MONITOR_N) to </w:t>
      </w:r>
      <w:proofErr w:type="gramStart"/>
      <w:r w:rsidRPr="00C0104D">
        <w:t>zero;</w:t>
      </w:r>
      <w:proofErr w:type="gramEnd"/>
    </w:p>
    <w:p w14:paraId="06C7BA85" w14:textId="77777777" w:rsidR="004543B6" w:rsidRPr="00C0104D" w:rsidRDefault="004543B6" w:rsidP="004543B6">
      <w:pPr>
        <w:pStyle w:val="B4"/>
      </w:pPr>
      <w:r w:rsidRPr="00C0104D">
        <w:t>4&gt;</w:t>
      </w:r>
      <w:r w:rsidRPr="00C0104D">
        <w:tab/>
        <w:t xml:space="preserve">set state variable PSCCH_PACKET_COUNTER(PROSE_COMMUNICATION_MONITOR_N) to </w:t>
      </w:r>
      <w:proofErr w:type="gramStart"/>
      <w:r w:rsidRPr="00C0104D">
        <w:t>zero;</w:t>
      </w:r>
      <w:proofErr w:type="gramEnd"/>
    </w:p>
    <w:p w14:paraId="374B4567" w14:textId="77777777" w:rsidR="004543B6" w:rsidRPr="00C0104D" w:rsidRDefault="004543B6" w:rsidP="004543B6">
      <w:pPr>
        <w:pStyle w:val="B4"/>
      </w:pPr>
      <w:r w:rsidRPr="00C0104D">
        <w:t>4&gt;</w:t>
      </w:r>
      <w:r w:rsidRPr="00C0104D">
        <w:tab/>
        <w:t xml:space="preserve">set state variable PSSCH_PACKET_COUNTER(PROSE_COMMUNICATION_MONITOR_N) to </w:t>
      </w:r>
      <w:proofErr w:type="gramStart"/>
      <w:r w:rsidRPr="00C0104D">
        <w:t>zero;</w:t>
      </w:r>
      <w:proofErr w:type="gramEnd"/>
    </w:p>
    <w:p w14:paraId="5DB24606" w14:textId="43F30891" w:rsidR="004543B6" w:rsidRPr="00C0104D" w:rsidRDefault="004543B6" w:rsidP="004543B6">
      <w:pPr>
        <w:pStyle w:val="B4"/>
      </w:pPr>
      <w:r w:rsidRPr="00C0104D">
        <w:t>4&gt;</w:t>
      </w:r>
      <w:r w:rsidRPr="00C0104D">
        <w:tab/>
        <w:t xml:space="preserve">perform the UE actions for UE Test Loop Mode E operation as specified in subclause </w:t>
      </w:r>
      <w:proofErr w:type="gramStart"/>
      <w:r w:rsidR="00C44217" w:rsidRPr="00B32D82">
        <w:rPr>
          <w:snapToGrid w:val="0"/>
        </w:rPr>
        <w:t>5.3.4.3.1</w:t>
      </w:r>
      <w:r w:rsidRPr="00C0104D">
        <w:t>;</w:t>
      </w:r>
      <w:proofErr w:type="gramEnd"/>
    </w:p>
    <w:p w14:paraId="1B354A92" w14:textId="77777777" w:rsidR="004543B6" w:rsidRPr="00C0104D" w:rsidRDefault="004543B6" w:rsidP="004543B6">
      <w:pPr>
        <w:pStyle w:val="B3"/>
        <w:rPr>
          <w:snapToGrid w:val="0"/>
        </w:rPr>
      </w:pPr>
      <w:r w:rsidRPr="00C0104D">
        <w:t xml:space="preserve">3&gt; if the E0 bit in Communication Transmit or Receive parameter in </w:t>
      </w:r>
      <w:r w:rsidRPr="00C0104D">
        <w:rPr>
          <w:snapToGrid w:val="0"/>
        </w:rPr>
        <w:t xml:space="preserve">UE test loop mode E setup IE is set as </w:t>
      </w:r>
      <w:proofErr w:type="gramStart"/>
      <w:r w:rsidRPr="00C0104D">
        <w:rPr>
          <w:snapToGrid w:val="0"/>
        </w:rPr>
        <w:t>one;</w:t>
      </w:r>
      <w:proofErr w:type="gramEnd"/>
      <w:r w:rsidRPr="00C0104D">
        <w:rPr>
          <w:snapToGrid w:val="0"/>
        </w:rPr>
        <w:t xml:space="preserve"> </w:t>
      </w:r>
    </w:p>
    <w:p w14:paraId="667A7637" w14:textId="77777777" w:rsidR="004543B6" w:rsidRPr="00C0104D" w:rsidRDefault="004543B6" w:rsidP="004543B6">
      <w:pPr>
        <w:pStyle w:val="B4"/>
      </w:pPr>
      <w:r w:rsidRPr="00C0104D">
        <w:t>4&gt;</w:t>
      </w:r>
      <w:r w:rsidRPr="00C0104D">
        <w:tab/>
        <w:t xml:space="preserve">if the E1 bit in Communication Transmit or Receive parameter in </w:t>
      </w:r>
      <w:r w:rsidRPr="00C0104D">
        <w:rPr>
          <w:snapToGrid w:val="0"/>
        </w:rPr>
        <w:t>UE test loop mode E setup IE</w:t>
      </w:r>
      <w:r w:rsidRPr="00C0104D">
        <w:t xml:space="preserve"> is set as </w:t>
      </w:r>
      <w:proofErr w:type="gramStart"/>
      <w:r w:rsidRPr="00C0104D">
        <w:t>zero;</w:t>
      </w:r>
      <w:proofErr w:type="gramEnd"/>
    </w:p>
    <w:p w14:paraId="0315F825" w14:textId="77777777" w:rsidR="004543B6" w:rsidRPr="00C0104D" w:rsidRDefault="004543B6" w:rsidP="004543B6">
      <w:pPr>
        <w:pStyle w:val="B5"/>
      </w:pPr>
      <w:r w:rsidRPr="00C0104D">
        <w:t>5&gt;</w:t>
      </w:r>
      <w:r w:rsidRPr="00C0104D">
        <w:tab/>
        <w:t xml:space="preserve">set TEST_LOOP_MODE_E_TRIGGER to </w:t>
      </w:r>
      <w:proofErr w:type="gramStart"/>
      <w:r w:rsidRPr="00C0104D">
        <w:t>TRANSMIT;</w:t>
      </w:r>
      <w:proofErr w:type="gramEnd"/>
    </w:p>
    <w:p w14:paraId="7CDD66F3" w14:textId="77777777" w:rsidR="004543B6" w:rsidRPr="00C0104D" w:rsidRDefault="004543B6" w:rsidP="004543B6">
      <w:pPr>
        <w:pStyle w:val="B4"/>
      </w:pPr>
      <w:r w:rsidRPr="00C0104D">
        <w:t>4&gt;</w:t>
      </w:r>
      <w:r w:rsidRPr="00C0104D">
        <w:tab/>
        <w:t>else</w:t>
      </w:r>
    </w:p>
    <w:p w14:paraId="54C36B5E" w14:textId="77777777" w:rsidR="004543B6" w:rsidRPr="00C0104D" w:rsidRDefault="004543B6" w:rsidP="004543B6">
      <w:pPr>
        <w:pStyle w:val="B5"/>
      </w:pPr>
      <w:r w:rsidRPr="00C0104D">
        <w:t>5&gt;</w:t>
      </w:r>
      <w:r w:rsidRPr="00C0104D">
        <w:tab/>
        <w:t>set TEST_LOOP_MODE_E_TRIGGER to TRANSMIT_SL_</w:t>
      </w:r>
      <w:proofErr w:type="gramStart"/>
      <w:r w:rsidRPr="00C0104D">
        <w:t>MIMO;</w:t>
      </w:r>
      <w:proofErr w:type="gramEnd"/>
    </w:p>
    <w:p w14:paraId="67FAE610" w14:textId="06137047" w:rsidR="004543B6" w:rsidRPr="00C0104D" w:rsidRDefault="004543B6" w:rsidP="004543B6">
      <w:pPr>
        <w:pStyle w:val="B4"/>
      </w:pPr>
      <w:r w:rsidRPr="00C0104D">
        <w:t>4&gt;</w:t>
      </w:r>
      <w:r w:rsidRPr="00C0104D">
        <w:tab/>
        <w:t xml:space="preserve">perform the UE actions for UE Test Loop Mode E operation as specified in subclause </w:t>
      </w:r>
      <w:proofErr w:type="gramStart"/>
      <w:r w:rsidR="00C44217" w:rsidRPr="00B32D82">
        <w:rPr>
          <w:snapToGrid w:val="0"/>
        </w:rPr>
        <w:t>5.3.4.3.1</w:t>
      </w:r>
      <w:r w:rsidRPr="00C0104D">
        <w:t>;</w:t>
      </w:r>
      <w:proofErr w:type="gramEnd"/>
    </w:p>
    <w:p w14:paraId="1F58E9C0" w14:textId="77777777" w:rsidR="004543B6" w:rsidRPr="00C0104D" w:rsidRDefault="004543B6" w:rsidP="004543B6">
      <w:pPr>
        <w:pStyle w:val="B3"/>
        <w:rPr>
          <w:lang w:eastAsia="zh-CN"/>
        </w:rPr>
      </w:pPr>
      <w:r w:rsidRPr="00C0104D">
        <w:t>3&gt;</w:t>
      </w:r>
      <w:r w:rsidRPr="00C0104D">
        <w:tab/>
        <w:t>send CLOSE UE TEST LOOP COMPLETE message (the loopback shall be operational prior to the sending of the acknowledgement).</w:t>
      </w:r>
    </w:p>
    <w:p w14:paraId="310C40D8" w14:textId="77777777" w:rsidR="004543B6" w:rsidRPr="00C0104D" w:rsidRDefault="004543B6" w:rsidP="004543B6">
      <w:pPr>
        <w:pStyle w:val="Heading4"/>
      </w:pPr>
      <w:bookmarkStart w:id="169" w:name="_Toc508294492"/>
      <w:bookmarkStart w:id="170" w:name="_Toc51779548"/>
      <w:bookmarkStart w:id="171" w:name="_Toc75427295"/>
      <w:bookmarkStart w:id="172" w:name="_Toc83708505"/>
      <w:bookmarkStart w:id="173" w:name="_Toc90490918"/>
      <w:bookmarkStart w:id="174" w:name="_Toc98401847"/>
      <w:bookmarkStart w:id="175" w:name="_Toc114860486"/>
      <w:bookmarkStart w:id="176" w:name="_Toc114860752"/>
      <w:r w:rsidRPr="00C0104D">
        <w:t>5.3.2.2</w:t>
      </w:r>
      <w:r w:rsidRPr="00C0104D">
        <w:tab/>
        <w:t>Reception of AT Command +CCUTLE by the UE</w:t>
      </w:r>
      <w:bookmarkEnd w:id="169"/>
      <w:bookmarkEnd w:id="170"/>
      <w:bookmarkEnd w:id="171"/>
      <w:bookmarkEnd w:id="172"/>
      <w:bookmarkEnd w:id="173"/>
      <w:bookmarkEnd w:id="174"/>
      <w:bookmarkEnd w:id="175"/>
      <w:bookmarkEnd w:id="176"/>
    </w:p>
    <w:p w14:paraId="3E206CFE" w14:textId="7EB755BD" w:rsidR="004543B6" w:rsidRPr="00C0104D" w:rsidRDefault="004543B6" w:rsidP="004543B6">
      <w:r w:rsidRPr="00C0104D">
        <w:t>Upon receiving the AT Command +CCUTLE=&lt;status=0&gt;</w:t>
      </w:r>
      <w:proofErr w:type="gramStart"/>
      <w:r w:rsidRPr="00C0104D">
        <w:t>[,&lt;</w:t>
      </w:r>
      <w:proofErr w:type="gramEnd"/>
      <w:r w:rsidRPr="00C0104D">
        <w:t>direction&gt;[,&lt;format&gt;,</w:t>
      </w:r>
      <w:r w:rsidRPr="00C0104D">
        <w:rPr>
          <w:rFonts w:eastAsia="SimSun"/>
          <w:lang w:eastAsia="zh-CN"/>
        </w:rPr>
        <w:t>&lt;length&gt;,</w:t>
      </w:r>
      <w:r w:rsidRPr="00C0104D">
        <w:t>&lt;monitor_list&gt;</w:t>
      </w:r>
      <w:r w:rsidR="00C44217" w:rsidRPr="00B32D82">
        <w:rPr>
          <w:rFonts w:hint="eastAsia"/>
          <w:lang w:eastAsia="zh-CN"/>
        </w:rPr>
        <w:t>,</w:t>
      </w:r>
      <w:r w:rsidR="00C44217" w:rsidRPr="00B32D82">
        <w:rPr>
          <w:lang w:eastAsia="zh-CN"/>
        </w:rPr>
        <w:t>&lt;sl_mimo&gt;</w:t>
      </w:r>
      <w:r w:rsidRPr="00C0104D">
        <w:t>]] the UE shall:</w:t>
      </w:r>
    </w:p>
    <w:p w14:paraId="7D0233E5" w14:textId="77777777" w:rsidR="004543B6" w:rsidRPr="00C0104D" w:rsidRDefault="004543B6" w:rsidP="004543B6">
      <w:pPr>
        <w:pStyle w:val="B1"/>
      </w:pPr>
      <w:r w:rsidRPr="00C0104D">
        <w:t>1&gt;</w:t>
      </w:r>
      <w:r w:rsidRPr="00C0104D">
        <w:tab/>
        <w:t xml:space="preserve">if UE test loop mode E has been </w:t>
      </w:r>
      <w:proofErr w:type="gramStart"/>
      <w:r w:rsidRPr="00C0104D">
        <w:t>selected;</w:t>
      </w:r>
      <w:proofErr w:type="gramEnd"/>
    </w:p>
    <w:p w14:paraId="588DE069" w14:textId="77777777" w:rsidR="004543B6" w:rsidRPr="00C0104D" w:rsidRDefault="004543B6" w:rsidP="004543B6">
      <w:pPr>
        <w:pStyle w:val="B2"/>
      </w:pPr>
      <w:r w:rsidRPr="00C0104D">
        <w:t>2&gt;</w:t>
      </w:r>
      <w:r w:rsidRPr="00C0104D">
        <w:tab/>
        <w:t>if TEST_LOOP_MODE_E_ACTIVE = TRUE; or</w:t>
      </w:r>
    </w:p>
    <w:p w14:paraId="55E6FEAD" w14:textId="77777777" w:rsidR="004543B6" w:rsidRPr="00C0104D" w:rsidRDefault="004543B6" w:rsidP="004543B6">
      <w:pPr>
        <w:pStyle w:val="B2"/>
      </w:pPr>
      <w:r w:rsidRPr="00C0104D">
        <w:t>2&gt;</w:t>
      </w:r>
      <w:r w:rsidRPr="00C0104D">
        <w:tab/>
        <w:t>if the UE is unable to read the pre-configured parameters for NR sidelink Communication from the USIM:</w:t>
      </w:r>
    </w:p>
    <w:p w14:paraId="19C50738" w14:textId="77777777" w:rsidR="004543B6" w:rsidRPr="00C0104D" w:rsidRDefault="004543B6" w:rsidP="004543B6">
      <w:pPr>
        <w:pStyle w:val="B3"/>
      </w:pPr>
      <w:r w:rsidRPr="00C0104D">
        <w:t>3&gt;</w:t>
      </w:r>
      <w:r w:rsidRPr="00C0104D">
        <w:tab/>
        <w:t>the UE behaviour is unspecified.</w:t>
      </w:r>
    </w:p>
    <w:p w14:paraId="36B2B70D" w14:textId="77777777" w:rsidR="004543B6" w:rsidRPr="00C0104D" w:rsidRDefault="004543B6" w:rsidP="004543B6">
      <w:pPr>
        <w:pStyle w:val="B2"/>
      </w:pPr>
      <w:r w:rsidRPr="00C0104D">
        <w:t>2&gt;</w:t>
      </w:r>
      <w:r w:rsidRPr="00C0104D">
        <w:tab/>
        <w:t>otherwise:</w:t>
      </w:r>
    </w:p>
    <w:p w14:paraId="0125410C" w14:textId="77777777" w:rsidR="004543B6" w:rsidRPr="00C0104D" w:rsidRDefault="004543B6" w:rsidP="004543B6">
      <w:pPr>
        <w:pStyle w:val="B3"/>
      </w:pPr>
      <w:r w:rsidRPr="00C0104D">
        <w:t>3&gt;</w:t>
      </w:r>
      <w:r w:rsidRPr="00C0104D">
        <w:tab/>
        <w:t>set TEST_LOOP_MODE_E_ACTIVE to TRUE</w:t>
      </w:r>
    </w:p>
    <w:p w14:paraId="0D3D1C3D" w14:textId="77777777" w:rsidR="004543B6" w:rsidRPr="00C0104D" w:rsidRDefault="004543B6" w:rsidP="004543B6">
      <w:pPr>
        <w:pStyle w:val="B3"/>
      </w:pPr>
      <w:r w:rsidRPr="00C0104D">
        <w:t xml:space="preserve">3&gt; if the &lt;direction&gt; parameter in </w:t>
      </w:r>
      <w:r w:rsidRPr="00C0104D">
        <w:rPr>
          <w:snapToGrid w:val="0"/>
        </w:rPr>
        <w:t xml:space="preserve">+CCUTLE set command is set as </w:t>
      </w:r>
      <w:proofErr w:type="gramStart"/>
      <w:r w:rsidRPr="00C0104D">
        <w:rPr>
          <w:snapToGrid w:val="0"/>
        </w:rPr>
        <w:t>zero;</w:t>
      </w:r>
      <w:proofErr w:type="gramEnd"/>
    </w:p>
    <w:p w14:paraId="7C711072" w14:textId="77777777" w:rsidR="004543B6" w:rsidRPr="00C0104D" w:rsidRDefault="004543B6" w:rsidP="004543B6">
      <w:pPr>
        <w:pStyle w:val="B4"/>
      </w:pPr>
      <w:r w:rsidRPr="00C0104D">
        <w:t>4&gt;</w:t>
      </w:r>
      <w:r w:rsidRPr="00C0104D">
        <w:tab/>
        <w:t>set TEST_LOOP_MODE_E_TRIGGER to RECEIVE</w:t>
      </w:r>
    </w:p>
    <w:p w14:paraId="1890EB47" w14:textId="77777777" w:rsidR="004543B6" w:rsidRPr="00C0104D" w:rsidRDefault="004543B6" w:rsidP="004543B6">
      <w:pPr>
        <w:pStyle w:val="B4"/>
      </w:pPr>
      <w:r w:rsidRPr="00C0104D">
        <w:t>4&gt; if the &lt;format&gt; parameter in +CCUTLE set command is set as 1</w:t>
      </w:r>
    </w:p>
    <w:p w14:paraId="0A9EB66C" w14:textId="77777777" w:rsidR="004543B6" w:rsidRPr="00C0104D" w:rsidRDefault="004543B6" w:rsidP="004543B6">
      <w:pPr>
        <w:pStyle w:val="B4"/>
        <w:ind w:leftChars="667" w:left="1618"/>
      </w:pPr>
      <w:r w:rsidRPr="00C0104D">
        <w:t>5&gt;</w:t>
      </w:r>
      <w:r w:rsidRPr="00C0104D">
        <w:tab/>
        <w:t xml:space="preserve">set state variable PROSE_COMMUNICATION_MONITOR_N to the number of entities in the list of Destination Layer-2 IDs to individually monitor included in the &lt;monitor_list&gt; parameter of +CCUTLE set </w:t>
      </w:r>
      <w:proofErr w:type="gramStart"/>
      <w:r w:rsidRPr="00C0104D">
        <w:t>command;</w:t>
      </w:r>
      <w:proofErr w:type="gramEnd"/>
    </w:p>
    <w:p w14:paraId="05C9067C" w14:textId="77777777" w:rsidR="004543B6" w:rsidRPr="00C0104D" w:rsidRDefault="004543B6" w:rsidP="004543B6">
      <w:pPr>
        <w:pStyle w:val="B4"/>
        <w:ind w:leftChars="667" w:left="1618"/>
        <w:rPr>
          <w:lang w:eastAsia="ja-JP"/>
        </w:rPr>
      </w:pPr>
      <w:r w:rsidRPr="00C0104D">
        <w:t>5&gt;</w:t>
      </w:r>
      <w:r w:rsidRPr="00C0104D">
        <w:tab/>
        <w:t xml:space="preserve">if PROSE_COMMUNICATION_MONITOR_N is greater than </w:t>
      </w:r>
      <w:r w:rsidRPr="00C0104D">
        <w:rPr>
          <w:lang w:eastAsia="ja-JP"/>
        </w:rPr>
        <w:t>MAX_ModeE_Monitor_Entities:</w:t>
      </w:r>
    </w:p>
    <w:p w14:paraId="0C0A6DD6" w14:textId="77777777" w:rsidR="004543B6" w:rsidRPr="00C0104D" w:rsidRDefault="004543B6" w:rsidP="004543B6">
      <w:pPr>
        <w:pStyle w:val="B5"/>
        <w:ind w:leftChars="809" w:left="1902"/>
      </w:pPr>
      <w:r w:rsidRPr="00C0104D">
        <w:t>6&gt;</w:t>
      </w:r>
      <w:r w:rsidRPr="00C0104D">
        <w:tab/>
        <w:t>the UE behaviour is unspecified.</w:t>
      </w:r>
    </w:p>
    <w:p w14:paraId="0724535B" w14:textId="77777777" w:rsidR="004543B6" w:rsidRPr="00C0104D" w:rsidRDefault="004543B6" w:rsidP="004543B6">
      <w:pPr>
        <w:pStyle w:val="B4"/>
        <w:ind w:leftChars="667" w:left="1618"/>
      </w:pPr>
      <w:r w:rsidRPr="00C0104D">
        <w:t>5&gt;</w:t>
      </w:r>
      <w:r w:rsidRPr="00C0104D">
        <w:tab/>
        <w:t>for SL_ID = 0…(PROSE_COMMUNICATION_MONITOR_N-1):</w:t>
      </w:r>
    </w:p>
    <w:p w14:paraId="179E8EC5" w14:textId="77777777" w:rsidR="004543B6" w:rsidRPr="00C0104D" w:rsidRDefault="004543B6" w:rsidP="004543B6">
      <w:pPr>
        <w:pStyle w:val="B5"/>
        <w:ind w:leftChars="809" w:left="1902"/>
      </w:pPr>
      <w:r w:rsidRPr="00C0104D">
        <w:lastRenderedPageBreak/>
        <w:t>6&gt;</w:t>
      </w:r>
      <w:r w:rsidRPr="00C0104D">
        <w:tab/>
        <w:t xml:space="preserve">set state variable PROSE_COMMUNICATION_DEST_ID(SL_ID) to the parameter Destination Layer-2 ID #(SL_ID) to monitor in the +CCUTLE set </w:t>
      </w:r>
      <w:proofErr w:type="gramStart"/>
      <w:r w:rsidRPr="00C0104D">
        <w:t>command;</w:t>
      </w:r>
      <w:proofErr w:type="gramEnd"/>
    </w:p>
    <w:p w14:paraId="38D7E4B2" w14:textId="77777777" w:rsidR="004543B6" w:rsidRPr="00C0104D" w:rsidRDefault="004543B6" w:rsidP="004543B6">
      <w:pPr>
        <w:pStyle w:val="B5"/>
        <w:ind w:leftChars="809" w:left="1902"/>
      </w:pPr>
      <w:r w:rsidRPr="00C0104D">
        <w:t>6&gt;</w:t>
      </w:r>
      <w:r w:rsidRPr="00C0104D">
        <w:tab/>
        <w:t xml:space="preserve">set state variable STCH_PACKET_COUNTER(SL_ID) to </w:t>
      </w:r>
      <w:proofErr w:type="gramStart"/>
      <w:r w:rsidRPr="00C0104D">
        <w:t>zero;</w:t>
      </w:r>
      <w:proofErr w:type="gramEnd"/>
    </w:p>
    <w:p w14:paraId="4D6D654B" w14:textId="77777777" w:rsidR="004543B6" w:rsidRPr="00C0104D" w:rsidRDefault="004543B6" w:rsidP="004543B6">
      <w:pPr>
        <w:pStyle w:val="B5"/>
        <w:ind w:leftChars="809" w:left="1902"/>
      </w:pPr>
      <w:r w:rsidRPr="00C0104D">
        <w:t>6&gt;</w:t>
      </w:r>
      <w:r w:rsidRPr="00C0104D">
        <w:tab/>
        <w:t xml:space="preserve">set state variable PSCCH_PACKET_COUNTER(SL_ID) to </w:t>
      </w:r>
      <w:proofErr w:type="gramStart"/>
      <w:r w:rsidRPr="00C0104D">
        <w:t>zero;</w:t>
      </w:r>
      <w:proofErr w:type="gramEnd"/>
    </w:p>
    <w:p w14:paraId="78D3C5E9" w14:textId="77777777" w:rsidR="004543B6" w:rsidRPr="00C0104D" w:rsidRDefault="004543B6" w:rsidP="004543B6">
      <w:pPr>
        <w:pStyle w:val="B5"/>
        <w:ind w:leftChars="809" w:left="1902"/>
      </w:pPr>
      <w:r w:rsidRPr="00C0104D">
        <w:t>6&gt;</w:t>
      </w:r>
      <w:r w:rsidRPr="00C0104D">
        <w:tab/>
        <w:t xml:space="preserve">set state variable PSSCH_PACKET_COUNTER(SL_ID) to </w:t>
      </w:r>
      <w:proofErr w:type="gramStart"/>
      <w:r w:rsidRPr="00C0104D">
        <w:t>zero;</w:t>
      </w:r>
      <w:proofErr w:type="gramEnd"/>
    </w:p>
    <w:p w14:paraId="6F5C6969" w14:textId="77777777" w:rsidR="004543B6" w:rsidRPr="00C0104D" w:rsidRDefault="004543B6" w:rsidP="004543B6">
      <w:pPr>
        <w:pStyle w:val="B4"/>
        <w:ind w:leftChars="667" w:left="1618"/>
      </w:pPr>
      <w:r w:rsidRPr="00C0104D">
        <w:t>5&gt;</w:t>
      </w:r>
      <w:r w:rsidRPr="00C0104D">
        <w:tab/>
        <w:t xml:space="preserve">set state variable STCH_PACKET_COUNTER(PROSE_COMMUNICATION_MONITOR_N) to </w:t>
      </w:r>
      <w:proofErr w:type="gramStart"/>
      <w:r w:rsidRPr="00C0104D">
        <w:t>zero;</w:t>
      </w:r>
      <w:proofErr w:type="gramEnd"/>
    </w:p>
    <w:p w14:paraId="4744E565" w14:textId="77777777" w:rsidR="004543B6" w:rsidRPr="00C0104D" w:rsidRDefault="004543B6" w:rsidP="004543B6">
      <w:pPr>
        <w:pStyle w:val="B4"/>
        <w:ind w:leftChars="667" w:left="1618"/>
      </w:pPr>
      <w:r w:rsidRPr="00C0104D">
        <w:t>5&gt;</w:t>
      </w:r>
      <w:r w:rsidRPr="00C0104D">
        <w:tab/>
        <w:t xml:space="preserve">set state variable PSCCH_PACKET_COUNTER(PROSE_COMMUNICATION_MONITOR_N) to </w:t>
      </w:r>
      <w:proofErr w:type="gramStart"/>
      <w:r w:rsidRPr="00C0104D">
        <w:t>zero;</w:t>
      </w:r>
      <w:proofErr w:type="gramEnd"/>
    </w:p>
    <w:p w14:paraId="39211E19" w14:textId="77777777" w:rsidR="004543B6" w:rsidRPr="00C0104D" w:rsidRDefault="004543B6" w:rsidP="004543B6">
      <w:pPr>
        <w:pStyle w:val="B4"/>
        <w:ind w:leftChars="667" w:left="1618"/>
      </w:pPr>
      <w:r w:rsidRPr="00C0104D">
        <w:t>5&gt;</w:t>
      </w:r>
      <w:r w:rsidRPr="00C0104D">
        <w:tab/>
        <w:t xml:space="preserve">set state variable PSSCH_PACKET_COUNTER(PROSE_COMMUNICATION_MONITOR_N) to </w:t>
      </w:r>
      <w:proofErr w:type="gramStart"/>
      <w:r w:rsidRPr="00C0104D">
        <w:t>zero;</w:t>
      </w:r>
      <w:proofErr w:type="gramEnd"/>
    </w:p>
    <w:p w14:paraId="468C66B8" w14:textId="08BD0A6E" w:rsidR="004543B6" w:rsidRPr="00C0104D" w:rsidRDefault="004543B6" w:rsidP="004543B6">
      <w:pPr>
        <w:pStyle w:val="B4"/>
        <w:ind w:leftChars="667" w:left="1618"/>
      </w:pPr>
      <w:r w:rsidRPr="00C0104D">
        <w:t>5&gt;</w:t>
      </w:r>
      <w:r w:rsidRPr="00C0104D">
        <w:tab/>
        <w:t xml:space="preserve">perform the UE actions for UE Test Loop Mode E operation as specified in subclause </w:t>
      </w:r>
      <w:proofErr w:type="gramStart"/>
      <w:r w:rsidR="00C44217" w:rsidRPr="00B32D82">
        <w:rPr>
          <w:snapToGrid w:val="0"/>
        </w:rPr>
        <w:t>5.3.4.3.1</w:t>
      </w:r>
      <w:r w:rsidRPr="00C0104D">
        <w:t>;</w:t>
      </w:r>
      <w:proofErr w:type="gramEnd"/>
    </w:p>
    <w:p w14:paraId="134D7F2E" w14:textId="77777777" w:rsidR="004543B6" w:rsidRPr="00C0104D" w:rsidRDefault="004543B6" w:rsidP="004543B6">
      <w:pPr>
        <w:pStyle w:val="B4"/>
        <w:ind w:leftChars="567"/>
      </w:pPr>
      <w:r w:rsidRPr="00C0104D">
        <w:t>4&gt;</w:t>
      </w:r>
      <w:r w:rsidRPr="00C0104D">
        <w:tab/>
        <w:t>else</w:t>
      </w:r>
    </w:p>
    <w:p w14:paraId="1F14D57D" w14:textId="77777777" w:rsidR="004543B6" w:rsidRPr="00C0104D" w:rsidRDefault="004543B6" w:rsidP="004543B6">
      <w:pPr>
        <w:pStyle w:val="B4"/>
        <w:ind w:leftChars="667" w:left="1618"/>
      </w:pPr>
      <w:r w:rsidRPr="00C0104D">
        <w:t>5&gt;</w:t>
      </w:r>
      <w:r w:rsidRPr="00C0104D">
        <w:tab/>
        <w:t>the UE behaviour is unspecified.</w:t>
      </w:r>
    </w:p>
    <w:p w14:paraId="7D4EE4B6" w14:textId="77777777" w:rsidR="004543B6" w:rsidRPr="00C0104D" w:rsidRDefault="004543B6" w:rsidP="004543B6">
      <w:pPr>
        <w:pStyle w:val="B3"/>
      </w:pPr>
      <w:r w:rsidRPr="00C0104D">
        <w:t>3&gt;</w:t>
      </w:r>
      <w:r w:rsidRPr="00C0104D">
        <w:tab/>
        <w:t xml:space="preserve">if the &lt;direction&gt; parameter in </w:t>
      </w:r>
      <w:r w:rsidRPr="00C0104D">
        <w:rPr>
          <w:snapToGrid w:val="0"/>
        </w:rPr>
        <w:t xml:space="preserve">+CCUTLE set command is set as </w:t>
      </w:r>
      <w:proofErr w:type="gramStart"/>
      <w:r w:rsidRPr="00C0104D">
        <w:rPr>
          <w:snapToGrid w:val="0"/>
        </w:rPr>
        <w:t>one;</w:t>
      </w:r>
      <w:proofErr w:type="gramEnd"/>
    </w:p>
    <w:p w14:paraId="56A9252F" w14:textId="342C0C8C" w:rsidR="004543B6" w:rsidRPr="00C0104D" w:rsidRDefault="004543B6" w:rsidP="004543B6">
      <w:pPr>
        <w:pStyle w:val="B4"/>
      </w:pPr>
      <w:r w:rsidRPr="00C0104D">
        <w:t>4&gt;</w:t>
      </w:r>
      <w:r w:rsidRPr="00C0104D">
        <w:tab/>
        <w:t xml:space="preserve">if the </w:t>
      </w:r>
      <w:r w:rsidR="00C44217" w:rsidRPr="00B32D82">
        <w:rPr>
          <w:lang w:eastAsia="zh-CN"/>
        </w:rPr>
        <w:t>&lt;sl_mimo&gt;</w:t>
      </w:r>
      <w:r w:rsidRPr="00C0104D">
        <w:t xml:space="preserve"> parameter in UE test loop mode E setup IE is set as zero </w:t>
      </w:r>
    </w:p>
    <w:p w14:paraId="32045AB6" w14:textId="77777777" w:rsidR="004543B6" w:rsidRPr="00C0104D" w:rsidRDefault="004543B6" w:rsidP="004543B6">
      <w:pPr>
        <w:pStyle w:val="B5"/>
      </w:pPr>
      <w:r w:rsidRPr="00C0104D">
        <w:t>5&gt;</w:t>
      </w:r>
      <w:r w:rsidRPr="00C0104D">
        <w:tab/>
        <w:t>set TEST_LOOP_MODE_E_TRIGGER to TRANSMIT</w:t>
      </w:r>
    </w:p>
    <w:p w14:paraId="6C18BB67" w14:textId="77777777" w:rsidR="004543B6" w:rsidRPr="00C0104D" w:rsidRDefault="004543B6" w:rsidP="004543B6">
      <w:pPr>
        <w:pStyle w:val="B4"/>
      </w:pPr>
      <w:r w:rsidRPr="00C0104D">
        <w:t>4&gt;</w:t>
      </w:r>
      <w:r w:rsidRPr="00C0104D">
        <w:tab/>
        <w:t>else</w:t>
      </w:r>
    </w:p>
    <w:p w14:paraId="0BDA3C9B" w14:textId="77777777" w:rsidR="004543B6" w:rsidRPr="00C0104D" w:rsidRDefault="004543B6" w:rsidP="004543B6">
      <w:pPr>
        <w:pStyle w:val="B5"/>
      </w:pPr>
      <w:r w:rsidRPr="00C0104D">
        <w:t>5&gt;</w:t>
      </w:r>
      <w:r w:rsidRPr="00C0104D">
        <w:tab/>
        <w:t>set TEST_LOOP_MODE_E_TRIGGER to TRANSMIT_SL_</w:t>
      </w:r>
      <w:proofErr w:type="gramStart"/>
      <w:r w:rsidRPr="00C0104D">
        <w:t>MIMO;</w:t>
      </w:r>
      <w:proofErr w:type="gramEnd"/>
    </w:p>
    <w:p w14:paraId="4E53C639" w14:textId="6372F6A2" w:rsidR="004543B6" w:rsidRPr="00C0104D" w:rsidRDefault="004543B6" w:rsidP="004543B6">
      <w:pPr>
        <w:pStyle w:val="B4"/>
      </w:pPr>
      <w:r w:rsidRPr="00C0104D">
        <w:t>4&gt;</w:t>
      </w:r>
      <w:r w:rsidRPr="00C0104D">
        <w:tab/>
        <w:t xml:space="preserve">perform the UE actions for UE Test Loop Mode E operation as specified in subclause </w:t>
      </w:r>
      <w:proofErr w:type="gramStart"/>
      <w:r w:rsidR="00C44217" w:rsidRPr="00B32D82">
        <w:rPr>
          <w:snapToGrid w:val="0"/>
        </w:rPr>
        <w:t>5.3.4.3.1</w:t>
      </w:r>
      <w:r w:rsidRPr="00C0104D">
        <w:t>;</w:t>
      </w:r>
      <w:proofErr w:type="gramEnd"/>
    </w:p>
    <w:p w14:paraId="7EE85038" w14:textId="77777777" w:rsidR="004543B6" w:rsidRPr="00C0104D" w:rsidRDefault="004543B6" w:rsidP="004543B6">
      <w:pPr>
        <w:pStyle w:val="B1"/>
      </w:pPr>
      <w:r w:rsidRPr="00C0104D">
        <w:t>1&gt;</w:t>
      </w:r>
      <w:r w:rsidRPr="00C0104D">
        <w:tab/>
      </w:r>
      <w:proofErr w:type="gramStart"/>
      <w:r w:rsidRPr="00C0104D">
        <w:t>else;</w:t>
      </w:r>
      <w:proofErr w:type="gramEnd"/>
    </w:p>
    <w:p w14:paraId="315A7A8B" w14:textId="77777777" w:rsidR="004543B6" w:rsidRPr="00C0104D" w:rsidRDefault="004543B6" w:rsidP="004543B6">
      <w:pPr>
        <w:pStyle w:val="B2"/>
      </w:pPr>
      <w:r w:rsidRPr="00C0104D">
        <w:t>2&gt;</w:t>
      </w:r>
      <w:r w:rsidRPr="00C0104D">
        <w:tab/>
        <w:t>the UE behaviour is unspecified.</w:t>
      </w:r>
    </w:p>
    <w:p w14:paraId="15082E20" w14:textId="77777777" w:rsidR="00893DB2" w:rsidRPr="00C0104D" w:rsidRDefault="00893DB2" w:rsidP="00893DB2">
      <w:pPr>
        <w:pStyle w:val="Heading3"/>
      </w:pPr>
      <w:bookmarkStart w:id="177" w:name="_Toc20936489"/>
      <w:bookmarkStart w:id="178" w:name="_Toc68082516"/>
      <w:bookmarkStart w:id="179" w:name="_Toc75377713"/>
      <w:bookmarkStart w:id="180" w:name="_Toc83708506"/>
      <w:bookmarkStart w:id="181" w:name="_Toc90490919"/>
      <w:bookmarkStart w:id="182" w:name="_Toc98401848"/>
      <w:bookmarkStart w:id="183" w:name="_Toc114860487"/>
      <w:bookmarkStart w:id="184" w:name="_Toc114860753"/>
      <w:r w:rsidRPr="00C0104D">
        <w:t>5.3.3</w:t>
      </w:r>
      <w:r w:rsidRPr="00C0104D">
        <w:tab/>
        <w:t>Open UE test loop</w:t>
      </w:r>
      <w:bookmarkEnd w:id="177"/>
      <w:bookmarkEnd w:id="178"/>
      <w:bookmarkEnd w:id="179"/>
      <w:bookmarkEnd w:id="180"/>
      <w:bookmarkEnd w:id="181"/>
      <w:bookmarkEnd w:id="182"/>
      <w:bookmarkEnd w:id="183"/>
      <w:bookmarkEnd w:id="184"/>
    </w:p>
    <w:p w14:paraId="75DE33C0" w14:textId="77777777" w:rsidR="00893DB2" w:rsidRPr="00C0104D" w:rsidRDefault="00893DB2" w:rsidP="00893DB2">
      <w:r w:rsidRPr="00C0104D">
        <w:t xml:space="preserve">Same as TS 36.509 [6], subclause 5.4.5 with the exceptions: </w:t>
      </w:r>
    </w:p>
    <w:p w14:paraId="1F7C0EC6" w14:textId="77777777" w:rsidR="00D70200" w:rsidRPr="00C0104D" w:rsidRDefault="00893DB2" w:rsidP="00D70200">
      <w:pPr>
        <w:pStyle w:val="B1"/>
      </w:pPr>
      <w:r w:rsidRPr="00C0104D">
        <w:t>-</w:t>
      </w:r>
      <w:r w:rsidRPr="00C0104D">
        <w:tab/>
        <w:t xml:space="preserve">where E-UTRA is mentioned the same applies for </w:t>
      </w:r>
      <w:proofErr w:type="gramStart"/>
      <w:r w:rsidRPr="00C0104D">
        <w:t>NR;</w:t>
      </w:r>
      <w:proofErr w:type="gramEnd"/>
    </w:p>
    <w:p w14:paraId="68743A71" w14:textId="754F82BD" w:rsidR="00893DB2" w:rsidRPr="00C0104D" w:rsidRDefault="00D70200" w:rsidP="00D70200">
      <w:pPr>
        <w:pStyle w:val="B1"/>
      </w:pPr>
      <w:r w:rsidRPr="00C0104D">
        <w:t>-</w:t>
      </w:r>
      <w:r w:rsidRPr="00C0104D">
        <w:tab/>
        <w:t xml:space="preserve">where V2X is mentioned the same applies for NR </w:t>
      </w:r>
      <w:proofErr w:type="gramStart"/>
      <w:r w:rsidRPr="00C0104D">
        <w:t>sidelink;</w:t>
      </w:r>
      <w:proofErr w:type="gramEnd"/>
    </w:p>
    <w:p w14:paraId="4DF2FE41" w14:textId="77777777" w:rsidR="00893DB2" w:rsidRPr="00C0104D" w:rsidRDefault="00893DB2" w:rsidP="00A04F65">
      <w:pPr>
        <w:pStyle w:val="B1"/>
      </w:pPr>
      <w:r w:rsidRPr="00C0104D">
        <w:t>-</w:t>
      </w:r>
      <w:r w:rsidRPr="00C0104D">
        <w:tab/>
        <w:t xml:space="preserve">the NB-IoT mode is out of the scope of the present </w:t>
      </w:r>
      <w:proofErr w:type="gramStart"/>
      <w:r w:rsidRPr="00C0104D">
        <w:t>specification;</w:t>
      </w:r>
      <w:proofErr w:type="gramEnd"/>
    </w:p>
    <w:p w14:paraId="7E10F174" w14:textId="77777777" w:rsidR="00893DB2" w:rsidRPr="00C0104D" w:rsidRDefault="00893DB2" w:rsidP="00A04F65">
      <w:pPr>
        <w:pStyle w:val="B1"/>
      </w:pPr>
      <w:r w:rsidRPr="00C0104D">
        <w:t>-</w:t>
      </w:r>
      <w:r w:rsidRPr="00C0104D">
        <w:tab/>
        <w:t xml:space="preserve">where different UE test loop modes are mentioned only those applicable to 5GS should be </w:t>
      </w:r>
      <w:proofErr w:type="gramStart"/>
      <w:r w:rsidRPr="00C0104D">
        <w:t>taken into account</w:t>
      </w:r>
      <w:proofErr w:type="gramEnd"/>
      <w:r w:rsidRPr="00C0104D">
        <w:t xml:space="preserve"> (see subclause </w:t>
      </w:r>
      <w:r w:rsidR="00592FED" w:rsidRPr="00C0104D">
        <w:t>5.3.4</w:t>
      </w:r>
      <w:r w:rsidRPr="00C0104D">
        <w:t xml:space="preserve"> for the applicable 5GS UE test loop modes).</w:t>
      </w:r>
    </w:p>
    <w:p w14:paraId="6B0BFA48" w14:textId="77777777" w:rsidR="00893DB2" w:rsidRPr="00C0104D" w:rsidRDefault="00893DB2" w:rsidP="00893DB2">
      <w:pPr>
        <w:pStyle w:val="Heading3"/>
      </w:pPr>
      <w:bookmarkStart w:id="185" w:name="_Toc20936490"/>
      <w:bookmarkStart w:id="186" w:name="_Toc68082517"/>
      <w:bookmarkStart w:id="187" w:name="_Toc75377714"/>
      <w:bookmarkStart w:id="188" w:name="_Toc83708507"/>
      <w:bookmarkStart w:id="189" w:name="_Toc90490920"/>
      <w:bookmarkStart w:id="190" w:name="_Toc98401849"/>
      <w:bookmarkStart w:id="191" w:name="_Toc114860488"/>
      <w:bookmarkStart w:id="192" w:name="_Toc114860754"/>
      <w:r w:rsidRPr="00C0104D">
        <w:t>5.3.4</w:t>
      </w:r>
      <w:r w:rsidRPr="00C0104D">
        <w:tab/>
        <w:t>UE functionality when test loop is closed</w:t>
      </w:r>
      <w:bookmarkEnd w:id="185"/>
      <w:bookmarkEnd w:id="186"/>
      <w:bookmarkEnd w:id="187"/>
      <w:bookmarkEnd w:id="188"/>
      <w:bookmarkEnd w:id="189"/>
      <w:bookmarkEnd w:id="190"/>
      <w:bookmarkEnd w:id="191"/>
      <w:bookmarkEnd w:id="192"/>
    </w:p>
    <w:p w14:paraId="458D81D5" w14:textId="77777777" w:rsidR="00893DB2" w:rsidRPr="00C0104D" w:rsidRDefault="00893DB2" w:rsidP="00A04F65">
      <w:pPr>
        <w:pStyle w:val="Heading4"/>
      </w:pPr>
      <w:bookmarkStart w:id="193" w:name="_Toc20936491"/>
      <w:bookmarkStart w:id="194" w:name="_Toc68082518"/>
      <w:bookmarkStart w:id="195" w:name="_Toc75377715"/>
      <w:bookmarkStart w:id="196" w:name="_Toc83708508"/>
      <w:bookmarkStart w:id="197" w:name="_Toc90490921"/>
      <w:bookmarkStart w:id="198" w:name="_Toc98401850"/>
      <w:bookmarkStart w:id="199" w:name="_Toc114860489"/>
      <w:bookmarkStart w:id="200" w:name="_Toc114860755"/>
      <w:r w:rsidRPr="00C0104D">
        <w:t>5.3.4.1</w:t>
      </w:r>
      <w:r w:rsidRPr="00C0104D">
        <w:tab/>
        <w:t>UE test loop mode A operation</w:t>
      </w:r>
      <w:bookmarkEnd w:id="193"/>
      <w:bookmarkEnd w:id="194"/>
      <w:bookmarkEnd w:id="195"/>
      <w:bookmarkEnd w:id="196"/>
      <w:bookmarkEnd w:id="197"/>
      <w:bookmarkEnd w:id="198"/>
      <w:bookmarkEnd w:id="199"/>
      <w:bookmarkEnd w:id="200"/>
    </w:p>
    <w:p w14:paraId="75BCAFAE" w14:textId="77777777" w:rsidR="00893DB2" w:rsidRPr="00C0104D" w:rsidRDefault="00893DB2" w:rsidP="00893DB2">
      <w:r w:rsidRPr="00C0104D">
        <w:t xml:space="preserve">UE test loop mode A provides loopback of PDCP SDUs for bi-directional data radio bearers while UE is operating in NR. The downlink PDCP SDUs received by the UE on each bi-directional data radio bearer are returned on the same radio bearer regardless of the PDCP SDU contents and of the </w:t>
      </w:r>
      <w:r w:rsidR="008B4008" w:rsidRPr="00C0104D">
        <w:t>QoS flow descriptions</w:t>
      </w:r>
      <w:r w:rsidRPr="00C0104D">
        <w:t xml:space="preserve"> of the associated </w:t>
      </w:r>
      <w:r w:rsidR="008B4008" w:rsidRPr="00C0104D">
        <w:t>QoS Flow</w:t>
      </w:r>
      <w:r w:rsidRPr="00C0104D">
        <w:t xml:space="preserve"> </w:t>
      </w:r>
      <w:r w:rsidR="00A46A15" w:rsidRPr="00C0104D">
        <w:t>as specified in TS 24.</w:t>
      </w:r>
      <w:r w:rsidR="008B4008" w:rsidRPr="00C0104D">
        <w:t xml:space="preserve">501 </w:t>
      </w:r>
      <w:r w:rsidRPr="00C0104D">
        <w:t>[</w:t>
      </w:r>
      <w:r w:rsidR="008B4008" w:rsidRPr="00C0104D">
        <w:t>21</w:t>
      </w:r>
      <w:r w:rsidRPr="00C0104D">
        <w:t>].</w:t>
      </w:r>
    </w:p>
    <w:p w14:paraId="62ACAB82" w14:textId="77777777" w:rsidR="00A46A15" w:rsidRPr="00C0104D" w:rsidRDefault="00A46A15" w:rsidP="00A46A15">
      <w:r w:rsidRPr="00C0104D">
        <w:t xml:space="preserve">Figures 5.3.4.1-1 and 5.3.4.1-2 show functional block diagrams of UE test loop function for the TMC entity and UE test loop mode A for the case when EN-DC or NGEN-DC with </w:t>
      </w:r>
      <w:proofErr w:type="gramStart"/>
      <w:r w:rsidRPr="00C0104D">
        <w:t>a</w:t>
      </w:r>
      <w:proofErr w:type="gramEnd"/>
      <w:r w:rsidRPr="00C0104D">
        <w:t xml:space="preserve"> MCG bearer and a SCG bearer is configured and for the case EN-DC or NGEN-DC with a MCG and a split bearer is configured.</w:t>
      </w:r>
    </w:p>
    <w:p w14:paraId="0696F2E4" w14:textId="77777777" w:rsidR="00BF2032" w:rsidRPr="00BF2032" w:rsidRDefault="0061765A" w:rsidP="00BF2032">
      <w:r w:rsidRPr="00C0104D">
        <w:lastRenderedPageBreak/>
        <w:t>Figures 5.3.4.1-3 shows functional block diagrams of UE test loop function for the TMC entity and UE test loop mode A for the case when standalone NR is configured</w:t>
      </w:r>
      <w:r w:rsidR="00651EF5">
        <w:t xml:space="preserve"> Header compression / decompression block in NR PDCP covers ROCH and EHC protocols as described in TS 38.323 [19] clause 4.2.2</w:t>
      </w:r>
      <w:r w:rsidRPr="00C0104D">
        <w:t>.</w:t>
      </w:r>
    </w:p>
    <w:p w14:paraId="153C7977" w14:textId="67F0C1EF" w:rsidR="0061765A" w:rsidRPr="00C0104D" w:rsidRDefault="00BF2032" w:rsidP="00BF2032">
      <w:pPr>
        <w:rPr>
          <w:snapToGrid w:val="0"/>
        </w:rPr>
      </w:pPr>
      <w:r w:rsidRPr="00BF2032">
        <w:rPr>
          <w:snapToGrid w:val="0"/>
        </w:rPr>
        <w:t xml:space="preserve">Figures 5.3.4.1-4 and 5.3.4.1-5 show functional block diagrams of UE test loop function for the TMC entity and UE test loop mode A for the case when NE-DC with </w:t>
      </w:r>
      <w:proofErr w:type="gramStart"/>
      <w:r w:rsidRPr="00BF2032">
        <w:rPr>
          <w:snapToGrid w:val="0"/>
        </w:rPr>
        <w:t>a</w:t>
      </w:r>
      <w:proofErr w:type="gramEnd"/>
      <w:r w:rsidRPr="00BF2032">
        <w:rPr>
          <w:snapToGrid w:val="0"/>
        </w:rPr>
        <w:t xml:space="preserve"> MCG bearer and a SCG bearer is configured and for the case NE-DC with a MCG and a split bearer is configured.</w:t>
      </w:r>
    </w:p>
    <w:p w14:paraId="4C0C7889" w14:textId="77777777" w:rsidR="00264A02" w:rsidRPr="00C0104D" w:rsidRDefault="00264A02" w:rsidP="00A04F65">
      <w:pPr>
        <w:pStyle w:val="NO"/>
        <w:rPr>
          <w:snapToGrid w:val="0"/>
        </w:rPr>
      </w:pPr>
      <w:r w:rsidRPr="00C0104D">
        <w:rPr>
          <w:snapToGrid w:val="0"/>
        </w:rPr>
        <w:t>NOTE 1:</w:t>
      </w:r>
      <w:r w:rsidRPr="00C0104D">
        <w:rPr>
          <w:snapToGrid w:val="0"/>
        </w:rPr>
        <w:tab/>
      </w:r>
      <w:r w:rsidRPr="00C0104D">
        <w:t xml:space="preserve">The number and the order of RB LB Entities in the functional block diagrams </w:t>
      </w:r>
      <w:r w:rsidR="0064014F" w:rsidRPr="00C0104D">
        <w:t>are</w:t>
      </w:r>
      <w:r w:rsidRPr="00C0104D">
        <w:t xml:space="preserve"> provided for illustration only. No specific order or numbering is precluded.</w:t>
      </w:r>
    </w:p>
    <w:bookmarkStart w:id="201" w:name="_MON_1571834920"/>
    <w:bookmarkEnd w:id="201"/>
    <w:p w14:paraId="1579035A" w14:textId="77777777" w:rsidR="00264A02" w:rsidRPr="00C0104D" w:rsidRDefault="00264A02" w:rsidP="00264A02">
      <w:pPr>
        <w:pStyle w:val="TH"/>
      </w:pPr>
      <w:r w:rsidRPr="00C0104D">
        <w:object w:dxaOrig="8760" w:dyaOrig="8775" w14:anchorId="32404DC6">
          <v:shape id="_x0000_i1027" type="#_x0000_t75" style="width:438pt;height:439.5pt" o:ole="">
            <v:imagedata r:id="rId11" o:title=""/>
          </v:shape>
          <o:OLEObject Type="Embed" ProgID="Word.Picture.8" ShapeID="_x0000_i1027" DrawAspect="Content" ObjectID="_1748419361" r:id="rId12"/>
        </w:object>
      </w:r>
    </w:p>
    <w:p w14:paraId="5E825688" w14:textId="77777777" w:rsidR="00264A02" w:rsidRPr="00C0104D" w:rsidRDefault="00264A02" w:rsidP="00264A02">
      <w:pPr>
        <w:pStyle w:val="TF"/>
      </w:pPr>
      <w:r w:rsidRPr="00C0104D">
        <w:t>Figure 5.3.4.1-1: Model for Test Mode Control and UE Test Loop Mode A on UE side when EN-DC or NGEN-DC with MCG beare</w:t>
      </w:r>
      <w:r w:rsidR="001E36FD" w:rsidRPr="00C0104D">
        <w:t>r and SCG bearer is configured</w:t>
      </w:r>
    </w:p>
    <w:p w14:paraId="493E7A25" w14:textId="77777777" w:rsidR="001E36FD" w:rsidRPr="00C0104D" w:rsidRDefault="001E36FD" w:rsidP="001E36FD"/>
    <w:bookmarkStart w:id="202" w:name="_MON_1572438648"/>
    <w:bookmarkEnd w:id="202"/>
    <w:p w14:paraId="7CE0B601" w14:textId="77777777" w:rsidR="00264A02" w:rsidRPr="00C0104D" w:rsidRDefault="00264A02" w:rsidP="00264A02">
      <w:pPr>
        <w:pStyle w:val="TH"/>
      </w:pPr>
      <w:r w:rsidRPr="00C0104D">
        <w:object w:dxaOrig="8760" w:dyaOrig="8775" w14:anchorId="67F468BD">
          <v:shape id="_x0000_i1028" type="#_x0000_t75" style="width:438pt;height:439.5pt" o:ole="">
            <v:imagedata r:id="rId13" o:title=""/>
          </v:shape>
          <o:OLEObject Type="Embed" ProgID="Word.Picture.8" ShapeID="_x0000_i1028" DrawAspect="Content" ObjectID="_1748419362" r:id="rId14"/>
        </w:object>
      </w:r>
    </w:p>
    <w:p w14:paraId="53B33907" w14:textId="77777777" w:rsidR="00264A02" w:rsidRPr="00C0104D" w:rsidRDefault="00264A02" w:rsidP="00A04F65">
      <w:pPr>
        <w:pStyle w:val="TF"/>
      </w:pPr>
      <w:r w:rsidRPr="00C0104D">
        <w:t>Figure 5.3.4.1-2: Model for Test Mode Control and UE Test Loop Mode A on UE side when EN-DC or NGEN-DC with M</w:t>
      </w:r>
      <w:r w:rsidR="001E36FD" w:rsidRPr="00C0104D">
        <w:t>CG and split bearer configured</w:t>
      </w:r>
    </w:p>
    <w:p w14:paraId="1D9F9457" w14:textId="77777777" w:rsidR="001E36FD" w:rsidRPr="00C0104D" w:rsidRDefault="001E36FD" w:rsidP="001E36FD"/>
    <w:p w14:paraId="0E0A9C6F" w14:textId="593548B3" w:rsidR="0061765A" w:rsidRPr="00C0104D" w:rsidRDefault="00651EF5" w:rsidP="00622C73">
      <w:pPr>
        <w:pStyle w:val="TH"/>
      </w:pPr>
      <w:r w:rsidRPr="00C0104D">
        <w:object w:dxaOrig="6066" w:dyaOrig="8781" w14:anchorId="50716539">
          <v:shape id="_x0000_i1029" type="#_x0000_t75" style="width:303.75pt;height:438.75pt" o:ole="">
            <v:imagedata r:id="rId15" o:title=""/>
          </v:shape>
          <o:OLEObject Type="Embed" ProgID="Word.Picture.8" ShapeID="_x0000_i1029" DrawAspect="Content" ObjectID="_1748419363" r:id="rId16"/>
        </w:object>
      </w:r>
    </w:p>
    <w:p w14:paraId="39C0FE5C" w14:textId="716ADD7D" w:rsidR="00BF2032" w:rsidRDefault="0061765A" w:rsidP="00BF2032">
      <w:pPr>
        <w:pStyle w:val="TF"/>
      </w:pPr>
      <w:r w:rsidRPr="00C0104D">
        <w:t>Figure 5.3.4.1-3: Model for Test Mode Control and UE Test Loop Mode A on UE side wh</w:t>
      </w:r>
      <w:r w:rsidR="001E36FD" w:rsidRPr="00C0104D">
        <w:t>en standalone NR is configured</w:t>
      </w:r>
    </w:p>
    <w:p w14:paraId="2BBFF0E8" w14:textId="77777777" w:rsidR="00BF2032" w:rsidRPr="00C0104D" w:rsidRDefault="00BF2032" w:rsidP="006733CD"/>
    <w:bookmarkStart w:id="203" w:name="_MON_1705575642"/>
    <w:bookmarkEnd w:id="203"/>
    <w:p w14:paraId="3BEAEBCF" w14:textId="77777777" w:rsidR="00BF2032" w:rsidRDefault="00BF2032" w:rsidP="006733CD">
      <w:pPr>
        <w:pStyle w:val="TH"/>
      </w:pPr>
      <w:r w:rsidRPr="00C0104D">
        <w:object w:dxaOrig="8760" w:dyaOrig="8775" w14:anchorId="1F7763E7">
          <v:shape id="_x0000_i1030" type="#_x0000_t75" style="width:437.25pt;height:439.5pt" o:ole="">
            <v:imagedata r:id="rId17" o:title=""/>
          </v:shape>
          <o:OLEObject Type="Embed" ProgID="Word.Picture.8" ShapeID="_x0000_i1030" DrawAspect="Content" ObjectID="_1748419364" r:id="rId18"/>
        </w:object>
      </w:r>
    </w:p>
    <w:p w14:paraId="3E653C9D" w14:textId="1D39A9CA" w:rsidR="00BF2032" w:rsidRDefault="00BF2032" w:rsidP="00BF2032">
      <w:pPr>
        <w:pStyle w:val="TF"/>
      </w:pPr>
      <w:r w:rsidRPr="00486E94">
        <w:t>Figure 5.3.4.1-</w:t>
      </w:r>
      <w:r>
        <w:t>4</w:t>
      </w:r>
      <w:r w:rsidRPr="00486E94">
        <w:t>: Model for Test Mode Control and UE Test Loop Mode A on UE side when N</w:t>
      </w:r>
      <w:r>
        <w:t>E</w:t>
      </w:r>
      <w:r w:rsidRPr="00486E94">
        <w:t xml:space="preserve">-DC with MCG and </w:t>
      </w:r>
      <w:r>
        <w:t>SCG</w:t>
      </w:r>
      <w:r w:rsidRPr="00486E94">
        <w:t xml:space="preserve"> bearer</w:t>
      </w:r>
      <w:r>
        <w:t>s</w:t>
      </w:r>
      <w:r w:rsidRPr="00486E94">
        <w:t xml:space="preserve"> configured</w:t>
      </w:r>
    </w:p>
    <w:p w14:paraId="48337277" w14:textId="77777777" w:rsidR="00BF2032" w:rsidRPr="00486E94" w:rsidRDefault="00BF2032" w:rsidP="006733CD"/>
    <w:bookmarkStart w:id="204" w:name="_MON_1705575391"/>
    <w:bookmarkEnd w:id="204"/>
    <w:p w14:paraId="4CD339C3" w14:textId="77777777" w:rsidR="00BF2032" w:rsidRDefault="00BF2032" w:rsidP="006733CD">
      <w:pPr>
        <w:pStyle w:val="TH"/>
      </w:pPr>
      <w:r w:rsidRPr="00C0104D">
        <w:object w:dxaOrig="8760" w:dyaOrig="8775" w14:anchorId="424059C7">
          <v:shape id="_x0000_i1031" type="#_x0000_t75" style="width:437.25pt;height:439.5pt" o:ole="">
            <v:imagedata r:id="rId19" o:title=""/>
          </v:shape>
          <o:OLEObject Type="Embed" ProgID="Word.Picture.8" ShapeID="_x0000_i1031" DrawAspect="Content" ObjectID="_1748419365" r:id="rId20"/>
        </w:object>
      </w:r>
    </w:p>
    <w:p w14:paraId="5E5BC8CD" w14:textId="14DEE09E" w:rsidR="00BF2032" w:rsidRPr="00486E94" w:rsidRDefault="00BF2032" w:rsidP="00BF2032">
      <w:pPr>
        <w:pStyle w:val="TF"/>
      </w:pPr>
      <w:r w:rsidRPr="00486E94">
        <w:t>Figure 5.3.4.1-</w:t>
      </w:r>
      <w:r>
        <w:t>5</w:t>
      </w:r>
      <w:r w:rsidRPr="00486E94">
        <w:t>: Model for Test Mode Control and UE Test Loop Mode A on UE side when N</w:t>
      </w:r>
      <w:r>
        <w:t>E</w:t>
      </w:r>
      <w:r w:rsidRPr="00486E94">
        <w:t xml:space="preserve">-DC with MCG and </w:t>
      </w:r>
      <w:r>
        <w:t>split</w:t>
      </w:r>
      <w:r w:rsidRPr="00486E94">
        <w:t xml:space="preserve"> bearer</w:t>
      </w:r>
      <w:r>
        <w:t>s</w:t>
      </w:r>
      <w:r w:rsidRPr="00486E94">
        <w:t xml:space="preserve"> configured</w:t>
      </w:r>
    </w:p>
    <w:p w14:paraId="0F706175" w14:textId="77777777" w:rsidR="001E36FD" w:rsidRPr="00C0104D" w:rsidRDefault="001E36FD" w:rsidP="001E36FD"/>
    <w:p w14:paraId="65578305" w14:textId="77777777" w:rsidR="00893DB2" w:rsidRPr="00C0104D" w:rsidRDefault="00893DB2" w:rsidP="00893DB2">
      <w:r w:rsidRPr="00C0104D">
        <w:t>UE test loop mode A is mandatory to all 5GS UEs.</w:t>
      </w:r>
    </w:p>
    <w:p w14:paraId="694A3586" w14:textId="77777777" w:rsidR="00893DB2" w:rsidRPr="00C0104D" w:rsidRDefault="00893DB2" w:rsidP="00893DB2">
      <w:r w:rsidRPr="00C0104D">
        <w:t xml:space="preserve">Prior to closing the UE test loop </w:t>
      </w:r>
      <w:proofErr w:type="gramStart"/>
      <w:r w:rsidRPr="00C0104D">
        <w:t>mode</w:t>
      </w:r>
      <w:proofErr w:type="gramEnd"/>
      <w:r w:rsidRPr="00C0104D">
        <w:t xml:space="preserve"> A, thereby requesting the UE to start looping back the received data packets, at least one 5GS test mode bi-directional data radio bearer shall have been established between SS and UE. This implies that before the procedure for establishing the bi-directional data radio bearer takes place the SS needs to activate the UE test mode as specified in subclause 5.2.2</w:t>
      </w:r>
      <w:r w:rsidR="00264A02" w:rsidRPr="00C0104D">
        <w:t>.</w:t>
      </w:r>
    </w:p>
    <w:p w14:paraId="5EF4464C" w14:textId="77777777" w:rsidR="00893DB2" w:rsidRPr="00C0104D" w:rsidRDefault="00893DB2" w:rsidP="00893DB2">
      <w:r w:rsidRPr="00C0104D">
        <w:t xml:space="preserve">The 5GS UE test loop mode A operation is the same as the one described in TS 36.509 [6], subclause 5.4.3 with the exception where E-UTRA is mentioned the same applies for NR, </w:t>
      </w:r>
      <w:proofErr w:type="gramStart"/>
      <w:r w:rsidRPr="00C0104D">
        <w:t>and,</w:t>
      </w:r>
      <w:proofErr w:type="gramEnd"/>
      <w:r w:rsidRPr="00C0104D">
        <w:t xml:space="preserve"> the understanding that the NB-IoT mode is out of the scope of the present specification.</w:t>
      </w:r>
    </w:p>
    <w:p w14:paraId="5C39ABAC" w14:textId="77777777" w:rsidR="00893DB2" w:rsidRPr="00C0104D" w:rsidRDefault="00893DB2" w:rsidP="00A04F65">
      <w:pPr>
        <w:pStyle w:val="Heading4"/>
      </w:pPr>
      <w:bookmarkStart w:id="205" w:name="_Toc20936492"/>
      <w:bookmarkStart w:id="206" w:name="_Toc68082519"/>
      <w:bookmarkStart w:id="207" w:name="_Toc75377716"/>
      <w:bookmarkStart w:id="208" w:name="_Toc83708509"/>
      <w:bookmarkStart w:id="209" w:name="_Toc90490922"/>
      <w:bookmarkStart w:id="210" w:name="_Toc98401851"/>
      <w:bookmarkStart w:id="211" w:name="_Toc114860490"/>
      <w:bookmarkStart w:id="212" w:name="_Toc114860756"/>
      <w:r w:rsidRPr="00C0104D">
        <w:t>5.3.4.2</w:t>
      </w:r>
      <w:r w:rsidRPr="00C0104D">
        <w:tab/>
        <w:t>UE test loop mode B operation</w:t>
      </w:r>
      <w:bookmarkEnd w:id="205"/>
      <w:bookmarkEnd w:id="206"/>
      <w:bookmarkEnd w:id="207"/>
      <w:bookmarkEnd w:id="208"/>
      <w:bookmarkEnd w:id="209"/>
      <w:bookmarkEnd w:id="210"/>
      <w:bookmarkEnd w:id="211"/>
      <w:bookmarkEnd w:id="212"/>
    </w:p>
    <w:p w14:paraId="47504ED7" w14:textId="77777777" w:rsidR="008B4008" w:rsidRPr="00C0104D" w:rsidRDefault="008B4008" w:rsidP="0064014F">
      <w:pPr>
        <w:pStyle w:val="Heading5"/>
      </w:pPr>
      <w:bookmarkStart w:id="213" w:name="_Toc20936493"/>
      <w:bookmarkStart w:id="214" w:name="_Toc68082520"/>
      <w:bookmarkStart w:id="215" w:name="_Toc75377717"/>
      <w:bookmarkStart w:id="216" w:name="_Toc83708510"/>
      <w:bookmarkStart w:id="217" w:name="_Toc90490923"/>
      <w:bookmarkStart w:id="218" w:name="_Toc98401852"/>
      <w:bookmarkStart w:id="219" w:name="_Toc114860491"/>
      <w:bookmarkStart w:id="220" w:name="_Toc114860757"/>
      <w:r w:rsidRPr="00C0104D">
        <w:t>5.3.4.2.1</w:t>
      </w:r>
      <w:r w:rsidRPr="00C0104D">
        <w:tab/>
        <w:t>General</w:t>
      </w:r>
      <w:bookmarkEnd w:id="213"/>
      <w:bookmarkEnd w:id="214"/>
      <w:bookmarkEnd w:id="215"/>
      <w:bookmarkEnd w:id="216"/>
      <w:bookmarkEnd w:id="217"/>
      <w:bookmarkEnd w:id="218"/>
      <w:bookmarkEnd w:id="219"/>
      <w:bookmarkEnd w:id="220"/>
    </w:p>
    <w:p w14:paraId="6EED5D74" w14:textId="77777777" w:rsidR="008B4008" w:rsidRPr="00C0104D" w:rsidRDefault="008B4008" w:rsidP="008B4008">
      <w:r w:rsidRPr="00C0104D">
        <w:t xml:space="preserve">UE test loop mode B is mandatory to all 5GS UEs supporting one or more PDU session </w:t>
      </w:r>
      <w:r w:rsidR="0064014F" w:rsidRPr="00C0104D">
        <w:t>establishments</w:t>
      </w:r>
      <w:r w:rsidRPr="00C0104D">
        <w:t>.</w:t>
      </w:r>
    </w:p>
    <w:p w14:paraId="232712B2" w14:textId="77777777" w:rsidR="00162165" w:rsidRPr="00C0104D" w:rsidRDefault="008B4008" w:rsidP="0064014F">
      <w:pPr>
        <w:pStyle w:val="Heading5"/>
      </w:pPr>
      <w:bookmarkStart w:id="221" w:name="_Toc20936494"/>
      <w:bookmarkStart w:id="222" w:name="_Toc68082521"/>
      <w:bookmarkStart w:id="223" w:name="_Toc75377718"/>
      <w:bookmarkStart w:id="224" w:name="_Toc83708511"/>
      <w:bookmarkStart w:id="225" w:name="_Toc90490924"/>
      <w:bookmarkStart w:id="226" w:name="_Toc98401853"/>
      <w:bookmarkStart w:id="227" w:name="_Toc114860492"/>
      <w:bookmarkStart w:id="228" w:name="_Toc114860758"/>
      <w:r w:rsidRPr="00C0104D">
        <w:lastRenderedPageBreak/>
        <w:t>5.3.4.2.2</w:t>
      </w:r>
      <w:r w:rsidRPr="00C0104D">
        <w:tab/>
        <w:t>UE test loop mode B operation for EN-DC and NGEN-DC</w:t>
      </w:r>
      <w:bookmarkEnd w:id="221"/>
      <w:bookmarkEnd w:id="222"/>
      <w:bookmarkEnd w:id="223"/>
      <w:bookmarkEnd w:id="224"/>
      <w:bookmarkEnd w:id="225"/>
      <w:bookmarkEnd w:id="226"/>
      <w:bookmarkEnd w:id="227"/>
      <w:bookmarkEnd w:id="228"/>
    </w:p>
    <w:p w14:paraId="2D04EB57" w14:textId="77777777" w:rsidR="00893DB2" w:rsidRPr="00C0104D" w:rsidRDefault="00893DB2" w:rsidP="00893DB2">
      <w:r w:rsidRPr="00C0104D">
        <w:t xml:space="preserve">UE test loop mode B provides loopback of PDCP SDUs for bi-directional EPS bearers while UE is operated in NR or E-UTRA modes. When operating in NR or E-UTRA, the downlink PDCP SDUs or SNDCP PDUs received by the UE on all bi-directional data radio bearers are returned by the UE on the data radio bearer associated with an </w:t>
      </w:r>
      <w:r w:rsidR="008B4008" w:rsidRPr="00C0104D">
        <w:t>QoS Flow</w:t>
      </w:r>
      <w:r w:rsidRPr="00C0104D">
        <w:t xml:space="preserve"> with a </w:t>
      </w:r>
      <w:r w:rsidR="008B4008" w:rsidRPr="00C0104D">
        <w:t>QoS flow descriptions</w:t>
      </w:r>
      <w:r w:rsidRPr="00C0104D">
        <w:t xml:space="preserve"> matching the TCP/UDP/IP protocol information within the PDCP SDU or SNDCP SDU </w:t>
      </w:r>
      <w:r w:rsidR="00A46A15" w:rsidRPr="00C0104D">
        <w:t>as specified in TS 24.</w:t>
      </w:r>
      <w:r w:rsidR="008B4008" w:rsidRPr="00C0104D">
        <w:t>5</w:t>
      </w:r>
      <w:r w:rsidR="00A46A15" w:rsidRPr="00C0104D">
        <w:t xml:space="preserve">01 </w:t>
      </w:r>
      <w:r w:rsidRPr="00C0104D">
        <w:t>[</w:t>
      </w:r>
      <w:r w:rsidR="008B4008" w:rsidRPr="00C0104D">
        <w:t>21</w:t>
      </w:r>
      <w:r w:rsidRPr="00C0104D">
        <w:t>].</w:t>
      </w:r>
    </w:p>
    <w:p w14:paraId="30C536AF" w14:textId="77777777" w:rsidR="00893DB2" w:rsidRPr="00C0104D" w:rsidRDefault="00893DB2" w:rsidP="00A04F65">
      <w:pPr>
        <w:pStyle w:val="NO"/>
      </w:pPr>
      <w:r w:rsidRPr="00C0104D">
        <w:t xml:space="preserve">NOTE </w:t>
      </w:r>
      <w:r w:rsidR="00A46A15" w:rsidRPr="00C0104D">
        <w:t>1</w:t>
      </w:r>
      <w:r w:rsidRPr="00C0104D">
        <w:t>:</w:t>
      </w:r>
      <w:r w:rsidRPr="00C0104D">
        <w:tab/>
        <w:t>When multiple PDN connections are established (or multiple Primary PDP Contexts are active), it is assumed that different IP addresses are allocated to the UE by the SS on each PDN.</w:t>
      </w:r>
    </w:p>
    <w:p w14:paraId="18CF9565" w14:textId="77777777" w:rsidR="00A46A15" w:rsidRPr="00C0104D" w:rsidRDefault="00A46A15" w:rsidP="00A46A15">
      <w:r w:rsidRPr="00C0104D">
        <w:t>Figures 5.3.4.2</w:t>
      </w:r>
      <w:r w:rsidR="008B4008" w:rsidRPr="00C0104D">
        <w:t>.2</w:t>
      </w:r>
      <w:r w:rsidRPr="00C0104D">
        <w:t>-1 and 5.3.4.2</w:t>
      </w:r>
      <w:r w:rsidR="008B4008" w:rsidRPr="00C0104D">
        <w:t>.2</w:t>
      </w:r>
      <w:r w:rsidRPr="00C0104D">
        <w:t xml:space="preserve">-2 show functional block diagrams of UE test loop function for the TMC entity and UE test loop mode B for the case when EN-DC or NGEN-DC with </w:t>
      </w:r>
      <w:proofErr w:type="gramStart"/>
      <w:r w:rsidRPr="00C0104D">
        <w:t>a</w:t>
      </w:r>
      <w:proofErr w:type="gramEnd"/>
      <w:r w:rsidRPr="00C0104D">
        <w:t xml:space="preserve"> MCG bearer and a SCG bearer is configured and for the case EN-DC or NGEN-DC with a MCG and a split bearer is configured.</w:t>
      </w:r>
    </w:p>
    <w:p w14:paraId="6EA2F18C" w14:textId="77777777" w:rsidR="00264A02" w:rsidRPr="00C0104D" w:rsidRDefault="00A46A15" w:rsidP="00A04F65">
      <w:pPr>
        <w:pStyle w:val="NO"/>
        <w:rPr>
          <w:snapToGrid w:val="0"/>
        </w:rPr>
      </w:pPr>
      <w:r w:rsidRPr="00C0104D">
        <w:rPr>
          <w:snapToGrid w:val="0"/>
        </w:rPr>
        <w:t>NOTE 2</w:t>
      </w:r>
      <w:r w:rsidR="00264A02" w:rsidRPr="00C0104D">
        <w:rPr>
          <w:snapToGrid w:val="0"/>
        </w:rPr>
        <w:t>:</w:t>
      </w:r>
      <w:r w:rsidR="00264A02" w:rsidRPr="00C0104D">
        <w:rPr>
          <w:snapToGrid w:val="0"/>
        </w:rPr>
        <w:tab/>
      </w:r>
      <w:r w:rsidR="00264A02" w:rsidRPr="00C0104D">
        <w:t xml:space="preserve">The number and the order of RB LB Entities in the UE Test Loop Function in </w:t>
      </w:r>
      <w:r w:rsidRPr="00C0104D">
        <w:t>the functional block diagrams</w:t>
      </w:r>
      <w:r w:rsidR="00264A02" w:rsidRPr="00C0104D">
        <w:t xml:space="preserve"> </w:t>
      </w:r>
      <w:r w:rsidR="0064014F" w:rsidRPr="00C0104D">
        <w:t>are</w:t>
      </w:r>
      <w:r w:rsidR="00264A02" w:rsidRPr="00C0104D">
        <w:t xml:space="preserve"> provided for illustration only. No specific order or numbering is precluded.</w:t>
      </w:r>
    </w:p>
    <w:bookmarkStart w:id="229" w:name="_MON_1572439973"/>
    <w:bookmarkEnd w:id="229"/>
    <w:p w14:paraId="7C1967FD" w14:textId="77777777" w:rsidR="00264A02" w:rsidRPr="00C0104D" w:rsidRDefault="00264A02" w:rsidP="00264A02">
      <w:pPr>
        <w:pStyle w:val="TH"/>
      </w:pPr>
      <w:r w:rsidRPr="00C0104D">
        <w:rPr>
          <w:rFonts w:cs="Arial"/>
          <w:b w:val="0"/>
        </w:rPr>
        <w:object w:dxaOrig="7059" w:dyaOrig="9900" w14:anchorId="3F80EAB2">
          <v:shape id="_x0000_i1032" type="#_x0000_t75" style="width:354pt;height:495pt" o:ole="">
            <v:imagedata r:id="rId21" o:title=""/>
          </v:shape>
          <o:OLEObject Type="Embed" ProgID="Word.Picture.8" ShapeID="_x0000_i1032" DrawAspect="Content" ObjectID="_1748419366" r:id="rId22"/>
        </w:object>
      </w:r>
    </w:p>
    <w:p w14:paraId="75B756E8" w14:textId="77777777" w:rsidR="00264A02" w:rsidRPr="00C0104D" w:rsidRDefault="00264A02" w:rsidP="00264A02">
      <w:pPr>
        <w:pStyle w:val="TF"/>
      </w:pPr>
      <w:r w:rsidRPr="00C0104D">
        <w:t>Figure 5.3.4.2</w:t>
      </w:r>
      <w:r w:rsidR="008B4008" w:rsidRPr="00C0104D">
        <w:t>.2</w:t>
      </w:r>
      <w:r w:rsidRPr="00C0104D">
        <w:t>-1: Model for Test Mode Control and UE Test Loop Mode B on UE side when EN-DC or NGEN-DC with MCG beare</w:t>
      </w:r>
      <w:r w:rsidR="001E36FD" w:rsidRPr="00C0104D">
        <w:t>r and SCG bearer is configured</w:t>
      </w:r>
    </w:p>
    <w:p w14:paraId="158E082E" w14:textId="77777777" w:rsidR="001E36FD" w:rsidRPr="00C0104D" w:rsidRDefault="001E36FD" w:rsidP="001E36FD"/>
    <w:bookmarkStart w:id="230" w:name="_MON_1572440743"/>
    <w:bookmarkEnd w:id="230"/>
    <w:p w14:paraId="04DC96F8" w14:textId="77777777" w:rsidR="00264A02" w:rsidRPr="00C0104D" w:rsidRDefault="00264A02" w:rsidP="00264A02">
      <w:pPr>
        <w:pStyle w:val="TH"/>
      </w:pPr>
      <w:r w:rsidRPr="00C0104D">
        <w:rPr>
          <w:rFonts w:cs="Arial"/>
          <w:b w:val="0"/>
        </w:rPr>
        <w:object w:dxaOrig="8051" w:dyaOrig="9900" w14:anchorId="4FB881D5">
          <v:shape id="_x0000_i1033" type="#_x0000_t75" style="width:402.75pt;height:495pt" o:ole="">
            <v:imagedata r:id="rId23" o:title=""/>
          </v:shape>
          <o:OLEObject Type="Embed" ProgID="Word.Picture.8" ShapeID="_x0000_i1033" DrawAspect="Content" ObjectID="_1748419367" r:id="rId24"/>
        </w:object>
      </w:r>
    </w:p>
    <w:p w14:paraId="1D985BCC" w14:textId="77777777" w:rsidR="008B4008" w:rsidRPr="00C0104D" w:rsidRDefault="00264A02" w:rsidP="008B4008">
      <w:pPr>
        <w:pStyle w:val="TF"/>
      </w:pPr>
      <w:r w:rsidRPr="00C0104D">
        <w:t>Figure 5.3.4.2</w:t>
      </w:r>
      <w:r w:rsidR="008B4008" w:rsidRPr="00C0104D">
        <w:t>.2</w:t>
      </w:r>
      <w:r w:rsidRPr="00C0104D">
        <w:t>-2: Model for Test Mode Control and UE Test Loop Mode B on UE side when EN-DC or NGEN-DC with M</w:t>
      </w:r>
      <w:r w:rsidR="001E36FD" w:rsidRPr="00C0104D">
        <w:t>CG and split bearer configured</w:t>
      </w:r>
    </w:p>
    <w:p w14:paraId="79066152" w14:textId="77777777" w:rsidR="008B4008" w:rsidRPr="00C0104D" w:rsidRDefault="008B4008" w:rsidP="008B4008"/>
    <w:p w14:paraId="04D07A2F" w14:textId="77777777" w:rsidR="008B4008" w:rsidRPr="00C0104D" w:rsidRDefault="008B4008" w:rsidP="0064014F">
      <w:pPr>
        <w:pStyle w:val="Heading5"/>
      </w:pPr>
      <w:bookmarkStart w:id="231" w:name="_Toc20936495"/>
      <w:bookmarkStart w:id="232" w:name="_Toc68082522"/>
      <w:bookmarkStart w:id="233" w:name="_Toc75377719"/>
      <w:bookmarkStart w:id="234" w:name="_Toc83708512"/>
      <w:bookmarkStart w:id="235" w:name="_Toc90490925"/>
      <w:bookmarkStart w:id="236" w:name="_Toc98401854"/>
      <w:bookmarkStart w:id="237" w:name="_Toc114860493"/>
      <w:bookmarkStart w:id="238" w:name="_Toc114860759"/>
      <w:r w:rsidRPr="00C0104D">
        <w:t>5.3.4.2.3</w:t>
      </w:r>
      <w:r w:rsidRPr="00C0104D">
        <w:tab/>
        <w:t>UE test loop mode B operation for Standalone NR</w:t>
      </w:r>
      <w:bookmarkEnd w:id="231"/>
      <w:bookmarkEnd w:id="232"/>
      <w:bookmarkEnd w:id="233"/>
      <w:bookmarkEnd w:id="234"/>
      <w:bookmarkEnd w:id="235"/>
      <w:bookmarkEnd w:id="236"/>
      <w:bookmarkEnd w:id="237"/>
      <w:bookmarkEnd w:id="238"/>
    </w:p>
    <w:p w14:paraId="4CEC060F" w14:textId="77777777" w:rsidR="008B4008" w:rsidRPr="00C0104D" w:rsidRDefault="008B4008" w:rsidP="008B4008">
      <w:r w:rsidRPr="00C0104D">
        <w:t>UE test loop mode B provides loopback of SDAP SDUs for bi-directional QoS Flows while UE is operated in standalone NR mode. Prior to closing the UE test loop mode B, thereby requesting the UE to start looping back the received data packets, at least one 5GS test mode bi-directional QoS Flow shall have been established between SS and UE. This implies that before the procedure for establishing the bi-directional QoS Flows takes place the SS needs to activate the UE test mode as specified in subclause 5.2.2</w:t>
      </w:r>
    </w:p>
    <w:p w14:paraId="15B15501" w14:textId="77777777" w:rsidR="008B4008" w:rsidRPr="00C0104D" w:rsidRDefault="008B4008" w:rsidP="008B4008">
      <w:r w:rsidRPr="00C0104D">
        <w:t>The downlink SDAP SDUs or IP PDU's received by the UE on all bi-directional QoS Flows are returned by the UE without any modification of the IP header to the UL QoS flow descriptions handling</w:t>
      </w:r>
      <w:r w:rsidRPr="00C0104D">
        <w:rPr>
          <w:snapToGrid w:val="0"/>
        </w:rPr>
        <w:t xml:space="preserve"> SAP</w:t>
      </w:r>
      <w:r w:rsidRPr="00C0104D">
        <w:t xml:space="preserve"> for transmission in uplink.</w:t>
      </w:r>
    </w:p>
    <w:p w14:paraId="4F16BBE3" w14:textId="77777777" w:rsidR="008B4008" w:rsidRPr="00C0104D" w:rsidRDefault="008B4008" w:rsidP="008B4008">
      <w:pPr>
        <w:pStyle w:val="NO"/>
      </w:pPr>
      <w:r w:rsidRPr="00C0104D">
        <w:t>NOTE 1:</w:t>
      </w:r>
      <w:r w:rsidRPr="00C0104D">
        <w:tab/>
        <w:t>When multiple PDU sessions are established, it is assumed that different IP addresses are allocated to the UE by the SS on each PDU session.</w:t>
      </w:r>
    </w:p>
    <w:p w14:paraId="3632D9F8" w14:textId="77777777" w:rsidR="008B4008" w:rsidRPr="00C0104D" w:rsidRDefault="008B4008" w:rsidP="008B4008">
      <w:pPr>
        <w:rPr>
          <w:snapToGrid w:val="0"/>
        </w:rPr>
      </w:pPr>
      <w:r w:rsidRPr="00C0104D">
        <w:lastRenderedPageBreak/>
        <w:t>Figure 5.3.4.2.3-1 shows functional block diagrams of UE test loop function for the TMC entity and UE test loop mode B for the case when standalone NR is configured.</w:t>
      </w:r>
    </w:p>
    <w:p w14:paraId="57E0C527" w14:textId="77777777" w:rsidR="008B4008" w:rsidRPr="00C0104D" w:rsidRDefault="008B4008" w:rsidP="008B4008">
      <w:pPr>
        <w:pStyle w:val="NO"/>
        <w:rPr>
          <w:snapToGrid w:val="0"/>
        </w:rPr>
      </w:pPr>
      <w:r w:rsidRPr="00C0104D">
        <w:rPr>
          <w:snapToGrid w:val="0"/>
        </w:rPr>
        <w:t>NOTE 2:</w:t>
      </w:r>
      <w:r w:rsidRPr="00C0104D">
        <w:rPr>
          <w:snapToGrid w:val="0"/>
        </w:rPr>
        <w:tab/>
      </w:r>
      <w:r w:rsidRPr="00C0104D">
        <w:t xml:space="preserve">The number and the order of QoS Flow LB Entities in the UE Test Loop Function in the functional block diagrams </w:t>
      </w:r>
      <w:r w:rsidR="0064014F" w:rsidRPr="00C0104D">
        <w:t>are</w:t>
      </w:r>
      <w:r w:rsidRPr="00C0104D">
        <w:t xml:space="preserve"> provided for illustration only. No specific order or numbering is precluded.</w:t>
      </w:r>
    </w:p>
    <w:p w14:paraId="64F83CA3" w14:textId="77777777" w:rsidR="001E36FD" w:rsidRPr="00C0104D" w:rsidRDefault="008B4008" w:rsidP="001E36FD">
      <w:r w:rsidRPr="00C0104D">
        <w:t>The 5GS UE test loop mode B operation is the same as the one described in TS 36.509 [6], subclause 5.4.4 with the exception where E-UTRA is mentioned the same applies for NR, and, where PDCP SDU is mentioned the same applies for SDAP SDU.</w:t>
      </w:r>
    </w:p>
    <w:bookmarkStart w:id="239" w:name="_MON_1595404934"/>
    <w:bookmarkEnd w:id="239"/>
    <w:p w14:paraId="223B2065" w14:textId="77777777" w:rsidR="00893B3F" w:rsidRPr="00C0104D" w:rsidRDefault="008B4008" w:rsidP="00893B3F">
      <w:pPr>
        <w:pStyle w:val="TH"/>
      </w:pPr>
      <w:r w:rsidRPr="00C0104D">
        <w:rPr>
          <w:rFonts w:cs="Arial"/>
          <w:b w:val="0"/>
        </w:rPr>
        <w:object w:dxaOrig="6775" w:dyaOrig="10945" w14:anchorId="7459BA0B">
          <v:shape id="_x0000_i1034" type="#_x0000_t75" style="width:339pt;height:547.5pt" o:ole="">
            <v:imagedata r:id="rId25" o:title=""/>
          </v:shape>
          <o:OLEObject Type="Embed" ProgID="Word.Picture.8" ShapeID="_x0000_i1034" DrawAspect="Content" ObjectID="_1748419368" r:id="rId26"/>
        </w:object>
      </w:r>
    </w:p>
    <w:p w14:paraId="51567ABD" w14:textId="14836413" w:rsidR="00893B3F" w:rsidRPr="00C0104D" w:rsidRDefault="00893B3F" w:rsidP="00893B3F">
      <w:pPr>
        <w:pStyle w:val="TF"/>
      </w:pPr>
      <w:r w:rsidRPr="00C0104D">
        <w:t>Figure 5.3.4.2</w:t>
      </w:r>
      <w:r w:rsidR="008B4008" w:rsidRPr="00C0104D">
        <w:t>.3</w:t>
      </w:r>
      <w:r w:rsidRPr="00C0104D">
        <w:t>-</w:t>
      </w:r>
      <w:r w:rsidR="008B4008" w:rsidRPr="00C0104D">
        <w:t>1</w:t>
      </w:r>
      <w:r w:rsidRPr="00C0104D">
        <w:t>: Model for Test Mode Control and UE Test Loop Mode B on UE side wh</w:t>
      </w:r>
      <w:r w:rsidR="001E36FD" w:rsidRPr="00C0104D">
        <w:t>en standalone NR is configured</w:t>
      </w:r>
    </w:p>
    <w:p w14:paraId="6F93865B" w14:textId="77777777" w:rsidR="00BF2032" w:rsidRPr="00486E94" w:rsidRDefault="00BF2032" w:rsidP="00BF2032">
      <w:pPr>
        <w:pStyle w:val="Heading5"/>
      </w:pPr>
      <w:bookmarkStart w:id="240" w:name="_Toc98401855"/>
      <w:bookmarkStart w:id="241" w:name="_Toc114860494"/>
      <w:bookmarkStart w:id="242" w:name="_Toc114860760"/>
      <w:r w:rsidRPr="00486E94">
        <w:lastRenderedPageBreak/>
        <w:t>5.3.4.2.</w:t>
      </w:r>
      <w:r>
        <w:t>4</w:t>
      </w:r>
      <w:r w:rsidRPr="00486E94">
        <w:tab/>
        <w:t xml:space="preserve">UE test loop mode B operation for </w:t>
      </w:r>
      <w:r>
        <w:t>NE-DC</w:t>
      </w:r>
      <w:bookmarkEnd w:id="240"/>
      <w:bookmarkEnd w:id="241"/>
      <w:bookmarkEnd w:id="242"/>
    </w:p>
    <w:p w14:paraId="099640C8" w14:textId="77777777" w:rsidR="00BF2032" w:rsidRPr="00486E94" w:rsidRDefault="00BF2032" w:rsidP="00BF2032">
      <w:r w:rsidRPr="00486E94">
        <w:t>UE test loop mode B provides loopback of SDAP SDUs for bi-directional QoS Flows while UE is operated i</w:t>
      </w:r>
      <w:r>
        <w:t>n NR or E-UTRA modes</w:t>
      </w:r>
      <w:r w:rsidRPr="00486E94">
        <w:t>. Prior to closing the UE test loop mode B, thereby requesting the UE to start looping back the received data packets, at least one 5GS test mode bi-directional QoS Flow shall have been established between SS and UE. This implies that before the procedure for establishing the bi-directional QoS Flows takes place the SS needs to activate the UE test mode as specified in subclause 5.2.2</w:t>
      </w:r>
    </w:p>
    <w:p w14:paraId="643FE589" w14:textId="77777777" w:rsidR="00BF2032" w:rsidRPr="00486E94" w:rsidRDefault="00BF2032" w:rsidP="00BF2032">
      <w:r w:rsidRPr="00486E94">
        <w:t>The downlink SDAP SDUs or IP PDU's received by the UE on all bi-directional QoS Flows are returned by the UE without any modification of the IP header to the UL QoS flow descriptions handling</w:t>
      </w:r>
      <w:r w:rsidRPr="00486E94">
        <w:rPr>
          <w:snapToGrid w:val="0"/>
        </w:rPr>
        <w:t xml:space="preserve"> SAP</w:t>
      </w:r>
      <w:r w:rsidRPr="00486E94">
        <w:t xml:space="preserve"> for transmission in uplink.</w:t>
      </w:r>
    </w:p>
    <w:p w14:paraId="0255B168" w14:textId="77777777" w:rsidR="00BF2032" w:rsidRPr="00486E94" w:rsidRDefault="00BF2032" w:rsidP="00BF2032">
      <w:pPr>
        <w:pStyle w:val="NO"/>
      </w:pPr>
      <w:r w:rsidRPr="00486E94">
        <w:t>NOTE 1:</w:t>
      </w:r>
      <w:r w:rsidRPr="00486E94">
        <w:tab/>
        <w:t>When multiple PDU sessions are established, it is assumed that different IP addresses are allocated to the UE by the SS on each PDU session.</w:t>
      </w:r>
    </w:p>
    <w:p w14:paraId="2C83A731" w14:textId="77777777" w:rsidR="00BF2032" w:rsidRPr="00486E94" w:rsidRDefault="00BF2032" w:rsidP="00BF2032">
      <w:pPr>
        <w:rPr>
          <w:snapToGrid w:val="0"/>
        </w:rPr>
      </w:pPr>
      <w:r w:rsidRPr="00486E94">
        <w:t>Figure 5.3.4.2.</w:t>
      </w:r>
      <w:r>
        <w:t>4</w:t>
      </w:r>
      <w:r w:rsidRPr="00486E94">
        <w:t xml:space="preserve">-1 </w:t>
      </w:r>
      <w:r>
        <w:t xml:space="preserve">and 5.3.4.2.4-2 </w:t>
      </w:r>
      <w:r w:rsidRPr="00486E94">
        <w:t xml:space="preserve">show functional block diagrams of UE test loop function for the TMC entity and UE test loop mode B for the case when </w:t>
      </w:r>
      <w:r>
        <w:t>NE-DC</w:t>
      </w:r>
      <w:r w:rsidRPr="00486E94">
        <w:t xml:space="preserve"> </w:t>
      </w:r>
      <w:r>
        <w:t xml:space="preserve">with </w:t>
      </w:r>
      <w:proofErr w:type="gramStart"/>
      <w:r>
        <w:t>a</w:t>
      </w:r>
      <w:proofErr w:type="gramEnd"/>
      <w:r>
        <w:t xml:space="preserve"> MCG and a SCG bearer is configured and for the case NE-DC with a MCG and a split bearer </w:t>
      </w:r>
      <w:r w:rsidRPr="00486E94">
        <w:t>is configured.</w:t>
      </w:r>
    </w:p>
    <w:p w14:paraId="51B1D66C" w14:textId="77777777" w:rsidR="00BF2032" w:rsidRPr="00486E94" w:rsidRDefault="00BF2032" w:rsidP="00BF2032">
      <w:pPr>
        <w:pStyle w:val="NO"/>
        <w:rPr>
          <w:snapToGrid w:val="0"/>
        </w:rPr>
      </w:pPr>
      <w:r w:rsidRPr="00486E94">
        <w:rPr>
          <w:snapToGrid w:val="0"/>
        </w:rPr>
        <w:t>NOTE 2:</w:t>
      </w:r>
      <w:r w:rsidRPr="00486E94">
        <w:rPr>
          <w:snapToGrid w:val="0"/>
        </w:rPr>
        <w:tab/>
      </w:r>
      <w:r w:rsidRPr="00486E94">
        <w:t>The number and the order of QoS Flow LB Entities in the UE Test Loop Function in the functional block diagrams are provided for illustration only. No specific order or numbering is precluded.</w:t>
      </w:r>
    </w:p>
    <w:bookmarkStart w:id="243" w:name="_MON_1705589459"/>
    <w:bookmarkEnd w:id="243"/>
    <w:p w14:paraId="2E7BD2FD" w14:textId="77777777" w:rsidR="00BF2032" w:rsidRDefault="00BF2032" w:rsidP="006733CD">
      <w:pPr>
        <w:pStyle w:val="TH"/>
      </w:pPr>
      <w:r w:rsidRPr="00C0104D">
        <w:object w:dxaOrig="8051" w:dyaOrig="9900" w14:anchorId="0330ABCD">
          <v:shape id="_x0000_i1035" type="#_x0000_t75" style="width:435.75pt;height:562.5pt" o:ole="">
            <v:imagedata r:id="rId27" o:title=""/>
          </v:shape>
          <o:OLEObject Type="Embed" ProgID="Word.Picture.8" ShapeID="_x0000_i1035" DrawAspect="Content" ObjectID="_1748419369" r:id="rId28"/>
        </w:object>
      </w:r>
    </w:p>
    <w:p w14:paraId="5F5A0103" w14:textId="6C4F9984" w:rsidR="00BF2032" w:rsidRDefault="00BF2032" w:rsidP="00BF2032">
      <w:pPr>
        <w:pStyle w:val="TF"/>
      </w:pPr>
      <w:r w:rsidRPr="00486E94">
        <w:t>Figure 5.3.4.2.</w:t>
      </w:r>
      <w:r>
        <w:t>4</w:t>
      </w:r>
      <w:r w:rsidRPr="00486E94">
        <w:t>-1: Model for Test Mode Control and UE Test Loop Mode B on UE side when N</w:t>
      </w:r>
      <w:r>
        <w:t>E</w:t>
      </w:r>
      <w:r w:rsidRPr="00486E94">
        <w:t>-DC</w:t>
      </w:r>
      <w:r>
        <w:t xml:space="preserve"> </w:t>
      </w:r>
      <w:r w:rsidRPr="00486E94">
        <w:t>with MCG bearer and SCG bearer</w:t>
      </w:r>
      <w:r>
        <w:t>s</w:t>
      </w:r>
      <w:r w:rsidRPr="00486E94">
        <w:t xml:space="preserve"> configured</w:t>
      </w:r>
    </w:p>
    <w:p w14:paraId="44C159A2" w14:textId="77777777" w:rsidR="00BF2032" w:rsidRPr="00486E94" w:rsidRDefault="00BF2032" w:rsidP="006733CD"/>
    <w:bookmarkStart w:id="244" w:name="_Hlk94979824"/>
    <w:bookmarkStart w:id="245" w:name="_MON_1705600203"/>
    <w:bookmarkEnd w:id="245"/>
    <w:p w14:paraId="1AE5A669" w14:textId="77777777" w:rsidR="00BF2032" w:rsidRDefault="00BF2032" w:rsidP="006733CD">
      <w:pPr>
        <w:pStyle w:val="TH"/>
      </w:pPr>
      <w:r w:rsidRPr="00C0104D">
        <w:object w:dxaOrig="8051" w:dyaOrig="9900" w14:anchorId="7D3B8613">
          <v:shape id="_x0000_i1036" type="#_x0000_t75" style="width:435.75pt;height:562.5pt" o:ole="">
            <v:imagedata r:id="rId29" o:title=""/>
          </v:shape>
          <o:OLEObject Type="Embed" ProgID="Word.Picture.8" ShapeID="_x0000_i1036" DrawAspect="Content" ObjectID="_1748419370" r:id="rId30"/>
        </w:object>
      </w:r>
      <w:bookmarkEnd w:id="244"/>
    </w:p>
    <w:p w14:paraId="772DC735" w14:textId="77777777" w:rsidR="00BF2032" w:rsidRPr="00486E94" w:rsidRDefault="00BF2032" w:rsidP="00BF2032">
      <w:pPr>
        <w:pStyle w:val="TF"/>
      </w:pPr>
      <w:r w:rsidRPr="00486E94">
        <w:t>Figure 5.3.4.2.</w:t>
      </w:r>
      <w:r>
        <w:t>4</w:t>
      </w:r>
      <w:r w:rsidRPr="00486E94">
        <w:t>-</w:t>
      </w:r>
      <w:r>
        <w:t>2</w:t>
      </w:r>
      <w:r w:rsidRPr="00486E94">
        <w:t>: Model for Test Mode Control and UE Test Loop Mode B on UE side when N</w:t>
      </w:r>
      <w:r>
        <w:t>E</w:t>
      </w:r>
      <w:r w:rsidRPr="00486E94">
        <w:t>-DC</w:t>
      </w:r>
      <w:r>
        <w:t xml:space="preserve"> </w:t>
      </w:r>
      <w:r w:rsidRPr="00486E94">
        <w:t xml:space="preserve">with MCG bearer and </w:t>
      </w:r>
      <w:r>
        <w:t>split</w:t>
      </w:r>
      <w:r w:rsidRPr="00486E94">
        <w:t xml:space="preserve"> bearer</w:t>
      </w:r>
      <w:r>
        <w:t>s</w:t>
      </w:r>
      <w:r w:rsidRPr="00486E94">
        <w:t xml:space="preserve"> configured</w:t>
      </w:r>
    </w:p>
    <w:p w14:paraId="0FA2FAC2" w14:textId="77777777" w:rsidR="00D70200" w:rsidRPr="00C0104D" w:rsidRDefault="00D70200" w:rsidP="003735CA"/>
    <w:p w14:paraId="1F4262E3" w14:textId="77777777" w:rsidR="009E3D34" w:rsidRPr="00E63AD5" w:rsidRDefault="009E3D34" w:rsidP="009E3D34">
      <w:pPr>
        <w:pStyle w:val="Heading4"/>
      </w:pPr>
      <w:bookmarkStart w:id="246" w:name="_Toc114860495"/>
      <w:bookmarkStart w:id="247" w:name="_Toc114860761"/>
      <w:bookmarkStart w:id="248" w:name="_Toc75377720"/>
      <w:bookmarkStart w:id="249" w:name="_Toc83708513"/>
      <w:bookmarkStart w:id="250" w:name="_Toc90490926"/>
      <w:bookmarkStart w:id="251" w:name="_Toc98401856"/>
      <w:r w:rsidRPr="00E63AD5">
        <w:t>5.3.4.2A</w:t>
      </w:r>
      <w:r w:rsidRPr="00E63AD5">
        <w:tab/>
        <w:t>UE test loop mode C operation</w:t>
      </w:r>
      <w:bookmarkEnd w:id="246"/>
      <w:bookmarkEnd w:id="247"/>
    </w:p>
    <w:p w14:paraId="50D868F1" w14:textId="77777777" w:rsidR="009E3D34" w:rsidRPr="00E63AD5" w:rsidRDefault="009E3D34" w:rsidP="009E3D34">
      <w:pPr>
        <w:pStyle w:val="Heading5"/>
        <w:rPr>
          <w:snapToGrid w:val="0"/>
        </w:rPr>
      </w:pPr>
      <w:bookmarkStart w:id="252" w:name="_Toc114860496"/>
      <w:bookmarkStart w:id="253" w:name="_Toc114860762"/>
      <w:r w:rsidRPr="00E63AD5">
        <w:rPr>
          <w:snapToGrid w:val="0"/>
        </w:rPr>
        <w:t>5.3.4.2A.1</w:t>
      </w:r>
      <w:r w:rsidRPr="00E63AD5">
        <w:rPr>
          <w:snapToGrid w:val="0"/>
        </w:rPr>
        <w:tab/>
        <w:t>General</w:t>
      </w:r>
      <w:bookmarkEnd w:id="252"/>
      <w:bookmarkEnd w:id="253"/>
    </w:p>
    <w:p w14:paraId="193ED486" w14:textId="77777777" w:rsidR="009E3D34" w:rsidRPr="00E63AD5" w:rsidRDefault="009E3D34" w:rsidP="009E3D34">
      <w:r w:rsidRPr="00E63AD5">
        <w:rPr>
          <w:rFonts w:eastAsia="SimSun"/>
        </w:rPr>
        <w:t>UE test loop mode C is mandatory for NR UEs supporting MBS.</w:t>
      </w:r>
    </w:p>
    <w:p w14:paraId="1A6BCC88" w14:textId="77777777" w:rsidR="009E3D34" w:rsidRPr="00E63AD5" w:rsidRDefault="009E3D34" w:rsidP="009E3D34">
      <w:r w:rsidRPr="00E63AD5">
        <w:lastRenderedPageBreak/>
        <w:t xml:space="preserve">UE test loop mode C provides counting of successfully received MBS Packets on one MRB (Multicast MRB or Broadcast MRB) while UE is operating in NR/5GC. </w:t>
      </w:r>
    </w:p>
    <w:p w14:paraId="34924B8F" w14:textId="77777777" w:rsidR="009E3D34" w:rsidRPr="00E63AD5" w:rsidRDefault="009E3D34" w:rsidP="009E3D34">
      <w:pPr>
        <w:pStyle w:val="B1"/>
      </w:pPr>
      <w:r w:rsidRPr="00E63AD5">
        <w:t>-</w:t>
      </w:r>
      <w:r w:rsidRPr="00E63AD5">
        <w:tab/>
        <w:t>For Multicast MRB configuration:</w:t>
      </w:r>
    </w:p>
    <w:p w14:paraId="6B6971BB" w14:textId="77777777" w:rsidR="009E3D34" w:rsidRPr="00E63AD5" w:rsidRDefault="009E3D34" w:rsidP="009E3D34">
      <w:pPr>
        <w:pStyle w:val="B2"/>
      </w:pPr>
      <w:r w:rsidRPr="00E63AD5">
        <w:t>-</w:t>
      </w:r>
      <w:r w:rsidRPr="00E63AD5">
        <w:tab/>
        <w:t xml:space="preserve">Multicast MRB with DL only RLC-UM or bidirectional RLC-UM configuration for PTP </w:t>
      </w:r>
      <w:proofErr w:type="gramStart"/>
      <w:r w:rsidRPr="00E63AD5">
        <w:t>transmission;</w:t>
      </w:r>
      <w:proofErr w:type="gramEnd"/>
    </w:p>
    <w:p w14:paraId="473D0965" w14:textId="77777777" w:rsidR="009E3D34" w:rsidRPr="00E63AD5" w:rsidRDefault="009E3D34" w:rsidP="009E3D34">
      <w:pPr>
        <w:pStyle w:val="B2"/>
      </w:pPr>
      <w:r w:rsidRPr="00E63AD5">
        <w:t>-</w:t>
      </w:r>
      <w:r w:rsidRPr="00E63AD5">
        <w:tab/>
        <w:t xml:space="preserve">Multicast MRB with RLC-AM entity configuration for PTP </w:t>
      </w:r>
      <w:proofErr w:type="gramStart"/>
      <w:r w:rsidRPr="00E63AD5">
        <w:t>transmission;</w:t>
      </w:r>
      <w:proofErr w:type="gramEnd"/>
    </w:p>
    <w:p w14:paraId="0B9E4847" w14:textId="77777777" w:rsidR="009E3D34" w:rsidRPr="00E63AD5" w:rsidRDefault="009E3D34" w:rsidP="009E3D34">
      <w:pPr>
        <w:pStyle w:val="B2"/>
      </w:pPr>
      <w:r w:rsidRPr="00E63AD5">
        <w:t>-</w:t>
      </w:r>
      <w:r w:rsidRPr="00E63AD5">
        <w:tab/>
        <w:t xml:space="preserve">Multicast MRB with DL only RLC-UM entity for PTM </w:t>
      </w:r>
      <w:proofErr w:type="gramStart"/>
      <w:r w:rsidRPr="00E63AD5">
        <w:t>transmission;</w:t>
      </w:r>
      <w:proofErr w:type="gramEnd"/>
    </w:p>
    <w:p w14:paraId="52478470" w14:textId="77777777" w:rsidR="009E3D34" w:rsidRPr="00E63AD5" w:rsidRDefault="009E3D34" w:rsidP="009E3D34">
      <w:pPr>
        <w:pStyle w:val="B2"/>
      </w:pPr>
      <w:r w:rsidRPr="00E63AD5">
        <w:t>-</w:t>
      </w:r>
      <w:r w:rsidRPr="00E63AD5">
        <w:tab/>
        <w:t xml:space="preserve">Multicast MRB with two RLC-UM entities, one DL only RLC-UM entity for PTP transmission and the other DL only RLC-UM entity for PTM </w:t>
      </w:r>
      <w:proofErr w:type="gramStart"/>
      <w:r w:rsidRPr="00E63AD5">
        <w:t>transmission;</w:t>
      </w:r>
      <w:proofErr w:type="gramEnd"/>
    </w:p>
    <w:p w14:paraId="1CB0A2D1" w14:textId="77777777" w:rsidR="009E3D34" w:rsidRPr="00E63AD5" w:rsidRDefault="009E3D34" w:rsidP="009E3D34">
      <w:pPr>
        <w:pStyle w:val="B2"/>
      </w:pPr>
      <w:r w:rsidRPr="00E63AD5">
        <w:t>-</w:t>
      </w:r>
      <w:r w:rsidRPr="00E63AD5">
        <w:tab/>
        <w:t xml:space="preserve">Multicast MRB with three RLC-UM entities, one DL RLC-UM entity and one UL RLC-UM entity for PTP transmission and the other DL only RLC-UM entity for PTM </w:t>
      </w:r>
      <w:proofErr w:type="gramStart"/>
      <w:r w:rsidRPr="00E63AD5">
        <w:t>transmission;</w:t>
      </w:r>
      <w:proofErr w:type="gramEnd"/>
    </w:p>
    <w:p w14:paraId="3F62F581" w14:textId="77777777" w:rsidR="009E3D34" w:rsidRPr="00E63AD5" w:rsidRDefault="009E3D34" w:rsidP="009E3D34">
      <w:pPr>
        <w:pStyle w:val="B2"/>
      </w:pPr>
      <w:r w:rsidRPr="00E63AD5">
        <w:t>-</w:t>
      </w:r>
      <w:r w:rsidRPr="00E63AD5">
        <w:tab/>
        <w:t>Multicast MRB with two RLC entities, one RLC-AM entity for PTP transmission and the other DL only RLC-UM entity for PTM transmission.</w:t>
      </w:r>
    </w:p>
    <w:p w14:paraId="52713DF0" w14:textId="77777777" w:rsidR="009E3D34" w:rsidRPr="00E63AD5" w:rsidRDefault="009E3D34" w:rsidP="009E3D34">
      <w:pPr>
        <w:pStyle w:val="B1"/>
      </w:pPr>
      <w:r w:rsidRPr="00E63AD5">
        <w:t>-</w:t>
      </w:r>
      <w:r w:rsidRPr="00E63AD5">
        <w:tab/>
        <w:t>For Broadcast MRB configuration:</w:t>
      </w:r>
    </w:p>
    <w:p w14:paraId="5D62057D" w14:textId="77777777" w:rsidR="009E3D34" w:rsidRPr="00E63AD5" w:rsidRDefault="009E3D34" w:rsidP="009E3D34">
      <w:pPr>
        <w:pStyle w:val="B2"/>
      </w:pPr>
      <w:r w:rsidRPr="00E63AD5">
        <w:t>-</w:t>
      </w:r>
      <w:r w:rsidRPr="00E63AD5">
        <w:tab/>
        <w:t>Broadcast MRB with one DL only RLC-UM entity for PTM transmission.</w:t>
      </w:r>
    </w:p>
    <w:p w14:paraId="14797C6E" w14:textId="77777777" w:rsidR="009E3D34" w:rsidRPr="00E63AD5" w:rsidRDefault="009E3D34" w:rsidP="009E3D34">
      <w:pPr>
        <w:rPr>
          <w:snapToGrid w:val="0"/>
        </w:rPr>
      </w:pPr>
      <w:r w:rsidRPr="00E63AD5">
        <w:t>Figure 5.3.4.2A.1-1 shows a functional block diagram of UE test loop function for TC entity and UE test loop mode C for Multicast MRB</w:t>
      </w:r>
      <w:r w:rsidRPr="00E63AD5">
        <w:rPr>
          <w:snapToGrid w:val="0"/>
        </w:rPr>
        <w:t xml:space="preserve">. The MBMS Packet Counter function is configured to count successfully received MBS packets on one </w:t>
      </w:r>
      <w:r w:rsidRPr="00E63AD5">
        <w:t xml:space="preserve">Multicast </w:t>
      </w:r>
      <w:r w:rsidRPr="00E63AD5">
        <w:rPr>
          <w:snapToGrid w:val="0"/>
        </w:rPr>
        <w:t>MRB configured by the SS when UE test loop mode C is activated.</w:t>
      </w:r>
    </w:p>
    <w:p w14:paraId="13A750A5" w14:textId="77777777" w:rsidR="009E3D34" w:rsidRPr="00E63AD5" w:rsidRDefault="009E3D34" w:rsidP="009E3D34">
      <w:pPr>
        <w:rPr>
          <w:snapToGrid w:val="0"/>
        </w:rPr>
      </w:pPr>
      <w:r w:rsidRPr="00E63AD5">
        <w:t>Figure 5.3.4.2A.1-2 shows a functional block diagram of UE test loop function for TC entity and UE test loop mode C for Broadcast MRB</w:t>
      </w:r>
      <w:r w:rsidRPr="00E63AD5">
        <w:rPr>
          <w:snapToGrid w:val="0"/>
        </w:rPr>
        <w:t xml:space="preserve">. The MBMS Packet Counter function is configured to count successfully received MBS packets on one </w:t>
      </w:r>
      <w:r w:rsidRPr="00E63AD5">
        <w:t xml:space="preserve">Broadcast </w:t>
      </w:r>
      <w:r w:rsidRPr="00E63AD5">
        <w:rPr>
          <w:snapToGrid w:val="0"/>
        </w:rPr>
        <w:t>MRB configured by the SS when UE test loop mode C is activated.</w:t>
      </w:r>
    </w:p>
    <w:bookmarkStart w:id="254" w:name="_MON_1365131299"/>
    <w:bookmarkEnd w:id="254"/>
    <w:p w14:paraId="14CD84C3" w14:textId="77777777" w:rsidR="009E3D34" w:rsidRPr="00E63AD5" w:rsidRDefault="009E3D34" w:rsidP="009E3D34">
      <w:pPr>
        <w:pStyle w:val="TH"/>
      </w:pPr>
      <w:r w:rsidRPr="00E63AD5">
        <w:object w:dxaOrig="6633" w:dyaOrig="8775" w14:anchorId="7DBD6874">
          <v:shape id="_x0000_i1037" type="#_x0000_t75" style="width:333pt;height:439.5pt" o:ole="">
            <v:imagedata r:id="rId31" o:title=""/>
          </v:shape>
          <o:OLEObject Type="Embed" ProgID="Word.Picture.8" ShapeID="_x0000_i1037" DrawAspect="Content" ObjectID="_1748419371" r:id="rId32"/>
        </w:object>
      </w:r>
    </w:p>
    <w:p w14:paraId="2B6AF6DF" w14:textId="4FE118C7" w:rsidR="009E3D34" w:rsidRDefault="009E3D34" w:rsidP="009E3D34">
      <w:pPr>
        <w:pStyle w:val="TF"/>
      </w:pPr>
      <w:r w:rsidRPr="00E63AD5">
        <w:t>Figure 5.3.4.2A.1-1: Model for UE test loop mode C on UE side for Multicast MRB</w:t>
      </w:r>
    </w:p>
    <w:p w14:paraId="09806569" w14:textId="77777777" w:rsidR="009E3D34" w:rsidRPr="00E63AD5" w:rsidRDefault="009E3D34" w:rsidP="00C27F24"/>
    <w:bookmarkStart w:id="255" w:name="_MON_1722242886"/>
    <w:bookmarkEnd w:id="255"/>
    <w:p w14:paraId="418D8E2C" w14:textId="77777777" w:rsidR="009E3D34" w:rsidRPr="00E63AD5" w:rsidRDefault="009E3D34" w:rsidP="009E3D34">
      <w:pPr>
        <w:pStyle w:val="TH"/>
      </w:pPr>
      <w:r w:rsidRPr="00E63AD5">
        <w:object w:dxaOrig="6917" w:dyaOrig="8775" w14:anchorId="665D2ADE">
          <v:shape id="_x0000_i1038" type="#_x0000_t75" style="width:346.5pt;height:439.5pt" o:ole="">
            <v:imagedata r:id="rId33" o:title=""/>
          </v:shape>
          <o:OLEObject Type="Embed" ProgID="Word.Picture.8" ShapeID="_x0000_i1038" DrawAspect="Content" ObjectID="_1748419372" r:id="rId34"/>
        </w:object>
      </w:r>
    </w:p>
    <w:p w14:paraId="6E93FA8F" w14:textId="4360CDBF" w:rsidR="009E3D34" w:rsidRDefault="009E3D34" w:rsidP="009E3D34">
      <w:pPr>
        <w:pStyle w:val="TF"/>
      </w:pPr>
      <w:r w:rsidRPr="00E63AD5">
        <w:t>Figure 5.3.4.2A.1-2: Model for UE test loop mode C on UE side for Broadcast MRB</w:t>
      </w:r>
    </w:p>
    <w:p w14:paraId="73C20002" w14:textId="77777777" w:rsidR="009E3D34" w:rsidRPr="00E63AD5" w:rsidRDefault="009E3D34" w:rsidP="00C27F24"/>
    <w:p w14:paraId="3E003237" w14:textId="77777777" w:rsidR="009E3D34" w:rsidRPr="00E63AD5" w:rsidRDefault="009E3D34" w:rsidP="009E3D34">
      <w:pPr>
        <w:pStyle w:val="Heading5"/>
        <w:rPr>
          <w:snapToGrid w:val="0"/>
        </w:rPr>
      </w:pPr>
      <w:bookmarkStart w:id="256" w:name="_Toc508294507"/>
      <w:bookmarkStart w:id="257" w:name="_Toc51779563"/>
      <w:bookmarkStart w:id="258" w:name="_Toc75427310"/>
      <w:bookmarkStart w:id="259" w:name="_Toc99826613"/>
      <w:bookmarkStart w:id="260" w:name="_Toc114860497"/>
      <w:bookmarkStart w:id="261" w:name="_Toc114860763"/>
      <w:r w:rsidRPr="00E63AD5">
        <w:rPr>
          <w:snapToGrid w:val="0"/>
        </w:rPr>
        <w:t>5.3.4.2A.2</w:t>
      </w:r>
      <w:r w:rsidRPr="00E63AD5">
        <w:rPr>
          <w:snapToGrid w:val="0"/>
        </w:rPr>
        <w:tab/>
        <w:t>Reception of MBS packets</w:t>
      </w:r>
      <w:bookmarkEnd w:id="256"/>
      <w:bookmarkEnd w:id="257"/>
      <w:bookmarkEnd w:id="258"/>
      <w:bookmarkEnd w:id="259"/>
      <w:bookmarkEnd w:id="260"/>
      <w:bookmarkEnd w:id="261"/>
    </w:p>
    <w:p w14:paraId="289341F9" w14:textId="77777777" w:rsidR="009E3D34" w:rsidRPr="00E63AD5" w:rsidRDefault="009E3D34" w:rsidP="009E3D34">
      <w:r w:rsidRPr="00E63AD5">
        <w:t xml:space="preserve">For Broadcast MRB, upon receiving </w:t>
      </w:r>
      <w:proofErr w:type="gramStart"/>
      <w:r w:rsidRPr="00E63AD5">
        <w:t>a</w:t>
      </w:r>
      <w:proofErr w:type="gramEnd"/>
      <w:r w:rsidRPr="00E63AD5">
        <w:t xml:space="preserve"> MBS packet on the Broadcast MRB with </w:t>
      </w:r>
      <w:r w:rsidRPr="00E63AD5">
        <w:rPr>
          <w:lang w:eastAsia="ko-KR"/>
        </w:rPr>
        <w:t>Identity of the logical channel of broadcast MTCH</w:t>
      </w:r>
      <w:r w:rsidRPr="00E63AD5">
        <w:t xml:space="preserve"> configured in CLOSE UE TEST LOOP when operating in RRC_IDLE or RRC_CONNECTED or RRC_INACTIVE mode with UE test loop mode C active the UE shall:</w:t>
      </w:r>
    </w:p>
    <w:p w14:paraId="3456A6B4" w14:textId="77777777" w:rsidR="009E3D34" w:rsidRPr="00E63AD5" w:rsidRDefault="009E3D34" w:rsidP="009E3D34">
      <w:pPr>
        <w:pStyle w:val="B1"/>
      </w:pPr>
      <w:r w:rsidRPr="00E63AD5">
        <w:t>1&gt;</w:t>
      </w:r>
      <w:r w:rsidRPr="00E63AD5">
        <w:tab/>
        <w:t xml:space="preserve">if UE test loop mode C is </w:t>
      </w:r>
      <w:proofErr w:type="gramStart"/>
      <w:r w:rsidRPr="00E63AD5">
        <w:t>active;</w:t>
      </w:r>
      <w:proofErr w:type="gramEnd"/>
      <w:r w:rsidRPr="00E63AD5">
        <w:t xml:space="preserve"> </w:t>
      </w:r>
    </w:p>
    <w:p w14:paraId="7B461889" w14:textId="77777777" w:rsidR="009E3D34" w:rsidRPr="00E63AD5" w:rsidRDefault="009E3D34" w:rsidP="009E3D34">
      <w:pPr>
        <w:pStyle w:val="B2"/>
        <w:rPr>
          <w:lang w:eastAsia="ja-JP"/>
        </w:rPr>
      </w:pPr>
      <w:r w:rsidRPr="00E63AD5">
        <w:t>2&gt;</w:t>
      </w:r>
      <w:r w:rsidRPr="00E63AD5">
        <w:tab/>
        <w:t>increment MBMS_PACKET_COUNTER by 1</w:t>
      </w:r>
      <w:r w:rsidRPr="00E63AD5">
        <w:rPr>
          <w:lang w:eastAsia="ja-JP"/>
        </w:rPr>
        <w:t>:</w:t>
      </w:r>
    </w:p>
    <w:p w14:paraId="4B28351B" w14:textId="77777777" w:rsidR="009E3D34" w:rsidRPr="00E63AD5" w:rsidRDefault="009E3D34" w:rsidP="009E3D34">
      <w:pPr>
        <w:pStyle w:val="B1"/>
      </w:pPr>
      <w:r w:rsidRPr="00E63AD5">
        <w:t>1&gt;</w:t>
      </w:r>
      <w:r w:rsidRPr="00E63AD5">
        <w:rPr>
          <w:lang w:eastAsia="ja-JP"/>
        </w:rPr>
        <w:tab/>
        <w:t>else:</w:t>
      </w:r>
    </w:p>
    <w:p w14:paraId="608A3808" w14:textId="77777777" w:rsidR="009E3D34" w:rsidRPr="00E63AD5" w:rsidRDefault="009E3D34" w:rsidP="009E3D34">
      <w:pPr>
        <w:pStyle w:val="B2"/>
      </w:pPr>
      <w:r w:rsidRPr="00E63AD5">
        <w:t>2&gt;</w:t>
      </w:r>
      <w:r w:rsidRPr="00E63AD5">
        <w:tab/>
        <w:t>the UE behaviour is unspecified.</w:t>
      </w:r>
    </w:p>
    <w:p w14:paraId="319461F9" w14:textId="77777777" w:rsidR="009E3D34" w:rsidRPr="00E63AD5" w:rsidRDefault="009E3D34" w:rsidP="009E3D34">
      <w:r w:rsidRPr="00E63AD5">
        <w:t xml:space="preserve">For Multicast MRB, upon receiving </w:t>
      </w:r>
      <w:proofErr w:type="gramStart"/>
      <w:r w:rsidRPr="00E63AD5">
        <w:t>a</w:t>
      </w:r>
      <w:proofErr w:type="gramEnd"/>
      <w:r w:rsidRPr="00E63AD5">
        <w:t xml:space="preserve"> MBS packet on the Multicast MRB with MRB Identity configured in CLOSE UE TEST LOOP when operating in RRC_CONNECTED mode with UE test loop mode C active the UE shall:</w:t>
      </w:r>
    </w:p>
    <w:p w14:paraId="247F69D8" w14:textId="09FB7FBB" w:rsidR="009E3D34" w:rsidRPr="00E63AD5" w:rsidRDefault="009E3D34" w:rsidP="009E3D34">
      <w:pPr>
        <w:pStyle w:val="B1"/>
      </w:pPr>
      <w:r w:rsidRPr="00E63AD5">
        <w:t>1&gt;</w:t>
      </w:r>
      <w:r w:rsidRPr="00E63AD5">
        <w:tab/>
        <w:t xml:space="preserve">if UE test loop mode C is </w:t>
      </w:r>
      <w:proofErr w:type="gramStart"/>
      <w:r w:rsidRPr="00E63AD5">
        <w:t>active;</w:t>
      </w:r>
      <w:proofErr w:type="gramEnd"/>
    </w:p>
    <w:p w14:paraId="470C5BE2" w14:textId="77777777" w:rsidR="009E3D34" w:rsidRPr="00E63AD5" w:rsidRDefault="009E3D34" w:rsidP="009E3D34">
      <w:pPr>
        <w:pStyle w:val="B2"/>
        <w:rPr>
          <w:lang w:eastAsia="ja-JP"/>
        </w:rPr>
      </w:pPr>
      <w:r w:rsidRPr="00E63AD5">
        <w:t>2&gt;</w:t>
      </w:r>
      <w:r w:rsidRPr="00E63AD5">
        <w:tab/>
        <w:t>increment MBMS_PACKET_COUNTER by 1</w:t>
      </w:r>
      <w:r w:rsidRPr="00E63AD5">
        <w:rPr>
          <w:lang w:eastAsia="ja-JP"/>
        </w:rPr>
        <w:t>:</w:t>
      </w:r>
    </w:p>
    <w:p w14:paraId="402DD3D4" w14:textId="77777777" w:rsidR="009E3D34" w:rsidRPr="00E63AD5" w:rsidRDefault="009E3D34" w:rsidP="009E3D34">
      <w:pPr>
        <w:pStyle w:val="B1"/>
      </w:pPr>
      <w:r w:rsidRPr="00E63AD5">
        <w:lastRenderedPageBreak/>
        <w:t>1&gt;</w:t>
      </w:r>
      <w:r w:rsidRPr="00E63AD5">
        <w:rPr>
          <w:lang w:eastAsia="ja-JP"/>
        </w:rPr>
        <w:tab/>
        <w:t>else:</w:t>
      </w:r>
    </w:p>
    <w:p w14:paraId="392446FB" w14:textId="77777777" w:rsidR="009E3D34" w:rsidRPr="00E63AD5" w:rsidRDefault="009E3D34" w:rsidP="009E3D34">
      <w:pPr>
        <w:pStyle w:val="B2"/>
      </w:pPr>
      <w:r w:rsidRPr="00E63AD5">
        <w:t>2&gt;</w:t>
      </w:r>
      <w:r w:rsidRPr="00E63AD5">
        <w:tab/>
        <w:t>the UE behaviour is unspecified.</w:t>
      </w:r>
    </w:p>
    <w:p w14:paraId="3FC3D24A" w14:textId="77777777" w:rsidR="009E3D34" w:rsidRPr="00E63AD5" w:rsidRDefault="009E3D34" w:rsidP="009E3D34">
      <w:pPr>
        <w:pStyle w:val="Heading5"/>
        <w:rPr>
          <w:snapToGrid w:val="0"/>
        </w:rPr>
      </w:pPr>
      <w:bookmarkStart w:id="262" w:name="_Toc508294508"/>
      <w:bookmarkStart w:id="263" w:name="_Toc51779564"/>
      <w:bookmarkStart w:id="264" w:name="_Toc75427311"/>
      <w:bookmarkStart w:id="265" w:name="_Toc99826614"/>
      <w:bookmarkStart w:id="266" w:name="_Toc114860498"/>
      <w:bookmarkStart w:id="267" w:name="_Toc114860764"/>
      <w:r w:rsidRPr="00E63AD5">
        <w:rPr>
          <w:snapToGrid w:val="0"/>
        </w:rPr>
        <w:t>5.3.4.2A.3</w:t>
      </w:r>
      <w:r w:rsidRPr="00E63AD5">
        <w:rPr>
          <w:snapToGrid w:val="0"/>
        </w:rPr>
        <w:tab/>
        <w:t>Release of RRC connection</w:t>
      </w:r>
      <w:bookmarkEnd w:id="262"/>
      <w:bookmarkEnd w:id="263"/>
      <w:bookmarkEnd w:id="264"/>
      <w:bookmarkEnd w:id="265"/>
      <w:bookmarkEnd w:id="266"/>
      <w:bookmarkEnd w:id="267"/>
    </w:p>
    <w:p w14:paraId="5667492F" w14:textId="77777777" w:rsidR="009E3D34" w:rsidRPr="00E63AD5" w:rsidRDefault="009E3D34" w:rsidP="009E3D34">
      <w:r w:rsidRPr="00E63AD5">
        <w:t>When the RRC connection is released then the UE shall:</w:t>
      </w:r>
    </w:p>
    <w:p w14:paraId="536F63EB" w14:textId="77777777" w:rsidR="009E3D34" w:rsidRPr="00E63AD5" w:rsidRDefault="009E3D34" w:rsidP="009E3D34">
      <w:pPr>
        <w:pStyle w:val="B1"/>
      </w:pPr>
      <w:r w:rsidRPr="00E63AD5">
        <w:t>1&gt;</w:t>
      </w:r>
      <w:r w:rsidRPr="00E63AD5">
        <w:tab/>
        <w:t>if UE test loop mode C is active for Broadcast MRB:</w:t>
      </w:r>
    </w:p>
    <w:p w14:paraId="73591206" w14:textId="77777777" w:rsidR="009E3D34" w:rsidRPr="00E63AD5" w:rsidRDefault="009E3D34" w:rsidP="009E3D34">
      <w:pPr>
        <w:pStyle w:val="B2"/>
      </w:pPr>
      <w:r w:rsidRPr="00E63AD5">
        <w:t>2&gt;</w:t>
      </w:r>
      <w:r w:rsidRPr="00E63AD5">
        <w:tab/>
        <w:t>keep UE test loop mode C active.</w:t>
      </w:r>
    </w:p>
    <w:p w14:paraId="3B156059" w14:textId="77777777" w:rsidR="009E3D34" w:rsidRPr="00E63AD5" w:rsidRDefault="009E3D34" w:rsidP="009E3D34">
      <w:pPr>
        <w:pStyle w:val="B1"/>
      </w:pPr>
      <w:r w:rsidRPr="00E63AD5">
        <w:t>1&gt;</w:t>
      </w:r>
      <w:r w:rsidRPr="00E63AD5">
        <w:tab/>
        <w:t>else</w:t>
      </w:r>
    </w:p>
    <w:p w14:paraId="3E1E0D06" w14:textId="77777777" w:rsidR="009E3D34" w:rsidRPr="00E63AD5" w:rsidRDefault="009E3D34" w:rsidP="009E3D34">
      <w:pPr>
        <w:pStyle w:val="B2"/>
      </w:pPr>
      <w:r w:rsidRPr="00E63AD5">
        <w:t>2&gt;</w:t>
      </w:r>
      <w:r w:rsidRPr="00E63AD5">
        <w:tab/>
        <w:t>the UE behaviour is unspecified.</w:t>
      </w:r>
    </w:p>
    <w:p w14:paraId="415CC988" w14:textId="6C726A6C" w:rsidR="00D70200" w:rsidRPr="00C0104D" w:rsidRDefault="00D70200" w:rsidP="00D70200">
      <w:pPr>
        <w:pStyle w:val="Heading4"/>
      </w:pPr>
      <w:bookmarkStart w:id="268" w:name="_Toc114860499"/>
      <w:bookmarkStart w:id="269" w:name="_Toc114860765"/>
      <w:r w:rsidRPr="00C0104D">
        <w:t>5.3.4.3</w:t>
      </w:r>
      <w:r w:rsidRPr="00C0104D">
        <w:tab/>
        <w:t>UE test loop mode E operation</w:t>
      </w:r>
      <w:bookmarkEnd w:id="248"/>
      <w:bookmarkEnd w:id="249"/>
      <w:bookmarkEnd w:id="250"/>
      <w:bookmarkEnd w:id="251"/>
      <w:bookmarkEnd w:id="268"/>
      <w:bookmarkEnd w:id="269"/>
    </w:p>
    <w:p w14:paraId="0C65710B" w14:textId="77777777" w:rsidR="004543B6" w:rsidRPr="00C0104D" w:rsidRDefault="004543B6" w:rsidP="004543B6">
      <w:pPr>
        <w:pStyle w:val="Heading5"/>
      </w:pPr>
      <w:bookmarkStart w:id="270" w:name="_Toc83708514"/>
      <w:bookmarkStart w:id="271" w:name="_Toc90490927"/>
      <w:bookmarkStart w:id="272" w:name="_Toc98401857"/>
      <w:bookmarkStart w:id="273" w:name="_Toc114860500"/>
      <w:bookmarkStart w:id="274" w:name="_Toc114860766"/>
      <w:r w:rsidRPr="00C0104D">
        <w:rPr>
          <w:snapToGrid w:val="0"/>
        </w:rPr>
        <w:t>5.3.4.3.0</w:t>
      </w:r>
      <w:r w:rsidRPr="00C0104D">
        <w:rPr>
          <w:snapToGrid w:val="0"/>
        </w:rPr>
        <w:tab/>
        <w:t>General</w:t>
      </w:r>
      <w:bookmarkEnd w:id="270"/>
      <w:bookmarkEnd w:id="271"/>
      <w:bookmarkEnd w:id="272"/>
      <w:bookmarkEnd w:id="273"/>
      <w:bookmarkEnd w:id="274"/>
    </w:p>
    <w:p w14:paraId="1FAC3FA6" w14:textId="77777777" w:rsidR="00D70200" w:rsidRPr="00C0104D" w:rsidRDefault="00D70200" w:rsidP="00D70200">
      <w:r w:rsidRPr="00C0104D">
        <w:t>UE test loop mode E is mandatory to all 5GS UEs supporting NR sidelink.</w:t>
      </w:r>
    </w:p>
    <w:p w14:paraId="2E128398" w14:textId="66B2B346" w:rsidR="00D70200" w:rsidRPr="00C0104D" w:rsidRDefault="00D70200" w:rsidP="00D70200">
      <w:r w:rsidRPr="00C0104D">
        <w:t>UE test loop mode E provides means for either transmit or receive of SDAP SDUs for PC5 QoS Flows while UE is operating in NR sidelink, as specified by the test loop mode E setup IE in the CLOSE UE TEST LOOP message.</w:t>
      </w:r>
    </w:p>
    <w:p w14:paraId="174F3237" w14:textId="77777777" w:rsidR="00D70200" w:rsidRPr="00C0104D" w:rsidRDefault="00D70200" w:rsidP="00D70200">
      <w:r w:rsidRPr="00C0104D">
        <w:t>For communication receive operation, UE test loop mode E provides counting of successfully received STCH PDCP SDUs, PSCCH PHY transport blocks and PSSCH PHY transport blocks while the UE is operating in NR sidelink communication mode.</w:t>
      </w:r>
    </w:p>
    <w:p w14:paraId="7592DE48" w14:textId="77777777" w:rsidR="00D70200" w:rsidRPr="00C0104D" w:rsidRDefault="00D70200" w:rsidP="00D70200">
      <w:r w:rsidRPr="00C0104D">
        <w:t>For communication transmit operation, UE test loop mode E provides trigger for transmission of NR sidelink communication packets. For the V2X out-of-coverage scenarios this trigger utilises AT commands and requires an appropriate physical interface.</w:t>
      </w:r>
    </w:p>
    <w:p w14:paraId="4FCDDF06" w14:textId="51AB314A" w:rsidR="00D70200" w:rsidRPr="00C0104D" w:rsidRDefault="00D70200" w:rsidP="00D70200">
      <w:pPr>
        <w:rPr>
          <w:snapToGrid w:val="0"/>
        </w:rPr>
      </w:pPr>
      <w:r w:rsidRPr="00C0104D">
        <w:t>Figure 5.3.4.3</w:t>
      </w:r>
      <w:r w:rsidR="004543B6" w:rsidRPr="00C0104D">
        <w:t>.0</w:t>
      </w:r>
      <w:r w:rsidRPr="00C0104D">
        <w:t>-1 shows functional block diagrams of UE test loop function for the TMC entity and UE test loop mode E for the intra-frequency</w:t>
      </w:r>
      <w:r w:rsidRPr="00C0104D">
        <w:rPr>
          <w:lang w:eastAsia="zh-CN"/>
        </w:rPr>
        <w:t xml:space="preserve"> or inter-frequency </w:t>
      </w:r>
      <w:r w:rsidRPr="00C0104D">
        <w:t>concurrent operation case when Communication receive is indicated in UE test loop mode E setup IE.</w:t>
      </w:r>
    </w:p>
    <w:p w14:paraId="27F1BED3" w14:textId="1B0761E0" w:rsidR="00D70200" w:rsidRPr="00C0104D" w:rsidRDefault="00D70200" w:rsidP="00D70200">
      <w:r w:rsidRPr="00C0104D">
        <w:t>Figure 5.3.4.3</w:t>
      </w:r>
      <w:r w:rsidR="005D3B10" w:rsidRPr="00C0104D">
        <w:t>.0</w:t>
      </w:r>
      <w:r w:rsidRPr="00C0104D">
        <w:t>-2 shows functional block diagrams of UE test loop function for the TMC entity and UE test loop mode E for the PC5-only operation case when Communication receive is indicated in UE test loop mode E setup IE.</w:t>
      </w:r>
    </w:p>
    <w:p w14:paraId="00326FBC" w14:textId="2AFA67AD" w:rsidR="00D70200" w:rsidRPr="00C0104D" w:rsidRDefault="00D70200" w:rsidP="00D70200">
      <w:pPr>
        <w:rPr>
          <w:snapToGrid w:val="0"/>
        </w:rPr>
      </w:pPr>
      <w:r w:rsidRPr="00C0104D">
        <w:t>Figure 5.3.4.3</w:t>
      </w:r>
      <w:r w:rsidR="005D3B10" w:rsidRPr="00C0104D">
        <w:t>.0</w:t>
      </w:r>
      <w:r w:rsidRPr="00C0104D">
        <w:t>-3 shows functional block diagrams of UE test loop function for the TMC entity and UE test loop mode E for the intra-frequency</w:t>
      </w:r>
      <w:r w:rsidRPr="00C0104D">
        <w:rPr>
          <w:lang w:eastAsia="zh-CN"/>
        </w:rPr>
        <w:t xml:space="preserve"> or inter-frequency </w:t>
      </w:r>
      <w:r w:rsidRPr="00C0104D">
        <w:t>concurrent operation case when Communication transmit is indicated in UE test loop mode E setup IE.</w:t>
      </w:r>
    </w:p>
    <w:p w14:paraId="3EAF6758" w14:textId="31740865" w:rsidR="00D70200" w:rsidRPr="00C0104D" w:rsidRDefault="00D70200" w:rsidP="00D70200">
      <w:r w:rsidRPr="00C0104D">
        <w:t>Figure 5.3.4.3</w:t>
      </w:r>
      <w:r w:rsidR="005D3B10" w:rsidRPr="00C0104D">
        <w:t>.0</w:t>
      </w:r>
      <w:r w:rsidRPr="00C0104D">
        <w:t>-4 shows functional block diagrams of UE test loop function for the TMC entity and UE test loop mode E for the PC5-only operation case when Communication transmit is indicated in UE test loop mode E setup IE.</w:t>
      </w:r>
    </w:p>
    <w:p w14:paraId="6A1C7A80" w14:textId="05EDF505" w:rsidR="00D70200" w:rsidRPr="00C0104D" w:rsidRDefault="00214BE0" w:rsidP="003735CA">
      <w:pPr>
        <w:pStyle w:val="TH"/>
      </w:pPr>
      <w:r>
        <w:rPr>
          <w:lang w:eastAsia="zh-CN"/>
        </w:rPr>
        <w:lastRenderedPageBreak/>
        <w:pict w14:anchorId="2E0B6351">
          <v:shape id="图片 104" o:spid="_x0000_i1039" type="#_x0000_t75" style="width:405pt;height:457.5pt;visibility:visible;mso-wrap-style:square">
            <v:imagedata r:id="rId35" o:title=""/>
          </v:shape>
        </w:pict>
      </w:r>
    </w:p>
    <w:p w14:paraId="6194710A" w14:textId="6A103284" w:rsidR="00D70200" w:rsidRPr="00C0104D" w:rsidRDefault="00D70200" w:rsidP="00D70200">
      <w:pPr>
        <w:pStyle w:val="TF"/>
      </w:pPr>
      <w:r w:rsidRPr="00C0104D">
        <w:t>Figure 5.3.4.3</w:t>
      </w:r>
      <w:r w:rsidR="004543B6" w:rsidRPr="00C0104D">
        <w:t>.0</w:t>
      </w:r>
      <w:r w:rsidRPr="00C0104D">
        <w:t>-1: Model for Test Mode Control and UE Test Loop Mode E on UE side when UE is in intra-frequency or inter-frequency concurrent operation (Communication receive is indicated in UE test loop mode E setup IE)</w:t>
      </w:r>
    </w:p>
    <w:p w14:paraId="21F672A5" w14:textId="77777777" w:rsidR="00D70200" w:rsidRPr="00C0104D" w:rsidRDefault="00D70200" w:rsidP="003735CA"/>
    <w:p w14:paraId="16C18618" w14:textId="392FCE4B" w:rsidR="00D70200" w:rsidRPr="00C0104D" w:rsidRDefault="00214BE0" w:rsidP="003735CA">
      <w:pPr>
        <w:pStyle w:val="TH"/>
      </w:pPr>
      <w:r>
        <w:rPr>
          <w:lang w:eastAsia="zh-CN"/>
        </w:rPr>
        <w:lastRenderedPageBreak/>
        <w:pict w14:anchorId="399F8EA3">
          <v:shape id="图片 105" o:spid="_x0000_i1040" type="#_x0000_t75" style="width:409.5pt;height:457.5pt;visibility:visible;mso-wrap-style:square">
            <v:imagedata r:id="rId36" o:title=""/>
          </v:shape>
        </w:pict>
      </w:r>
    </w:p>
    <w:p w14:paraId="19420B0E" w14:textId="51DE76C8" w:rsidR="00D70200" w:rsidRPr="00C0104D" w:rsidRDefault="00D70200" w:rsidP="00D70200">
      <w:pPr>
        <w:pStyle w:val="TF"/>
      </w:pPr>
      <w:r w:rsidRPr="00C0104D">
        <w:t>Figure 5.3.4.3</w:t>
      </w:r>
      <w:r w:rsidR="004543B6" w:rsidRPr="00C0104D">
        <w:t>.0</w:t>
      </w:r>
      <w:r w:rsidRPr="00C0104D">
        <w:t>-2: Model for Test Mode Control and UE Test Loop Mode E on UE side when UE is in PC5-only operation (Communication receive is indicated in UE test loop mode E setup IE)</w:t>
      </w:r>
    </w:p>
    <w:p w14:paraId="0E060545" w14:textId="77777777" w:rsidR="00D70200" w:rsidRPr="00C0104D" w:rsidRDefault="00D70200" w:rsidP="003735CA"/>
    <w:p w14:paraId="15AEE4BE" w14:textId="2EA769C6" w:rsidR="00D70200" w:rsidRPr="00C0104D" w:rsidRDefault="00214BE0" w:rsidP="003735CA">
      <w:pPr>
        <w:pStyle w:val="TH"/>
      </w:pPr>
      <w:r>
        <w:rPr>
          <w:lang w:eastAsia="zh-CN"/>
        </w:rPr>
        <w:lastRenderedPageBreak/>
        <w:pict w14:anchorId="1E83502C">
          <v:shape id="图片 7" o:spid="_x0000_i1041" type="#_x0000_t75" style="width:324.75pt;height:457.5pt;visibility:visible;mso-wrap-style:square">
            <v:imagedata r:id="rId37" o:title=""/>
          </v:shape>
        </w:pict>
      </w:r>
    </w:p>
    <w:p w14:paraId="7189F987" w14:textId="353F6787" w:rsidR="00D70200" w:rsidRPr="00C0104D" w:rsidRDefault="00D70200" w:rsidP="00D70200">
      <w:pPr>
        <w:pStyle w:val="TF"/>
      </w:pPr>
      <w:r w:rsidRPr="00C0104D">
        <w:t>Figure 5.3.4.3</w:t>
      </w:r>
      <w:r w:rsidR="004543B6" w:rsidRPr="00C0104D">
        <w:t>.0</w:t>
      </w:r>
      <w:r w:rsidRPr="00C0104D">
        <w:t>-3: Model for Test Mode Control and UE Test Loop Mode E on UE side when UE is in intra-frequency or inter-frequency concurrent operation (Communication transmit is indicated in UE test loop mode E setup IE)</w:t>
      </w:r>
    </w:p>
    <w:p w14:paraId="3F7B25C8" w14:textId="77777777" w:rsidR="00D70200" w:rsidRPr="00C0104D" w:rsidRDefault="00D70200" w:rsidP="003735CA"/>
    <w:p w14:paraId="5536AC33" w14:textId="1AD98BD3" w:rsidR="00D70200" w:rsidRPr="00C0104D" w:rsidRDefault="00214BE0" w:rsidP="003735CA">
      <w:pPr>
        <w:pStyle w:val="TH"/>
      </w:pPr>
      <w:r>
        <w:rPr>
          <w:lang w:eastAsia="zh-CN"/>
        </w:rPr>
        <w:lastRenderedPageBreak/>
        <w:pict w14:anchorId="69346A29">
          <v:shape id="图片 8" o:spid="_x0000_i1042" type="#_x0000_t75" style="width:333.75pt;height:457.5pt;visibility:visible;mso-wrap-style:square">
            <v:imagedata r:id="rId38" o:title=""/>
          </v:shape>
        </w:pict>
      </w:r>
    </w:p>
    <w:p w14:paraId="6728E012" w14:textId="77777777" w:rsidR="004543B6" w:rsidRPr="00C0104D" w:rsidRDefault="00D70200" w:rsidP="004543B6">
      <w:pPr>
        <w:pStyle w:val="TF"/>
      </w:pPr>
      <w:r w:rsidRPr="00C0104D">
        <w:t>Figure 5.3.4.3</w:t>
      </w:r>
      <w:r w:rsidR="004543B6" w:rsidRPr="00C0104D">
        <w:t>.0</w:t>
      </w:r>
      <w:r w:rsidRPr="00C0104D">
        <w:t>-4: Model for Test Mode Control and UE Test Loop Mode E on UE side when UE is in PC5-only operation (when Communication transmit is indicated in UE test loop mode E setup IE)</w:t>
      </w:r>
    </w:p>
    <w:p w14:paraId="2629087A" w14:textId="77777777" w:rsidR="004543B6" w:rsidRPr="00C0104D" w:rsidRDefault="004543B6" w:rsidP="004543B6">
      <w:r w:rsidRPr="00C0104D">
        <w:t>The 5GS UE test loop mode E operation is the same as the one described in TS 36.509 [6], subclause 5.4.4c with the exceptions:</w:t>
      </w:r>
    </w:p>
    <w:p w14:paraId="0F37066B" w14:textId="77777777" w:rsidR="004543B6" w:rsidRPr="00C0104D" w:rsidRDefault="004543B6" w:rsidP="004543B6">
      <w:pPr>
        <w:pStyle w:val="B1"/>
      </w:pPr>
      <w:r w:rsidRPr="00C0104D">
        <w:t>-</w:t>
      </w:r>
      <w:r w:rsidRPr="00C0104D">
        <w:tab/>
        <w:t>where V2X is mentioned the same applies for NR sidelink.</w:t>
      </w:r>
    </w:p>
    <w:p w14:paraId="7DAF7967" w14:textId="4CFDDF08" w:rsidR="001E36FD" w:rsidRPr="00C0104D" w:rsidRDefault="004543B6" w:rsidP="0047000D">
      <w:pPr>
        <w:pStyle w:val="B1"/>
      </w:pPr>
      <w:r w:rsidRPr="00C0104D">
        <w:t>-</w:t>
      </w:r>
      <w:r w:rsidRPr="00C0104D">
        <w:tab/>
        <w:t>Subclause 5.4.4c.1 in TS 36.509 [6] is replaced by 5.3.4.3.1 in current specification.</w:t>
      </w:r>
    </w:p>
    <w:p w14:paraId="18AEB781" w14:textId="77777777" w:rsidR="004543B6" w:rsidRPr="00C0104D" w:rsidRDefault="004543B6" w:rsidP="004543B6">
      <w:pPr>
        <w:pStyle w:val="Heading5"/>
        <w:rPr>
          <w:snapToGrid w:val="0"/>
        </w:rPr>
      </w:pPr>
      <w:bookmarkStart w:id="275" w:name="_Toc508294513"/>
      <w:bookmarkStart w:id="276" w:name="_Toc51779569"/>
      <w:bookmarkStart w:id="277" w:name="_Toc75427316"/>
      <w:bookmarkStart w:id="278" w:name="_Toc83708515"/>
      <w:bookmarkStart w:id="279" w:name="_Toc90490928"/>
      <w:bookmarkStart w:id="280" w:name="_Toc98401858"/>
      <w:bookmarkStart w:id="281" w:name="_Toc114860501"/>
      <w:bookmarkStart w:id="282" w:name="_Toc114860767"/>
      <w:r w:rsidRPr="00C0104D">
        <w:rPr>
          <w:snapToGrid w:val="0"/>
        </w:rPr>
        <w:t>5.3.4.3.1</w:t>
      </w:r>
      <w:r w:rsidRPr="00C0104D">
        <w:rPr>
          <w:snapToGrid w:val="0"/>
        </w:rPr>
        <w:tab/>
      </w:r>
      <w:r w:rsidRPr="00C0104D">
        <w:t>Receive or Transmit NR sidelink Communication</w:t>
      </w:r>
      <w:bookmarkEnd w:id="275"/>
      <w:bookmarkEnd w:id="276"/>
      <w:bookmarkEnd w:id="277"/>
      <w:bookmarkEnd w:id="278"/>
      <w:bookmarkEnd w:id="279"/>
      <w:bookmarkEnd w:id="280"/>
      <w:bookmarkEnd w:id="281"/>
      <w:bookmarkEnd w:id="282"/>
    </w:p>
    <w:p w14:paraId="01C2A01E" w14:textId="77777777" w:rsidR="004543B6" w:rsidRPr="00C0104D" w:rsidRDefault="004543B6" w:rsidP="004543B6">
      <w:r w:rsidRPr="00C0104D">
        <w:t>When operating in NR idle or connected or any cell selection state or out-of-coverage state for NR sidelink test scenarios, with UE test loop mode E active, the UE shall be able to either receive or transmit NR sidelink communication packets based on the TEST_LOOP_MODE_E_TRIGGER being set as either RECEIVE or TRANSMIT, respectively. The UE shall:</w:t>
      </w:r>
    </w:p>
    <w:p w14:paraId="2285409E" w14:textId="77777777" w:rsidR="004543B6" w:rsidRPr="00C0104D" w:rsidRDefault="004543B6" w:rsidP="004543B6">
      <w:pPr>
        <w:pStyle w:val="B1"/>
      </w:pPr>
      <w:r w:rsidRPr="00C0104D">
        <w:t>1&gt;</w:t>
      </w:r>
      <w:r w:rsidRPr="00C0104D">
        <w:tab/>
        <w:t>if TEST_LOOP_MODE_E_ACTIVE is set to TRUE:</w:t>
      </w:r>
    </w:p>
    <w:p w14:paraId="6D0CBD32" w14:textId="77777777" w:rsidR="004543B6" w:rsidRPr="00C0104D" w:rsidRDefault="004543B6" w:rsidP="004543B6">
      <w:pPr>
        <w:pStyle w:val="B1"/>
        <w:ind w:left="851"/>
      </w:pPr>
      <w:r w:rsidRPr="00C0104D">
        <w:t>2&gt;</w:t>
      </w:r>
      <w:r w:rsidRPr="00C0104D">
        <w:tab/>
        <w:t xml:space="preserve">if TEST_LOOP_MODE_E_TRIGGER is set to </w:t>
      </w:r>
      <w:proofErr w:type="gramStart"/>
      <w:r w:rsidRPr="00C0104D">
        <w:t>RECEIVE;</w:t>
      </w:r>
      <w:proofErr w:type="gramEnd"/>
    </w:p>
    <w:p w14:paraId="1CC3292B" w14:textId="48F92055" w:rsidR="004543B6" w:rsidRPr="00C0104D" w:rsidRDefault="004543B6" w:rsidP="004543B6">
      <w:pPr>
        <w:pStyle w:val="B3"/>
      </w:pPr>
      <w:r w:rsidRPr="00C0104D">
        <w:t>3&gt;</w:t>
      </w:r>
      <w:r w:rsidRPr="00C0104D">
        <w:tab/>
        <w:t xml:space="preserve">upon successful reception of a </w:t>
      </w:r>
      <w:r w:rsidR="00C44217" w:rsidRPr="00B32D82">
        <w:t>SDAP SDU</w:t>
      </w:r>
      <w:r w:rsidRPr="00C0104D">
        <w:t xml:space="preserve"> for NR sidelink communication data packet:</w:t>
      </w:r>
    </w:p>
    <w:p w14:paraId="060F0FCC" w14:textId="77777777" w:rsidR="004543B6" w:rsidRPr="00C0104D" w:rsidRDefault="004543B6" w:rsidP="004543B6">
      <w:pPr>
        <w:pStyle w:val="B2"/>
        <w:ind w:left="1419"/>
      </w:pPr>
      <w:r w:rsidRPr="00C0104D">
        <w:lastRenderedPageBreak/>
        <w:t>4&gt;</w:t>
      </w:r>
      <w:r w:rsidRPr="00C0104D">
        <w:tab/>
        <w:t xml:space="preserve">set MATCH to </w:t>
      </w:r>
      <w:proofErr w:type="gramStart"/>
      <w:r w:rsidRPr="00C0104D">
        <w:t>zero;</w:t>
      </w:r>
      <w:proofErr w:type="gramEnd"/>
    </w:p>
    <w:p w14:paraId="0ADDA8EE" w14:textId="77777777" w:rsidR="004543B6" w:rsidRPr="00C0104D" w:rsidRDefault="004543B6" w:rsidP="004543B6">
      <w:pPr>
        <w:pStyle w:val="B4"/>
      </w:pPr>
      <w:r w:rsidRPr="00C0104D">
        <w:t>4&gt; if PROSE_COMMUNICATION_MONITOR_N &gt; 0</w:t>
      </w:r>
    </w:p>
    <w:p w14:paraId="74A65F31" w14:textId="77777777" w:rsidR="004543B6" w:rsidRPr="00C0104D" w:rsidRDefault="004543B6" w:rsidP="004543B6">
      <w:pPr>
        <w:pStyle w:val="B5"/>
      </w:pPr>
      <w:r w:rsidRPr="00C0104D">
        <w:t>5&gt;</w:t>
      </w:r>
      <w:r w:rsidRPr="00C0104D">
        <w:tab/>
        <w:t>for SL_ID = 0…(PROSE_COMMUNICATION_MONITOR_N-1):</w:t>
      </w:r>
    </w:p>
    <w:p w14:paraId="2D9EC580" w14:textId="15F3D351" w:rsidR="004543B6" w:rsidRPr="00C0104D" w:rsidRDefault="004543B6" w:rsidP="004543B6">
      <w:pPr>
        <w:pStyle w:val="B5"/>
      </w:pPr>
      <w:r w:rsidRPr="00C0104D">
        <w:tab/>
        <w:t>6&gt;</w:t>
      </w:r>
      <w:r w:rsidRPr="00C0104D">
        <w:tab/>
        <w:t xml:space="preserve">if </w:t>
      </w:r>
      <w:r w:rsidRPr="00C0104D">
        <w:rPr>
          <w:lang w:eastAsia="ko-KR"/>
        </w:rPr>
        <w:t>Destination Layer-2 ID</w:t>
      </w:r>
      <w:r w:rsidRPr="00C0104D">
        <w:t xml:space="preserve"> corresponding to the </w:t>
      </w:r>
      <w:r w:rsidR="00C44217" w:rsidRPr="00B32D82">
        <w:t>SDAP SDU</w:t>
      </w:r>
      <w:r w:rsidRPr="00C0104D">
        <w:t xml:space="preserve"> equals PROSE_COMMUNICATION_DEST_ID(SL_ID):</w:t>
      </w:r>
    </w:p>
    <w:p w14:paraId="3F0B8C27" w14:textId="77777777" w:rsidR="004543B6" w:rsidRPr="00C0104D" w:rsidRDefault="004543B6" w:rsidP="004543B6">
      <w:pPr>
        <w:pStyle w:val="B5"/>
        <w:ind w:left="1986"/>
      </w:pPr>
      <w:r w:rsidRPr="00C0104D">
        <w:tab/>
        <w:t>7&gt;</w:t>
      </w:r>
      <w:r w:rsidRPr="00C0104D">
        <w:tab/>
        <w:t xml:space="preserve">increment STCH_PACKET_COUNTER(SL_ID) by </w:t>
      </w:r>
      <w:proofErr w:type="gramStart"/>
      <w:r w:rsidRPr="00C0104D">
        <w:t>1;</w:t>
      </w:r>
      <w:proofErr w:type="gramEnd"/>
    </w:p>
    <w:p w14:paraId="390C870A" w14:textId="77777777" w:rsidR="004543B6" w:rsidRPr="00C0104D" w:rsidRDefault="004543B6" w:rsidP="004543B6">
      <w:pPr>
        <w:pStyle w:val="B5"/>
        <w:ind w:left="1986"/>
      </w:pPr>
      <w:r w:rsidRPr="00C0104D">
        <w:tab/>
        <w:t>7&gt;</w:t>
      </w:r>
      <w:r w:rsidRPr="00C0104D">
        <w:tab/>
        <w:t>set MATCH to one.</w:t>
      </w:r>
    </w:p>
    <w:p w14:paraId="30A5606D" w14:textId="77777777" w:rsidR="004543B6" w:rsidRPr="00C0104D" w:rsidRDefault="004543B6" w:rsidP="004543B6">
      <w:pPr>
        <w:pStyle w:val="B4"/>
      </w:pPr>
      <w:r w:rsidRPr="00C0104D">
        <w:t>4&gt;</w:t>
      </w:r>
      <w:r w:rsidRPr="00C0104D">
        <w:tab/>
        <w:t>if MATCH equal zero:</w:t>
      </w:r>
    </w:p>
    <w:p w14:paraId="53710E9D" w14:textId="77777777" w:rsidR="004543B6" w:rsidRPr="00C0104D" w:rsidRDefault="004543B6" w:rsidP="004543B6">
      <w:pPr>
        <w:pStyle w:val="B5"/>
      </w:pPr>
      <w:r w:rsidRPr="00C0104D">
        <w:t>5&gt;</w:t>
      </w:r>
      <w:r w:rsidRPr="00C0104D">
        <w:tab/>
        <w:t>increment STCH_PACKET_COUNTER(PROSE_COMMUNICATION_MONITOR_N) by 1.</w:t>
      </w:r>
    </w:p>
    <w:p w14:paraId="334A6EC8" w14:textId="77777777" w:rsidR="004543B6" w:rsidRPr="00C0104D" w:rsidRDefault="004543B6" w:rsidP="004543B6">
      <w:pPr>
        <w:pStyle w:val="B5"/>
        <w:ind w:left="1135"/>
      </w:pPr>
      <w:r w:rsidRPr="00C0104D">
        <w:t>3&gt;</w:t>
      </w:r>
      <w:r w:rsidRPr="00C0104D">
        <w:tab/>
        <w:t>upon successful reception of a PSCCH PHY transport block for NR sidelink communication control packet:</w:t>
      </w:r>
    </w:p>
    <w:p w14:paraId="4988CF04" w14:textId="77777777" w:rsidR="004543B6" w:rsidRPr="00C0104D" w:rsidRDefault="004543B6" w:rsidP="004543B6">
      <w:pPr>
        <w:pStyle w:val="B5"/>
      </w:pPr>
      <w:r w:rsidRPr="00C0104D">
        <w:t>4&gt;</w:t>
      </w:r>
      <w:r w:rsidRPr="00C0104D">
        <w:tab/>
        <w:t>increment PSCCH_PACKET_COUNTER(PROSE_COMMUNICATION_MONITOR_N) by 1.</w:t>
      </w:r>
    </w:p>
    <w:p w14:paraId="207A968F" w14:textId="77777777" w:rsidR="004543B6" w:rsidRPr="00C0104D" w:rsidRDefault="004543B6" w:rsidP="004543B6">
      <w:pPr>
        <w:pStyle w:val="B3"/>
      </w:pPr>
      <w:r w:rsidRPr="00C0104D">
        <w:t>3&gt;</w:t>
      </w:r>
      <w:r w:rsidRPr="00C0104D">
        <w:tab/>
        <w:t>upon successful reception of a PSSCH PHY transport block for NR sidelink communication data packet:</w:t>
      </w:r>
    </w:p>
    <w:p w14:paraId="19EEB814" w14:textId="77777777" w:rsidR="004543B6" w:rsidRPr="00C0104D" w:rsidRDefault="004543B6" w:rsidP="004543B6">
      <w:pPr>
        <w:pStyle w:val="B4"/>
      </w:pPr>
      <w:r w:rsidRPr="00C0104D">
        <w:t>4&gt;</w:t>
      </w:r>
      <w:r w:rsidRPr="00C0104D">
        <w:tab/>
        <w:t xml:space="preserve">set MATCH to </w:t>
      </w:r>
      <w:proofErr w:type="gramStart"/>
      <w:r w:rsidRPr="00C0104D">
        <w:t>zero;</w:t>
      </w:r>
      <w:proofErr w:type="gramEnd"/>
    </w:p>
    <w:p w14:paraId="76189FB8" w14:textId="77777777" w:rsidR="004543B6" w:rsidRPr="00C0104D" w:rsidRDefault="004543B6" w:rsidP="004543B6">
      <w:pPr>
        <w:pStyle w:val="B4"/>
      </w:pPr>
      <w:r w:rsidRPr="00C0104D">
        <w:t>4&gt;</w:t>
      </w:r>
      <w:r w:rsidRPr="00C0104D">
        <w:tab/>
        <w:t>for SL_ID = 0…(PROSE_COMMUNICATION_MONITOR_N-1):</w:t>
      </w:r>
    </w:p>
    <w:p w14:paraId="29B4487C" w14:textId="77777777" w:rsidR="004543B6" w:rsidRPr="00C0104D" w:rsidRDefault="004543B6" w:rsidP="004543B6">
      <w:pPr>
        <w:pStyle w:val="B5"/>
      </w:pPr>
      <w:r w:rsidRPr="00C0104D">
        <w:t>5&gt;</w:t>
      </w:r>
      <w:r w:rsidRPr="00C0104D">
        <w:tab/>
        <w:t>if, in the received PSSCH PHY transport block, Destination Layer-2 ID for NR sidelink communication equals PROSE_COMMUNICATION_DEST_ID(SL_ID):</w:t>
      </w:r>
    </w:p>
    <w:p w14:paraId="044D9398" w14:textId="77777777" w:rsidR="004543B6" w:rsidRPr="00C0104D" w:rsidRDefault="004543B6" w:rsidP="004543B6">
      <w:pPr>
        <w:pStyle w:val="B5"/>
        <w:ind w:left="1986"/>
      </w:pPr>
      <w:r w:rsidRPr="00C0104D">
        <w:t>6&gt;</w:t>
      </w:r>
      <w:r w:rsidRPr="00C0104D">
        <w:tab/>
        <w:t xml:space="preserve">increment PSSCH_PACKET_COUNTER(SL_ID) by </w:t>
      </w:r>
      <w:proofErr w:type="gramStart"/>
      <w:r w:rsidRPr="00C0104D">
        <w:t>1;</w:t>
      </w:r>
      <w:proofErr w:type="gramEnd"/>
    </w:p>
    <w:p w14:paraId="2F23D9D4" w14:textId="77777777" w:rsidR="004543B6" w:rsidRPr="00C0104D" w:rsidRDefault="004543B6" w:rsidP="004543B6">
      <w:pPr>
        <w:pStyle w:val="B5"/>
        <w:ind w:left="1986"/>
      </w:pPr>
      <w:r w:rsidRPr="00C0104D">
        <w:t>6&gt;</w:t>
      </w:r>
      <w:r w:rsidRPr="00C0104D">
        <w:tab/>
        <w:t>set MATCH to one.</w:t>
      </w:r>
    </w:p>
    <w:p w14:paraId="0D6868EB" w14:textId="77777777" w:rsidR="004543B6" w:rsidRPr="00C0104D" w:rsidRDefault="004543B6" w:rsidP="004543B6">
      <w:pPr>
        <w:pStyle w:val="B4"/>
      </w:pPr>
      <w:r w:rsidRPr="00C0104D">
        <w:t>4&gt;</w:t>
      </w:r>
      <w:r w:rsidRPr="00C0104D">
        <w:tab/>
        <w:t>if MATCH equal zero:</w:t>
      </w:r>
    </w:p>
    <w:p w14:paraId="798DBD1C" w14:textId="77777777" w:rsidR="004543B6" w:rsidRPr="00C0104D" w:rsidRDefault="004543B6" w:rsidP="004543B6">
      <w:pPr>
        <w:pStyle w:val="B5"/>
      </w:pPr>
      <w:r w:rsidRPr="00C0104D">
        <w:t>5&gt;</w:t>
      </w:r>
      <w:r w:rsidRPr="00C0104D">
        <w:tab/>
        <w:t>increment PSSCH_PACKET_COUNTER (PROSE_COMMUNICATION_MONITOR_N) by 1.</w:t>
      </w:r>
    </w:p>
    <w:p w14:paraId="3761A6A3" w14:textId="3CFEC33F" w:rsidR="00C44217" w:rsidRPr="00B32D82" w:rsidRDefault="004543B6" w:rsidP="00C44217">
      <w:pPr>
        <w:pStyle w:val="B2"/>
      </w:pPr>
      <w:r w:rsidRPr="00C0104D">
        <w:t>2&gt;</w:t>
      </w:r>
      <w:r w:rsidRPr="00C0104D">
        <w:tab/>
        <w:t xml:space="preserve">else if TEST_LOOP_MODE_E_TRIGGER is set to </w:t>
      </w:r>
      <w:proofErr w:type="gramStart"/>
      <w:r w:rsidRPr="00C0104D">
        <w:t>TRANSMIT;</w:t>
      </w:r>
      <w:proofErr w:type="gramEnd"/>
    </w:p>
    <w:p w14:paraId="3842991A" w14:textId="77777777" w:rsidR="00C44217" w:rsidRPr="00B32D82" w:rsidRDefault="00C44217" w:rsidP="00C44217">
      <w:pPr>
        <w:pStyle w:val="B3"/>
      </w:pPr>
      <w:r w:rsidRPr="00B32D82">
        <w:rPr>
          <w:rFonts w:hint="eastAsia"/>
          <w:lang w:eastAsia="zh-CN"/>
        </w:rPr>
        <w:t>3</w:t>
      </w:r>
      <w:r w:rsidRPr="00B32D82">
        <w:rPr>
          <w:lang w:eastAsia="zh-CN"/>
        </w:rPr>
        <w:t>&gt;</w:t>
      </w:r>
      <w:r w:rsidRPr="00B32D82">
        <w:rPr>
          <w:lang w:eastAsia="zh-CN"/>
        </w:rPr>
        <w:tab/>
        <w:t xml:space="preserve">consider that </w:t>
      </w:r>
      <w:r w:rsidRPr="00B32D82">
        <w:t>a request from upper layers to transmit the packet for V2X service over PC5 has been received.</w:t>
      </w:r>
    </w:p>
    <w:p w14:paraId="6DF844C6" w14:textId="77777777" w:rsidR="00C44217" w:rsidRPr="00B32D82" w:rsidRDefault="00C44217" w:rsidP="00C44217">
      <w:pPr>
        <w:pStyle w:val="B4"/>
        <w:rPr>
          <w:lang w:eastAsia="zh-CN"/>
        </w:rPr>
      </w:pPr>
      <w:r w:rsidRPr="00B32D82">
        <w:rPr>
          <w:lang w:eastAsia="zh-CN"/>
        </w:rPr>
        <w:t>4&gt;</w:t>
      </w:r>
      <w:r w:rsidRPr="00B32D82">
        <w:rPr>
          <w:lang w:eastAsia="zh-CN"/>
        </w:rPr>
        <w:tab/>
        <w:t xml:space="preserve">use '00 00 00 01'H as the V2X service identifier provided by upper layer as specified in TS 24.587 [26] subclause </w:t>
      </w:r>
      <w:r w:rsidRPr="00B32D82">
        <w:t>8.4.3</w:t>
      </w:r>
      <w:r w:rsidRPr="00B32D82">
        <w:rPr>
          <w:lang w:eastAsia="zh-CN"/>
        </w:rPr>
        <w:t>.</w:t>
      </w:r>
    </w:p>
    <w:p w14:paraId="687340F6" w14:textId="77777777" w:rsidR="00C44217" w:rsidRPr="00B32D82" w:rsidRDefault="00C44217" w:rsidP="00C44217">
      <w:pPr>
        <w:pStyle w:val="B4"/>
        <w:rPr>
          <w:lang w:eastAsia="zh-CN"/>
        </w:rPr>
      </w:pPr>
      <w:r w:rsidRPr="00B32D82">
        <w:rPr>
          <w:lang w:eastAsia="zh-CN"/>
        </w:rPr>
        <w:t>4&gt;</w:t>
      </w:r>
      <w:r w:rsidRPr="00B32D82">
        <w:rPr>
          <w:lang w:eastAsia="zh-CN"/>
        </w:rPr>
        <w:tab/>
        <w:t>use '00 00 01 00'H as the application layer ID provided by upper layer as specified in TS 24.587 [26] subclause 8.4.4, if needed.</w:t>
      </w:r>
    </w:p>
    <w:p w14:paraId="4D9CCEC9" w14:textId="24550AC6" w:rsidR="004543B6" w:rsidRPr="00C0104D" w:rsidRDefault="00C44217" w:rsidP="006733CD">
      <w:pPr>
        <w:pStyle w:val="B4"/>
        <w:rPr>
          <w:lang w:eastAsia="zh-CN"/>
        </w:rPr>
      </w:pPr>
      <w:r w:rsidRPr="00B32D82">
        <w:rPr>
          <w:lang w:eastAsia="zh-CN"/>
        </w:rPr>
        <w:t>4&gt;</w:t>
      </w:r>
      <w:r w:rsidRPr="00B32D82">
        <w:rPr>
          <w:lang w:eastAsia="zh-CN"/>
        </w:rPr>
        <w:tab/>
      </w:r>
      <w:r w:rsidRPr="00B32D82">
        <w:t xml:space="preserve">create the SDAP SDU with payload size and contents as specified below, see Figure 5.3.4.3.1-1 and Table 5.3.4.3.1-1, consider the SDAP SDU as the packet corresponding to the </w:t>
      </w:r>
      <w:r w:rsidRPr="00B32D82">
        <w:rPr>
          <w:lang w:eastAsia="zh-CN"/>
        </w:rPr>
        <w:t>V2X service identifier</w:t>
      </w:r>
      <w:r w:rsidRPr="00B32D82">
        <w:t xml:space="preserve"> above, and provide it as the input of PQF handling depiced in Figure 5.3.4.3.0-3 or Figure 5.3.4.3.0-4 for transmission in every PSSCH duration according to subclause 5.22.1.1 of TS 38.321 [23] for NR sidelink communication.</w:t>
      </w:r>
    </w:p>
    <w:p w14:paraId="3518F3DE" w14:textId="77777777" w:rsidR="00C44217" w:rsidRPr="00B32D82" w:rsidRDefault="004543B6" w:rsidP="00C44217">
      <w:pPr>
        <w:pStyle w:val="B2"/>
      </w:pPr>
      <w:r w:rsidRPr="00C0104D">
        <w:t>2&gt;</w:t>
      </w:r>
      <w:r w:rsidRPr="00C0104D">
        <w:tab/>
        <w:t>else if TEST_LOOP_MODE_E_TRIGGER is set to TRANSMIT_SL_</w:t>
      </w:r>
      <w:proofErr w:type="gramStart"/>
      <w:r w:rsidRPr="00C0104D">
        <w:t>MIMO;</w:t>
      </w:r>
      <w:proofErr w:type="gramEnd"/>
    </w:p>
    <w:p w14:paraId="1950566E" w14:textId="77777777" w:rsidR="00C44217" w:rsidRPr="00B32D82" w:rsidRDefault="00C44217" w:rsidP="00C44217">
      <w:pPr>
        <w:pStyle w:val="B3"/>
      </w:pPr>
      <w:r w:rsidRPr="00B32D82">
        <w:rPr>
          <w:rFonts w:hint="eastAsia"/>
          <w:lang w:eastAsia="zh-CN"/>
        </w:rPr>
        <w:t>3</w:t>
      </w:r>
      <w:r w:rsidRPr="00B32D82">
        <w:rPr>
          <w:lang w:eastAsia="zh-CN"/>
        </w:rPr>
        <w:t>&gt;</w:t>
      </w:r>
      <w:r w:rsidRPr="00B32D82">
        <w:rPr>
          <w:lang w:eastAsia="zh-CN"/>
        </w:rPr>
        <w:tab/>
        <w:t xml:space="preserve">consider that </w:t>
      </w:r>
      <w:r w:rsidRPr="00B32D82">
        <w:t>a request from upper layers to transmit the packet for V2X service over PC5 has been received.</w:t>
      </w:r>
    </w:p>
    <w:p w14:paraId="3A107814" w14:textId="77777777" w:rsidR="00C44217" w:rsidRPr="00B32D82" w:rsidRDefault="00C44217" w:rsidP="00C44217">
      <w:pPr>
        <w:pStyle w:val="B4"/>
        <w:rPr>
          <w:lang w:eastAsia="zh-CN"/>
        </w:rPr>
      </w:pPr>
      <w:r w:rsidRPr="00B32D82">
        <w:rPr>
          <w:lang w:eastAsia="zh-CN"/>
        </w:rPr>
        <w:t>4&gt;</w:t>
      </w:r>
      <w:r w:rsidRPr="00B32D82">
        <w:rPr>
          <w:lang w:eastAsia="zh-CN"/>
        </w:rPr>
        <w:tab/>
        <w:t xml:space="preserve">use '00 00 00 01'H as the V2X service identifier provided by upper layer as specified in TS 24.587 [26] subclause </w:t>
      </w:r>
      <w:r w:rsidRPr="00B32D82">
        <w:t>8.4.3</w:t>
      </w:r>
      <w:r w:rsidRPr="00B32D82">
        <w:rPr>
          <w:lang w:eastAsia="zh-CN"/>
        </w:rPr>
        <w:t>.</w:t>
      </w:r>
    </w:p>
    <w:p w14:paraId="24DB60FF" w14:textId="77777777" w:rsidR="00C44217" w:rsidRPr="00B32D82" w:rsidRDefault="00C44217" w:rsidP="00C44217">
      <w:pPr>
        <w:pStyle w:val="B4"/>
        <w:rPr>
          <w:lang w:eastAsia="zh-CN"/>
        </w:rPr>
      </w:pPr>
      <w:r w:rsidRPr="00B32D82">
        <w:rPr>
          <w:lang w:eastAsia="zh-CN"/>
        </w:rPr>
        <w:t>4&gt;</w:t>
      </w:r>
      <w:r w:rsidRPr="00B32D82">
        <w:rPr>
          <w:lang w:eastAsia="zh-CN"/>
        </w:rPr>
        <w:tab/>
        <w:t>use '00 00 01 00'H as the application layer ID provided by upper layer as specified in TS 24.587 [26] subclause 8.4.4, if needed.</w:t>
      </w:r>
    </w:p>
    <w:p w14:paraId="0F24E64A" w14:textId="77777777" w:rsidR="00C44217" w:rsidRPr="00B32D82" w:rsidRDefault="00C44217" w:rsidP="00C44217">
      <w:pPr>
        <w:pStyle w:val="B4"/>
      </w:pPr>
      <w:r w:rsidRPr="00B32D82">
        <w:rPr>
          <w:lang w:eastAsia="zh-CN"/>
        </w:rPr>
        <w:lastRenderedPageBreak/>
        <w:t>4&gt;</w:t>
      </w:r>
      <w:r w:rsidRPr="00B32D82">
        <w:rPr>
          <w:lang w:eastAsia="zh-CN"/>
        </w:rPr>
        <w:tab/>
      </w:r>
      <w:r w:rsidRPr="00B32D82">
        <w:t xml:space="preserve">create the SDAP SDU with payload size and contents as specified below, see Figure 5.3.4.3.1-1 and Table 5.3.4.3.1-1, consider the SDAP SDU as the packet corresponding to the </w:t>
      </w:r>
      <w:r w:rsidRPr="00B32D82">
        <w:rPr>
          <w:lang w:eastAsia="zh-CN"/>
        </w:rPr>
        <w:t>V2X service identifier</w:t>
      </w:r>
      <w:r w:rsidRPr="00B32D82">
        <w:t xml:space="preserve"> above, and provide it as the input of PQF handling depiced in Figure 5.3.4.3.0-3 or Figure 5.3.4.3.0-4 for transmission in every PSSCH duration according to subclause 5.22.1.1 of TS 38.321 [23] for NR sidelink communication.</w:t>
      </w:r>
    </w:p>
    <w:p w14:paraId="42600D7D" w14:textId="5B66E792" w:rsidR="004543B6" w:rsidRPr="00C0104D" w:rsidRDefault="00C44217" w:rsidP="006733CD">
      <w:pPr>
        <w:pStyle w:val="B4"/>
        <w:rPr>
          <w:lang w:eastAsia="zh-CN"/>
        </w:rPr>
      </w:pPr>
      <w:r w:rsidRPr="00B32D82">
        <w:t>4&gt;</w:t>
      </w:r>
      <w:r w:rsidRPr="00B32D82">
        <w:tab/>
        <w:t>transmit PSSCH in SL-MIMO mode with 2-layer precoding matrix specified in TS 38.211 [25] subclause 8.3.1.4.</w:t>
      </w:r>
    </w:p>
    <w:p w14:paraId="67727BF7" w14:textId="39AEA4F0" w:rsidR="004543B6" w:rsidRPr="00C0104D" w:rsidRDefault="004543B6" w:rsidP="004543B6">
      <w:pPr>
        <w:pStyle w:val="NO"/>
      </w:pPr>
      <w:r w:rsidRPr="00C0104D">
        <w:t>NOTE:</w:t>
      </w:r>
      <w:r w:rsidRPr="00C0104D">
        <w:tab/>
        <w:t xml:space="preserve">The same </w:t>
      </w:r>
      <w:r w:rsidR="00C44217" w:rsidRPr="00B32D82">
        <w:t>SDAP SDU</w:t>
      </w:r>
      <w:r w:rsidRPr="00C0104D">
        <w:t xml:space="preserve"> (1 packet) is transmitted (if permitted by test specific Layer 1 and Layer 2 configuration) by the UE in every PSSCH duration for NR sidelink communication during the entire duration test loop mode E is closed.</w:t>
      </w:r>
    </w:p>
    <w:p w14:paraId="2E0A9D94" w14:textId="77777777" w:rsidR="004543B6" w:rsidRPr="00C0104D" w:rsidRDefault="004543B6" w:rsidP="004543B6">
      <w:pPr>
        <w:pStyle w:val="B2"/>
      </w:pPr>
      <w:r w:rsidRPr="00C0104D">
        <w:t>2&gt;</w:t>
      </w:r>
      <w:r w:rsidRPr="00C0104D">
        <w:tab/>
        <w:t>else:</w:t>
      </w:r>
    </w:p>
    <w:p w14:paraId="684C115A" w14:textId="77777777" w:rsidR="004543B6" w:rsidRPr="00C0104D" w:rsidRDefault="004543B6" w:rsidP="004543B6">
      <w:pPr>
        <w:pStyle w:val="B3"/>
      </w:pPr>
      <w:r w:rsidRPr="00C0104D">
        <w:t>3&gt;</w:t>
      </w:r>
      <w:r w:rsidRPr="00C0104D">
        <w:tab/>
        <w:t>the UE behaviour is unspecified.</w:t>
      </w:r>
    </w:p>
    <w:p w14:paraId="49429AB0" w14:textId="77777777" w:rsidR="004543B6" w:rsidRPr="00C0104D" w:rsidRDefault="004543B6" w:rsidP="004543B6">
      <w:pPr>
        <w:pStyle w:val="B1"/>
      </w:pPr>
      <w:r w:rsidRPr="00C0104D">
        <w:t>1&gt;</w:t>
      </w:r>
      <w:r w:rsidRPr="00C0104D">
        <w:rPr>
          <w:lang w:eastAsia="ja-JP"/>
        </w:rPr>
        <w:tab/>
        <w:t>else:</w:t>
      </w:r>
    </w:p>
    <w:p w14:paraId="1B35287B" w14:textId="77777777" w:rsidR="004543B6" w:rsidRPr="00C0104D" w:rsidRDefault="004543B6" w:rsidP="004543B6">
      <w:pPr>
        <w:pStyle w:val="B2"/>
      </w:pPr>
      <w:r w:rsidRPr="00C0104D">
        <w:t>2&gt;</w:t>
      </w:r>
      <w:r w:rsidRPr="00C0104D">
        <w:tab/>
        <w:t>the UE behaviour is unspecified.</w:t>
      </w:r>
    </w:p>
    <w:p w14:paraId="6DC5850E" w14:textId="111B2CE4" w:rsidR="004543B6" w:rsidRPr="00C0104D" w:rsidRDefault="004543B6" w:rsidP="0047000D">
      <w:pPr>
        <w:pStyle w:val="B2"/>
        <w:ind w:left="0" w:firstLine="0"/>
        <w:rPr>
          <w:snapToGrid w:val="0"/>
        </w:rPr>
      </w:pPr>
      <w:r w:rsidRPr="00C0104D">
        <w:rPr>
          <w:snapToGrid w:val="0"/>
        </w:rPr>
        <w:t xml:space="preserve">The </w:t>
      </w:r>
      <w:r w:rsidR="00C44217" w:rsidRPr="00B32D82">
        <w:t>SDAP SDU</w:t>
      </w:r>
      <w:r w:rsidRPr="00C0104D">
        <w:rPr>
          <w:snapToGrid w:val="0"/>
        </w:rPr>
        <w:t xml:space="preserve"> payload for NR sidelink communication packet when UE test loop mode E is active shall be as specified in </w:t>
      </w:r>
      <w:r w:rsidRPr="00C0104D">
        <w:t xml:space="preserve">Figure 5.3.4.3.1-1 and Table 5.3.4.3.1-1. The UE shall also transmit the corresponding SCI control information on PSCCH accordingly in the same slot on which the </w:t>
      </w:r>
      <w:r w:rsidR="00C44217" w:rsidRPr="00B32D82">
        <w:t>SDAP SDU</w:t>
      </w:r>
      <w:r w:rsidRPr="00C0104D">
        <w:t xml:space="preserve"> is transmitted for NR sidelink Communication.</w:t>
      </w:r>
    </w:p>
    <w:p w14:paraId="67132A47" w14:textId="77777777" w:rsidR="00C44217" w:rsidRPr="00C44217" w:rsidRDefault="00C44217" w:rsidP="00C44217">
      <w:pPr>
        <w:keepNext/>
        <w:keepLines/>
        <w:overflowPunct/>
        <w:autoSpaceDE/>
        <w:autoSpaceDN/>
        <w:adjustRightInd/>
        <w:spacing w:before="60"/>
        <w:jc w:val="center"/>
        <w:textAlignment w:val="auto"/>
        <w:rPr>
          <w:rFonts w:ascii="Arial" w:eastAsia="SimSun" w:hAnsi="Arial"/>
          <w:b/>
          <w:lang w:eastAsia="en-US"/>
        </w:rPr>
      </w:pPr>
    </w:p>
    <w:p w14:paraId="4D8E6E1C" w14:textId="036224F2" w:rsidR="004543B6" w:rsidRPr="00C0104D" w:rsidRDefault="00214BE0" w:rsidP="00C44217">
      <w:pPr>
        <w:pStyle w:val="TH"/>
      </w:pPr>
      <w:r>
        <w:rPr>
          <w:rFonts w:ascii="Times New Roman" w:eastAsia="SimSun" w:hAnsi="Times New Roman"/>
          <w:b w:val="0"/>
          <w:noProof/>
          <w:lang w:val="en-US" w:eastAsia="zh-CN"/>
        </w:rPr>
        <w:pict w14:anchorId="1B2E95CE">
          <v:shape id="_x0000_i1043" type="#_x0000_t75" style="width:236.25pt;height:153pt;visibility:visible;mso-wrap-style:square">
            <v:imagedata r:id="rId39" o:title=""/>
          </v:shape>
        </w:pict>
      </w:r>
    </w:p>
    <w:p w14:paraId="6C23041B" w14:textId="77777777" w:rsidR="004543B6" w:rsidRPr="00C0104D" w:rsidRDefault="004543B6" w:rsidP="004543B6">
      <w:pPr>
        <w:pStyle w:val="TF"/>
      </w:pPr>
      <w:r w:rsidRPr="00C0104D">
        <w:rPr>
          <w:snapToGrid w:val="0"/>
        </w:rPr>
        <w:t>Figure 5.3.4.3.1-1: NR sidelink communication Transmit operation in UE test loop mode E</w:t>
      </w:r>
    </w:p>
    <w:p w14:paraId="16617B25" w14:textId="77777777" w:rsidR="004543B6" w:rsidRPr="00C0104D" w:rsidRDefault="004543B6" w:rsidP="004543B6">
      <w:pPr>
        <w:rPr>
          <w:snapToGrid w:val="0"/>
        </w:rPr>
      </w:pPr>
    </w:p>
    <w:p w14:paraId="34BDED52" w14:textId="4413D585" w:rsidR="004543B6" w:rsidRPr="00C0104D" w:rsidRDefault="004543B6" w:rsidP="004543B6">
      <w:pPr>
        <w:pStyle w:val="TH"/>
      </w:pPr>
      <w:r w:rsidRPr="00C0104D">
        <w:rPr>
          <w:snapToGrid w:val="0"/>
        </w:rPr>
        <w:t xml:space="preserve">Table 5.3.4.3.1-1: </w:t>
      </w:r>
      <w:r w:rsidR="00C44217" w:rsidRPr="00B32D82">
        <w:rPr>
          <w:snapToGrid w:val="0"/>
        </w:rPr>
        <w:t>SDAP SDU</w:t>
      </w:r>
      <w:r w:rsidRPr="00C0104D">
        <w:rPr>
          <w:snapToGrid w:val="0"/>
        </w:rPr>
        <w:t xml:space="preserve"> payload contents for NR sidelink communication transmit operation in UE test loop mode 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2876"/>
      </w:tblGrid>
      <w:tr w:rsidR="004543B6" w:rsidRPr="00C0104D" w14:paraId="4210F7A5" w14:textId="77777777" w:rsidTr="00974B16">
        <w:trPr>
          <w:jc w:val="center"/>
        </w:trPr>
        <w:tc>
          <w:tcPr>
            <w:tcW w:w="1661" w:type="dxa"/>
            <w:shd w:val="clear" w:color="auto" w:fill="auto"/>
          </w:tcPr>
          <w:p w14:paraId="75462313" w14:textId="77777777" w:rsidR="004543B6" w:rsidRPr="00C0104D" w:rsidRDefault="004543B6" w:rsidP="00974B16">
            <w:pPr>
              <w:pStyle w:val="TAH"/>
            </w:pPr>
            <w:r w:rsidRPr="00C0104D">
              <w:t>Parameter</w:t>
            </w:r>
          </w:p>
        </w:tc>
        <w:tc>
          <w:tcPr>
            <w:tcW w:w="2876" w:type="dxa"/>
            <w:shd w:val="clear" w:color="auto" w:fill="auto"/>
          </w:tcPr>
          <w:p w14:paraId="1EBC8A43" w14:textId="77777777" w:rsidR="004543B6" w:rsidRPr="00C0104D" w:rsidRDefault="004543B6" w:rsidP="00974B16">
            <w:pPr>
              <w:pStyle w:val="TAH"/>
            </w:pPr>
            <w:r w:rsidRPr="00C0104D">
              <w:t>Value</w:t>
            </w:r>
          </w:p>
        </w:tc>
      </w:tr>
      <w:tr w:rsidR="004543B6" w:rsidRPr="00C0104D" w14:paraId="2D6B832A" w14:textId="77777777" w:rsidTr="00974B16">
        <w:trPr>
          <w:jc w:val="center"/>
        </w:trPr>
        <w:tc>
          <w:tcPr>
            <w:tcW w:w="1661" w:type="dxa"/>
            <w:shd w:val="clear" w:color="auto" w:fill="auto"/>
          </w:tcPr>
          <w:p w14:paraId="1FF93D79" w14:textId="77777777" w:rsidR="004543B6" w:rsidRPr="00C0104D" w:rsidRDefault="004543B6" w:rsidP="00974B16">
            <w:pPr>
              <w:pStyle w:val="TAC"/>
            </w:pPr>
            <w:r w:rsidRPr="00C0104D">
              <w:t>Size (N)</w:t>
            </w:r>
          </w:p>
        </w:tc>
        <w:tc>
          <w:tcPr>
            <w:tcW w:w="2876" w:type="dxa"/>
            <w:shd w:val="clear" w:color="auto" w:fill="auto"/>
          </w:tcPr>
          <w:p w14:paraId="37B81E34" w14:textId="77777777" w:rsidR="004543B6" w:rsidRPr="00C0104D" w:rsidRDefault="004543B6" w:rsidP="00974B16">
            <w:pPr>
              <w:pStyle w:val="TAC"/>
            </w:pPr>
            <w:r w:rsidRPr="00C0104D">
              <w:rPr>
                <w:lang w:eastAsia="zh-CN"/>
              </w:rPr>
              <w:t>30</w:t>
            </w:r>
            <w:r w:rsidRPr="00C0104D">
              <w:t>0 bytes</w:t>
            </w:r>
          </w:p>
        </w:tc>
      </w:tr>
      <w:tr w:rsidR="004543B6" w:rsidRPr="00C0104D" w14:paraId="0CAE64C7" w14:textId="77777777" w:rsidTr="00974B16">
        <w:trPr>
          <w:jc w:val="center"/>
        </w:trPr>
        <w:tc>
          <w:tcPr>
            <w:tcW w:w="1661" w:type="dxa"/>
            <w:shd w:val="clear" w:color="auto" w:fill="auto"/>
          </w:tcPr>
          <w:p w14:paraId="1093A6AC" w14:textId="77777777" w:rsidR="004543B6" w:rsidRPr="00C0104D" w:rsidRDefault="004543B6" w:rsidP="00974B16">
            <w:pPr>
              <w:pStyle w:val="TAC"/>
            </w:pPr>
            <w:r w:rsidRPr="00C0104D">
              <w:t>Payload</w:t>
            </w:r>
          </w:p>
        </w:tc>
        <w:tc>
          <w:tcPr>
            <w:tcW w:w="2876" w:type="dxa"/>
            <w:shd w:val="clear" w:color="auto" w:fill="auto"/>
          </w:tcPr>
          <w:p w14:paraId="0B6DC1BF" w14:textId="77777777" w:rsidR="004543B6" w:rsidRPr="00C0104D" w:rsidRDefault="004543B6" w:rsidP="00974B16">
            <w:pPr>
              <w:pStyle w:val="TAC"/>
            </w:pPr>
            <w:r w:rsidRPr="00C0104D">
              <w:t>00…00</w:t>
            </w:r>
          </w:p>
        </w:tc>
      </w:tr>
    </w:tbl>
    <w:p w14:paraId="7C8E6DD8" w14:textId="77777777" w:rsidR="00D70200" w:rsidRPr="00C0104D" w:rsidRDefault="00D70200" w:rsidP="00D70200"/>
    <w:p w14:paraId="4FD14EF7" w14:textId="77777777" w:rsidR="00893DB2" w:rsidRPr="00C0104D" w:rsidRDefault="00893DB2" w:rsidP="00893DB2">
      <w:pPr>
        <w:pStyle w:val="Heading2"/>
      </w:pPr>
      <w:bookmarkStart w:id="283" w:name="_Toc20936496"/>
      <w:bookmarkStart w:id="284" w:name="_Toc68082523"/>
      <w:bookmarkStart w:id="285" w:name="_Toc75377721"/>
      <w:bookmarkStart w:id="286" w:name="_Toc83708516"/>
      <w:bookmarkStart w:id="287" w:name="_Toc90490929"/>
      <w:bookmarkStart w:id="288" w:name="_Toc98401859"/>
      <w:bookmarkStart w:id="289" w:name="_Toc114860502"/>
      <w:bookmarkStart w:id="290" w:name="_Toc114860768"/>
      <w:r w:rsidRPr="00C0104D">
        <w:t>5.4</w:t>
      </w:r>
      <w:r w:rsidRPr="00C0104D">
        <w:tab/>
        <w:t xml:space="preserve">UE Beamlock test </w:t>
      </w:r>
      <w:r w:rsidR="00A748C9" w:rsidRPr="00C0104D">
        <w:t>F</w:t>
      </w:r>
      <w:r w:rsidRPr="00C0104D">
        <w:t>unction</w:t>
      </w:r>
      <w:r w:rsidR="00A748C9" w:rsidRPr="00C0104D">
        <w:t xml:space="preserve"> (UBF)</w:t>
      </w:r>
      <w:bookmarkEnd w:id="283"/>
      <w:bookmarkEnd w:id="284"/>
      <w:bookmarkEnd w:id="285"/>
      <w:bookmarkEnd w:id="286"/>
      <w:bookmarkEnd w:id="287"/>
      <w:bookmarkEnd w:id="288"/>
      <w:bookmarkEnd w:id="289"/>
      <w:bookmarkEnd w:id="290"/>
    </w:p>
    <w:p w14:paraId="2BCF3EF6" w14:textId="77777777" w:rsidR="00893DB2" w:rsidRPr="00C0104D" w:rsidRDefault="00893DB2" w:rsidP="00A04F65">
      <w:pPr>
        <w:pStyle w:val="Heading3"/>
      </w:pPr>
      <w:bookmarkStart w:id="291" w:name="_Toc20936497"/>
      <w:bookmarkStart w:id="292" w:name="_Toc68082524"/>
      <w:bookmarkStart w:id="293" w:name="_Toc75377722"/>
      <w:bookmarkStart w:id="294" w:name="_Toc83708517"/>
      <w:bookmarkStart w:id="295" w:name="_Toc90490930"/>
      <w:bookmarkStart w:id="296" w:name="_Toc98401860"/>
      <w:bookmarkStart w:id="297" w:name="_Toc114860503"/>
      <w:bookmarkStart w:id="298" w:name="_Toc114860769"/>
      <w:r w:rsidRPr="00C0104D">
        <w:t>5.4.1</w:t>
      </w:r>
      <w:r w:rsidRPr="00C0104D">
        <w:tab/>
        <w:t>General</w:t>
      </w:r>
      <w:bookmarkEnd w:id="291"/>
      <w:bookmarkEnd w:id="292"/>
      <w:bookmarkEnd w:id="293"/>
      <w:bookmarkEnd w:id="294"/>
      <w:bookmarkEnd w:id="295"/>
      <w:bookmarkEnd w:id="296"/>
      <w:bookmarkEnd w:id="297"/>
      <w:bookmarkEnd w:id="298"/>
    </w:p>
    <w:p w14:paraId="48AF260E" w14:textId="0B51427F" w:rsidR="00893DB2" w:rsidRPr="00C0104D" w:rsidRDefault="00893DB2" w:rsidP="00893DB2">
      <w:pPr>
        <w:rPr>
          <w:lang w:eastAsia="ja-JP"/>
        </w:rPr>
      </w:pPr>
      <w:r w:rsidRPr="00C0104D">
        <w:rPr>
          <w:lang w:eastAsia="ja-JP"/>
        </w:rPr>
        <w:t>The UE Beamlock test function is intended for making the UE to lock the UE antenna pattern once it has formed a beam towards the base station (SS) direction following the cell identification procedure in preparation for subsequent test procedures.</w:t>
      </w:r>
      <w:r w:rsidR="00867554" w:rsidRPr="00C0104D">
        <w:rPr>
          <w:lang w:eastAsia="ja-JP"/>
        </w:rPr>
        <w:t xml:space="preserve"> </w:t>
      </w:r>
      <w:r w:rsidR="00867554" w:rsidRPr="00C0104D">
        <w:t>Activating the UBF shall lock the antenna pattern of all active intra-band component carriers</w:t>
      </w:r>
      <w:r w:rsidR="00F521CB" w:rsidRPr="00C0104D">
        <w:t xml:space="preserve"> and all MIMO layers affected by the test function</w:t>
      </w:r>
      <w:r w:rsidR="00867554" w:rsidRPr="00C0104D">
        <w:t>.</w:t>
      </w:r>
    </w:p>
    <w:p w14:paraId="0253B3E4" w14:textId="77777777" w:rsidR="00893DB2" w:rsidRPr="00C0104D" w:rsidRDefault="00893DB2" w:rsidP="00893DB2">
      <w:pPr>
        <w:rPr>
          <w:lang w:eastAsia="ja-JP"/>
        </w:rPr>
      </w:pPr>
      <w:r w:rsidRPr="00C0104D">
        <w:rPr>
          <w:lang w:eastAsia="ja-JP"/>
        </w:rPr>
        <w:lastRenderedPageBreak/>
        <w:t>The Beamlock test function is</w:t>
      </w:r>
      <w:r w:rsidR="00A748C9" w:rsidRPr="00C0104D">
        <w:rPr>
          <w:lang w:eastAsia="ja-JP"/>
        </w:rPr>
        <w:t xml:space="preserve"> mandatory for</w:t>
      </w:r>
      <w:r w:rsidRPr="00C0104D">
        <w:rPr>
          <w:lang w:eastAsia="ja-JP"/>
        </w:rPr>
        <w:t xml:space="preserve"> applicable UEs operating in Frequency Range 2 (FR2).</w:t>
      </w:r>
    </w:p>
    <w:p w14:paraId="6028EC45" w14:textId="77777777" w:rsidR="00893DB2" w:rsidRPr="00C0104D" w:rsidRDefault="00893DB2" w:rsidP="00A04F65">
      <w:pPr>
        <w:rPr>
          <w:lang w:eastAsia="ja-JP"/>
        </w:rPr>
      </w:pPr>
      <w:r w:rsidRPr="00C0104D">
        <w:rPr>
          <w:lang w:eastAsia="ja-JP"/>
        </w:rPr>
        <w:t>The SS uses the UE Beamlock test mode activation procedure to command the UE to lock the UE antenna pattern. The Beamlock activation procedure can apply to UE transmitter and UE receiver beams either simultaneously or independently.</w:t>
      </w:r>
    </w:p>
    <w:p w14:paraId="1CFD06FC" w14:textId="77777777" w:rsidR="00893DB2" w:rsidRPr="00C0104D" w:rsidRDefault="00214BE0" w:rsidP="00893DB2">
      <w:pPr>
        <w:pStyle w:val="TH"/>
      </w:pPr>
      <w:r>
        <w:rPr>
          <w:lang w:eastAsia="es-ES_tradnl"/>
        </w:rPr>
        <w:pict w14:anchorId="314326E4">
          <v:shape id="Picture 1" o:spid="_x0000_i1044" type="#_x0000_t75" style="width:258.75pt;height:129.75pt;visibility:visible">
            <v:imagedata r:id="rId40" o:title=""/>
          </v:shape>
        </w:pict>
      </w:r>
    </w:p>
    <w:p w14:paraId="3201BBF4" w14:textId="77777777" w:rsidR="00893DB2" w:rsidRPr="00C0104D" w:rsidRDefault="00893DB2" w:rsidP="00893DB2">
      <w:pPr>
        <w:pStyle w:val="TF"/>
      </w:pPr>
      <w:r w:rsidRPr="00C0104D">
        <w:t>Figure 5.4.1-1: UE Beamlock test mode activation procedure</w:t>
      </w:r>
    </w:p>
    <w:p w14:paraId="07944148" w14:textId="77777777" w:rsidR="001E36FD" w:rsidRPr="00C0104D" w:rsidRDefault="001E36FD" w:rsidP="001E36FD"/>
    <w:p w14:paraId="5D991F20" w14:textId="77777777" w:rsidR="00893DB2" w:rsidRPr="00C0104D" w:rsidRDefault="00893DB2" w:rsidP="00893DB2">
      <w:pPr>
        <w:rPr>
          <w:lang w:eastAsia="ja-JP"/>
        </w:rPr>
      </w:pPr>
      <w:r w:rsidRPr="00C0104D">
        <w:rPr>
          <w:lang w:eastAsia="ja-JP"/>
        </w:rPr>
        <w:t>The SS uses the UE Beamlock test mode deactivation procedure to command the UE to re-tracking the beam towards the base station direction. The Beamlock deactivation procedure can apply to UE transmitter and UE receiver beams either simultaneously or independently.</w:t>
      </w:r>
    </w:p>
    <w:p w14:paraId="564C02C3" w14:textId="77777777" w:rsidR="00893DB2" w:rsidRPr="00C0104D" w:rsidRDefault="00214BE0" w:rsidP="00893DB2">
      <w:pPr>
        <w:pStyle w:val="TH"/>
      </w:pPr>
      <w:r>
        <w:rPr>
          <w:lang w:eastAsia="es-ES_tradnl"/>
        </w:rPr>
        <w:pict w14:anchorId="7837CC12">
          <v:shape id="_x0000_i1045" type="#_x0000_t75" style="width:241.5pt;height:121.5pt;visibility:visible">
            <v:imagedata r:id="rId41" o:title="" croptop="9950f"/>
          </v:shape>
        </w:pict>
      </w:r>
    </w:p>
    <w:p w14:paraId="3D12E182" w14:textId="77777777" w:rsidR="00893DB2" w:rsidRPr="00C0104D" w:rsidRDefault="00893DB2" w:rsidP="00A04F65">
      <w:pPr>
        <w:pStyle w:val="TF"/>
      </w:pPr>
      <w:r w:rsidRPr="00C0104D">
        <w:t>Figure 5.4.1-2: UE Beamlock test mode deactivation procedure</w:t>
      </w:r>
    </w:p>
    <w:p w14:paraId="18621CEF" w14:textId="77777777" w:rsidR="001E36FD" w:rsidRPr="00C0104D" w:rsidRDefault="001E36FD" w:rsidP="001E36FD"/>
    <w:p w14:paraId="06FCB519" w14:textId="77777777" w:rsidR="00893DB2" w:rsidRPr="00C0104D" w:rsidRDefault="00893DB2" w:rsidP="00893DB2">
      <w:pPr>
        <w:pStyle w:val="Heading3"/>
      </w:pPr>
      <w:bookmarkStart w:id="299" w:name="_Toc20936498"/>
      <w:bookmarkStart w:id="300" w:name="_Toc68082525"/>
      <w:bookmarkStart w:id="301" w:name="_Toc75377723"/>
      <w:bookmarkStart w:id="302" w:name="_Toc83708518"/>
      <w:bookmarkStart w:id="303" w:name="_Toc90490931"/>
      <w:bookmarkStart w:id="304" w:name="_Toc98401861"/>
      <w:bookmarkStart w:id="305" w:name="_Toc114860504"/>
      <w:bookmarkStart w:id="306" w:name="_Toc114860770"/>
      <w:r w:rsidRPr="00C0104D">
        <w:t>5.4.2</w:t>
      </w:r>
      <w:r w:rsidRPr="00C0104D">
        <w:tab/>
        <w:t>Activate Beamlock procedure</w:t>
      </w:r>
      <w:bookmarkEnd w:id="299"/>
      <w:bookmarkEnd w:id="300"/>
      <w:bookmarkEnd w:id="301"/>
      <w:bookmarkEnd w:id="302"/>
      <w:bookmarkEnd w:id="303"/>
      <w:bookmarkEnd w:id="304"/>
      <w:bookmarkEnd w:id="305"/>
      <w:bookmarkEnd w:id="306"/>
    </w:p>
    <w:p w14:paraId="27BC435F" w14:textId="77777777" w:rsidR="00893DB2" w:rsidRPr="00C0104D" w:rsidRDefault="00893DB2" w:rsidP="00893DB2">
      <w:pPr>
        <w:pStyle w:val="Heading4"/>
        <w:rPr>
          <w:lang w:eastAsia="ja-JP"/>
        </w:rPr>
      </w:pPr>
      <w:bookmarkStart w:id="307" w:name="_Toc20936499"/>
      <w:bookmarkStart w:id="308" w:name="_Toc68082526"/>
      <w:bookmarkStart w:id="309" w:name="_Toc75377724"/>
      <w:bookmarkStart w:id="310" w:name="_Toc83708519"/>
      <w:bookmarkStart w:id="311" w:name="_Toc90490932"/>
      <w:bookmarkStart w:id="312" w:name="_Toc98401862"/>
      <w:bookmarkStart w:id="313" w:name="_Toc114860505"/>
      <w:bookmarkStart w:id="314" w:name="_Toc114860771"/>
      <w:r w:rsidRPr="00C0104D">
        <w:rPr>
          <w:lang w:eastAsia="ja-JP"/>
        </w:rPr>
        <w:t>5.4.2.1</w:t>
      </w:r>
      <w:r w:rsidRPr="00C0104D">
        <w:rPr>
          <w:lang w:eastAsia="ja-JP"/>
        </w:rPr>
        <w:tab/>
        <w:t>Initiation</w:t>
      </w:r>
      <w:bookmarkEnd w:id="307"/>
      <w:bookmarkEnd w:id="308"/>
      <w:bookmarkEnd w:id="309"/>
      <w:bookmarkEnd w:id="310"/>
      <w:bookmarkEnd w:id="311"/>
      <w:bookmarkEnd w:id="312"/>
      <w:bookmarkEnd w:id="313"/>
      <w:bookmarkEnd w:id="314"/>
    </w:p>
    <w:p w14:paraId="7C714B54" w14:textId="77777777" w:rsidR="00893DB2" w:rsidRPr="00C0104D" w:rsidRDefault="00893DB2" w:rsidP="00893DB2">
      <w:pPr>
        <w:rPr>
          <w:lang w:eastAsia="ja-JP"/>
        </w:rPr>
      </w:pPr>
      <w:r w:rsidRPr="00C0104D">
        <w:rPr>
          <w:lang w:eastAsia="ja-JP"/>
        </w:rPr>
        <w:t>The SS requests the UE to activate beamlock by transmitting an ACTIVATE BEAMLOCK message.</w:t>
      </w:r>
    </w:p>
    <w:p w14:paraId="2163E215" w14:textId="77777777" w:rsidR="00893DB2" w:rsidRPr="00C0104D" w:rsidRDefault="00893DB2" w:rsidP="00893DB2">
      <w:pPr>
        <w:pStyle w:val="Heading4"/>
        <w:rPr>
          <w:lang w:eastAsia="ja-JP"/>
        </w:rPr>
      </w:pPr>
      <w:bookmarkStart w:id="315" w:name="_Toc20936500"/>
      <w:bookmarkStart w:id="316" w:name="_Toc68082527"/>
      <w:bookmarkStart w:id="317" w:name="_Toc75377725"/>
      <w:bookmarkStart w:id="318" w:name="_Toc83708520"/>
      <w:bookmarkStart w:id="319" w:name="_Toc90490933"/>
      <w:bookmarkStart w:id="320" w:name="_Toc98401863"/>
      <w:bookmarkStart w:id="321" w:name="_Toc114860506"/>
      <w:bookmarkStart w:id="322" w:name="_Toc114860772"/>
      <w:r w:rsidRPr="00C0104D">
        <w:rPr>
          <w:lang w:eastAsia="ja-JP"/>
        </w:rPr>
        <w:t>5.4.2.2</w:t>
      </w:r>
      <w:r w:rsidRPr="00C0104D">
        <w:rPr>
          <w:lang w:eastAsia="ja-JP"/>
        </w:rPr>
        <w:tab/>
        <w:t>Reception of ACTIVATE BEAMLOCK message by UE</w:t>
      </w:r>
      <w:bookmarkEnd w:id="315"/>
      <w:bookmarkEnd w:id="316"/>
      <w:bookmarkEnd w:id="317"/>
      <w:bookmarkEnd w:id="318"/>
      <w:bookmarkEnd w:id="319"/>
      <w:bookmarkEnd w:id="320"/>
      <w:bookmarkEnd w:id="321"/>
      <w:bookmarkEnd w:id="322"/>
    </w:p>
    <w:p w14:paraId="0FE5102E" w14:textId="77777777" w:rsidR="00893DB2" w:rsidRPr="00C0104D" w:rsidRDefault="00893DB2" w:rsidP="00893DB2">
      <w:pPr>
        <w:rPr>
          <w:lang w:eastAsia="ja-JP"/>
        </w:rPr>
      </w:pPr>
      <w:r w:rsidRPr="00C0104D">
        <w:rPr>
          <w:lang w:eastAsia="ja-JP"/>
        </w:rPr>
        <w:t>When UE receives ACTIVATE BEAMLOCK message then the UE shall:</w:t>
      </w:r>
    </w:p>
    <w:p w14:paraId="61AA724D" w14:textId="77777777" w:rsidR="00A748C9" w:rsidRPr="00C0104D" w:rsidRDefault="00893DB2" w:rsidP="00A748C9">
      <w:pPr>
        <w:pStyle w:val="B1"/>
        <w:rPr>
          <w:lang w:eastAsia="ja-JP"/>
        </w:rPr>
      </w:pPr>
      <w:r w:rsidRPr="00C0104D">
        <w:rPr>
          <w:lang w:eastAsia="ja-JP"/>
        </w:rPr>
        <w:t>1&gt;</w:t>
      </w:r>
      <w:r w:rsidRPr="00C0104D">
        <w:rPr>
          <w:lang w:eastAsia="ja-JP"/>
        </w:rPr>
        <w:tab/>
        <w:t>if the UE is operating in FR2 AND is in RRC_CONNECTED state:</w:t>
      </w:r>
    </w:p>
    <w:p w14:paraId="62EFD9A6" w14:textId="77777777" w:rsidR="00A748C9" w:rsidRPr="00C0104D" w:rsidRDefault="00A748C9" w:rsidP="00A748C9">
      <w:pPr>
        <w:pStyle w:val="B2"/>
        <w:rPr>
          <w:lang w:eastAsia="ja-JP"/>
        </w:rPr>
      </w:pPr>
      <w:r w:rsidRPr="00C0104D">
        <w:rPr>
          <w:lang w:eastAsia="ja-JP"/>
        </w:rPr>
        <w:t>2&gt;</w:t>
      </w:r>
      <w:r w:rsidRPr="00C0104D">
        <w:rPr>
          <w:lang w:eastAsia="ja-JP"/>
        </w:rPr>
        <w:tab/>
        <w:t xml:space="preserve">if </w:t>
      </w:r>
      <w:r w:rsidRPr="00C0104D">
        <w:t>UE Beamlock test Function</w:t>
      </w:r>
      <w:r w:rsidRPr="00C0104D">
        <w:rPr>
          <w:lang w:eastAsia="ja-JP"/>
        </w:rPr>
        <w:t xml:space="preserve"> = 01</w:t>
      </w:r>
    </w:p>
    <w:p w14:paraId="267DA1CE" w14:textId="77777777" w:rsidR="00A748C9" w:rsidRPr="00C0104D" w:rsidRDefault="00A748C9" w:rsidP="00A748C9">
      <w:pPr>
        <w:pStyle w:val="B2"/>
        <w:ind w:firstLine="0"/>
        <w:rPr>
          <w:lang w:eastAsia="ja-JP"/>
        </w:rPr>
      </w:pPr>
      <w:r w:rsidRPr="00C0104D">
        <w:rPr>
          <w:lang w:eastAsia="ja-JP"/>
        </w:rPr>
        <w:t>3&gt;</w:t>
      </w:r>
      <w:r w:rsidRPr="00C0104D">
        <w:rPr>
          <w:lang w:eastAsia="ja-JP"/>
        </w:rPr>
        <w:tab/>
        <w:t>Lock the UE antenna pattern with Tx only</w:t>
      </w:r>
    </w:p>
    <w:p w14:paraId="3CB50FE9" w14:textId="77777777" w:rsidR="00A748C9" w:rsidRPr="00C0104D" w:rsidRDefault="00A748C9" w:rsidP="00A748C9">
      <w:pPr>
        <w:pStyle w:val="B2"/>
        <w:ind w:left="284" w:firstLine="284"/>
        <w:rPr>
          <w:lang w:eastAsia="ja-JP"/>
        </w:rPr>
      </w:pPr>
      <w:r w:rsidRPr="00C0104D">
        <w:rPr>
          <w:lang w:eastAsia="ja-JP"/>
        </w:rPr>
        <w:t>2&gt;</w:t>
      </w:r>
      <w:r w:rsidRPr="00C0104D">
        <w:rPr>
          <w:lang w:eastAsia="ja-JP"/>
        </w:rPr>
        <w:tab/>
        <w:t xml:space="preserve">else if </w:t>
      </w:r>
      <w:r w:rsidRPr="00C0104D">
        <w:t>UE Beamlock test Function</w:t>
      </w:r>
      <w:r w:rsidRPr="00C0104D">
        <w:rPr>
          <w:lang w:eastAsia="ja-JP"/>
        </w:rPr>
        <w:t xml:space="preserve"> = 10</w:t>
      </w:r>
    </w:p>
    <w:p w14:paraId="093040B4" w14:textId="77777777" w:rsidR="00A748C9" w:rsidRPr="00C0104D" w:rsidRDefault="00A748C9" w:rsidP="00A748C9">
      <w:pPr>
        <w:pStyle w:val="B2"/>
        <w:ind w:left="568" w:firstLine="284"/>
        <w:rPr>
          <w:lang w:eastAsia="ja-JP"/>
        </w:rPr>
      </w:pPr>
      <w:r w:rsidRPr="00C0104D">
        <w:rPr>
          <w:lang w:eastAsia="ja-JP"/>
        </w:rPr>
        <w:t>3&gt;</w:t>
      </w:r>
      <w:r w:rsidRPr="00C0104D">
        <w:rPr>
          <w:lang w:eastAsia="ja-JP"/>
        </w:rPr>
        <w:tab/>
        <w:t xml:space="preserve">Lock the UE antenna pattern with Rx only </w:t>
      </w:r>
    </w:p>
    <w:p w14:paraId="1B2EF1D0" w14:textId="77777777" w:rsidR="00A748C9" w:rsidRPr="00C0104D" w:rsidRDefault="00A748C9" w:rsidP="00A748C9">
      <w:pPr>
        <w:pStyle w:val="B2"/>
        <w:ind w:left="284" w:firstLine="284"/>
        <w:rPr>
          <w:lang w:eastAsia="ja-JP"/>
        </w:rPr>
      </w:pPr>
      <w:r w:rsidRPr="00C0104D">
        <w:rPr>
          <w:lang w:eastAsia="ja-JP"/>
        </w:rPr>
        <w:t>2&gt;</w:t>
      </w:r>
      <w:r w:rsidRPr="00C0104D">
        <w:rPr>
          <w:lang w:eastAsia="ja-JP"/>
        </w:rPr>
        <w:tab/>
        <w:t xml:space="preserve">else if </w:t>
      </w:r>
      <w:r w:rsidRPr="00C0104D">
        <w:t>UE Beamlock test Function</w:t>
      </w:r>
      <w:r w:rsidRPr="00C0104D">
        <w:rPr>
          <w:lang w:eastAsia="ja-JP"/>
        </w:rPr>
        <w:t xml:space="preserve"> = 11</w:t>
      </w:r>
    </w:p>
    <w:p w14:paraId="72FF89C8" w14:textId="77777777" w:rsidR="00A748C9" w:rsidRPr="00C0104D" w:rsidRDefault="00A748C9" w:rsidP="00A748C9">
      <w:pPr>
        <w:pStyle w:val="B2"/>
        <w:ind w:firstLine="0"/>
        <w:rPr>
          <w:lang w:eastAsia="ja-JP"/>
        </w:rPr>
      </w:pPr>
      <w:r w:rsidRPr="00C0104D">
        <w:rPr>
          <w:lang w:eastAsia="ja-JP"/>
        </w:rPr>
        <w:lastRenderedPageBreak/>
        <w:t>3&gt;</w:t>
      </w:r>
      <w:r w:rsidRPr="00C0104D">
        <w:rPr>
          <w:lang w:eastAsia="ja-JP"/>
        </w:rPr>
        <w:tab/>
        <w:t xml:space="preserve">Lock the UE antenna pattern with both TxRx </w:t>
      </w:r>
    </w:p>
    <w:p w14:paraId="5055B9F6" w14:textId="77777777" w:rsidR="00893DB2" w:rsidRPr="00C0104D" w:rsidRDefault="00A748C9" w:rsidP="00893DB2">
      <w:pPr>
        <w:pStyle w:val="B2"/>
        <w:rPr>
          <w:lang w:eastAsia="ja-JP"/>
        </w:rPr>
      </w:pPr>
      <w:r w:rsidRPr="00C0104D">
        <w:rPr>
          <w:lang w:eastAsia="ja-JP"/>
        </w:rPr>
        <w:t>2&gt;</w:t>
      </w:r>
      <w:r w:rsidRPr="00C0104D">
        <w:rPr>
          <w:lang w:eastAsia="ja-JP"/>
        </w:rPr>
        <w:tab/>
        <w:t>Transmit ACTIVATE BEAMLOCK COMPLETE message</w:t>
      </w:r>
    </w:p>
    <w:p w14:paraId="03CBF966" w14:textId="77777777" w:rsidR="00893DB2" w:rsidRPr="00C0104D" w:rsidRDefault="00893DB2" w:rsidP="00893DB2">
      <w:pPr>
        <w:pStyle w:val="B1"/>
      </w:pPr>
      <w:r w:rsidRPr="00C0104D">
        <w:t>1&gt;</w:t>
      </w:r>
      <w:r w:rsidR="00A748C9" w:rsidRPr="00C0104D">
        <w:tab/>
      </w:r>
      <w:r w:rsidRPr="00C0104D">
        <w:t>else:</w:t>
      </w:r>
    </w:p>
    <w:p w14:paraId="432B682A" w14:textId="77777777" w:rsidR="00893DB2" w:rsidRPr="00C0104D" w:rsidRDefault="00893DB2" w:rsidP="00A04F65">
      <w:pPr>
        <w:pStyle w:val="B2"/>
      </w:pPr>
      <w:r w:rsidRPr="00C0104D">
        <w:t>2&gt;</w:t>
      </w:r>
      <w:r w:rsidRPr="00C0104D">
        <w:tab/>
        <w:t>the UE behaviour is unspecified.</w:t>
      </w:r>
    </w:p>
    <w:p w14:paraId="7347F03E" w14:textId="77777777" w:rsidR="00893DB2" w:rsidRPr="00C0104D" w:rsidRDefault="00893DB2" w:rsidP="00893DB2">
      <w:pPr>
        <w:pStyle w:val="Heading3"/>
      </w:pPr>
      <w:bookmarkStart w:id="323" w:name="_Toc20936501"/>
      <w:bookmarkStart w:id="324" w:name="_Toc68082528"/>
      <w:bookmarkStart w:id="325" w:name="_Toc75377726"/>
      <w:bookmarkStart w:id="326" w:name="_Toc83708521"/>
      <w:bookmarkStart w:id="327" w:name="_Toc90490934"/>
      <w:bookmarkStart w:id="328" w:name="_Toc98401864"/>
      <w:bookmarkStart w:id="329" w:name="_Toc114860507"/>
      <w:bookmarkStart w:id="330" w:name="_Toc114860773"/>
      <w:r w:rsidRPr="00C0104D">
        <w:t>5.4.3</w:t>
      </w:r>
      <w:r w:rsidRPr="00C0104D">
        <w:tab/>
        <w:t>Deactivate Beamlock procedure</w:t>
      </w:r>
      <w:bookmarkEnd w:id="323"/>
      <w:bookmarkEnd w:id="324"/>
      <w:bookmarkEnd w:id="325"/>
      <w:bookmarkEnd w:id="326"/>
      <w:bookmarkEnd w:id="327"/>
      <w:bookmarkEnd w:id="328"/>
      <w:bookmarkEnd w:id="329"/>
      <w:bookmarkEnd w:id="330"/>
    </w:p>
    <w:p w14:paraId="29D86453" w14:textId="77777777" w:rsidR="00893DB2" w:rsidRPr="00C0104D" w:rsidRDefault="00893DB2" w:rsidP="00893DB2">
      <w:pPr>
        <w:pStyle w:val="Heading4"/>
        <w:rPr>
          <w:lang w:eastAsia="ja-JP"/>
        </w:rPr>
      </w:pPr>
      <w:bookmarkStart w:id="331" w:name="_Toc20936502"/>
      <w:bookmarkStart w:id="332" w:name="_Toc68082529"/>
      <w:bookmarkStart w:id="333" w:name="_Toc75377727"/>
      <w:bookmarkStart w:id="334" w:name="_Toc83708522"/>
      <w:bookmarkStart w:id="335" w:name="_Toc90490935"/>
      <w:bookmarkStart w:id="336" w:name="_Toc98401865"/>
      <w:bookmarkStart w:id="337" w:name="_Toc114860508"/>
      <w:bookmarkStart w:id="338" w:name="_Toc114860774"/>
      <w:r w:rsidRPr="00C0104D">
        <w:rPr>
          <w:lang w:eastAsia="ja-JP"/>
        </w:rPr>
        <w:t>5.4.3.1</w:t>
      </w:r>
      <w:r w:rsidRPr="00C0104D">
        <w:rPr>
          <w:lang w:eastAsia="ja-JP"/>
        </w:rPr>
        <w:tab/>
        <w:t>Initiation</w:t>
      </w:r>
      <w:bookmarkEnd w:id="331"/>
      <w:bookmarkEnd w:id="332"/>
      <w:bookmarkEnd w:id="333"/>
      <w:bookmarkEnd w:id="334"/>
      <w:bookmarkEnd w:id="335"/>
      <w:bookmarkEnd w:id="336"/>
      <w:bookmarkEnd w:id="337"/>
      <w:bookmarkEnd w:id="338"/>
    </w:p>
    <w:p w14:paraId="6D8D89E8" w14:textId="77777777" w:rsidR="00893DB2" w:rsidRPr="00C0104D" w:rsidRDefault="00893DB2" w:rsidP="00893DB2">
      <w:pPr>
        <w:rPr>
          <w:lang w:eastAsia="ja-JP"/>
        </w:rPr>
      </w:pPr>
      <w:r w:rsidRPr="00C0104D">
        <w:rPr>
          <w:lang w:eastAsia="ja-JP"/>
        </w:rPr>
        <w:t>The SS requests the UE to deactivate beamlock by transmitting a DEACTIVATE BEAMLOCK message. The SS should do this when the UE is in RRC_CONNECTED state.</w:t>
      </w:r>
    </w:p>
    <w:p w14:paraId="69F08D9A" w14:textId="77777777" w:rsidR="00893DB2" w:rsidRPr="00C0104D" w:rsidRDefault="00893DB2" w:rsidP="00893DB2">
      <w:pPr>
        <w:pStyle w:val="Heading4"/>
        <w:rPr>
          <w:lang w:eastAsia="ja-JP"/>
        </w:rPr>
      </w:pPr>
      <w:bookmarkStart w:id="339" w:name="_Toc20936503"/>
      <w:bookmarkStart w:id="340" w:name="_Toc68082530"/>
      <w:bookmarkStart w:id="341" w:name="_Toc75377728"/>
      <w:bookmarkStart w:id="342" w:name="_Toc83708523"/>
      <w:bookmarkStart w:id="343" w:name="_Toc90490936"/>
      <w:bookmarkStart w:id="344" w:name="_Toc98401866"/>
      <w:bookmarkStart w:id="345" w:name="_Toc114860509"/>
      <w:bookmarkStart w:id="346" w:name="_Toc114860775"/>
      <w:bookmarkStart w:id="347" w:name="_Hlk36056106"/>
      <w:r w:rsidRPr="00C0104D">
        <w:rPr>
          <w:lang w:eastAsia="ja-JP"/>
        </w:rPr>
        <w:t>5.4.3.2</w:t>
      </w:r>
      <w:r w:rsidRPr="00C0104D">
        <w:rPr>
          <w:lang w:eastAsia="ja-JP"/>
        </w:rPr>
        <w:tab/>
        <w:t>Reception of DEACTIVATE BEAMLOCK message by UE</w:t>
      </w:r>
      <w:bookmarkEnd w:id="339"/>
      <w:bookmarkEnd w:id="340"/>
      <w:bookmarkEnd w:id="341"/>
      <w:bookmarkEnd w:id="342"/>
      <w:bookmarkEnd w:id="343"/>
      <w:bookmarkEnd w:id="344"/>
      <w:bookmarkEnd w:id="345"/>
      <w:bookmarkEnd w:id="346"/>
    </w:p>
    <w:p w14:paraId="4C7544C1" w14:textId="77777777" w:rsidR="00893DB2" w:rsidRPr="00C0104D" w:rsidRDefault="00893DB2" w:rsidP="00893DB2">
      <w:pPr>
        <w:rPr>
          <w:lang w:eastAsia="ja-JP"/>
        </w:rPr>
      </w:pPr>
      <w:r w:rsidRPr="00C0104D">
        <w:rPr>
          <w:lang w:eastAsia="ja-JP"/>
        </w:rPr>
        <w:t>When UE receives DEACTIVATE BEAMLOCK message then the UE shall:</w:t>
      </w:r>
    </w:p>
    <w:p w14:paraId="49DB8AF6" w14:textId="77777777" w:rsidR="00893DB2" w:rsidRPr="00C0104D" w:rsidRDefault="00893DB2" w:rsidP="00893DB2">
      <w:pPr>
        <w:pStyle w:val="B1"/>
        <w:rPr>
          <w:lang w:eastAsia="ja-JP"/>
        </w:rPr>
      </w:pPr>
      <w:r w:rsidRPr="00C0104D">
        <w:rPr>
          <w:lang w:eastAsia="ja-JP"/>
        </w:rPr>
        <w:t>1&gt;</w:t>
      </w:r>
      <w:r w:rsidRPr="00C0104D">
        <w:rPr>
          <w:lang w:eastAsia="ja-JP"/>
        </w:rPr>
        <w:tab/>
        <w:t>if the UE is operating in FR2 AND is in RRC_CONNECTED state</w:t>
      </w:r>
      <w:r w:rsidR="00A748C9" w:rsidRPr="00C0104D">
        <w:rPr>
          <w:lang w:eastAsia="ja-JP"/>
        </w:rPr>
        <w:t xml:space="preserve"> AND the UE Beamlock test function is active</w:t>
      </w:r>
      <w:r w:rsidRPr="00C0104D">
        <w:rPr>
          <w:lang w:eastAsia="ja-JP"/>
        </w:rPr>
        <w:t>:</w:t>
      </w:r>
    </w:p>
    <w:p w14:paraId="066ED9F6" w14:textId="77777777" w:rsidR="00893DB2" w:rsidRPr="00C0104D" w:rsidRDefault="00893DB2" w:rsidP="00DD40DB">
      <w:pPr>
        <w:pStyle w:val="B2"/>
        <w:rPr>
          <w:lang w:eastAsia="ja-JP"/>
        </w:rPr>
      </w:pPr>
      <w:r w:rsidRPr="00C0104D">
        <w:rPr>
          <w:lang w:eastAsia="ja-JP"/>
        </w:rPr>
        <w:t>2&gt;</w:t>
      </w:r>
      <w:r w:rsidRPr="00C0104D">
        <w:rPr>
          <w:lang w:eastAsia="ja-JP"/>
        </w:rPr>
        <w:tab/>
      </w:r>
      <w:r w:rsidR="0074678D" w:rsidRPr="00C0104D">
        <w:t>unlock the UE antenna pattern</w:t>
      </w:r>
      <w:r w:rsidRPr="00C0104D">
        <w:rPr>
          <w:lang w:eastAsia="ja-JP"/>
        </w:rPr>
        <w:t xml:space="preserve"> and transmit </w:t>
      </w:r>
      <w:r w:rsidR="00A748C9" w:rsidRPr="00C0104D">
        <w:rPr>
          <w:lang w:eastAsia="ja-JP"/>
        </w:rPr>
        <w:t>DE</w:t>
      </w:r>
      <w:r w:rsidRPr="00C0104D">
        <w:rPr>
          <w:lang w:eastAsia="ja-JP"/>
        </w:rPr>
        <w:t xml:space="preserve">ACTIVATE BEAMLOCK COMPLETE </w:t>
      </w:r>
      <w:proofErr w:type="gramStart"/>
      <w:r w:rsidRPr="00C0104D">
        <w:rPr>
          <w:lang w:eastAsia="ja-JP"/>
        </w:rPr>
        <w:t>message;</w:t>
      </w:r>
      <w:proofErr w:type="gramEnd"/>
    </w:p>
    <w:p w14:paraId="65AC56A1" w14:textId="77777777" w:rsidR="00893DB2" w:rsidRPr="00C0104D" w:rsidRDefault="00893DB2" w:rsidP="00893DB2">
      <w:pPr>
        <w:pStyle w:val="B1"/>
      </w:pPr>
      <w:r w:rsidRPr="00C0104D">
        <w:t>1&gt; else:</w:t>
      </w:r>
    </w:p>
    <w:p w14:paraId="1F845B65" w14:textId="77777777" w:rsidR="00893DB2" w:rsidRPr="00C0104D" w:rsidRDefault="00893DB2" w:rsidP="00893DB2">
      <w:pPr>
        <w:pStyle w:val="B2"/>
      </w:pPr>
      <w:r w:rsidRPr="00C0104D">
        <w:t>2&gt;</w:t>
      </w:r>
      <w:r w:rsidRPr="00C0104D">
        <w:tab/>
        <w:t>the UE behaviour is unspecified.</w:t>
      </w:r>
    </w:p>
    <w:p w14:paraId="33B303AA" w14:textId="77777777" w:rsidR="00893DB2" w:rsidRPr="00C0104D" w:rsidRDefault="00893DB2" w:rsidP="00893DB2">
      <w:pPr>
        <w:pStyle w:val="Heading4"/>
        <w:rPr>
          <w:lang w:eastAsia="ja-JP"/>
        </w:rPr>
      </w:pPr>
      <w:bookmarkStart w:id="348" w:name="_Toc20936504"/>
      <w:bookmarkStart w:id="349" w:name="_Toc68082531"/>
      <w:bookmarkStart w:id="350" w:name="_Toc75377729"/>
      <w:bookmarkStart w:id="351" w:name="_Toc83708524"/>
      <w:bookmarkStart w:id="352" w:name="_Toc90490937"/>
      <w:bookmarkStart w:id="353" w:name="_Toc98401867"/>
      <w:bookmarkStart w:id="354" w:name="_Toc114860510"/>
      <w:bookmarkStart w:id="355" w:name="_Toc114860776"/>
      <w:r w:rsidRPr="00C0104D">
        <w:rPr>
          <w:lang w:eastAsia="ja-JP"/>
        </w:rPr>
        <w:t>5.4.3.3</w:t>
      </w:r>
      <w:r w:rsidRPr="00C0104D">
        <w:rPr>
          <w:lang w:eastAsia="ja-JP"/>
        </w:rPr>
        <w:tab/>
        <w:t>Release of antenna beamlock by UE</w:t>
      </w:r>
      <w:bookmarkEnd w:id="348"/>
      <w:bookmarkEnd w:id="349"/>
      <w:bookmarkEnd w:id="350"/>
      <w:bookmarkEnd w:id="351"/>
      <w:bookmarkEnd w:id="352"/>
      <w:bookmarkEnd w:id="353"/>
      <w:bookmarkEnd w:id="354"/>
      <w:bookmarkEnd w:id="355"/>
    </w:p>
    <w:p w14:paraId="75A05FA8" w14:textId="77777777" w:rsidR="00893DB2" w:rsidRPr="00C0104D" w:rsidRDefault="0074678D" w:rsidP="00893DB2">
      <w:pPr>
        <w:rPr>
          <w:lang w:eastAsia="ja-JP"/>
        </w:rPr>
      </w:pPr>
      <w:r w:rsidRPr="00C0104D">
        <w:rPr>
          <w:lang w:eastAsia="ja-JP"/>
        </w:rPr>
        <w:t>When the UE leaves the RRC_CONNECTED state, the UE shall</w:t>
      </w:r>
      <w:r w:rsidR="00893DB2" w:rsidRPr="00C0104D">
        <w:rPr>
          <w:lang w:eastAsia="ja-JP"/>
        </w:rPr>
        <w:t>:</w:t>
      </w:r>
    </w:p>
    <w:p w14:paraId="24829423" w14:textId="77777777" w:rsidR="0074678D" w:rsidRPr="00C0104D" w:rsidRDefault="00893DB2" w:rsidP="0074678D">
      <w:pPr>
        <w:pStyle w:val="B1"/>
      </w:pPr>
      <w:r w:rsidRPr="00C0104D">
        <w:rPr>
          <w:lang w:eastAsia="ja-JP"/>
        </w:rPr>
        <w:t>1&gt;</w:t>
      </w:r>
      <w:r w:rsidRPr="00C0104D">
        <w:rPr>
          <w:lang w:eastAsia="ja-JP"/>
        </w:rPr>
        <w:tab/>
        <w:t xml:space="preserve">if the UE is operating in FR2 AND the </w:t>
      </w:r>
      <w:r w:rsidR="00A748C9" w:rsidRPr="00C0104D">
        <w:rPr>
          <w:lang w:eastAsia="ja-JP"/>
        </w:rPr>
        <w:t>UE B</w:t>
      </w:r>
      <w:r w:rsidRPr="00C0104D">
        <w:rPr>
          <w:lang w:eastAsia="ja-JP"/>
        </w:rPr>
        <w:t xml:space="preserve">eamlock </w:t>
      </w:r>
      <w:r w:rsidR="00A748C9" w:rsidRPr="00C0104D">
        <w:rPr>
          <w:lang w:eastAsia="ja-JP"/>
        </w:rPr>
        <w:t xml:space="preserve">test Function </w:t>
      </w:r>
      <w:r w:rsidRPr="00C0104D">
        <w:rPr>
          <w:lang w:eastAsia="ja-JP"/>
        </w:rPr>
        <w:t>is active</w:t>
      </w:r>
    </w:p>
    <w:p w14:paraId="4079CFF7" w14:textId="77777777" w:rsidR="00893DB2" w:rsidRPr="00C0104D" w:rsidRDefault="0074678D" w:rsidP="0081527C">
      <w:pPr>
        <w:pStyle w:val="B2"/>
        <w:rPr>
          <w:lang w:eastAsia="ja-JP"/>
        </w:rPr>
      </w:pPr>
      <w:r w:rsidRPr="00C0104D">
        <w:t>2&gt;</w:t>
      </w:r>
      <w:r w:rsidRPr="00C0104D">
        <w:tab/>
      </w:r>
      <w:bookmarkStart w:id="356" w:name="OLE_LINK7"/>
      <w:r w:rsidRPr="00C0104D">
        <w:t xml:space="preserve">unlock the UE antenna </w:t>
      </w:r>
      <w:proofErr w:type="gramStart"/>
      <w:r w:rsidRPr="00C0104D">
        <w:t>pattern</w:t>
      </w:r>
      <w:bookmarkEnd w:id="356"/>
      <w:r w:rsidRPr="00C0104D">
        <w:t>;</w:t>
      </w:r>
      <w:proofErr w:type="gramEnd"/>
    </w:p>
    <w:p w14:paraId="1C2C1AFD" w14:textId="77777777" w:rsidR="00FC51FD" w:rsidRPr="00C0104D" w:rsidRDefault="00EB7C4D" w:rsidP="00FC51FD">
      <w:pPr>
        <w:pStyle w:val="Heading2"/>
      </w:pPr>
      <w:bookmarkStart w:id="357" w:name="_Toc20936505"/>
      <w:bookmarkStart w:id="358" w:name="_Toc68082532"/>
      <w:bookmarkStart w:id="359" w:name="_Toc75377730"/>
      <w:bookmarkStart w:id="360" w:name="_Toc83708525"/>
      <w:bookmarkStart w:id="361" w:name="_Toc90490938"/>
      <w:bookmarkStart w:id="362" w:name="_Toc98401868"/>
      <w:bookmarkStart w:id="363" w:name="_Toc114860511"/>
      <w:bookmarkStart w:id="364" w:name="_Toc114860777"/>
      <w:bookmarkEnd w:id="347"/>
      <w:r w:rsidRPr="00C0104D">
        <w:t>5.</w:t>
      </w:r>
      <w:r w:rsidR="00DA6F57" w:rsidRPr="00C0104D">
        <w:t>5</w:t>
      </w:r>
      <w:r w:rsidR="00FC51FD" w:rsidRPr="00C0104D">
        <w:tab/>
        <w:t>UE SS-RSRPB per receiver branch reporting</w:t>
      </w:r>
      <w:bookmarkEnd w:id="357"/>
      <w:bookmarkEnd w:id="358"/>
      <w:bookmarkEnd w:id="359"/>
      <w:bookmarkEnd w:id="360"/>
      <w:bookmarkEnd w:id="361"/>
      <w:bookmarkEnd w:id="362"/>
      <w:bookmarkEnd w:id="363"/>
      <w:bookmarkEnd w:id="364"/>
    </w:p>
    <w:p w14:paraId="631410BC" w14:textId="77777777" w:rsidR="00FC51FD" w:rsidRPr="00C0104D" w:rsidRDefault="00DA6F57" w:rsidP="00DA6F57">
      <w:pPr>
        <w:pStyle w:val="Heading3"/>
        <w:rPr>
          <w:lang w:eastAsia="ja-JP"/>
        </w:rPr>
      </w:pPr>
      <w:bookmarkStart w:id="365" w:name="_Toc20936506"/>
      <w:bookmarkStart w:id="366" w:name="_Toc68082533"/>
      <w:bookmarkStart w:id="367" w:name="_Toc75377731"/>
      <w:bookmarkStart w:id="368" w:name="_Toc83708526"/>
      <w:bookmarkStart w:id="369" w:name="_Toc90490939"/>
      <w:bookmarkStart w:id="370" w:name="_Toc98401869"/>
      <w:bookmarkStart w:id="371" w:name="_Toc114860512"/>
      <w:bookmarkStart w:id="372" w:name="_Toc114860778"/>
      <w:r w:rsidRPr="00C0104D">
        <w:rPr>
          <w:lang w:eastAsia="ja-JP"/>
        </w:rPr>
        <w:t>5.5</w:t>
      </w:r>
      <w:r w:rsidR="00EB7C4D" w:rsidRPr="00C0104D">
        <w:rPr>
          <w:lang w:eastAsia="ja-JP"/>
        </w:rPr>
        <w:t>.1</w:t>
      </w:r>
      <w:r w:rsidR="00FC51FD" w:rsidRPr="00C0104D">
        <w:rPr>
          <w:lang w:eastAsia="ja-JP"/>
        </w:rPr>
        <w:tab/>
        <w:t>General</w:t>
      </w:r>
      <w:bookmarkEnd w:id="365"/>
      <w:bookmarkEnd w:id="366"/>
      <w:bookmarkEnd w:id="367"/>
      <w:bookmarkEnd w:id="368"/>
      <w:bookmarkEnd w:id="369"/>
      <w:bookmarkEnd w:id="370"/>
      <w:bookmarkEnd w:id="371"/>
      <w:bookmarkEnd w:id="372"/>
    </w:p>
    <w:p w14:paraId="13D2D850" w14:textId="77777777" w:rsidR="0031638C" w:rsidRPr="00C0104D" w:rsidRDefault="0031638C" w:rsidP="0031638C">
      <w:pPr>
        <w:rPr>
          <w:lang w:eastAsia="ja-JP"/>
        </w:rPr>
      </w:pPr>
      <w:r w:rsidRPr="00C0104D">
        <w:rPr>
          <w:lang w:eastAsia="ja-JP"/>
        </w:rPr>
        <w:t>In 38.215 [</w:t>
      </w:r>
      <w:r w:rsidR="00700692" w:rsidRPr="00C0104D">
        <w:rPr>
          <w:lang w:eastAsia="ja-JP"/>
        </w:rPr>
        <w:t>22</w:t>
      </w:r>
      <w:r w:rsidRPr="00C0104D">
        <w:rPr>
          <w:lang w:eastAsia="ja-JP"/>
        </w:rPr>
        <w:t>], section 5.1.18 defines SS-RSRPB as below, with its applicability only to FR2 and in RRC_CONNECTED Mode.</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51"/>
        <w:gridCol w:w="7787"/>
      </w:tblGrid>
      <w:tr w:rsidR="0031638C" w:rsidRPr="00C0104D" w14:paraId="7084F95F" w14:textId="77777777" w:rsidTr="003249A5">
        <w:trPr>
          <w:cantSplit/>
          <w:jc w:val="center"/>
        </w:trPr>
        <w:tc>
          <w:tcPr>
            <w:tcW w:w="1951" w:type="dxa"/>
          </w:tcPr>
          <w:p w14:paraId="1AC12AA4" w14:textId="77777777" w:rsidR="0031638C" w:rsidRPr="00C0104D" w:rsidRDefault="0031638C" w:rsidP="003249A5">
            <w:pPr>
              <w:keepNext/>
              <w:keepLines/>
              <w:spacing w:after="0"/>
              <w:rPr>
                <w:rFonts w:ascii="Arial" w:hAnsi="Arial"/>
                <w:b/>
                <w:sz w:val="18"/>
              </w:rPr>
            </w:pPr>
            <w:r w:rsidRPr="00C0104D">
              <w:rPr>
                <w:rFonts w:ascii="Arial" w:hAnsi="Arial"/>
                <w:b/>
                <w:sz w:val="18"/>
              </w:rPr>
              <w:lastRenderedPageBreak/>
              <w:t>Definition</w:t>
            </w:r>
          </w:p>
        </w:tc>
        <w:tc>
          <w:tcPr>
            <w:tcW w:w="7787" w:type="dxa"/>
          </w:tcPr>
          <w:p w14:paraId="7F8D842E" w14:textId="77777777" w:rsidR="0031638C" w:rsidRPr="00C0104D" w:rsidRDefault="0031638C" w:rsidP="003249A5">
            <w:pPr>
              <w:keepNext/>
              <w:keepLines/>
              <w:spacing w:after="0"/>
              <w:rPr>
                <w:rFonts w:ascii="Arial" w:hAnsi="Arial"/>
                <w:sz w:val="18"/>
              </w:rPr>
            </w:pPr>
            <w:r w:rsidRPr="00C0104D">
              <w:rPr>
                <w:rFonts w:ascii="Arial" w:hAnsi="Arial"/>
                <w:sz w:val="18"/>
              </w:rPr>
              <w:t>SS reference signal received power per branch (SS-RSRPB) is defined as the linear average over the power contributions (in [W]) of the resource elements that carry secondary synchronization signals (SS). The measurement time resource(s) for SS-RSRPB are confined within SS/PBCH Block Measurement Time Configuration (SMTC) window duration.</w:t>
            </w:r>
          </w:p>
          <w:p w14:paraId="7314D829" w14:textId="77777777" w:rsidR="0031638C" w:rsidRPr="00C0104D" w:rsidRDefault="0031638C" w:rsidP="003249A5">
            <w:pPr>
              <w:keepNext/>
              <w:keepLines/>
              <w:spacing w:after="0"/>
              <w:rPr>
                <w:rFonts w:ascii="Arial" w:hAnsi="Arial"/>
                <w:sz w:val="18"/>
              </w:rPr>
            </w:pPr>
          </w:p>
          <w:p w14:paraId="01B59C0D" w14:textId="77777777" w:rsidR="0031638C" w:rsidRPr="00C0104D" w:rsidRDefault="0031638C" w:rsidP="003249A5">
            <w:pPr>
              <w:keepNext/>
              <w:keepLines/>
              <w:spacing w:after="0"/>
              <w:rPr>
                <w:rFonts w:ascii="Arial" w:hAnsi="Arial"/>
                <w:sz w:val="18"/>
              </w:rPr>
            </w:pPr>
            <w:r w:rsidRPr="00C0104D">
              <w:rPr>
                <w:rFonts w:ascii="Arial" w:hAnsi="Arial"/>
                <w:sz w:val="18"/>
              </w:rPr>
              <w:t xml:space="preserve">For SS-RSRPB determination demodulation reference signals for physical broadcast channel (PBCH) and, if indicated by higher layers, CSI reference signals in addition to secondary synchronization signals may be used. SS-RSRPB using demodulation reference signal for </w:t>
            </w:r>
            <w:proofErr w:type="gramStart"/>
            <w:r w:rsidRPr="00C0104D">
              <w:rPr>
                <w:rFonts w:ascii="Arial" w:hAnsi="Arial"/>
                <w:sz w:val="18"/>
              </w:rPr>
              <w:t>PBCH</w:t>
            </w:r>
            <w:proofErr w:type="gramEnd"/>
            <w:r w:rsidRPr="00C0104D">
              <w:rPr>
                <w:rFonts w:ascii="Arial" w:hAnsi="Arial"/>
                <w:sz w:val="18"/>
              </w:rPr>
              <w:t xml:space="preserve"> or CSI reference signal shall be measured by linear averaging over the power contributions of the resource elements that carry corresponding reference signals taking into account power scaling for the reference signals as defined in 3GPP TS 38.213 [5].</w:t>
            </w:r>
          </w:p>
          <w:p w14:paraId="2F305BA4" w14:textId="77777777" w:rsidR="0031638C" w:rsidRPr="00C0104D" w:rsidRDefault="0031638C" w:rsidP="003249A5">
            <w:pPr>
              <w:keepNext/>
              <w:keepLines/>
              <w:spacing w:after="0"/>
              <w:rPr>
                <w:rFonts w:ascii="Arial" w:hAnsi="Arial"/>
                <w:sz w:val="18"/>
              </w:rPr>
            </w:pPr>
          </w:p>
          <w:p w14:paraId="6D386FE7" w14:textId="77777777" w:rsidR="0031638C" w:rsidRPr="00C0104D" w:rsidRDefault="0031638C" w:rsidP="003249A5">
            <w:pPr>
              <w:keepNext/>
              <w:keepLines/>
              <w:spacing w:after="0"/>
              <w:rPr>
                <w:rFonts w:ascii="Arial" w:hAnsi="Arial"/>
                <w:sz w:val="18"/>
              </w:rPr>
            </w:pPr>
            <w:r w:rsidRPr="00C0104D">
              <w:rPr>
                <w:rFonts w:ascii="Arial" w:hAnsi="Arial"/>
                <w:sz w:val="18"/>
              </w:rPr>
              <w:t xml:space="preserve">SS-RSRPB shall be measured only among the reference signals corresponding to SS/PBCH blocks with the same SS/PBCH block index and the same physical-layer cell identity. </w:t>
            </w:r>
          </w:p>
          <w:p w14:paraId="2929F325" w14:textId="77777777" w:rsidR="0031638C" w:rsidRPr="00C0104D" w:rsidRDefault="0031638C" w:rsidP="003249A5">
            <w:pPr>
              <w:keepNext/>
              <w:keepLines/>
              <w:spacing w:after="0"/>
              <w:rPr>
                <w:rFonts w:ascii="Arial" w:hAnsi="Arial"/>
                <w:sz w:val="18"/>
              </w:rPr>
            </w:pPr>
          </w:p>
          <w:p w14:paraId="4961A097" w14:textId="77777777" w:rsidR="0031638C" w:rsidRPr="00C0104D" w:rsidRDefault="0031638C" w:rsidP="003249A5">
            <w:pPr>
              <w:keepNext/>
              <w:keepLines/>
              <w:spacing w:after="0"/>
              <w:rPr>
                <w:rFonts w:ascii="Arial" w:hAnsi="Arial"/>
                <w:sz w:val="18"/>
              </w:rPr>
            </w:pPr>
            <w:r w:rsidRPr="00C0104D">
              <w:rPr>
                <w:rFonts w:ascii="Arial" w:hAnsi="Arial"/>
                <w:sz w:val="18"/>
              </w:rPr>
              <w:t>If higher-layers indicate certain SS/PBCH blocks for performing SS-RSRPB measurements, then SS-RSRPB is measured only from the indicated set of SS/PBCH block(s).</w:t>
            </w:r>
          </w:p>
          <w:p w14:paraId="415AAC01" w14:textId="77777777" w:rsidR="0031638C" w:rsidRPr="00C0104D" w:rsidRDefault="0031638C" w:rsidP="003249A5">
            <w:pPr>
              <w:keepNext/>
              <w:keepLines/>
              <w:spacing w:after="0"/>
              <w:rPr>
                <w:rFonts w:ascii="Arial" w:hAnsi="Arial"/>
                <w:sz w:val="18"/>
              </w:rPr>
            </w:pPr>
          </w:p>
          <w:p w14:paraId="4E857276" w14:textId="77777777" w:rsidR="0031638C" w:rsidRPr="00C0104D" w:rsidRDefault="0031638C" w:rsidP="003249A5">
            <w:pPr>
              <w:keepNext/>
              <w:keepLines/>
              <w:spacing w:after="0"/>
              <w:rPr>
                <w:rFonts w:ascii="Arial" w:hAnsi="Arial"/>
                <w:sz w:val="18"/>
              </w:rPr>
            </w:pPr>
            <w:r w:rsidRPr="00C0104D">
              <w:rPr>
                <w:rFonts w:ascii="Arial" w:hAnsi="Arial"/>
                <w:sz w:val="18"/>
              </w:rPr>
              <w:t>For frequency range 1, SS-RSRPB is not defined. For frequency range 2, SS-RSRPB shall be measured for each receiver branch based on the combined signal from antenna elements corresponding to the receiver branch.</w:t>
            </w:r>
          </w:p>
        </w:tc>
      </w:tr>
      <w:tr w:rsidR="0031638C" w:rsidRPr="00C0104D" w14:paraId="131D230E" w14:textId="77777777" w:rsidTr="003249A5">
        <w:trPr>
          <w:cantSplit/>
          <w:jc w:val="center"/>
        </w:trPr>
        <w:tc>
          <w:tcPr>
            <w:tcW w:w="1951" w:type="dxa"/>
          </w:tcPr>
          <w:p w14:paraId="385FAFEB" w14:textId="77777777" w:rsidR="0031638C" w:rsidRPr="00C0104D" w:rsidRDefault="0031638C" w:rsidP="003249A5">
            <w:pPr>
              <w:keepNext/>
              <w:keepLines/>
              <w:spacing w:after="0"/>
              <w:rPr>
                <w:rFonts w:ascii="Arial" w:hAnsi="Arial"/>
                <w:b/>
                <w:sz w:val="18"/>
              </w:rPr>
            </w:pPr>
            <w:r w:rsidRPr="00C0104D">
              <w:rPr>
                <w:rFonts w:ascii="Arial" w:hAnsi="Arial"/>
                <w:b/>
                <w:sz w:val="18"/>
              </w:rPr>
              <w:t>Applicable for</w:t>
            </w:r>
          </w:p>
        </w:tc>
        <w:tc>
          <w:tcPr>
            <w:tcW w:w="7787" w:type="dxa"/>
          </w:tcPr>
          <w:p w14:paraId="49EC8E55" w14:textId="77777777" w:rsidR="0031638C" w:rsidRPr="00C0104D" w:rsidRDefault="0031638C" w:rsidP="003249A5">
            <w:pPr>
              <w:keepNext/>
              <w:keepLines/>
              <w:spacing w:after="0"/>
              <w:rPr>
                <w:rFonts w:ascii="Arial" w:hAnsi="Arial"/>
                <w:sz w:val="18"/>
              </w:rPr>
            </w:pPr>
            <w:r w:rsidRPr="00C0104D">
              <w:rPr>
                <w:rFonts w:ascii="Arial" w:hAnsi="Arial"/>
                <w:sz w:val="18"/>
              </w:rPr>
              <w:t>RRC_CONNECTED intra-frequency</w:t>
            </w:r>
          </w:p>
        </w:tc>
      </w:tr>
    </w:tbl>
    <w:p w14:paraId="5FD69132" w14:textId="77777777" w:rsidR="0031638C" w:rsidRPr="00C0104D" w:rsidRDefault="0031638C" w:rsidP="0031638C">
      <w:pPr>
        <w:rPr>
          <w:lang w:eastAsia="ja-JP"/>
        </w:rPr>
      </w:pPr>
    </w:p>
    <w:p w14:paraId="458D2572" w14:textId="77777777" w:rsidR="00EB7C4D" w:rsidRPr="00C0104D" w:rsidRDefault="00EB7C4D" w:rsidP="00EB7C4D">
      <w:pPr>
        <w:rPr>
          <w:lang w:eastAsia="ja-JP"/>
        </w:rPr>
      </w:pPr>
      <w:r w:rsidRPr="00C0104D">
        <w:rPr>
          <w:lang w:eastAsia="ja-JP"/>
        </w:rPr>
        <w:t>The SS uses the SS-RSRPB reporting procedure to command the UE to report SS-RSRP per UE receiver branch. The report from the UE shall be a vector of values, where the number of the reported values equals the number of receiver branches on the UE.</w:t>
      </w:r>
    </w:p>
    <w:bookmarkStart w:id="373" w:name="_MON_1365134527"/>
    <w:bookmarkStart w:id="374" w:name="_MON_1216554112"/>
    <w:bookmarkEnd w:id="373"/>
    <w:bookmarkEnd w:id="374"/>
    <w:bookmarkStart w:id="375" w:name="_MON_1216554126"/>
    <w:bookmarkEnd w:id="375"/>
    <w:p w14:paraId="52E27109" w14:textId="77777777" w:rsidR="00FC51FD" w:rsidRPr="00C0104D" w:rsidRDefault="00FC51FD" w:rsidP="00FC51FD">
      <w:pPr>
        <w:pStyle w:val="TH"/>
      </w:pPr>
      <w:r w:rsidRPr="00C0104D">
        <w:object w:dxaOrig="5386" w:dyaOrig="2371" w14:anchorId="0F9CC72D">
          <v:shape id="_x0000_i1046" type="#_x0000_t75" style="width:269.25pt;height:119.25pt" o:ole="" fillcolor="window">
            <v:imagedata r:id="rId42" o:title=""/>
          </v:shape>
          <o:OLEObject Type="Embed" ProgID="Word.Picture.8" ShapeID="_x0000_i1046" DrawAspect="Content" ObjectID="_1748419373" r:id="rId43"/>
        </w:object>
      </w:r>
    </w:p>
    <w:p w14:paraId="54175251" w14:textId="77777777" w:rsidR="00FC51FD" w:rsidRPr="00C0104D" w:rsidRDefault="00FC51FD" w:rsidP="00FC51FD">
      <w:pPr>
        <w:pStyle w:val="TF"/>
      </w:pPr>
      <w:r w:rsidRPr="00C0104D">
        <w:t xml:space="preserve">Figure </w:t>
      </w:r>
      <w:r w:rsidR="00DA6F57" w:rsidRPr="00C0104D">
        <w:t>5.5</w:t>
      </w:r>
      <w:r w:rsidR="00EB7C4D" w:rsidRPr="00C0104D">
        <w:t>.1-1</w:t>
      </w:r>
      <w:r w:rsidRPr="00C0104D">
        <w:t>: UE SS-RSRPB reporting procedure</w:t>
      </w:r>
    </w:p>
    <w:p w14:paraId="1DBDC46C" w14:textId="77777777" w:rsidR="001E36FD" w:rsidRPr="00C0104D" w:rsidRDefault="001E36FD" w:rsidP="001E36FD"/>
    <w:p w14:paraId="1425124B" w14:textId="77777777" w:rsidR="00FC51FD" w:rsidRPr="00C0104D" w:rsidRDefault="00DA6F57" w:rsidP="00DA6F57">
      <w:pPr>
        <w:pStyle w:val="Heading3"/>
        <w:rPr>
          <w:lang w:eastAsia="ja-JP"/>
        </w:rPr>
      </w:pPr>
      <w:bookmarkStart w:id="376" w:name="_Toc20936507"/>
      <w:bookmarkStart w:id="377" w:name="_Toc68082534"/>
      <w:bookmarkStart w:id="378" w:name="_Toc75377732"/>
      <w:bookmarkStart w:id="379" w:name="_Toc83708527"/>
      <w:bookmarkStart w:id="380" w:name="_Toc90490940"/>
      <w:bookmarkStart w:id="381" w:name="_Toc98401870"/>
      <w:bookmarkStart w:id="382" w:name="_Toc114860513"/>
      <w:bookmarkStart w:id="383" w:name="_Toc114860779"/>
      <w:r w:rsidRPr="00C0104D">
        <w:rPr>
          <w:lang w:eastAsia="ja-JP"/>
        </w:rPr>
        <w:t>5.5</w:t>
      </w:r>
      <w:r w:rsidR="00EB7C4D" w:rsidRPr="00C0104D">
        <w:rPr>
          <w:lang w:eastAsia="ja-JP"/>
        </w:rPr>
        <w:t>.2</w:t>
      </w:r>
      <w:r w:rsidR="00FC51FD" w:rsidRPr="00C0104D">
        <w:rPr>
          <w:lang w:eastAsia="ja-JP"/>
        </w:rPr>
        <w:tab/>
        <w:t>Initiation</w:t>
      </w:r>
      <w:bookmarkEnd w:id="376"/>
      <w:bookmarkEnd w:id="377"/>
      <w:bookmarkEnd w:id="378"/>
      <w:bookmarkEnd w:id="379"/>
      <w:bookmarkEnd w:id="380"/>
      <w:bookmarkEnd w:id="381"/>
      <w:bookmarkEnd w:id="382"/>
      <w:bookmarkEnd w:id="383"/>
    </w:p>
    <w:p w14:paraId="6D3B7D6B" w14:textId="77777777" w:rsidR="00FC51FD" w:rsidRPr="00C0104D" w:rsidRDefault="00FC51FD" w:rsidP="00FC51FD">
      <w:pPr>
        <w:rPr>
          <w:lang w:eastAsia="ja-JP"/>
        </w:rPr>
      </w:pPr>
      <w:r w:rsidRPr="00C0104D">
        <w:rPr>
          <w:lang w:eastAsia="ja-JP"/>
        </w:rPr>
        <w:t>The SS requests the UE to start reporting SS-RSRP per receiver branch by transmitting a SS-RSRPB REPORT REQUEST message.</w:t>
      </w:r>
      <w:r w:rsidR="0031638C" w:rsidRPr="00C0104D">
        <w:rPr>
          <w:lang w:eastAsia="ja-JP"/>
        </w:rPr>
        <w:t xml:space="preserve"> And the UE responds back reporting SS-RSRP per receiver branch via SS-RSRPB REPORT RESPONSE.</w:t>
      </w:r>
    </w:p>
    <w:p w14:paraId="1E47583A" w14:textId="77777777" w:rsidR="00FC51FD" w:rsidRPr="00C0104D" w:rsidRDefault="00DA6F57" w:rsidP="00DA6F57">
      <w:pPr>
        <w:pStyle w:val="Heading3"/>
        <w:rPr>
          <w:lang w:eastAsia="ja-JP"/>
        </w:rPr>
      </w:pPr>
      <w:bookmarkStart w:id="384" w:name="_Toc20936508"/>
      <w:bookmarkStart w:id="385" w:name="_Toc68082535"/>
      <w:bookmarkStart w:id="386" w:name="_Toc75377733"/>
      <w:bookmarkStart w:id="387" w:name="_Toc83708528"/>
      <w:bookmarkStart w:id="388" w:name="_Toc90490941"/>
      <w:bookmarkStart w:id="389" w:name="_Toc98401871"/>
      <w:bookmarkStart w:id="390" w:name="_Toc114860514"/>
      <w:bookmarkStart w:id="391" w:name="_Toc114860780"/>
      <w:r w:rsidRPr="00C0104D">
        <w:rPr>
          <w:lang w:eastAsia="ja-JP"/>
        </w:rPr>
        <w:t>5.5</w:t>
      </w:r>
      <w:r w:rsidR="00EB7C4D" w:rsidRPr="00C0104D">
        <w:rPr>
          <w:lang w:eastAsia="ja-JP"/>
        </w:rPr>
        <w:t>.3</w:t>
      </w:r>
      <w:r w:rsidR="00FC51FD" w:rsidRPr="00C0104D">
        <w:rPr>
          <w:lang w:eastAsia="ja-JP"/>
        </w:rPr>
        <w:tab/>
        <w:t>Reception of SS-RSRPB REPORT REQUEST message by UE</w:t>
      </w:r>
      <w:bookmarkEnd w:id="384"/>
      <w:bookmarkEnd w:id="385"/>
      <w:bookmarkEnd w:id="386"/>
      <w:bookmarkEnd w:id="387"/>
      <w:bookmarkEnd w:id="388"/>
      <w:bookmarkEnd w:id="389"/>
      <w:bookmarkEnd w:id="390"/>
      <w:bookmarkEnd w:id="391"/>
    </w:p>
    <w:p w14:paraId="32106158" w14:textId="77777777" w:rsidR="00FC51FD" w:rsidRPr="00C0104D" w:rsidRDefault="00FC51FD" w:rsidP="00FC51FD">
      <w:pPr>
        <w:rPr>
          <w:lang w:eastAsia="ja-JP"/>
        </w:rPr>
      </w:pPr>
      <w:r w:rsidRPr="00C0104D">
        <w:rPr>
          <w:lang w:eastAsia="ja-JP"/>
        </w:rPr>
        <w:t xml:space="preserve">When </w:t>
      </w:r>
      <w:r w:rsidR="00DA6F57" w:rsidRPr="00C0104D">
        <w:rPr>
          <w:lang w:eastAsia="ja-JP"/>
        </w:rPr>
        <w:t xml:space="preserve">the </w:t>
      </w:r>
      <w:r w:rsidRPr="00C0104D">
        <w:rPr>
          <w:lang w:eastAsia="ja-JP"/>
        </w:rPr>
        <w:t>UE receives SS-RSRPB REPORT REQUEST message then the UE shall:</w:t>
      </w:r>
    </w:p>
    <w:p w14:paraId="39733041" w14:textId="77777777" w:rsidR="0074678D" w:rsidRPr="00C0104D" w:rsidRDefault="00FC51FD" w:rsidP="0074678D">
      <w:pPr>
        <w:pStyle w:val="B1"/>
        <w:rPr>
          <w:lang w:eastAsia="ja-JP"/>
        </w:rPr>
      </w:pPr>
      <w:r w:rsidRPr="00C0104D">
        <w:rPr>
          <w:lang w:eastAsia="ja-JP"/>
        </w:rPr>
        <w:t>1&gt;</w:t>
      </w:r>
      <w:r w:rsidRPr="00C0104D">
        <w:rPr>
          <w:lang w:eastAsia="ja-JP"/>
        </w:rPr>
        <w:tab/>
        <w:t xml:space="preserve">if the UE is </w:t>
      </w:r>
      <w:r w:rsidR="00EB7C4D" w:rsidRPr="00C0104D">
        <w:rPr>
          <w:lang w:eastAsia="ja-JP"/>
        </w:rPr>
        <w:t xml:space="preserve">operating in FR2 AND </w:t>
      </w:r>
      <w:r w:rsidRPr="00C0104D">
        <w:rPr>
          <w:lang w:eastAsia="ja-JP"/>
        </w:rPr>
        <w:t>in RRC_CONNECTED state:</w:t>
      </w:r>
    </w:p>
    <w:p w14:paraId="130F0BCD" w14:textId="77777777" w:rsidR="0074678D" w:rsidRPr="00C0104D" w:rsidRDefault="0074678D" w:rsidP="0074678D">
      <w:pPr>
        <w:pStyle w:val="B2"/>
        <w:rPr>
          <w:lang w:eastAsia="ja-JP"/>
        </w:rPr>
      </w:pPr>
      <w:r w:rsidRPr="00C0104D">
        <w:rPr>
          <w:lang w:eastAsia="ja-JP"/>
        </w:rPr>
        <w:t>2&gt;</w:t>
      </w:r>
      <w:r w:rsidRPr="00C0104D">
        <w:rPr>
          <w:lang w:eastAsia="ja-JP"/>
        </w:rPr>
        <w:tab/>
        <w:t xml:space="preserve">if </w:t>
      </w:r>
      <w:r w:rsidRPr="00C0104D">
        <w:t>quantityConfigRS-Index</w:t>
      </w:r>
      <w:r w:rsidRPr="00C0104D">
        <w:rPr>
          <w:lang w:eastAsia="ja-JP"/>
        </w:rPr>
        <w:t xml:space="preserve"> is configured to UE by RRC Signalling</w:t>
      </w:r>
    </w:p>
    <w:p w14:paraId="43447750" w14:textId="77777777" w:rsidR="0074678D" w:rsidRPr="00C0104D" w:rsidRDefault="0074678D" w:rsidP="0074678D">
      <w:pPr>
        <w:pStyle w:val="B3"/>
        <w:rPr>
          <w:lang w:eastAsia="ja-JP"/>
        </w:rPr>
      </w:pPr>
      <w:r w:rsidRPr="00C0104D">
        <w:rPr>
          <w:lang w:eastAsia="ja-JP"/>
        </w:rPr>
        <w:t>3&gt;</w:t>
      </w:r>
      <w:r w:rsidRPr="00C0104D">
        <w:rPr>
          <w:lang w:eastAsia="ja-JP"/>
        </w:rPr>
        <w:tab/>
        <w:t xml:space="preserve">use the L3 filter coefficient given by </w:t>
      </w:r>
      <w:r w:rsidRPr="00C0104D">
        <w:t>quantityConfigRS-Index.</w:t>
      </w:r>
    </w:p>
    <w:p w14:paraId="34A2089D" w14:textId="77777777" w:rsidR="0074678D" w:rsidRPr="00C0104D" w:rsidRDefault="0074678D" w:rsidP="0074678D">
      <w:pPr>
        <w:pStyle w:val="B2"/>
        <w:rPr>
          <w:lang w:eastAsia="ja-JP"/>
        </w:rPr>
      </w:pPr>
      <w:r w:rsidRPr="00C0104D">
        <w:rPr>
          <w:lang w:eastAsia="ja-JP"/>
        </w:rPr>
        <w:t>2&gt;</w:t>
      </w:r>
      <w:r w:rsidRPr="00C0104D">
        <w:rPr>
          <w:lang w:eastAsia="ja-JP"/>
        </w:rPr>
        <w:tab/>
        <w:t>else</w:t>
      </w:r>
    </w:p>
    <w:p w14:paraId="47312CA0" w14:textId="77777777" w:rsidR="00FC51FD" w:rsidRPr="00C0104D" w:rsidRDefault="0074678D" w:rsidP="00C91658">
      <w:pPr>
        <w:pStyle w:val="B3"/>
        <w:rPr>
          <w:lang w:eastAsia="ja-JP"/>
        </w:rPr>
      </w:pPr>
      <w:r w:rsidRPr="00C0104D">
        <w:rPr>
          <w:lang w:eastAsia="ja-JP"/>
        </w:rPr>
        <w:t>3&gt;</w:t>
      </w:r>
      <w:r w:rsidRPr="00C0104D">
        <w:rPr>
          <w:lang w:eastAsia="ja-JP"/>
        </w:rPr>
        <w:tab/>
        <w:t>use default L3 filter coefficient of fc4</w:t>
      </w:r>
      <w:r w:rsidRPr="00C0104D">
        <w:t>.</w:t>
      </w:r>
    </w:p>
    <w:p w14:paraId="4489DBCE" w14:textId="77777777" w:rsidR="0031638C" w:rsidRPr="00C0104D" w:rsidRDefault="0031638C" w:rsidP="00C91658">
      <w:pPr>
        <w:pStyle w:val="B2"/>
        <w:rPr>
          <w:lang w:eastAsia="ja-JP"/>
        </w:rPr>
      </w:pPr>
      <w:r w:rsidRPr="00C0104D">
        <w:rPr>
          <w:lang w:eastAsia="ja-JP"/>
        </w:rPr>
        <w:lastRenderedPageBreak/>
        <w:t>2&gt;</w:t>
      </w:r>
      <w:r w:rsidRPr="00C0104D">
        <w:rPr>
          <w:lang w:eastAsia="ja-JP"/>
        </w:rPr>
        <w:tab/>
        <w:t>if the MeasObjectId signalled by the IE SS-RSRPB Measurement Config</w:t>
      </w:r>
      <w:r w:rsidR="0074678D" w:rsidRPr="00C0104D">
        <w:rPr>
          <w:lang w:eastAsia="ja-JP"/>
        </w:rPr>
        <w:t xml:space="preserve"> and </w:t>
      </w:r>
      <w:r w:rsidR="0074678D" w:rsidRPr="00C0104D">
        <w:t>ReportConfigNR</w:t>
      </w:r>
      <w:r w:rsidR="0074678D" w:rsidRPr="00C0104D">
        <w:rPr>
          <w:lang w:eastAsia="ja-JP"/>
        </w:rPr>
        <w:t xml:space="preserve"> </w:t>
      </w:r>
      <w:r w:rsidR="0074678D" w:rsidRPr="00C0104D">
        <w:rPr>
          <w:lang w:eastAsia="zh-CN"/>
        </w:rPr>
        <w:t xml:space="preserve">with reportType set to periodical which is asscociated to </w:t>
      </w:r>
      <w:r w:rsidR="0074678D" w:rsidRPr="00C0104D">
        <w:rPr>
          <w:lang w:eastAsia="ja-JP"/>
        </w:rPr>
        <w:t>this MeasObjectNR</w:t>
      </w:r>
      <w:r w:rsidRPr="00C0104D">
        <w:rPr>
          <w:lang w:eastAsia="ja-JP"/>
        </w:rPr>
        <w:t xml:space="preserve"> </w:t>
      </w:r>
      <w:r w:rsidR="0074678D" w:rsidRPr="00C0104D">
        <w:rPr>
          <w:lang w:eastAsia="ja-JP"/>
        </w:rPr>
        <w:t>are</w:t>
      </w:r>
      <w:r w:rsidRPr="00C0104D">
        <w:rPr>
          <w:lang w:eastAsia="ja-JP"/>
        </w:rPr>
        <w:t xml:space="preserve"> configured to the UE by RRC Signalling</w:t>
      </w:r>
    </w:p>
    <w:p w14:paraId="77C233F7" w14:textId="77777777" w:rsidR="0031638C" w:rsidRPr="00C0104D" w:rsidRDefault="0031638C" w:rsidP="0031638C">
      <w:pPr>
        <w:pStyle w:val="B3"/>
        <w:rPr>
          <w:lang w:eastAsia="ja-JP"/>
        </w:rPr>
      </w:pPr>
      <w:r w:rsidRPr="00C0104D">
        <w:rPr>
          <w:lang w:eastAsia="ja-JP"/>
        </w:rPr>
        <w:t>3&gt;</w:t>
      </w:r>
      <w:r w:rsidRPr="00C0104D">
        <w:rPr>
          <w:lang w:eastAsia="ja-JP"/>
        </w:rPr>
        <w:tab/>
        <w:t>Reply with the SS-RSRPB REPORT RESPONSE using the Measurement configuration as in the Measurement Object identified in the SS-RSRPB Measurement Config</w:t>
      </w:r>
      <w:r w:rsidR="0074678D" w:rsidRPr="00C0104D">
        <w:rPr>
          <w:lang w:eastAsia="ja-JP"/>
        </w:rPr>
        <w:t xml:space="preserve"> and</w:t>
      </w:r>
      <w:r w:rsidRPr="00C0104D">
        <w:rPr>
          <w:lang w:eastAsia="ja-JP"/>
        </w:rPr>
        <w:t xml:space="preserve"> reportInterval, reportAmount</w:t>
      </w:r>
      <w:r w:rsidR="0074678D" w:rsidRPr="00C0104D">
        <w:rPr>
          <w:lang w:eastAsia="ja-JP"/>
        </w:rPr>
        <w:t xml:space="preserve"> as in the associated ReportConfigNR</w:t>
      </w:r>
    </w:p>
    <w:p w14:paraId="70508B88" w14:textId="77777777" w:rsidR="0031638C" w:rsidRPr="00C0104D" w:rsidRDefault="0074678D" w:rsidP="0031638C">
      <w:pPr>
        <w:pStyle w:val="B3"/>
        <w:rPr>
          <w:lang w:eastAsia="ja-JP"/>
        </w:rPr>
      </w:pPr>
      <w:r w:rsidRPr="00C0104D">
        <w:rPr>
          <w:lang w:eastAsia="ja-JP"/>
        </w:rPr>
        <w:t>3</w:t>
      </w:r>
      <w:r w:rsidR="0031638C" w:rsidRPr="00C0104D">
        <w:rPr>
          <w:lang w:eastAsia="ja-JP"/>
        </w:rPr>
        <w:t>&gt;</w:t>
      </w:r>
      <w:r w:rsidR="0031638C" w:rsidRPr="00C0104D">
        <w:rPr>
          <w:lang w:eastAsia="ja-JP"/>
        </w:rPr>
        <w:tab/>
        <w:t xml:space="preserve">Report the SS-RSRPB measurement for the </w:t>
      </w:r>
      <w:r w:rsidRPr="00C0104D">
        <w:rPr>
          <w:lang w:eastAsia="ja-JP"/>
        </w:rPr>
        <w:t xml:space="preserve">best SSB-ID of the </w:t>
      </w:r>
      <w:r w:rsidR="0031638C" w:rsidRPr="00C0104D">
        <w:rPr>
          <w:lang w:eastAsia="ja-JP"/>
        </w:rPr>
        <w:t>serving PCI configured in the MeasObject</w:t>
      </w:r>
    </w:p>
    <w:p w14:paraId="5D05C389" w14:textId="77777777" w:rsidR="0031638C" w:rsidRPr="00C0104D" w:rsidRDefault="0074678D" w:rsidP="0031638C">
      <w:pPr>
        <w:pStyle w:val="B3"/>
        <w:rPr>
          <w:lang w:eastAsia="ja-JP"/>
        </w:rPr>
      </w:pPr>
      <w:r w:rsidRPr="00C0104D">
        <w:rPr>
          <w:lang w:eastAsia="ja-JP"/>
        </w:rPr>
        <w:t>3</w:t>
      </w:r>
      <w:r w:rsidR="0031638C" w:rsidRPr="00C0104D">
        <w:rPr>
          <w:lang w:eastAsia="ja-JP"/>
        </w:rPr>
        <w:t>&gt;</w:t>
      </w:r>
      <w:r w:rsidR="0031638C" w:rsidRPr="00C0104D">
        <w:rPr>
          <w:lang w:eastAsia="ja-JP"/>
        </w:rPr>
        <w:tab/>
        <w:t>FFS to have multiple cells and/or SSB-ID</w:t>
      </w:r>
    </w:p>
    <w:p w14:paraId="412B4499" w14:textId="77777777" w:rsidR="0031638C" w:rsidRPr="00C0104D" w:rsidRDefault="0031638C" w:rsidP="0031638C">
      <w:pPr>
        <w:pStyle w:val="B2"/>
        <w:rPr>
          <w:lang w:eastAsia="ja-JP"/>
        </w:rPr>
      </w:pPr>
      <w:r w:rsidRPr="00C0104D">
        <w:rPr>
          <w:lang w:eastAsia="ja-JP"/>
        </w:rPr>
        <w:t>2&gt;</w:t>
      </w:r>
      <w:r w:rsidRPr="00C0104D">
        <w:rPr>
          <w:lang w:eastAsia="ja-JP"/>
        </w:rPr>
        <w:tab/>
        <w:t>else</w:t>
      </w:r>
      <w:r w:rsidR="0074678D" w:rsidRPr="00C0104D">
        <w:rPr>
          <w:lang w:eastAsia="ja-JP"/>
        </w:rPr>
        <w:t xml:space="preserve"> if the MeasObjectId signalled by the IE SS-RSRPB Measurement Config </w:t>
      </w:r>
      <w:r w:rsidR="0074678D" w:rsidRPr="00C0104D">
        <w:rPr>
          <w:lang w:eastAsia="zh-CN"/>
        </w:rPr>
        <w:t xml:space="preserve">is configured to the UE by RRC signalling but no </w:t>
      </w:r>
      <w:r w:rsidR="0074678D" w:rsidRPr="00C0104D">
        <w:t>ReportConfigNR</w:t>
      </w:r>
      <w:r w:rsidR="0074678D" w:rsidRPr="00C0104D">
        <w:rPr>
          <w:lang w:eastAsia="ja-JP"/>
        </w:rPr>
        <w:t xml:space="preserve"> </w:t>
      </w:r>
      <w:r w:rsidR="0074678D" w:rsidRPr="00C0104D">
        <w:rPr>
          <w:lang w:eastAsia="zh-CN"/>
        </w:rPr>
        <w:t xml:space="preserve">with reportType set to periodical is asscociated to </w:t>
      </w:r>
      <w:r w:rsidR="0074678D" w:rsidRPr="00C0104D">
        <w:rPr>
          <w:lang w:eastAsia="ja-JP"/>
        </w:rPr>
        <w:t>this MeasObjectNR</w:t>
      </w:r>
      <w:r w:rsidRPr="00C0104D">
        <w:rPr>
          <w:lang w:eastAsia="ja-JP"/>
        </w:rPr>
        <w:t>:</w:t>
      </w:r>
    </w:p>
    <w:p w14:paraId="33F375A7" w14:textId="77777777" w:rsidR="0074678D" w:rsidRPr="00C0104D" w:rsidRDefault="0031638C" w:rsidP="0074678D">
      <w:pPr>
        <w:pStyle w:val="B3"/>
      </w:pPr>
      <w:r w:rsidRPr="00C0104D">
        <w:rPr>
          <w:lang w:eastAsia="ja-JP"/>
        </w:rPr>
        <w:t>3&gt;</w:t>
      </w:r>
      <w:r w:rsidRPr="00C0104D">
        <w:rPr>
          <w:lang w:eastAsia="ja-JP"/>
        </w:rPr>
        <w:tab/>
      </w:r>
      <w:r w:rsidR="0074678D" w:rsidRPr="00C0104D">
        <w:rPr>
          <w:lang w:eastAsia="ja-JP"/>
        </w:rPr>
        <w:t>Reply with the SS-RSRPB REPORT RESPONSE using the Measurement configuration as in the Measurement Object identified in the SS-RSRPB Measurement Config</w:t>
      </w:r>
      <w:r w:rsidR="0074678D" w:rsidRPr="00C0104D">
        <w:t xml:space="preserve"> and </w:t>
      </w:r>
      <w:r w:rsidRPr="00C0104D">
        <w:t>default reportInterval of 640ms, and default reportAmount of r16</w:t>
      </w:r>
    </w:p>
    <w:p w14:paraId="1DF559DE" w14:textId="77777777" w:rsidR="0074678D" w:rsidRPr="00C0104D" w:rsidRDefault="0074678D" w:rsidP="0074678D">
      <w:pPr>
        <w:pStyle w:val="B3"/>
        <w:rPr>
          <w:lang w:eastAsia="ja-JP"/>
        </w:rPr>
      </w:pPr>
      <w:r w:rsidRPr="00C0104D">
        <w:rPr>
          <w:lang w:eastAsia="ja-JP"/>
        </w:rPr>
        <w:t>3&gt;</w:t>
      </w:r>
      <w:r w:rsidRPr="00C0104D">
        <w:rPr>
          <w:lang w:eastAsia="ja-JP"/>
        </w:rPr>
        <w:tab/>
        <w:t>Report the SS-RSRPB measurement for the serving PCI and best SSB-ID configured in the MeasObject</w:t>
      </w:r>
    </w:p>
    <w:p w14:paraId="68855716" w14:textId="77777777" w:rsidR="0074678D" w:rsidRPr="00C0104D" w:rsidRDefault="0074678D" w:rsidP="0074678D">
      <w:pPr>
        <w:pStyle w:val="B3"/>
        <w:rPr>
          <w:rFonts w:eastAsia="MS Mincho"/>
          <w:lang w:eastAsia="ja-JP"/>
        </w:rPr>
      </w:pPr>
      <w:r w:rsidRPr="00C0104D">
        <w:rPr>
          <w:lang w:eastAsia="ja-JP"/>
        </w:rPr>
        <w:t>3&gt;</w:t>
      </w:r>
      <w:r w:rsidRPr="00C0104D">
        <w:rPr>
          <w:lang w:eastAsia="ja-JP"/>
        </w:rPr>
        <w:tab/>
        <w:t>FFS to have multiple cells and/or SSB-ID</w:t>
      </w:r>
    </w:p>
    <w:p w14:paraId="5E6AE518" w14:textId="77777777" w:rsidR="0031638C" w:rsidRPr="00C0104D" w:rsidRDefault="0074678D" w:rsidP="0074678D">
      <w:pPr>
        <w:pStyle w:val="B3"/>
        <w:rPr>
          <w:lang w:eastAsia="ja-JP"/>
        </w:rPr>
      </w:pPr>
      <w:r w:rsidRPr="00C0104D">
        <w:rPr>
          <w:lang w:eastAsia="ja-JP"/>
        </w:rPr>
        <w:t>2&gt;</w:t>
      </w:r>
      <w:r w:rsidRPr="00C0104D">
        <w:rPr>
          <w:lang w:eastAsia="ja-JP"/>
        </w:rPr>
        <w:tab/>
        <w:t xml:space="preserve">else </w:t>
      </w:r>
      <w:r w:rsidRPr="00C0104D">
        <w:t>the UE behaviour is unspecified.</w:t>
      </w:r>
    </w:p>
    <w:p w14:paraId="45E3BE75" w14:textId="77777777" w:rsidR="00DA6F57" w:rsidRPr="00C0104D" w:rsidRDefault="00DA6F57" w:rsidP="00DA6F57">
      <w:pPr>
        <w:pStyle w:val="B1"/>
      </w:pPr>
      <w:r w:rsidRPr="00C0104D">
        <w:t>1&gt;</w:t>
      </w:r>
      <w:r w:rsidR="0031638C" w:rsidRPr="00C0104D">
        <w:tab/>
      </w:r>
      <w:r w:rsidRPr="00C0104D">
        <w:t>else:</w:t>
      </w:r>
    </w:p>
    <w:p w14:paraId="4D0E6831" w14:textId="77777777" w:rsidR="00FC51FD" w:rsidRPr="00C0104D" w:rsidRDefault="00DA6F57" w:rsidP="00A04F65">
      <w:pPr>
        <w:pStyle w:val="B2"/>
      </w:pPr>
      <w:r w:rsidRPr="00C0104D">
        <w:t>2&gt;</w:t>
      </w:r>
      <w:r w:rsidRPr="00C0104D">
        <w:tab/>
        <w:t>the UE behaviour is unspecified.</w:t>
      </w:r>
    </w:p>
    <w:p w14:paraId="3CC009E6" w14:textId="77777777" w:rsidR="00C06923" w:rsidRPr="00C0104D" w:rsidRDefault="0031638C" w:rsidP="00C06923">
      <w:pPr>
        <w:rPr>
          <w:lang w:eastAsia="ja-JP"/>
        </w:rPr>
      </w:pPr>
      <w:r w:rsidRPr="00C0104D">
        <w:rPr>
          <w:lang w:eastAsia="ja-JP"/>
        </w:rPr>
        <w:t>The SS-RSRPB Report Request &amp; SS-RSRPB Report Response Message Octets are defined below in Section 6.5.</w:t>
      </w:r>
    </w:p>
    <w:p w14:paraId="2E489E30" w14:textId="77777777" w:rsidR="00C06923" w:rsidRPr="00C0104D" w:rsidRDefault="00C06923" w:rsidP="00C06923">
      <w:pPr>
        <w:pStyle w:val="Heading2"/>
        <w:rPr>
          <w:lang w:eastAsia="ja-JP"/>
        </w:rPr>
      </w:pPr>
      <w:bookmarkStart w:id="392" w:name="_Toc20936509"/>
      <w:bookmarkStart w:id="393" w:name="_Toc68082536"/>
      <w:bookmarkStart w:id="394" w:name="_Toc75377734"/>
      <w:bookmarkStart w:id="395" w:name="_Toc83708529"/>
      <w:bookmarkStart w:id="396" w:name="_Toc90490942"/>
      <w:bookmarkStart w:id="397" w:name="_Toc98401872"/>
      <w:bookmarkStart w:id="398" w:name="_Toc114860515"/>
      <w:bookmarkStart w:id="399" w:name="_Toc114860781"/>
      <w:r w:rsidRPr="00C0104D">
        <w:rPr>
          <w:lang w:eastAsia="ja-JP"/>
        </w:rPr>
        <w:t>5.</w:t>
      </w:r>
      <w:r w:rsidR="003F0933" w:rsidRPr="00C0104D">
        <w:rPr>
          <w:lang w:eastAsia="ja-JP"/>
        </w:rPr>
        <w:t>6</w:t>
      </w:r>
      <w:r w:rsidRPr="00C0104D">
        <w:rPr>
          <w:lang w:eastAsia="ja-JP"/>
        </w:rPr>
        <w:tab/>
        <w:t>UE Positioning test mode procedures</w:t>
      </w:r>
      <w:bookmarkEnd w:id="392"/>
      <w:bookmarkEnd w:id="393"/>
      <w:bookmarkEnd w:id="394"/>
      <w:bookmarkEnd w:id="395"/>
      <w:bookmarkEnd w:id="396"/>
      <w:bookmarkEnd w:id="397"/>
      <w:bookmarkEnd w:id="398"/>
      <w:bookmarkEnd w:id="399"/>
    </w:p>
    <w:p w14:paraId="32E964EA" w14:textId="77777777" w:rsidR="00C06923" w:rsidRPr="00C0104D" w:rsidRDefault="00C06923" w:rsidP="00C06923">
      <w:pPr>
        <w:pStyle w:val="Heading3"/>
        <w:rPr>
          <w:lang w:eastAsia="ja-JP"/>
        </w:rPr>
      </w:pPr>
      <w:bookmarkStart w:id="400" w:name="_Toc20936510"/>
      <w:bookmarkStart w:id="401" w:name="_Toc68082537"/>
      <w:bookmarkStart w:id="402" w:name="_Toc75377735"/>
      <w:bookmarkStart w:id="403" w:name="_Toc83708530"/>
      <w:bookmarkStart w:id="404" w:name="_Toc90490943"/>
      <w:bookmarkStart w:id="405" w:name="_Toc98401873"/>
      <w:bookmarkStart w:id="406" w:name="_Toc114860516"/>
      <w:bookmarkStart w:id="407" w:name="_Toc114860782"/>
      <w:r w:rsidRPr="00C0104D">
        <w:rPr>
          <w:lang w:eastAsia="ja-JP"/>
        </w:rPr>
        <w:t>5.</w:t>
      </w:r>
      <w:r w:rsidR="003F0933" w:rsidRPr="00C0104D">
        <w:rPr>
          <w:lang w:eastAsia="ja-JP"/>
        </w:rPr>
        <w:t>6</w:t>
      </w:r>
      <w:r w:rsidRPr="00C0104D">
        <w:rPr>
          <w:lang w:eastAsia="ja-JP"/>
        </w:rPr>
        <w:t>.1</w:t>
      </w:r>
      <w:r w:rsidRPr="00C0104D">
        <w:rPr>
          <w:lang w:eastAsia="ja-JP"/>
        </w:rPr>
        <w:tab/>
        <w:t>Reset UE Positioning Stored Information</w:t>
      </w:r>
      <w:bookmarkEnd w:id="400"/>
      <w:bookmarkEnd w:id="401"/>
      <w:bookmarkEnd w:id="402"/>
      <w:bookmarkEnd w:id="403"/>
      <w:bookmarkEnd w:id="404"/>
      <w:bookmarkEnd w:id="405"/>
      <w:bookmarkEnd w:id="406"/>
      <w:bookmarkEnd w:id="407"/>
    </w:p>
    <w:p w14:paraId="3ED137CE" w14:textId="77777777" w:rsidR="00C06923" w:rsidRPr="00C0104D" w:rsidRDefault="00C06923" w:rsidP="00C06923">
      <w:pPr>
        <w:pStyle w:val="Heading4"/>
        <w:rPr>
          <w:lang w:eastAsia="ja-JP"/>
        </w:rPr>
      </w:pPr>
      <w:bookmarkStart w:id="408" w:name="_Toc20936511"/>
      <w:bookmarkStart w:id="409" w:name="_Toc68082538"/>
      <w:bookmarkStart w:id="410" w:name="_Toc75377736"/>
      <w:bookmarkStart w:id="411" w:name="_Toc83708531"/>
      <w:bookmarkStart w:id="412" w:name="_Toc90490944"/>
      <w:bookmarkStart w:id="413" w:name="_Toc98401874"/>
      <w:bookmarkStart w:id="414" w:name="_Toc114860517"/>
      <w:bookmarkStart w:id="415" w:name="_Toc114860783"/>
      <w:r w:rsidRPr="00C0104D">
        <w:rPr>
          <w:lang w:eastAsia="ja-JP"/>
        </w:rPr>
        <w:t>5.</w:t>
      </w:r>
      <w:r w:rsidR="003F0933" w:rsidRPr="00C0104D">
        <w:rPr>
          <w:lang w:eastAsia="ja-JP"/>
        </w:rPr>
        <w:t>6</w:t>
      </w:r>
      <w:r w:rsidRPr="00C0104D">
        <w:rPr>
          <w:lang w:eastAsia="ja-JP"/>
        </w:rPr>
        <w:t>.1.1</w:t>
      </w:r>
      <w:r w:rsidRPr="00C0104D">
        <w:rPr>
          <w:lang w:eastAsia="ja-JP"/>
        </w:rPr>
        <w:tab/>
        <w:t>General</w:t>
      </w:r>
      <w:bookmarkEnd w:id="408"/>
      <w:bookmarkEnd w:id="409"/>
      <w:bookmarkEnd w:id="410"/>
      <w:bookmarkEnd w:id="411"/>
      <w:bookmarkEnd w:id="412"/>
      <w:bookmarkEnd w:id="413"/>
      <w:bookmarkEnd w:id="414"/>
      <w:bookmarkEnd w:id="415"/>
    </w:p>
    <w:p w14:paraId="7B56A8A8" w14:textId="77777777" w:rsidR="00C06923" w:rsidRPr="00C0104D" w:rsidRDefault="00C06923" w:rsidP="00C06923">
      <w:pPr>
        <w:rPr>
          <w:lang w:eastAsia="ja-JP"/>
        </w:rPr>
      </w:pPr>
      <w:r w:rsidRPr="00C0104D">
        <w:t>Same as TS 36.509 [6], subclause 5.5.1.1</w:t>
      </w:r>
      <w:r w:rsidRPr="00C0104D">
        <w:rPr>
          <w:lang w:eastAsia="ja-JP"/>
        </w:rPr>
        <w:t>.</w:t>
      </w:r>
    </w:p>
    <w:p w14:paraId="46913888" w14:textId="77777777" w:rsidR="00C06923" w:rsidRPr="00C0104D" w:rsidRDefault="00C06923" w:rsidP="00C06923">
      <w:pPr>
        <w:pStyle w:val="Heading4"/>
        <w:rPr>
          <w:lang w:eastAsia="ja-JP"/>
        </w:rPr>
      </w:pPr>
      <w:bookmarkStart w:id="416" w:name="_Toc20936512"/>
      <w:bookmarkStart w:id="417" w:name="_Toc68082539"/>
      <w:bookmarkStart w:id="418" w:name="_Toc75377737"/>
      <w:bookmarkStart w:id="419" w:name="_Toc83708532"/>
      <w:bookmarkStart w:id="420" w:name="_Toc90490945"/>
      <w:bookmarkStart w:id="421" w:name="_Toc98401875"/>
      <w:bookmarkStart w:id="422" w:name="_Toc114860518"/>
      <w:bookmarkStart w:id="423" w:name="_Toc114860784"/>
      <w:r w:rsidRPr="00C0104D">
        <w:rPr>
          <w:lang w:eastAsia="ja-JP"/>
        </w:rPr>
        <w:t>5.</w:t>
      </w:r>
      <w:r w:rsidR="003F0933" w:rsidRPr="00C0104D">
        <w:rPr>
          <w:lang w:eastAsia="ja-JP"/>
        </w:rPr>
        <w:t>6</w:t>
      </w:r>
      <w:r w:rsidRPr="00C0104D">
        <w:rPr>
          <w:lang w:eastAsia="ja-JP"/>
        </w:rPr>
        <w:t>.1.2</w:t>
      </w:r>
      <w:r w:rsidRPr="00C0104D">
        <w:rPr>
          <w:lang w:eastAsia="ja-JP"/>
        </w:rPr>
        <w:tab/>
        <w:t>Initiation</w:t>
      </w:r>
      <w:bookmarkEnd w:id="416"/>
      <w:bookmarkEnd w:id="417"/>
      <w:bookmarkEnd w:id="418"/>
      <w:bookmarkEnd w:id="419"/>
      <w:bookmarkEnd w:id="420"/>
      <w:bookmarkEnd w:id="421"/>
      <w:bookmarkEnd w:id="422"/>
      <w:bookmarkEnd w:id="423"/>
    </w:p>
    <w:p w14:paraId="4C328ADA" w14:textId="77777777" w:rsidR="00C06923" w:rsidRPr="00C0104D" w:rsidRDefault="00C06923" w:rsidP="00C06923">
      <w:pPr>
        <w:rPr>
          <w:lang w:eastAsia="ja-JP"/>
        </w:rPr>
      </w:pPr>
      <w:r w:rsidRPr="00C0104D">
        <w:t>Same as TS 36.509 [6], subclause 5.5.1.2</w:t>
      </w:r>
      <w:r w:rsidRPr="00C0104D">
        <w:rPr>
          <w:lang w:eastAsia="ja-JP"/>
        </w:rPr>
        <w:t>.</w:t>
      </w:r>
    </w:p>
    <w:p w14:paraId="4A05B80B" w14:textId="77777777" w:rsidR="00C06923" w:rsidRPr="00C0104D" w:rsidRDefault="00C06923" w:rsidP="00C06923">
      <w:pPr>
        <w:pStyle w:val="Heading4"/>
        <w:rPr>
          <w:lang w:eastAsia="ja-JP"/>
        </w:rPr>
      </w:pPr>
      <w:bookmarkStart w:id="424" w:name="_Toc20936513"/>
      <w:bookmarkStart w:id="425" w:name="_Toc68082540"/>
      <w:bookmarkStart w:id="426" w:name="_Toc75377738"/>
      <w:bookmarkStart w:id="427" w:name="_Toc83708533"/>
      <w:bookmarkStart w:id="428" w:name="_Toc90490946"/>
      <w:bookmarkStart w:id="429" w:name="_Toc98401876"/>
      <w:bookmarkStart w:id="430" w:name="_Toc114860519"/>
      <w:bookmarkStart w:id="431" w:name="_Toc114860785"/>
      <w:r w:rsidRPr="00C0104D">
        <w:rPr>
          <w:lang w:eastAsia="ja-JP"/>
        </w:rPr>
        <w:t>5.</w:t>
      </w:r>
      <w:r w:rsidR="003F0933" w:rsidRPr="00C0104D">
        <w:rPr>
          <w:lang w:eastAsia="ja-JP"/>
        </w:rPr>
        <w:t>6</w:t>
      </w:r>
      <w:r w:rsidRPr="00C0104D">
        <w:rPr>
          <w:lang w:eastAsia="ja-JP"/>
        </w:rPr>
        <w:t>.1.3</w:t>
      </w:r>
      <w:r w:rsidRPr="00C0104D">
        <w:rPr>
          <w:lang w:eastAsia="ja-JP"/>
        </w:rPr>
        <w:tab/>
        <w:t>Reception of RESET UE POSITIONING STORED INFORMATION message by UE</w:t>
      </w:r>
      <w:bookmarkEnd w:id="424"/>
      <w:bookmarkEnd w:id="425"/>
      <w:bookmarkEnd w:id="426"/>
      <w:bookmarkEnd w:id="427"/>
      <w:bookmarkEnd w:id="428"/>
      <w:bookmarkEnd w:id="429"/>
      <w:bookmarkEnd w:id="430"/>
      <w:bookmarkEnd w:id="431"/>
    </w:p>
    <w:p w14:paraId="363A6530" w14:textId="77777777" w:rsidR="00911025" w:rsidRPr="00C0104D" w:rsidRDefault="00911025" w:rsidP="00911025">
      <w:pPr>
        <w:rPr>
          <w:rFonts w:eastAsia="MS Mincho"/>
          <w:lang w:eastAsia="ja-JP"/>
        </w:rPr>
      </w:pPr>
      <w:bookmarkStart w:id="432" w:name="_Toc20936514"/>
      <w:bookmarkStart w:id="433" w:name="_Toc68082541"/>
      <w:bookmarkStart w:id="434" w:name="_Toc75377739"/>
      <w:bookmarkStart w:id="435" w:name="_Toc83708534"/>
      <w:r w:rsidRPr="00C0104D">
        <w:rPr>
          <w:lang w:eastAsia="ja-JP"/>
        </w:rPr>
        <w:t>When UE receives RESET UE POSITIONING STORED INFORMATION message then the UE shall:</w:t>
      </w:r>
    </w:p>
    <w:p w14:paraId="7948A9FE" w14:textId="77777777" w:rsidR="00911025" w:rsidRPr="00C0104D" w:rsidRDefault="00911025" w:rsidP="00911025">
      <w:pPr>
        <w:pStyle w:val="B1"/>
        <w:rPr>
          <w:rFonts w:eastAsia="SimSun"/>
          <w:lang w:eastAsia="ja-JP"/>
        </w:rPr>
      </w:pPr>
      <w:r w:rsidRPr="00C0104D">
        <w:rPr>
          <w:lang w:eastAsia="ja-JP"/>
        </w:rPr>
        <w:t>1&gt;</w:t>
      </w:r>
      <w:r w:rsidRPr="00C0104D">
        <w:rPr>
          <w:lang w:eastAsia="ja-JP"/>
        </w:rPr>
        <w:tab/>
        <w:t>if the IE "UE Positioning Technology" has the value ‘AGNSS’:</w:t>
      </w:r>
    </w:p>
    <w:p w14:paraId="73AE6104" w14:textId="77777777" w:rsidR="00911025" w:rsidRPr="00C0104D" w:rsidRDefault="00911025" w:rsidP="00911025">
      <w:pPr>
        <w:pStyle w:val="B2"/>
        <w:rPr>
          <w:lang w:eastAsia="ja-JP"/>
        </w:rPr>
      </w:pPr>
      <w:r w:rsidRPr="00C0104D">
        <w:rPr>
          <w:lang w:eastAsia="ja-JP"/>
        </w:rPr>
        <w:t>2&gt;</w:t>
      </w:r>
      <w:r w:rsidRPr="00C0104D">
        <w:rPr>
          <w:lang w:eastAsia="ja-JP"/>
        </w:rPr>
        <w:tab/>
        <w:t>discard any stored GNSS reference time, reference position, and any other aiding data obtained or derived during the previous test instance (</w:t>
      </w:r>
      <w:proofErr w:type="gramStart"/>
      <w:r w:rsidRPr="00C0104D">
        <w:rPr>
          <w:lang w:eastAsia="ja-JP"/>
        </w:rPr>
        <w:t>e.g.</w:t>
      </w:r>
      <w:proofErr w:type="gramEnd"/>
      <w:r w:rsidRPr="00C0104D">
        <w:rPr>
          <w:lang w:eastAsia="ja-JP"/>
        </w:rPr>
        <w:t xml:space="preserve"> expected ranges and Doppler);</w:t>
      </w:r>
    </w:p>
    <w:p w14:paraId="03CCDE74" w14:textId="77777777" w:rsidR="00911025" w:rsidRPr="00C0104D" w:rsidRDefault="00911025" w:rsidP="00911025">
      <w:pPr>
        <w:pStyle w:val="B2"/>
        <w:rPr>
          <w:rFonts w:eastAsia="MS Mincho"/>
          <w:lang w:eastAsia="en-US"/>
        </w:rPr>
      </w:pPr>
      <w:r w:rsidRPr="00C0104D">
        <w:rPr>
          <w:lang w:eastAsia="ja-JP"/>
        </w:rPr>
        <w:t>2&gt;</w:t>
      </w:r>
      <w:r w:rsidRPr="00C0104D">
        <w:rPr>
          <w:lang w:eastAsia="ja-JP"/>
        </w:rPr>
        <w:tab/>
      </w:r>
      <w:r w:rsidRPr="00C0104D">
        <w:rPr>
          <w:rFonts w:eastAsia="MS Mincho"/>
        </w:rPr>
        <w:t>temporarily disable any sensor data (if applicable) that can aid the positioning for the duration of the subsequent positioning procedure.</w:t>
      </w:r>
    </w:p>
    <w:p w14:paraId="657EAF53" w14:textId="77777777" w:rsidR="00911025" w:rsidRPr="00C0104D" w:rsidRDefault="00911025" w:rsidP="00911025">
      <w:pPr>
        <w:pStyle w:val="B1"/>
        <w:rPr>
          <w:rFonts w:eastAsia="SimSun"/>
          <w:lang w:eastAsia="ja-JP"/>
        </w:rPr>
      </w:pPr>
      <w:r w:rsidRPr="00C0104D">
        <w:rPr>
          <w:lang w:eastAsia="ja-JP"/>
        </w:rPr>
        <w:t>1&gt;</w:t>
      </w:r>
      <w:r w:rsidRPr="00C0104D">
        <w:rPr>
          <w:lang w:eastAsia="ja-JP"/>
        </w:rPr>
        <w:tab/>
        <w:t>if the IE "UE Positioning Technology" has the value ‘OTDOA’:</w:t>
      </w:r>
    </w:p>
    <w:p w14:paraId="48190348" w14:textId="77777777" w:rsidR="00911025" w:rsidRPr="00C0104D" w:rsidRDefault="00911025" w:rsidP="00911025">
      <w:pPr>
        <w:pStyle w:val="B2"/>
        <w:rPr>
          <w:lang w:eastAsia="ja-JP"/>
        </w:rPr>
      </w:pPr>
      <w:r w:rsidRPr="00C0104D">
        <w:rPr>
          <w:lang w:eastAsia="ja-JP"/>
        </w:rPr>
        <w:t>2&gt;</w:t>
      </w:r>
      <w:r w:rsidRPr="00C0104D">
        <w:rPr>
          <w:lang w:eastAsia="ja-JP"/>
        </w:rPr>
        <w:tab/>
        <w:t xml:space="preserve">discard any stored OTDOA reference and neighbour cell info assistance </w:t>
      </w:r>
      <w:proofErr w:type="gramStart"/>
      <w:r w:rsidRPr="00C0104D">
        <w:rPr>
          <w:lang w:eastAsia="ja-JP"/>
        </w:rPr>
        <w:t>data;</w:t>
      </w:r>
      <w:proofErr w:type="gramEnd"/>
    </w:p>
    <w:p w14:paraId="029FABDD" w14:textId="77777777" w:rsidR="00911025" w:rsidRPr="00C0104D" w:rsidRDefault="00911025" w:rsidP="00911025">
      <w:pPr>
        <w:pStyle w:val="B2"/>
        <w:rPr>
          <w:lang w:eastAsia="zh-CN"/>
        </w:rPr>
      </w:pPr>
      <w:r w:rsidRPr="00C0104D">
        <w:rPr>
          <w:lang w:eastAsia="ja-JP"/>
        </w:rPr>
        <w:lastRenderedPageBreak/>
        <w:t>2&gt;</w:t>
      </w:r>
      <w:r w:rsidRPr="00C0104D">
        <w:rPr>
          <w:lang w:eastAsia="ja-JP"/>
        </w:rPr>
        <w:tab/>
        <w:t>use the reference cell in the provided OTDOA assistance data as reference cell for reporting RSTD measurements in the subsequent positioning procedure.</w:t>
      </w:r>
    </w:p>
    <w:p w14:paraId="4290F46F" w14:textId="77777777" w:rsidR="00911025" w:rsidRPr="00C0104D" w:rsidRDefault="00911025" w:rsidP="00911025">
      <w:pPr>
        <w:pStyle w:val="NO"/>
        <w:ind w:left="0" w:firstLine="0"/>
        <w:rPr>
          <w:lang w:eastAsia="zh-CN"/>
        </w:rPr>
      </w:pPr>
      <w:bookmarkStart w:id="436" w:name="OLE_LINK15"/>
      <w:bookmarkStart w:id="437" w:name="OLE_LINK16"/>
      <w:r w:rsidRPr="00C0104D">
        <w:rPr>
          <w:lang w:eastAsia="zh-CN"/>
        </w:rPr>
        <w:t>NOTE 1:</w:t>
      </w:r>
      <w:r w:rsidRPr="00C0104D">
        <w:rPr>
          <w:lang w:eastAsia="zh-CN"/>
        </w:rPr>
        <w:tab/>
        <w:t>Where OTDOA is mentioned this applies to OTDOA using LTE cells.</w:t>
      </w:r>
    </w:p>
    <w:bookmarkEnd w:id="436"/>
    <w:bookmarkEnd w:id="437"/>
    <w:p w14:paraId="4DFE142D" w14:textId="77777777" w:rsidR="00911025" w:rsidRPr="00C0104D" w:rsidRDefault="00911025" w:rsidP="00911025">
      <w:pPr>
        <w:pStyle w:val="B1"/>
        <w:rPr>
          <w:lang w:eastAsia="ja-JP"/>
        </w:rPr>
      </w:pPr>
      <w:r w:rsidRPr="00C0104D">
        <w:rPr>
          <w:lang w:eastAsia="ja-JP"/>
        </w:rPr>
        <w:t>1&gt;</w:t>
      </w:r>
      <w:r w:rsidRPr="00C0104D">
        <w:rPr>
          <w:lang w:eastAsia="ja-JP"/>
        </w:rPr>
        <w:tab/>
        <w:t>if the IE "UE Positioning Technology" has the value ‘MBS’:</w:t>
      </w:r>
    </w:p>
    <w:p w14:paraId="2758E8A0" w14:textId="77777777" w:rsidR="00911025" w:rsidRPr="00C0104D" w:rsidRDefault="00911025" w:rsidP="00911025">
      <w:pPr>
        <w:pStyle w:val="B2"/>
        <w:rPr>
          <w:lang w:eastAsia="ja-JP"/>
        </w:rPr>
      </w:pPr>
      <w:r w:rsidRPr="00C0104D">
        <w:rPr>
          <w:lang w:eastAsia="ja-JP"/>
        </w:rPr>
        <w:t>2&gt;</w:t>
      </w:r>
      <w:r w:rsidRPr="00C0104D">
        <w:rPr>
          <w:lang w:eastAsia="ja-JP"/>
        </w:rPr>
        <w:tab/>
        <w:t>discard any stored MBS assistance data and information obtained or derived during the previous test instance (</w:t>
      </w:r>
      <w:proofErr w:type="gramStart"/>
      <w:r w:rsidRPr="00C0104D">
        <w:rPr>
          <w:lang w:eastAsia="ja-JP"/>
        </w:rPr>
        <w:t>e.g.</w:t>
      </w:r>
      <w:proofErr w:type="gramEnd"/>
      <w:r w:rsidRPr="00C0104D">
        <w:rPr>
          <w:lang w:eastAsia="ja-JP"/>
        </w:rPr>
        <w:t xml:space="preserve"> Beacon PN code and slot information and code phase measurements);</w:t>
      </w:r>
    </w:p>
    <w:p w14:paraId="18E119A5" w14:textId="77777777" w:rsidR="00911025" w:rsidRPr="00C0104D" w:rsidRDefault="00911025" w:rsidP="00911025">
      <w:pPr>
        <w:pStyle w:val="B2"/>
        <w:rPr>
          <w:rFonts w:eastAsia="MS Mincho"/>
          <w:lang w:eastAsia="en-US"/>
        </w:rPr>
      </w:pPr>
      <w:r w:rsidRPr="00C0104D">
        <w:rPr>
          <w:lang w:eastAsia="ja-JP"/>
        </w:rPr>
        <w:t>2&gt;</w:t>
      </w:r>
      <w:r w:rsidRPr="00C0104D">
        <w:rPr>
          <w:lang w:eastAsia="ja-JP"/>
        </w:rPr>
        <w:tab/>
      </w:r>
      <w:r w:rsidRPr="00C0104D">
        <w:rPr>
          <w:rFonts w:eastAsia="MS Mincho"/>
        </w:rPr>
        <w:t>temporarily disable any sensor data (if applicable) that can aid the positioning for the duration of the subsequent positioning procedure.</w:t>
      </w:r>
    </w:p>
    <w:p w14:paraId="0EA1886A" w14:textId="77777777" w:rsidR="00911025" w:rsidRPr="00C0104D" w:rsidRDefault="00911025" w:rsidP="00911025">
      <w:pPr>
        <w:pStyle w:val="B1"/>
        <w:rPr>
          <w:rFonts w:eastAsia="SimSun"/>
          <w:lang w:eastAsia="ja-JP"/>
        </w:rPr>
      </w:pPr>
      <w:r w:rsidRPr="00C0104D">
        <w:rPr>
          <w:lang w:eastAsia="ja-JP"/>
        </w:rPr>
        <w:t>1&gt;</w:t>
      </w:r>
      <w:r w:rsidRPr="00C0104D">
        <w:rPr>
          <w:lang w:eastAsia="ja-JP"/>
        </w:rPr>
        <w:tab/>
        <w:t>if the IE "UE Positioning Technology" has the value ‘WLAN’:</w:t>
      </w:r>
    </w:p>
    <w:p w14:paraId="65FB0A32" w14:textId="77777777" w:rsidR="00911025" w:rsidRPr="00C0104D" w:rsidRDefault="00911025" w:rsidP="00911025">
      <w:pPr>
        <w:pStyle w:val="B2"/>
        <w:rPr>
          <w:lang w:eastAsia="ja-JP"/>
        </w:rPr>
      </w:pPr>
      <w:r w:rsidRPr="00C0104D">
        <w:rPr>
          <w:lang w:eastAsia="ja-JP"/>
        </w:rPr>
        <w:t>2&gt;</w:t>
      </w:r>
      <w:r w:rsidRPr="00C0104D">
        <w:rPr>
          <w:lang w:eastAsia="ja-JP"/>
        </w:rPr>
        <w:tab/>
        <w:t xml:space="preserve">discard any stored WLAN assistance data and information obtained or derived during the previous test </w:t>
      </w:r>
      <w:proofErr w:type="gramStart"/>
      <w:r w:rsidRPr="00C0104D">
        <w:rPr>
          <w:lang w:eastAsia="ja-JP"/>
        </w:rPr>
        <w:t>instance;</w:t>
      </w:r>
      <w:proofErr w:type="gramEnd"/>
    </w:p>
    <w:p w14:paraId="6AC30923" w14:textId="77777777" w:rsidR="00911025" w:rsidRPr="00C0104D" w:rsidRDefault="00911025" w:rsidP="00911025">
      <w:pPr>
        <w:pStyle w:val="B1"/>
        <w:rPr>
          <w:lang w:eastAsia="ja-JP"/>
        </w:rPr>
      </w:pPr>
      <w:r w:rsidRPr="00C0104D">
        <w:rPr>
          <w:lang w:eastAsia="ja-JP"/>
        </w:rPr>
        <w:t>1&gt;</w:t>
      </w:r>
      <w:r w:rsidRPr="00C0104D">
        <w:rPr>
          <w:lang w:eastAsia="ja-JP"/>
        </w:rPr>
        <w:tab/>
        <w:t>if the IE "UE Positioning Technology" has the value ‘Bluetooth’:</w:t>
      </w:r>
    </w:p>
    <w:p w14:paraId="57426FE9" w14:textId="77777777" w:rsidR="00911025" w:rsidRPr="00C0104D" w:rsidRDefault="00911025" w:rsidP="00911025">
      <w:pPr>
        <w:pStyle w:val="B2"/>
        <w:rPr>
          <w:lang w:eastAsia="ja-JP"/>
        </w:rPr>
      </w:pPr>
      <w:r w:rsidRPr="00C0104D">
        <w:rPr>
          <w:lang w:eastAsia="ja-JP"/>
        </w:rPr>
        <w:t>2&gt;</w:t>
      </w:r>
      <w:r w:rsidRPr="00C0104D">
        <w:rPr>
          <w:lang w:eastAsia="ja-JP"/>
        </w:rPr>
        <w:tab/>
        <w:t xml:space="preserve">discard any stored Bluetooth data obtained or derived during the previous test </w:t>
      </w:r>
      <w:proofErr w:type="gramStart"/>
      <w:r w:rsidRPr="00C0104D">
        <w:rPr>
          <w:lang w:eastAsia="ja-JP"/>
        </w:rPr>
        <w:t>instance;</w:t>
      </w:r>
      <w:proofErr w:type="gramEnd"/>
    </w:p>
    <w:p w14:paraId="2ACC2293" w14:textId="77777777" w:rsidR="00911025" w:rsidRPr="00C0104D" w:rsidRDefault="00911025" w:rsidP="00911025">
      <w:pPr>
        <w:pStyle w:val="B1"/>
        <w:rPr>
          <w:lang w:eastAsia="ja-JP"/>
        </w:rPr>
      </w:pPr>
      <w:r w:rsidRPr="00C0104D">
        <w:rPr>
          <w:lang w:eastAsia="ja-JP"/>
        </w:rPr>
        <w:t>1&gt;</w:t>
      </w:r>
      <w:r w:rsidRPr="00C0104D">
        <w:rPr>
          <w:lang w:eastAsia="ja-JP"/>
        </w:rPr>
        <w:tab/>
        <w:t>if the IE "UE Positioning Technology" has the value ‘Sensor’:</w:t>
      </w:r>
    </w:p>
    <w:p w14:paraId="74572E93" w14:textId="77777777" w:rsidR="00911025" w:rsidRPr="00C0104D" w:rsidRDefault="00911025" w:rsidP="00911025">
      <w:pPr>
        <w:pStyle w:val="B2"/>
        <w:rPr>
          <w:lang w:eastAsia="ja-JP"/>
        </w:rPr>
      </w:pPr>
      <w:r w:rsidRPr="00C0104D">
        <w:rPr>
          <w:lang w:eastAsia="ja-JP"/>
        </w:rPr>
        <w:t>2&gt;</w:t>
      </w:r>
      <w:r w:rsidRPr="00C0104D">
        <w:rPr>
          <w:lang w:eastAsia="ja-JP"/>
        </w:rPr>
        <w:tab/>
        <w:t xml:space="preserve">discard any stored Sensor assistance data and information obtained or derived during the previous test </w:t>
      </w:r>
      <w:proofErr w:type="gramStart"/>
      <w:r w:rsidRPr="00C0104D">
        <w:rPr>
          <w:lang w:eastAsia="ja-JP"/>
        </w:rPr>
        <w:t>instance;</w:t>
      </w:r>
      <w:proofErr w:type="gramEnd"/>
    </w:p>
    <w:p w14:paraId="4FA2C10D" w14:textId="77777777" w:rsidR="00911025" w:rsidRPr="00C0104D" w:rsidRDefault="00911025" w:rsidP="00911025">
      <w:pPr>
        <w:pStyle w:val="B1"/>
        <w:rPr>
          <w:lang w:eastAsia="ja-JP"/>
        </w:rPr>
      </w:pPr>
      <w:r w:rsidRPr="00C0104D">
        <w:rPr>
          <w:lang w:eastAsia="ja-JP"/>
        </w:rPr>
        <w:t>1&gt;</w:t>
      </w:r>
      <w:r w:rsidRPr="00C0104D">
        <w:rPr>
          <w:lang w:eastAsia="ja-JP"/>
        </w:rPr>
        <w:tab/>
        <w:t>if the IE "UE Positioning Technology" has the value ‘</w:t>
      </w:r>
      <w:r w:rsidRPr="00C0104D">
        <w:rPr>
          <w:lang w:eastAsia="zh-CN"/>
        </w:rPr>
        <w:t>DL-TDOA</w:t>
      </w:r>
      <w:r w:rsidRPr="00C0104D">
        <w:rPr>
          <w:lang w:eastAsia="ja-JP"/>
        </w:rPr>
        <w:t>’:</w:t>
      </w:r>
    </w:p>
    <w:p w14:paraId="31D4EF1C" w14:textId="77777777" w:rsidR="00911025" w:rsidRPr="00C0104D" w:rsidRDefault="00911025" w:rsidP="00911025">
      <w:pPr>
        <w:pStyle w:val="B2"/>
        <w:rPr>
          <w:lang w:eastAsia="ja-JP"/>
        </w:rPr>
      </w:pPr>
      <w:r w:rsidRPr="00C0104D">
        <w:rPr>
          <w:lang w:eastAsia="ja-JP"/>
        </w:rPr>
        <w:t>2&gt;</w:t>
      </w:r>
      <w:r w:rsidRPr="00C0104D">
        <w:rPr>
          <w:lang w:eastAsia="ja-JP"/>
        </w:rPr>
        <w:tab/>
        <w:t xml:space="preserve">discard any stored </w:t>
      </w:r>
      <w:r w:rsidRPr="00C0104D">
        <w:rPr>
          <w:lang w:eastAsia="zh-CN"/>
        </w:rPr>
        <w:t>DL-PRS</w:t>
      </w:r>
      <w:r w:rsidRPr="00C0104D">
        <w:rPr>
          <w:lang w:eastAsia="ja-JP"/>
        </w:rPr>
        <w:t xml:space="preserve"> assistance data and information obtained or derived during the previous test </w:t>
      </w:r>
      <w:proofErr w:type="gramStart"/>
      <w:r w:rsidRPr="00C0104D">
        <w:rPr>
          <w:lang w:eastAsia="ja-JP"/>
        </w:rPr>
        <w:t>instance;</w:t>
      </w:r>
      <w:proofErr w:type="gramEnd"/>
    </w:p>
    <w:p w14:paraId="50E5C16A" w14:textId="77777777" w:rsidR="00911025" w:rsidRPr="00C0104D" w:rsidRDefault="00911025" w:rsidP="00911025">
      <w:pPr>
        <w:pStyle w:val="B1"/>
        <w:rPr>
          <w:lang w:eastAsia="ja-JP"/>
        </w:rPr>
      </w:pPr>
      <w:r w:rsidRPr="00C0104D">
        <w:rPr>
          <w:lang w:eastAsia="ja-JP"/>
        </w:rPr>
        <w:t>1&gt;</w:t>
      </w:r>
      <w:r w:rsidRPr="00C0104D">
        <w:rPr>
          <w:lang w:eastAsia="ja-JP"/>
        </w:rPr>
        <w:tab/>
        <w:t>if the IE "UE Positioning Technology" has the value ‘</w:t>
      </w:r>
      <w:r w:rsidRPr="00C0104D">
        <w:rPr>
          <w:lang w:eastAsia="zh-CN"/>
        </w:rPr>
        <w:t>DL-AoD</w:t>
      </w:r>
      <w:r w:rsidRPr="00C0104D">
        <w:rPr>
          <w:lang w:eastAsia="ja-JP"/>
        </w:rPr>
        <w:t>’:</w:t>
      </w:r>
    </w:p>
    <w:p w14:paraId="1939DAD9" w14:textId="77777777" w:rsidR="00911025" w:rsidRPr="00C0104D" w:rsidRDefault="00911025" w:rsidP="00911025">
      <w:pPr>
        <w:pStyle w:val="B2"/>
        <w:rPr>
          <w:lang w:eastAsia="ja-JP"/>
        </w:rPr>
      </w:pPr>
      <w:r w:rsidRPr="00C0104D">
        <w:rPr>
          <w:lang w:eastAsia="ja-JP"/>
        </w:rPr>
        <w:t>2&gt;</w:t>
      </w:r>
      <w:r w:rsidRPr="00C0104D">
        <w:rPr>
          <w:lang w:eastAsia="ja-JP"/>
        </w:rPr>
        <w:tab/>
        <w:t xml:space="preserve">discard any stored </w:t>
      </w:r>
      <w:r w:rsidRPr="00C0104D">
        <w:rPr>
          <w:lang w:eastAsia="zh-CN"/>
        </w:rPr>
        <w:t>DL-PRS</w:t>
      </w:r>
      <w:r w:rsidRPr="00C0104D">
        <w:rPr>
          <w:lang w:eastAsia="ja-JP"/>
        </w:rPr>
        <w:t xml:space="preserve"> assistance data and information obtained or derived during the previous test </w:t>
      </w:r>
      <w:proofErr w:type="gramStart"/>
      <w:r w:rsidRPr="00C0104D">
        <w:rPr>
          <w:lang w:eastAsia="ja-JP"/>
        </w:rPr>
        <w:t>instance;</w:t>
      </w:r>
      <w:proofErr w:type="gramEnd"/>
    </w:p>
    <w:p w14:paraId="5B8D7A6A" w14:textId="77777777" w:rsidR="00911025" w:rsidRPr="00C0104D" w:rsidRDefault="00911025" w:rsidP="00911025">
      <w:pPr>
        <w:pStyle w:val="B1"/>
        <w:rPr>
          <w:lang w:eastAsia="ja-JP"/>
        </w:rPr>
      </w:pPr>
      <w:r w:rsidRPr="00C0104D">
        <w:rPr>
          <w:lang w:eastAsia="ja-JP"/>
        </w:rPr>
        <w:t>1&gt;</w:t>
      </w:r>
      <w:r w:rsidRPr="00C0104D">
        <w:rPr>
          <w:lang w:eastAsia="ja-JP"/>
        </w:rPr>
        <w:tab/>
        <w:t>if the IE "UE Positioning Technology" has the value ‘</w:t>
      </w:r>
      <w:proofErr w:type="gramStart"/>
      <w:r w:rsidRPr="00C0104D">
        <w:rPr>
          <w:lang w:eastAsia="zh-CN"/>
        </w:rPr>
        <w:t>Multi-RTT</w:t>
      </w:r>
      <w:proofErr w:type="gramEnd"/>
      <w:r w:rsidRPr="00C0104D">
        <w:rPr>
          <w:lang w:eastAsia="ja-JP"/>
        </w:rPr>
        <w:t>’:</w:t>
      </w:r>
    </w:p>
    <w:p w14:paraId="5D9E2E91" w14:textId="77777777" w:rsidR="00911025" w:rsidRPr="00C0104D" w:rsidRDefault="00911025" w:rsidP="00911025">
      <w:pPr>
        <w:pStyle w:val="B2"/>
        <w:rPr>
          <w:lang w:eastAsia="zh-CN"/>
        </w:rPr>
      </w:pPr>
      <w:r w:rsidRPr="00C0104D">
        <w:rPr>
          <w:lang w:eastAsia="ja-JP"/>
        </w:rPr>
        <w:t>2&gt;</w:t>
      </w:r>
      <w:r w:rsidRPr="00C0104D">
        <w:rPr>
          <w:lang w:eastAsia="ja-JP"/>
        </w:rPr>
        <w:tab/>
        <w:t xml:space="preserve">discard any stored </w:t>
      </w:r>
      <w:r w:rsidRPr="00C0104D">
        <w:rPr>
          <w:lang w:eastAsia="zh-CN"/>
        </w:rPr>
        <w:t>UL-SRS configuration and DL-PRS</w:t>
      </w:r>
      <w:r w:rsidRPr="00C0104D">
        <w:rPr>
          <w:lang w:eastAsia="ja-JP"/>
        </w:rPr>
        <w:t xml:space="preserve"> assistance data obtained or derived during the previous test </w:t>
      </w:r>
      <w:proofErr w:type="gramStart"/>
      <w:r w:rsidRPr="00C0104D">
        <w:rPr>
          <w:lang w:eastAsia="ja-JP"/>
        </w:rPr>
        <w:t>instance;</w:t>
      </w:r>
      <w:proofErr w:type="gramEnd"/>
    </w:p>
    <w:p w14:paraId="186D4666" w14:textId="77777777" w:rsidR="00911025" w:rsidRPr="00C0104D" w:rsidRDefault="00911025" w:rsidP="00911025">
      <w:pPr>
        <w:pStyle w:val="B1"/>
        <w:rPr>
          <w:lang w:eastAsia="ja-JP"/>
        </w:rPr>
      </w:pPr>
      <w:r w:rsidRPr="00C0104D">
        <w:rPr>
          <w:lang w:eastAsia="ja-JP"/>
        </w:rPr>
        <w:t>1&gt;</w:t>
      </w:r>
      <w:r w:rsidRPr="00C0104D">
        <w:rPr>
          <w:lang w:eastAsia="ja-JP"/>
        </w:rPr>
        <w:tab/>
        <w:t>otherwise:</w:t>
      </w:r>
    </w:p>
    <w:p w14:paraId="333262BD" w14:textId="77777777" w:rsidR="00911025" w:rsidRPr="00C0104D" w:rsidRDefault="00911025" w:rsidP="00911025">
      <w:pPr>
        <w:pStyle w:val="B2"/>
        <w:rPr>
          <w:lang w:eastAsia="zh-CN"/>
        </w:rPr>
      </w:pPr>
      <w:r w:rsidRPr="00C0104D">
        <w:rPr>
          <w:lang w:eastAsia="ja-JP"/>
        </w:rPr>
        <w:t>2&gt;</w:t>
      </w:r>
      <w:r w:rsidRPr="00C0104D">
        <w:rPr>
          <w:lang w:eastAsia="ja-JP"/>
        </w:rPr>
        <w:tab/>
        <w:t>ignore the message.</w:t>
      </w:r>
    </w:p>
    <w:p w14:paraId="1ACFA053" w14:textId="77777777" w:rsidR="00D70200" w:rsidRPr="00C0104D" w:rsidRDefault="00C06923" w:rsidP="00D70200">
      <w:pPr>
        <w:pStyle w:val="Heading3"/>
        <w:rPr>
          <w:lang w:eastAsia="ja-JP"/>
        </w:rPr>
      </w:pPr>
      <w:bookmarkStart w:id="438" w:name="_Toc90490947"/>
      <w:bookmarkStart w:id="439" w:name="_Toc98401877"/>
      <w:bookmarkStart w:id="440" w:name="_Toc114860520"/>
      <w:bookmarkStart w:id="441" w:name="_Toc114860786"/>
      <w:r w:rsidRPr="00C0104D">
        <w:rPr>
          <w:lang w:eastAsia="ja-JP"/>
        </w:rPr>
        <w:t>5.</w:t>
      </w:r>
      <w:r w:rsidR="003F0933" w:rsidRPr="00C0104D">
        <w:rPr>
          <w:lang w:eastAsia="ja-JP"/>
        </w:rPr>
        <w:t>6</w:t>
      </w:r>
      <w:r w:rsidRPr="00C0104D">
        <w:rPr>
          <w:lang w:eastAsia="ja-JP"/>
        </w:rPr>
        <w:t>.2</w:t>
      </w:r>
      <w:r w:rsidRPr="00C0104D">
        <w:rPr>
          <w:lang w:eastAsia="ja-JP"/>
        </w:rPr>
        <w:tab/>
        <w:t>Update UE Location Information</w:t>
      </w:r>
      <w:bookmarkEnd w:id="432"/>
      <w:bookmarkEnd w:id="433"/>
      <w:bookmarkEnd w:id="434"/>
      <w:bookmarkEnd w:id="435"/>
      <w:bookmarkEnd w:id="438"/>
      <w:bookmarkEnd w:id="439"/>
      <w:bookmarkEnd w:id="440"/>
      <w:bookmarkEnd w:id="441"/>
    </w:p>
    <w:bookmarkStart w:id="442" w:name="_MON_1406540787"/>
    <w:bookmarkStart w:id="443" w:name="_MON_1406540808"/>
    <w:bookmarkEnd w:id="442"/>
    <w:bookmarkEnd w:id="443"/>
    <w:bookmarkStart w:id="444" w:name="_MON_1406541026"/>
    <w:bookmarkEnd w:id="444"/>
    <w:p w14:paraId="665DB4FC" w14:textId="77777777" w:rsidR="00D70200" w:rsidRPr="00C0104D" w:rsidRDefault="00D70200" w:rsidP="00D70200">
      <w:pPr>
        <w:pStyle w:val="TH"/>
      </w:pPr>
      <w:r w:rsidRPr="00C0104D">
        <w:object w:dxaOrig="5386" w:dyaOrig="2371" w14:anchorId="24458A19">
          <v:shape id="_x0000_i1047" type="#_x0000_t75" style="width:269.25pt;height:86.25pt" o:ole="" fillcolor="window">
            <v:imagedata r:id="rId44" o:title="" cropbottom="17725f"/>
          </v:shape>
          <o:OLEObject Type="Embed" ProgID="Word.Picture.8" ShapeID="_x0000_i1047" DrawAspect="Content" ObjectID="_1748419374" r:id="rId45"/>
        </w:object>
      </w:r>
    </w:p>
    <w:p w14:paraId="33F50A3A" w14:textId="77777777" w:rsidR="00D70200" w:rsidRPr="00C0104D" w:rsidRDefault="00D70200" w:rsidP="00D70200">
      <w:pPr>
        <w:pStyle w:val="TF"/>
      </w:pPr>
      <w:r w:rsidRPr="00C0104D">
        <w:t>Figure 5.6.2-1: Update UE Location Information procedure</w:t>
      </w:r>
    </w:p>
    <w:p w14:paraId="5A963560" w14:textId="77777777" w:rsidR="00D70200" w:rsidRPr="00C0104D" w:rsidRDefault="00D70200" w:rsidP="003735CA">
      <w:pPr>
        <w:rPr>
          <w:rFonts w:eastAsia="MS Mincho"/>
          <w:lang w:eastAsia="ja-JP"/>
        </w:rPr>
      </w:pPr>
    </w:p>
    <w:p w14:paraId="4F8A89B4" w14:textId="77777777" w:rsidR="00D70200" w:rsidRPr="00C0104D" w:rsidRDefault="00D70200" w:rsidP="00D70200">
      <w:pPr>
        <w:pStyle w:val="Heading4"/>
        <w:rPr>
          <w:lang w:eastAsia="ja-JP"/>
        </w:rPr>
      </w:pPr>
      <w:bookmarkStart w:id="445" w:name="_Toc75377740"/>
      <w:bookmarkStart w:id="446" w:name="_Toc83708535"/>
      <w:bookmarkStart w:id="447" w:name="_Toc90490948"/>
      <w:bookmarkStart w:id="448" w:name="_Toc98401878"/>
      <w:bookmarkStart w:id="449" w:name="_Toc114860521"/>
      <w:bookmarkStart w:id="450" w:name="_Toc114860787"/>
      <w:r w:rsidRPr="00C0104D">
        <w:rPr>
          <w:lang w:eastAsia="ja-JP"/>
        </w:rPr>
        <w:t>5.6.2.1</w:t>
      </w:r>
      <w:r w:rsidRPr="00C0104D">
        <w:rPr>
          <w:lang w:eastAsia="ja-JP"/>
        </w:rPr>
        <w:tab/>
        <w:t>General</w:t>
      </w:r>
      <w:bookmarkEnd w:id="445"/>
      <w:bookmarkEnd w:id="446"/>
      <w:bookmarkEnd w:id="447"/>
      <w:bookmarkEnd w:id="448"/>
      <w:bookmarkEnd w:id="449"/>
      <w:bookmarkEnd w:id="450"/>
    </w:p>
    <w:p w14:paraId="10D19277" w14:textId="77777777" w:rsidR="00D70200" w:rsidRPr="00C0104D" w:rsidRDefault="00D70200" w:rsidP="00D70200">
      <w:pPr>
        <w:rPr>
          <w:lang w:eastAsia="ja-JP"/>
        </w:rPr>
      </w:pPr>
      <w:r w:rsidRPr="00C0104D">
        <w:t>Same as TS 36.509 [6], subclause 5.5.2.1</w:t>
      </w:r>
      <w:r w:rsidRPr="00C0104D">
        <w:rPr>
          <w:lang w:eastAsia="ja-JP"/>
        </w:rPr>
        <w:t>.</w:t>
      </w:r>
    </w:p>
    <w:p w14:paraId="52EC8B10" w14:textId="77777777" w:rsidR="00D70200" w:rsidRPr="00C0104D" w:rsidRDefault="00D70200" w:rsidP="00D70200">
      <w:pPr>
        <w:pStyle w:val="Heading4"/>
        <w:rPr>
          <w:lang w:eastAsia="ja-JP"/>
        </w:rPr>
      </w:pPr>
      <w:bookmarkStart w:id="451" w:name="_Toc75377741"/>
      <w:bookmarkStart w:id="452" w:name="_Toc83708536"/>
      <w:bookmarkStart w:id="453" w:name="_Toc90490949"/>
      <w:bookmarkStart w:id="454" w:name="_Toc98401879"/>
      <w:bookmarkStart w:id="455" w:name="_Toc114860522"/>
      <w:bookmarkStart w:id="456" w:name="_Toc114860788"/>
      <w:r w:rsidRPr="00C0104D">
        <w:rPr>
          <w:lang w:eastAsia="ja-JP"/>
        </w:rPr>
        <w:lastRenderedPageBreak/>
        <w:t>5.6.2.2</w:t>
      </w:r>
      <w:r w:rsidRPr="00C0104D">
        <w:rPr>
          <w:lang w:eastAsia="ja-JP"/>
        </w:rPr>
        <w:tab/>
        <w:t>Initiation</w:t>
      </w:r>
      <w:bookmarkEnd w:id="451"/>
      <w:bookmarkEnd w:id="452"/>
      <w:bookmarkEnd w:id="453"/>
      <w:bookmarkEnd w:id="454"/>
      <w:bookmarkEnd w:id="455"/>
      <w:bookmarkEnd w:id="456"/>
    </w:p>
    <w:p w14:paraId="579FC89E" w14:textId="77777777" w:rsidR="00D70200" w:rsidRPr="00C0104D" w:rsidRDefault="00D70200" w:rsidP="00D70200">
      <w:pPr>
        <w:rPr>
          <w:lang w:eastAsia="ja-JP"/>
        </w:rPr>
      </w:pPr>
      <w:r w:rsidRPr="00C0104D">
        <w:t>Same as TS 36.509 [6], subclause 5.5.2.2</w:t>
      </w:r>
      <w:r w:rsidRPr="00C0104D">
        <w:rPr>
          <w:lang w:eastAsia="ja-JP"/>
        </w:rPr>
        <w:t>.</w:t>
      </w:r>
    </w:p>
    <w:p w14:paraId="27E02D24" w14:textId="77777777" w:rsidR="00D70200" w:rsidRPr="00C0104D" w:rsidRDefault="00D70200" w:rsidP="00D70200">
      <w:pPr>
        <w:pStyle w:val="Heading4"/>
        <w:rPr>
          <w:lang w:eastAsia="ja-JP"/>
        </w:rPr>
      </w:pPr>
      <w:bookmarkStart w:id="457" w:name="_Toc75377742"/>
      <w:bookmarkStart w:id="458" w:name="_Toc83708537"/>
      <w:bookmarkStart w:id="459" w:name="_Toc90490950"/>
      <w:bookmarkStart w:id="460" w:name="_Toc98401880"/>
      <w:bookmarkStart w:id="461" w:name="_Toc114860523"/>
      <w:bookmarkStart w:id="462" w:name="_Toc114860789"/>
      <w:r w:rsidRPr="00C0104D">
        <w:rPr>
          <w:lang w:eastAsia="ja-JP"/>
        </w:rPr>
        <w:t>5.6.2.3</w:t>
      </w:r>
      <w:r w:rsidRPr="00C0104D">
        <w:rPr>
          <w:lang w:eastAsia="ja-JP"/>
        </w:rPr>
        <w:tab/>
        <w:t>Reception of UPDATE UE LOCATION INFORMATION message by UE</w:t>
      </w:r>
      <w:bookmarkEnd w:id="457"/>
      <w:bookmarkEnd w:id="458"/>
      <w:bookmarkEnd w:id="459"/>
      <w:bookmarkEnd w:id="460"/>
      <w:bookmarkEnd w:id="461"/>
      <w:bookmarkEnd w:id="462"/>
    </w:p>
    <w:p w14:paraId="736544CE" w14:textId="015EAD2E" w:rsidR="00C06923" w:rsidRPr="00C0104D" w:rsidRDefault="00D70200" w:rsidP="00C06923">
      <w:pPr>
        <w:rPr>
          <w:lang w:eastAsia="ja-JP"/>
        </w:rPr>
      </w:pPr>
      <w:r w:rsidRPr="00C0104D">
        <w:t>Same as TS 36.509 [6], subclause 5.5.2.3.</w:t>
      </w:r>
    </w:p>
    <w:p w14:paraId="0F0D881A" w14:textId="77777777" w:rsidR="00C06923" w:rsidRPr="00C0104D" w:rsidRDefault="00C06923" w:rsidP="00C06923">
      <w:pPr>
        <w:pStyle w:val="Heading3"/>
        <w:rPr>
          <w:lang w:eastAsia="ja-JP"/>
        </w:rPr>
      </w:pPr>
      <w:bookmarkStart w:id="463" w:name="_Toc20936515"/>
      <w:bookmarkStart w:id="464" w:name="_Toc68082542"/>
      <w:bookmarkStart w:id="465" w:name="_Toc75377743"/>
      <w:bookmarkStart w:id="466" w:name="_Toc83708538"/>
      <w:bookmarkStart w:id="467" w:name="_Toc90490951"/>
      <w:bookmarkStart w:id="468" w:name="_Toc98401881"/>
      <w:bookmarkStart w:id="469" w:name="_Toc114860524"/>
      <w:bookmarkStart w:id="470" w:name="_Toc114860790"/>
      <w:r w:rsidRPr="00C0104D">
        <w:rPr>
          <w:lang w:eastAsia="ja-JP"/>
        </w:rPr>
        <w:t>5.</w:t>
      </w:r>
      <w:r w:rsidR="003F0933" w:rsidRPr="00C0104D">
        <w:rPr>
          <w:lang w:eastAsia="ja-JP"/>
        </w:rPr>
        <w:t>6</w:t>
      </w:r>
      <w:r w:rsidRPr="00C0104D">
        <w:rPr>
          <w:lang w:eastAsia="ja-JP"/>
        </w:rPr>
        <w:t>.3</w:t>
      </w:r>
      <w:r w:rsidRPr="00C0104D">
        <w:rPr>
          <w:lang w:eastAsia="ja-JP"/>
        </w:rPr>
        <w:tab/>
        <w:t>UTC time reset</w:t>
      </w:r>
      <w:bookmarkEnd w:id="463"/>
      <w:bookmarkEnd w:id="464"/>
      <w:bookmarkEnd w:id="465"/>
      <w:bookmarkEnd w:id="466"/>
      <w:bookmarkEnd w:id="467"/>
      <w:bookmarkEnd w:id="468"/>
      <w:bookmarkEnd w:id="469"/>
      <w:bookmarkEnd w:id="470"/>
    </w:p>
    <w:p w14:paraId="152B0B44" w14:textId="77777777" w:rsidR="0031638C" w:rsidRPr="00C0104D" w:rsidRDefault="00C06923" w:rsidP="00C06923">
      <w:pPr>
        <w:rPr>
          <w:lang w:eastAsia="ja-JP"/>
        </w:rPr>
      </w:pPr>
      <w:r w:rsidRPr="00C0104D">
        <w:rPr>
          <w:lang w:eastAsia="ja-JP"/>
        </w:rPr>
        <w:t>FFS</w:t>
      </w:r>
    </w:p>
    <w:p w14:paraId="2F5BDD90" w14:textId="77777777" w:rsidR="007F1262" w:rsidRPr="00C0104D" w:rsidRDefault="007F1262" w:rsidP="004A385F">
      <w:pPr>
        <w:pStyle w:val="Heading2"/>
        <w:rPr>
          <w:lang w:eastAsia="en-US"/>
        </w:rPr>
      </w:pPr>
      <w:bookmarkStart w:id="471" w:name="_Toc20936516"/>
      <w:bookmarkStart w:id="472" w:name="_Toc68082543"/>
      <w:bookmarkStart w:id="473" w:name="_Toc75377744"/>
      <w:bookmarkStart w:id="474" w:name="_Toc83708539"/>
      <w:bookmarkStart w:id="475" w:name="_Toc90490952"/>
      <w:bookmarkStart w:id="476" w:name="_Toc98401882"/>
      <w:bookmarkStart w:id="477" w:name="_Toc114860525"/>
      <w:bookmarkStart w:id="478" w:name="_Toc114860791"/>
      <w:r w:rsidRPr="00C0104D">
        <w:rPr>
          <w:lang w:eastAsia="en-US"/>
        </w:rPr>
        <w:t>5.7</w:t>
      </w:r>
      <w:r w:rsidRPr="00C0104D">
        <w:rPr>
          <w:lang w:eastAsia="en-US"/>
        </w:rPr>
        <w:tab/>
        <w:t>NSSAI delete test function</w:t>
      </w:r>
      <w:bookmarkEnd w:id="471"/>
      <w:bookmarkEnd w:id="472"/>
      <w:bookmarkEnd w:id="473"/>
      <w:bookmarkEnd w:id="474"/>
      <w:bookmarkEnd w:id="475"/>
      <w:bookmarkEnd w:id="476"/>
      <w:bookmarkEnd w:id="477"/>
      <w:bookmarkEnd w:id="478"/>
    </w:p>
    <w:p w14:paraId="724F9714" w14:textId="77777777" w:rsidR="007F1262" w:rsidRPr="00C0104D" w:rsidRDefault="007F1262" w:rsidP="004A385F">
      <w:pPr>
        <w:pStyle w:val="Heading3"/>
        <w:rPr>
          <w:lang w:eastAsia="en-US"/>
        </w:rPr>
      </w:pPr>
      <w:bookmarkStart w:id="479" w:name="_Toc20936517"/>
      <w:bookmarkStart w:id="480" w:name="_Toc68082544"/>
      <w:bookmarkStart w:id="481" w:name="_Toc75377745"/>
      <w:bookmarkStart w:id="482" w:name="_Toc83708540"/>
      <w:bookmarkStart w:id="483" w:name="_Toc90490953"/>
      <w:bookmarkStart w:id="484" w:name="_Toc98401883"/>
      <w:bookmarkStart w:id="485" w:name="_Toc114860526"/>
      <w:bookmarkStart w:id="486" w:name="_Toc114860792"/>
      <w:r w:rsidRPr="00C0104D">
        <w:rPr>
          <w:lang w:eastAsia="en-US"/>
        </w:rPr>
        <w:t>5.7.1</w:t>
      </w:r>
      <w:r w:rsidRPr="00C0104D">
        <w:rPr>
          <w:lang w:eastAsia="en-US"/>
        </w:rPr>
        <w:tab/>
        <w:t>General</w:t>
      </w:r>
      <w:bookmarkEnd w:id="479"/>
      <w:bookmarkEnd w:id="480"/>
      <w:bookmarkEnd w:id="481"/>
      <w:bookmarkEnd w:id="482"/>
      <w:bookmarkEnd w:id="483"/>
      <w:bookmarkEnd w:id="484"/>
      <w:bookmarkEnd w:id="485"/>
      <w:bookmarkEnd w:id="486"/>
    </w:p>
    <w:p w14:paraId="7263DC30" w14:textId="77777777" w:rsidR="007F1262" w:rsidRPr="00C0104D" w:rsidRDefault="007F1262" w:rsidP="007F1262">
      <w:pPr>
        <w:overflowPunct/>
        <w:autoSpaceDE/>
        <w:autoSpaceDN/>
        <w:adjustRightInd/>
        <w:textAlignment w:val="auto"/>
        <w:rPr>
          <w:lang w:eastAsia="ja-JP"/>
        </w:rPr>
      </w:pPr>
      <w:r w:rsidRPr="00C0104D">
        <w:rPr>
          <w:lang w:eastAsia="ja-JP"/>
        </w:rPr>
        <w:t>The SS use the NSSAI delete test procedure to delete different type of NSSAI information in the UE, see Figure 5.7.1-1. The different types of NSSAI information that can be deleted in a NSSAI DELETE REQUEST message are Default configured NSSAI, Configured NSSAI or Allowed NSSAI information, see clause 6.7. The NSSAI delete test procedure is limited to delete one type of NSSAI information. To delete more than one type of NSSAI information the SS needs to repeat the procedure for each type of NSSAI information.</w:t>
      </w:r>
    </w:p>
    <w:p w14:paraId="7C031C70" w14:textId="77777777" w:rsidR="007F1262" w:rsidRPr="00C0104D" w:rsidRDefault="00000000" w:rsidP="004A385F">
      <w:pPr>
        <w:pStyle w:val="TH"/>
        <w:rPr>
          <w:lang w:eastAsia="en-US"/>
        </w:rPr>
      </w:pPr>
      <w:r>
        <w:rPr>
          <w:lang w:eastAsia="en-US"/>
        </w:rPr>
        <w:pict w14:anchorId="0C91CDE9">
          <v:shape id="_x0000_i1048" type="#_x0000_t75" style="width:269.25pt;height:118.5pt" fillcolor="window">
            <v:imagedata r:id="rId46" o:title=""/>
          </v:shape>
        </w:pict>
      </w:r>
    </w:p>
    <w:p w14:paraId="1E66F066" w14:textId="77777777" w:rsidR="007F1262" w:rsidRPr="00C0104D" w:rsidRDefault="007F1262" w:rsidP="004A385F">
      <w:pPr>
        <w:pStyle w:val="TF"/>
        <w:rPr>
          <w:lang w:eastAsia="en-US"/>
        </w:rPr>
      </w:pPr>
      <w:r w:rsidRPr="00C0104D">
        <w:rPr>
          <w:lang w:eastAsia="en-US"/>
        </w:rPr>
        <w:t>Figure 5.7.1-1: NSSAI delete test procedure</w:t>
      </w:r>
    </w:p>
    <w:p w14:paraId="6E212855" w14:textId="77777777" w:rsidR="004A385F" w:rsidRPr="00C0104D" w:rsidRDefault="004A385F" w:rsidP="004A385F">
      <w:pPr>
        <w:rPr>
          <w:lang w:eastAsia="en-US"/>
        </w:rPr>
      </w:pPr>
    </w:p>
    <w:p w14:paraId="09153653" w14:textId="77777777" w:rsidR="007F1262" w:rsidRPr="00C0104D" w:rsidRDefault="007F1262" w:rsidP="007F1262">
      <w:pPr>
        <w:keepNext/>
        <w:keepLines/>
        <w:overflowPunct/>
        <w:autoSpaceDE/>
        <w:autoSpaceDN/>
        <w:adjustRightInd/>
        <w:spacing w:before="120"/>
        <w:ind w:left="1134" w:hanging="1134"/>
        <w:textAlignment w:val="auto"/>
        <w:outlineLvl w:val="2"/>
        <w:rPr>
          <w:rFonts w:ascii="Arial" w:hAnsi="Arial"/>
          <w:sz w:val="28"/>
          <w:lang w:eastAsia="ja-JP"/>
        </w:rPr>
      </w:pPr>
      <w:r w:rsidRPr="00C0104D">
        <w:rPr>
          <w:rFonts w:ascii="Arial" w:hAnsi="Arial"/>
          <w:sz w:val="28"/>
          <w:lang w:eastAsia="ja-JP"/>
        </w:rPr>
        <w:t>5.7.2</w:t>
      </w:r>
      <w:r w:rsidRPr="00C0104D">
        <w:rPr>
          <w:rFonts w:ascii="Arial" w:hAnsi="Arial"/>
          <w:sz w:val="28"/>
          <w:lang w:eastAsia="ja-JP"/>
        </w:rPr>
        <w:tab/>
        <w:t>Initiation</w:t>
      </w:r>
    </w:p>
    <w:p w14:paraId="0DD1C1EE" w14:textId="77777777" w:rsidR="007F1262" w:rsidRPr="00C0104D" w:rsidRDefault="007F1262" w:rsidP="007F1262">
      <w:pPr>
        <w:overflowPunct/>
        <w:autoSpaceDE/>
        <w:autoSpaceDN/>
        <w:adjustRightInd/>
        <w:textAlignment w:val="auto"/>
        <w:rPr>
          <w:lang w:eastAsia="ja-JP"/>
        </w:rPr>
      </w:pPr>
      <w:r w:rsidRPr="00C0104D">
        <w:rPr>
          <w:lang w:eastAsia="ja-JP"/>
        </w:rPr>
        <w:t>The SS requests the UE to delete NSSAI information by transmitting a NSSAI DELETE REQUEST message and the UE confirms the deletion of the requested NSSAI information by responding with a NSSAI DELETE RESPONSE message.</w:t>
      </w:r>
    </w:p>
    <w:p w14:paraId="43098EA5" w14:textId="77777777" w:rsidR="007F1262" w:rsidRPr="00C0104D" w:rsidRDefault="007F1262" w:rsidP="007F1262">
      <w:pPr>
        <w:keepNext/>
        <w:keepLines/>
        <w:overflowPunct/>
        <w:autoSpaceDE/>
        <w:autoSpaceDN/>
        <w:adjustRightInd/>
        <w:spacing w:before="120"/>
        <w:ind w:left="1134" w:hanging="1134"/>
        <w:textAlignment w:val="auto"/>
        <w:outlineLvl w:val="2"/>
        <w:rPr>
          <w:rFonts w:ascii="Arial" w:hAnsi="Arial"/>
          <w:sz w:val="28"/>
          <w:lang w:eastAsia="en-US"/>
        </w:rPr>
      </w:pPr>
      <w:r w:rsidRPr="00C0104D">
        <w:rPr>
          <w:rFonts w:ascii="Arial" w:hAnsi="Arial"/>
          <w:sz w:val="28"/>
          <w:lang w:eastAsia="en-US"/>
        </w:rPr>
        <w:t>5.7.3</w:t>
      </w:r>
      <w:r w:rsidRPr="00C0104D">
        <w:rPr>
          <w:rFonts w:ascii="Arial" w:hAnsi="Arial"/>
          <w:sz w:val="28"/>
          <w:lang w:eastAsia="en-US"/>
        </w:rPr>
        <w:tab/>
      </w:r>
      <w:r w:rsidRPr="00C0104D">
        <w:rPr>
          <w:rFonts w:ascii="Arial" w:hAnsi="Arial"/>
          <w:sz w:val="28"/>
          <w:lang w:eastAsia="ja-JP"/>
        </w:rPr>
        <w:t>Reception of NSSAI DELETE REQUEST message by UE</w:t>
      </w:r>
    </w:p>
    <w:p w14:paraId="60B218D8" w14:textId="77777777" w:rsidR="00D21B7D" w:rsidRPr="00C0104D" w:rsidRDefault="007F1262" w:rsidP="00401853">
      <w:pPr>
        <w:overflowPunct/>
        <w:autoSpaceDE/>
        <w:autoSpaceDN/>
        <w:adjustRightInd/>
        <w:textAlignment w:val="auto"/>
        <w:rPr>
          <w:lang w:eastAsia="ja-JP"/>
        </w:rPr>
      </w:pPr>
      <w:r w:rsidRPr="00C0104D">
        <w:rPr>
          <w:lang w:eastAsia="ja-JP"/>
        </w:rPr>
        <w:t>When UE receives NSSAI DELETE REQUEST message then the UE shall:</w:t>
      </w:r>
    </w:p>
    <w:p w14:paraId="2B700C8F" w14:textId="77777777" w:rsidR="00D21B7D" w:rsidRPr="00C0104D" w:rsidRDefault="00D21B7D" w:rsidP="00D21B7D">
      <w:pPr>
        <w:pStyle w:val="B1"/>
        <w:rPr>
          <w:lang w:eastAsia="ja-JP"/>
        </w:rPr>
      </w:pPr>
      <w:r w:rsidRPr="00C0104D">
        <w:rPr>
          <w:lang w:eastAsia="ja-JP"/>
        </w:rPr>
        <w:t>1&gt;</w:t>
      </w:r>
      <w:r w:rsidRPr="00C0104D">
        <w:rPr>
          <w:lang w:eastAsia="ja-JP"/>
        </w:rPr>
        <w:tab/>
        <w:t>if the UE is operating in RRC_CONNECTED state:</w:t>
      </w:r>
    </w:p>
    <w:p w14:paraId="049E879F" w14:textId="77777777" w:rsidR="00D21B7D" w:rsidRPr="00C0104D" w:rsidRDefault="00D21B7D" w:rsidP="00D21B7D">
      <w:pPr>
        <w:pStyle w:val="B2"/>
        <w:rPr>
          <w:lang w:eastAsia="ja-JP"/>
        </w:rPr>
      </w:pPr>
      <w:r w:rsidRPr="00C0104D">
        <w:rPr>
          <w:lang w:eastAsia="ja-JP"/>
        </w:rPr>
        <w:t>2&gt;</w:t>
      </w:r>
      <w:r w:rsidRPr="00C0104D">
        <w:rPr>
          <w:lang w:eastAsia="ja-JP"/>
        </w:rPr>
        <w:tab/>
        <w:t xml:space="preserve">if </w:t>
      </w:r>
      <w:r w:rsidRPr="00C0104D">
        <w:t>Delete NSSAI type</w:t>
      </w:r>
      <w:r w:rsidRPr="00C0104D">
        <w:rPr>
          <w:lang w:eastAsia="ja-JP"/>
        </w:rPr>
        <w:t xml:space="preserve"> = 00:</w:t>
      </w:r>
    </w:p>
    <w:p w14:paraId="50C57EAE" w14:textId="77777777" w:rsidR="00D21B7D" w:rsidRPr="00C0104D" w:rsidRDefault="00D21B7D" w:rsidP="00D21B7D">
      <w:pPr>
        <w:pStyle w:val="B3"/>
        <w:rPr>
          <w:lang w:eastAsia="ja-JP"/>
        </w:rPr>
      </w:pPr>
      <w:r w:rsidRPr="00C0104D">
        <w:rPr>
          <w:lang w:eastAsia="ja-JP"/>
        </w:rPr>
        <w:t>3&gt;</w:t>
      </w:r>
      <w:r w:rsidRPr="00C0104D">
        <w:rPr>
          <w:lang w:eastAsia="ja-JP"/>
        </w:rPr>
        <w:tab/>
        <w:t>Delete the default configured NSSAI stored at the UE if any.</w:t>
      </w:r>
    </w:p>
    <w:p w14:paraId="4399C196" w14:textId="77777777" w:rsidR="00D21B7D" w:rsidRPr="00C0104D" w:rsidRDefault="00D21B7D" w:rsidP="00D21B7D">
      <w:pPr>
        <w:pStyle w:val="B2"/>
        <w:ind w:left="284" w:firstLine="284"/>
        <w:rPr>
          <w:lang w:eastAsia="ja-JP"/>
        </w:rPr>
      </w:pPr>
      <w:r w:rsidRPr="00C0104D">
        <w:rPr>
          <w:lang w:eastAsia="ja-JP"/>
        </w:rPr>
        <w:t>2&gt;</w:t>
      </w:r>
      <w:r w:rsidRPr="00C0104D">
        <w:rPr>
          <w:lang w:eastAsia="ja-JP"/>
        </w:rPr>
        <w:tab/>
        <w:t xml:space="preserve">else if </w:t>
      </w:r>
      <w:r w:rsidRPr="00C0104D">
        <w:t>Delete NSSAI type</w:t>
      </w:r>
      <w:r w:rsidRPr="00C0104D">
        <w:rPr>
          <w:lang w:eastAsia="ja-JP"/>
        </w:rPr>
        <w:t xml:space="preserve"> = 01:</w:t>
      </w:r>
    </w:p>
    <w:p w14:paraId="7CA4724D" w14:textId="77777777" w:rsidR="00D21B7D" w:rsidRPr="00C0104D" w:rsidRDefault="00D21B7D" w:rsidP="00D21B7D">
      <w:pPr>
        <w:pStyle w:val="B3"/>
        <w:rPr>
          <w:lang w:eastAsia="ja-JP"/>
        </w:rPr>
      </w:pPr>
      <w:r w:rsidRPr="00C0104D">
        <w:rPr>
          <w:lang w:eastAsia="ja-JP"/>
        </w:rPr>
        <w:t>3&gt;</w:t>
      </w:r>
      <w:r w:rsidRPr="00C0104D">
        <w:rPr>
          <w:lang w:eastAsia="ja-JP"/>
        </w:rPr>
        <w:tab/>
        <w:t>if Octets 3,4 and 5 all set to "00000000":</w:t>
      </w:r>
    </w:p>
    <w:p w14:paraId="4BC1F9DE" w14:textId="77777777" w:rsidR="00D21B7D" w:rsidRPr="00C0104D" w:rsidRDefault="00D21B7D" w:rsidP="00D21B7D">
      <w:pPr>
        <w:pStyle w:val="B4"/>
        <w:rPr>
          <w:lang w:eastAsia="ja-JP"/>
        </w:rPr>
      </w:pPr>
      <w:r w:rsidRPr="00C0104D">
        <w:rPr>
          <w:lang w:eastAsia="ja-JP"/>
        </w:rPr>
        <w:t>4&gt;</w:t>
      </w:r>
      <w:r w:rsidR="00401853" w:rsidRPr="00C0104D">
        <w:rPr>
          <w:lang w:eastAsia="ja-JP"/>
        </w:rPr>
        <w:tab/>
      </w:r>
      <w:r w:rsidRPr="00C0104D">
        <w:rPr>
          <w:lang w:eastAsia="ja-JP"/>
        </w:rPr>
        <w:t>Delete configured NSSAI for all PLMNs stored at the UE if any.</w:t>
      </w:r>
    </w:p>
    <w:p w14:paraId="6B9BAA43" w14:textId="77777777" w:rsidR="00D21B7D" w:rsidRPr="00C0104D" w:rsidRDefault="00D21B7D" w:rsidP="00D21B7D">
      <w:pPr>
        <w:pStyle w:val="B3"/>
        <w:rPr>
          <w:lang w:eastAsia="ja-JP"/>
        </w:rPr>
      </w:pPr>
      <w:r w:rsidRPr="00C0104D">
        <w:rPr>
          <w:lang w:eastAsia="ja-JP"/>
        </w:rPr>
        <w:t>3&gt;</w:t>
      </w:r>
      <w:r w:rsidR="00401853" w:rsidRPr="00C0104D">
        <w:rPr>
          <w:lang w:eastAsia="ja-JP"/>
        </w:rPr>
        <w:tab/>
        <w:t>e</w:t>
      </w:r>
      <w:r w:rsidRPr="00C0104D">
        <w:rPr>
          <w:lang w:eastAsia="ja-JP"/>
        </w:rPr>
        <w:t>lse if at least one of octets 3,4 or 5 &lt;&gt; "00000000":</w:t>
      </w:r>
    </w:p>
    <w:p w14:paraId="4DDFCCC4" w14:textId="77777777" w:rsidR="00D21B7D" w:rsidRPr="00C0104D" w:rsidRDefault="00D21B7D" w:rsidP="00D21B7D">
      <w:pPr>
        <w:pStyle w:val="B4"/>
        <w:rPr>
          <w:lang w:eastAsia="ja-JP"/>
        </w:rPr>
      </w:pPr>
      <w:r w:rsidRPr="00C0104D">
        <w:rPr>
          <w:lang w:eastAsia="ja-JP"/>
        </w:rPr>
        <w:lastRenderedPageBreak/>
        <w:t>4&gt;</w:t>
      </w:r>
      <w:r w:rsidR="00401853" w:rsidRPr="00C0104D">
        <w:rPr>
          <w:lang w:eastAsia="ja-JP"/>
        </w:rPr>
        <w:tab/>
      </w:r>
      <w:r w:rsidRPr="00C0104D">
        <w:rPr>
          <w:lang w:eastAsia="ja-JP"/>
        </w:rPr>
        <w:t>Delete configured NSSAI for the PLMN indicated by octet 3,4 and 5 stored at the UE if any.</w:t>
      </w:r>
    </w:p>
    <w:p w14:paraId="1DBF61EF" w14:textId="77777777" w:rsidR="00D21B7D" w:rsidRPr="00C0104D" w:rsidRDefault="00D21B7D" w:rsidP="00D21B7D">
      <w:pPr>
        <w:pStyle w:val="B2"/>
        <w:rPr>
          <w:lang w:eastAsia="ja-JP"/>
        </w:rPr>
      </w:pPr>
      <w:r w:rsidRPr="00C0104D">
        <w:rPr>
          <w:lang w:eastAsia="ja-JP"/>
        </w:rPr>
        <w:t>2&gt;</w:t>
      </w:r>
      <w:r w:rsidRPr="00C0104D">
        <w:rPr>
          <w:lang w:eastAsia="ja-JP"/>
        </w:rPr>
        <w:tab/>
        <w:t xml:space="preserve">else if </w:t>
      </w:r>
      <w:r w:rsidRPr="00C0104D">
        <w:t>Delete NSSAI type</w:t>
      </w:r>
      <w:r w:rsidRPr="00C0104D">
        <w:rPr>
          <w:lang w:eastAsia="ja-JP"/>
        </w:rPr>
        <w:t xml:space="preserve"> = 10:</w:t>
      </w:r>
    </w:p>
    <w:p w14:paraId="521CC26C" w14:textId="77777777" w:rsidR="00D21B7D" w:rsidRPr="00C0104D" w:rsidRDefault="00D21B7D" w:rsidP="00D21B7D">
      <w:pPr>
        <w:pStyle w:val="B3"/>
        <w:rPr>
          <w:lang w:eastAsia="ja-JP"/>
        </w:rPr>
      </w:pPr>
      <w:r w:rsidRPr="00C0104D">
        <w:rPr>
          <w:lang w:eastAsia="ja-JP"/>
        </w:rPr>
        <w:t>3&gt;</w:t>
      </w:r>
      <w:r w:rsidRPr="00C0104D">
        <w:rPr>
          <w:lang w:eastAsia="ja-JP"/>
        </w:rPr>
        <w:tab/>
        <w:t>if Octets 3,4 and 5 all set to "00000000":</w:t>
      </w:r>
    </w:p>
    <w:p w14:paraId="345B96B5" w14:textId="77777777" w:rsidR="00D21B7D" w:rsidRPr="00C0104D" w:rsidRDefault="00D21B7D" w:rsidP="00D21B7D">
      <w:pPr>
        <w:pStyle w:val="B4"/>
        <w:rPr>
          <w:lang w:eastAsia="ja-JP"/>
        </w:rPr>
      </w:pPr>
      <w:r w:rsidRPr="00C0104D">
        <w:rPr>
          <w:lang w:eastAsia="ja-JP"/>
        </w:rPr>
        <w:t>4&gt;</w:t>
      </w:r>
      <w:r w:rsidR="00401853" w:rsidRPr="00C0104D">
        <w:rPr>
          <w:lang w:eastAsia="ja-JP"/>
        </w:rPr>
        <w:tab/>
      </w:r>
      <w:r w:rsidRPr="00C0104D">
        <w:rPr>
          <w:lang w:eastAsia="ja-JP"/>
        </w:rPr>
        <w:t>if Access type =00:</w:t>
      </w:r>
    </w:p>
    <w:p w14:paraId="38B15FB1" w14:textId="77777777" w:rsidR="00D21B7D" w:rsidRPr="00C0104D" w:rsidRDefault="00D21B7D" w:rsidP="00D21B7D">
      <w:pPr>
        <w:pStyle w:val="B5"/>
        <w:rPr>
          <w:lang w:eastAsia="ja-JP"/>
        </w:rPr>
      </w:pPr>
      <w:r w:rsidRPr="00C0104D">
        <w:rPr>
          <w:lang w:eastAsia="ja-JP"/>
        </w:rPr>
        <w:t>5&gt;</w:t>
      </w:r>
      <w:r w:rsidR="00401853" w:rsidRPr="00C0104D">
        <w:rPr>
          <w:lang w:eastAsia="ja-JP"/>
        </w:rPr>
        <w:tab/>
      </w:r>
      <w:r w:rsidRPr="00C0104D">
        <w:rPr>
          <w:lang w:eastAsia="ja-JP"/>
        </w:rPr>
        <w:t>Delete allowed NSSAI associated with 3GPP access for all PLMNs stored at the UE if any.</w:t>
      </w:r>
    </w:p>
    <w:p w14:paraId="07B0DD26" w14:textId="77777777" w:rsidR="00D21B7D" w:rsidRPr="00C0104D" w:rsidRDefault="00D21B7D" w:rsidP="00D21B7D">
      <w:pPr>
        <w:pStyle w:val="B4"/>
        <w:rPr>
          <w:lang w:eastAsia="ja-JP"/>
        </w:rPr>
      </w:pPr>
      <w:r w:rsidRPr="00C0104D">
        <w:rPr>
          <w:lang w:eastAsia="ja-JP"/>
        </w:rPr>
        <w:t>4&gt;</w:t>
      </w:r>
      <w:r w:rsidR="00401853" w:rsidRPr="00C0104D">
        <w:rPr>
          <w:lang w:eastAsia="ja-JP"/>
        </w:rPr>
        <w:tab/>
      </w:r>
      <w:r w:rsidRPr="00C0104D">
        <w:rPr>
          <w:lang w:eastAsia="ja-JP"/>
        </w:rPr>
        <w:t>else if Access type =01:</w:t>
      </w:r>
    </w:p>
    <w:p w14:paraId="2720B819" w14:textId="77777777" w:rsidR="00D21B7D" w:rsidRPr="00C0104D" w:rsidRDefault="00D21B7D" w:rsidP="00D21B7D">
      <w:pPr>
        <w:pStyle w:val="B5"/>
        <w:rPr>
          <w:lang w:eastAsia="ja-JP"/>
        </w:rPr>
      </w:pPr>
      <w:r w:rsidRPr="00C0104D">
        <w:rPr>
          <w:lang w:eastAsia="ja-JP"/>
        </w:rPr>
        <w:t>5&gt;</w:t>
      </w:r>
      <w:r w:rsidR="00401853" w:rsidRPr="00C0104D">
        <w:rPr>
          <w:lang w:eastAsia="ja-JP"/>
        </w:rPr>
        <w:tab/>
      </w:r>
      <w:r w:rsidRPr="00C0104D">
        <w:rPr>
          <w:lang w:eastAsia="ja-JP"/>
        </w:rPr>
        <w:t xml:space="preserve">Delete allowed NSSAI </w:t>
      </w:r>
      <w:r w:rsidRPr="00C0104D">
        <w:t>associated with non-3GPP access</w:t>
      </w:r>
      <w:r w:rsidRPr="00C0104D">
        <w:rPr>
          <w:lang w:eastAsia="ja-JP"/>
        </w:rPr>
        <w:t xml:space="preserve"> for all PLMNs stored at the UE if any.</w:t>
      </w:r>
    </w:p>
    <w:p w14:paraId="2D4360E3" w14:textId="77777777" w:rsidR="00D21B7D" w:rsidRPr="00C0104D" w:rsidRDefault="00D21B7D" w:rsidP="00D21B7D">
      <w:pPr>
        <w:pStyle w:val="B4"/>
        <w:rPr>
          <w:lang w:eastAsia="ja-JP"/>
        </w:rPr>
      </w:pPr>
      <w:r w:rsidRPr="00C0104D">
        <w:rPr>
          <w:lang w:eastAsia="ja-JP"/>
        </w:rPr>
        <w:t>4&gt;</w:t>
      </w:r>
      <w:r w:rsidR="00401853" w:rsidRPr="00C0104D">
        <w:rPr>
          <w:lang w:eastAsia="ja-JP"/>
        </w:rPr>
        <w:tab/>
      </w:r>
      <w:r w:rsidRPr="00C0104D">
        <w:rPr>
          <w:lang w:eastAsia="ja-JP"/>
        </w:rPr>
        <w:t>else if Access type =10:</w:t>
      </w:r>
    </w:p>
    <w:p w14:paraId="0CE8BB16" w14:textId="77777777" w:rsidR="00D21B7D" w:rsidRPr="00C0104D" w:rsidRDefault="00D21B7D" w:rsidP="00D21B7D">
      <w:pPr>
        <w:pStyle w:val="B5"/>
        <w:rPr>
          <w:lang w:eastAsia="ja-JP"/>
        </w:rPr>
      </w:pPr>
      <w:r w:rsidRPr="00C0104D">
        <w:rPr>
          <w:lang w:eastAsia="ja-JP"/>
        </w:rPr>
        <w:t>5&gt;</w:t>
      </w:r>
      <w:r w:rsidR="00401853" w:rsidRPr="00C0104D">
        <w:rPr>
          <w:lang w:eastAsia="ja-JP"/>
        </w:rPr>
        <w:tab/>
      </w:r>
      <w:r w:rsidRPr="00C0104D">
        <w:rPr>
          <w:lang w:eastAsia="ja-JP"/>
        </w:rPr>
        <w:t xml:space="preserve">Delete allowed NSSAI </w:t>
      </w:r>
      <w:r w:rsidRPr="00C0104D">
        <w:t>associated with both 3GPP and non-3GPP access</w:t>
      </w:r>
      <w:r w:rsidRPr="00C0104D">
        <w:rPr>
          <w:lang w:eastAsia="ja-JP"/>
        </w:rPr>
        <w:t xml:space="preserve"> for all PLMNs stored at the UE if any.</w:t>
      </w:r>
    </w:p>
    <w:p w14:paraId="575DED91" w14:textId="77777777" w:rsidR="00D21B7D" w:rsidRPr="00C0104D" w:rsidRDefault="00D21B7D" w:rsidP="00D21B7D">
      <w:pPr>
        <w:pStyle w:val="B4"/>
        <w:rPr>
          <w:lang w:eastAsia="ja-JP"/>
        </w:rPr>
      </w:pPr>
      <w:r w:rsidRPr="00C0104D">
        <w:rPr>
          <w:lang w:eastAsia="ja-JP"/>
        </w:rPr>
        <w:t>4&gt;</w:t>
      </w:r>
      <w:r w:rsidR="00401853" w:rsidRPr="00C0104D">
        <w:rPr>
          <w:lang w:eastAsia="ja-JP"/>
        </w:rPr>
        <w:tab/>
      </w:r>
      <w:r w:rsidRPr="00C0104D">
        <w:rPr>
          <w:lang w:eastAsia="ja-JP"/>
        </w:rPr>
        <w:t>else</w:t>
      </w:r>
    </w:p>
    <w:p w14:paraId="496FC4D1" w14:textId="77777777" w:rsidR="00D21B7D" w:rsidRPr="00C0104D" w:rsidRDefault="00D21B7D" w:rsidP="00D21B7D">
      <w:pPr>
        <w:pStyle w:val="B5"/>
        <w:rPr>
          <w:lang w:eastAsia="ja-JP"/>
        </w:rPr>
      </w:pPr>
      <w:r w:rsidRPr="00C0104D">
        <w:rPr>
          <w:lang w:eastAsia="ja-JP"/>
        </w:rPr>
        <w:t>5&gt;</w:t>
      </w:r>
      <w:r w:rsidR="00401853" w:rsidRPr="00C0104D">
        <w:rPr>
          <w:lang w:eastAsia="ja-JP"/>
        </w:rPr>
        <w:tab/>
      </w:r>
      <w:r w:rsidRPr="00C0104D">
        <w:rPr>
          <w:lang w:eastAsia="ja-JP"/>
        </w:rPr>
        <w:t>T</w:t>
      </w:r>
      <w:r w:rsidRPr="00C0104D">
        <w:t>he UE behaviour is unspecified.</w:t>
      </w:r>
    </w:p>
    <w:p w14:paraId="5FDE6A67" w14:textId="77777777" w:rsidR="00D21B7D" w:rsidRPr="00C0104D" w:rsidRDefault="00D21B7D" w:rsidP="00D21B7D">
      <w:pPr>
        <w:pStyle w:val="B3"/>
        <w:rPr>
          <w:lang w:eastAsia="ja-JP"/>
        </w:rPr>
      </w:pPr>
      <w:r w:rsidRPr="00C0104D">
        <w:rPr>
          <w:lang w:eastAsia="ja-JP"/>
        </w:rPr>
        <w:t>3&gt;</w:t>
      </w:r>
      <w:r w:rsidR="00401853" w:rsidRPr="00C0104D">
        <w:rPr>
          <w:lang w:eastAsia="ja-JP"/>
        </w:rPr>
        <w:tab/>
      </w:r>
      <w:r w:rsidRPr="00C0104D">
        <w:rPr>
          <w:lang w:eastAsia="ja-JP"/>
        </w:rPr>
        <w:t xml:space="preserve">else if </w:t>
      </w:r>
      <w:proofErr w:type="gramStart"/>
      <w:r w:rsidRPr="00C0104D">
        <w:rPr>
          <w:lang w:eastAsia="ja-JP"/>
        </w:rPr>
        <w:t>At least</w:t>
      </w:r>
      <w:proofErr w:type="gramEnd"/>
      <w:r w:rsidRPr="00C0104D">
        <w:rPr>
          <w:lang w:eastAsia="ja-JP"/>
        </w:rPr>
        <w:t xml:space="preserve"> one of octets 3,4 or 5 &lt;&gt; "00000000":</w:t>
      </w:r>
    </w:p>
    <w:p w14:paraId="72A4E182" w14:textId="77777777" w:rsidR="00D21B7D" w:rsidRPr="00C0104D" w:rsidRDefault="00D21B7D" w:rsidP="00D21B7D">
      <w:pPr>
        <w:pStyle w:val="B4"/>
        <w:rPr>
          <w:lang w:eastAsia="ja-JP"/>
        </w:rPr>
      </w:pPr>
      <w:r w:rsidRPr="00C0104D">
        <w:rPr>
          <w:lang w:eastAsia="ja-JP"/>
        </w:rPr>
        <w:t>4&gt;</w:t>
      </w:r>
      <w:r w:rsidR="00401853" w:rsidRPr="00C0104D">
        <w:rPr>
          <w:lang w:eastAsia="ja-JP"/>
        </w:rPr>
        <w:tab/>
      </w:r>
      <w:r w:rsidRPr="00C0104D">
        <w:rPr>
          <w:lang w:eastAsia="ja-JP"/>
        </w:rPr>
        <w:t>if Access type =00:</w:t>
      </w:r>
    </w:p>
    <w:p w14:paraId="3A6C2E3D" w14:textId="77777777" w:rsidR="00D21B7D" w:rsidRPr="00C0104D" w:rsidRDefault="00D21B7D" w:rsidP="00D21B7D">
      <w:pPr>
        <w:pStyle w:val="B5"/>
        <w:rPr>
          <w:lang w:eastAsia="ja-JP"/>
        </w:rPr>
      </w:pPr>
      <w:r w:rsidRPr="00C0104D">
        <w:rPr>
          <w:lang w:eastAsia="ja-JP"/>
        </w:rPr>
        <w:t>5&gt;</w:t>
      </w:r>
      <w:r w:rsidR="00401853" w:rsidRPr="00C0104D">
        <w:rPr>
          <w:lang w:eastAsia="ja-JP"/>
        </w:rPr>
        <w:tab/>
      </w:r>
      <w:r w:rsidRPr="00C0104D">
        <w:rPr>
          <w:lang w:eastAsia="ja-JP"/>
        </w:rPr>
        <w:t xml:space="preserve">Delete allowed NSSAI </w:t>
      </w:r>
      <w:r w:rsidRPr="00C0104D">
        <w:t>associated with 3GPP access</w:t>
      </w:r>
      <w:r w:rsidRPr="00C0104D">
        <w:rPr>
          <w:lang w:eastAsia="ja-JP"/>
        </w:rPr>
        <w:t xml:space="preserve"> for the PLMN indicated by octet 3,4 and 5 stored at the UE if any.</w:t>
      </w:r>
    </w:p>
    <w:p w14:paraId="6336B74B" w14:textId="77777777" w:rsidR="00D21B7D" w:rsidRPr="00C0104D" w:rsidRDefault="00D21B7D" w:rsidP="00D21B7D">
      <w:pPr>
        <w:pStyle w:val="B4"/>
        <w:rPr>
          <w:lang w:eastAsia="ja-JP"/>
        </w:rPr>
      </w:pPr>
      <w:r w:rsidRPr="00C0104D">
        <w:rPr>
          <w:lang w:eastAsia="ja-JP"/>
        </w:rPr>
        <w:t>4&gt;</w:t>
      </w:r>
      <w:r w:rsidR="00401853" w:rsidRPr="00C0104D">
        <w:rPr>
          <w:lang w:eastAsia="ja-JP"/>
        </w:rPr>
        <w:tab/>
      </w:r>
      <w:r w:rsidRPr="00C0104D">
        <w:rPr>
          <w:lang w:eastAsia="ja-JP"/>
        </w:rPr>
        <w:t>else if Access type =01:</w:t>
      </w:r>
    </w:p>
    <w:p w14:paraId="4522AFFB" w14:textId="77777777" w:rsidR="00D21B7D" w:rsidRPr="00C0104D" w:rsidRDefault="00D21B7D" w:rsidP="00D21B7D">
      <w:pPr>
        <w:pStyle w:val="B5"/>
        <w:rPr>
          <w:lang w:eastAsia="ja-JP"/>
        </w:rPr>
      </w:pPr>
      <w:r w:rsidRPr="00C0104D">
        <w:rPr>
          <w:lang w:eastAsia="ja-JP"/>
        </w:rPr>
        <w:t>5&gt;</w:t>
      </w:r>
      <w:r w:rsidR="00401853" w:rsidRPr="00C0104D">
        <w:rPr>
          <w:lang w:eastAsia="ja-JP"/>
        </w:rPr>
        <w:tab/>
      </w:r>
      <w:r w:rsidRPr="00C0104D">
        <w:rPr>
          <w:lang w:eastAsia="ja-JP"/>
        </w:rPr>
        <w:t xml:space="preserve">Delete allowed NSSAI </w:t>
      </w:r>
      <w:r w:rsidRPr="00C0104D">
        <w:t>associated with non-3GPP access</w:t>
      </w:r>
      <w:r w:rsidRPr="00C0104D">
        <w:rPr>
          <w:lang w:eastAsia="ja-JP"/>
        </w:rPr>
        <w:t xml:space="preserve"> for the PLMN indicated by octet 3,4 and 5 stored at the UE if any.</w:t>
      </w:r>
    </w:p>
    <w:p w14:paraId="5EC61410" w14:textId="77777777" w:rsidR="00D21B7D" w:rsidRPr="00C0104D" w:rsidRDefault="00D21B7D" w:rsidP="00D21B7D">
      <w:pPr>
        <w:pStyle w:val="B4"/>
        <w:rPr>
          <w:lang w:eastAsia="ja-JP"/>
        </w:rPr>
      </w:pPr>
      <w:r w:rsidRPr="00C0104D">
        <w:rPr>
          <w:lang w:eastAsia="ja-JP"/>
        </w:rPr>
        <w:t>4&gt;</w:t>
      </w:r>
      <w:r w:rsidR="00401853" w:rsidRPr="00C0104D">
        <w:rPr>
          <w:lang w:eastAsia="ja-JP"/>
        </w:rPr>
        <w:tab/>
      </w:r>
      <w:r w:rsidRPr="00C0104D">
        <w:rPr>
          <w:lang w:eastAsia="ja-JP"/>
        </w:rPr>
        <w:t>else if Access type =10:</w:t>
      </w:r>
    </w:p>
    <w:p w14:paraId="6FFC8885" w14:textId="77777777" w:rsidR="00D21B7D" w:rsidRPr="00C0104D" w:rsidRDefault="00D21B7D" w:rsidP="00D21B7D">
      <w:pPr>
        <w:pStyle w:val="B5"/>
        <w:rPr>
          <w:lang w:eastAsia="ja-JP"/>
        </w:rPr>
      </w:pPr>
      <w:r w:rsidRPr="00C0104D">
        <w:rPr>
          <w:lang w:eastAsia="ja-JP"/>
        </w:rPr>
        <w:t>5&gt;</w:t>
      </w:r>
      <w:r w:rsidR="00401853" w:rsidRPr="00C0104D">
        <w:rPr>
          <w:lang w:eastAsia="ja-JP"/>
        </w:rPr>
        <w:tab/>
      </w:r>
      <w:r w:rsidRPr="00C0104D">
        <w:rPr>
          <w:lang w:eastAsia="ja-JP"/>
        </w:rPr>
        <w:t xml:space="preserve">Delete allowed NSSAI </w:t>
      </w:r>
      <w:r w:rsidRPr="00C0104D">
        <w:t>associated with both 3GPP and non-3GPP access</w:t>
      </w:r>
      <w:r w:rsidRPr="00C0104D">
        <w:rPr>
          <w:lang w:eastAsia="ja-JP"/>
        </w:rPr>
        <w:t xml:space="preserve"> for the PLMN indicated by octet 3,4 and 5 stored at the UE if any.</w:t>
      </w:r>
    </w:p>
    <w:p w14:paraId="460E46EF" w14:textId="77777777" w:rsidR="00D21B7D" w:rsidRPr="00C0104D" w:rsidRDefault="00D21B7D" w:rsidP="00D21B7D">
      <w:pPr>
        <w:pStyle w:val="B4"/>
        <w:rPr>
          <w:lang w:eastAsia="ja-JP"/>
        </w:rPr>
      </w:pPr>
      <w:r w:rsidRPr="00C0104D">
        <w:rPr>
          <w:lang w:eastAsia="ja-JP"/>
        </w:rPr>
        <w:t>4&gt;</w:t>
      </w:r>
      <w:r w:rsidR="00401853" w:rsidRPr="00C0104D">
        <w:rPr>
          <w:lang w:eastAsia="ja-JP"/>
        </w:rPr>
        <w:tab/>
      </w:r>
      <w:r w:rsidRPr="00C0104D">
        <w:rPr>
          <w:lang w:eastAsia="ja-JP"/>
        </w:rPr>
        <w:t>else</w:t>
      </w:r>
    </w:p>
    <w:p w14:paraId="2CC418F7" w14:textId="77777777" w:rsidR="00D21B7D" w:rsidRPr="00C0104D" w:rsidRDefault="00D21B7D" w:rsidP="00D21B7D">
      <w:pPr>
        <w:pStyle w:val="B5"/>
        <w:rPr>
          <w:lang w:eastAsia="ja-JP"/>
        </w:rPr>
      </w:pPr>
      <w:r w:rsidRPr="00C0104D">
        <w:rPr>
          <w:lang w:eastAsia="ja-JP"/>
        </w:rPr>
        <w:t>5&gt;</w:t>
      </w:r>
      <w:r w:rsidR="00401853" w:rsidRPr="00C0104D">
        <w:rPr>
          <w:lang w:eastAsia="ja-JP"/>
        </w:rPr>
        <w:tab/>
      </w:r>
      <w:r w:rsidRPr="00C0104D">
        <w:rPr>
          <w:lang w:eastAsia="ja-JP"/>
        </w:rPr>
        <w:t>T</w:t>
      </w:r>
      <w:r w:rsidRPr="00C0104D">
        <w:t>he UE behaviour is unspecified.</w:t>
      </w:r>
    </w:p>
    <w:p w14:paraId="79FE82E9" w14:textId="77777777" w:rsidR="00D21B7D" w:rsidRPr="00C0104D" w:rsidRDefault="00D21B7D" w:rsidP="00D21B7D">
      <w:pPr>
        <w:pStyle w:val="B2"/>
        <w:rPr>
          <w:lang w:eastAsia="ja-JP"/>
        </w:rPr>
      </w:pPr>
      <w:r w:rsidRPr="00C0104D">
        <w:rPr>
          <w:lang w:eastAsia="ja-JP"/>
        </w:rPr>
        <w:t>2&gt;</w:t>
      </w:r>
      <w:r w:rsidR="00401853" w:rsidRPr="00C0104D">
        <w:rPr>
          <w:lang w:eastAsia="ja-JP"/>
        </w:rPr>
        <w:tab/>
      </w:r>
      <w:r w:rsidRPr="00C0104D">
        <w:rPr>
          <w:lang w:eastAsia="ja-JP"/>
        </w:rPr>
        <w:t>else</w:t>
      </w:r>
    </w:p>
    <w:p w14:paraId="33F113EA" w14:textId="77777777" w:rsidR="00D21B7D" w:rsidRPr="00C0104D" w:rsidRDefault="00D21B7D" w:rsidP="00D21B7D">
      <w:pPr>
        <w:pStyle w:val="B3"/>
        <w:rPr>
          <w:lang w:eastAsia="en-US"/>
        </w:rPr>
      </w:pPr>
      <w:r w:rsidRPr="00C0104D">
        <w:rPr>
          <w:lang w:eastAsia="ja-JP"/>
        </w:rPr>
        <w:t>3&gt;</w:t>
      </w:r>
      <w:r w:rsidR="00401853" w:rsidRPr="00C0104D">
        <w:rPr>
          <w:lang w:eastAsia="ja-JP"/>
        </w:rPr>
        <w:tab/>
      </w:r>
      <w:r w:rsidRPr="00C0104D">
        <w:rPr>
          <w:lang w:eastAsia="ja-JP"/>
        </w:rPr>
        <w:t>T</w:t>
      </w:r>
      <w:r w:rsidRPr="00C0104D">
        <w:t>he UE behaviour is unspecified.</w:t>
      </w:r>
    </w:p>
    <w:p w14:paraId="4295C7CE" w14:textId="77777777" w:rsidR="00D21B7D" w:rsidRPr="00C0104D" w:rsidRDefault="00D21B7D" w:rsidP="00401853">
      <w:pPr>
        <w:pStyle w:val="B2"/>
      </w:pPr>
      <w:r w:rsidRPr="00C0104D">
        <w:t>2&gt;</w:t>
      </w:r>
      <w:r w:rsidRPr="00C0104D">
        <w:tab/>
        <w:t>Transmit NSSAI DELETE RESPONSE message.</w:t>
      </w:r>
    </w:p>
    <w:p w14:paraId="071F14D6" w14:textId="77777777" w:rsidR="00D21B7D" w:rsidRPr="00C0104D" w:rsidRDefault="00D21B7D" w:rsidP="00D21B7D">
      <w:pPr>
        <w:pStyle w:val="B1"/>
      </w:pPr>
      <w:r w:rsidRPr="00C0104D">
        <w:t>1&gt;</w:t>
      </w:r>
      <w:r w:rsidRPr="00C0104D">
        <w:tab/>
        <w:t>else:</w:t>
      </w:r>
    </w:p>
    <w:p w14:paraId="4E6F17E7" w14:textId="77777777" w:rsidR="00D21B7D" w:rsidRPr="00C0104D" w:rsidRDefault="00D21B7D" w:rsidP="00D21B7D">
      <w:pPr>
        <w:pStyle w:val="B2"/>
        <w:rPr>
          <w:lang w:eastAsia="en-US"/>
        </w:rPr>
      </w:pPr>
      <w:r w:rsidRPr="00C0104D">
        <w:t>2&gt;</w:t>
      </w:r>
      <w:r w:rsidRPr="00C0104D">
        <w:tab/>
        <w:t>the UE behaviour is unspecified.</w:t>
      </w:r>
    </w:p>
    <w:p w14:paraId="1C69221B" w14:textId="77777777" w:rsidR="00092C88" w:rsidRPr="00C0104D" w:rsidRDefault="00092C88" w:rsidP="00092C88">
      <w:pPr>
        <w:pStyle w:val="Heading2"/>
      </w:pPr>
      <w:bookmarkStart w:id="487" w:name="_Toc68082545"/>
      <w:bookmarkStart w:id="488" w:name="_Toc75377746"/>
      <w:bookmarkStart w:id="489" w:name="_Toc83708541"/>
      <w:bookmarkStart w:id="490" w:name="_Toc90490954"/>
      <w:bookmarkStart w:id="491" w:name="_Toc98401884"/>
      <w:bookmarkStart w:id="492" w:name="_Toc114860527"/>
      <w:bookmarkStart w:id="493" w:name="_Toc114860793"/>
      <w:bookmarkStart w:id="494" w:name="_Toc20936518"/>
      <w:r w:rsidRPr="00C0104D">
        <w:t>5.8</w:t>
      </w:r>
      <w:r w:rsidRPr="00C0104D">
        <w:tab/>
        <w:t>Set UAI test function</w:t>
      </w:r>
      <w:bookmarkEnd w:id="487"/>
      <w:bookmarkEnd w:id="488"/>
      <w:bookmarkEnd w:id="489"/>
      <w:bookmarkEnd w:id="490"/>
      <w:bookmarkEnd w:id="491"/>
      <w:bookmarkEnd w:id="492"/>
      <w:bookmarkEnd w:id="493"/>
    </w:p>
    <w:p w14:paraId="084E33F6" w14:textId="77777777" w:rsidR="00092C88" w:rsidRPr="00C0104D" w:rsidRDefault="00092C88" w:rsidP="00092C88">
      <w:pPr>
        <w:pStyle w:val="Heading3"/>
      </w:pPr>
      <w:bookmarkStart w:id="495" w:name="_Toc68082546"/>
      <w:bookmarkStart w:id="496" w:name="_Toc75377747"/>
      <w:bookmarkStart w:id="497" w:name="_Toc83708542"/>
      <w:bookmarkStart w:id="498" w:name="_Toc90490955"/>
      <w:bookmarkStart w:id="499" w:name="_Toc98401885"/>
      <w:bookmarkStart w:id="500" w:name="_Toc114860528"/>
      <w:bookmarkStart w:id="501" w:name="_Toc114860794"/>
      <w:r w:rsidRPr="00C0104D">
        <w:t>5.8.1</w:t>
      </w:r>
      <w:r w:rsidRPr="00C0104D">
        <w:tab/>
        <w:t>General</w:t>
      </w:r>
      <w:bookmarkEnd w:id="495"/>
      <w:bookmarkEnd w:id="496"/>
      <w:bookmarkEnd w:id="497"/>
      <w:bookmarkEnd w:id="498"/>
      <w:bookmarkEnd w:id="499"/>
      <w:bookmarkEnd w:id="500"/>
      <w:bookmarkEnd w:id="501"/>
    </w:p>
    <w:p w14:paraId="28338D45" w14:textId="34AEA509" w:rsidR="00092C88" w:rsidRPr="00C0104D" w:rsidRDefault="00092C88" w:rsidP="00092C88">
      <w:pPr>
        <w:rPr>
          <w:lang w:eastAsia="ja-JP"/>
        </w:rPr>
      </w:pPr>
      <w:r w:rsidRPr="00C0104D">
        <w:rPr>
          <w:lang w:eastAsia="ja-JP"/>
        </w:rPr>
        <w:t>The SS uses the Set UAI test procedure to trigger a change of preference in the UE that will cause the indication of UE Assistance Information (UAI) by the UE, see figure 5.8.1-1. The different types of information that can be sent in a SET UAI REQUEST</w:t>
      </w:r>
      <w:r w:rsidRPr="00C0104D">
        <w:t xml:space="preserve"> is </w:t>
      </w:r>
      <w:r w:rsidRPr="00C0104D">
        <w:rPr>
          <w:lang w:eastAsia="ja-JP"/>
        </w:rPr>
        <w:t>preferred RRC state, see clause 6.8.</w:t>
      </w:r>
    </w:p>
    <w:p w14:paraId="5CBF4A36" w14:textId="5F462171" w:rsidR="00092C88" w:rsidRPr="00C0104D" w:rsidRDefault="00214BE0" w:rsidP="00092C88">
      <w:pPr>
        <w:jc w:val="center"/>
      </w:pPr>
      <w:r>
        <w:lastRenderedPageBreak/>
        <w:pict w14:anchorId="27E6E0AD">
          <v:shape id="_x0000_i1049" type="#_x0000_t75" style="width:266.25pt;height:124.5pt;visibility:visible;mso-wrap-style:square">
            <v:imagedata r:id="rId47" o:title=""/>
          </v:shape>
        </w:pict>
      </w:r>
    </w:p>
    <w:p w14:paraId="318ED1A9" w14:textId="77777777" w:rsidR="00092C88" w:rsidRPr="00C0104D" w:rsidRDefault="00092C88" w:rsidP="00092C88">
      <w:pPr>
        <w:pStyle w:val="TF"/>
      </w:pPr>
      <w:r w:rsidRPr="00C0104D">
        <w:t>Figure 5.8.1-1: Set UAI test procedure</w:t>
      </w:r>
    </w:p>
    <w:p w14:paraId="4F0E0447" w14:textId="77777777" w:rsidR="00092C88" w:rsidRPr="00C0104D" w:rsidRDefault="00092C88" w:rsidP="00092C88">
      <w:pPr>
        <w:pStyle w:val="Heading3"/>
      </w:pPr>
      <w:bookmarkStart w:id="502" w:name="_Toc68082547"/>
      <w:bookmarkStart w:id="503" w:name="_Toc75377748"/>
      <w:bookmarkStart w:id="504" w:name="_Toc83708543"/>
      <w:bookmarkStart w:id="505" w:name="_Toc90490956"/>
      <w:bookmarkStart w:id="506" w:name="_Toc98401886"/>
      <w:bookmarkStart w:id="507" w:name="_Toc114860529"/>
      <w:bookmarkStart w:id="508" w:name="_Toc114860795"/>
      <w:r w:rsidRPr="00C0104D">
        <w:t>5.8.2</w:t>
      </w:r>
      <w:r w:rsidRPr="00C0104D">
        <w:tab/>
        <w:t>Initiation</w:t>
      </w:r>
      <w:bookmarkEnd w:id="502"/>
      <w:bookmarkEnd w:id="503"/>
      <w:bookmarkEnd w:id="504"/>
      <w:bookmarkEnd w:id="505"/>
      <w:bookmarkEnd w:id="506"/>
      <w:bookmarkEnd w:id="507"/>
      <w:bookmarkEnd w:id="508"/>
    </w:p>
    <w:p w14:paraId="67C7075C" w14:textId="77777777" w:rsidR="00092C88" w:rsidRPr="00C0104D" w:rsidRDefault="00092C88" w:rsidP="00092C88">
      <w:pPr>
        <w:rPr>
          <w:lang w:eastAsia="ja-JP"/>
        </w:rPr>
      </w:pPr>
      <w:r w:rsidRPr="00C0104D">
        <w:rPr>
          <w:lang w:eastAsia="ja-JP"/>
        </w:rPr>
        <w:t>The SS requests the UE to set the preferred RRC state of UE Assistance Information by transmitting a SET UAI REQUEST message and the UE confirms by responding with a SET UAI RESPONSE message.</w:t>
      </w:r>
    </w:p>
    <w:p w14:paraId="59724005" w14:textId="77777777" w:rsidR="00092C88" w:rsidRPr="00C0104D" w:rsidRDefault="00092C88" w:rsidP="00092C88">
      <w:pPr>
        <w:keepNext/>
        <w:keepLines/>
        <w:spacing w:before="120"/>
        <w:ind w:left="1134" w:hanging="1134"/>
        <w:outlineLvl w:val="2"/>
        <w:rPr>
          <w:rFonts w:ascii="Arial" w:hAnsi="Arial"/>
          <w:sz w:val="28"/>
          <w:lang w:eastAsia="ja-JP"/>
        </w:rPr>
      </w:pPr>
      <w:r w:rsidRPr="00C0104D">
        <w:rPr>
          <w:rFonts w:ascii="Arial" w:hAnsi="Arial"/>
          <w:sz w:val="28"/>
        </w:rPr>
        <w:t>5.8.3</w:t>
      </w:r>
      <w:r w:rsidRPr="00C0104D">
        <w:rPr>
          <w:rFonts w:ascii="Arial" w:hAnsi="Arial"/>
          <w:sz w:val="28"/>
        </w:rPr>
        <w:tab/>
      </w:r>
      <w:r w:rsidRPr="00C0104D">
        <w:rPr>
          <w:rFonts w:ascii="Arial" w:hAnsi="Arial"/>
          <w:sz w:val="28"/>
          <w:lang w:eastAsia="ja-JP"/>
        </w:rPr>
        <w:t>Reception of SET UAI REQUEST message by UE</w:t>
      </w:r>
    </w:p>
    <w:p w14:paraId="0F0ED35D" w14:textId="77777777" w:rsidR="00092C88" w:rsidRPr="00C0104D" w:rsidRDefault="00092C88" w:rsidP="00092C88">
      <w:pPr>
        <w:rPr>
          <w:lang w:eastAsia="ja-JP"/>
        </w:rPr>
      </w:pPr>
      <w:r w:rsidRPr="00C0104D">
        <w:rPr>
          <w:lang w:eastAsia="ja-JP"/>
        </w:rPr>
        <w:t>When UE receives SET UAI REQUEST message then the UE shall:</w:t>
      </w:r>
    </w:p>
    <w:p w14:paraId="46CF5E91" w14:textId="77777777" w:rsidR="00092C88" w:rsidRPr="00C0104D" w:rsidRDefault="00092C88" w:rsidP="00092C88">
      <w:pPr>
        <w:pStyle w:val="B1"/>
        <w:numPr>
          <w:ilvl w:val="0"/>
          <w:numId w:val="9"/>
        </w:numPr>
        <w:overflowPunct/>
        <w:autoSpaceDE/>
        <w:autoSpaceDN/>
        <w:adjustRightInd/>
        <w:textAlignment w:val="auto"/>
        <w:rPr>
          <w:lang w:eastAsia="ja-JP"/>
        </w:rPr>
      </w:pPr>
      <w:r w:rsidRPr="00C0104D">
        <w:rPr>
          <w:lang w:eastAsia="ja-JP"/>
        </w:rPr>
        <w:t>if the UE is operating in RRC_CONNECTED state:</w:t>
      </w:r>
    </w:p>
    <w:p w14:paraId="1C6BBAF8" w14:textId="77777777" w:rsidR="00092C88" w:rsidRPr="00C0104D" w:rsidRDefault="00092C88" w:rsidP="00092C88">
      <w:pPr>
        <w:pStyle w:val="B2"/>
      </w:pPr>
      <w:r w:rsidRPr="00C0104D">
        <w:rPr>
          <w:lang w:eastAsia="ja-JP"/>
        </w:rPr>
        <w:t>2&gt;</w:t>
      </w:r>
      <w:r w:rsidRPr="00C0104D">
        <w:rPr>
          <w:lang w:eastAsia="ja-JP"/>
        </w:rPr>
        <w:tab/>
      </w:r>
      <w:r w:rsidRPr="00C0104D">
        <w:t>set its preferred RRC state within the release preference, to the equivalent value as received in the Preferred RRC State of the SET UAI REQUEST message.</w:t>
      </w:r>
    </w:p>
    <w:p w14:paraId="6BF06AD9" w14:textId="77777777" w:rsidR="00092C88" w:rsidRPr="00C0104D" w:rsidRDefault="00092C88" w:rsidP="00092C88">
      <w:pPr>
        <w:pStyle w:val="B2"/>
      </w:pPr>
      <w:r w:rsidRPr="00C0104D">
        <w:t>2&gt;</w:t>
      </w:r>
      <w:r w:rsidRPr="00C0104D">
        <w:tab/>
        <w:t>transmit SET UAI RESPONSE message.</w:t>
      </w:r>
    </w:p>
    <w:p w14:paraId="013FEDDD" w14:textId="77777777" w:rsidR="00092C88" w:rsidRPr="00C0104D" w:rsidRDefault="00092C88" w:rsidP="00092C88">
      <w:pPr>
        <w:pStyle w:val="B1"/>
      </w:pPr>
      <w:r w:rsidRPr="00C0104D">
        <w:t>1&gt;</w:t>
      </w:r>
      <w:r w:rsidRPr="00C0104D">
        <w:tab/>
        <w:t>else:</w:t>
      </w:r>
    </w:p>
    <w:p w14:paraId="2F9325D7" w14:textId="2D2DE0A9" w:rsidR="00F521CB" w:rsidRPr="00C0104D" w:rsidRDefault="00092C88" w:rsidP="003735CA">
      <w:pPr>
        <w:pStyle w:val="B2"/>
      </w:pPr>
      <w:bookmarkStart w:id="509" w:name="_Toc68082548"/>
      <w:r w:rsidRPr="00C0104D">
        <w:t>2&gt;</w:t>
      </w:r>
      <w:r w:rsidRPr="00C0104D">
        <w:tab/>
        <w:t>the UE behaviour is unspecified.</w:t>
      </w:r>
    </w:p>
    <w:p w14:paraId="3B1F698B" w14:textId="77777777" w:rsidR="00F521CB" w:rsidRPr="00C0104D" w:rsidRDefault="00F521CB" w:rsidP="00F521CB">
      <w:pPr>
        <w:pStyle w:val="Heading2"/>
      </w:pPr>
      <w:bookmarkStart w:id="510" w:name="_Toc75377749"/>
      <w:bookmarkStart w:id="511" w:name="_Toc83708544"/>
      <w:bookmarkStart w:id="512" w:name="_Toc90490957"/>
      <w:bookmarkStart w:id="513" w:name="_Toc98401887"/>
      <w:bookmarkStart w:id="514" w:name="_Toc114860530"/>
      <w:bookmarkStart w:id="515" w:name="_Toc114860796"/>
      <w:r w:rsidRPr="00C0104D">
        <w:t>5.9</w:t>
      </w:r>
      <w:r w:rsidRPr="00C0104D">
        <w:tab/>
        <w:t>NR Sidelink Packet Counter reporting procedure</w:t>
      </w:r>
      <w:bookmarkEnd w:id="510"/>
      <w:bookmarkEnd w:id="511"/>
      <w:bookmarkEnd w:id="512"/>
      <w:bookmarkEnd w:id="513"/>
      <w:bookmarkEnd w:id="514"/>
      <w:bookmarkEnd w:id="515"/>
    </w:p>
    <w:p w14:paraId="3F20DB6E" w14:textId="77777777" w:rsidR="00F521CB" w:rsidRPr="00C0104D" w:rsidRDefault="00F521CB" w:rsidP="00F521CB">
      <w:pPr>
        <w:pStyle w:val="Heading3"/>
      </w:pPr>
      <w:bookmarkStart w:id="516" w:name="_Toc508294551"/>
      <w:bookmarkStart w:id="517" w:name="_Toc51779607"/>
      <w:bookmarkStart w:id="518" w:name="_Toc75377750"/>
      <w:bookmarkStart w:id="519" w:name="_Toc83708545"/>
      <w:bookmarkStart w:id="520" w:name="_Toc90490958"/>
      <w:bookmarkStart w:id="521" w:name="_Toc98401888"/>
      <w:bookmarkStart w:id="522" w:name="_Toc114860531"/>
      <w:bookmarkStart w:id="523" w:name="_Toc114860797"/>
      <w:r w:rsidRPr="00C0104D">
        <w:t>5.9.1</w:t>
      </w:r>
      <w:r w:rsidRPr="00C0104D">
        <w:tab/>
        <w:t>Request NR Sidelink Packet Counter value</w:t>
      </w:r>
      <w:bookmarkEnd w:id="516"/>
      <w:bookmarkEnd w:id="517"/>
      <w:bookmarkEnd w:id="518"/>
      <w:bookmarkEnd w:id="519"/>
      <w:bookmarkEnd w:id="520"/>
      <w:bookmarkEnd w:id="521"/>
      <w:bookmarkEnd w:id="522"/>
      <w:bookmarkEnd w:id="523"/>
    </w:p>
    <w:p w14:paraId="6A8ECDF2" w14:textId="28267589" w:rsidR="00F521CB" w:rsidRPr="00C0104D" w:rsidRDefault="00214BE0" w:rsidP="00F521CB">
      <w:pPr>
        <w:pStyle w:val="TH"/>
      </w:pPr>
      <w:r>
        <w:rPr>
          <w:lang w:eastAsia="zh-CN"/>
        </w:rPr>
        <w:pict w14:anchorId="72B84780">
          <v:shape id="图片 12" o:spid="_x0000_i1050" type="#_x0000_t75" style="width:271.5pt;height:155.25pt;visibility:visible;mso-wrap-style:square">
            <v:imagedata r:id="rId48" o:title=""/>
          </v:shape>
        </w:pict>
      </w:r>
    </w:p>
    <w:p w14:paraId="037FA598" w14:textId="77777777" w:rsidR="00F521CB" w:rsidRPr="00C0104D" w:rsidRDefault="00F521CB" w:rsidP="00F521CB">
      <w:pPr>
        <w:pStyle w:val="TF"/>
      </w:pPr>
      <w:r w:rsidRPr="00C0104D">
        <w:t>Figure 5.9.1-1: NR Sidelink Packet Counter reporting procedure based on TC protocol messages</w:t>
      </w:r>
    </w:p>
    <w:p w14:paraId="5300622E" w14:textId="77777777" w:rsidR="00F521CB" w:rsidRPr="00C0104D" w:rsidRDefault="00F521CB" w:rsidP="00F521CB"/>
    <w:p w14:paraId="50C34DC2" w14:textId="37896C16" w:rsidR="00F521CB" w:rsidRPr="00C0104D" w:rsidRDefault="00214BE0" w:rsidP="00F521CB">
      <w:pPr>
        <w:pStyle w:val="TH"/>
      </w:pPr>
      <w:r>
        <w:rPr>
          <w:lang w:eastAsia="zh-CN"/>
        </w:rPr>
        <w:lastRenderedPageBreak/>
        <w:pict w14:anchorId="3B86A58A">
          <v:shape id="图片 1" o:spid="_x0000_i1051" type="#_x0000_t75" alt="AT_CUSPCREQ_diagram_36509_v4" style="width:306pt;height:180.75pt;visibility:visible;mso-wrap-style:square">
            <v:imagedata r:id="rId49" o:title="AT_CUSPCREQ_diagram_36509_v4"/>
          </v:shape>
        </w:pict>
      </w:r>
    </w:p>
    <w:p w14:paraId="6F8AFD84" w14:textId="77777777" w:rsidR="00F521CB" w:rsidRPr="00C0104D" w:rsidRDefault="00F521CB" w:rsidP="00F521CB">
      <w:pPr>
        <w:pStyle w:val="TF"/>
      </w:pPr>
      <w:r w:rsidRPr="00C0104D">
        <w:t>Figure 5.9.1-2: NR Sidelink Packet Counter reporting procedure based on AT Commands</w:t>
      </w:r>
    </w:p>
    <w:p w14:paraId="422C9C53" w14:textId="77777777" w:rsidR="00F521CB" w:rsidRPr="00C0104D" w:rsidRDefault="00F521CB" w:rsidP="00F521CB"/>
    <w:p w14:paraId="4476013B" w14:textId="77777777" w:rsidR="00F521CB" w:rsidRPr="00C0104D" w:rsidRDefault="00F521CB" w:rsidP="00F521CB">
      <w:pPr>
        <w:pStyle w:val="Heading4"/>
      </w:pPr>
      <w:bookmarkStart w:id="524" w:name="_Toc508294552"/>
      <w:bookmarkStart w:id="525" w:name="_Toc51779608"/>
      <w:bookmarkStart w:id="526" w:name="_Toc75377751"/>
      <w:bookmarkStart w:id="527" w:name="_Toc83708546"/>
      <w:bookmarkStart w:id="528" w:name="_Toc90490959"/>
      <w:bookmarkStart w:id="529" w:name="_Toc98401889"/>
      <w:bookmarkStart w:id="530" w:name="_Toc114860532"/>
      <w:bookmarkStart w:id="531" w:name="_Toc114860798"/>
      <w:r w:rsidRPr="00C0104D">
        <w:t>5.9.1.1</w:t>
      </w:r>
      <w:r w:rsidRPr="00C0104D">
        <w:tab/>
        <w:t>General</w:t>
      </w:r>
      <w:bookmarkEnd w:id="524"/>
      <w:bookmarkEnd w:id="525"/>
      <w:bookmarkEnd w:id="526"/>
      <w:bookmarkEnd w:id="527"/>
      <w:bookmarkEnd w:id="528"/>
      <w:bookmarkEnd w:id="529"/>
      <w:bookmarkEnd w:id="530"/>
      <w:bookmarkEnd w:id="531"/>
    </w:p>
    <w:p w14:paraId="7E1A0F8B" w14:textId="77777777" w:rsidR="00F521CB" w:rsidRPr="00C0104D" w:rsidRDefault="00F521CB" w:rsidP="00F521CB">
      <w:r w:rsidRPr="00C0104D">
        <w:t>The SS uses the NR Sidelink Packet Counter reporting procedure to request reporting of current NR sidelink related state variables. For mode E the state variables STCH_PACKET_COUNTER, PSCCH_PACKET_COUNTER and PSSCH_PACKET_COUNTER of NR sidelink are reported.</w:t>
      </w:r>
    </w:p>
    <w:p w14:paraId="48D342E7" w14:textId="77777777" w:rsidR="00F521CB" w:rsidRPr="00C0104D" w:rsidRDefault="00F521CB" w:rsidP="00F521CB">
      <w:pPr>
        <w:pStyle w:val="Heading4"/>
      </w:pPr>
      <w:bookmarkStart w:id="532" w:name="_Toc508294553"/>
      <w:bookmarkStart w:id="533" w:name="_Toc51779609"/>
      <w:bookmarkStart w:id="534" w:name="_Toc75377752"/>
      <w:bookmarkStart w:id="535" w:name="_Toc83708547"/>
      <w:bookmarkStart w:id="536" w:name="_Toc90490960"/>
      <w:bookmarkStart w:id="537" w:name="_Toc98401890"/>
      <w:bookmarkStart w:id="538" w:name="_Toc114860533"/>
      <w:bookmarkStart w:id="539" w:name="_Toc114860799"/>
      <w:r w:rsidRPr="00C0104D">
        <w:t>5.9.1.2</w:t>
      </w:r>
      <w:r w:rsidRPr="00C0104D">
        <w:tab/>
        <w:t>Initiation</w:t>
      </w:r>
      <w:bookmarkEnd w:id="532"/>
      <w:bookmarkEnd w:id="533"/>
      <w:bookmarkEnd w:id="534"/>
      <w:bookmarkEnd w:id="535"/>
      <w:bookmarkEnd w:id="536"/>
      <w:bookmarkEnd w:id="537"/>
      <w:bookmarkEnd w:id="538"/>
      <w:bookmarkEnd w:id="539"/>
    </w:p>
    <w:p w14:paraId="6BBA780C" w14:textId="77777777" w:rsidR="00F521CB" w:rsidRPr="00C0104D" w:rsidRDefault="00F521CB" w:rsidP="00F521CB">
      <w:r w:rsidRPr="00C0104D">
        <w:t xml:space="preserve">The SS requests the UE to report its current value of STCH_PACKET_COUNTER, PSCCH_PACKET_COUNTER and PSSCH_PACKET_COUNTER of NR sidelink for test loop mode E by transmitting </w:t>
      </w:r>
      <w:proofErr w:type="gramStart"/>
      <w:r w:rsidRPr="00C0104D">
        <w:t>an</w:t>
      </w:r>
      <w:proofErr w:type="gramEnd"/>
      <w:r w:rsidRPr="00C0104D">
        <w:t xml:space="preserve"> UE TEST LOOP NR SIDELINK PACKET COUNTER REQUEST message or by transmitting an AT Command +CUSPCREQ.</w:t>
      </w:r>
    </w:p>
    <w:p w14:paraId="6B9C6648" w14:textId="77777777" w:rsidR="00F521CB" w:rsidRPr="00C0104D" w:rsidRDefault="00F521CB" w:rsidP="00F521CB">
      <w:pPr>
        <w:pStyle w:val="Heading4"/>
      </w:pPr>
      <w:bookmarkStart w:id="540" w:name="_Toc508294554"/>
      <w:bookmarkStart w:id="541" w:name="_Toc51779610"/>
      <w:bookmarkStart w:id="542" w:name="_Toc75377753"/>
      <w:bookmarkStart w:id="543" w:name="_Toc83708548"/>
      <w:bookmarkStart w:id="544" w:name="_Toc90490961"/>
      <w:bookmarkStart w:id="545" w:name="_Toc98401891"/>
      <w:bookmarkStart w:id="546" w:name="_Toc114860534"/>
      <w:bookmarkStart w:id="547" w:name="_Toc114860800"/>
      <w:r w:rsidRPr="00C0104D">
        <w:t>5.9.1.3</w:t>
      </w:r>
      <w:r w:rsidRPr="00C0104D">
        <w:tab/>
        <w:t>Reception of UE TEST LOOP NR SIDELINK COUNTER REQUEST by the UE</w:t>
      </w:r>
      <w:bookmarkEnd w:id="540"/>
      <w:bookmarkEnd w:id="541"/>
      <w:bookmarkEnd w:id="542"/>
      <w:bookmarkEnd w:id="543"/>
      <w:bookmarkEnd w:id="544"/>
      <w:bookmarkEnd w:id="545"/>
      <w:bookmarkEnd w:id="546"/>
      <w:bookmarkEnd w:id="547"/>
    </w:p>
    <w:p w14:paraId="6A0CD728" w14:textId="77777777" w:rsidR="00F521CB" w:rsidRPr="00C0104D" w:rsidRDefault="00F521CB" w:rsidP="00F521CB">
      <w:bookmarkStart w:id="548" w:name="_Toc508294555"/>
      <w:bookmarkStart w:id="549" w:name="_Toc51779611"/>
      <w:r w:rsidRPr="00C0104D">
        <w:t xml:space="preserve">Upon receiving the UE TEST LOOP NR SIDELINK PACKET COUNTER REQUEST </w:t>
      </w:r>
      <w:proofErr w:type="gramStart"/>
      <w:r w:rsidRPr="00C0104D">
        <w:t>message</w:t>
      </w:r>
      <w:proofErr w:type="gramEnd"/>
      <w:r w:rsidRPr="00C0104D">
        <w:t xml:space="preserve"> the UE shall:</w:t>
      </w:r>
    </w:p>
    <w:p w14:paraId="09A7153E" w14:textId="77777777" w:rsidR="00F521CB" w:rsidRPr="00C0104D" w:rsidRDefault="00F521CB" w:rsidP="00F521CB">
      <w:pPr>
        <w:pStyle w:val="B1"/>
      </w:pPr>
      <w:r w:rsidRPr="00C0104D">
        <w:t>1&gt;</w:t>
      </w:r>
      <w:r w:rsidRPr="00C0104D">
        <w:tab/>
        <w:t>if TEST_LOOP_MODE_E_ACTIVE is TRUE:</w:t>
      </w:r>
    </w:p>
    <w:p w14:paraId="69E69ABA" w14:textId="77777777" w:rsidR="00F521CB" w:rsidRPr="00C0104D" w:rsidRDefault="00F521CB" w:rsidP="00F521CB">
      <w:pPr>
        <w:pStyle w:val="B2"/>
      </w:pPr>
      <w:r w:rsidRPr="00C0104D">
        <w:t>2&gt;</w:t>
      </w:r>
      <w:r w:rsidRPr="00C0104D">
        <w:tab/>
        <w:t>set the IE NR Sidelink PSCCH Packet Counter(s) Value in the UE TEST LOOP PROSE COUNTER RESPONSE message to the value of the state variable(s) PSCCH_PACKET_COUNTER(SL_ID) with SL_ID = 0…PROSE_COMMUNICATION_MONITOR_</w:t>
      </w:r>
      <w:proofErr w:type="gramStart"/>
      <w:r w:rsidRPr="00C0104D">
        <w:t>N;</w:t>
      </w:r>
      <w:proofErr w:type="gramEnd"/>
    </w:p>
    <w:p w14:paraId="4ECABC0B" w14:textId="77777777" w:rsidR="00F521CB" w:rsidRPr="00C0104D" w:rsidRDefault="00F521CB" w:rsidP="00F521CB">
      <w:pPr>
        <w:pStyle w:val="B2"/>
      </w:pPr>
      <w:r w:rsidRPr="00C0104D">
        <w:t>2&gt;</w:t>
      </w:r>
      <w:r w:rsidRPr="00C0104D">
        <w:tab/>
        <w:t>set the IE NR Sidelink STCH Packet Counter(s) Value in the UE TEST LOOP PROSE COUNTER RESPONSE message to the value of the state variable STCH_PACKET_COUNTER(SL_ID) with SL_ID = 0…PROSE_COMMUNICATION_MONITOR_</w:t>
      </w:r>
      <w:proofErr w:type="gramStart"/>
      <w:r w:rsidRPr="00C0104D">
        <w:t>N;</w:t>
      </w:r>
      <w:proofErr w:type="gramEnd"/>
    </w:p>
    <w:p w14:paraId="529CD01B" w14:textId="77777777" w:rsidR="00F521CB" w:rsidRPr="00C0104D" w:rsidRDefault="00F521CB" w:rsidP="00F521CB">
      <w:pPr>
        <w:pStyle w:val="B2"/>
      </w:pPr>
      <w:r w:rsidRPr="00C0104D">
        <w:t>2&gt;</w:t>
      </w:r>
      <w:r w:rsidRPr="00C0104D">
        <w:tab/>
        <w:t>set the IE NR Sidelink PSSCH Packet Counter(s) Value in the UE TEST LOOP PROSE COUNTER RESPONSE message to the value of the state variable(s) PSSCH_PACKET_COUNTER(SL_ID) with SL_ID = 0…PROSE_COMMUNICATION_MONITOR_</w:t>
      </w:r>
      <w:proofErr w:type="gramStart"/>
      <w:r w:rsidRPr="00C0104D">
        <w:t>N;</w:t>
      </w:r>
      <w:proofErr w:type="gramEnd"/>
    </w:p>
    <w:p w14:paraId="64E87B0A" w14:textId="77777777" w:rsidR="00F521CB" w:rsidRPr="00C0104D" w:rsidRDefault="00F521CB" w:rsidP="00F521CB">
      <w:pPr>
        <w:pStyle w:val="B2"/>
      </w:pPr>
      <w:r w:rsidRPr="00C0104D">
        <w:t>2&gt;</w:t>
      </w:r>
      <w:r w:rsidRPr="00C0104D">
        <w:tab/>
        <w:t>send the UE TEST LOOP NR SIDELINK COUNTER RESPONSE message.</w:t>
      </w:r>
    </w:p>
    <w:p w14:paraId="45C529AA" w14:textId="77777777" w:rsidR="00F521CB" w:rsidRPr="00C0104D" w:rsidRDefault="00F521CB" w:rsidP="00F521CB">
      <w:pPr>
        <w:pStyle w:val="B1"/>
        <w:numPr>
          <w:ilvl w:val="0"/>
          <w:numId w:val="10"/>
        </w:numPr>
        <w:overflowPunct/>
        <w:autoSpaceDE/>
        <w:autoSpaceDN/>
        <w:adjustRightInd/>
        <w:textAlignment w:val="auto"/>
      </w:pPr>
      <w:r w:rsidRPr="00C0104D">
        <w:t>else:</w:t>
      </w:r>
    </w:p>
    <w:p w14:paraId="37DC4257" w14:textId="77777777" w:rsidR="00F521CB" w:rsidRPr="00C0104D" w:rsidRDefault="00F521CB" w:rsidP="00F521CB">
      <w:pPr>
        <w:pStyle w:val="B2"/>
      </w:pPr>
      <w:r w:rsidRPr="00C0104D">
        <w:t>2&gt;</w:t>
      </w:r>
      <w:r w:rsidRPr="00C0104D">
        <w:tab/>
        <w:t>the UE behaviour is unspecified.</w:t>
      </w:r>
    </w:p>
    <w:p w14:paraId="17E9C672" w14:textId="49683E0A" w:rsidR="00F521CB" w:rsidRPr="00C0104D" w:rsidRDefault="00F521CB" w:rsidP="00F521CB">
      <w:pPr>
        <w:pStyle w:val="Heading4"/>
      </w:pPr>
      <w:bookmarkStart w:id="550" w:name="_Toc75377754"/>
      <w:bookmarkStart w:id="551" w:name="_Toc83708549"/>
      <w:bookmarkStart w:id="552" w:name="_Toc90490962"/>
      <w:bookmarkStart w:id="553" w:name="_Toc98401892"/>
      <w:bookmarkStart w:id="554" w:name="_Toc114860535"/>
      <w:bookmarkStart w:id="555" w:name="_Toc114860801"/>
      <w:r w:rsidRPr="00C0104D">
        <w:t>5.9.1.4</w:t>
      </w:r>
      <w:r w:rsidRPr="00C0104D">
        <w:tab/>
        <w:t>Reception of AT Command +CUSPCREQ by the UE</w:t>
      </w:r>
      <w:bookmarkEnd w:id="548"/>
      <w:bookmarkEnd w:id="549"/>
      <w:bookmarkEnd w:id="550"/>
      <w:bookmarkEnd w:id="551"/>
      <w:bookmarkEnd w:id="552"/>
      <w:bookmarkEnd w:id="553"/>
      <w:bookmarkEnd w:id="554"/>
      <w:bookmarkEnd w:id="555"/>
    </w:p>
    <w:p w14:paraId="7E6EB7C9" w14:textId="77777777" w:rsidR="00F521CB" w:rsidRPr="00C0104D" w:rsidRDefault="00F521CB" w:rsidP="00F521CB">
      <w:r w:rsidRPr="00C0104D">
        <w:t>Upon receiving the AT Command +CUSPCREQ the UE shall:</w:t>
      </w:r>
    </w:p>
    <w:p w14:paraId="788D98F2" w14:textId="77777777" w:rsidR="00F521CB" w:rsidRPr="00C0104D" w:rsidRDefault="00F521CB" w:rsidP="00F521CB">
      <w:pPr>
        <w:pStyle w:val="B1"/>
      </w:pPr>
      <w:r w:rsidRPr="00C0104D">
        <w:lastRenderedPageBreak/>
        <w:t>1&gt;</w:t>
      </w:r>
      <w:r w:rsidRPr="00C0104D">
        <w:tab/>
        <w:t>if TEST_LOOP_MODE_E_ACTIVE is TRUE:</w:t>
      </w:r>
    </w:p>
    <w:p w14:paraId="6B3170BA" w14:textId="77777777" w:rsidR="00F521CB" w:rsidRPr="00C0104D" w:rsidRDefault="00F521CB" w:rsidP="00F521CB">
      <w:pPr>
        <w:pStyle w:val="B2"/>
      </w:pPr>
      <w:r w:rsidRPr="00C0104D">
        <w:t>2&gt;</w:t>
      </w:r>
      <w:r w:rsidRPr="00C0104D">
        <w:tab/>
        <w:t xml:space="preserve">in the response message of command +CUSPCREQ, set the parameter &lt;type1&gt; to 2; set the parameter &lt;format&gt; to 1; set the parameter &lt;length1&gt; to 4*(PROSE_COMMUNICATION_MONITOR_N+1); set the parameter </w:t>
      </w:r>
      <w:r w:rsidRPr="00C0104D">
        <w:rPr>
          <w:lang w:eastAsia="zh-CN"/>
        </w:rPr>
        <w:t xml:space="preserve">&lt;counter1&gt; </w:t>
      </w:r>
      <w:r w:rsidRPr="00C0104D">
        <w:t>to the value of the state variable(s) PSCCH_PACKET_COUNTER(SL_ID) with SL_ID = 0…PROSE_COMMUNICATION_MONITOR_</w:t>
      </w:r>
      <w:proofErr w:type="gramStart"/>
      <w:r w:rsidRPr="00C0104D">
        <w:t>N;</w:t>
      </w:r>
      <w:proofErr w:type="gramEnd"/>
    </w:p>
    <w:p w14:paraId="62BE704D" w14:textId="77777777" w:rsidR="00F521CB" w:rsidRPr="00C0104D" w:rsidRDefault="00F521CB" w:rsidP="00F521CB">
      <w:pPr>
        <w:pStyle w:val="B2"/>
      </w:pPr>
      <w:r w:rsidRPr="00C0104D">
        <w:t>2&gt;</w:t>
      </w:r>
      <w:r w:rsidRPr="00C0104D">
        <w:tab/>
        <w:t xml:space="preserve">in the response message of command +CUSPCREQ, set the parameter &lt;type2&gt; to 2; set the parameter &lt;format&gt; to 1; set the parameter &lt;length2&gt; to 4*(PROSE_COMMUNICATION_MONITOR_N+1); set the parameter </w:t>
      </w:r>
      <w:r w:rsidRPr="00C0104D">
        <w:rPr>
          <w:lang w:eastAsia="zh-CN"/>
        </w:rPr>
        <w:t>&lt;counter2&gt;</w:t>
      </w:r>
      <w:r w:rsidRPr="00C0104D">
        <w:t xml:space="preserve"> to the value of the state variable STCH_PACKET_COUNTER(SL_ID) with SL_ID = 0…PROSE_COMMUNICATION_MONITOR_</w:t>
      </w:r>
      <w:proofErr w:type="gramStart"/>
      <w:r w:rsidRPr="00C0104D">
        <w:t>N;</w:t>
      </w:r>
      <w:proofErr w:type="gramEnd"/>
    </w:p>
    <w:p w14:paraId="3EE726FE" w14:textId="77777777" w:rsidR="00F521CB" w:rsidRPr="00C0104D" w:rsidRDefault="00F521CB" w:rsidP="00F521CB">
      <w:pPr>
        <w:pStyle w:val="B2"/>
      </w:pPr>
      <w:r w:rsidRPr="00C0104D">
        <w:t>2&gt;</w:t>
      </w:r>
      <w:r w:rsidRPr="00C0104D">
        <w:tab/>
        <w:t>in the response message of command +CUSPCREQ, set the parameter &lt;type3&gt; to 2; set the parameter &lt;format&gt; to 1; set the parameter &lt;length3&gt; to 4*PROSE_COMMUNICATION_MONITOR_N+1; set the parameter &lt;counter3&gt; to the value of the state variable(s) PSSCH_PACKET_COUNTER(SL_ID) with SL_ID = 0…PROSE_COMMUNICATION_MONITOR_</w:t>
      </w:r>
      <w:proofErr w:type="gramStart"/>
      <w:r w:rsidRPr="00C0104D">
        <w:t>N;</w:t>
      </w:r>
      <w:proofErr w:type="gramEnd"/>
    </w:p>
    <w:p w14:paraId="44CFC320" w14:textId="0B21A61A" w:rsidR="00F521CB" w:rsidRPr="00C0104D" w:rsidRDefault="00F521CB" w:rsidP="00F521CB">
      <w:pPr>
        <w:pStyle w:val="B2"/>
      </w:pPr>
      <w:r w:rsidRPr="00C0104D">
        <w:t>2&gt;</w:t>
      </w:r>
      <w:r w:rsidRPr="00C0104D">
        <w:tab/>
        <w:t>send the response message +CUSPCREQ: [&lt;type1</w:t>
      </w:r>
      <w:proofErr w:type="gramStart"/>
      <w:r w:rsidRPr="00C0104D">
        <w:t>&gt;,&lt;</w:t>
      </w:r>
      <w:proofErr w:type="gramEnd"/>
      <w:r w:rsidRPr="00C0104D">
        <w:t>format&gt;,&lt;length1&gt;,&lt;counter1&gt;], [&lt;type2&gt;,&lt;format&gt;,&lt;length2&gt;,&lt;counter2&gt;], [&lt;type3&gt;,&lt;format&gt;,&lt;length3&gt;,&lt;counter3&gt;].</w:t>
      </w:r>
    </w:p>
    <w:p w14:paraId="717D8F32" w14:textId="77777777" w:rsidR="00F521CB" w:rsidRPr="00C0104D" w:rsidRDefault="00F521CB" w:rsidP="00F521CB">
      <w:pPr>
        <w:pStyle w:val="B1"/>
      </w:pPr>
      <w:r w:rsidRPr="00C0104D">
        <w:t>1&gt;</w:t>
      </w:r>
      <w:r w:rsidRPr="00C0104D">
        <w:tab/>
        <w:t>else:</w:t>
      </w:r>
    </w:p>
    <w:p w14:paraId="78EB5291" w14:textId="77777777" w:rsidR="00F521CB" w:rsidRPr="00C0104D" w:rsidRDefault="00F521CB" w:rsidP="003735CA">
      <w:pPr>
        <w:pStyle w:val="B2"/>
      </w:pPr>
      <w:r w:rsidRPr="00C0104D">
        <w:t>2&gt;</w:t>
      </w:r>
      <w:r w:rsidRPr="00C0104D">
        <w:tab/>
        <w:t>the UE behaviour is unspecified.</w:t>
      </w:r>
    </w:p>
    <w:p w14:paraId="766A5150" w14:textId="77777777" w:rsidR="00F521CB" w:rsidRPr="00C0104D" w:rsidRDefault="00F521CB" w:rsidP="00F521CB">
      <w:pPr>
        <w:pStyle w:val="Heading2"/>
      </w:pPr>
      <w:bookmarkStart w:id="556" w:name="_Toc75377755"/>
      <w:bookmarkStart w:id="557" w:name="_Toc83708550"/>
      <w:bookmarkStart w:id="558" w:name="_Toc90490963"/>
      <w:bookmarkStart w:id="559" w:name="_Toc98401893"/>
      <w:bookmarkStart w:id="560" w:name="_Toc114860536"/>
      <w:bookmarkStart w:id="561" w:name="_Toc114860802"/>
      <w:r w:rsidRPr="00C0104D">
        <w:t>5.10</w:t>
      </w:r>
      <w:r w:rsidRPr="00C0104D">
        <w:tab/>
      </w:r>
      <w:r w:rsidRPr="00C0104D">
        <w:rPr>
          <w:sz w:val="28"/>
          <w:lang w:eastAsia="ja-JP"/>
        </w:rPr>
        <w:t>Set UL Message</w:t>
      </w:r>
      <w:r w:rsidRPr="00C0104D">
        <w:t xml:space="preserve"> test function</w:t>
      </w:r>
      <w:bookmarkEnd w:id="556"/>
      <w:bookmarkEnd w:id="557"/>
      <w:bookmarkEnd w:id="558"/>
      <w:bookmarkEnd w:id="559"/>
      <w:bookmarkEnd w:id="560"/>
      <w:bookmarkEnd w:id="561"/>
    </w:p>
    <w:p w14:paraId="67BE5D4D" w14:textId="77777777" w:rsidR="00F521CB" w:rsidRPr="00C0104D" w:rsidRDefault="00F521CB" w:rsidP="00F521CB">
      <w:pPr>
        <w:pStyle w:val="Heading3"/>
      </w:pPr>
      <w:bookmarkStart w:id="562" w:name="_Toc75377756"/>
      <w:bookmarkStart w:id="563" w:name="_Toc83708551"/>
      <w:bookmarkStart w:id="564" w:name="_Toc90490964"/>
      <w:bookmarkStart w:id="565" w:name="_Toc98401894"/>
      <w:bookmarkStart w:id="566" w:name="_Toc114860537"/>
      <w:bookmarkStart w:id="567" w:name="_Toc114860803"/>
      <w:r w:rsidRPr="00C0104D">
        <w:t>5.10.1</w:t>
      </w:r>
      <w:r w:rsidRPr="00C0104D">
        <w:tab/>
        <w:t>General</w:t>
      </w:r>
      <w:bookmarkEnd w:id="562"/>
      <w:bookmarkEnd w:id="563"/>
      <w:bookmarkEnd w:id="564"/>
      <w:bookmarkEnd w:id="565"/>
      <w:bookmarkEnd w:id="566"/>
      <w:bookmarkEnd w:id="567"/>
    </w:p>
    <w:p w14:paraId="0D0E3AE7" w14:textId="77777777" w:rsidR="00F521CB" w:rsidRPr="00C0104D" w:rsidRDefault="00F521CB" w:rsidP="00F521CB">
      <w:pPr>
        <w:rPr>
          <w:lang w:eastAsia="ja-JP"/>
        </w:rPr>
      </w:pPr>
      <w:r w:rsidRPr="00C0104D">
        <w:t>Same as TS 36.509 [6], subclause 5.10.1</w:t>
      </w:r>
      <w:r w:rsidRPr="00C0104D">
        <w:rPr>
          <w:lang w:eastAsia="ja-JP"/>
        </w:rPr>
        <w:t>.</w:t>
      </w:r>
    </w:p>
    <w:p w14:paraId="75F660EB" w14:textId="77777777" w:rsidR="00F521CB" w:rsidRPr="00C0104D" w:rsidRDefault="00F521CB" w:rsidP="00F521CB">
      <w:pPr>
        <w:keepNext/>
        <w:keepLines/>
        <w:spacing w:before="120"/>
        <w:ind w:left="1134" w:hanging="1134"/>
        <w:outlineLvl w:val="2"/>
        <w:rPr>
          <w:rFonts w:ascii="Arial" w:hAnsi="Arial"/>
          <w:sz w:val="28"/>
        </w:rPr>
      </w:pPr>
      <w:r w:rsidRPr="00C0104D">
        <w:rPr>
          <w:rFonts w:ascii="Arial" w:hAnsi="Arial"/>
          <w:sz w:val="28"/>
        </w:rPr>
        <w:t>5.10.2</w:t>
      </w:r>
      <w:r w:rsidRPr="00C0104D">
        <w:rPr>
          <w:rFonts w:ascii="Arial" w:hAnsi="Arial"/>
          <w:sz w:val="28"/>
        </w:rPr>
        <w:tab/>
        <w:t>Initiation</w:t>
      </w:r>
    </w:p>
    <w:p w14:paraId="07F10FA2" w14:textId="77777777" w:rsidR="00F521CB" w:rsidRPr="00C0104D" w:rsidRDefault="00F521CB" w:rsidP="00F521CB">
      <w:pPr>
        <w:rPr>
          <w:lang w:eastAsia="ja-JP"/>
        </w:rPr>
      </w:pPr>
      <w:r w:rsidRPr="00C0104D">
        <w:t>Same as TS 36.509 [6], subclause 5.10.2</w:t>
      </w:r>
      <w:r w:rsidRPr="00C0104D">
        <w:rPr>
          <w:lang w:eastAsia="ja-JP"/>
        </w:rPr>
        <w:t>.</w:t>
      </w:r>
    </w:p>
    <w:p w14:paraId="45F181DC" w14:textId="77777777" w:rsidR="00F521CB" w:rsidRPr="00C0104D" w:rsidRDefault="00F521CB" w:rsidP="00F521CB">
      <w:pPr>
        <w:keepNext/>
        <w:keepLines/>
        <w:spacing w:before="120"/>
        <w:ind w:left="1134" w:hanging="1134"/>
        <w:outlineLvl w:val="2"/>
        <w:rPr>
          <w:rFonts w:ascii="Arial" w:hAnsi="Arial"/>
          <w:sz w:val="28"/>
          <w:lang w:eastAsia="ja-JP"/>
        </w:rPr>
      </w:pPr>
      <w:r w:rsidRPr="00C0104D">
        <w:rPr>
          <w:rFonts w:ascii="Arial" w:hAnsi="Arial"/>
          <w:sz w:val="28"/>
        </w:rPr>
        <w:t>5.10.3</w:t>
      </w:r>
      <w:r w:rsidRPr="00C0104D">
        <w:rPr>
          <w:rFonts w:ascii="Arial" w:hAnsi="Arial"/>
          <w:sz w:val="28"/>
        </w:rPr>
        <w:tab/>
      </w:r>
      <w:r w:rsidRPr="00C0104D">
        <w:rPr>
          <w:rFonts w:ascii="Arial" w:hAnsi="Arial"/>
          <w:sz w:val="28"/>
          <w:lang w:eastAsia="ja-JP"/>
        </w:rPr>
        <w:t>Reception of SET UL MESSAGE REQUEST message by UE</w:t>
      </w:r>
    </w:p>
    <w:p w14:paraId="5D0F9DC0" w14:textId="3476EDAC" w:rsidR="00F521CB" w:rsidRPr="00C0104D" w:rsidRDefault="00F521CB" w:rsidP="00F521CB">
      <w:r w:rsidRPr="00C0104D">
        <w:t>Same as TS 36.509 [6], subclause 5.10.3 with the following exception:</w:t>
      </w:r>
    </w:p>
    <w:p w14:paraId="4C553A09" w14:textId="706CBDB2" w:rsidR="009E3D34" w:rsidRDefault="00F521CB" w:rsidP="00C14A26">
      <w:pPr>
        <w:pStyle w:val="B1"/>
      </w:pPr>
      <w:r w:rsidRPr="00C0104D">
        <w:t>-</w:t>
      </w:r>
      <w:r w:rsidRPr="00C0104D">
        <w:tab/>
        <w:t>the predefined UE capability container is defined in</w:t>
      </w:r>
      <w:r w:rsidR="00267FC5" w:rsidRPr="00C0104D">
        <w:t xml:space="preserve"> Annex A.1</w:t>
      </w:r>
    </w:p>
    <w:p w14:paraId="504EEE5C" w14:textId="77777777" w:rsidR="00C14A26" w:rsidRPr="00071E80" w:rsidRDefault="00C14A26" w:rsidP="00C14A26">
      <w:pPr>
        <w:pStyle w:val="Heading2"/>
      </w:pPr>
      <w:bookmarkStart w:id="568" w:name="_Toc114860538"/>
      <w:bookmarkStart w:id="569" w:name="_Toc114860804"/>
      <w:r w:rsidRPr="00071E80">
        <w:t>5.11</w:t>
      </w:r>
      <w:r w:rsidRPr="00071E80">
        <w:tab/>
        <w:t>UE Power Limit Function (UPLF)</w:t>
      </w:r>
      <w:bookmarkEnd w:id="568"/>
      <w:bookmarkEnd w:id="569"/>
    </w:p>
    <w:p w14:paraId="7F1B1A62" w14:textId="77777777" w:rsidR="00C14A26" w:rsidRPr="00071E80" w:rsidRDefault="00C14A26" w:rsidP="00C14A26">
      <w:pPr>
        <w:pStyle w:val="Heading3"/>
      </w:pPr>
      <w:bookmarkStart w:id="570" w:name="_Toc114860539"/>
      <w:bookmarkStart w:id="571" w:name="_Toc114860805"/>
      <w:r w:rsidRPr="00071E80">
        <w:t>5.11.1</w:t>
      </w:r>
      <w:r w:rsidRPr="00071E80">
        <w:tab/>
        <w:t>General</w:t>
      </w:r>
      <w:bookmarkEnd w:id="570"/>
      <w:bookmarkEnd w:id="571"/>
    </w:p>
    <w:p w14:paraId="4DD00F12" w14:textId="77777777" w:rsidR="00C14A26" w:rsidRPr="00071E80" w:rsidRDefault="00C14A26" w:rsidP="00C14A26">
      <w:pPr>
        <w:rPr>
          <w:rFonts w:eastAsia="SimSun"/>
        </w:rPr>
      </w:pPr>
      <w:r w:rsidRPr="00071E80">
        <w:rPr>
          <w:rFonts w:eastAsia="SimSun"/>
        </w:rPr>
        <w:t xml:space="preserve">The UE Power Limit Function is intended for the SS to communicate to the UE to apply a backoff of transmitted power on the NR primary component carrier when in FR2 carrier aggregation mode.  On activation of this test function, the UE shall apply a configured power backoff on the primary component carrier to provide sufficient power head room for the other (secondary) component carrier(s). </w:t>
      </w:r>
      <w:r w:rsidRPr="00071E80">
        <w:rPr>
          <w:rFonts w:eastAsia="SimSun"/>
          <w:lang w:val="en-US"/>
        </w:rPr>
        <w:t>The UE power limit function is mandatory for applicable UEs operating in Frequency Range 2 (FR2) and supporting UL CA from Rel-16.</w:t>
      </w:r>
    </w:p>
    <w:p w14:paraId="41DF0DEA" w14:textId="77777777" w:rsidR="00C14A26" w:rsidRPr="00071E80" w:rsidRDefault="00C14A26" w:rsidP="00C14A26">
      <w:pPr>
        <w:rPr>
          <w:lang w:eastAsia="ja-JP"/>
        </w:rPr>
      </w:pPr>
      <w:r w:rsidRPr="00071E80">
        <w:rPr>
          <w:rFonts w:eastAsia="SimSun"/>
        </w:rPr>
        <w:t xml:space="preserve">The SS uses the UE Power Limit test mode activation procedure to send a power limit request to the UE. </w:t>
      </w:r>
      <w:r w:rsidRPr="00071E80">
        <w:rPr>
          <w:lang w:eastAsia="ja-JP"/>
        </w:rPr>
        <w:t xml:space="preserve">The transmission from the </w:t>
      </w:r>
      <w:proofErr w:type="gramStart"/>
      <w:r w:rsidRPr="00071E80">
        <w:rPr>
          <w:lang w:eastAsia="ja-JP"/>
        </w:rPr>
        <w:t>SS  shall</w:t>
      </w:r>
      <w:proofErr w:type="gramEnd"/>
      <w:r w:rsidRPr="00071E80">
        <w:rPr>
          <w:lang w:eastAsia="ja-JP"/>
        </w:rPr>
        <w:t xml:space="preserve"> be a vector of values, where the number of the reported values equals the back-off or power limit to be applied by the UE.</w:t>
      </w:r>
    </w:p>
    <w:p w14:paraId="2525A4D3" w14:textId="5222802B" w:rsidR="00C14A26" w:rsidRPr="00071E80" w:rsidRDefault="00214BE0" w:rsidP="00C27F24">
      <w:pPr>
        <w:pStyle w:val="TH"/>
        <w:rPr>
          <w:bCs/>
          <w:noProof/>
        </w:rPr>
      </w:pPr>
      <w:r>
        <w:rPr>
          <w:noProof/>
        </w:rPr>
        <w:lastRenderedPageBreak/>
        <w:pict w14:anchorId="3AD32AEC">
          <v:shape id="_x0000_i1052" type="#_x0000_t75" alt="Graphical user interface, application&#10;&#10;Description automatically generated" style="width:261.75pt;height:141pt;visibility:visible;mso-wrap-style:square">
            <v:imagedata r:id="rId50" o:title="Graphical user interface, application&#10;&#10;Description automatically generated"/>
          </v:shape>
        </w:pict>
      </w:r>
    </w:p>
    <w:p w14:paraId="3030EBD3" w14:textId="24921008" w:rsidR="00C14A26" w:rsidRDefault="00C14A26" w:rsidP="00C14A26">
      <w:pPr>
        <w:pStyle w:val="TF"/>
      </w:pPr>
      <w:r w:rsidRPr="00071E80">
        <w:t>Figure 5.11.1-1:  Activate Power Limit test mode procedure</w:t>
      </w:r>
    </w:p>
    <w:p w14:paraId="127DD46E" w14:textId="77777777" w:rsidR="00C14A26" w:rsidRPr="00071E80" w:rsidRDefault="00C14A26" w:rsidP="00C27F24"/>
    <w:p w14:paraId="5FD3C7D4" w14:textId="069A9693" w:rsidR="00C14A26" w:rsidRPr="00071E80" w:rsidRDefault="00214BE0" w:rsidP="00C27F24">
      <w:pPr>
        <w:pStyle w:val="TH"/>
        <w:rPr>
          <w:bCs/>
          <w:noProof/>
        </w:rPr>
      </w:pPr>
      <w:r>
        <w:rPr>
          <w:noProof/>
        </w:rPr>
        <w:pict w14:anchorId="01431C20">
          <v:shape id="Picture 3" o:spid="_x0000_i1053" type="#_x0000_t75" alt="Graphical user interface, application&#10;&#10;Description automatically generated" style="width:274.5pt;height:147pt;visibility:visible;mso-wrap-style:square">
            <v:imagedata r:id="rId51" o:title="Graphical user interface, application&#10;&#10;Description automatically generated"/>
          </v:shape>
        </w:pict>
      </w:r>
    </w:p>
    <w:p w14:paraId="5AA60979" w14:textId="009F6897" w:rsidR="00C14A26" w:rsidRDefault="00C14A26" w:rsidP="00C14A26">
      <w:pPr>
        <w:pStyle w:val="TF"/>
      </w:pPr>
      <w:r w:rsidRPr="00071E80">
        <w:t>Figure 5.11.1-2:  Deactivate Power Limit test mode procedure</w:t>
      </w:r>
    </w:p>
    <w:p w14:paraId="7E7C0EC4" w14:textId="77777777" w:rsidR="00C14A26" w:rsidRPr="00071E80" w:rsidRDefault="00C14A26" w:rsidP="00C27F24"/>
    <w:p w14:paraId="2EC651A8" w14:textId="77777777" w:rsidR="00C14A26" w:rsidRPr="00071E80" w:rsidRDefault="00C14A26" w:rsidP="00C14A26">
      <w:pPr>
        <w:pStyle w:val="Heading3"/>
      </w:pPr>
      <w:bookmarkStart w:id="572" w:name="_Toc114860540"/>
      <w:bookmarkStart w:id="573" w:name="_Toc114860806"/>
      <w:r w:rsidRPr="00071E80">
        <w:t>5.11.2</w:t>
      </w:r>
      <w:r w:rsidRPr="00071E80">
        <w:tab/>
        <w:t>Activate Power Limit Procedure</w:t>
      </w:r>
      <w:bookmarkEnd w:id="572"/>
      <w:bookmarkEnd w:id="573"/>
    </w:p>
    <w:p w14:paraId="093766B0" w14:textId="77777777" w:rsidR="00C14A26" w:rsidRPr="00071E80" w:rsidRDefault="00C14A26" w:rsidP="00C14A26">
      <w:pPr>
        <w:pStyle w:val="Heading4"/>
        <w:rPr>
          <w:lang w:eastAsia="ja-JP"/>
        </w:rPr>
      </w:pPr>
      <w:bookmarkStart w:id="574" w:name="_Toc114860541"/>
      <w:bookmarkStart w:id="575" w:name="_Toc114860807"/>
      <w:r w:rsidRPr="00071E80">
        <w:rPr>
          <w:lang w:eastAsia="ja-JP"/>
        </w:rPr>
        <w:t>5.11.2.1</w:t>
      </w:r>
      <w:r w:rsidRPr="00071E80">
        <w:rPr>
          <w:lang w:eastAsia="ja-JP"/>
        </w:rPr>
        <w:tab/>
        <w:t>Initiation</w:t>
      </w:r>
      <w:bookmarkEnd w:id="574"/>
      <w:bookmarkEnd w:id="575"/>
    </w:p>
    <w:p w14:paraId="2D6B1A72" w14:textId="77777777" w:rsidR="00C14A26" w:rsidRPr="00071E80" w:rsidRDefault="00C14A26" w:rsidP="00C14A26">
      <w:r w:rsidRPr="00071E80">
        <w:rPr>
          <w:lang w:eastAsia="ja-JP"/>
        </w:rPr>
        <w:t xml:space="preserve">The SS requests the UE to apply the power limit by transmitting an ACTIVATE POWER LIMIT REQUEST message. </w:t>
      </w:r>
      <w:r w:rsidRPr="00071E80">
        <w:rPr>
          <w:rFonts w:eastAsia="SimSun"/>
        </w:rPr>
        <w:t xml:space="preserve">The UE confirms that the power limit function is activated by sending an ACTIVATE </w:t>
      </w:r>
      <w:r w:rsidRPr="00071E80">
        <w:t>POWER LIMIT RESPONSE.</w:t>
      </w:r>
    </w:p>
    <w:p w14:paraId="00E25D36" w14:textId="77777777" w:rsidR="00C14A26" w:rsidRPr="00071E80" w:rsidRDefault="00C14A26" w:rsidP="00C14A26">
      <w:pPr>
        <w:pStyle w:val="Heading4"/>
        <w:rPr>
          <w:lang w:eastAsia="ja-JP"/>
        </w:rPr>
      </w:pPr>
      <w:bookmarkStart w:id="576" w:name="_Toc114860542"/>
      <w:bookmarkStart w:id="577" w:name="_Toc114860808"/>
      <w:r w:rsidRPr="00071E80">
        <w:rPr>
          <w:lang w:eastAsia="ja-JP"/>
        </w:rPr>
        <w:t>5.11.2.2</w:t>
      </w:r>
      <w:r w:rsidRPr="00071E80">
        <w:rPr>
          <w:lang w:eastAsia="ja-JP"/>
        </w:rPr>
        <w:tab/>
        <w:t>Reception of ACTIVATE POWER LIMIT REQUEST by UE</w:t>
      </w:r>
      <w:bookmarkEnd w:id="576"/>
      <w:bookmarkEnd w:id="577"/>
    </w:p>
    <w:p w14:paraId="071E9346" w14:textId="77777777" w:rsidR="00C14A26" w:rsidRPr="00071E80" w:rsidRDefault="00C14A26" w:rsidP="00C14A26">
      <w:pPr>
        <w:rPr>
          <w:lang w:eastAsia="ja-JP"/>
        </w:rPr>
      </w:pPr>
      <w:r w:rsidRPr="00071E80">
        <w:rPr>
          <w:lang w:eastAsia="ja-JP"/>
        </w:rPr>
        <w:t>When the UE receives the ACTIVATE POWER LIMIT REQUEST message, then the UE shall:</w:t>
      </w:r>
    </w:p>
    <w:p w14:paraId="3B048FD1" w14:textId="77777777" w:rsidR="00C14A26" w:rsidRPr="00071E80" w:rsidRDefault="00C14A26" w:rsidP="00C14A26">
      <w:pPr>
        <w:pStyle w:val="B1"/>
      </w:pPr>
      <w:bookmarkStart w:id="578" w:name="_Hlk103348965"/>
      <w:r w:rsidRPr="00071E80">
        <w:t>1&gt;</w:t>
      </w:r>
      <w:r w:rsidRPr="00071E80">
        <w:tab/>
        <w:t>if the UE is operating in FR2 AND is in RRC_CONNECTED state:</w:t>
      </w:r>
    </w:p>
    <w:p w14:paraId="390E0A6C" w14:textId="77777777" w:rsidR="00C14A26" w:rsidRPr="00071E80" w:rsidRDefault="00C14A26" w:rsidP="00C14A26">
      <w:pPr>
        <w:pStyle w:val="B1"/>
        <w:ind w:firstLine="0"/>
      </w:pPr>
      <w:r w:rsidRPr="00071E80">
        <w:t xml:space="preserve">2&gt; UE limits power on PCell according to a back-off defined by </w:t>
      </w:r>
      <w:proofErr w:type="gramStart"/>
      <w:r w:rsidRPr="00071E80">
        <w:t>X</w:t>
      </w:r>
      <w:r w:rsidRPr="00071E80">
        <w:rPr>
          <w:vertAlign w:val="subscript"/>
        </w:rPr>
        <w:t>max,</w:t>
      </w:r>
      <w:r w:rsidRPr="00071E80">
        <w:rPr>
          <w:i/>
          <w:iCs/>
          <w:vertAlign w:val="subscript"/>
        </w:rPr>
        <w:t>PCell</w:t>
      </w:r>
      <w:proofErr w:type="gramEnd"/>
      <w:r w:rsidRPr="00071E80">
        <w:rPr>
          <w:i/>
          <w:iCs/>
          <w:vertAlign w:val="subscript"/>
        </w:rPr>
        <w:t>.</w:t>
      </w:r>
    </w:p>
    <w:p w14:paraId="6AB2A9F2" w14:textId="77777777" w:rsidR="00C14A26" w:rsidRPr="00071E80" w:rsidRDefault="00C14A26" w:rsidP="00C14A26">
      <w:pPr>
        <w:pStyle w:val="B1"/>
        <w:rPr>
          <w:lang w:eastAsia="ja-JP"/>
        </w:rPr>
      </w:pPr>
      <w:bookmarkStart w:id="579" w:name="_Hlk103349112"/>
      <w:bookmarkStart w:id="580" w:name="_Hlk103349102"/>
      <w:r w:rsidRPr="00071E80">
        <w:rPr>
          <w:lang w:eastAsia="ja-JP"/>
        </w:rPr>
        <w:t>1&gt;</w:t>
      </w:r>
      <w:r w:rsidRPr="00071E80">
        <w:rPr>
          <w:lang w:eastAsia="ja-JP"/>
        </w:rPr>
        <w:tab/>
      </w:r>
      <w:proofErr w:type="gramStart"/>
      <w:r w:rsidRPr="00071E80">
        <w:rPr>
          <w:lang w:eastAsia="ja-JP"/>
        </w:rPr>
        <w:t>else;</w:t>
      </w:r>
      <w:proofErr w:type="gramEnd"/>
    </w:p>
    <w:p w14:paraId="632EAB83" w14:textId="046E6003" w:rsidR="00C14A26" w:rsidRPr="00071E80" w:rsidRDefault="00C14A26" w:rsidP="00C14A26">
      <w:pPr>
        <w:pStyle w:val="B2"/>
        <w:rPr>
          <w:lang w:eastAsia="ja-JP"/>
        </w:rPr>
      </w:pPr>
      <w:r w:rsidRPr="00071E80">
        <w:rPr>
          <w:lang w:eastAsia="ja-JP"/>
        </w:rPr>
        <w:t>2&gt;</w:t>
      </w:r>
      <w:r w:rsidRPr="00071E80">
        <w:rPr>
          <w:lang w:eastAsia="ja-JP"/>
        </w:rPr>
        <w:tab/>
        <w:t xml:space="preserve">the UE </w:t>
      </w:r>
      <w:r w:rsidR="00C27F24" w:rsidRPr="00071E80">
        <w:rPr>
          <w:lang w:eastAsia="ja-JP"/>
        </w:rPr>
        <w:t>behaviour</w:t>
      </w:r>
      <w:r w:rsidRPr="00071E80">
        <w:rPr>
          <w:lang w:eastAsia="ja-JP"/>
        </w:rPr>
        <w:t xml:space="preserve"> is unspecified</w:t>
      </w:r>
    </w:p>
    <w:bookmarkEnd w:id="578"/>
    <w:bookmarkEnd w:id="579"/>
    <w:bookmarkEnd w:id="580"/>
    <w:p w14:paraId="1076B16F" w14:textId="77777777" w:rsidR="00C14A26" w:rsidRPr="00071E80" w:rsidRDefault="00C14A26" w:rsidP="00C14A26">
      <w:pPr>
        <w:rPr>
          <w:lang w:eastAsia="ja-JP"/>
        </w:rPr>
      </w:pPr>
      <w:r w:rsidRPr="00071E80">
        <w:rPr>
          <w:lang w:eastAsia="ja-JP"/>
        </w:rPr>
        <w:t xml:space="preserve">The ACTIVATE POWER LIMIT REQUEST and ACTIVATE POWER LIMIT RESPONSE Message Octets Octets and power back-off </w:t>
      </w:r>
      <w:proofErr w:type="gramStart"/>
      <w:r w:rsidRPr="00071E80">
        <w:t>X</w:t>
      </w:r>
      <w:r w:rsidRPr="00071E80">
        <w:rPr>
          <w:vertAlign w:val="subscript"/>
        </w:rPr>
        <w:t>max,</w:t>
      </w:r>
      <w:r w:rsidRPr="00071E80">
        <w:rPr>
          <w:i/>
          <w:iCs/>
          <w:vertAlign w:val="subscript"/>
        </w:rPr>
        <w:t>PCell</w:t>
      </w:r>
      <w:proofErr w:type="gramEnd"/>
      <w:r w:rsidRPr="00071E80">
        <w:rPr>
          <w:lang w:eastAsia="ja-JP"/>
        </w:rPr>
        <w:t xml:space="preserve"> are defined below in Section 6.11.</w:t>
      </w:r>
    </w:p>
    <w:p w14:paraId="3481B7EE" w14:textId="77777777" w:rsidR="00C14A26" w:rsidRPr="00071E80" w:rsidRDefault="00C14A26" w:rsidP="00C14A26">
      <w:pPr>
        <w:pStyle w:val="Heading3"/>
      </w:pPr>
      <w:bookmarkStart w:id="581" w:name="_Toc114860543"/>
      <w:bookmarkStart w:id="582" w:name="_Toc114860809"/>
      <w:r w:rsidRPr="00071E80">
        <w:lastRenderedPageBreak/>
        <w:t>5.11.3</w:t>
      </w:r>
      <w:r w:rsidRPr="00071E80">
        <w:tab/>
        <w:t>Deactivate Power Limit Procedure</w:t>
      </w:r>
      <w:bookmarkEnd w:id="581"/>
      <w:bookmarkEnd w:id="582"/>
    </w:p>
    <w:p w14:paraId="6F79FFAC" w14:textId="77777777" w:rsidR="00C14A26" w:rsidRPr="00071E80" w:rsidRDefault="00C14A26" w:rsidP="00C14A26">
      <w:pPr>
        <w:pStyle w:val="Heading4"/>
        <w:rPr>
          <w:lang w:eastAsia="ja-JP"/>
        </w:rPr>
      </w:pPr>
      <w:bookmarkStart w:id="583" w:name="_Toc114860544"/>
      <w:bookmarkStart w:id="584" w:name="_Toc114860810"/>
      <w:r w:rsidRPr="00071E80">
        <w:rPr>
          <w:lang w:eastAsia="ja-JP"/>
        </w:rPr>
        <w:t>5.11.3.1</w:t>
      </w:r>
      <w:r w:rsidRPr="00071E80">
        <w:rPr>
          <w:lang w:eastAsia="ja-JP"/>
        </w:rPr>
        <w:tab/>
        <w:t>Initiation</w:t>
      </w:r>
      <w:bookmarkEnd w:id="583"/>
      <w:bookmarkEnd w:id="584"/>
    </w:p>
    <w:p w14:paraId="36525E00" w14:textId="77777777" w:rsidR="00C14A26" w:rsidRPr="00071E80" w:rsidRDefault="00C14A26" w:rsidP="00C14A26">
      <w:pPr>
        <w:rPr>
          <w:lang w:eastAsia="ja-JP"/>
        </w:rPr>
      </w:pPr>
      <w:r w:rsidRPr="00071E80">
        <w:rPr>
          <w:lang w:eastAsia="ja-JP"/>
        </w:rPr>
        <w:t>The SS requests the UE to deactivate from the power limit state by transmitting a DEACTIVATE POWER LIMIT REQUEST message. The SS should do this when the UE is in RRC_CONNECTED state.</w:t>
      </w:r>
    </w:p>
    <w:p w14:paraId="10ECEADD" w14:textId="77777777" w:rsidR="00C14A26" w:rsidRPr="00071E80" w:rsidRDefault="00C14A26" w:rsidP="00C14A26">
      <w:pPr>
        <w:pStyle w:val="Heading4"/>
        <w:rPr>
          <w:lang w:eastAsia="ja-JP"/>
        </w:rPr>
      </w:pPr>
      <w:bookmarkStart w:id="585" w:name="_Toc114860545"/>
      <w:bookmarkStart w:id="586" w:name="_Toc114860811"/>
      <w:r w:rsidRPr="00071E80">
        <w:rPr>
          <w:lang w:eastAsia="ja-JP"/>
        </w:rPr>
        <w:t>5.11.3.2</w:t>
      </w:r>
      <w:r w:rsidRPr="00071E80">
        <w:rPr>
          <w:lang w:eastAsia="ja-JP"/>
        </w:rPr>
        <w:tab/>
        <w:t>Reception of DEACTIVATE POWER LIMIT REQUEST message by UE</w:t>
      </w:r>
      <w:bookmarkEnd w:id="585"/>
      <w:bookmarkEnd w:id="586"/>
    </w:p>
    <w:p w14:paraId="6BFAD0FC" w14:textId="77777777" w:rsidR="00C14A26" w:rsidRPr="00071E80" w:rsidRDefault="00C14A26" w:rsidP="00C14A26">
      <w:pPr>
        <w:rPr>
          <w:lang w:eastAsia="ja-JP"/>
        </w:rPr>
      </w:pPr>
      <w:r w:rsidRPr="00071E80">
        <w:rPr>
          <w:lang w:eastAsia="ja-JP"/>
        </w:rPr>
        <w:t>When UE receives DEACTIVATE POWER LIMIT REQUEST message then the UE shall:</w:t>
      </w:r>
    </w:p>
    <w:p w14:paraId="1030564D" w14:textId="77777777" w:rsidR="00C14A26" w:rsidRPr="00071E80" w:rsidRDefault="00C14A26" w:rsidP="00C14A26">
      <w:pPr>
        <w:pStyle w:val="B1"/>
        <w:rPr>
          <w:lang w:eastAsia="ja-JP"/>
        </w:rPr>
      </w:pPr>
      <w:r w:rsidRPr="00071E80">
        <w:rPr>
          <w:lang w:eastAsia="ja-JP"/>
        </w:rPr>
        <w:t>1&gt;</w:t>
      </w:r>
      <w:r w:rsidRPr="00071E80">
        <w:rPr>
          <w:lang w:eastAsia="ja-JP"/>
        </w:rPr>
        <w:tab/>
        <w:t>if the UE is operating in FR2 AND is in RRC_CONNECTED state AND the UE Power Limit test function is active:</w:t>
      </w:r>
    </w:p>
    <w:p w14:paraId="296B7A1A" w14:textId="77777777" w:rsidR="00C14A26" w:rsidRPr="00071E80" w:rsidRDefault="00C14A26" w:rsidP="00C14A26">
      <w:pPr>
        <w:pStyle w:val="B2"/>
        <w:rPr>
          <w:lang w:eastAsia="ja-JP"/>
        </w:rPr>
      </w:pPr>
      <w:r w:rsidRPr="00071E80">
        <w:rPr>
          <w:lang w:eastAsia="ja-JP"/>
        </w:rPr>
        <w:t>2&gt;</w:t>
      </w:r>
      <w:r w:rsidRPr="00071E80">
        <w:rPr>
          <w:lang w:eastAsia="ja-JP"/>
        </w:rPr>
        <w:tab/>
      </w:r>
      <w:r w:rsidRPr="00071E80">
        <w:t xml:space="preserve">Remove UE power limit on PCell and </w:t>
      </w:r>
      <w:r w:rsidRPr="00071E80">
        <w:rPr>
          <w:lang w:eastAsia="ja-JP"/>
        </w:rPr>
        <w:t>transmit DEACTIVATE POWER LIMIT RESPONSE message.</w:t>
      </w:r>
    </w:p>
    <w:p w14:paraId="1B37FEC8" w14:textId="77777777" w:rsidR="00C14A26" w:rsidRPr="00071E80" w:rsidRDefault="00C14A26" w:rsidP="00C14A26">
      <w:pPr>
        <w:pStyle w:val="B1"/>
      </w:pPr>
      <w:r w:rsidRPr="00071E80">
        <w:t>1&gt; else:</w:t>
      </w:r>
    </w:p>
    <w:p w14:paraId="4E35EF22" w14:textId="77777777" w:rsidR="00C14A26" w:rsidRPr="00071E80" w:rsidRDefault="00C14A26" w:rsidP="00C14A26">
      <w:pPr>
        <w:pStyle w:val="B2"/>
      </w:pPr>
      <w:r w:rsidRPr="00071E80">
        <w:t>2&gt;</w:t>
      </w:r>
      <w:r w:rsidRPr="00071E80">
        <w:tab/>
        <w:t>the UE behaviour is unspecified.</w:t>
      </w:r>
    </w:p>
    <w:p w14:paraId="0623D933" w14:textId="77777777" w:rsidR="00C14A26" w:rsidRPr="00071E80" w:rsidRDefault="00C14A26" w:rsidP="00C14A26">
      <w:pPr>
        <w:pStyle w:val="Heading4"/>
        <w:rPr>
          <w:lang w:eastAsia="ja-JP"/>
        </w:rPr>
      </w:pPr>
      <w:bookmarkStart w:id="587" w:name="_Toc114860546"/>
      <w:bookmarkStart w:id="588" w:name="_Toc114860812"/>
      <w:r w:rsidRPr="00071E80">
        <w:rPr>
          <w:lang w:eastAsia="ja-JP"/>
        </w:rPr>
        <w:t>5.11.3.3</w:t>
      </w:r>
      <w:r w:rsidRPr="00071E80">
        <w:rPr>
          <w:lang w:eastAsia="ja-JP"/>
        </w:rPr>
        <w:tab/>
        <w:t>Removal of power limits by UE</w:t>
      </w:r>
      <w:bookmarkEnd w:id="587"/>
      <w:bookmarkEnd w:id="588"/>
    </w:p>
    <w:p w14:paraId="285037F2" w14:textId="77777777" w:rsidR="00C14A26" w:rsidRPr="00071E80" w:rsidRDefault="00C14A26" w:rsidP="00C14A26">
      <w:pPr>
        <w:rPr>
          <w:lang w:eastAsia="ja-JP"/>
        </w:rPr>
      </w:pPr>
      <w:r w:rsidRPr="00071E80">
        <w:rPr>
          <w:lang w:eastAsia="ja-JP"/>
        </w:rPr>
        <w:t>When the UE leaves the RRC_CONNECTED state, the UE shall:</w:t>
      </w:r>
    </w:p>
    <w:p w14:paraId="287EFE28" w14:textId="77777777" w:rsidR="00C14A26" w:rsidRPr="00071E80" w:rsidRDefault="00C14A26" w:rsidP="00C14A26">
      <w:pPr>
        <w:pStyle w:val="B1"/>
      </w:pPr>
      <w:r w:rsidRPr="00071E80">
        <w:rPr>
          <w:lang w:eastAsia="ja-JP"/>
        </w:rPr>
        <w:t>1&gt;</w:t>
      </w:r>
      <w:r w:rsidRPr="00071E80">
        <w:rPr>
          <w:lang w:eastAsia="ja-JP"/>
        </w:rPr>
        <w:tab/>
        <w:t>if the UE is operating in FR2 AND the UE Power limit test Function is active</w:t>
      </w:r>
    </w:p>
    <w:p w14:paraId="6543E54C" w14:textId="77777777" w:rsidR="00C14A26" w:rsidRDefault="00C14A26" w:rsidP="00C27F24">
      <w:pPr>
        <w:pStyle w:val="B2"/>
      </w:pPr>
      <w:r w:rsidRPr="00071E80">
        <w:t>2&gt;</w:t>
      </w:r>
      <w:r w:rsidRPr="00071E80">
        <w:tab/>
        <w:t xml:space="preserve">remove UE power limit on </w:t>
      </w:r>
      <w:proofErr w:type="gramStart"/>
      <w:r w:rsidRPr="00071E80">
        <w:t>PCell;</w:t>
      </w:r>
      <w:proofErr w:type="gramEnd"/>
    </w:p>
    <w:p w14:paraId="78C07663" w14:textId="77777777" w:rsidR="00C14A26" w:rsidRPr="00E63AD5" w:rsidRDefault="00C14A26" w:rsidP="00C14A26">
      <w:pPr>
        <w:pStyle w:val="Heading2"/>
      </w:pPr>
      <w:bookmarkStart w:id="589" w:name="_Toc508294545"/>
      <w:bookmarkStart w:id="590" w:name="_Toc51779601"/>
      <w:bookmarkStart w:id="591" w:name="_Toc75427348"/>
      <w:bookmarkStart w:id="592" w:name="_Toc99826651"/>
      <w:bookmarkStart w:id="593" w:name="_Toc114860547"/>
      <w:bookmarkStart w:id="594" w:name="_Toc114860813"/>
      <w:r w:rsidRPr="00E63AD5">
        <w:t>5.</w:t>
      </w:r>
      <w:r>
        <w:t>12</w:t>
      </w:r>
      <w:r w:rsidRPr="00E63AD5">
        <w:tab/>
        <w:t>MBMS Packet Counter reporting procedure</w:t>
      </w:r>
      <w:bookmarkEnd w:id="589"/>
      <w:bookmarkEnd w:id="590"/>
      <w:bookmarkEnd w:id="591"/>
      <w:bookmarkEnd w:id="592"/>
      <w:bookmarkEnd w:id="593"/>
      <w:bookmarkEnd w:id="594"/>
    </w:p>
    <w:p w14:paraId="0A8AB5BF" w14:textId="77777777" w:rsidR="00C14A26" w:rsidRPr="00E63AD5" w:rsidRDefault="00C14A26" w:rsidP="00C14A26">
      <w:pPr>
        <w:pStyle w:val="Heading3"/>
      </w:pPr>
      <w:bookmarkStart w:id="595" w:name="_Toc508294546"/>
      <w:bookmarkStart w:id="596" w:name="_Toc51779602"/>
      <w:bookmarkStart w:id="597" w:name="_Toc75427349"/>
      <w:bookmarkStart w:id="598" w:name="_Toc99826652"/>
      <w:bookmarkStart w:id="599" w:name="_Toc114860548"/>
      <w:bookmarkStart w:id="600" w:name="_Toc114860814"/>
      <w:r w:rsidRPr="00E63AD5">
        <w:t>5.</w:t>
      </w:r>
      <w:r>
        <w:t>12</w:t>
      </w:r>
      <w:r w:rsidRPr="00E63AD5">
        <w:t>.1</w:t>
      </w:r>
      <w:r w:rsidRPr="00E63AD5">
        <w:tab/>
        <w:t>Request MBMS Packet Counter value</w:t>
      </w:r>
      <w:bookmarkEnd w:id="595"/>
      <w:bookmarkEnd w:id="596"/>
      <w:bookmarkEnd w:id="597"/>
      <w:bookmarkEnd w:id="598"/>
      <w:bookmarkEnd w:id="599"/>
      <w:bookmarkEnd w:id="600"/>
    </w:p>
    <w:p w14:paraId="066B0495" w14:textId="77777777" w:rsidR="00C14A26" w:rsidRPr="00E63AD5" w:rsidRDefault="00C14A26" w:rsidP="00C14A26">
      <w:r w:rsidRPr="00E63AD5">
        <w:t>Same as TS 36.509 [6], subclause 5.6 with the following exception:</w:t>
      </w:r>
    </w:p>
    <w:p w14:paraId="62893FF4" w14:textId="529B7157" w:rsidR="00C14A26" w:rsidRPr="00C14A26" w:rsidRDefault="00C14A26" w:rsidP="00C27F24">
      <w:pPr>
        <w:pStyle w:val="B2"/>
      </w:pPr>
      <w:r w:rsidRPr="00E63AD5">
        <w:t>-</w:t>
      </w:r>
      <w:r w:rsidRPr="00E63AD5">
        <w:tab/>
        <w:t>MBMS Packet is replaced by MBS Packet</w:t>
      </w:r>
    </w:p>
    <w:p w14:paraId="2455B37E" w14:textId="77777777" w:rsidR="00214BE0" w:rsidRPr="00F20AD4" w:rsidRDefault="00214BE0" w:rsidP="00214BE0">
      <w:pPr>
        <w:pStyle w:val="Heading2"/>
        <w:rPr>
          <w:ins w:id="601" w:author="3380" w:date="2023-06-16T11:06:00Z"/>
          <w:lang w:val="en-US" w:eastAsia="zh-CN"/>
          <w:rPrChange w:id="602" w:author="jing zhao" w:date="2023-05-04T16:02:00Z">
            <w:rPr>
              <w:ins w:id="603" w:author="3380" w:date="2023-06-16T11:06:00Z"/>
              <w:b/>
              <w:bCs/>
              <w:lang w:val="en-US" w:eastAsia="zh-CN"/>
            </w:rPr>
          </w:rPrChange>
        </w:rPr>
      </w:pPr>
      <w:bookmarkStart w:id="604" w:name="_Toc75377757"/>
      <w:bookmarkStart w:id="605" w:name="_Toc83708552"/>
      <w:bookmarkStart w:id="606" w:name="_Toc90490965"/>
      <w:bookmarkStart w:id="607" w:name="_Toc98401895"/>
      <w:bookmarkStart w:id="608" w:name="_Toc114860549"/>
      <w:bookmarkStart w:id="609" w:name="_Toc114860815"/>
      <w:ins w:id="610" w:author="3380" w:date="2023-06-16T11:06:00Z">
        <w:r>
          <w:rPr>
            <w:rPrChange w:id="611" w:author="jing zhao" w:date="2023-05-04T16:02:00Z">
              <w:rPr>
                <w:b/>
                <w:bCs/>
              </w:rPr>
            </w:rPrChange>
          </w:rPr>
          <w:t>5.13</w:t>
        </w:r>
        <w:r>
          <w:rPr>
            <w:rPrChange w:id="612" w:author="jing zhao" w:date="2023-05-04T16:02:00Z">
              <w:rPr>
                <w:b/>
                <w:bCs/>
              </w:rPr>
            </w:rPrChange>
          </w:rPr>
          <w:tab/>
          <w:t>Set MUSIM UAI test function</w:t>
        </w:r>
      </w:ins>
    </w:p>
    <w:p w14:paraId="06D3AA31" w14:textId="77777777" w:rsidR="00214BE0" w:rsidRPr="00F20AD4" w:rsidRDefault="00214BE0" w:rsidP="00214BE0">
      <w:pPr>
        <w:pStyle w:val="Heading3"/>
        <w:rPr>
          <w:ins w:id="613" w:author="3380" w:date="2023-06-16T11:06:00Z"/>
          <w:rPrChange w:id="614" w:author="jing zhao" w:date="2023-05-04T16:03:00Z">
            <w:rPr>
              <w:ins w:id="615" w:author="3380" w:date="2023-06-16T11:06:00Z"/>
              <w:b/>
              <w:bCs/>
            </w:rPr>
          </w:rPrChange>
        </w:rPr>
      </w:pPr>
      <w:ins w:id="616" w:author="3380" w:date="2023-06-16T11:06:00Z">
        <w:r>
          <w:rPr>
            <w:rPrChange w:id="617" w:author="jing zhao" w:date="2023-05-04T16:03:00Z">
              <w:rPr>
                <w:b/>
                <w:bCs/>
              </w:rPr>
            </w:rPrChange>
          </w:rPr>
          <w:t>5.13.1</w:t>
        </w:r>
        <w:r>
          <w:rPr>
            <w:rPrChange w:id="618" w:author="jing zhao" w:date="2023-05-04T16:03:00Z">
              <w:rPr>
                <w:b/>
                <w:bCs/>
              </w:rPr>
            </w:rPrChange>
          </w:rPr>
          <w:tab/>
          <w:t>General</w:t>
        </w:r>
      </w:ins>
    </w:p>
    <w:p w14:paraId="0134BCDF" w14:textId="77777777" w:rsidR="00214BE0" w:rsidRDefault="00214BE0" w:rsidP="00214BE0">
      <w:pPr>
        <w:rPr>
          <w:ins w:id="619" w:author="3380" w:date="2023-06-16T11:06:00Z"/>
        </w:rPr>
      </w:pPr>
      <w:ins w:id="620" w:author="3380" w:date="2023-06-16T11:06:00Z">
        <w:r>
          <w:t xml:space="preserve">The SS uses the Set MUSIM UAI test procedure to trigger a change of preference in the MUSIM UE that will cause the indication of UE Assistance Information (UAI) by the UE, see figure 5.8.1-1. The different types of information that can be sent in a SET MUSIM UAI REQUEST is preferred RRC state and </w:t>
        </w:r>
        <w:r>
          <w:rPr>
            <w:rFonts w:hint="eastAsia"/>
          </w:rPr>
          <w:t>gap preference for MUSIM</w:t>
        </w:r>
        <w:r>
          <w:t>, see clause 6.13.</w:t>
        </w:r>
      </w:ins>
    </w:p>
    <w:p w14:paraId="5F3E6AC9" w14:textId="710F25C3" w:rsidR="00214BE0" w:rsidRDefault="00214BE0" w:rsidP="00214BE0">
      <w:pPr>
        <w:jc w:val="center"/>
        <w:rPr>
          <w:ins w:id="621" w:author="3380" w:date="2023-06-16T11:06:00Z"/>
        </w:rPr>
      </w:pPr>
      <w:ins w:id="622" w:author="3380" w:date="2023-06-16T11:06:00Z">
        <w:r w:rsidRPr="00214BE0">
          <w:rPr>
            <w:noProof/>
            <w:lang w:val="en-US" w:eastAsia="zh-CN"/>
          </w:rPr>
          <w:pict w14:anchorId="4E7EC9C3">
            <v:shape id="_x0000_i1062" type="#_x0000_t75" alt="图示&#10;&#10;描述已自动生成" style="width:256.5pt;height:134.25pt;visibility:visible;mso-wrap-style:square">
              <v:imagedata r:id="rId52" o:title="图示&#10;&#10;描述已自动生成" cropbottom="7907f"/>
            </v:shape>
          </w:pict>
        </w:r>
        <w:r>
          <w:t xml:space="preserve"> </w:t>
        </w:r>
      </w:ins>
    </w:p>
    <w:p w14:paraId="78938E90" w14:textId="77777777" w:rsidR="00214BE0" w:rsidRDefault="00214BE0" w:rsidP="00214BE0">
      <w:pPr>
        <w:pStyle w:val="TF"/>
        <w:rPr>
          <w:ins w:id="623" w:author="3380" w:date="2023-06-16T11:06:00Z"/>
        </w:rPr>
      </w:pPr>
      <w:ins w:id="624" w:author="3380" w:date="2023-06-16T11:06:00Z">
        <w:r>
          <w:t>Figure 5.13.1-1: Set MUSIM UAI test procedure</w:t>
        </w:r>
      </w:ins>
    </w:p>
    <w:p w14:paraId="52A2F673" w14:textId="77777777" w:rsidR="00214BE0" w:rsidRDefault="00214BE0" w:rsidP="00214BE0">
      <w:pPr>
        <w:rPr>
          <w:ins w:id="625" w:author="3380" w:date="2023-06-16T11:06:00Z"/>
        </w:rPr>
        <w:pPrChange w:id="626" w:author="3380" w:date="2023-06-16T11:06:00Z">
          <w:pPr>
            <w:pStyle w:val="Heading3"/>
          </w:pPr>
        </w:pPrChange>
      </w:pPr>
    </w:p>
    <w:p w14:paraId="4FD1250B" w14:textId="25A1FE3B" w:rsidR="00214BE0" w:rsidRPr="00F20AD4" w:rsidRDefault="00214BE0" w:rsidP="00214BE0">
      <w:pPr>
        <w:pStyle w:val="Heading3"/>
        <w:rPr>
          <w:ins w:id="627" w:author="3380" w:date="2023-06-16T11:06:00Z"/>
          <w:rPrChange w:id="628" w:author="jing zhao" w:date="2023-05-04T16:03:00Z">
            <w:rPr>
              <w:ins w:id="629" w:author="3380" w:date="2023-06-16T11:06:00Z"/>
              <w:b/>
              <w:bCs/>
            </w:rPr>
          </w:rPrChange>
        </w:rPr>
      </w:pPr>
      <w:ins w:id="630" w:author="3380" w:date="2023-06-16T11:06:00Z">
        <w:r>
          <w:rPr>
            <w:rPrChange w:id="631" w:author="jing zhao" w:date="2023-05-04T16:03:00Z">
              <w:rPr>
                <w:b/>
                <w:bCs/>
              </w:rPr>
            </w:rPrChange>
          </w:rPr>
          <w:t>5.13.2</w:t>
        </w:r>
        <w:r>
          <w:rPr>
            <w:rPrChange w:id="632" w:author="jing zhao" w:date="2023-05-04T16:03:00Z">
              <w:rPr>
                <w:b/>
                <w:bCs/>
              </w:rPr>
            </w:rPrChange>
          </w:rPr>
          <w:tab/>
          <w:t>Initiation</w:t>
        </w:r>
      </w:ins>
    </w:p>
    <w:p w14:paraId="25870538" w14:textId="77777777" w:rsidR="00214BE0" w:rsidRDefault="00214BE0" w:rsidP="00214BE0">
      <w:pPr>
        <w:rPr>
          <w:ins w:id="633" w:author="3380" w:date="2023-06-16T11:06:00Z"/>
        </w:rPr>
      </w:pPr>
      <w:ins w:id="634" w:author="3380" w:date="2023-06-16T11:06:00Z">
        <w:r>
          <w:t>The SS requests the UE to set the MUSIM related UE Assistance Information by transmitting a SET MUSIM UAI REQUEST message and the UE confirms by responding with a SET MUSIM UAI RESPONSE message.</w:t>
        </w:r>
      </w:ins>
    </w:p>
    <w:p w14:paraId="47DFF03D" w14:textId="77777777" w:rsidR="00214BE0" w:rsidRDefault="00214BE0" w:rsidP="00214BE0">
      <w:pPr>
        <w:keepNext/>
        <w:keepLines/>
        <w:widowControl w:val="0"/>
        <w:spacing w:before="120"/>
        <w:ind w:left="1134" w:hanging="1134"/>
        <w:outlineLvl w:val="2"/>
        <w:rPr>
          <w:ins w:id="635" w:author="3380" w:date="2023-06-16T11:06:00Z"/>
          <w:rFonts w:ascii="Arial" w:hAnsi="Arial"/>
          <w:sz w:val="28"/>
          <w:szCs w:val="28"/>
        </w:rPr>
      </w:pPr>
      <w:ins w:id="636" w:author="3380" w:date="2023-06-16T11:06:00Z">
        <w:r>
          <w:rPr>
            <w:rFonts w:ascii="Arial" w:hAnsi="Arial"/>
            <w:sz w:val="28"/>
            <w:szCs w:val="28"/>
          </w:rPr>
          <w:t>5.13.3</w:t>
        </w:r>
        <w:r>
          <w:rPr>
            <w:rFonts w:ascii="Arial" w:hAnsi="Arial"/>
            <w:sz w:val="28"/>
            <w:szCs w:val="28"/>
          </w:rPr>
          <w:tab/>
          <w:t>Reception of SET MUSIM UAI REQUEST message by UE</w:t>
        </w:r>
      </w:ins>
    </w:p>
    <w:p w14:paraId="75102528" w14:textId="77777777" w:rsidR="00214BE0" w:rsidRDefault="00214BE0" w:rsidP="00214BE0">
      <w:pPr>
        <w:rPr>
          <w:ins w:id="637" w:author="3380" w:date="2023-06-16T11:06:00Z"/>
          <w:rFonts w:eastAsia="SimSun"/>
          <w:sz w:val="24"/>
          <w:szCs w:val="24"/>
        </w:rPr>
      </w:pPr>
      <w:ins w:id="638" w:author="3380" w:date="2023-06-16T11:06:00Z">
        <w:r>
          <w:t>When UE receives SET MUSIM UAI REQUEST message then the UE shall:</w:t>
        </w:r>
      </w:ins>
    </w:p>
    <w:p w14:paraId="076E56F0" w14:textId="77777777" w:rsidR="00214BE0" w:rsidRDefault="00214BE0" w:rsidP="00214BE0">
      <w:pPr>
        <w:pStyle w:val="B1"/>
        <w:rPr>
          <w:ins w:id="639" w:author="3380" w:date="2023-06-16T11:06:00Z"/>
        </w:rPr>
      </w:pPr>
      <w:ins w:id="640" w:author="3380" w:date="2023-06-16T11:06:00Z">
        <w:r>
          <w:t>1&gt;</w:t>
        </w:r>
        <w:r>
          <w:tab/>
        </w:r>
        <w:r>
          <w:rPr>
            <w:rFonts w:hint="eastAsia"/>
          </w:rPr>
          <w:t>if the MUSIM UE is operating in RRC_CONNECTED state:</w:t>
        </w:r>
      </w:ins>
    </w:p>
    <w:p w14:paraId="2F09DBC7" w14:textId="77777777" w:rsidR="00214BE0" w:rsidRDefault="00214BE0" w:rsidP="00214BE0">
      <w:pPr>
        <w:pStyle w:val="B2"/>
        <w:rPr>
          <w:ins w:id="641" w:author="3380" w:date="2023-06-16T11:06:00Z"/>
        </w:rPr>
      </w:pPr>
      <w:ins w:id="642" w:author="3380" w:date="2023-06-16T11:06:00Z">
        <w:r>
          <w:t>2&gt;</w:t>
        </w:r>
        <w:r>
          <w:tab/>
          <w:t xml:space="preserve">set its preferred RRC state within the release preference, to the equivalent value as received in the </w:t>
        </w:r>
        <w:r>
          <w:rPr>
            <w:rFonts w:ascii="Arial" w:hAnsi="Arial" w:cs="Arial"/>
            <w:i/>
            <w:iCs/>
            <w:sz w:val="18"/>
            <w:szCs w:val="18"/>
          </w:rPr>
          <w:t>musim-PreferredRRC-State-r17</w:t>
        </w:r>
        <w:r>
          <w:t xml:space="preserve"> of the SET MUSIM UAI REQUEST message.</w:t>
        </w:r>
      </w:ins>
    </w:p>
    <w:p w14:paraId="284129AD" w14:textId="77777777" w:rsidR="00214BE0" w:rsidRDefault="00214BE0" w:rsidP="00214BE0">
      <w:pPr>
        <w:pStyle w:val="B2"/>
        <w:rPr>
          <w:ins w:id="643" w:author="3380" w:date="2023-06-16T11:06:00Z"/>
        </w:rPr>
      </w:pPr>
      <w:ins w:id="644" w:author="3380" w:date="2023-06-16T11:06:00Z">
        <w:r>
          <w:t>2&gt;</w:t>
        </w:r>
        <w:r>
          <w:tab/>
          <w:t>transmit SET MUSIM UAI RESPONSE message.</w:t>
        </w:r>
      </w:ins>
    </w:p>
    <w:p w14:paraId="66E89727" w14:textId="77777777" w:rsidR="00214BE0" w:rsidRDefault="00214BE0" w:rsidP="00214BE0">
      <w:pPr>
        <w:pStyle w:val="B1"/>
        <w:rPr>
          <w:ins w:id="645" w:author="3380" w:date="2023-06-16T11:06:00Z"/>
        </w:rPr>
      </w:pPr>
      <w:ins w:id="646" w:author="3380" w:date="2023-06-16T11:06:00Z">
        <w:r>
          <w:t>1&gt;</w:t>
        </w:r>
        <w:r>
          <w:tab/>
        </w:r>
        <w:r>
          <w:rPr>
            <w:rFonts w:hint="eastAsia"/>
          </w:rPr>
          <w:t xml:space="preserve">if the UE </w:t>
        </w:r>
        <w:proofErr w:type="gramStart"/>
        <w:r>
          <w:rPr>
            <w:rFonts w:hint="eastAsia"/>
          </w:rPr>
          <w:t>has a preference for</w:t>
        </w:r>
        <w:proofErr w:type="gramEnd"/>
        <w:r>
          <w:rPr>
            <w:rFonts w:hint="eastAsia"/>
          </w:rPr>
          <w:t xml:space="preserve"> MUSIM periodic gap(s):</w:t>
        </w:r>
      </w:ins>
    </w:p>
    <w:p w14:paraId="03FBB40C" w14:textId="77777777" w:rsidR="00214BE0" w:rsidRDefault="00214BE0" w:rsidP="00214BE0">
      <w:pPr>
        <w:pStyle w:val="B2"/>
        <w:rPr>
          <w:ins w:id="647" w:author="3380" w:date="2023-06-16T11:06:00Z"/>
        </w:rPr>
      </w:pPr>
      <w:ins w:id="648" w:author="3380" w:date="2023-06-16T11:06:00Z">
        <w:r>
          <w:t>2&gt;</w:t>
        </w:r>
        <w:r>
          <w:tab/>
          <w:t xml:space="preserve">set its preferred </w:t>
        </w:r>
        <w:r>
          <w:rPr>
            <w:rFonts w:hint="eastAsia"/>
          </w:rPr>
          <w:t>gap preference</w:t>
        </w:r>
        <w:r>
          <w:t xml:space="preserve">, to the equivalent value as received in the </w:t>
        </w:r>
        <w:r>
          <w:rPr>
            <w:rFonts w:ascii="Arial" w:hAnsi="Arial" w:cs="Arial"/>
            <w:i/>
            <w:iCs/>
            <w:sz w:val="18"/>
            <w:szCs w:val="18"/>
          </w:rPr>
          <w:t xml:space="preserve">musim-GapPreferenceList </w:t>
        </w:r>
        <w:r>
          <w:t>of the SET</w:t>
        </w:r>
        <w:r>
          <w:rPr>
            <w:rFonts w:eastAsia="SimSun" w:hint="eastAsia"/>
            <w:lang w:val="en-US" w:eastAsia="zh-CN"/>
          </w:rPr>
          <w:t xml:space="preserve"> MUSIM </w:t>
        </w:r>
        <w:r>
          <w:t>UAI REQUEST message.</w:t>
        </w:r>
      </w:ins>
    </w:p>
    <w:p w14:paraId="6A36F404" w14:textId="77777777" w:rsidR="00214BE0" w:rsidRDefault="00214BE0" w:rsidP="00214BE0">
      <w:pPr>
        <w:pStyle w:val="B2"/>
        <w:rPr>
          <w:ins w:id="649" w:author="3380" w:date="2023-06-16T11:06:00Z"/>
        </w:rPr>
      </w:pPr>
      <w:ins w:id="650" w:author="3380" w:date="2023-06-16T11:06:00Z">
        <w:r>
          <w:t>2&gt;</w:t>
        </w:r>
        <w:r>
          <w:tab/>
          <w:t>transmit SET MUSIM UAI RESPONSE message.</w:t>
        </w:r>
      </w:ins>
    </w:p>
    <w:p w14:paraId="593C3E7A" w14:textId="77777777" w:rsidR="00214BE0" w:rsidRDefault="00214BE0" w:rsidP="00214BE0">
      <w:pPr>
        <w:pStyle w:val="B1"/>
        <w:rPr>
          <w:ins w:id="651" w:author="3380" w:date="2023-06-16T11:06:00Z"/>
        </w:rPr>
      </w:pPr>
      <w:ins w:id="652" w:author="3380" w:date="2023-06-16T11:06:00Z">
        <w:r>
          <w:t>else:</w:t>
        </w:r>
      </w:ins>
    </w:p>
    <w:p w14:paraId="7735C647" w14:textId="77777777" w:rsidR="00214BE0" w:rsidRDefault="00214BE0" w:rsidP="00214BE0">
      <w:pPr>
        <w:pStyle w:val="B2"/>
        <w:rPr>
          <w:ins w:id="653" w:author="3380" w:date="2023-06-16T11:06:00Z"/>
        </w:rPr>
      </w:pPr>
      <w:ins w:id="654" w:author="3380" w:date="2023-06-16T11:06:00Z">
        <w:r>
          <w:t>2&gt;</w:t>
        </w:r>
        <w:r>
          <w:tab/>
          <w:t>the UE behaviour is unspecified.</w:t>
        </w:r>
      </w:ins>
    </w:p>
    <w:p w14:paraId="16F4E1AC" w14:textId="6B3F1DE4" w:rsidR="00893DB2" w:rsidRPr="00C0104D" w:rsidRDefault="00893DB2" w:rsidP="00F521CB">
      <w:pPr>
        <w:pStyle w:val="Heading1"/>
      </w:pPr>
      <w:r w:rsidRPr="00C0104D">
        <w:t>6</w:t>
      </w:r>
      <w:r w:rsidRPr="00C0104D">
        <w:tab/>
        <w:t>Test Mode Control message definitions</w:t>
      </w:r>
      <w:bookmarkEnd w:id="494"/>
      <w:bookmarkEnd w:id="509"/>
      <w:bookmarkEnd w:id="604"/>
      <w:bookmarkEnd w:id="605"/>
      <w:bookmarkEnd w:id="606"/>
      <w:bookmarkEnd w:id="607"/>
      <w:bookmarkEnd w:id="608"/>
      <w:bookmarkEnd w:id="609"/>
    </w:p>
    <w:p w14:paraId="4B82346A" w14:textId="77777777" w:rsidR="00893DB2" w:rsidRPr="00C0104D" w:rsidRDefault="00893DB2" w:rsidP="00893DB2">
      <w:pPr>
        <w:pStyle w:val="Heading2"/>
      </w:pPr>
      <w:bookmarkStart w:id="655" w:name="_Toc20936519"/>
      <w:bookmarkStart w:id="656" w:name="_Toc68082549"/>
      <w:bookmarkStart w:id="657" w:name="_Toc75377758"/>
      <w:bookmarkStart w:id="658" w:name="_Toc83708553"/>
      <w:bookmarkStart w:id="659" w:name="_Toc90490966"/>
      <w:bookmarkStart w:id="660" w:name="_Toc98401896"/>
      <w:bookmarkStart w:id="661" w:name="_Toc114860550"/>
      <w:bookmarkStart w:id="662" w:name="_Toc114860816"/>
      <w:r w:rsidRPr="00C0104D">
        <w:t>6.1</w:t>
      </w:r>
      <w:r w:rsidRPr="00C0104D">
        <w:tab/>
        <w:t>General</w:t>
      </w:r>
      <w:bookmarkEnd w:id="655"/>
      <w:bookmarkEnd w:id="656"/>
      <w:bookmarkEnd w:id="657"/>
      <w:bookmarkEnd w:id="658"/>
      <w:bookmarkEnd w:id="659"/>
      <w:bookmarkEnd w:id="660"/>
      <w:bookmarkEnd w:id="661"/>
      <w:bookmarkEnd w:id="662"/>
    </w:p>
    <w:p w14:paraId="5D21916F" w14:textId="77777777" w:rsidR="00893DB2" w:rsidRPr="00C0104D" w:rsidRDefault="00893DB2" w:rsidP="00893DB2">
      <w:r w:rsidRPr="00C0104D">
        <w:t>Clause 6 describes only TMC protocol messages.</w:t>
      </w:r>
    </w:p>
    <w:p w14:paraId="6BD541BD" w14:textId="77777777" w:rsidR="00893DB2" w:rsidRPr="00C0104D" w:rsidRDefault="00893DB2" w:rsidP="00893DB2">
      <w:r w:rsidRPr="00C0104D">
        <w:t xml:space="preserve">When UE under test is operated in EN-DC or NGEN-DC the TMC messages are sent using the E-UTRA RRC </w:t>
      </w:r>
      <w:r w:rsidRPr="00C0104D">
        <w:rPr>
          <w:i/>
          <w:color w:val="000000"/>
        </w:rPr>
        <w:t>DLInformationTransfer</w:t>
      </w:r>
      <w:r w:rsidRPr="00C0104D">
        <w:rPr>
          <w:color w:val="000000"/>
        </w:rPr>
        <w:t xml:space="preserve"> and </w:t>
      </w:r>
      <w:r w:rsidRPr="00C0104D">
        <w:rPr>
          <w:i/>
        </w:rPr>
        <w:t>ULInformationTransfer</w:t>
      </w:r>
      <w:r w:rsidRPr="00C0104D">
        <w:t xml:space="preserve"> procedures, see TS 36.331 [10], subclause</w:t>
      </w:r>
      <w:r w:rsidR="00FE10A6" w:rsidRPr="00C0104D">
        <w:t>s</w:t>
      </w:r>
      <w:r w:rsidRPr="00C0104D">
        <w:t xml:space="preserve"> 5.6.1 and 5.6.2.</w:t>
      </w:r>
    </w:p>
    <w:p w14:paraId="6F47D782" w14:textId="77777777" w:rsidR="00893DB2" w:rsidRPr="00C0104D" w:rsidRDefault="00893DB2" w:rsidP="00893DB2">
      <w:r w:rsidRPr="00C0104D">
        <w:t xml:space="preserve">When UE under test is operated in NR or NE-DC the TMC messages are sent using the NR RRC </w:t>
      </w:r>
      <w:r w:rsidRPr="00C0104D">
        <w:rPr>
          <w:i/>
          <w:color w:val="000000"/>
        </w:rPr>
        <w:t>DLInformationTransfer</w:t>
      </w:r>
      <w:r w:rsidRPr="00C0104D">
        <w:rPr>
          <w:color w:val="000000"/>
        </w:rPr>
        <w:t xml:space="preserve"> and </w:t>
      </w:r>
      <w:r w:rsidRPr="00C0104D">
        <w:rPr>
          <w:i/>
        </w:rPr>
        <w:t>ULInformationTransfer</w:t>
      </w:r>
      <w:r w:rsidRPr="00C0104D">
        <w:t xml:space="preserve"> procedures, see TS 38.331 [11], subclause</w:t>
      </w:r>
      <w:r w:rsidR="00FE10A6" w:rsidRPr="00C0104D">
        <w:t>s</w:t>
      </w:r>
      <w:r w:rsidRPr="00C0104D">
        <w:t xml:space="preserve"> </w:t>
      </w:r>
      <w:r w:rsidR="00FE10A6" w:rsidRPr="00C0104D">
        <w:t>5.7.1</w:t>
      </w:r>
      <w:r w:rsidRPr="00C0104D">
        <w:t xml:space="preserve"> and </w:t>
      </w:r>
      <w:r w:rsidR="00FE10A6" w:rsidRPr="00C0104D">
        <w:t>5.7.2</w:t>
      </w:r>
      <w:r w:rsidRPr="00C0104D">
        <w:t>.</w:t>
      </w:r>
    </w:p>
    <w:p w14:paraId="32238D24" w14:textId="77777777" w:rsidR="00893DB2" w:rsidRPr="00C0104D" w:rsidRDefault="00893DB2" w:rsidP="00893DB2">
      <w:pPr>
        <w:pStyle w:val="NO"/>
      </w:pPr>
      <w:r w:rsidRPr="00C0104D">
        <w:t>NOTE 1:</w:t>
      </w:r>
      <w:r w:rsidRPr="00C0104D">
        <w:tab/>
        <w:t>A message received with skip indicator different from 0 will be ignored.</w:t>
      </w:r>
    </w:p>
    <w:p w14:paraId="18EA5BBF" w14:textId="77777777" w:rsidR="00893DB2" w:rsidRPr="00C0104D" w:rsidRDefault="00893DB2" w:rsidP="00893DB2">
      <w:pPr>
        <w:pStyle w:val="NO"/>
      </w:pPr>
      <w:r w:rsidRPr="00C0104D">
        <w:t>NOTE 2:</w:t>
      </w:r>
      <w:r w:rsidRPr="00C0104D">
        <w:tab/>
        <w:t>For general definition of Layer 3 message format see TS 24.007 [7], clause 11.</w:t>
      </w:r>
    </w:p>
    <w:p w14:paraId="71CE74AB" w14:textId="021E4677" w:rsidR="00893DB2" w:rsidRPr="00C0104D" w:rsidRDefault="00893DB2" w:rsidP="00893DB2">
      <w:pPr>
        <w:pStyle w:val="NO"/>
      </w:pPr>
      <w:r w:rsidRPr="00C0104D">
        <w:t>NOTE 3:</w:t>
      </w:r>
      <w:r w:rsidRPr="00C0104D">
        <w:tab/>
        <w:t xml:space="preserve">5GS use the same protocol discriminator value ("1111") as E-UTRA, UTRA and GSM/GPRS as specified in TS 24.007 [7], subclause 11.2.3.1.1. 5GS test control messages the message type value series </w:t>
      </w:r>
      <w:r w:rsidR="00457134" w:rsidRPr="00A04AE5">
        <w:t xml:space="preserve">101xxxxx </w:t>
      </w:r>
      <w:r w:rsidRPr="00C0104D">
        <w:t>is reserved, where x represents 0 or 1. The message type values 0000xxxx to 1001xxxx are reserved to E-UTRA, UTRA and GSM/GPRS as specified in TS 36.509 [6], TS 34.109 [8] and TS 44.014 [9]. For 5GS test control messages that are common with E-UTRA control messages in TS 36.509 [6] the 5GS test control messages use the same message type values as used for the E-UTRA test control messages in TS 36.509 [6].</w:t>
      </w:r>
    </w:p>
    <w:p w14:paraId="185EAC80" w14:textId="77777777" w:rsidR="00893DB2" w:rsidRPr="00C0104D" w:rsidRDefault="00893DB2" w:rsidP="00A04F65">
      <w:r w:rsidRPr="00C0104D">
        <w:t>All the TMC messages are integrity protected and ciphered according to TS 24.301 [17] subclause 4.4</w:t>
      </w:r>
      <w:r w:rsidR="00222239" w:rsidRPr="00C0104D">
        <w:t xml:space="preserve"> </w:t>
      </w:r>
      <w:r w:rsidR="009C03AF" w:rsidRPr="00C0104D">
        <w:t>or TS 24.501 [21] subclause 4.4 depending on whether the TMC message is sent via EPS or 5GC.</w:t>
      </w:r>
    </w:p>
    <w:p w14:paraId="030C5F07" w14:textId="77777777" w:rsidR="00893DB2" w:rsidRPr="00C0104D" w:rsidRDefault="00893DB2" w:rsidP="00893DB2">
      <w:pPr>
        <w:pStyle w:val="Heading2"/>
      </w:pPr>
      <w:bookmarkStart w:id="663" w:name="_Toc20936520"/>
      <w:bookmarkStart w:id="664" w:name="_Toc68082550"/>
      <w:bookmarkStart w:id="665" w:name="_Toc75377759"/>
      <w:bookmarkStart w:id="666" w:name="_Toc83708554"/>
      <w:bookmarkStart w:id="667" w:name="_Toc90490967"/>
      <w:bookmarkStart w:id="668" w:name="_Toc98401897"/>
      <w:bookmarkStart w:id="669" w:name="_Toc114860551"/>
      <w:bookmarkStart w:id="670" w:name="_Toc114860817"/>
      <w:r w:rsidRPr="00C0104D">
        <w:lastRenderedPageBreak/>
        <w:t>6.2</w:t>
      </w:r>
      <w:r w:rsidRPr="00C0104D">
        <w:tab/>
        <w:t>Test mode messages</w:t>
      </w:r>
      <w:bookmarkEnd w:id="663"/>
      <w:bookmarkEnd w:id="664"/>
      <w:bookmarkEnd w:id="665"/>
      <w:bookmarkEnd w:id="666"/>
      <w:bookmarkEnd w:id="667"/>
      <w:bookmarkEnd w:id="668"/>
      <w:bookmarkEnd w:id="669"/>
      <w:bookmarkEnd w:id="670"/>
    </w:p>
    <w:p w14:paraId="0CA64FAF" w14:textId="77777777" w:rsidR="00893DB2" w:rsidRPr="00C0104D" w:rsidRDefault="00893DB2" w:rsidP="00893DB2">
      <w:pPr>
        <w:pStyle w:val="Heading3"/>
      </w:pPr>
      <w:bookmarkStart w:id="671" w:name="_Toc20936521"/>
      <w:bookmarkStart w:id="672" w:name="_Toc68082551"/>
      <w:bookmarkStart w:id="673" w:name="_Toc75377760"/>
      <w:bookmarkStart w:id="674" w:name="_Toc83708555"/>
      <w:bookmarkStart w:id="675" w:name="_Toc90490968"/>
      <w:bookmarkStart w:id="676" w:name="_Toc98401898"/>
      <w:bookmarkStart w:id="677" w:name="_Toc114860552"/>
      <w:bookmarkStart w:id="678" w:name="_Toc114860818"/>
      <w:r w:rsidRPr="00C0104D">
        <w:t>6.2.1</w:t>
      </w:r>
      <w:r w:rsidRPr="00C0104D">
        <w:tab/>
        <w:t>ACTIVATE TEST MODE</w:t>
      </w:r>
      <w:bookmarkEnd w:id="671"/>
      <w:bookmarkEnd w:id="672"/>
      <w:bookmarkEnd w:id="673"/>
      <w:bookmarkEnd w:id="674"/>
      <w:bookmarkEnd w:id="675"/>
      <w:bookmarkEnd w:id="676"/>
      <w:bookmarkEnd w:id="677"/>
      <w:bookmarkEnd w:id="678"/>
    </w:p>
    <w:p w14:paraId="634BB2A2" w14:textId="77777777" w:rsidR="00893DB2" w:rsidRPr="00C0104D" w:rsidRDefault="00893DB2" w:rsidP="00893DB2">
      <w:r w:rsidRPr="00C0104D">
        <w:t>Same as TS 36.509 [6], subclause 6.5.</w:t>
      </w:r>
    </w:p>
    <w:p w14:paraId="6A10DB50" w14:textId="77777777" w:rsidR="00893DB2" w:rsidRPr="00C0104D" w:rsidRDefault="00893DB2" w:rsidP="00893DB2">
      <w:pPr>
        <w:pStyle w:val="Heading3"/>
      </w:pPr>
      <w:bookmarkStart w:id="679" w:name="_Toc20936522"/>
      <w:bookmarkStart w:id="680" w:name="_Toc68082552"/>
      <w:bookmarkStart w:id="681" w:name="_Toc75377761"/>
      <w:bookmarkStart w:id="682" w:name="_Toc83708556"/>
      <w:bookmarkStart w:id="683" w:name="_Toc90490969"/>
      <w:bookmarkStart w:id="684" w:name="_Toc98401899"/>
      <w:bookmarkStart w:id="685" w:name="_Toc114860553"/>
      <w:bookmarkStart w:id="686" w:name="_Toc114860819"/>
      <w:r w:rsidRPr="00C0104D">
        <w:t>6.2.2</w:t>
      </w:r>
      <w:r w:rsidRPr="00C0104D">
        <w:tab/>
        <w:t>ACTIVATE TEST MODE COMPLETE</w:t>
      </w:r>
      <w:bookmarkEnd w:id="679"/>
      <w:bookmarkEnd w:id="680"/>
      <w:bookmarkEnd w:id="681"/>
      <w:bookmarkEnd w:id="682"/>
      <w:bookmarkEnd w:id="683"/>
      <w:bookmarkEnd w:id="684"/>
      <w:bookmarkEnd w:id="685"/>
      <w:bookmarkEnd w:id="686"/>
    </w:p>
    <w:p w14:paraId="23BA8141" w14:textId="77777777" w:rsidR="00893DB2" w:rsidRPr="00C0104D" w:rsidRDefault="00893DB2" w:rsidP="00893DB2">
      <w:r w:rsidRPr="00C0104D">
        <w:t>Same as TS 36.509 [6], subclause 6.6.</w:t>
      </w:r>
    </w:p>
    <w:p w14:paraId="44FD5163" w14:textId="77777777" w:rsidR="00893DB2" w:rsidRPr="00C0104D" w:rsidRDefault="00893DB2" w:rsidP="00893DB2">
      <w:pPr>
        <w:pStyle w:val="Heading3"/>
      </w:pPr>
      <w:bookmarkStart w:id="687" w:name="_Toc20936523"/>
      <w:bookmarkStart w:id="688" w:name="_Toc68082553"/>
      <w:bookmarkStart w:id="689" w:name="_Toc75377762"/>
      <w:bookmarkStart w:id="690" w:name="_Toc83708557"/>
      <w:bookmarkStart w:id="691" w:name="_Toc90490970"/>
      <w:bookmarkStart w:id="692" w:name="_Toc98401900"/>
      <w:bookmarkStart w:id="693" w:name="_Toc114860554"/>
      <w:bookmarkStart w:id="694" w:name="_Toc114860820"/>
      <w:r w:rsidRPr="00C0104D">
        <w:t>6.2.3</w:t>
      </w:r>
      <w:r w:rsidRPr="00C0104D">
        <w:tab/>
        <w:t>DEACTIVATE TEST MODE</w:t>
      </w:r>
      <w:bookmarkEnd w:id="687"/>
      <w:bookmarkEnd w:id="688"/>
      <w:bookmarkEnd w:id="689"/>
      <w:bookmarkEnd w:id="690"/>
      <w:bookmarkEnd w:id="691"/>
      <w:bookmarkEnd w:id="692"/>
      <w:bookmarkEnd w:id="693"/>
      <w:bookmarkEnd w:id="694"/>
    </w:p>
    <w:p w14:paraId="45281456" w14:textId="77777777" w:rsidR="00893DB2" w:rsidRPr="00C0104D" w:rsidRDefault="00893DB2" w:rsidP="00893DB2">
      <w:r w:rsidRPr="00C0104D">
        <w:t>Same as TS 36.509 [6], subclause 6.7.</w:t>
      </w:r>
    </w:p>
    <w:p w14:paraId="2DA10B1F" w14:textId="77777777" w:rsidR="00893DB2" w:rsidRPr="00C0104D" w:rsidRDefault="00893DB2" w:rsidP="00893DB2">
      <w:pPr>
        <w:pStyle w:val="Heading3"/>
      </w:pPr>
      <w:bookmarkStart w:id="695" w:name="_Toc20936524"/>
      <w:bookmarkStart w:id="696" w:name="_Toc68082554"/>
      <w:bookmarkStart w:id="697" w:name="_Toc75377763"/>
      <w:bookmarkStart w:id="698" w:name="_Toc83708558"/>
      <w:bookmarkStart w:id="699" w:name="_Toc90490971"/>
      <w:bookmarkStart w:id="700" w:name="_Toc98401901"/>
      <w:bookmarkStart w:id="701" w:name="_Toc114860555"/>
      <w:bookmarkStart w:id="702" w:name="_Toc114860821"/>
      <w:r w:rsidRPr="00C0104D">
        <w:t>6.2.4</w:t>
      </w:r>
      <w:r w:rsidRPr="00C0104D">
        <w:tab/>
        <w:t>DEACTIVATE TEST MODE COMPLETE</w:t>
      </w:r>
      <w:bookmarkEnd w:id="695"/>
      <w:bookmarkEnd w:id="696"/>
      <w:bookmarkEnd w:id="697"/>
      <w:bookmarkEnd w:id="698"/>
      <w:bookmarkEnd w:id="699"/>
      <w:bookmarkEnd w:id="700"/>
      <w:bookmarkEnd w:id="701"/>
      <w:bookmarkEnd w:id="702"/>
    </w:p>
    <w:p w14:paraId="163482F9" w14:textId="77777777" w:rsidR="00893DB2" w:rsidRPr="00C0104D" w:rsidRDefault="00893DB2" w:rsidP="00893DB2">
      <w:r w:rsidRPr="00C0104D">
        <w:t>Same as TS 36.509 [6], subclause 6.8.</w:t>
      </w:r>
    </w:p>
    <w:p w14:paraId="779154B5" w14:textId="77777777" w:rsidR="00893DB2" w:rsidRPr="00C0104D" w:rsidRDefault="00893DB2" w:rsidP="00893DB2">
      <w:pPr>
        <w:pStyle w:val="Heading2"/>
      </w:pPr>
      <w:bookmarkStart w:id="703" w:name="_Toc20936525"/>
      <w:bookmarkStart w:id="704" w:name="_Toc68082555"/>
      <w:bookmarkStart w:id="705" w:name="_Toc75377764"/>
      <w:bookmarkStart w:id="706" w:name="_Toc83708559"/>
      <w:bookmarkStart w:id="707" w:name="_Toc90490972"/>
      <w:bookmarkStart w:id="708" w:name="_Toc98401902"/>
      <w:bookmarkStart w:id="709" w:name="_Toc114860556"/>
      <w:bookmarkStart w:id="710" w:name="_Toc114860822"/>
      <w:r w:rsidRPr="00C0104D">
        <w:t>6.3</w:t>
      </w:r>
      <w:r w:rsidRPr="00C0104D">
        <w:tab/>
        <w:t>Test loop messages</w:t>
      </w:r>
      <w:bookmarkEnd w:id="703"/>
      <w:bookmarkEnd w:id="704"/>
      <w:bookmarkEnd w:id="705"/>
      <w:bookmarkEnd w:id="706"/>
      <w:bookmarkEnd w:id="707"/>
      <w:bookmarkEnd w:id="708"/>
      <w:bookmarkEnd w:id="709"/>
      <w:bookmarkEnd w:id="710"/>
    </w:p>
    <w:p w14:paraId="1D6BA42F" w14:textId="77777777" w:rsidR="00893DB2" w:rsidRPr="00C0104D" w:rsidRDefault="00893DB2" w:rsidP="00893DB2">
      <w:pPr>
        <w:pStyle w:val="Heading3"/>
      </w:pPr>
      <w:bookmarkStart w:id="711" w:name="_Toc20936526"/>
      <w:bookmarkStart w:id="712" w:name="_Toc68082556"/>
      <w:bookmarkStart w:id="713" w:name="_Toc75377765"/>
      <w:bookmarkStart w:id="714" w:name="_Toc83708560"/>
      <w:bookmarkStart w:id="715" w:name="_Toc90490973"/>
      <w:bookmarkStart w:id="716" w:name="_Toc98401903"/>
      <w:bookmarkStart w:id="717" w:name="_Toc114860557"/>
      <w:bookmarkStart w:id="718" w:name="_Toc114860823"/>
      <w:r w:rsidRPr="00C0104D">
        <w:t>6.3.1</w:t>
      </w:r>
      <w:r w:rsidRPr="00C0104D">
        <w:tab/>
        <w:t>CLOSE UE TEST LOOP</w:t>
      </w:r>
      <w:bookmarkEnd w:id="711"/>
      <w:bookmarkEnd w:id="712"/>
      <w:bookmarkEnd w:id="713"/>
      <w:bookmarkEnd w:id="714"/>
      <w:bookmarkEnd w:id="715"/>
      <w:bookmarkEnd w:id="716"/>
      <w:bookmarkEnd w:id="717"/>
      <w:bookmarkEnd w:id="718"/>
    </w:p>
    <w:p w14:paraId="45865F70" w14:textId="77777777" w:rsidR="00893DB2" w:rsidRPr="00C0104D" w:rsidRDefault="00893DB2" w:rsidP="00893DB2">
      <w:r w:rsidRPr="00C0104D">
        <w:t>Same as TS 36.509 [6], subclause 6.1 with the following exception:</w:t>
      </w:r>
    </w:p>
    <w:p w14:paraId="4F0826A6" w14:textId="77777777" w:rsidR="00893DB2" w:rsidRPr="00C0104D" w:rsidRDefault="00893DB2" w:rsidP="00893DB2">
      <w:pPr>
        <w:pStyle w:val="B1"/>
      </w:pPr>
      <w:r w:rsidRPr="00C0104D">
        <w:t>-</w:t>
      </w:r>
      <w:r w:rsidRPr="00C0104D">
        <w:tab/>
        <w:t xml:space="preserve">The supported test modes for 5GS are limited to those specified in subclause </w:t>
      </w:r>
      <w:r w:rsidR="00592FED" w:rsidRPr="00C0104D">
        <w:t>5.3.4</w:t>
      </w:r>
      <w:r w:rsidRPr="00C0104D">
        <w:t>.</w:t>
      </w:r>
    </w:p>
    <w:p w14:paraId="06BF9BC7" w14:textId="77777777" w:rsidR="00893B3F" w:rsidRPr="00C0104D" w:rsidRDefault="00893B3F" w:rsidP="00893B3F">
      <w:pPr>
        <w:pStyle w:val="B1"/>
      </w:pPr>
      <w:r w:rsidRPr="00C0104D">
        <w:t>-</w:t>
      </w:r>
      <w:r w:rsidRPr="00C0104D">
        <w:tab/>
        <w:t>LB Setup DRB#k IE 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893B3F" w:rsidRPr="00C0104D" w14:paraId="32CE8B5C" w14:textId="77777777" w:rsidTr="001E36FD">
        <w:tc>
          <w:tcPr>
            <w:tcW w:w="851" w:type="dxa"/>
            <w:tcMar>
              <w:top w:w="0" w:type="dxa"/>
              <w:left w:w="28" w:type="dxa"/>
              <w:bottom w:w="0" w:type="dxa"/>
              <w:right w:w="28" w:type="dxa"/>
            </w:tcMar>
            <w:hideMark/>
          </w:tcPr>
          <w:p w14:paraId="7FC7E33A" w14:textId="77777777" w:rsidR="00893B3F" w:rsidRPr="00C0104D" w:rsidRDefault="00893B3F" w:rsidP="008C596D">
            <w:pPr>
              <w:pStyle w:val="TAC"/>
            </w:pPr>
            <w:r w:rsidRPr="00C0104D">
              <w:t>8</w:t>
            </w:r>
          </w:p>
        </w:tc>
        <w:tc>
          <w:tcPr>
            <w:tcW w:w="851" w:type="dxa"/>
            <w:tcMar>
              <w:top w:w="0" w:type="dxa"/>
              <w:left w:w="28" w:type="dxa"/>
              <w:bottom w:w="0" w:type="dxa"/>
              <w:right w:w="28" w:type="dxa"/>
            </w:tcMar>
            <w:hideMark/>
          </w:tcPr>
          <w:p w14:paraId="32652248" w14:textId="77777777" w:rsidR="00893B3F" w:rsidRPr="00C0104D" w:rsidRDefault="00893B3F" w:rsidP="008C596D">
            <w:pPr>
              <w:pStyle w:val="TAC"/>
            </w:pPr>
            <w:r w:rsidRPr="00C0104D">
              <w:t>7</w:t>
            </w:r>
          </w:p>
        </w:tc>
        <w:tc>
          <w:tcPr>
            <w:tcW w:w="851" w:type="dxa"/>
            <w:tcMar>
              <w:top w:w="0" w:type="dxa"/>
              <w:left w:w="28" w:type="dxa"/>
              <w:bottom w:w="0" w:type="dxa"/>
              <w:right w:w="28" w:type="dxa"/>
            </w:tcMar>
            <w:hideMark/>
          </w:tcPr>
          <w:p w14:paraId="6CE0E185" w14:textId="77777777" w:rsidR="00893B3F" w:rsidRPr="00C0104D" w:rsidRDefault="00893B3F" w:rsidP="008C596D">
            <w:pPr>
              <w:pStyle w:val="TAC"/>
            </w:pPr>
            <w:r w:rsidRPr="00C0104D">
              <w:t>6</w:t>
            </w:r>
          </w:p>
        </w:tc>
        <w:tc>
          <w:tcPr>
            <w:tcW w:w="851" w:type="dxa"/>
            <w:tcMar>
              <w:top w:w="0" w:type="dxa"/>
              <w:left w:w="28" w:type="dxa"/>
              <w:bottom w:w="0" w:type="dxa"/>
              <w:right w:w="28" w:type="dxa"/>
            </w:tcMar>
            <w:hideMark/>
          </w:tcPr>
          <w:p w14:paraId="0A38A275" w14:textId="77777777" w:rsidR="00893B3F" w:rsidRPr="00C0104D" w:rsidRDefault="00893B3F" w:rsidP="008C596D">
            <w:pPr>
              <w:pStyle w:val="TAC"/>
            </w:pPr>
            <w:r w:rsidRPr="00C0104D">
              <w:t>5</w:t>
            </w:r>
          </w:p>
        </w:tc>
        <w:tc>
          <w:tcPr>
            <w:tcW w:w="851" w:type="dxa"/>
            <w:tcMar>
              <w:top w:w="0" w:type="dxa"/>
              <w:left w:w="28" w:type="dxa"/>
              <w:bottom w:w="0" w:type="dxa"/>
              <w:right w:w="28" w:type="dxa"/>
            </w:tcMar>
            <w:hideMark/>
          </w:tcPr>
          <w:p w14:paraId="39BD0ECA" w14:textId="77777777" w:rsidR="00893B3F" w:rsidRPr="00C0104D" w:rsidRDefault="00893B3F" w:rsidP="008C596D">
            <w:pPr>
              <w:pStyle w:val="TAC"/>
            </w:pPr>
            <w:r w:rsidRPr="00C0104D">
              <w:t>4</w:t>
            </w:r>
          </w:p>
        </w:tc>
        <w:tc>
          <w:tcPr>
            <w:tcW w:w="851" w:type="dxa"/>
            <w:tcMar>
              <w:top w:w="0" w:type="dxa"/>
              <w:left w:w="28" w:type="dxa"/>
              <w:bottom w:w="0" w:type="dxa"/>
              <w:right w:w="28" w:type="dxa"/>
            </w:tcMar>
            <w:hideMark/>
          </w:tcPr>
          <w:p w14:paraId="24ED1C46" w14:textId="77777777" w:rsidR="00893B3F" w:rsidRPr="00C0104D" w:rsidRDefault="00893B3F" w:rsidP="008C596D">
            <w:pPr>
              <w:pStyle w:val="TAC"/>
            </w:pPr>
            <w:r w:rsidRPr="00C0104D">
              <w:t>3</w:t>
            </w:r>
          </w:p>
        </w:tc>
        <w:tc>
          <w:tcPr>
            <w:tcW w:w="851" w:type="dxa"/>
            <w:tcMar>
              <w:top w:w="0" w:type="dxa"/>
              <w:left w:w="28" w:type="dxa"/>
              <w:bottom w:w="0" w:type="dxa"/>
              <w:right w:w="28" w:type="dxa"/>
            </w:tcMar>
            <w:hideMark/>
          </w:tcPr>
          <w:p w14:paraId="37626872" w14:textId="77777777" w:rsidR="00893B3F" w:rsidRPr="00C0104D" w:rsidRDefault="00893B3F" w:rsidP="008C596D">
            <w:pPr>
              <w:pStyle w:val="TAC"/>
            </w:pPr>
            <w:r w:rsidRPr="00C0104D">
              <w:t>2</w:t>
            </w:r>
          </w:p>
        </w:tc>
        <w:tc>
          <w:tcPr>
            <w:tcW w:w="851" w:type="dxa"/>
            <w:tcMar>
              <w:top w:w="0" w:type="dxa"/>
              <w:left w:w="28" w:type="dxa"/>
              <w:bottom w:w="0" w:type="dxa"/>
              <w:right w:w="28" w:type="dxa"/>
            </w:tcMar>
            <w:hideMark/>
          </w:tcPr>
          <w:p w14:paraId="554DAE09" w14:textId="77777777" w:rsidR="00893B3F" w:rsidRPr="00C0104D" w:rsidRDefault="00893B3F" w:rsidP="008C596D">
            <w:pPr>
              <w:pStyle w:val="TAC"/>
            </w:pPr>
            <w:r w:rsidRPr="00C0104D">
              <w:t>1</w:t>
            </w:r>
          </w:p>
        </w:tc>
        <w:tc>
          <w:tcPr>
            <w:tcW w:w="1380" w:type="dxa"/>
            <w:tcMar>
              <w:top w:w="0" w:type="dxa"/>
              <w:left w:w="28" w:type="dxa"/>
              <w:bottom w:w="0" w:type="dxa"/>
              <w:right w:w="28" w:type="dxa"/>
            </w:tcMar>
            <w:hideMark/>
          </w:tcPr>
          <w:p w14:paraId="201A7A32" w14:textId="77777777" w:rsidR="00893B3F" w:rsidRPr="00C0104D" w:rsidRDefault="00893B3F" w:rsidP="008C596D">
            <w:pPr>
              <w:pStyle w:val="TAC"/>
            </w:pPr>
            <w:r w:rsidRPr="00C0104D">
              <w:t>bit no.</w:t>
            </w:r>
          </w:p>
        </w:tc>
      </w:tr>
      <w:tr w:rsidR="00893B3F" w:rsidRPr="00C0104D" w14:paraId="43341D08" w14:textId="77777777" w:rsidTr="001E36FD">
        <w:trPr>
          <w:cantSplit/>
        </w:trPr>
        <w:tc>
          <w:tcPr>
            <w:tcW w:w="851" w:type="dxa"/>
            <w:tcMar>
              <w:top w:w="0" w:type="dxa"/>
              <w:left w:w="28" w:type="dxa"/>
              <w:bottom w:w="0" w:type="dxa"/>
              <w:right w:w="28" w:type="dxa"/>
            </w:tcMar>
            <w:hideMark/>
          </w:tcPr>
          <w:p w14:paraId="38C50EEE" w14:textId="77777777" w:rsidR="00893B3F" w:rsidRPr="00C0104D" w:rsidRDefault="00893B3F" w:rsidP="008C596D">
            <w:pPr>
              <w:pStyle w:val="TAC"/>
            </w:pPr>
            <w:r w:rsidRPr="00C0104D">
              <w:t>Z15</w:t>
            </w:r>
          </w:p>
        </w:tc>
        <w:tc>
          <w:tcPr>
            <w:tcW w:w="851" w:type="dxa"/>
            <w:tcMar>
              <w:top w:w="0" w:type="dxa"/>
              <w:left w:w="28" w:type="dxa"/>
              <w:bottom w:w="0" w:type="dxa"/>
              <w:right w:w="28" w:type="dxa"/>
            </w:tcMar>
            <w:hideMark/>
          </w:tcPr>
          <w:p w14:paraId="7ADA9760" w14:textId="77777777" w:rsidR="00893B3F" w:rsidRPr="00C0104D" w:rsidRDefault="00893B3F" w:rsidP="008C596D">
            <w:pPr>
              <w:pStyle w:val="TAC"/>
            </w:pPr>
            <w:r w:rsidRPr="00C0104D">
              <w:t>Z14</w:t>
            </w:r>
          </w:p>
        </w:tc>
        <w:tc>
          <w:tcPr>
            <w:tcW w:w="851" w:type="dxa"/>
            <w:tcMar>
              <w:top w:w="0" w:type="dxa"/>
              <w:left w:w="28" w:type="dxa"/>
              <w:bottom w:w="0" w:type="dxa"/>
              <w:right w:w="28" w:type="dxa"/>
            </w:tcMar>
            <w:hideMark/>
          </w:tcPr>
          <w:p w14:paraId="2EEE32B1" w14:textId="77777777" w:rsidR="00893B3F" w:rsidRPr="00C0104D" w:rsidRDefault="00893B3F" w:rsidP="008C596D">
            <w:pPr>
              <w:pStyle w:val="TAC"/>
            </w:pPr>
            <w:r w:rsidRPr="00C0104D">
              <w:t>Z13</w:t>
            </w:r>
          </w:p>
        </w:tc>
        <w:tc>
          <w:tcPr>
            <w:tcW w:w="851" w:type="dxa"/>
            <w:tcMar>
              <w:top w:w="0" w:type="dxa"/>
              <w:left w:w="28" w:type="dxa"/>
              <w:bottom w:w="0" w:type="dxa"/>
              <w:right w:w="28" w:type="dxa"/>
            </w:tcMar>
            <w:hideMark/>
          </w:tcPr>
          <w:p w14:paraId="031B6AAD" w14:textId="77777777" w:rsidR="00893B3F" w:rsidRPr="00C0104D" w:rsidRDefault="00893B3F" w:rsidP="008C596D">
            <w:pPr>
              <w:pStyle w:val="TAC"/>
            </w:pPr>
            <w:r w:rsidRPr="00C0104D">
              <w:t>Z12</w:t>
            </w:r>
          </w:p>
        </w:tc>
        <w:tc>
          <w:tcPr>
            <w:tcW w:w="851" w:type="dxa"/>
            <w:tcMar>
              <w:top w:w="0" w:type="dxa"/>
              <w:left w:w="28" w:type="dxa"/>
              <w:bottom w:w="0" w:type="dxa"/>
              <w:right w:w="28" w:type="dxa"/>
            </w:tcMar>
            <w:hideMark/>
          </w:tcPr>
          <w:p w14:paraId="4DD80F11" w14:textId="77777777" w:rsidR="00893B3F" w:rsidRPr="00C0104D" w:rsidRDefault="00893B3F" w:rsidP="008C596D">
            <w:pPr>
              <w:pStyle w:val="TAC"/>
            </w:pPr>
            <w:r w:rsidRPr="00C0104D">
              <w:t>Z11</w:t>
            </w:r>
          </w:p>
        </w:tc>
        <w:tc>
          <w:tcPr>
            <w:tcW w:w="851" w:type="dxa"/>
            <w:tcMar>
              <w:top w:w="0" w:type="dxa"/>
              <w:left w:w="28" w:type="dxa"/>
              <w:bottom w:w="0" w:type="dxa"/>
              <w:right w:w="28" w:type="dxa"/>
            </w:tcMar>
            <w:hideMark/>
          </w:tcPr>
          <w:p w14:paraId="74C6DD0F" w14:textId="77777777" w:rsidR="00893B3F" w:rsidRPr="00C0104D" w:rsidRDefault="00893B3F" w:rsidP="008C596D">
            <w:pPr>
              <w:pStyle w:val="TAC"/>
            </w:pPr>
            <w:r w:rsidRPr="00C0104D">
              <w:t>Z10</w:t>
            </w:r>
          </w:p>
        </w:tc>
        <w:tc>
          <w:tcPr>
            <w:tcW w:w="851" w:type="dxa"/>
            <w:tcMar>
              <w:top w:w="0" w:type="dxa"/>
              <w:left w:w="28" w:type="dxa"/>
              <w:bottom w:w="0" w:type="dxa"/>
              <w:right w:w="28" w:type="dxa"/>
            </w:tcMar>
            <w:hideMark/>
          </w:tcPr>
          <w:p w14:paraId="0C1B9026" w14:textId="77777777" w:rsidR="00893B3F" w:rsidRPr="00C0104D" w:rsidRDefault="00893B3F" w:rsidP="008C596D">
            <w:pPr>
              <w:pStyle w:val="TAC"/>
            </w:pPr>
            <w:r w:rsidRPr="00C0104D">
              <w:t>Z9</w:t>
            </w:r>
          </w:p>
        </w:tc>
        <w:tc>
          <w:tcPr>
            <w:tcW w:w="851" w:type="dxa"/>
            <w:tcMar>
              <w:top w:w="0" w:type="dxa"/>
              <w:left w:w="28" w:type="dxa"/>
              <w:bottom w:w="0" w:type="dxa"/>
              <w:right w:w="28" w:type="dxa"/>
            </w:tcMar>
            <w:hideMark/>
          </w:tcPr>
          <w:p w14:paraId="1875B37C" w14:textId="77777777" w:rsidR="00893B3F" w:rsidRPr="00C0104D" w:rsidRDefault="00893B3F" w:rsidP="008C596D">
            <w:pPr>
              <w:pStyle w:val="TAC"/>
            </w:pPr>
            <w:r w:rsidRPr="00C0104D">
              <w:t>Z8</w:t>
            </w:r>
          </w:p>
        </w:tc>
        <w:tc>
          <w:tcPr>
            <w:tcW w:w="1380" w:type="dxa"/>
            <w:tcMar>
              <w:top w:w="0" w:type="dxa"/>
              <w:left w:w="28" w:type="dxa"/>
              <w:bottom w:w="0" w:type="dxa"/>
              <w:right w:w="28" w:type="dxa"/>
            </w:tcMar>
            <w:hideMark/>
          </w:tcPr>
          <w:p w14:paraId="76735FEE" w14:textId="77777777" w:rsidR="00893B3F" w:rsidRPr="00C0104D" w:rsidRDefault="00893B3F" w:rsidP="008C596D">
            <w:pPr>
              <w:pStyle w:val="TAC"/>
            </w:pPr>
            <w:r w:rsidRPr="00C0104D">
              <w:t>octet 1</w:t>
            </w:r>
          </w:p>
        </w:tc>
      </w:tr>
      <w:tr w:rsidR="00893B3F" w:rsidRPr="00C0104D" w14:paraId="3CA700AD" w14:textId="77777777" w:rsidTr="001E36FD">
        <w:tc>
          <w:tcPr>
            <w:tcW w:w="851" w:type="dxa"/>
            <w:tcMar>
              <w:top w:w="0" w:type="dxa"/>
              <w:left w:w="28" w:type="dxa"/>
              <w:bottom w:w="0" w:type="dxa"/>
              <w:right w:w="28" w:type="dxa"/>
            </w:tcMar>
            <w:hideMark/>
          </w:tcPr>
          <w:p w14:paraId="414A8137" w14:textId="77777777" w:rsidR="00893B3F" w:rsidRPr="00C0104D" w:rsidRDefault="00893B3F" w:rsidP="008C596D">
            <w:pPr>
              <w:pStyle w:val="TAC"/>
            </w:pPr>
            <w:r w:rsidRPr="00C0104D">
              <w:t>Z7</w:t>
            </w:r>
          </w:p>
        </w:tc>
        <w:tc>
          <w:tcPr>
            <w:tcW w:w="851" w:type="dxa"/>
            <w:tcMar>
              <w:top w:w="0" w:type="dxa"/>
              <w:left w:w="28" w:type="dxa"/>
              <w:bottom w:w="0" w:type="dxa"/>
              <w:right w:w="28" w:type="dxa"/>
            </w:tcMar>
            <w:hideMark/>
          </w:tcPr>
          <w:p w14:paraId="624BF57E" w14:textId="77777777" w:rsidR="00893B3F" w:rsidRPr="00C0104D" w:rsidRDefault="00893B3F" w:rsidP="008C596D">
            <w:pPr>
              <w:pStyle w:val="TAC"/>
            </w:pPr>
            <w:r w:rsidRPr="00C0104D">
              <w:t>Z6</w:t>
            </w:r>
          </w:p>
        </w:tc>
        <w:tc>
          <w:tcPr>
            <w:tcW w:w="851" w:type="dxa"/>
            <w:tcMar>
              <w:top w:w="0" w:type="dxa"/>
              <w:left w:w="28" w:type="dxa"/>
              <w:bottom w:w="0" w:type="dxa"/>
              <w:right w:w="28" w:type="dxa"/>
            </w:tcMar>
            <w:hideMark/>
          </w:tcPr>
          <w:p w14:paraId="1715CCCD" w14:textId="77777777" w:rsidR="00893B3F" w:rsidRPr="00C0104D" w:rsidRDefault="00893B3F" w:rsidP="008C596D">
            <w:pPr>
              <w:pStyle w:val="TAC"/>
            </w:pPr>
            <w:r w:rsidRPr="00C0104D">
              <w:t>Z5</w:t>
            </w:r>
          </w:p>
        </w:tc>
        <w:tc>
          <w:tcPr>
            <w:tcW w:w="851" w:type="dxa"/>
            <w:tcMar>
              <w:top w:w="0" w:type="dxa"/>
              <w:left w:w="28" w:type="dxa"/>
              <w:bottom w:w="0" w:type="dxa"/>
              <w:right w:w="28" w:type="dxa"/>
            </w:tcMar>
            <w:hideMark/>
          </w:tcPr>
          <w:p w14:paraId="3A5E88C6" w14:textId="77777777" w:rsidR="00893B3F" w:rsidRPr="00C0104D" w:rsidRDefault="00893B3F" w:rsidP="008C596D">
            <w:pPr>
              <w:pStyle w:val="TAC"/>
            </w:pPr>
            <w:r w:rsidRPr="00C0104D">
              <w:t>Z4</w:t>
            </w:r>
          </w:p>
        </w:tc>
        <w:tc>
          <w:tcPr>
            <w:tcW w:w="851" w:type="dxa"/>
            <w:tcMar>
              <w:top w:w="0" w:type="dxa"/>
              <w:left w:w="28" w:type="dxa"/>
              <w:bottom w:w="0" w:type="dxa"/>
              <w:right w:w="28" w:type="dxa"/>
            </w:tcMar>
            <w:hideMark/>
          </w:tcPr>
          <w:p w14:paraId="57B1E587" w14:textId="77777777" w:rsidR="00893B3F" w:rsidRPr="00C0104D" w:rsidRDefault="00893B3F" w:rsidP="008C596D">
            <w:pPr>
              <w:pStyle w:val="TAC"/>
            </w:pPr>
            <w:r w:rsidRPr="00C0104D">
              <w:t>Z3</w:t>
            </w:r>
          </w:p>
        </w:tc>
        <w:tc>
          <w:tcPr>
            <w:tcW w:w="851" w:type="dxa"/>
            <w:tcMar>
              <w:top w:w="0" w:type="dxa"/>
              <w:left w:w="28" w:type="dxa"/>
              <w:bottom w:w="0" w:type="dxa"/>
              <w:right w:w="28" w:type="dxa"/>
            </w:tcMar>
            <w:hideMark/>
          </w:tcPr>
          <w:p w14:paraId="5EBF3E76" w14:textId="77777777" w:rsidR="00893B3F" w:rsidRPr="00C0104D" w:rsidRDefault="00893B3F" w:rsidP="008C596D">
            <w:pPr>
              <w:pStyle w:val="TAC"/>
            </w:pPr>
            <w:r w:rsidRPr="00C0104D">
              <w:t>Z2</w:t>
            </w:r>
          </w:p>
        </w:tc>
        <w:tc>
          <w:tcPr>
            <w:tcW w:w="851" w:type="dxa"/>
            <w:tcMar>
              <w:top w:w="0" w:type="dxa"/>
              <w:left w:w="28" w:type="dxa"/>
              <w:bottom w:w="0" w:type="dxa"/>
              <w:right w:w="28" w:type="dxa"/>
            </w:tcMar>
            <w:hideMark/>
          </w:tcPr>
          <w:p w14:paraId="69CC2D93" w14:textId="77777777" w:rsidR="00893B3F" w:rsidRPr="00C0104D" w:rsidRDefault="00893B3F" w:rsidP="008C596D">
            <w:pPr>
              <w:pStyle w:val="TAC"/>
            </w:pPr>
            <w:r w:rsidRPr="00C0104D">
              <w:t>Z1</w:t>
            </w:r>
          </w:p>
        </w:tc>
        <w:tc>
          <w:tcPr>
            <w:tcW w:w="851" w:type="dxa"/>
            <w:tcMar>
              <w:top w:w="0" w:type="dxa"/>
              <w:left w:w="28" w:type="dxa"/>
              <w:bottom w:w="0" w:type="dxa"/>
              <w:right w:w="28" w:type="dxa"/>
            </w:tcMar>
            <w:hideMark/>
          </w:tcPr>
          <w:p w14:paraId="58FD5224" w14:textId="77777777" w:rsidR="00893B3F" w:rsidRPr="00C0104D" w:rsidRDefault="00893B3F" w:rsidP="008C596D">
            <w:pPr>
              <w:pStyle w:val="TAC"/>
            </w:pPr>
            <w:r w:rsidRPr="00C0104D">
              <w:t>Z0</w:t>
            </w:r>
          </w:p>
        </w:tc>
        <w:tc>
          <w:tcPr>
            <w:tcW w:w="1380" w:type="dxa"/>
            <w:tcMar>
              <w:top w:w="0" w:type="dxa"/>
              <w:left w:w="28" w:type="dxa"/>
              <w:bottom w:w="0" w:type="dxa"/>
              <w:right w:w="28" w:type="dxa"/>
            </w:tcMar>
            <w:hideMark/>
          </w:tcPr>
          <w:p w14:paraId="094524F2" w14:textId="77777777" w:rsidR="00893B3F" w:rsidRPr="00C0104D" w:rsidRDefault="00893B3F" w:rsidP="008C596D">
            <w:pPr>
              <w:pStyle w:val="TAC"/>
            </w:pPr>
            <w:r w:rsidRPr="00C0104D">
              <w:t>octet 2</w:t>
            </w:r>
          </w:p>
        </w:tc>
      </w:tr>
      <w:tr w:rsidR="00893B3F" w:rsidRPr="00C0104D" w14:paraId="35208CD5" w14:textId="77777777" w:rsidTr="001E36FD">
        <w:trPr>
          <w:cantSplit/>
        </w:trPr>
        <w:tc>
          <w:tcPr>
            <w:tcW w:w="1702" w:type="dxa"/>
            <w:gridSpan w:val="2"/>
            <w:tcMar>
              <w:top w:w="0" w:type="dxa"/>
              <w:left w:w="28" w:type="dxa"/>
              <w:bottom w:w="0" w:type="dxa"/>
              <w:right w:w="28" w:type="dxa"/>
            </w:tcMar>
            <w:hideMark/>
          </w:tcPr>
          <w:p w14:paraId="6DD1BF7E" w14:textId="77777777" w:rsidR="00893B3F" w:rsidRPr="00C0104D" w:rsidRDefault="00893B3F" w:rsidP="008C596D">
            <w:pPr>
              <w:pStyle w:val="TAC"/>
            </w:pPr>
            <w:r w:rsidRPr="00C0104D">
              <w:t>Reserved</w:t>
            </w:r>
          </w:p>
        </w:tc>
        <w:tc>
          <w:tcPr>
            <w:tcW w:w="851" w:type="dxa"/>
            <w:tcMar>
              <w:top w:w="0" w:type="dxa"/>
              <w:left w:w="28" w:type="dxa"/>
              <w:bottom w:w="0" w:type="dxa"/>
              <w:right w:w="28" w:type="dxa"/>
            </w:tcMar>
            <w:hideMark/>
          </w:tcPr>
          <w:p w14:paraId="22AC2C07" w14:textId="77777777" w:rsidR="00893B3F" w:rsidRPr="00C0104D" w:rsidRDefault="00893B3F" w:rsidP="008C596D">
            <w:pPr>
              <w:pStyle w:val="TAC"/>
            </w:pPr>
            <w:r w:rsidRPr="00C0104D">
              <w:t>Q5</w:t>
            </w:r>
          </w:p>
        </w:tc>
        <w:tc>
          <w:tcPr>
            <w:tcW w:w="851" w:type="dxa"/>
            <w:tcMar>
              <w:top w:w="0" w:type="dxa"/>
              <w:left w:w="28" w:type="dxa"/>
              <w:bottom w:w="0" w:type="dxa"/>
              <w:right w:w="28" w:type="dxa"/>
            </w:tcMar>
            <w:hideMark/>
          </w:tcPr>
          <w:p w14:paraId="4221C7B5" w14:textId="77777777" w:rsidR="00893B3F" w:rsidRPr="00C0104D" w:rsidRDefault="00893B3F" w:rsidP="008C596D">
            <w:pPr>
              <w:pStyle w:val="TAC"/>
            </w:pPr>
            <w:r w:rsidRPr="00C0104D">
              <w:t>Q4</w:t>
            </w:r>
          </w:p>
        </w:tc>
        <w:tc>
          <w:tcPr>
            <w:tcW w:w="851" w:type="dxa"/>
            <w:tcMar>
              <w:top w:w="0" w:type="dxa"/>
              <w:left w:w="28" w:type="dxa"/>
              <w:bottom w:w="0" w:type="dxa"/>
              <w:right w:w="28" w:type="dxa"/>
            </w:tcMar>
            <w:hideMark/>
          </w:tcPr>
          <w:p w14:paraId="24F74951" w14:textId="77777777" w:rsidR="00893B3F" w:rsidRPr="00C0104D" w:rsidRDefault="00893B3F" w:rsidP="008C596D">
            <w:pPr>
              <w:pStyle w:val="TAC"/>
            </w:pPr>
            <w:r w:rsidRPr="00C0104D">
              <w:t>Q3</w:t>
            </w:r>
          </w:p>
        </w:tc>
        <w:tc>
          <w:tcPr>
            <w:tcW w:w="851" w:type="dxa"/>
            <w:tcMar>
              <w:top w:w="0" w:type="dxa"/>
              <w:left w:w="28" w:type="dxa"/>
              <w:bottom w:w="0" w:type="dxa"/>
              <w:right w:w="28" w:type="dxa"/>
            </w:tcMar>
            <w:hideMark/>
          </w:tcPr>
          <w:p w14:paraId="3DC464BE" w14:textId="77777777" w:rsidR="00893B3F" w:rsidRPr="00C0104D" w:rsidRDefault="00893B3F" w:rsidP="008C596D">
            <w:pPr>
              <w:pStyle w:val="TAC"/>
            </w:pPr>
            <w:r w:rsidRPr="00C0104D">
              <w:t>Q2</w:t>
            </w:r>
          </w:p>
        </w:tc>
        <w:tc>
          <w:tcPr>
            <w:tcW w:w="851" w:type="dxa"/>
            <w:tcMar>
              <w:top w:w="0" w:type="dxa"/>
              <w:left w:w="28" w:type="dxa"/>
              <w:bottom w:w="0" w:type="dxa"/>
              <w:right w:w="28" w:type="dxa"/>
            </w:tcMar>
            <w:hideMark/>
          </w:tcPr>
          <w:p w14:paraId="3259AF55" w14:textId="77777777" w:rsidR="00893B3F" w:rsidRPr="00C0104D" w:rsidRDefault="00893B3F" w:rsidP="008C596D">
            <w:pPr>
              <w:pStyle w:val="TAC"/>
            </w:pPr>
            <w:r w:rsidRPr="00C0104D">
              <w:t>Q1</w:t>
            </w:r>
          </w:p>
        </w:tc>
        <w:tc>
          <w:tcPr>
            <w:tcW w:w="851" w:type="dxa"/>
            <w:tcMar>
              <w:top w:w="0" w:type="dxa"/>
              <w:left w:w="28" w:type="dxa"/>
              <w:bottom w:w="0" w:type="dxa"/>
              <w:right w:w="28" w:type="dxa"/>
            </w:tcMar>
            <w:hideMark/>
          </w:tcPr>
          <w:p w14:paraId="35A80F58" w14:textId="77777777" w:rsidR="00893B3F" w:rsidRPr="00C0104D" w:rsidRDefault="00893B3F" w:rsidP="008C596D">
            <w:pPr>
              <w:pStyle w:val="TAC"/>
            </w:pPr>
            <w:r w:rsidRPr="00C0104D">
              <w:t>Q0</w:t>
            </w:r>
          </w:p>
        </w:tc>
        <w:tc>
          <w:tcPr>
            <w:tcW w:w="1380" w:type="dxa"/>
            <w:tcMar>
              <w:top w:w="0" w:type="dxa"/>
              <w:left w:w="28" w:type="dxa"/>
              <w:bottom w:w="0" w:type="dxa"/>
              <w:right w:w="28" w:type="dxa"/>
            </w:tcMar>
            <w:hideMark/>
          </w:tcPr>
          <w:p w14:paraId="0B61770B" w14:textId="77777777" w:rsidR="00893B3F" w:rsidRPr="00C0104D" w:rsidRDefault="00893B3F" w:rsidP="008C596D">
            <w:pPr>
              <w:pStyle w:val="TAC"/>
            </w:pPr>
            <w:r w:rsidRPr="00C0104D">
              <w:t>octet 3</w:t>
            </w:r>
          </w:p>
        </w:tc>
      </w:tr>
    </w:tbl>
    <w:p w14:paraId="3CC784D2" w14:textId="77777777" w:rsidR="00893B3F" w:rsidRPr="00C0104D" w:rsidRDefault="00893B3F" w:rsidP="00893B3F">
      <w:pPr>
        <w:rPr>
          <w:rFonts w:eastAsia="Calibri"/>
        </w:rPr>
      </w:pPr>
    </w:p>
    <w:p w14:paraId="4D3F4408" w14:textId="77777777" w:rsidR="00893B3F" w:rsidRPr="00C0104D" w:rsidRDefault="00893B3F" w:rsidP="00893B3F">
      <w:pPr>
        <w:rPr>
          <w:rFonts w:ascii="Calibri" w:hAnsi="Calibri" w:cs="Calibri"/>
          <w:sz w:val="22"/>
          <w:szCs w:val="22"/>
          <w:lang w:eastAsia="sv-SE"/>
        </w:rPr>
      </w:pPr>
      <w:r w:rsidRPr="00C0104D">
        <w:t>Z</w:t>
      </w:r>
      <w:proofErr w:type="gramStart"/>
      <w:r w:rsidRPr="00C0104D">
        <w:t>15..</w:t>
      </w:r>
      <w:proofErr w:type="gramEnd"/>
      <w:r w:rsidRPr="00C0104D">
        <w:t>Z0 = Uplink PDCP SDU size in bits 0.. 12160 (binary coded, Z15 is most significant bit and Z0 least significant bit). See Note 1.</w:t>
      </w:r>
      <w:r w:rsidRPr="00C0104D">
        <w:br/>
        <w:t>Q5 = 0 for E-UTRA Data Radio Bearers and Q5 = 1 for NR Data Radio Bearers</w:t>
      </w:r>
    </w:p>
    <w:p w14:paraId="0F21B549" w14:textId="7B0D4449" w:rsidR="00893B3F" w:rsidRPr="00C0104D" w:rsidRDefault="00893B3F" w:rsidP="00893B3F">
      <w:r w:rsidRPr="00C0104D">
        <w:t>Q</w:t>
      </w:r>
      <w:proofErr w:type="gramStart"/>
      <w:r w:rsidRPr="00C0104D">
        <w:t>4..</w:t>
      </w:r>
      <w:proofErr w:type="gramEnd"/>
      <w:r w:rsidRPr="00C0104D">
        <w:t xml:space="preserve">Q0 = </w:t>
      </w:r>
      <w:r w:rsidR="00162AE3" w:rsidRPr="00C0104D">
        <w:t>0..31 representing DRB-Identity -1, where DRB-Identity identifies the data radio bearer in accordance to TS 36.331 [10] for E-UTRA Data Radio Bearers and TS 38.331 [11] for NR Data Radio Bearers [11]</w:t>
      </w:r>
      <w:r w:rsidRPr="00C0104D">
        <w:t xml:space="preserve"> (binary coded, Q4 is most significant bit and Q0 least significant bit).</w:t>
      </w:r>
    </w:p>
    <w:p w14:paraId="1B3464D9" w14:textId="77777777" w:rsidR="00893B3F" w:rsidRPr="00C0104D" w:rsidRDefault="00893B3F" w:rsidP="00893B3F">
      <w:pPr>
        <w:pStyle w:val="NO"/>
      </w:pPr>
      <w:r w:rsidRPr="00C0104D">
        <w:t>NOTE 1:</w:t>
      </w:r>
      <w:r w:rsidR="001D4DF4" w:rsidRPr="00C0104D">
        <w:tab/>
      </w:r>
      <w:r w:rsidRPr="00C0104D">
        <w:t>The UL PDCP SDU size is limited to 12160 bits (1520 octets).</w:t>
      </w:r>
    </w:p>
    <w:p w14:paraId="440D9C91" w14:textId="77777777" w:rsidR="00893B3F" w:rsidRPr="00C0104D" w:rsidRDefault="00893B3F" w:rsidP="00893B3F">
      <w:pPr>
        <w:pStyle w:val="NO"/>
      </w:pPr>
      <w:r w:rsidRPr="00C0104D">
        <w:t>NOTE 2:</w:t>
      </w:r>
      <w:r w:rsidR="001D4DF4" w:rsidRPr="00C0104D">
        <w:tab/>
      </w:r>
      <w:r w:rsidRPr="00C0104D">
        <w:t>A "LB Setup DRB IE" is only needed for a DRB if UL PDCP SDU scaling is needed. If there is no "LB Setup DRB IE" associated with a DRB in the CLOSE UE TEST LOOP message, then the same size of the PDCP SDU received in downlink is returned in uplink.</w:t>
      </w:r>
    </w:p>
    <w:p w14:paraId="593C484E" w14:textId="77777777" w:rsidR="00893B3F" w:rsidRPr="00C0104D" w:rsidRDefault="00893B3F" w:rsidP="001D4DF4">
      <w:pPr>
        <w:pStyle w:val="NO"/>
      </w:pPr>
      <w:r w:rsidRPr="00C0104D">
        <w:t>NOTE 3:</w:t>
      </w:r>
      <w:r w:rsidR="001D4DF4" w:rsidRPr="00C0104D">
        <w:tab/>
      </w:r>
      <w:r w:rsidRPr="00C0104D">
        <w:t>The UL PDCP SDU size shall be byte aligned (</w:t>
      </w:r>
      <w:proofErr w:type="gramStart"/>
      <w:r w:rsidRPr="00C0104D">
        <w:t>i.e.</w:t>
      </w:r>
      <w:proofErr w:type="gramEnd"/>
      <w:r w:rsidRPr="00C0104D">
        <w:t xml:space="preserve"> multiple of 8 bits) according to TS 36.323 [18] clause 6.2.1 for E-UTRA Data Radio Bearers and TS 38.323 [19] clause 6.2.1 for NR Data Radio Bearers.</w:t>
      </w:r>
    </w:p>
    <w:p w14:paraId="7DA8B783" w14:textId="77777777" w:rsidR="004543B6" w:rsidRPr="00C0104D" w:rsidRDefault="004543B6" w:rsidP="004543B6">
      <w:pPr>
        <w:pStyle w:val="B1"/>
      </w:pPr>
      <w:bookmarkStart w:id="719" w:name="_Toc20936527"/>
      <w:bookmarkStart w:id="720" w:name="_Toc68082557"/>
      <w:bookmarkStart w:id="721" w:name="_Toc75377766"/>
      <w:r w:rsidRPr="00C0104D">
        <w:t>-</w:t>
      </w:r>
      <w:r w:rsidRPr="00C0104D">
        <w:tab/>
        <w:t>The Communication Transmit or Receive message in UE test loop mode E setup is as below:</w:t>
      </w:r>
    </w:p>
    <w:p w14:paraId="7FD76CCD" w14:textId="77777777" w:rsidR="009E3D34" w:rsidRPr="00E63AD5" w:rsidRDefault="009E3D34" w:rsidP="009E3D34">
      <w:r w:rsidRPr="00E63AD5">
        <w:t>And where UE test loop mode C setup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849"/>
        <w:gridCol w:w="5953"/>
        <w:gridCol w:w="1500"/>
      </w:tblGrid>
      <w:tr w:rsidR="009E3D34" w:rsidRPr="00E63AD5" w14:paraId="628826C9" w14:textId="77777777" w:rsidTr="008702BA">
        <w:trPr>
          <w:cantSplit/>
          <w:jc w:val="center"/>
        </w:trPr>
        <w:tc>
          <w:tcPr>
            <w:tcW w:w="849" w:type="dxa"/>
          </w:tcPr>
          <w:p w14:paraId="0675E398" w14:textId="77777777" w:rsidR="009E3D34" w:rsidRPr="00E63AD5" w:rsidRDefault="009E3D34" w:rsidP="008702BA">
            <w:pPr>
              <w:pStyle w:val="TAC"/>
            </w:pPr>
          </w:p>
        </w:tc>
        <w:tc>
          <w:tcPr>
            <w:tcW w:w="5953" w:type="dxa"/>
          </w:tcPr>
          <w:p w14:paraId="73A90014" w14:textId="77777777" w:rsidR="009E3D34" w:rsidRPr="00E63AD5" w:rsidRDefault="009E3D34" w:rsidP="008702BA">
            <w:pPr>
              <w:pStyle w:val="TAC"/>
            </w:pPr>
            <w:r w:rsidRPr="00E63AD5">
              <w:t>8</w:t>
            </w:r>
            <w:r w:rsidRPr="00E63AD5">
              <w:tab/>
              <w:t>7</w:t>
            </w:r>
            <w:r w:rsidRPr="00E63AD5">
              <w:tab/>
              <w:t>6</w:t>
            </w:r>
            <w:r w:rsidRPr="00E63AD5">
              <w:tab/>
              <w:t>5</w:t>
            </w:r>
            <w:r w:rsidRPr="00E63AD5">
              <w:tab/>
              <w:t>4</w:t>
            </w:r>
            <w:r w:rsidRPr="00E63AD5">
              <w:tab/>
              <w:t>3</w:t>
            </w:r>
            <w:r w:rsidRPr="00E63AD5">
              <w:tab/>
              <w:t>2</w:t>
            </w:r>
            <w:r w:rsidRPr="00E63AD5">
              <w:tab/>
              <w:t>1</w:t>
            </w:r>
          </w:p>
        </w:tc>
        <w:tc>
          <w:tcPr>
            <w:tcW w:w="1500" w:type="dxa"/>
          </w:tcPr>
          <w:p w14:paraId="3574F282" w14:textId="77777777" w:rsidR="009E3D34" w:rsidRPr="00E63AD5" w:rsidRDefault="009E3D34" w:rsidP="008702BA">
            <w:pPr>
              <w:pStyle w:val="TAC"/>
            </w:pPr>
          </w:p>
        </w:tc>
      </w:tr>
      <w:tr w:rsidR="009E3D34" w:rsidRPr="00E63AD5" w14:paraId="07F0CEDE" w14:textId="77777777" w:rsidTr="008702BA">
        <w:trPr>
          <w:cantSplit/>
          <w:jc w:val="center"/>
        </w:trPr>
        <w:tc>
          <w:tcPr>
            <w:tcW w:w="849" w:type="dxa"/>
          </w:tcPr>
          <w:p w14:paraId="1C44EAC0" w14:textId="77777777" w:rsidR="009E3D34" w:rsidRPr="00E63AD5" w:rsidRDefault="009E3D34" w:rsidP="008702BA">
            <w:pPr>
              <w:pStyle w:val="TAC"/>
            </w:pPr>
          </w:p>
        </w:tc>
        <w:tc>
          <w:tcPr>
            <w:tcW w:w="5953" w:type="dxa"/>
          </w:tcPr>
          <w:p w14:paraId="1AEE99A6" w14:textId="77777777" w:rsidR="009E3D34" w:rsidRPr="00E63AD5" w:rsidRDefault="009E3D34" w:rsidP="008702BA">
            <w:pPr>
              <w:pStyle w:val="TAC"/>
            </w:pPr>
            <w:r w:rsidRPr="00E63AD5">
              <w:t>MRB ID</w:t>
            </w:r>
          </w:p>
        </w:tc>
        <w:tc>
          <w:tcPr>
            <w:tcW w:w="1500" w:type="dxa"/>
          </w:tcPr>
          <w:p w14:paraId="4E893D3C" w14:textId="77777777" w:rsidR="009E3D34" w:rsidRPr="00E63AD5" w:rsidRDefault="009E3D34" w:rsidP="008702BA">
            <w:pPr>
              <w:pStyle w:val="TAC"/>
            </w:pPr>
            <w:r w:rsidRPr="00E63AD5">
              <w:t>octet 1</w:t>
            </w:r>
          </w:p>
          <w:p w14:paraId="01FF0F07" w14:textId="77777777" w:rsidR="009E3D34" w:rsidRPr="00E63AD5" w:rsidRDefault="009E3D34" w:rsidP="008702BA">
            <w:pPr>
              <w:pStyle w:val="TAC"/>
            </w:pPr>
            <w:r w:rsidRPr="00E63AD5">
              <w:t>octet 2</w:t>
            </w:r>
          </w:p>
          <w:p w14:paraId="30F0260F" w14:textId="77777777" w:rsidR="009E3D34" w:rsidRPr="00E63AD5" w:rsidRDefault="009E3D34" w:rsidP="008702BA">
            <w:pPr>
              <w:pStyle w:val="TAC"/>
            </w:pPr>
            <w:r w:rsidRPr="00E63AD5">
              <w:t>octet 3</w:t>
            </w:r>
          </w:p>
        </w:tc>
      </w:tr>
    </w:tbl>
    <w:p w14:paraId="3C3CD4B8" w14:textId="77777777" w:rsidR="009E3D34" w:rsidRPr="00E63AD5" w:rsidRDefault="009E3D34" w:rsidP="009E3D34"/>
    <w:p w14:paraId="04B967EC" w14:textId="7B1B1B72" w:rsidR="009E3D34" w:rsidRDefault="009E3D34" w:rsidP="009E3D34">
      <w:r w:rsidRPr="00E63AD5">
        <w:lastRenderedPageBreak/>
        <w:t>Where MRB ID is:</w:t>
      </w:r>
    </w:p>
    <w:tbl>
      <w:tblPr>
        <w:tblW w:w="0" w:type="auto"/>
        <w:jc w:val="center"/>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9274C9" w:rsidRPr="00544287" w14:paraId="1DD162FD" w14:textId="77777777" w:rsidTr="00DB3C4F">
        <w:trPr>
          <w:jc w:val="center"/>
        </w:trPr>
        <w:tc>
          <w:tcPr>
            <w:tcW w:w="851" w:type="dxa"/>
            <w:tcBorders>
              <w:top w:val="single" w:sz="4" w:space="0" w:color="auto"/>
              <w:left w:val="single" w:sz="4" w:space="0" w:color="auto"/>
              <w:bottom w:val="single" w:sz="4" w:space="0" w:color="auto"/>
              <w:right w:val="single" w:sz="4" w:space="0" w:color="auto"/>
            </w:tcBorders>
          </w:tcPr>
          <w:p w14:paraId="68178114" w14:textId="77777777" w:rsidR="009274C9" w:rsidRPr="00544287" w:rsidRDefault="009274C9" w:rsidP="00DB3C4F">
            <w:pPr>
              <w:pStyle w:val="TAC"/>
            </w:pPr>
            <w:r w:rsidRPr="00544287">
              <w:t>8</w:t>
            </w:r>
          </w:p>
        </w:tc>
        <w:tc>
          <w:tcPr>
            <w:tcW w:w="851" w:type="dxa"/>
            <w:tcBorders>
              <w:top w:val="single" w:sz="4" w:space="0" w:color="auto"/>
              <w:left w:val="single" w:sz="4" w:space="0" w:color="auto"/>
              <w:bottom w:val="single" w:sz="4" w:space="0" w:color="auto"/>
              <w:right w:val="single" w:sz="4" w:space="0" w:color="auto"/>
            </w:tcBorders>
          </w:tcPr>
          <w:p w14:paraId="68BFD26D" w14:textId="77777777" w:rsidR="009274C9" w:rsidRPr="00544287" w:rsidRDefault="009274C9" w:rsidP="00DB3C4F">
            <w:pPr>
              <w:pStyle w:val="TAC"/>
            </w:pPr>
            <w:r w:rsidRPr="00544287">
              <w:t>7</w:t>
            </w:r>
          </w:p>
        </w:tc>
        <w:tc>
          <w:tcPr>
            <w:tcW w:w="851" w:type="dxa"/>
            <w:tcBorders>
              <w:top w:val="single" w:sz="4" w:space="0" w:color="auto"/>
              <w:left w:val="single" w:sz="4" w:space="0" w:color="auto"/>
              <w:bottom w:val="single" w:sz="4" w:space="0" w:color="auto"/>
              <w:right w:val="single" w:sz="4" w:space="0" w:color="auto"/>
            </w:tcBorders>
          </w:tcPr>
          <w:p w14:paraId="21F88A99" w14:textId="77777777" w:rsidR="009274C9" w:rsidRPr="00544287" w:rsidRDefault="009274C9" w:rsidP="00DB3C4F">
            <w:pPr>
              <w:pStyle w:val="TAC"/>
            </w:pPr>
            <w:r w:rsidRPr="00544287">
              <w:t>6</w:t>
            </w:r>
          </w:p>
        </w:tc>
        <w:tc>
          <w:tcPr>
            <w:tcW w:w="851" w:type="dxa"/>
            <w:tcBorders>
              <w:top w:val="single" w:sz="4" w:space="0" w:color="auto"/>
              <w:left w:val="single" w:sz="4" w:space="0" w:color="auto"/>
              <w:bottom w:val="single" w:sz="4" w:space="0" w:color="auto"/>
              <w:right w:val="single" w:sz="4" w:space="0" w:color="auto"/>
            </w:tcBorders>
          </w:tcPr>
          <w:p w14:paraId="56E9D1BE" w14:textId="77777777" w:rsidR="009274C9" w:rsidRPr="00544287" w:rsidRDefault="009274C9" w:rsidP="00DB3C4F">
            <w:pPr>
              <w:pStyle w:val="TAC"/>
            </w:pPr>
            <w:r w:rsidRPr="00544287">
              <w:t>5</w:t>
            </w:r>
          </w:p>
        </w:tc>
        <w:tc>
          <w:tcPr>
            <w:tcW w:w="851" w:type="dxa"/>
            <w:tcBorders>
              <w:top w:val="single" w:sz="4" w:space="0" w:color="auto"/>
              <w:left w:val="single" w:sz="4" w:space="0" w:color="auto"/>
              <w:bottom w:val="single" w:sz="4" w:space="0" w:color="auto"/>
              <w:right w:val="single" w:sz="4" w:space="0" w:color="auto"/>
            </w:tcBorders>
          </w:tcPr>
          <w:p w14:paraId="63204EC5" w14:textId="77777777" w:rsidR="009274C9" w:rsidRPr="00544287" w:rsidRDefault="009274C9" w:rsidP="00DB3C4F">
            <w:pPr>
              <w:pStyle w:val="TAC"/>
            </w:pPr>
            <w:r w:rsidRPr="00544287">
              <w:t>4</w:t>
            </w:r>
          </w:p>
        </w:tc>
        <w:tc>
          <w:tcPr>
            <w:tcW w:w="851" w:type="dxa"/>
            <w:tcBorders>
              <w:top w:val="single" w:sz="4" w:space="0" w:color="auto"/>
              <w:left w:val="single" w:sz="4" w:space="0" w:color="auto"/>
              <w:bottom w:val="single" w:sz="4" w:space="0" w:color="auto"/>
              <w:right w:val="single" w:sz="4" w:space="0" w:color="auto"/>
            </w:tcBorders>
          </w:tcPr>
          <w:p w14:paraId="697AD938" w14:textId="77777777" w:rsidR="009274C9" w:rsidRPr="00544287" w:rsidRDefault="009274C9" w:rsidP="00DB3C4F">
            <w:pPr>
              <w:pStyle w:val="TAC"/>
            </w:pPr>
            <w:r w:rsidRPr="00544287">
              <w:t>3</w:t>
            </w:r>
          </w:p>
        </w:tc>
        <w:tc>
          <w:tcPr>
            <w:tcW w:w="851" w:type="dxa"/>
            <w:tcBorders>
              <w:top w:val="single" w:sz="4" w:space="0" w:color="auto"/>
              <w:left w:val="single" w:sz="4" w:space="0" w:color="auto"/>
              <w:bottom w:val="single" w:sz="4" w:space="0" w:color="auto"/>
              <w:right w:val="single" w:sz="4" w:space="0" w:color="auto"/>
            </w:tcBorders>
          </w:tcPr>
          <w:p w14:paraId="28EC2AA3" w14:textId="77777777" w:rsidR="009274C9" w:rsidRPr="00544287" w:rsidRDefault="009274C9" w:rsidP="00DB3C4F">
            <w:pPr>
              <w:pStyle w:val="TAC"/>
            </w:pPr>
            <w:r w:rsidRPr="00544287">
              <w:t>2</w:t>
            </w:r>
          </w:p>
        </w:tc>
        <w:tc>
          <w:tcPr>
            <w:tcW w:w="851" w:type="dxa"/>
            <w:tcBorders>
              <w:top w:val="single" w:sz="4" w:space="0" w:color="auto"/>
              <w:left w:val="single" w:sz="4" w:space="0" w:color="auto"/>
              <w:bottom w:val="single" w:sz="4" w:space="0" w:color="auto"/>
              <w:right w:val="single" w:sz="4" w:space="0" w:color="auto"/>
            </w:tcBorders>
          </w:tcPr>
          <w:p w14:paraId="072C7B45" w14:textId="77777777" w:rsidR="009274C9" w:rsidRPr="00544287" w:rsidRDefault="009274C9" w:rsidP="00DB3C4F">
            <w:pPr>
              <w:pStyle w:val="TAC"/>
            </w:pPr>
            <w:r w:rsidRPr="00544287">
              <w:t>1</w:t>
            </w:r>
          </w:p>
        </w:tc>
        <w:tc>
          <w:tcPr>
            <w:tcW w:w="1380" w:type="dxa"/>
            <w:tcBorders>
              <w:top w:val="single" w:sz="4" w:space="0" w:color="auto"/>
              <w:left w:val="single" w:sz="4" w:space="0" w:color="auto"/>
              <w:bottom w:val="single" w:sz="4" w:space="0" w:color="auto"/>
              <w:right w:val="single" w:sz="4" w:space="0" w:color="auto"/>
            </w:tcBorders>
          </w:tcPr>
          <w:p w14:paraId="5081C78E" w14:textId="77777777" w:rsidR="009274C9" w:rsidRPr="00544287" w:rsidRDefault="009274C9" w:rsidP="00DB3C4F">
            <w:pPr>
              <w:pStyle w:val="TAC"/>
            </w:pPr>
            <w:r w:rsidRPr="00544287">
              <w:t>bit no.</w:t>
            </w:r>
          </w:p>
        </w:tc>
      </w:tr>
      <w:tr w:rsidR="009274C9" w:rsidRPr="00544287" w14:paraId="73E3AE31" w14:textId="77777777" w:rsidTr="00DB3C4F">
        <w:trPr>
          <w:jc w:val="center"/>
        </w:trPr>
        <w:tc>
          <w:tcPr>
            <w:tcW w:w="5957" w:type="dxa"/>
            <w:gridSpan w:val="7"/>
            <w:tcBorders>
              <w:top w:val="single" w:sz="4" w:space="0" w:color="auto"/>
              <w:left w:val="single" w:sz="4" w:space="0" w:color="auto"/>
              <w:bottom w:val="single" w:sz="4" w:space="0" w:color="auto"/>
              <w:right w:val="single" w:sz="4" w:space="0" w:color="auto"/>
            </w:tcBorders>
          </w:tcPr>
          <w:p w14:paraId="04CF3392" w14:textId="77777777" w:rsidR="009274C9" w:rsidRPr="00544287" w:rsidRDefault="009274C9" w:rsidP="00DB3C4F">
            <w:pPr>
              <w:pStyle w:val="TAC"/>
            </w:pPr>
            <w:r w:rsidRPr="00544287">
              <w:rPr>
                <w:lang w:eastAsia="zh-CN"/>
              </w:rPr>
              <w:t>Reserved</w:t>
            </w:r>
          </w:p>
        </w:tc>
        <w:tc>
          <w:tcPr>
            <w:tcW w:w="851" w:type="dxa"/>
            <w:tcBorders>
              <w:top w:val="single" w:sz="4" w:space="0" w:color="auto"/>
              <w:left w:val="single" w:sz="4" w:space="0" w:color="auto"/>
              <w:bottom w:val="single" w:sz="4" w:space="0" w:color="auto"/>
              <w:right w:val="single" w:sz="4" w:space="0" w:color="auto"/>
            </w:tcBorders>
          </w:tcPr>
          <w:p w14:paraId="1BFA093C" w14:textId="2DEF7E85" w:rsidR="009274C9" w:rsidRPr="00544287" w:rsidRDefault="009274C9" w:rsidP="00DB3C4F">
            <w:pPr>
              <w:pStyle w:val="TAC"/>
            </w:pPr>
            <w:r w:rsidRPr="00544287">
              <w:t>C0</w:t>
            </w:r>
          </w:p>
        </w:tc>
        <w:tc>
          <w:tcPr>
            <w:tcW w:w="1380" w:type="dxa"/>
            <w:tcBorders>
              <w:top w:val="single" w:sz="4" w:space="0" w:color="auto"/>
              <w:left w:val="single" w:sz="4" w:space="0" w:color="auto"/>
              <w:bottom w:val="single" w:sz="4" w:space="0" w:color="auto"/>
              <w:right w:val="single" w:sz="4" w:space="0" w:color="auto"/>
            </w:tcBorders>
          </w:tcPr>
          <w:p w14:paraId="6241082E" w14:textId="57D57979" w:rsidR="009274C9" w:rsidRPr="00544287" w:rsidRDefault="009274C9" w:rsidP="00DB3C4F">
            <w:pPr>
              <w:pStyle w:val="TAC"/>
            </w:pPr>
            <w:r w:rsidRPr="00544287">
              <w:t>octet 1</w:t>
            </w:r>
          </w:p>
        </w:tc>
      </w:tr>
      <w:tr w:rsidR="009274C9" w:rsidRPr="00544287" w14:paraId="58AEBFED" w14:textId="77777777" w:rsidTr="00DB3C4F">
        <w:trPr>
          <w:jc w:val="center"/>
        </w:trPr>
        <w:tc>
          <w:tcPr>
            <w:tcW w:w="851" w:type="dxa"/>
            <w:tcBorders>
              <w:top w:val="single" w:sz="4" w:space="0" w:color="auto"/>
              <w:left w:val="single" w:sz="4" w:space="0" w:color="auto"/>
              <w:bottom w:val="single" w:sz="4" w:space="0" w:color="auto"/>
              <w:right w:val="single" w:sz="4" w:space="0" w:color="auto"/>
            </w:tcBorders>
          </w:tcPr>
          <w:p w14:paraId="009E73B5" w14:textId="33A209E6" w:rsidR="009274C9" w:rsidRPr="00544287" w:rsidRDefault="009274C9" w:rsidP="00DB3C4F">
            <w:pPr>
              <w:pStyle w:val="TAC"/>
            </w:pPr>
            <w:r w:rsidRPr="00544287">
              <w:t>A8</w:t>
            </w:r>
          </w:p>
        </w:tc>
        <w:tc>
          <w:tcPr>
            <w:tcW w:w="851" w:type="dxa"/>
            <w:tcBorders>
              <w:top w:val="single" w:sz="4" w:space="0" w:color="auto"/>
              <w:left w:val="single" w:sz="4" w:space="0" w:color="auto"/>
              <w:bottom w:val="single" w:sz="4" w:space="0" w:color="auto"/>
              <w:right w:val="single" w:sz="4" w:space="0" w:color="auto"/>
            </w:tcBorders>
          </w:tcPr>
          <w:p w14:paraId="59C99B6D" w14:textId="77777777" w:rsidR="009274C9" w:rsidRPr="00544287" w:rsidRDefault="009274C9" w:rsidP="00DB3C4F">
            <w:pPr>
              <w:pStyle w:val="TAC"/>
              <w:rPr>
                <w:lang w:eastAsia="zh-CN"/>
              </w:rPr>
            </w:pPr>
            <w:r w:rsidRPr="00544287">
              <w:rPr>
                <w:rFonts w:hint="eastAsia"/>
                <w:lang w:eastAsia="zh-CN"/>
              </w:rPr>
              <w:t>A</w:t>
            </w:r>
            <w:r w:rsidRPr="00544287">
              <w:rPr>
                <w:lang w:eastAsia="zh-CN"/>
              </w:rPr>
              <w:t>7</w:t>
            </w:r>
          </w:p>
        </w:tc>
        <w:tc>
          <w:tcPr>
            <w:tcW w:w="851" w:type="dxa"/>
            <w:tcBorders>
              <w:top w:val="single" w:sz="4" w:space="0" w:color="auto"/>
              <w:left w:val="single" w:sz="4" w:space="0" w:color="auto"/>
              <w:bottom w:val="single" w:sz="4" w:space="0" w:color="auto"/>
              <w:right w:val="single" w:sz="4" w:space="0" w:color="auto"/>
            </w:tcBorders>
          </w:tcPr>
          <w:p w14:paraId="265C990A" w14:textId="77777777" w:rsidR="009274C9" w:rsidRPr="00544287" w:rsidRDefault="009274C9" w:rsidP="00DB3C4F">
            <w:pPr>
              <w:pStyle w:val="TAC"/>
            </w:pPr>
            <w:r w:rsidRPr="00544287">
              <w:rPr>
                <w:rFonts w:hint="eastAsia"/>
                <w:lang w:eastAsia="zh-CN"/>
              </w:rPr>
              <w:t>A</w:t>
            </w:r>
            <w:r w:rsidRPr="00544287">
              <w:rPr>
                <w:lang w:eastAsia="zh-CN"/>
              </w:rPr>
              <w:t>6</w:t>
            </w:r>
          </w:p>
        </w:tc>
        <w:tc>
          <w:tcPr>
            <w:tcW w:w="851" w:type="dxa"/>
            <w:tcBorders>
              <w:top w:val="single" w:sz="4" w:space="0" w:color="auto"/>
              <w:left w:val="single" w:sz="4" w:space="0" w:color="auto"/>
              <w:bottom w:val="single" w:sz="4" w:space="0" w:color="auto"/>
              <w:right w:val="single" w:sz="4" w:space="0" w:color="auto"/>
            </w:tcBorders>
          </w:tcPr>
          <w:p w14:paraId="4967DDEA" w14:textId="77777777" w:rsidR="009274C9" w:rsidRPr="00544287" w:rsidRDefault="009274C9" w:rsidP="00DB3C4F">
            <w:pPr>
              <w:pStyle w:val="TAC"/>
            </w:pPr>
            <w:r w:rsidRPr="00544287">
              <w:rPr>
                <w:rFonts w:hint="eastAsia"/>
                <w:lang w:eastAsia="zh-CN"/>
              </w:rPr>
              <w:t>A</w:t>
            </w:r>
            <w:r w:rsidRPr="00544287">
              <w:rPr>
                <w:lang w:eastAsia="zh-CN"/>
              </w:rPr>
              <w:t>5</w:t>
            </w:r>
          </w:p>
        </w:tc>
        <w:tc>
          <w:tcPr>
            <w:tcW w:w="851" w:type="dxa"/>
            <w:tcBorders>
              <w:top w:val="single" w:sz="4" w:space="0" w:color="auto"/>
              <w:left w:val="single" w:sz="4" w:space="0" w:color="auto"/>
              <w:bottom w:val="single" w:sz="4" w:space="0" w:color="auto"/>
              <w:right w:val="single" w:sz="4" w:space="0" w:color="auto"/>
            </w:tcBorders>
          </w:tcPr>
          <w:p w14:paraId="30B92636" w14:textId="77777777" w:rsidR="009274C9" w:rsidRPr="00544287" w:rsidRDefault="009274C9" w:rsidP="00DB3C4F">
            <w:pPr>
              <w:pStyle w:val="TAC"/>
              <w:rPr>
                <w:lang w:eastAsia="zh-CN"/>
              </w:rPr>
            </w:pPr>
            <w:r w:rsidRPr="00544287">
              <w:rPr>
                <w:rFonts w:hint="eastAsia"/>
                <w:lang w:eastAsia="zh-CN"/>
              </w:rPr>
              <w:t>A</w:t>
            </w:r>
            <w:r w:rsidRPr="00544287">
              <w:rPr>
                <w:lang w:eastAsia="zh-CN"/>
              </w:rPr>
              <w:t>4</w:t>
            </w:r>
          </w:p>
        </w:tc>
        <w:tc>
          <w:tcPr>
            <w:tcW w:w="851" w:type="dxa"/>
            <w:tcBorders>
              <w:top w:val="single" w:sz="4" w:space="0" w:color="auto"/>
              <w:left w:val="single" w:sz="4" w:space="0" w:color="auto"/>
              <w:bottom w:val="single" w:sz="4" w:space="0" w:color="auto"/>
              <w:right w:val="single" w:sz="4" w:space="0" w:color="auto"/>
            </w:tcBorders>
          </w:tcPr>
          <w:p w14:paraId="49FBB50A" w14:textId="77777777" w:rsidR="009274C9" w:rsidRPr="00544287" w:rsidRDefault="009274C9" w:rsidP="00DB3C4F">
            <w:pPr>
              <w:pStyle w:val="TAC"/>
              <w:rPr>
                <w:lang w:eastAsia="zh-CN"/>
              </w:rPr>
            </w:pPr>
            <w:r w:rsidRPr="00544287">
              <w:rPr>
                <w:rFonts w:hint="eastAsia"/>
                <w:lang w:eastAsia="zh-CN"/>
              </w:rPr>
              <w:t>A</w:t>
            </w:r>
            <w:r w:rsidRPr="00544287">
              <w:rPr>
                <w:lang w:eastAsia="zh-CN"/>
              </w:rPr>
              <w:t>3</w:t>
            </w:r>
          </w:p>
        </w:tc>
        <w:tc>
          <w:tcPr>
            <w:tcW w:w="851" w:type="dxa"/>
            <w:tcBorders>
              <w:top w:val="single" w:sz="4" w:space="0" w:color="auto"/>
              <w:left w:val="single" w:sz="4" w:space="0" w:color="auto"/>
              <w:bottom w:val="single" w:sz="4" w:space="0" w:color="auto"/>
              <w:right w:val="single" w:sz="4" w:space="0" w:color="auto"/>
            </w:tcBorders>
          </w:tcPr>
          <w:p w14:paraId="585D2F27" w14:textId="77777777" w:rsidR="009274C9" w:rsidRPr="00544287" w:rsidRDefault="009274C9" w:rsidP="00DB3C4F">
            <w:pPr>
              <w:pStyle w:val="TAC"/>
              <w:rPr>
                <w:lang w:eastAsia="zh-CN"/>
              </w:rPr>
            </w:pPr>
            <w:r w:rsidRPr="00544287">
              <w:rPr>
                <w:rFonts w:hint="eastAsia"/>
                <w:lang w:eastAsia="zh-CN"/>
              </w:rPr>
              <w:t>A</w:t>
            </w:r>
            <w:r w:rsidRPr="00544287">
              <w:rPr>
                <w:lang w:eastAsia="zh-CN"/>
              </w:rPr>
              <w:t>2</w:t>
            </w:r>
          </w:p>
        </w:tc>
        <w:tc>
          <w:tcPr>
            <w:tcW w:w="851" w:type="dxa"/>
            <w:tcBorders>
              <w:top w:val="single" w:sz="4" w:space="0" w:color="auto"/>
              <w:left w:val="single" w:sz="4" w:space="0" w:color="auto"/>
              <w:bottom w:val="single" w:sz="4" w:space="0" w:color="auto"/>
              <w:right w:val="single" w:sz="4" w:space="0" w:color="auto"/>
            </w:tcBorders>
          </w:tcPr>
          <w:p w14:paraId="09E6C1F0" w14:textId="77777777" w:rsidR="009274C9" w:rsidRPr="00544287" w:rsidRDefault="009274C9" w:rsidP="00DB3C4F">
            <w:pPr>
              <w:pStyle w:val="TAC"/>
              <w:rPr>
                <w:lang w:eastAsia="zh-CN"/>
              </w:rPr>
            </w:pPr>
            <w:r w:rsidRPr="00544287">
              <w:rPr>
                <w:rFonts w:hint="eastAsia"/>
                <w:lang w:eastAsia="zh-CN"/>
              </w:rPr>
              <w:t>A</w:t>
            </w:r>
            <w:r w:rsidRPr="00544287">
              <w:rPr>
                <w:lang w:eastAsia="zh-CN"/>
              </w:rPr>
              <w:t>1</w:t>
            </w:r>
          </w:p>
        </w:tc>
        <w:tc>
          <w:tcPr>
            <w:tcW w:w="1380" w:type="dxa"/>
            <w:tcBorders>
              <w:top w:val="single" w:sz="4" w:space="0" w:color="auto"/>
              <w:left w:val="single" w:sz="4" w:space="0" w:color="auto"/>
              <w:bottom w:val="single" w:sz="4" w:space="0" w:color="auto"/>
              <w:right w:val="single" w:sz="4" w:space="0" w:color="auto"/>
            </w:tcBorders>
          </w:tcPr>
          <w:p w14:paraId="74AAD4B3" w14:textId="77777777" w:rsidR="009274C9" w:rsidRPr="00544287" w:rsidRDefault="009274C9" w:rsidP="00DB3C4F">
            <w:pPr>
              <w:pStyle w:val="TAC"/>
            </w:pPr>
            <w:r w:rsidRPr="00544287">
              <w:t>octet 2</w:t>
            </w:r>
          </w:p>
        </w:tc>
      </w:tr>
      <w:tr w:rsidR="009274C9" w:rsidRPr="00544287" w14:paraId="5F251F1B" w14:textId="77777777" w:rsidTr="00DB3C4F">
        <w:trPr>
          <w:cantSplit/>
          <w:jc w:val="center"/>
        </w:trPr>
        <w:tc>
          <w:tcPr>
            <w:tcW w:w="851" w:type="dxa"/>
            <w:tcBorders>
              <w:top w:val="single" w:sz="4" w:space="0" w:color="auto"/>
              <w:left w:val="single" w:sz="4" w:space="0" w:color="auto"/>
              <w:bottom w:val="single" w:sz="4" w:space="0" w:color="auto"/>
              <w:right w:val="single" w:sz="4" w:space="0" w:color="auto"/>
            </w:tcBorders>
          </w:tcPr>
          <w:p w14:paraId="4305CC53" w14:textId="6A628874" w:rsidR="009274C9" w:rsidRPr="00544287" w:rsidRDefault="009274C9" w:rsidP="00DB3C4F">
            <w:pPr>
              <w:pStyle w:val="TAC"/>
            </w:pPr>
            <w:r w:rsidRPr="00544287">
              <w:t>A0</w:t>
            </w:r>
          </w:p>
        </w:tc>
        <w:tc>
          <w:tcPr>
            <w:tcW w:w="5957" w:type="dxa"/>
            <w:gridSpan w:val="7"/>
            <w:tcBorders>
              <w:top w:val="single" w:sz="4" w:space="0" w:color="auto"/>
              <w:left w:val="single" w:sz="4" w:space="0" w:color="auto"/>
              <w:bottom w:val="single" w:sz="4" w:space="0" w:color="auto"/>
              <w:right w:val="single" w:sz="4" w:space="0" w:color="auto"/>
            </w:tcBorders>
          </w:tcPr>
          <w:p w14:paraId="507C7533" w14:textId="77777777" w:rsidR="009274C9" w:rsidRPr="00544287" w:rsidRDefault="009274C9" w:rsidP="00DB3C4F">
            <w:pPr>
              <w:pStyle w:val="TAC"/>
            </w:pPr>
            <w:r w:rsidRPr="00544287">
              <w:rPr>
                <w:lang w:eastAsia="zh-CN"/>
              </w:rPr>
              <w:t>Reserved</w:t>
            </w:r>
          </w:p>
        </w:tc>
        <w:tc>
          <w:tcPr>
            <w:tcW w:w="1380" w:type="dxa"/>
            <w:tcBorders>
              <w:top w:val="single" w:sz="4" w:space="0" w:color="auto"/>
              <w:left w:val="single" w:sz="4" w:space="0" w:color="auto"/>
              <w:bottom w:val="single" w:sz="4" w:space="0" w:color="auto"/>
              <w:right w:val="single" w:sz="4" w:space="0" w:color="auto"/>
            </w:tcBorders>
          </w:tcPr>
          <w:p w14:paraId="51A918B1" w14:textId="77777777" w:rsidR="009274C9" w:rsidRPr="00544287" w:rsidRDefault="009274C9" w:rsidP="00DB3C4F">
            <w:pPr>
              <w:pStyle w:val="TAC"/>
            </w:pPr>
            <w:r w:rsidRPr="00544287">
              <w:t>octet 3</w:t>
            </w:r>
          </w:p>
        </w:tc>
      </w:tr>
    </w:tbl>
    <w:p w14:paraId="59F8E36B" w14:textId="77777777" w:rsidR="009274C9" w:rsidRPr="00E63AD5" w:rsidRDefault="009274C9" w:rsidP="009E3D34"/>
    <w:p w14:paraId="352E8775" w14:textId="5B0B2B61" w:rsidR="009274C9" w:rsidRPr="009274C9" w:rsidRDefault="009274C9" w:rsidP="009274C9">
      <w:pPr>
        <w:overflowPunct/>
        <w:autoSpaceDE/>
        <w:autoSpaceDN/>
        <w:adjustRightInd/>
        <w:textAlignment w:val="auto"/>
        <w:rPr>
          <w:rFonts w:eastAsia="SimSun"/>
          <w:lang w:eastAsia="en-US"/>
        </w:rPr>
      </w:pPr>
      <w:r w:rsidRPr="009274C9">
        <w:rPr>
          <w:rFonts w:eastAsia="SimSun"/>
          <w:lang w:eastAsia="en-US"/>
        </w:rPr>
        <w:t>A</w:t>
      </w:r>
      <w:proofErr w:type="gramStart"/>
      <w:r w:rsidRPr="009274C9">
        <w:rPr>
          <w:rFonts w:eastAsia="SimSun"/>
          <w:lang w:eastAsia="en-US"/>
        </w:rPr>
        <w:t>8..</w:t>
      </w:r>
      <w:proofErr w:type="gramEnd"/>
      <w:r w:rsidRPr="009274C9">
        <w:rPr>
          <w:rFonts w:eastAsia="SimSun"/>
          <w:lang w:eastAsia="en-US"/>
        </w:rPr>
        <w:t>A0 = 0..511 representing MRB-Identity -1, where MRB-Identity identifies the Multicast MRB in accordance to TS 38.331 [11] (binary coded, A8 is most significant bit and A0 least significant bit).</w:t>
      </w:r>
    </w:p>
    <w:p w14:paraId="550F651A" w14:textId="77777777" w:rsidR="009274C9" w:rsidRPr="009274C9" w:rsidRDefault="009274C9" w:rsidP="009274C9">
      <w:pPr>
        <w:overflowPunct/>
        <w:autoSpaceDE/>
        <w:autoSpaceDN/>
        <w:adjustRightInd/>
        <w:textAlignment w:val="auto"/>
        <w:rPr>
          <w:rFonts w:eastAsia="SimSun"/>
          <w:lang w:eastAsia="en-US"/>
        </w:rPr>
      </w:pPr>
      <w:r w:rsidRPr="009274C9">
        <w:rPr>
          <w:rFonts w:eastAsia="SimSun"/>
          <w:lang w:eastAsia="en-US"/>
        </w:rPr>
        <w:t>A</w:t>
      </w:r>
      <w:proofErr w:type="gramStart"/>
      <w:r w:rsidRPr="009274C9">
        <w:rPr>
          <w:rFonts w:eastAsia="SimSun"/>
          <w:lang w:eastAsia="en-US"/>
        </w:rPr>
        <w:t>4..</w:t>
      </w:r>
      <w:proofErr w:type="gramEnd"/>
      <w:r w:rsidRPr="009274C9">
        <w:rPr>
          <w:rFonts w:eastAsia="SimSun"/>
          <w:lang w:eastAsia="en-US"/>
        </w:rPr>
        <w:t xml:space="preserve">A0= 0..31 representing </w:t>
      </w:r>
      <w:r w:rsidRPr="009274C9">
        <w:rPr>
          <w:rFonts w:eastAsia="SimSun"/>
          <w:lang w:eastAsia="ko-KR"/>
        </w:rPr>
        <w:t>Identity of the logical channel of broadcast MTCH</w:t>
      </w:r>
      <w:r w:rsidRPr="009274C9">
        <w:rPr>
          <w:rFonts w:eastAsia="SimSun"/>
          <w:lang w:eastAsia="en-US"/>
        </w:rPr>
        <w:t xml:space="preserve"> -1, where </w:t>
      </w:r>
      <w:r w:rsidRPr="009274C9">
        <w:rPr>
          <w:rFonts w:eastAsia="SimSun"/>
          <w:lang w:eastAsia="ko-KR"/>
        </w:rPr>
        <w:t>Identity of the logical channel of broadcast MTCH</w:t>
      </w:r>
      <w:r w:rsidRPr="009274C9">
        <w:rPr>
          <w:rFonts w:eastAsia="SimSun"/>
          <w:lang w:eastAsia="en-US"/>
        </w:rPr>
        <w:t xml:space="preserve"> identifies the Broadcast MRB in accordance to TS 38.321 [23] (binary coded, A4 is most significant bit and A0 least significant bit).</w:t>
      </w:r>
    </w:p>
    <w:p w14:paraId="38CB1C1E" w14:textId="568C0AFE" w:rsidR="009274C9" w:rsidRDefault="009274C9" w:rsidP="009E3D34">
      <w:r w:rsidRPr="009274C9">
        <w:rPr>
          <w:rFonts w:eastAsia="SimSun"/>
          <w:lang w:eastAsia="zh-CN"/>
        </w:rPr>
        <w:t>C0=0 is used to trigger the UE to count the MBS packet on Multicast MRB of the MRB-Identity configured in A</w:t>
      </w:r>
      <w:proofErr w:type="gramStart"/>
      <w:r w:rsidRPr="009274C9">
        <w:rPr>
          <w:rFonts w:eastAsia="SimSun"/>
          <w:lang w:eastAsia="zh-CN"/>
        </w:rPr>
        <w:t>8</w:t>
      </w:r>
      <w:r w:rsidRPr="009274C9">
        <w:rPr>
          <w:rFonts w:eastAsia="SimSun"/>
          <w:lang w:eastAsia="ko-KR"/>
        </w:rPr>
        <w:t>..</w:t>
      </w:r>
      <w:proofErr w:type="gramEnd"/>
      <w:r w:rsidRPr="009274C9">
        <w:rPr>
          <w:rFonts w:eastAsia="SimSun"/>
          <w:lang w:eastAsia="zh-CN"/>
        </w:rPr>
        <w:t xml:space="preserve">A0; C0=1 is used to trigger the UE to count the MBS packet on Broadcast MRB of the </w:t>
      </w:r>
      <w:r w:rsidRPr="009274C9">
        <w:rPr>
          <w:rFonts w:eastAsia="SimSun"/>
          <w:lang w:eastAsia="ko-KR"/>
        </w:rPr>
        <w:t>Identity of the logical channel of broadcast MTCH configured in A4..A0.</w:t>
      </w:r>
    </w:p>
    <w:p w14:paraId="4C95062A" w14:textId="665DD541" w:rsidR="004543B6" w:rsidRPr="00C0104D" w:rsidRDefault="004543B6" w:rsidP="009E3D34">
      <w:r w:rsidRPr="00C0104D">
        <w:t>And where UE test loop mode E setup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849"/>
        <w:gridCol w:w="5953"/>
        <w:gridCol w:w="1500"/>
      </w:tblGrid>
      <w:tr w:rsidR="004543B6" w:rsidRPr="00C0104D" w14:paraId="5D14BC31" w14:textId="77777777" w:rsidTr="00974B16">
        <w:trPr>
          <w:cantSplit/>
          <w:jc w:val="center"/>
        </w:trPr>
        <w:tc>
          <w:tcPr>
            <w:tcW w:w="849" w:type="dxa"/>
          </w:tcPr>
          <w:p w14:paraId="0C1A508E" w14:textId="77777777" w:rsidR="004543B6" w:rsidRPr="00C0104D" w:rsidRDefault="004543B6" w:rsidP="00974B16">
            <w:pPr>
              <w:pStyle w:val="TAC"/>
            </w:pPr>
          </w:p>
        </w:tc>
        <w:tc>
          <w:tcPr>
            <w:tcW w:w="5953" w:type="dxa"/>
          </w:tcPr>
          <w:p w14:paraId="6890FC26" w14:textId="77777777" w:rsidR="004543B6" w:rsidRPr="00C0104D" w:rsidRDefault="004543B6" w:rsidP="00974B16">
            <w:pPr>
              <w:pStyle w:val="TAC"/>
            </w:pPr>
            <w:r w:rsidRPr="00C0104D">
              <w:t>8</w:t>
            </w:r>
            <w:r w:rsidRPr="00C0104D">
              <w:tab/>
              <w:t>7</w:t>
            </w:r>
            <w:r w:rsidRPr="00C0104D">
              <w:tab/>
              <w:t>6</w:t>
            </w:r>
            <w:r w:rsidRPr="00C0104D">
              <w:tab/>
              <w:t>5</w:t>
            </w:r>
            <w:r w:rsidRPr="00C0104D">
              <w:tab/>
              <w:t>4</w:t>
            </w:r>
            <w:r w:rsidRPr="00C0104D">
              <w:tab/>
              <w:t>3</w:t>
            </w:r>
            <w:r w:rsidRPr="00C0104D">
              <w:tab/>
              <w:t>2</w:t>
            </w:r>
            <w:r w:rsidRPr="00C0104D">
              <w:tab/>
              <w:t>1</w:t>
            </w:r>
          </w:p>
        </w:tc>
        <w:tc>
          <w:tcPr>
            <w:tcW w:w="1500" w:type="dxa"/>
          </w:tcPr>
          <w:p w14:paraId="1D263039" w14:textId="77777777" w:rsidR="004543B6" w:rsidRPr="00C0104D" w:rsidRDefault="004543B6" w:rsidP="00974B16">
            <w:pPr>
              <w:pStyle w:val="TAC"/>
            </w:pPr>
          </w:p>
        </w:tc>
      </w:tr>
      <w:tr w:rsidR="004543B6" w:rsidRPr="00C0104D" w14:paraId="0D28BE13" w14:textId="77777777" w:rsidTr="00974B16">
        <w:trPr>
          <w:cantSplit/>
          <w:jc w:val="center"/>
        </w:trPr>
        <w:tc>
          <w:tcPr>
            <w:tcW w:w="849" w:type="dxa"/>
          </w:tcPr>
          <w:p w14:paraId="7F849A8F" w14:textId="77777777" w:rsidR="004543B6" w:rsidRPr="00C0104D" w:rsidRDefault="004543B6" w:rsidP="00974B16">
            <w:pPr>
              <w:pStyle w:val="TAC"/>
            </w:pPr>
          </w:p>
        </w:tc>
        <w:tc>
          <w:tcPr>
            <w:tcW w:w="5953" w:type="dxa"/>
            <w:vAlign w:val="center"/>
          </w:tcPr>
          <w:p w14:paraId="1D2A5C55" w14:textId="77777777" w:rsidR="004543B6" w:rsidRPr="00C0104D" w:rsidRDefault="004543B6" w:rsidP="00974B16">
            <w:pPr>
              <w:pStyle w:val="TAC"/>
            </w:pPr>
            <w:r w:rsidRPr="00C0104D">
              <w:t>Length of UE test loop mode E Monitor setup contents in bytes</w:t>
            </w:r>
          </w:p>
        </w:tc>
        <w:tc>
          <w:tcPr>
            <w:tcW w:w="1500" w:type="dxa"/>
            <w:vAlign w:val="center"/>
          </w:tcPr>
          <w:p w14:paraId="7D24F06F" w14:textId="77777777" w:rsidR="004543B6" w:rsidRPr="00C0104D" w:rsidRDefault="004543B6" w:rsidP="00974B16">
            <w:pPr>
              <w:pStyle w:val="TAC"/>
            </w:pPr>
            <w:r w:rsidRPr="00C0104D">
              <w:t>Octet 1</w:t>
            </w:r>
          </w:p>
        </w:tc>
      </w:tr>
      <w:tr w:rsidR="004543B6" w:rsidRPr="00C0104D" w14:paraId="7CD53465" w14:textId="77777777" w:rsidTr="00974B16">
        <w:trPr>
          <w:cantSplit/>
          <w:jc w:val="center"/>
        </w:trPr>
        <w:tc>
          <w:tcPr>
            <w:tcW w:w="849" w:type="dxa"/>
          </w:tcPr>
          <w:p w14:paraId="6F109A2B" w14:textId="77777777" w:rsidR="004543B6" w:rsidRPr="00C0104D" w:rsidRDefault="004543B6" w:rsidP="00974B16">
            <w:pPr>
              <w:pStyle w:val="TAC"/>
            </w:pPr>
          </w:p>
        </w:tc>
        <w:tc>
          <w:tcPr>
            <w:tcW w:w="5953" w:type="dxa"/>
          </w:tcPr>
          <w:p w14:paraId="6AF75775" w14:textId="77777777" w:rsidR="004543B6" w:rsidRPr="00C0104D" w:rsidRDefault="004543B6" w:rsidP="00974B16">
            <w:pPr>
              <w:pStyle w:val="TAC"/>
            </w:pPr>
            <w:r w:rsidRPr="00C0104D">
              <w:t>Communication Transmit or Receive</w:t>
            </w:r>
          </w:p>
        </w:tc>
        <w:tc>
          <w:tcPr>
            <w:tcW w:w="1500" w:type="dxa"/>
          </w:tcPr>
          <w:p w14:paraId="2DE31CD0" w14:textId="77777777" w:rsidR="004543B6" w:rsidRPr="00C0104D" w:rsidRDefault="004543B6" w:rsidP="00974B16">
            <w:pPr>
              <w:pStyle w:val="TAC"/>
            </w:pPr>
            <w:r w:rsidRPr="00C0104D">
              <w:t>Octet 2</w:t>
            </w:r>
          </w:p>
        </w:tc>
      </w:tr>
      <w:tr w:rsidR="004543B6" w:rsidRPr="00C0104D" w14:paraId="3C4A266D" w14:textId="77777777" w:rsidTr="00974B16">
        <w:trPr>
          <w:cantSplit/>
          <w:jc w:val="center"/>
        </w:trPr>
        <w:tc>
          <w:tcPr>
            <w:tcW w:w="849" w:type="dxa"/>
          </w:tcPr>
          <w:p w14:paraId="1A4808EB" w14:textId="77777777" w:rsidR="004543B6" w:rsidRPr="00C0104D" w:rsidRDefault="004543B6" w:rsidP="00974B16">
            <w:pPr>
              <w:pStyle w:val="TAC"/>
            </w:pPr>
          </w:p>
        </w:tc>
        <w:tc>
          <w:tcPr>
            <w:tcW w:w="5953" w:type="dxa"/>
            <w:vAlign w:val="center"/>
          </w:tcPr>
          <w:p w14:paraId="588AED85" w14:textId="77777777" w:rsidR="004543B6" w:rsidRPr="00C0104D" w:rsidRDefault="004543B6" w:rsidP="00974B16">
            <w:pPr>
              <w:pStyle w:val="TAC"/>
            </w:pPr>
            <w:r w:rsidRPr="00C0104D">
              <w:t>Monitor list</w:t>
            </w:r>
          </w:p>
        </w:tc>
        <w:tc>
          <w:tcPr>
            <w:tcW w:w="1500" w:type="dxa"/>
            <w:vAlign w:val="center"/>
          </w:tcPr>
          <w:p w14:paraId="64C6F276" w14:textId="77777777" w:rsidR="004543B6" w:rsidRPr="00C0104D" w:rsidRDefault="004543B6" w:rsidP="00974B16">
            <w:pPr>
              <w:pStyle w:val="TAC"/>
            </w:pPr>
            <w:r w:rsidRPr="00C0104D">
              <w:t>Octet 3</w:t>
            </w:r>
          </w:p>
          <w:p w14:paraId="3F508F54" w14:textId="77777777" w:rsidR="004543B6" w:rsidRPr="00C0104D" w:rsidRDefault="004543B6" w:rsidP="00974B16">
            <w:pPr>
              <w:pStyle w:val="TAC"/>
            </w:pPr>
          </w:p>
          <w:p w14:paraId="10976A07" w14:textId="77777777" w:rsidR="004543B6" w:rsidRPr="00C0104D" w:rsidRDefault="004543B6" w:rsidP="00974B16">
            <w:pPr>
              <w:pStyle w:val="TAC"/>
            </w:pPr>
            <w:r w:rsidRPr="00C0104D">
              <w:t>Octet N+2</w:t>
            </w:r>
          </w:p>
          <w:p w14:paraId="1BCB4039" w14:textId="77777777" w:rsidR="004543B6" w:rsidRPr="00C0104D" w:rsidRDefault="004543B6" w:rsidP="00974B16">
            <w:pPr>
              <w:pStyle w:val="TAC"/>
            </w:pPr>
            <w:r w:rsidRPr="00C0104D">
              <w:t>or</w:t>
            </w:r>
          </w:p>
          <w:p w14:paraId="5F6B8E97" w14:textId="77777777" w:rsidR="004543B6" w:rsidRPr="00C0104D" w:rsidRDefault="004543B6" w:rsidP="00974B16">
            <w:pPr>
              <w:pStyle w:val="TAC"/>
            </w:pPr>
            <w:r w:rsidRPr="00C0104D">
              <w:t>Octet 3*N+2</w:t>
            </w:r>
          </w:p>
        </w:tc>
      </w:tr>
    </w:tbl>
    <w:p w14:paraId="03B0E8D6" w14:textId="77777777" w:rsidR="004543B6" w:rsidRPr="00C0104D" w:rsidRDefault="004543B6" w:rsidP="004543B6"/>
    <w:p w14:paraId="34E106ED" w14:textId="77777777" w:rsidR="004543B6" w:rsidRPr="00C0104D" w:rsidRDefault="004543B6" w:rsidP="004543B6">
      <w:r w:rsidRPr="00C0104D">
        <w:t>where Communication Transmit or Receive is:</w:t>
      </w:r>
    </w:p>
    <w:tbl>
      <w:tblPr>
        <w:tblW w:w="0" w:type="auto"/>
        <w:jc w:val="center"/>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4543B6" w:rsidRPr="00C0104D" w14:paraId="30E4AA71" w14:textId="77777777" w:rsidTr="00974B16">
        <w:trPr>
          <w:jc w:val="center"/>
        </w:trPr>
        <w:tc>
          <w:tcPr>
            <w:tcW w:w="851" w:type="dxa"/>
            <w:tcBorders>
              <w:top w:val="single" w:sz="4" w:space="0" w:color="auto"/>
              <w:left w:val="single" w:sz="4" w:space="0" w:color="auto"/>
              <w:bottom w:val="single" w:sz="4" w:space="0" w:color="auto"/>
              <w:right w:val="single" w:sz="4" w:space="0" w:color="auto"/>
            </w:tcBorders>
          </w:tcPr>
          <w:p w14:paraId="37D379E1" w14:textId="77777777" w:rsidR="004543B6" w:rsidRPr="00C0104D" w:rsidRDefault="004543B6" w:rsidP="00974B16">
            <w:pPr>
              <w:pStyle w:val="TAC"/>
            </w:pPr>
            <w:r w:rsidRPr="00C0104D">
              <w:t>8</w:t>
            </w:r>
          </w:p>
        </w:tc>
        <w:tc>
          <w:tcPr>
            <w:tcW w:w="851" w:type="dxa"/>
            <w:tcBorders>
              <w:top w:val="single" w:sz="4" w:space="0" w:color="auto"/>
              <w:left w:val="single" w:sz="4" w:space="0" w:color="auto"/>
              <w:bottom w:val="single" w:sz="4" w:space="0" w:color="auto"/>
              <w:right w:val="single" w:sz="4" w:space="0" w:color="auto"/>
            </w:tcBorders>
          </w:tcPr>
          <w:p w14:paraId="46F78707" w14:textId="77777777" w:rsidR="004543B6" w:rsidRPr="00C0104D" w:rsidRDefault="004543B6" w:rsidP="00974B16">
            <w:pPr>
              <w:pStyle w:val="TAC"/>
            </w:pPr>
            <w:r w:rsidRPr="00C0104D">
              <w:t>7</w:t>
            </w:r>
          </w:p>
        </w:tc>
        <w:tc>
          <w:tcPr>
            <w:tcW w:w="851" w:type="dxa"/>
            <w:tcBorders>
              <w:top w:val="single" w:sz="4" w:space="0" w:color="auto"/>
              <w:left w:val="single" w:sz="4" w:space="0" w:color="auto"/>
              <w:bottom w:val="single" w:sz="4" w:space="0" w:color="auto"/>
              <w:right w:val="single" w:sz="4" w:space="0" w:color="auto"/>
            </w:tcBorders>
          </w:tcPr>
          <w:p w14:paraId="2103ECAA" w14:textId="77777777" w:rsidR="004543B6" w:rsidRPr="00C0104D" w:rsidRDefault="004543B6" w:rsidP="00974B16">
            <w:pPr>
              <w:pStyle w:val="TAC"/>
            </w:pPr>
            <w:r w:rsidRPr="00C0104D">
              <w:t>6</w:t>
            </w:r>
          </w:p>
        </w:tc>
        <w:tc>
          <w:tcPr>
            <w:tcW w:w="851" w:type="dxa"/>
            <w:tcBorders>
              <w:top w:val="single" w:sz="4" w:space="0" w:color="auto"/>
              <w:left w:val="single" w:sz="4" w:space="0" w:color="auto"/>
              <w:bottom w:val="single" w:sz="4" w:space="0" w:color="auto"/>
              <w:right w:val="single" w:sz="4" w:space="0" w:color="auto"/>
            </w:tcBorders>
          </w:tcPr>
          <w:p w14:paraId="2E9AF66C" w14:textId="77777777" w:rsidR="004543B6" w:rsidRPr="00C0104D" w:rsidRDefault="004543B6" w:rsidP="00974B16">
            <w:pPr>
              <w:pStyle w:val="TAC"/>
            </w:pPr>
            <w:r w:rsidRPr="00C0104D">
              <w:t>5</w:t>
            </w:r>
          </w:p>
        </w:tc>
        <w:tc>
          <w:tcPr>
            <w:tcW w:w="851" w:type="dxa"/>
            <w:tcBorders>
              <w:top w:val="single" w:sz="4" w:space="0" w:color="auto"/>
              <w:left w:val="single" w:sz="4" w:space="0" w:color="auto"/>
              <w:bottom w:val="single" w:sz="4" w:space="0" w:color="auto"/>
              <w:right w:val="single" w:sz="4" w:space="0" w:color="auto"/>
            </w:tcBorders>
          </w:tcPr>
          <w:p w14:paraId="09EC5DB6" w14:textId="77777777" w:rsidR="004543B6" w:rsidRPr="00C0104D" w:rsidRDefault="004543B6" w:rsidP="00974B16">
            <w:pPr>
              <w:pStyle w:val="TAC"/>
            </w:pPr>
            <w:r w:rsidRPr="00C0104D">
              <w:t>4</w:t>
            </w:r>
          </w:p>
        </w:tc>
        <w:tc>
          <w:tcPr>
            <w:tcW w:w="851" w:type="dxa"/>
            <w:tcBorders>
              <w:top w:val="single" w:sz="4" w:space="0" w:color="auto"/>
              <w:left w:val="single" w:sz="4" w:space="0" w:color="auto"/>
              <w:bottom w:val="single" w:sz="4" w:space="0" w:color="auto"/>
              <w:right w:val="single" w:sz="4" w:space="0" w:color="auto"/>
            </w:tcBorders>
          </w:tcPr>
          <w:p w14:paraId="4BD3C5BD" w14:textId="77777777" w:rsidR="004543B6" w:rsidRPr="00C0104D" w:rsidRDefault="004543B6" w:rsidP="00974B16">
            <w:pPr>
              <w:pStyle w:val="TAC"/>
            </w:pPr>
            <w:r w:rsidRPr="00C0104D">
              <w:t>3</w:t>
            </w:r>
          </w:p>
        </w:tc>
        <w:tc>
          <w:tcPr>
            <w:tcW w:w="851" w:type="dxa"/>
            <w:tcBorders>
              <w:top w:val="single" w:sz="4" w:space="0" w:color="auto"/>
              <w:left w:val="single" w:sz="4" w:space="0" w:color="auto"/>
              <w:bottom w:val="single" w:sz="4" w:space="0" w:color="auto"/>
              <w:right w:val="single" w:sz="4" w:space="0" w:color="auto"/>
            </w:tcBorders>
          </w:tcPr>
          <w:p w14:paraId="1655CD76" w14:textId="77777777" w:rsidR="004543B6" w:rsidRPr="00C0104D" w:rsidRDefault="004543B6" w:rsidP="00974B16">
            <w:pPr>
              <w:pStyle w:val="TAC"/>
            </w:pPr>
            <w:r w:rsidRPr="00C0104D">
              <w:t>2</w:t>
            </w:r>
          </w:p>
        </w:tc>
        <w:tc>
          <w:tcPr>
            <w:tcW w:w="851" w:type="dxa"/>
            <w:tcBorders>
              <w:top w:val="single" w:sz="4" w:space="0" w:color="auto"/>
              <w:left w:val="single" w:sz="4" w:space="0" w:color="auto"/>
              <w:bottom w:val="single" w:sz="4" w:space="0" w:color="auto"/>
              <w:right w:val="single" w:sz="4" w:space="0" w:color="auto"/>
            </w:tcBorders>
          </w:tcPr>
          <w:p w14:paraId="74B7ED9F" w14:textId="77777777" w:rsidR="004543B6" w:rsidRPr="00C0104D" w:rsidRDefault="004543B6" w:rsidP="00974B16">
            <w:pPr>
              <w:pStyle w:val="TAC"/>
            </w:pPr>
            <w:r w:rsidRPr="00C0104D">
              <w:t>1</w:t>
            </w:r>
          </w:p>
        </w:tc>
        <w:tc>
          <w:tcPr>
            <w:tcW w:w="1380" w:type="dxa"/>
            <w:tcBorders>
              <w:top w:val="single" w:sz="4" w:space="0" w:color="auto"/>
              <w:left w:val="single" w:sz="4" w:space="0" w:color="auto"/>
              <w:bottom w:val="single" w:sz="4" w:space="0" w:color="auto"/>
              <w:right w:val="single" w:sz="4" w:space="0" w:color="auto"/>
            </w:tcBorders>
          </w:tcPr>
          <w:p w14:paraId="4F23F116" w14:textId="77777777" w:rsidR="004543B6" w:rsidRPr="00C0104D" w:rsidRDefault="004543B6" w:rsidP="00974B16">
            <w:pPr>
              <w:pStyle w:val="TAC"/>
            </w:pPr>
            <w:r w:rsidRPr="00C0104D">
              <w:t>bit no.</w:t>
            </w:r>
          </w:p>
        </w:tc>
      </w:tr>
      <w:tr w:rsidR="004543B6" w:rsidRPr="00C0104D" w14:paraId="0972AAAE" w14:textId="77777777" w:rsidTr="00974B16">
        <w:trPr>
          <w:jc w:val="center"/>
        </w:trPr>
        <w:tc>
          <w:tcPr>
            <w:tcW w:w="5106" w:type="dxa"/>
            <w:gridSpan w:val="6"/>
            <w:tcBorders>
              <w:top w:val="single" w:sz="4" w:space="0" w:color="auto"/>
              <w:left w:val="single" w:sz="4" w:space="0" w:color="auto"/>
              <w:bottom w:val="single" w:sz="4" w:space="0" w:color="auto"/>
              <w:right w:val="single" w:sz="4" w:space="0" w:color="auto"/>
            </w:tcBorders>
          </w:tcPr>
          <w:p w14:paraId="4F6B7589" w14:textId="77777777" w:rsidR="004543B6" w:rsidRPr="00C0104D" w:rsidRDefault="004543B6" w:rsidP="00974B16">
            <w:pPr>
              <w:pStyle w:val="TAC"/>
            </w:pPr>
            <w:r w:rsidRPr="00C0104D">
              <w:t>Reserved</w:t>
            </w:r>
          </w:p>
        </w:tc>
        <w:tc>
          <w:tcPr>
            <w:tcW w:w="851" w:type="dxa"/>
            <w:tcBorders>
              <w:top w:val="single" w:sz="4" w:space="0" w:color="auto"/>
              <w:left w:val="single" w:sz="4" w:space="0" w:color="auto"/>
              <w:bottom w:val="single" w:sz="4" w:space="0" w:color="auto"/>
              <w:right w:val="single" w:sz="4" w:space="0" w:color="auto"/>
            </w:tcBorders>
          </w:tcPr>
          <w:p w14:paraId="6888E35B" w14:textId="77777777" w:rsidR="004543B6" w:rsidRPr="00C0104D" w:rsidRDefault="004543B6" w:rsidP="00974B16">
            <w:pPr>
              <w:pStyle w:val="TAC"/>
              <w:tabs>
                <w:tab w:val="center" w:pos="397"/>
              </w:tabs>
            </w:pPr>
            <w:r w:rsidRPr="00C0104D">
              <w:t>E1</w:t>
            </w:r>
          </w:p>
        </w:tc>
        <w:tc>
          <w:tcPr>
            <w:tcW w:w="851" w:type="dxa"/>
            <w:tcBorders>
              <w:top w:val="single" w:sz="4" w:space="0" w:color="auto"/>
              <w:left w:val="single" w:sz="4" w:space="0" w:color="auto"/>
              <w:bottom w:val="single" w:sz="4" w:space="0" w:color="auto"/>
              <w:right w:val="single" w:sz="4" w:space="0" w:color="auto"/>
            </w:tcBorders>
          </w:tcPr>
          <w:p w14:paraId="66870B0C" w14:textId="77777777" w:rsidR="004543B6" w:rsidRPr="00C0104D" w:rsidRDefault="004543B6" w:rsidP="00974B16">
            <w:pPr>
              <w:pStyle w:val="TAC"/>
            </w:pPr>
            <w:r w:rsidRPr="00C0104D">
              <w:t>E0</w:t>
            </w:r>
          </w:p>
        </w:tc>
        <w:tc>
          <w:tcPr>
            <w:tcW w:w="1380" w:type="dxa"/>
            <w:tcBorders>
              <w:top w:val="single" w:sz="4" w:space="0" w:color="auto"/>
              <w:left w:val="single" w:sz="4" w:space="0" w:color="auto"/>
              <w:bottom w:val="single" w:sz="4" w:space="0" w:color="auto"/>
              <w:right w:val="single" w:sz="4" w:space="0" w:color="auto"/>
            </w:tcBorders>
          </w:tcPr>
          <w:p w14:paraId="65BFC843" w14:textId="77777777" w:rsidR="004543B6" w:rsidRPr="00C0104D" w:rsidRDefault="004543B6" w:rsidP="00974B16">
            <w:pPr>
              <w:pStyle w:val="TAC"/>
            </w:pPr>
            <w:r w:rsidRPr="00C0104D">
              <w:t>octet 1</w:t>
            </w:r>
          </w:p>
        </w:tc>
      </w:tr>
    </w:tbl>
    <w:p w14:paraId="0F0A7DC0" w14:textId="77777777" w:rsidR="004543B6" w:rsidRPr="00C0104D" w:rsidRDefault="004543B6" w:rsidP="004543B6"/>
    <w:p w14:paraId="2086EC7E" w14:textId="77777777" w:rsidR="004543B6" w:rsidRPr="00C0104D" w:rsidRDefault="004543B6" w:rsidP="004543B6">
      <w:r w:rsidRPr="00C0104D">
        <w:t>E0 = 0 is used to trigger the UE to continuously monitor and receive NR sidelink communication message (on STCH, PSCCH and PSSCH), and E0 = 1 is used to trigger the UE to start continuous transmitting NR sidelink communication messages (on STCH).</w:t>
      </w:r>
    </w:p>
    <w:p w14:paraId="732B6B06" w14:textId="7BEC555F" w:rsidR="004543B6" w:rsidRPr="00C0104D" w:rsidRDefault="004543B6" w:rsidP="004543B6">
      <w:r w:rsidRPr="00C0104D">
        <w:t xml:space="preserve">If E0 = 1, E1 = 1 is used to indicate UE shall transmit with 2-layer SL-MIMO transmission with </w:t>
      </w:r>
      <w:r w:rsidR="00DD5950" w:rsidRPr="00D21884">
        <w:t>precoding matrix defined in TS 38.211 [25] subclause 8.3.1.4</w:t>
      </w:r>
      <w:r w:rsidRPr="00C0104D">
        <w:t>, and E1 = 0 is used to indicate UE shall transmit with single antenna port; otherwise E1 is used as reserved bit.</w:t>
      </w:r>
    </w:p>
    <w:p w14:paraId="78AECC2C" w14:textId="77777777" w:rsidR="00893DB2" w:rsidRPr="00C0104D" w:rsidRDefault="00893DB2" w:rsidP="00893DB2">
      <w:pPr>
        <w:pStyle w:val="Heading3"/>
      </w:pPr>
      <w:bookmarkStart w:id="722" w:name="_Toc83708561"/>
      <w:bookmarkStart w:id="723" w:name="_Toc90490974"/>
      <w:bookmarkStart w:id="724" w:name="_Toc98401904"/>
      <w:bookmarkStart w:id="725" w:name="_Toc114860558"/>
      <w:bookmarkStart w:id="726" w:name="_Toc114860824"/>
      <w:r w:rsidRPr="00C0104D">
        <w:t>6.3.2</w:t>
      </w:r>
      <w:r w:rsidRPr="00C0104D">
        <w:tab/>
        <w:t>CLOSE UE TEST LOOP COMPLETE</w:t>
      </w:r>
      <w:bookmarkEnd w:id="719"/>
      <w:bookmarkEnd w:id="720"/>
      <w:bookmarkEnd w:id="721"/>
      <w:bookmarkEnd w:id="722"/>
      <w:bookmarkEnd w:id="723"/>
      <w:bookmarkEnd w:id="724"/>
      <w:bookmarkEnd w:id="725"/>
      <w:bookmarkEnd w:id="726"/>
    </w:p>
    <w:p w14:paraId="64DBAD24" w14:textId="77777777" w:rsidR="00893DB2" w:rsidRPr="00C0104D" w:rsidRDefault="00893DB2" w:rsidP="00893DB2">
      <w:r w:rsidRPr="00C0104D">
        <w:t>Same as TS 36.509 [6], subclause 6.2.</w:t>
      </w:r>
    </w:p>
    <w:p w14:paraId="5A8E3357" w14:textId="77777777" w:rsidR="00893DB2" w:rsidRPr="00C0104D" w:rsidRDefault="00893DB2" w:rsidP="00893DB2">
      <w:pPr>
        <w:pStyle w:val="Heading3"/>
      </w:pPr>
      <w:bookmarkStart w:id="727" w:name="_Toc20936528"/>
      <w:bookmarkStart w:id="728" w:name="_Toc68082558"/>
      <w:bookmarkStart w:id="729" w:name="_Toc75377767"/>
      <w:bookmarkStart w:id="730" w:name="_Toc83708562"/>
      <w:bookmarkStart w:id="731" w:name="_Toc90490975"/>
      <w:bookmarkStart w:id="732" w:name="_Toc98401905"/>
      <w:bookmarkStart w:id="733" w:name="_Toc114860559"/>
      <w:bookmarkStart w:id="734" w:name="_Toc114860825"/>
      <w:r w:rsidRPr="00C0104D">
        <w:t>6.3.3</w:t>
      </w:r>
      <w:r w:rsidRPr="00C0104D">
        <w:tab/>
        <w:t>OPEN UE TEST LOOP</w:t>
      </w:r>
      <w:bookmarkEnd w:id="727"/>
      <w:bookmarkEnd w:id="728"/>
      <w:bookmarkEnd w:id="729"/>
      <w:bookmarkEnd w:id="730"/>
      <w:bookmarkEnd w:id="731"/>
      <w:bookmarkEnd w:id="732"/>
      <w:bookmarkEnd w:id="733"/>
      <w:bookmarkEnd w:id="734"/>
    </w:p>
    <w:p w14:paraId="1C5474B6" w14:textId="77777777" w:rsidR="00893DB2" w:rsidRPr="00C0104D" w:rsidRDefault="00893DB2" w:rsidP="00893DB2">
      <w:r w:rsidRPr="00C0104D">
        <w:t>Same as TS 36.509</w:t>
      </w:r>
      <w:r w:rsidR="003F0933" w:rsidRPr="00C0104D">
        <w:t xml:space="preserve"> [6]</w:t>
      </w:r>
      <w:r w:rsidRPr="00C0104D">
        <w:t>, subclause 6.3.</w:t>
      </w:r>
    </w:p>
    <w:p w14:paraId="6F0E375E" w14:textId="77777777" w:rsidR="00893DB2" w:rsidRPr="00C0104D" w:rsidRDefault="00893DB2" w:rsidP="00893DB2">
      <w:pPr>
        <w:pStyle w:val="Heading3"/>
      </w:pPr>
      <w:bookmarkStart w:id="735" w:name="_Toc20936529"/>
      <w:bookmarkStart w:id="736" w:name="_Toc68082559"/>
      <w:bookmarkStart w:id="737" w:name="_Toc75377768"/>
      <w:bookmarkStart w:id="738" w:name="_Toc83708563"/>
      <w:bookmarkStart w:id="739" w:name="_Toc90490976"/>
      <w:bookmarkStart w:id="740" w:name="_Toc98401906"/>
      <w:bookmarkStart w:id="741" w:name="_Toc114860560"/>
      <w:bookmarkStart w:id="742" w:name="_Toc114860826"/>
      <w:r w:rsidRPr="00C0104D">
        <w:t>6.3.4</w:t>
      </w:r>
      <w:r w:rsidRPr="00C0104D">
        <w:tab/>
        <w:t>OPEN UE TEST LOOP COMPLETE</w:t>
      </w:r>
      <w:bookmarkEnd w:id="735"/>
      <w:bookmarkEnd w:id="736"/>
      <w:bookmarkEnd w:id="737"/>
      <w:bookmarkEnd w:id="738"/>
      <w:bookmarkEnd w:id="739"/>
      <w:bookmarkEnd w:id="740"/>
      <w:bookmarkEnd w:id="741"/>
      <w:bookmarkEnd w:id="742"/>
    </w:p>
    <w:p w14:paraId="0F6EF568" w14:textId="77777777" w:rsidR="003F0933" w:rsidRPr="00C0104D" w:rsidRDefault="00893DB2" w:rsidP="003F0933">
      <w:r w:rsidRPr="00C0104D">
        <w:t>Same as TS 36.509</w:t>
      </w:r>
      <w:r w:rsidR="003F0933" w:rsidRPr="00C0104D">
        <w:t xml:space="preserve"> [6]</w:t>
      </w:r>
      <w:r w:rsidRPr="00C0104D">
        <w:t>, subclause 6.4.</w:t>
      </w:r>
    </w:p>
    <w:p w14:paraId="2EC94BC2" w14:textId="77777777" w:rsidR="003F0933" w:rsidRPr="00C0104D" w:rsidRDefault="003F0933" w:rsidP="003F0933">
      <w:pPr>
        <w:pStyle w:val="Heading3"/>
      </w:pPr>
      <w:bookmarkStart w:id="743" w:name="_Toc20936530"/>
      <w:bookmarkStart w:id="744" w:name="_Toc68082560"/>
      <w:bookmarkStart w:id="745" w:name="_Toc75377769"/>
      <w:bookmarkStart w:id="746" w:name="_Toc83708564"/>
      <w:bookmarkStart w:id="747" w:name="_Toc90490977"/>
      <w:bookmarkStart w:id="748" w:name="_Toc98401907"/>
      <w:bookmarkStart w:id="749" w:name="_Toc114860561"/>
      <w:bookmarkStart w:id="750" w:name="_Toc114860827"/>
      <w:r w:rsidRPr="00C0104D">
        <w:lastRenderedPageBreak/>
        <w:t>6.3.5</w:t>
      </w:r>
      <w:r w:rsidRPr="00C0104D">
        <w:tab/>
      </w:r>
      <w:r w:rsidR="00FB668A" w:rsidRPr="00C0104D">
        <w:t>Void</w:t>
      </w:r>
      <w:bookmarkEnd w:id="743"/>
      <w:bookmarkEnd w:id="744"/>
      <w:bookmarkEnd w:id="745"/>
      <w:bookmarkEnd w:id="746"/>
      <w:bookmarkEnd w:id="747"/>
      <w:bookmarkEnd w:id="748"/>
      <w:bookmarkEnd w:id="749"/>
      <w:bookmarkEnd w:id="750"/>
    </w:p>
    <w:p w14:paraId="7B6C150F" w14:textId="77777777" w:rsidR="003F0933" w:rsidRPr="00C0104D" w:rsidRDefault="003F0933" w:rsidP="003F0933">
      <w:pPr>
        <w:pStyle w:val="Heading3"/>
      </w:pPr>
      <w:bookmarkStart w:id="751" w:name="_Toc20936531"/>
      <w:bookmarkStart w:id="752" w:name="_Toc68082561"/>
      <w:bookmarkStart w:id="753" w:name="_Toc75377770"/>
      <w:bookmarkStart w:id="754" w:name="_Toc83708565"/>
      <w:bookmarkStart w:id="755" w:name="_Toc90490978"/>
      <w:bookmarkStart w:id="756" w:name="_Toc98401908"/>
      <w:bookmarkStart w:id="757" w:name="_Toc114860562"/>
      <w:bookmarkStart w:id="758" w:name="_Toc114860828"/>
      <w:r w:rsidRPr="00C0104D">
        <w:t>6.3.6</w:t>
      </w:r>
      <w:r w:rsidRPr="00C0104D">
        <w:tab/>
      </w:r>
      <w:r w:rsidR="00FB668A" w:rsidRPr="00C0104D">
        <w:t>Void</w:t>
      </w:r>
      <w:bookmarkEnd w:id="751"/>
      <w:bookmarkEnd w:id="752"/>
      <w:bookmarkEnd w:id="753"/>
      <w:bookmarkEnd w:id="754"/>
      <w:bookmarkEnd w:id="755"/>
      <w:bookmarkEnd w:id="756"/>
      <w:bookmarkEnd w:id="757"/>
      <w:bookmarkEnd w:id="758"/>
    </w:p>
    <w:p w14:paraId="7C70DA81" w14:textId="77777777" w:rsidR="00685262" w:rsidRPr="00C0104D" w:rsidRDefault="00685262" w:rsidP="00685262">
      <w:pPr>
        <w:pStyle w:val="Heading2"/>
      </w:pPr>
      <w:bookmarkStart w:id="759" w:name="_Toc20936532"/>
      <w:bookmarkStart w:id="760" w:name="_Toc68082562"/>
      <w:bookmarkStart w:id="761" w:name="_Toc75377771"/>
      <w:bookmarkStart w:id="762" w:name="_Toc83708566"/>
      <w:bookmarkStart w:id="763" w:name="_Toc90490979"/>
      <w:bookmarkStart w:id="764" w:name="_Toc98401909"/>
      <w:bookmarkStart w:id="765" w:name="_Toc114860563"/>
      <w:bookmarkStart w:id="766" w:name="_Toc114860829"/>
      <w:bookmarkEnd w:id="27"/>
      <w:bookmarkEnd w:id="28"/>
      <w:bookmarkEnd w:id="29"/>
      <w:bookmarkEnd w:id="30"/>
      <w:r w:rsidRPr="00C0104D">
        <w:t>6.4</w:t>
      </w:r>
      <w:r w:rsidRPr="00C0104D">
        <w:tab/>
        <w:t>Beamlock messages</w:t>
      </w:r>
      <w:bookmarkEnd w:id="759"/>
      <w:bookmarkEnd w:id="760"/>
      <w:bookmarkEnd w:id="761"/>
      <w:bookmarkEnd w:id="762"/>
      <w:bookmarkEnd w:id="763"/>
      <w:bookmarkEnd w:id="764"/>
      <w:bookmarkEnd w:id="765"/>
      <w:bookmarkEnd w:id="766"/>
    </w:p>
    <w:p w14:paraId="107B8306" w14:textId="77777777" w:rsidR="00685262" w:rsidRPr="00C0104D" w:rsidRDefault="00685262" w:rsidP="00685262">
      <w:pPr>
        <w:pStyle w:val="Heading3"/>
      </w:pPr>
      <w:bookmarkStart w:id="767" w:name="_Toc20936533"/>
      <w:bookmarkStart w:id="768" w:name="_Toc68082563"/>
      <w:bookmarkStart w:id="769" w:name="_Toc75377772"/>
      <w:bookmarkStart w:id="770" w:name="_Toc83708567"/>
      <w:bookmarkStart w:id="771" w:name="_Toc90490980"/>
      <w:bookmarkStart w:id="772" w:name="_Toc98401910"/>
      <w:bookmarkStart w:id="773" w:name="_Toc114860564"/>
      <w:bookmarkStart w:id="774" w:name="_Toc114860830"/>
      <w:r w:rsidRPr="00C0104D">
        <w:t>6.4.1</w:t>
      </w:r>
      <w:r w:rsidRPr="00C0104D">
        <w:tab/>
        <w:t>ACTIVATE BEAMLOCK</w:t>
      </w:r>
      <w:bookmarkEnd w:id="767"/>
      <w:bookmarkEnd w:id="768"/>
      <w:bookmarkEnd w:id="769"/>
      <w:bookmarkEnd w:id="770"/>
      <w:bookmarkEnd w:id="771"/>
      <w:bookmarkEnd w:id="772"/>
      <w:bookmarkEnd w:id="773"/>
      <w:bookmarkEnd w:id="774"/>
    </w:p>
    <w:p w14:paraId="6D5E2FE7" w14:textId="77777777" w:rsidR="00685262" w:rsidRPr="00C0104D" w:rsidRDefault="00685262" w:rsidP="00685262">
      <w:pPr>
        <w:keepNext/>
      </w:pPr>
      <w:r w:rsidRPr="00C0104D">
        <w:t>This message is only sent in the direction SS to UE.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685262" w:rsidRPr="00C0104D" w14:paraId="3A06C71C" w14:textId="77777777" w:rsidTr="00AD6C97">
        <w:trPr>
          <w:jc w:val="center"/>
        </w:trPr>
        <w:tc>
          <w:tcPr>
            <w:tcW w:w="2552" w:type="dxa"/>
          </w:tcPr>
          <w:p w14:paraId="5160AFFF" w14:textId="77777777" w:rsidR="00685262" w:rsidRPr="00C0104D" w:rsidRDefault="00685262" w:rsidP="00AD6C97">
            <w:pPr>
              <w:pStyle w:val="TAH"/>
            </w:pPr>
            <w:r w:rsidRPr="00C0104D">
              <w:t>Information Element</w:t>
            </w:r>
          </w:p>
        </w:tc>
        <w:tc>
          <w:tcPr>
            <w:tcW w:w="1930" w:type="dxa"/>
          </w:tcPr>
          <w:p w14:paraId="054CA5E1" w14:textId="77777777" w:rsidR="00685262" w:rsidRPr="00C0104D" w:rsidRDefault="00685262" w:rsidP="00AD6C97">
            <w:pPr>
              <w:pStyle w:val="TAH"/>
            </w:pPr>
            <w:r w:rsidRPr="00C0104D">
              <w:t>Reference</w:t>
            </w:r>
          </w:p>
        </w:tc>
        <w:tc>
          <w:tcPr>
            <w:tcW w:w="1368" w:type="dxa"/>
          </w:tcPr>
          <w:p w14:paraId="68844CDA" w14:textId="77777777" w:rsidR="00685262" w:rsidRPr="00C0104D" w:rsidRDefault="00685262" w:rsidP="00AD6C97">
            <w:pPr>
              <w:pStyle w:val="TAH"/>
            </w:pPr>
            <w:r w:rsidRPr="00C0104D">
              <w:t>Presence</w:t>
            </w:r>
          </w:p>
        </w:tc>
        <w:tc>
          <w:tcPr>
            <w:tcW w:w="1512" w:type="dxa"/>
          </w:tcPr>
          <w:p w14:paraId="3685362A" w14:textId="77777777" w:rsidR="00685262" w:rsidRPr="00C0104D" w:rsidRDefault="00685262" w:rsidP="00AD6C97">
            <w:pPr>
              <w:pStyle w:val="TAH"/>
            </w:pPr>
            <w:r w:rsidRPr="00C0104D">
              <w:t>Format</w:t>
            </w:r>
          </w:p>
        </w:tc>
        <w:tc>
          <w:tcPr>
            <w:tcW w:w="1359" w:type="dxa"/>
          </w:tcPr>
          <w:p w14:paraId="2F7BC379" w14:textId="77777777" w:rsidR="00685262" w:rsidRPr="00C0104D" w:rsidRDefault="00685262" w:rsidP="00AD6C97">
            <w:pPr>
              <w:pStyle w:val="TAH"/>
            </w:pPr>
            <w:r w:rsidRPr="00C0104D">
              <w:t>Length</w:t>
            </w:r>
          </w:p>
        </w:tc>
      </w:tr>
      <w:tr w:rsidR="00685262" w:rsidRPr="00C0104D" w14:paraId="751A4612" w14:textId="77777777" w:rsidTr="00AD6C97">
        <w:trPr>
          <w:jc w:val="center"/>
        </w:trPr>
        <w:tc>
          <w:tcPr>
            <w:tcW w:w="2552" w:type="dxa"/>
          </w:tcPr>
          <w:p w14:paraId="311141F5" w14:textId="77777777" w:rsidR="00685262" w:rsidRPr="00C0104D" w:rsidRDefault="00685262" w:rsidP="00AD6C97">
            <w:pPr>
              <w:pStyle w:val="TAL"/>
            </w:pPr>
            <w:r w:rsidRPr="00C0104D">
              <w:t>Protocol discriminator</w:t>
            </w:r>
          </w:p>
        </w:tc>
        <w:tc>
          <w:tcPr>
            <w:tcW w:w="1930" w:type="dxa"/>
          </w:tcPr>
          <w:p w14:paraId="7E1C2419" w14:textId="77777777" w:rsidR="00685262" w:rsidRPr="00C0104D" w:rsidRDefault="00A748C9" w:rsidP="00AD6C97">
            <w:pPr>
              <w:pStyle w:val="TAL"/>
            </w:pPr>
            <w:r w:rsidRPr="00C0104D">
              <w:t>TS 24.007 [5], sub clause 11.2.3.1.1</w:t>
            </w:r>
          </w:p>
        </w:tc>
        <w:tc>
          <w:tcPr>
            <w:tcW w:w="1368" w:type="dxa"/>
          </w:tcPr>
          <w:p w14:paraId="18A1D9F5" w14:textId="77777777" w:rsidR="00685262" w:rsidRPr="00C0104D" w:rsidRDefault="00685262" w:rsidP="00AD6C97">
            <w:pPr>
              <w:pStyle w:val="TAC"/>
            </w:pPr>
            <w:r w:rsidRPr="00C0104D">
              <w:t>M</w:t>
            </w:r>
          </w:p>
        </w:tc>
        <w:tc>
          <w:tcPr>
            <w:tcW w:w="1512" w:type="dxa"/>
          </w:tcPr>
          <w:p w14:paraId="14333DAF" w14:textId="77777777" w:rsidR="00685262" w:rsidRPr="00C0104D" w:rsidRDefault="00685262" w:rsidP="00AD6C97">
            <w:pPr>
              <w:pStyle w:val="TAC"/>
            </w:pPr>
            <w:r w:rsidRPr="00C0104D">
              <w:t>V</w:t>
            </w:r>
          </w:p>
        </w:tc>
        <w:tc>
          <w:tcPr>
            <w:tcW w:w="1359" w:type="dxa"/>
          </w:tcPr>
          <w:p w14:paraId="0CD22676" w14:textId="77777777" w:rsidR="00685262" w:rsidRPr="00C0104D" w:rsidRDefault="00685262" w:rsidP="00AD6C97">
            <w:pPr>
              <w:pStyle w:val="TAC"/>
            </w:pPr>
            <w:r w:rsidRPr="00C0104D">
              <w:t>½</w:t>
            </w:r>
          </w:p>
        </w:tc>
      </w:tr>
      <w:tr w:rsidR="00685262" w:rsidRPr="00C0104D" w14:paraId="0DE2EDA3" w14:textId="77777777" w:rsidTr="00AD6C97">
        <w:trPr>
          <w:jc w:val="center"/>
        </w:trPr>
        <w:tc>
          <w:tcPr>
            <w:tcW w:w="2552" w:type="dxa"/>
          </w:tcPr>
          <w:p w14:paraId="0BFF0C24" w14:textId="77777777" w:rsidR="00685262" w:rsidRPr="00C0104D" w:rsidRDefault="00685262" w:rsidP="00AD6C97">
            <w:pPr>
              <w:pStyle w:val="TAL"/>
            </w:pPr>
            <w:r w:rsidRPr="00C0104D">
              <w:t>Skip indicator</w:t>
            </w:r>
          </w:p>
        </w:tc>
        <w:tc>
          <w:tcPr>
            <w:tcW w:w="1930" w:type="dxa"/>
          </w:tcPr>
          <w:p w14:paraId="52816E42" w14:textId="77777777" w:rsidR="00685262" w:rsidRPr="00C0104D" w:rsidRDefault="008B4008" w:rsidP="00AD6C97">
            <w:pPr>
              <w:pStyle w:val="TAL"/>
            </w:pPr>
            <w:r w:rsidRPr="00C0104D">
              <w:t>TS 24.007 [5], sub clause 11.2.3.1.2</w:t>
            </w:r>
          </w:p>
        </w:tc>
        <w:tc>
          <w:tcPr>
            <w:tcW w:w="1368" w:type="dxa"/>
          </w:tcPr>
          <w:p w14:paraId="4A6FC81F" w14:textId="77777777" w:rsidR="00685262" w:rsidRPr="00C0104D" w:rsidRDefault="00685262" w:rsidP="00AD6C97">
            <w:pPr>
              <w:pStyle w:val="TAC"/>
            </w:pPr>
            <w:r w:rsidRPr="00C0104D">
              <w:t>M</w:t>
            </w:r>
          </w:p>
        </w:tc>
        <w:tc>
          <w:tcPr>
            <w:tcW w:w="1512" w:type="dxa"/>
          </w:tcPr>
          <w:p w14:paraId="3D5D278D" w14:textId="77777777" w:rsidR="00685262" w:rsidRPr="00C0104D" w:rsidRDefault="00685262" w:rsidP="00AD6C97">
            <w:pPr>
              <w:pStyle w:val="TAC"/>
            </w:pPr>
            <w:r w:rsidRPr="00C0104D">
              <w:t>V</w:t>
            </w:r>
          </w:p>
        </w:tc>
        <w:tc>
          <w:tcPr>
            <w:tcW w:w="1359" w:type="dxa"/>
          </w:tcPr>
          <w:p w14:paraId="39C32158" w14:textId="77777777" w:rsidR="00685262" w:rsidRPr="00C0104D" w:rsidRDefault="00685262" w:rsidP="00AD6C97">
            <w:pPr>
              <w:pStyle w:val="TAC"/>
            </w:pPr>
            <w:r w:rsidRPr="00C0104D">
              <w:t>½</w:t>
            </w:r>
          </w:p>
        </w:tc>
      </w:tr>
      <w:tr w:rsidR="00685262" w:rsidRPr="00C0104D" w14:paraId="6ED88E6E" w14:textId="77777777" w:rsidTr="00AD6C97">
        <w:trPr>
          <w:jc w:val="center"/>
        </w:trPr>
        <w:tc>
          <w:tcPr>
            <w:tcW w:w="2552" w:type="dxa"/>
          </w:tcPr>
          <w:p w14:paraId="55C33053" w14:textId="77777777" w:rsidR="00685262" w:rsidRPr="00C0104D" w:rsidRDefault="00685262" w:rsidP="00AD6C97">
            <w:pPr>
              <w:pStyle w:val="TAL"/>
            </w:pPr>
            <w:r w:rsidRPr="00C0104D">
              <w:t>Message type</w:t>
            </w:r>
          </w:p>
        </w:tc>
        <w:tc>
          <w:tcPr>
            <w:tcW w:w="1930" w:type="dxa"/>
          </w:tcPr>
          <w:p w14:paraId="3C21BD24" w14:textId="77777777" w:rsidR="00685262" w:rsidRPr="00C0104D" w:rsidRDefault="00685262" w:rsidP="00AD6C97">
            <w:pPr>
              <w:pStyle w:val="TAL"/>
            </w:pPr>
          </w:p>
        </w:tc>
        <w:tc>
          <w:tcPr>
            <w:tcW w:w="1368" w:type="dxa"/>
          </w:tcPr>
          <w:p w14:paraId="7561D183" w14:textId="77777777" w:rsidR="00685262" w:rsidRPr="00C0104D" w:rsidRDefault="00685262" w:rsidP="00AD6C97">
            <w:pPr>
              <w:pStyle w:val="TAC"/>
            </w:pPr>
            <w:r w:rsidRPr="00C0104D">
              <w:t>M</w:t>
            </w:r>
          </w:p>
        </w:tc>
        <w:tc>
          <w:tcPr>
            <w:tcW w:w="1512" w:type="dxa"/>
          </w:tcPr>
          <w:p w14:paraId="44AF7AB6" w14:textId="77777777" w:rsidR="00685262" w:rsidRPr="00C0104D" w:rsidRDefault="00685262" w:rsidP="00AD6C97">
            <w:pPr>
              <w:pStyle w:val="TAC"/>
            </w:pPr>
            <w:r w:rsidRPr="00C0104D">
              <w:t>V</w:t>
            </w:r>
          </w:p>
        </w:tc>
        <w:tc>
          <w:tcPr>
            <w:tcW w:w="1359" w:type="dxa"/>
          </w:tcPr>
          <w:p w14:paraId="1B037628" w14:textId="77777777" w:rsidR="00685262" w:rsidRPr="00C0104D" w:rsidRDefault="00685262" w:rsidP="00AD6C97">
            <w:pPr>
              <w:pStyle w:val="TAC"/>
            </w:pPr>
            <w:r w:rsidRPr="00C0104D">
              <w:t>1</w:t>
            </w:r>
          </w:p>
        </w:tc>
      </w:tr>
      <w:tr w:rsidR="00A748C9" w:rsidRPr="00C0104D" w14:paraId="4AF1CC91" w14:textId="77777777" w:rsidTr="000F6AC1">
        <w:trPr>
          <w:jc w:val="center"/>
        </w:trPr>
        <w:tc>
          <w:tcPr>
            <w:tcW w:w="2552" w:type="dxa"/>
          </w:tcPr>
          <w:p w14:paraId="04DD111E" w14:textId="77777777" w:rsidR="00A748C9" w:rsidRPr="00C0104D" w:rsidRDefault="00A748C9" w:rsidP="000F6AC1">
            <w:pPr>
              <w:pStyle w:val="TAL"/>
            </w:pPr>
            <w:r w:rsidRPr="00C0104D">
              <w:t>UE Beamlock test Function</w:t>
            </w:r>
          </w:p>
        </w:tc>
        <w:tc>
          <w:tcPr>
            <w:tcW w:w="1930" w:type="dxa"/>
          </w:tcPr>
          <w:p w14:paraId="2FE668D1" w14:textId="77777777" w:rsidR="00A748C9" w:rsidRPr="00C0104D" w:rsidRDefault="00A748C9" w:rsidP="000F6AC1">
            <w:pPr>
              <w:pStyle w:val="TAL"/>
            </w:pPr>
          </w:p>
        </w:tc>
        <w:tc>
          <w:tcPr>
            <w:tcW w:w="1368" w:type="dxa"/>
          </w:tcPr>
          <w:p w14:paraId="354FE741" w14:textId="77777777" w:rsidR="00A748C9" w:rsidRPr="00C0104D" w:rsidRDefault="00A748C9" w:rsidP="000F6AC1">
            <w:pPr>
              <w:pStyle w:val="TAC"/>
            </w:pPr>
            <w:r w:rsidRPr="00C0104D">
              <w:t>M</w:t>
            </w:r>
          </w:p>
        </w:tc>
        <w:tc>
          <w:tcPr>
            <w:tcW w:w="1512" w:type="dxa"/>
          </w:tcPr>
          <w:p w14:paraId="55676D79" w14:textId="77777777" w:rsidR="00A748C9" w:rsidRPr="00C0104D" w:rsidRDefault="00A748C9" w:rsidP="000F6AC1">
            <w:pPr>
              <w:pStyle w:val="TAC"/>
            </w:pPr>
            <w:r w:rsidRPr="00C0104D">
              <w:t>V</w:t>
            </w:r>
          </w:p>
        </w:tc>
        <w:tc>
          <w:tcPr>
            <w:tcW w:w="1359" w:type="dxa"/>
          </w:tcPr>
          <w:p w14:paraId="7BDF9205" w14:textId="77777777" w:rsidR="00A748C9" w:rsidRPr="00C0104D" w:rsidRDefault="00A748C9" w:rsidP="000F6AC1">
            <w:pPr>
              <w:pStyle w:val="TAC"/>
            </w:pPr>
            <w:r w:rsidRPr="00C0104D">
              <w:t>1</w:t>
            </w:r>
          </w:p>
        </w:tc>
      </w:tr>
    </w:tbl>
    <w:p w14:paraId="3941AF2B" w14:textId="77777777" w:rsidR="00685262" w:rsidRPr="00C0104D" w:rsidRDefault="00685262" w:rsidP="00685262"/>
    <w:p w14:paraId="27E9CBF4" w14:textId="77777777" w:rsidR="00685262" w:rsidRPr="00C0104D" w:rsidRDefault="00685262" w:rsidP="00685262">
      <w:pPr>
        <w:keepNext/>
        <w:keepLines/>
      </w:pPr>
      <w:r w:rsidRPr="00C0104D">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685262" w:rsidRPr="00C0104D" w14:paraId="4BC2E481" w14:textId="77777777" w:rsidTr="00AD6C97">
        <w:trPr>
          <w:jc w:val="center"/>
        </w:trPr>
        <w:tc>
          <w:tcPr>
            <w:tcW w:w="851" w:type="dxa"/>
          </w:tcPr>
          <w:p w14:paraId="4F42267B" w14:textId="77777777" w:rsidR="00685262" w:rsidRPr="00C0104D" w:rsidRDefault="00685262" w:rsidP="00D10367">
            <w:pPr>
              <w:pStyle w:val="TAH"/>
            </w:pPr>
            <w:r w:rsidRPr="00C0104D">
              <w:t>8</w:t>
            </w:r>
          </w:p>
        </w:tc>
        <w:tc>
          <w:tcPr>
            <w:tcW w:w="851" w:type="dxa"/>
          </w:tcPr>
          <w:p w14:paraId="37CB2A87" w14:textId="77777777" w:rsidR="00685262" w:rsidRPr="00C0104D" w:rsidRDefault="00685262" w:rsidP="00D10367">
            <w:pPr>
              <w:pStyle w:val="TAH"/>
            </w:pPr>
            <w:r w:rsidRPr="00C0104D">
              <w:t>7</w:t>
            </w:r>
          </w:p>
        </w:tc>
        <w:tc>
          <w:tcPr>
            <w:tcW w:w="851" w:type="dxa"/>
          </w:tcPr>
          <w:p w14:paraId="082B61D3" w14:textId="77777777" w:rsidR="00685262" w:rsidRPr="00C0104D" w:rsidRDefault="00685262" w:rsidP="00D10367">
            <w:pPr>
              <w:pStyle w:val="TAH"/>
            </w:pPr>
            <w:r w:rsidRPr="00C0104D">
              <w:t>6</w:t>
            </w:r>
          </w:p>
        </w:tc>
        <w:tc>
          <w:tcPr>
            <w:tcW w:w="851" w:type="dxa"/>
          </w:tcPr>
          <w:p w14:paraId="03549AE5" w14:textId="77777777" w:rsidR="00685262" w:rsidRPr="00C0104D" w:rsidRDefault="00685262" w:rsidP="00D10367">
            <w:pPr>
              <w:pStyle w:val="TAH"/>
            </w:pPr>
            <w:r w:rsidRPr="00C0104D">
              <w:t>5</w:t>
            </w:r>
          </w:p>
        </w:tc>
        <w:tc>
          <w:tcPr>
            <w:tcW w:w="851" w:type="dxa"/>
          </w:tcPr>
          <w:p w14:paraId="5FC7025B" w14:textId="77777777" w:rsidR="00685262" w:rsidRPr="00C0104D" w:rsidRDefault="00685262" w:rsidP="00D10367">
            <w:pPr>
              <w:pStyle w:val="TAH"/>
            </w:pPr>
            <w:r w:rsidRPr="00C0104D">
              <w:t>4</w:t>
            </w:r>
          </w:p>
        </w:tc>
        <w:tc>
          <w:tcPr>
            <w:tcW w:w="851" w:type="dxa"/>
          </w:tcPr>
          <w:p w14:paraId="70B23B9E" w14:textId="77777777" w:rsidR="00685262" w:rsidRPr="00C0104D" w:rsidRDefault="00685262" w:rsidP="00D10367">
            <w:pPr>
              <w:pStyle w:val="TAH"/>
            </w:pPr>
            <w:r w:rsidRPr="00C0104D">
              <w:t>3</w:t>
            </w:r>
          </w:p>
        </w:tc>
        <w:tc>
          <w:tcPr>
            <w:tcW w:w="851" w:type="dxa"/>
          </w:tcPr>
          <w:p w14:paraId="00A61616" w14:textId="77777777" w:rsidR="00685262" w:rsidRPr="00C0104D" w:rsidRDefault="00685262" w:rsidP="00D10367">
            <w:pPr>
              <w:pStyle w:val="TAH"/>
            </w:pPr>
            <w:r w:rsidRPr="00C0104D">
              <w:t>2</w:t>
            </w:r>
          </w:p>
        </w:tc>
        <w:tc>
          <w:tcPr>
            <w:tcW w:w="851" w:type="dxa"/>
          </w:tcPr>
          <w:p w14:paraId="7EA9FCDD" w14:textId="77777777" w:rsidR="00685262" w:rsidRPr="00C0104D" w:rsidRDefault="00685262" w:rsidP="00D10367">
            <w:pPr>
              <w:pStyle w:val="TAH"/>
            </w:pPr>
            <w:r w:rsidRPr="00C0104D">
              <w:t>1</w:t>
            </w:r>
          </w:p>
        </w:tc>
        <w:tc>
          <w:tcPr>
            <w:tcW w:w="1380" w:type="dxa"/>
          </w:tcPr>
          <w:p w14:paraId="5A56B74D" w14:textId="77777777" w:rsidR="00685262" w:rsidRPr="00C0104D" w:rsidRDefault="00685262" w:rsidP="00D10367">
            <w:pPr>
              <w:pStyle w:val="TAH"/>
            </w:pPr>
            <w:r w:rsidRPr="00C0104D">
              <w:t>bit no.</w:t>
            </w:r>
          </w:p>
        </w:tc>
      </w:tr>
      <w:tr w:rsidR="00685262" w:rsidRPr="00C0104D" w14:paraId="3E7B376A" w14:textId="77777777" w:rsidTr="00AD6C97">
        <w:trPr>
          <w:jc w:val="center"/>
        </w:trPr>
        <w:tc>
          <w:tcPr>
            <w:tcW w:w="851" w:type="dxa"/>
          </w:tcPr>
          <w:p w14:paraId="0EC51969" w14:textId="77777777" w:rsidR="00685262" w:rsidRPr="00C0104D" w:rsidRDefault="001F545C" w:rsidP="00AD6C97">
            <w:pPr>
              <w:pStyle w:val="TAC"/>
            </w:pPr>
            <w:r w:rsidRPr="00C0104D">
              <w:t>1</w:t>
            </w:r>
          </w:p>
        </w:tc>
        <w:tc>
          <w:tcPr>
            <w:tcW w:w="851" w:type="dxa"/>
          </w:tcPr>
          <w:p w14:paraId="3A6C7DE1" w14:textId="77777777" w:rsidR="00685262" w:rsidRPr="00C0104D" w:rsidRDefault="001F545C" w:rsidP="00AD6C97">
            <w:pPr>
              <w:pStyle w:val="TAC"/>
            </w:pPr>
            <w:r w:rsidRPr="00C0104D">
              <w:t>0</w:t>
            </w:r>
          </w:p>
        </w:tc>
        <w:tc>
          <w:tcPr>
            <w:tcW w:w="851" w:type="dxa"/>
          </w:tcPr>
          <w:p w14:paraId="6F25E512" w14:textId="77777777" w:rsidR="00685262" w:rsidRPr="00C0104D" w:rsidRDefault="001F545C" w:rsidP="00AD6C97">
            <w:pPr>
              <w:pStyle w:val="TAC"/>
            </w:pPr>
            <w:r w:rsidRPr="00C0104D">
              <w:t>1</w:t>
            </w:r>
          </w:p>
        </w:tc>
        <w:tc>
          <w:tcPr>
            <w:tcW w:w="851" w:type="dxa"/>
          </w:tcPr>
          <w:p w14:paraId="1BD1D68E" w14:textId="77777777" w:rsidR="00685262" w:rsidRPr="00C0104D" w:rsidRDefault="001F545C" w:rsidP="00AD6C97">
            <w:pPr>
              <w:pStyle w:val="TAC"/>
            </w:pPr>
            <w:r w:rsidRPr="00C0104D">
              <w:t>0</w:t>
            </w:r>
          </w:p>
        </w:tc>
        <w:tc>
          <w:tcPr>
            <w:tcW w:w="851" w:type="dxa"/>
          </w:tcPr>
          <w:p w14:paraId="5C20D888" w14:textId="77777777" w:rsidR="00685262" w:rsidRPr="00C0104D" w:rsidRDefault="001F545C" w:rsidP="00AD6C97">
            <w:pPr>
              <w:pStyle w:val="TAC"/>
            </w:pPr>
            <w:r w:rsidRPr="00C0104D">
              <w:t>0</w:t>
            </w:r>
          </w:p>
        </w:tc>
        <w:tc>
          <w:tcPr>
            <w:tcW w:w="851" w:type="dxa"/>
          </w:tcPr>
          <w:p w14:paraId="731FB62A" w14:textId="77777777" w:rsidR="00685262" w:rsidRPr="00C0104D" w:rsidRDefault="001F545C" w:rsidP="00AD6C97">
            <w:pPr>
              <w:pStyle w:val="TAC"/>
            </w:pPr>
            <w:r w:rsidRPr="00C0104D">
              <w:t>0</w:t>
            </w:r>
          </w:p>
        </w:tc>
        <w:tc>
          <w:tcPr>
            <w:tcW w:w="851" w:type="dxa"/>
          </w:tcPr>
          <w:p w14:paraId="229C6484" w14:textId="77777777" w:rsidR="00685262" w:rsidRPr="00C0104D" w:rsidRDefault="001F545C" w:rsidP="00AD6C97">
            <w:pPr>
              <w:pStyle w:val="TAC"/>
            </w:pPr>
            <w:r w:rsidRPr="00C0104D">
              <w:t>0</w:t>
            </w:r>
          </w:p>
        </w:tc>
        <w:tc>
          <w:tcPr>
            <w:tcW w:w="851" w:type="dxa"/>
          </w:tcPr>
          <w:p w14:paraId="64C8EE26" w14:textId="77777777" w:rsidR="00685262" w:rsidRPr="00C0104D" w:rsidRDefault="001F545C" w:rsidP="00AD6C97">
            <w:pPr>
              <w:pStyle w:val="TAC"/>
            </w:pPr>
            <w:r w:rsidRPr="00C0104D">
              <w:t>0</w:t>
            </w:r>
          </w:p>
        </w:tc>
        <w:tc>
          <w:tcPr>
            <w:tcW w:w="1380" w:type="dxa"/>
          </w:tcPr>
          <w:p w14:paraId="0B650B9D" w14:textId="77777777" w:rsidR="00685262" w:rsidRPr="00C0104D" w:rsidRDefault="00685262" w:rsidP="00AD6C97">
            <w:pPr>
              <w:pStyle w:val="TAC"/>
            </w:pPr>
            <w:r w:rsidRPr="00C0104D">
              <w:t>octet 1</w:t>
            </w:r>
          </w:p>
        </w:tc>
      </w:tr>
    </w:tbl>
    <w:p w14:paraId="1809ABE3" w14:textId="77777777" w:rsidR="00A748C9" w:rsidRPr="00C0104D" w:rsidRDefault="00A748C9" w:rsidP="00A748C9">
      <w:pPr>
        <w:keepNext/>
      </w:pPr>
    </w:p>
    <w:p w14:paraId="4613D6CA" w14:textId="77777777" w:rsidR="00A748C9" w:rsidRPr="00C0104D" w:rsidRDefault="00A748C9" w:rsidP="00A748C9">
      <w:pPr>
        <w:keepNext/>
      </w:pPr>
      <w:r w:rsidRPr="00C0104D">
        <w:t>where UE Beamlock test Function is:</w:t>
      </w:r>
    </w:p>
    <w:tbl>
      <w:tblPr>
        <w:tblW w:w="0" w:type="auto"/>
        <w:jc w:val="center"/>
        <w:tblCellMar>
          <w:left w:w="0" w:type="dxa"/>
          <w:right w:w="0"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A748C9" w:rsidRPr="00C0104D" w14:paraId="2160F418" w14:textId="77777777" w:rsidTr="000F6AC1">
        <w:trPr>
          <w:jc w:val="center"/>
        </w:trPr>
        <w:tc>
          <w:tcPr>
            <w:tcW w:w="85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0223ED7C" w14:textId="77777777" w:rsidR="00A748C9" w:rsidRPr="00C0104D" w:rsidRDefault="00A748C9" w:rsidP="000F6AC1">
            <w:pPr>
              <w:pStyle w:val="TAH"/>
            </w:pPr>
            <w:r w:rsidRPr="00C0104D">
              <w:t>8</w:t>
            </w:r>
          </w:p>
        </w:tc>
        <w:tc>
          <w:tcPr>
            <w:tcW w:w="85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375A6951" w14:textId="77777777" w:rsidR="00A748C9" w:rsidRPr="00C0104D" w:rsidRDefault="00A748C9" w:rsidP="000F6AC1">
            <w:pPr>
              <w:pStyle w:val="TAH"/>
            </w:pPr>
            <w:r w:rsidRPr="00C0104D">
              <w:t>7</w:t>
            </w:r>
          </w:p>
        </w:tc>
        <w:tc>
          <w:tcPr>
            <w:tcW w:w="85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228715E8" w14:textId="77777777" w:rsidR="00A748C9" w:rsidRPr="00C0104D" w:rsidRDefault="00A748C9" w:rsidP="000F6AC1">
            <w:pPr>
              <w:pStyle w:val="TAH"/>
            </w:pPr>
            <w:r w:rsidRPr="00C0104D">
              <w:t>6</w:t>
            </w:r>
          </w:p>
        </w:tc>
        <w:tc>
          <w:tcPr>
            <w:tcW w:w="85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336028B8" w14:textId="77777777" w:rsidR="00A748C9" w:rsidRPr="00C0104D" w:rsidRDefault="00A748C9" w:rsidP="000F6AC1">
            <w:pPr>
              <w:pStyle w:val="TAH"/>
            </w:pPr>
            <w:r w:rsidRPr="00C0104D">
              <w:t>5</w:t>
            </w:r>
          </w:p>
        </w:tc>
        <w:tc>
          <w:tcPr>
            <w:tcW w:w="85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0B06E09B" w14:textId="77777777" w:rsidR="00A748C9" w:rsidRPr="00C0104D" w:rsidRDefault="00A748C9" w:rsidP="000F6AC1">
            <w:pPr>
              <w:pStyle w:val="TAH"/>
            </w:pPr>
            <w:r w:rsidRPr="00C0104D">
              <w:t>4</w:t>
            </w:r>
          </w:p>
        </w:tc>
        <w:tc>
          <w:tcPr>
            <w:tcW w:w="85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21E351E8" w14:textId="77777777" w:rsidR="00A748C9" w:rsidRPr="00C0104D" w:rsidRDefault="00A748C9" w:rsidP="000F6AC1">
            <w:pPr>
              <w:pStyle w:val="TAH"/>
            </w:pPr>
            <w:r w:rsidRPr="00C0104D">
              <w:t>3</w:t>
            </w:r>
          </w:p>
        </w:tc>
        <w:tc>
          <w:tcPr>
            <w:tcW w:w="85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28CA0295" w14:textId="77777777" w:rsidR="00A748C9" w:rsidRPr="00C0104D" w:rsidRDefault="00A748C9" w:rsidP="000F6AC1">
            <w:pPr>
              <w:pStyle w:val="TAH"/>
            </w:pPr>
            <w:r w:rsidRPr="00C0104D">
              <w:t>2</w:t>
            </w:r>
          </w:p>
        </w:tc>
        <w:tc>
          <w:tcPr>
            <w:tcW w:w="85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68D1C4AD" w14:textId="77777777" w:rsidR="00A748C9" w:rsidRPr="00C0104D" w:rsidRDefault="00A748C9" w:rsidP="000F6AC1">
            <w:pPr>
              <w:pStyle w:val="TAH"/>
            </w:pPr>
            <w:r w:rsidRPr="00C0104D">
              <w:t>1</w:t>
            </w:r>
          </w:p>
        </w:tc>
        <w:tc>
          <w:tcPr>
            <w:tcW w:w="1380"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527303AD" w14:textId="77777777" w:rsidR="00A748C9" w:rsidRPr="00C0104D" w:rsidRDefault="00A748C9" w:rsidP="000F6AC1">
            <w:pPr>
              <w:pStyle w:val="TAH"/>
            </w:pPr>
            <w:r w:rsidRPr="00C0104D">
              <w:t>bit no.</w:t>
            </w:r>
          </w:p>
        </w:tc>
      </w:tr>
      <w:tr w:rsidR="00A748C9" w:rsidRPr="00C0104D" w14:paraId="4A11C2AC" w14:textId="77777777" w:rsidTr="000F6AC1">
        <w:trPr>
          <w:jc w:val="center"/>
        </w:trPr>
        <w:tc>
          <w:tcPr>
            <w:tcW w:w="851" w:type="dxa"/>
            <w:tcBorders>
              <w:top w:val="nil"/>
              <w:left w:val="single" w:sz="8" w:space="0" w:color="auto"/>
              <w:bottom w:val="single" w:sz="8" w:space="0" w:color="auto"/>
              <w:right w:val="single" w:sz="8" w:space="0" w:color="auto"/>
            </w:tcBorders>
            <w:tcMar>
              <w:top w:w="0" w:type="dxa"/>
              <w:left w:w="28" w:type="dxa"/>
              <w:bottom w:w="0" w:type="dxa"/>
              <w:right w:w="28" w:type="dxa"/>
            </w:tcMar>
          </w:tcPr>
          <w:p w14:paraId="1F80F3F1" w14:textId="77777777" w:rsidR="00A748C9" w:rsidRPr="00C0104D" w:rsidRDefault="00A748C9" w:rsidP="000F6AC1">
            <w:pPr>
              <w:pStyle w:val="TAH"/>
            </w:pPr>
          </w:p>
        </w:tc>
        <w:tc>
          <w:tcPr>
            <w:tcW w:w="851" w:type="dxa"/>
            <w:tcBorders>
              <w:top w:val="nil"/>
              <w:left w:val="nil"/>
              <w:bottom w:val="single" w:sz="8" w:space="0" w:color="auto"/>
              <w:right w:val="single" w:sz="8" w:space="0" w:color="auto"/>
            </w:tcBorders>
            <w:tcMar>
              <w:top w:w="0" w:type="dxa"/>
              <w:left w:w="28" w:type="dxa"/>
              <w:bottom w:w="0" w:type="dxa"/>
              <w:right w:w="28" w:type="dxa"/>
            </w:tcMar>
          </w:tcPr>
          <w:p w14:paraId="311B395F" w14:textId="77777777" w:rsidR="00A748C9" w:rsidRPr="00C0104D" w:rsidRDefault="00A748C9" w:rsidP="000F6AC1">
            <w:pPr>
              <w:pStyle w:val="TAH"/>
            </w:pPr>
          </w:p>
        </w:tc>
        <w:tc>
          <w:tcPr>
            <w:tcW w:w="851" w:type="dxa"/>
            <w:tcBorders>
              <w:top w:val="nil"/>
              <w:left w:val="nil"/>
              <w:bottom w:val="single" w:sz="8" w:space="0" w:color="auto"/>
              <w:right w:val="single" w:sz="8" w:space="0" w:color="auto"/>
            </w:tcBorders>
            <w:tcMar>
              <w:top w:w="0" w:type="dxa"/>
              <w:left w:w="28" w:type="dxa"/>
              <w:bottom w:w="0" w:type="dxa"/>
              <w:right w:w="28" w:type="dxa"/>
            </w:tcMar>
          </w:tcPr>
          <w:p w14:paraId="7C74BCA9" w14:textId="77777777" w:rsidR="00A748C9" w:rsidRPr="00C0104D" w:rsidRDefault="00A748C9" w:rsidP="000F6AC1">
            <w:pPr>
              <w:pStyle w:val="TAH"/>
            </w:pPr>
          </w:p>
        </w:tc>
        <w:tc>
          <w:tcPr>
            <w:tcW w:w="851" w:type="dxa"/>
            <w:tcBorders>
              <w:top w:val="nil"/>
              <w:left w:val="nil"/>
              <w:bottom w:val="single" w:sz="8" w:space="0" w:color="auto"/>
              <w:right w:val="single" w:sz="8" w:space="0" w:color="auto"/>
            </w:tcBorders>
            <w:tcMar>
              <w:top w:w="0" w:type="dxa"/>
              <w:left w:w="28" w:type="dxa"/>
              <w:bottom w:w="0" w:type="dxa"/>
              <w:right w:w="28" w:type="dxa"/>
            </w:tcMar>
          </w:tcPr>
          <w:p w14:paraId="2576A6B8" w14:textId="77777777" w:rsidR="00A748C9" w:rsidRPr="00C0104D" w:rsidRDefault="00A748C9" w:rsidP="000F6AC1">
            <w:pPr>
              <w:pStyle w:val="TAH"/>
            </w:pPr>
          </w:p>
        </w:tc>
        <w:tc>
          <w:tcPr>
            <w:tcW w:w="851" w:type="dxa"/>
            <w:tcBorders>
              <w:top w:val="nil"/>
              <w:left w:val="nil"/>
              <w:bottom w:val="single" w:sz="8" w:space="0" w:color="auto"/>
              <w:right w:val="single" w:sz="8" w:space="0" w:color="auto"/>
            </w:tcBorders>
            <w:tcMar>
              <w:top w:w="0" w:type="dxa"/>
              <w:left w:w="28" w:type="dxa"/>
              <w:bottom w:w="0" w:type="dxa"/>
              <w:right w:w="28" w:type="dxa"/>
            </w:tcMar>
          </w:tcPr>
          <w:p w14:paraId="53E6961E" w14:textId="77777777" w:rsidR="00A748C9" w:rsidRPr="00C0104D" w:rsidRDefault="00A748C9" w:rsidP="000F6AC1">
            <w:pPr>
              <w:pStyle w:val="TAH"/>
            </w:pPr>
          </w:p>
        </w:tc>
        <w:tc>
          <w:tcPr>
            <w:tcW w:w="851" w:type="dxa"/>
            <w:tcBorders>
              <w:top w:val="nil"/>
              <w:left w:val="nil"/>
              <w:bottom w:val="single" w:sz="8" w:space="0" w:color="auto"/>
              <w:right w:val="single" w:sz="8" w:space="0" w:color="auto"/>
            </w:tcBorders>
            <w:tcMar>
              <w:top w:w="0" w:type="dxa"/>
              <w:left w:w="28" w:type="dxa"/>
              <w:bottom w:w="0" w:type="dxa"/>
              <w:right w:w="28" w:type="dxa"/>
            </w:tcMar>
          </w:tcPr>
          <w:p w14:paraId="5019DC5B" w14:textId="77777777" w:rsidR="00A748C9" w:rsidRPr="00C0104D" w:rsidRDefault="00A748C9" w:rsidP="000F6AC1">
            <w:pPr>
              <w:pStyle w:val="TAH"/>
            </w:pPr>
          </w:p>
        </w:tc>
        <w:tc>
          <w:tcPr>
            <w:tcW w:w="851" w:type="dxa"/>
            <w:tcBorders>
              <w:top w:val="nil"/>
              <w:left w:val="nil"/>
              <w:bottom w:val="single" w:sz="8" w:space="0" w:color="auto"/>
              <w:right w:val="single" w:sz="8" w:space="0" w:color="auto"/>
            </w:tcBorders>
            <w:tcMar>
              <w:top w:w="0" w:type="dxa"/>
              <w:left w:w="28" w:type="dxa"/>
              <w:bottom w:w="0" w:type="dxa"/>
              <w:right w:w="28" w:type="dxa"/>
            </w:tcMar>
          </w:tcPr>
          <w:p w14:paraId="0B2778A3" w14:textId="77777777" w:rsidR="00A748C9" w:rsidRPr="00C0104D" w:rsidRDefault="00A748C9" w:rsidP="000F6AC1">
            <w:pPr>
              <w:pStyle w:val="TAH"/>
            </w:pPr>
            <w:r w:rsidRPr="00C0104D">
              <w:t>X1</w:t>
            </w:r>
          </w:p>
        </w:tc>
        <w:tc>
          <w:tcPr>
            <w:tcW w:w="851" w:type="dxa"/>
            <w:tcBorders>
              <w:top w:val="nil"/>
              <w:left w:val="nil"/>
              <w:bottom w:val="single" w:sz="8" w:space="0" w:color="auto"/>
              <w:right w:val="single" w:sz="8" w:space="0" w:color="auto"/>
            </w:tcBorders>
            <w:tcMar>
              <w:top w:w="0" w:type="dxa"/>
              <w:left w:w="28" w:type="dxa"/>
              <w:bottom w:w="0" w:type="dxa"/>
              <w:right w:w="28" w:type="dxa"/>
            </w:tcMar>
          </w:tcPr>
          <w:p w14:paraId="044BB612" w14:textId="77777777" w:rsidR="00A748C9" w:rsidRPr="00C0104D" w:rsidRDefault="00A748C9" w:rsidP="000F6AC1">
            <w:pPr>
              <w:pStyle w:val="TAH"/>
            </w:pPr>
            <w:r w:rsidRPr="00C0104D">
              <w:t>X2</w:t>
            </w:r>
          </w:p>
        </w:tc>
        <w:tc>
          <w:tcPr>
            <w:tcW w:w="1380" w:type="dxa"/>
            <w:tcBorders>
              <w:top w:val="nil"/>
              <w:left w:val="nil"/>
              <w:bottom w:val="single" w:sz="8" w:space="0" w:color="auto"/>
              <w:right w:val="single" w:sz="8" w:space="0" w:color="auto"/>
            </w:tcBorders>
            <w:tcMar>
              <w:top w:w="0" w:type="dxa"/>
              <w:left w:w="28" w:type="dxa"/>
              <w:bottom w:w="0" w:type="dxa"/>
              <w:right w:w="28" w:type="dxa"/>
            </w:tcMar>
            <w:hideMark/>
          </w:tcPr>
          <w:p w14:paraId="6794947F" w14:textId="77777777" w:rsidR="00A748C9" w:rsidRPr="00C0104D" w:rsidRDefault="00A748C9" w:rsidP="000F6AC1">
            <w:pPr>
              <w:pStyle w:val="TAH"/>
            </w:pPr>
            <w:r w:rsidRPr="00C0104D">
              <w:t>octet 1</w:t>
            </w:r>
          </w:p>
        </w:tc>
      </w:tr>
    </w:tbl>
    <w:p w14:paraId="266627F6" w14:textId="77777777" w:rsidR="00A748C9" w:rsidRPr="00C0104D" w:rsidRDefault="00A748C9" w:rsidP="00A748C9">
      <w:pPr>
        <w:keepNext/>
      </w:pPr>
    </w:p>
    <w:p w14:paraId="3817DC4A" w14:textId="77777777" w:rsidR="00A748C9" w:rsidRPr="00C0104D" w:rsidRDefault="00A748C9" w:rsidP="00A748C9">
      <w:pPr>
        <w:keepNext/>
      </w:pPr>
      <w:r w:rsidRPr="00C0104D">
        <w:t>where X</w:t>
      </w:r>
      <w:proofErr w:type="gramStart"/>
      <w:r w:rsidRPr="00C0104D">
        <w:t>1,X</w:t>
      </w:r>
      <w:proofErr w:type="gramEnd"/>
      <w:r w:rsidRPr="00C0104D">
        <w:t>2 = 01 for activate beamlock of Tx only, 10 for activate beamlock of Rx only and 11 for activate beamlock of both TxRx.</w:t>
      </w:r>
    </w:p>
    <w:p w14:paraId="066AC725" w14:textId="77777777" w:rsidR="00685262" w:rsidRPr="00C0104D" w:rsidRDefault="00A748C9" w:rsidP="004A385F">
      <w:pPr>
        <w:pStyle w:val="NO"/>
        <w:rPr>
          <w:rFonts w:cs="Calibri"/>
          <w:iCs/>
        </w:rPr>
      </w:pPr>
      <w:r w:rsidRPr="00C0104D">
        <w:rPr>
          <w:rFonts w:cs="Calibri"/>
          <w:iCs/>
        </w:rPr>
        <w:t xml:space="preserve">NOTE: </w:t>
      </w:r>
      <w:r w:rsidRPr="00C0104D">
        <w:t>X</w:t>
      </w:r>
      <w:proofErr w:type="gramStart"/>
      <w:r w:rsidRPr="00C0104D">
        <w:t>1,X</w:t>
      </w:r>
      <w:proofErr w:type="gramEnd"/>
      <w:r w:rsidRPr="00C0104D">
        <w:t>2 = 00 is not used</w:t>
      </w:r>
    </w:p>
    <w:p w14:paraId="49669C20" w14:textId="77777777" w:rsidR="00685262" w:rsidRPr="00C0104D" w:rsidRDefault="00685262" w:rsidP="00685262">
      <w:pPr>
        <w:pStyle w:val="Heading3"/>
      </w:pPr>
      <w:bookmarkStart w:id="775" w:name="_Toc20936534"/>
      <w:bookmarkStart w:id="776" w:name="_Toc68082564"/>
      <w:bookmarkStart w:id="777" w:name="_Toc75377773"/>
      <w:bookmarkStart w:id="778" w:name="_Toc83708568"/>
      <w:bookmarkStart w:id="779" w:name="_Toc90490981"/>
      <w:bookmarkStart w:id="780" w:name="_Toc98401911"/>
      <w:bookmarkStart w:id="781" w:name="_Toc114860565"/>
      <w:bookmarkStart w:id="782" w:name="_Toc114860831"/>
      <w:r w:rsidRPr="00C0104D">
        <w:t>6.4.2</w:t>
      </w:r>
      <w:r w:rsidRPr="00C0104D">
        <w:tab/>
        <w:t>ACTIVATE BEAMLOCK COMPLETE</w:t>
      </w:r>
      <w:bookmarkEnd w:id="775"/>
      <w:bookmarkEnd w:id="776"/>
      <w:bookmarkEnd w:id="777"/>
      <w:bookmarkEnd w:id="778"/>
      <w:bookmarkEnd w:id="779"/>
      <w:bookmarkEnd w:id="780"/>
      <w:bookmarkEnd w:id="781"/>
      <w:bookmarkEnd w:id="782"/>
    </w:p>
    <w:p w14:paraId="00804E9F" w14:textId="77777777" w:rsidR="00685262" w:rsidRPr="00C0104D" w:rsidRDefault="00685262" w:rsidP="00685262">
      <w:pPr>
        <w:keepNext/>
      </w:pPr>
      <w:r w:rsidRPr="00C0104D">
        <w:t>This message is only sent in the direction UE to SS.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685262" w:rsidRPr="00C0104D" w14:paraId="54E61605" w14:textId="77777777" w:rsidTr="00AD6C97">
        <w:trPr>
          <w:jc w:val="center"/>
        </w:trPr>
        <w:tc>
          <w:tcPr>
            <w:tcW w:w="2552" w:type="dxa"/>
          </w:tcPr>
          <w:p w14:paraId="5554D8D1" w14:textId="77777777" w:rsidR="00685262" w:rsidRPr="00C0104D" w:rsidRDefault="00685262" w:rsidP="00AD6C97">
            <w:pPr>
              <w:pStyle w:val="TAH"/>
            </w:pPr>
            <w:r w:rsidRPr="00C0104D">
              <w:t>Information Element</w:t>
            </w:r>
          </w:p>
        </w:tc>
        <w:tc>
          <w:tcPr>
            <w:tcW w:w="1930" w:type="dxa"/>
          </w:tcPr>
          <w:p w14:paraId="330EA677" w14:textId="77777777" w:rsidR="00685262" w:rsidRPr="00C0104D" w:rsidRDefault="00685262" w:rsidP="00AD6C97">
            <w:pPr>
              <w:pStyle w:val="TAH"/>
            </w:pPr>
            <w:r w:rsidRPr="00C0104D">
              <w:t>Reference</w:t>
            </w:r>
          </w:p>
        </w:tc>
        <w:tc>
          <w:tcPr>
            <w:tcW w:w="1368" w:type="dxa"/>
          </w:tcPr>
          <w:p w14:paraId="5414EEAF" w14:textId="77777777" w:rsidR="00685262" w:rsidRPr="00C0104D" w:rsidRDefault="00685262" w:rsidP="00AD6C97">
            <w:pPr>
              <w:pStyle w:val="TAH"/>
            </w:pPr>
            <w:r w:rsidRPr="00C0104D">
              <w:t>Presence</w:t>
            </w:r>
          </w:p>
        </w:tc>
        <w:tc>
          <w:tcPr>
            <w:tcW w:w="1512" w:type="dxa"/>
          </w:tcPr>
          <w:p w14:paraId="4215860B" w14:textId="77777777" w:rsidR="00685262" w:rsidRPr="00C0104D" w:rsidRDefault="00685262" w:rsidP="00AD6C97">
            <w:pPr>
              <w:pStyle w:val="TAH"/>
            </w:pPr>
            <w:r w:rsidRPr="00C0104D">
              <w:t>Format</w:t>
            </w:r>
          </w:p>
        </w:tc>
        <w:tc>
          <w:tcPr>
            <w:tcW w:w="1359" w:type="dxa"/>
          </w:tcPr>
          <w:p w14:paraId="4EC41F00" w14:textId="77777777" w:rsidR="00685262" w:rsidRPr="00C0104D" w:rsidRDefault="00685262" w:rsidP="00AD6C97">
            <w:pPr>
              <w:pStyle w:val="TAH"/>
            </w:pPr>
            <w:r w:rsidRPr="00C0104D">
              <w:t>Length</w:t>
            </w:r>
          </w:p>
        </w:tc>
      </w:tr>
      <w:tr w:rsidR="00685262" w:rsidRPr="00C0104D" w14:paraId="7D0D3B2F" w14:textId="77777777" w:rsidTr="00AD6C97">
        <w:trPr>
          <w:jc w:val="center"/>
        </w:trPr>
        <w:tc>
          <w:tcPr>
            <w:tcW w:w="2552" w:type="dxa"/>
          </w:tcPr>
          <w:p w14:paraId="19E7A18C" w14:textId="77777777" w:rsidR="00685262" w:rsidRPr="00C0104D" w:rsidRDefault="00685262" w:rsidP="00AD6C97">
            <w:pPr>
              <w:pStyle w:val="TAL"/>
            </w:pPr>
            <w:r w:rsidRPr="00C0104D">
              <w:t>Protocol discriminator</w:t>
            </w:r>
          </w:p>
        </w:tc>
        <w:tc>
          <w:tcPr>
            <w:tcW w:w="1930" w:type="dxa"/>
          </w:tcPr>
          <w:p w14:paraId="662D48A1" w14:textId="77777777" w:rsidR="00685262" w:rsidRPr="00C0104D" w:rsidRDefault="00A748C9" w:rsidP="00AD6C97">
            <w:pPr>
              <w:pStyle w:val="TAL"/>
            </w:pPr>
            <w:r w:rsidRPr="00C0104D">
              <w:t>TS 24.007 [5], sub clause 11.2.3.1.1</w:t>
            </w:r>
          </w:p>
        </w:tc>
        <w:tc>
          <w:tcPr>
            <w:tcW w:w="1368" w:type="dxa"/>
          </w:tcPr>
          <w:p w14:paraId="72484158" w14:textId="77777777" w:rsidR="00685262" w:rsidRPr="00C0104D" w:rsidRDefault="00685262" w:rsidP="00AD6C97">
            <w:pPr>
              <w:pStyle w:val="TAC"/>
            </w:pPr>
            <w:r w:rsidRPr="00C0104D">
              <w:t>M</w:t>
            </w:r>
          </w:p>
        </w:tc>
        <w:tc>
          <w:tcPr>
            <w:tcW w:w="1512" w:type="dxa"/>
          </w:tcPr>
          <w:p w14:paraId="58FFCCA5" w14:textId="77777777" w:rsidR="00685262" w:rsidRPr="00C0104D" w:rsidRDefault="00685262" w:rsidP="00AD6C97">
            <w:pPr>
              <w:pStyle w:val="TAC"/>
            </w:pPr>
            <w:r w:rsidRPr="00C0104D">
              <w:t>V</w:t>
            </w:r>
          </w:p>
        </w:tc>
        <w:tc>
          <w:tcPr>
            <w:tcW w:w="1359" w:type="dxa"/>
          </w:tcPr>
          <w:p w14:paraId="685AC38F" w14:textId="77777777" w:rsidR="00685262" w:rsidRPr="00C0104D" w:rsidRDefault="00685262" w:rsidP="00AD6C97">
            <w:pPr>
              <w:pStyle w:val="TAC"/>
            </w:pPr>
            <w:r w:rsidRPr="00C0104D">
              <w:t>½</w:t>
            </w:r>
          </w:p>
        </w:tc>
      </w:tr>
      <w:tr w:rsidR="00685262" w:rsidRPr="00C0104D" w14:paraId="43B6CC28" w14:textId="77777777" w:rsidTr="00AD6C97">
        <w:trPr>
          <w:jc w:val="center"/>
        </w:trPr>
        <w:tc>
          <w:tcPr>
            <w:tcW w:w="2552" w:type="dxa"/>
          </w:tcPr>
          <w:p w14:paraId="7FA46C09" w14:textId="77777777" w:rsidR="00685262" w:rsidRPr="00C0104D" w:rsidRDefault="00685262" w:rsidP="00AD6C97">
            <w:pPr>
              <w:pStyle w:val="TAL"/>
            </w:pPr>
            <w:r w:rsidRPr="00C0104D">
              <w:t>Skip indicator</w:t>
            </w:r>
          </w:p>
        </w:tc>
        <w:tc>
          <w:tcPr>
            <w:tcW w:w="1930" w:type="dxa"/>
          </w:tcPr>
          <w:p w14:paraId="61D1A01C" w14:textId="77777777" w:rsidR="00685262" w:rsidRPr="00C0104D" w:rsidRDefault="008B4008" w:rsidP="00AD6C97">
            <w:pPr>
              <w:pStyle w:val="TAL"/>
            </w:pPr>
            <w:r w:rsidRPr="00C0104D">
              <w:t>TS 24.007 [5], sub clause 11.2.3.1.2</w:t>
            </w:r>
          </w:p>
        </w:tc>
        <w:tc>
          <w:tcPr>
            <w:tcW w:w="1368" w:type="dxa"/>
          </w:tcPr>
          <w:p w14:paraId="41F84257" w14:textId="77777777" w:rsidR="00685262" w:rsidRPr="00C0104D" w:rsidRDefault="00685262" w:rsidP="00AD6C97">
            <w:pPr>
              <w:pStyle w:val="TAC"/>
            </w:pPr>
            <w:r w:rsidRPr="00C0104D">
              <w:t>M</w:t>
            </w:r>
          </w:p>
        </w:tc>
        <w:tc>
          <w:tcPr>
            <w:tcW w:w="1512" w:type="dxa"/>
          </w:tcPr>
          <w:p w14:paraId="6C15DA38" w14:textId="77777777" w:rsidR="00685262" w:rsidRPr="00C0104D" w:rsidRDefault="00685262" w:rsidP="00AD6C97">
            <w:pPr>
              <w:pStyle w:val="TAC"/>
            </w:pPr>
            <w:r w:rsidRPr="00C0104D">
              <w:t>V</w:t>
            </w:r>
          </w:p>
        </w:tc>
        <w:tc>
          <w:tcPr>
            <w:tcW w:w="1359" w:type="dxa"/>
          </w:tcPr>
          <w:p w14:paraId="1D6195A6" w14:textId="77777777" w:rsidR="00685262" w:rsidRPr="00C0104D" w:rsidRDefault="00685262" w:rsidP="00AD6C97">
            <w:pPr>
              <w:pStyle w:val="TAC"/>
            </w:pPr>
            <w:r w:rsidRPr="00C0104D">
              <w:t>½</w:t>
            </w:r>
          </w:p>
        </w:tc>
      </w:tr>
      <w:tr w:rsidR="00685262" w:rsidRPr="00C0104D" w14:paraId="08BF5FF9" w14:textId="77777777" w:rsidTr="00AD6C97">
        <w:trPr>
          <w:jc w:val="center"/>
        </w:trPr>
        <w:tc>
          <w:tcPr>
            <w:tcW w:w="2552" w:type="dxa"/>
          </w:tcPr>
          <w:p w14:paraId="56C305FA" w14:textId="77777777" w:rsidR="00685262" w:rsidRPr="00C0104D" w:rsidRDefault="00685262" w:rsidP="00AD6C97">
            <w:pPr>
              <w:pStyle w:val="TAL"/>
            </w:pPr>
            <w:r w:rsidRPr="00C0104D">
              <w:t>Message type</w:t>
            </w:r>
          </w:p>
        </w:tc>
        <w:tc>
          <w:tcPr>
            <w:tcW w:w="1930" w:type="dxa"/>
          </w:tcPr>
          <w:p w14:paraId="12C933CC" w14:textId="77777777" w:rsidR="00685262" w:rsidRPr="00C0104D" w:rsidRDefault="00685262" w:rsidP="00AD6C97">
            <w:pPr>
              <w:pStyle w:val="TAL"/>
            </w:pPr>
          </w:p>
        </w:tc>
        <w:tc>
          <w:tcPr>
            <w:tcW w:w="1368" w:type="dxa"/>
          </w:tcPr>
          <w:p w14:paraId="4BD4C2C5" w14:textId="77777777" w:rsidR="00685262" w:rsidRPr="00C0104D" w:rsidRDefault="00685262" w:rsidP="00AD6C97">
            <w:pPr>
              <w:pStyle w:val="TAC"/>
            </w:pPr>
            <w:r w:rsidRPr="00C0104D">
              <w:t>M</w:t>
            </w:r>
          </w:p>
        </w:tc>
        <w:tc>
          <w:tcPr>
            <w:tcW w:w="1512" w:type="dxa"/>
          </w:tcPr>
          <w:p w14:paraId="3C40D91B" w14:textId="77777777" w:rsidR="00685262" w:rsidRPr="00C0104D" w:rsidRDefault="00685262" w:rsidP="00AD6C97">
            <w:pPr>
              <w:pStyle w:val="TAC"/>
            </w:pPr>
            <w:r w:rsidRPr="00C0104D">
              <w:t>V</w:t>
            </w:r>
          </w:p>
        </w:tc>
        <w:tc>
          <w:tcPr>
            <w:tcW w:w="1359" w:type="dxa"/>
          </w:tcPr>
          <w:p w14:paraId="1ED5BCF9" w14:textId="77777777" w:rsidR="00685262" w:rsidRPr="00C0104D" w:rsidRDefault="00685262" w:rsidP="00AD6C97">
            <w:pPr>
              <w:pStyle w:val="TAC"/>
            </w:pPr>
            <w:r w:rsidRPr="00C0104D">
              <w:t>1</w:t>
            </w:r>
          </w:p>
        </w:tc>
      </w:tr>
    </w:tbl>
    <w:p w14:paraId="30D179D2" w14:textId="77777777" w:rsidR="00685262" w:rsidRPr="00C0104D" w:rsidRDefault="00685262" w:rsidP="00685262"/>
    <w:p w14:paraId="6F3B4720" w14:textId="77777777" w:rsidR="00685262" w:rsidRPr="00C0104D" w:rsidRDefault="00685262" w:rsidP="00685262">
      <w:pPr>
        <w:keepNext/>
        <w:keepLines/>
      </w:pPr>
      <w:r w:rsidRPr="00C0104D">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685262" w:rsidRPr="00C0104D" w14:paraId="7A7642C3" w14:textId="77777777" w:rsidTr="00AD6C97">
        <w:trPr>
          <w:jc w:val="center"/>
        </w:trPr>
        <w:tc>
          <w:tcPr>
            <w:tcW w:w="851" w:type="dxa"/>
          </w:tcPr>
          <w:p w14:paraId="50248EA9" w14:textId="77777777" w:rsidR="00685262" w:rsidRPr="00C0104D" w:rsidRDefault="00685262" w:rsidP="00D10367">
            <w:pPr>
              <w:pStyle w:val="TAH"/>
            </w:pPr>
            <w:r w:rsidRPr="00C0104D">
              <w:t>8</w:t>
            </w:r>
          </w:p>
        </w:tc>
        <w:tc>
          <w:tcPr>
            <w:tcW w:w="851" w:type="dxa"/>
          </w:tcPr>
          <w:p w14:paraId="2581C2F0" w14:textId="77777777" w:rsidR="00685262" w:rsidRPr="00C0104D" w:rsidRDefault="00685262" w:rsidP="00D10367">
            <w:pPr>
              <w:pStyle w:val="TAH"/>
            </w:pPr>
            <w:r w:rsidRPr="00C0104D">
              <w:t>7</w:t>
            </w:r>
          </w:p>
        </w:tc>
        <w:tc>
          <w:tcPr>
            <w:tcW w:w="851" w:type="dxa"/>
          </w:tcPr>
          <w:p w14:paraId="7E2026FC" w14:textId="77777777" w:rsidR="00685262" w:rsidRPr="00C0104D" w:rsidRDefault="00685262" w:rsidP="00D10367">
            <w:pPr>
              <w:pStyle w:val="TAH"/>
            </w:pPr>
            <w:r w:rsidRPr="00C0104D">
              <w:t>6</w:t>
            </w:r>
          </w:p>
        </w:tc>
        <w:tc>
          <w:tcPr>
            <w:tcW w:w="851" w:type="dxa"/>
          </w:tcPr>
          <w:p w14:paraId="32847B6C" w14:textId="77777777" w:rsidR="00685262" w:rsidRPr="00C0104D" w:rsidRDefault="00685262" w:rsidP="00D10367">
            <w:pPr>
              <w:pStyle w:val="TAH"/>
            </w:pPr>
            <w:r w:rsidRPr="00C0104D">
              <w:t>5</w:t>
            </w:r>
          </w:p>
        </w:tc>
        <w:tc>
          <w:tcPr>
            <w:tcW w:w="851" w:type="dxa"/>
          </w:tcPr>
          <w:p w14:paraId="1F7FAB0A" w14:textId="77777777" w:rsidR="00685262" w:rsidRPr="00C0104D" w:rsidRDefault="00685262" w:rsidP="00D10367">
            <w:pPr>
              <w:pStyle w:val="TAH"/>
            </w:pPr>
            <w:r w:rsidRPr="00C0104D">
              <w:t>4</w:t>
            </w:r>
          </w:p>
        </w:tc>
        <w:tc>
          <w:tcPr>
            <w:tcW w:w="851" w:type="dxa"/>
          </w:tcPr>
          <w:p w14:paraId="7FD15913" w14:textId="77777777" w:rsidR="00685262" w:rsidRPr="00C0104D" w:rsidRDefault="00685262" w:rsidP="00D10367">
            <w:pPr>
              <w:pStyle w:val="TAH"/>
            </w:pPr>
            <w:r w:rsidRPr="00C0104D">
              <w:t>3</w:t>
            </w:r>
          </w:p>
        </w:tc>
        <w:tc>
          <w:tcPr>
            <w:tcW w:w="851" w:type="dxa"/>
          </w:tcPr>
          <w:p w14:paraId="1D5321D2" w14:textId="77777777" w:rsidR="00685262" w:rsidRPr="00C0104D" w:rsidRDefault="00685262" w:rsidP="00D10367">
            <w:pPr>
              <w:pStyle w:val="TAH"/>
            </w:pPr>
            <w:r w:rsidRPr="00C0104D">
              <w:t>2</w:t>
            </w:r>
          </w:p>
        </w:tc>
        <w:tc>
          <w:tcPr>
            <w:tcW w:w="851" w:type="dxa"/>
          </w:tcPr>
          <w:p w14:paraId="194528C4" w14:textId="77777777" w:rsidR="00685262" w:rsidRPr="00C0104D" w:rsidRDefault="00685262" w:rsidP="00D10367">
            <w:pPr>
              <w:pStyle w:val="TAH"/>
            </w:pPr>
            <w:r w:rsidRPr="00C0104D">
              <w:t>1</w:t>
            </w:r>
          </w:p>
        </w:tc>
        <w:tc>
          <w:tcPr>
            <w:tcW w:w="1380" w:type="dxa"/>
          </w:tcPr>
          <w:p w14:paraId="0D39B8E1" w14:textId="77777777" w:rsidR="00685262" w:rsidRPr="00C0104D" w:rsidRDefault="00685262" w:rsidP="00D10367">
            <w:pPr>
              <w:pStyle w:val="TAH"/>
            </w:pPr>
            <w:r w:rsidRPr="00C0104D">
              <w:t>bit no.</w:t>
            </w:r>
          </w:p>
        </w:tc>
      </w:tr>
      <w:tr w:rsidR="00685262" w:rsidRPr="00C0104D" w14:paraId="1D8F7BAB" w14:textId="77777777" w:rsidTr="00AD6C97">
        <w:trPr>
          <w:jc w:val="center"/>
        </w:trPr>
        <w:tc>
          <w:tcPr>
            <w:tcW w:w="851" w:type="dxa"/>
          </w:tcPr>
          <w:p w14:paraId="25EC276E" w14:textId="77777777" w:rsidR="00685262" w:rsidRPr="00C0104D" w:rsidRDefault="001F545C" w:rsidP="00AD6C97">
            <w:pPr>
              <w:pStyle w:val="TAC"/>
            </w:pPr>
            <w:r w:rsidRPr="00C0104D">
              <w:t>1</w:t>
            </w:r>
          </w:p>
        </w:tc>
        <w:tc>
          <w:tcPr>
            <w:tcW w:w="851" w:type="dxa"/>
          </w:tcPr>
          <w:p w14:paraId="6FB172B6" w14:textId="77777777" w:rsidR="00685262" w:rsidRPr="00C0104D" w:rsidRDefault="001F545C" w:rsidP="00AD6C97">
            <w:pPr>
              <w:pStyle w:val="TAC"/>
            </w:pPr>
            <w:r w:rsidRPr="00C0104D">
              <w:t>0</w:t>
            </w:r>
          </w:p>
        </w:tc>
        <w:tc>
          <w:tcPr>
            <w:tcW w:w="851" w:type="dxa"/>
          </w:tcPr>
          <w:p w14:paraId="058AA276" w14:textId="77777777" w:rsidR="00685262" w:rsidRPr="00C0104D" w:rsidRDefault="001F545C" w:rsidP="00AD6C97">
            <w:pPr>
              <w:pStyle w:val="TAC"/>
            </w:pPr>
            <w:r w:rsidRPr="00C0104D">
              <w:t>1</w:t>
            </w:r>
          </w:p>
        </w:tc>
        <w:tc>
          <w:tcPr>
            <w:tcW w:w="851" w:type="dxa"/>
          </w:tcPr>
          <w:p w14:paraId="3287438A" w14:textId="77777777" w:rsidR="00685262" w:rsidRPr="00C0104D" w:rsidRDefault="001F545C" w:rsidP="00AD6C97">
            <w:pPr>
              <w:pStyle w:val="TAC"/>
            </w:pPr>
            <w:r w:rsidRPr="00C0104D">
              <w:t>0</w:t>
            </w:r>
          </w:p>
        </w:tc>
        <w:tc>
          <w:tcPr>
            <w:tcW w:w="851" w:type="dxa"/>
          </w:tcPr>
          <w:p w14:paraId="0A36C13B" w14:textId="77777777" w:rsidR="00685262" w:rsidRPr="00C0104D" w:rsidRDefault="001F545C" w:rsidP="00AD6C97">
            <w:pPr>
              <w:pStyle w:val="TAC"/>
            </w:pPr>
            <w:r w:rsidRPr="00C0104D">
              <w:t>0</w:t>
            </w:r>
          </w:p>
        </w:tc>
        <w:tc>
          <w:tcPr>
            <w:tcW w:w="851" w:type="dxa"/>
          </w:tcPr>
          <w:p w14:paraId="719F9B78" w14:textId="77777777" w:rsidR="00685262" w:rsidRPr="00C0104D" w:rsidRDefault="001F545C" w:rsidP="00AD6C97">
            <w:pPr>
              <w:pStyle w:val="TAC"/>
            </w:pPr>
            <w:r w:rsidRPr="00C0104D">
              <w:t>0</w:t>
            </w:r>
          </w:p>
        </w:tc>
        <w:tc>
          <w:tcPr>
            <w:tcW w:w="851" w:type="dxa"/>
          </w:tcPr>
          <w:p w14:paraId="131C3CCA" w14:textId="77777777" w:rsidR="00685262" w:rsidRPr="00C0104D" w:rsidRDefault="001F545C" w:rsidP="00AD6C97">
            <w:pPr>
              <w:pStyle w:val="TAC"/>
            </w:pPr>
            <w:r w:rsidRPr="00C0104D">
              <w:t>0</w:t>
            </w:r>
          </w:p>
        </w:tc>
        <w:tc>
          <w:tcPr>
            <w:tcW w:w="851" w:type="dxa"/>
          </w:tcPr>
          <w:p w14:paraId="3D54BDF7" w14:textId="77777777" w:rsidR="00685262" w:rsidRPr="00C0104D" w:rsidRDefault="001F545C" w:rsidP="00AD6C97">
            <w:pPr>
              <w:pStyle w:val="TAC"/>
            </w:pPr>
            <w:r w:rsidRPr="00C0104D">
              <w:t>1</w:t>
            </w:r>
          </w:p>
        </w:tc>
        <w:tc>
          <w:tcPr>
            <w:tcW w:w="1380" w:type="dxa"/>
          </w:tcPr>
          <w:p w14:paraId="7708897D" w14:textId="77777777" w:rsidR="00685262" w:rsidRPr="00C0104D" w:rsidRDefault="00685262" w:rsidP="00AD6C97">
            <w:pPr>
              <w:pStyle w:val="TAC"/>
            </w:pPr>
            <w:r w:rsidRPr="00C0104D">
              <w:t>octet 1</w:t>
            </w:r>
          </w:p>
        </w:tc>
      </w:tr>
    </w:tbl>
    <w:p w14:paraId="24882152" w14:textId="77777777" w:rsidR="00685262" w:rsidRPr="00C0104D" w:rsidRDefault="00685262" w:rsidP="00685262"/>
    <w:p w14:paraId="1573043C" w14:textId="77777777" w:rsidR="00685262" w:rsidRPr="00C0104D" w:rsidRDefault="00685262" w:rsidP="00685262">
      <w:pPr>
        <w:pStyle w:val="Heading3"/>
      </w:pPr>
      <w:bookmarkStart w:id="783" w:name="_Toc20936535"/>
      <w:bookmarkStart w:id="784" w:name="_Toc68082565"/>
      <w:bookmarkStart w:id="785" w:name="_Toc75377774"/>
      <w:bookmarkStart w:id="786" w:name="_Toc83708569"/>
      <w:bookmarkStart w:id="787" w:name="_Toc90490982"/>
      <w:bookmarkStart w:id="788" w:name="_Toc98401912"/>
      <w:bookmarkStart w:id="789" w:name="_Toc114860566"/>
      <w:bookmarkStart w:id="790" w:name="_Toc114860832"/>
      <w:r w:rsidRPr="00C0104D">
        <w:lastRenderedPageBreak/>
        <w:t>6.4.3</w:t>
      </w:r>
      <w:r w:rsidRPr="00C0104D">
        <w:tab/>
        <w:t>DEACTIVATE BEAMLOCK</w:t>
      </w:r>
      <w:bookmarkEnd w:id="783"/>
      <w:bookmarkEnd w:id="784"/>
      <w:bookmarkEnd w:id="785"/>
      <w:bookmarkEnd w:id="786"/>
      <w:bookmarkEnd w:id="787"/>
      <w:bookmarkEnd w:id="788"/>
      <w:bookmarkEnd w:id="789"/>
      <w:bookmarkEnd w:id="790"/>
    </w:p>
    <w:p w14:paraId="7876232C" w14:textId="77777777" w:rsidR="00685262" w:rsidRPr="00C0104D" w:rsidRDefault="00685262" w:rsidP="00685262">
      <w:pPr>
        <w:keepNext/>
      </w:pPr>
      <w:r w:rsidRPr="00C0104D">
        <w:t>This message is only sent in the direction SS to UE.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685262" w:rsidRPr="00C0104D" w14:paraId="2A00367F" w14:textId="77777777" w:rsidTr="00AD6C97">
        <w:trPr>
          <w:jc w:val="center"/>
        </w:trPr>
        <w:tc>
          <w:tcPr>
            <w:tcW w:w="2552" w:type="dxa"/>
          </w:tcPr>
          <w:p w14:paraId="673043B8" w14:textId="77777777" w:rsidR="00685262" w:rsidRPr="00C0104D" w:rsidRDefault="00685262" w:rsidP="00AD6C97">
            <w:pPr>
              <w:pStyle w:val="TAH"/>
            </w:pPr>
            <w:r w:rsidRPr="00C0104D">
              <w:t>Information Element</w:t>
            </w:r>
          </w:p>
        </w:tc>
        <w:tc>
          <w:tcPr>
            <w:tcW w:w="1930" w:type="dxa"/>
          </w:tcPr>
          <w:p w14:paraId="41A2EA0C" w14:textId="77777777" w:rsidR="00685262" w:rsidRPr="00C0104D" w:rsidRDefault="00685262" w:rsidP="00AD6C97">
            <w:pPr>
              <w:pStyle w:val="TAH"/>
            </w:pPr>
            <w:r w:rsidRPr="00C0104D">
              <w:t>Reference</w:t>
            </w:r>
          </w:p>
        </w:tc>
        <w:tc>
          <w:tcPr>
            <w:tcW w:w="1368" w:type="dxa"/>
          </w:tcPr>
          <w:p w14:paraId="21F9A009" w14:textId="77777777" w:rsidR="00685262" w:rsidRPr="00C0104D" w:rsidRDefault="00685262" w:rsidP="00AD6C97">
            <w:pPr>
              <w:pStyle w:val="TAH"/>
            </w:pPr>
            <w:r w:rsidRPr="00C0104D">
              <w:t>Presence</w:t>
            </w:r>
          </w:p>
        </w:tc>
        <w:tc>
          <w:tcPr>
            <w:tcW w:w="1512" w:type="dxa"/>
          </w:tcPr>
          <w:p w14:paraId="007D2C4D" w14:textId="77777777" w:rsidR="00685262" w:rsidRPr="00C0104D" w:rsidRDefault="00685262" w:rsidP="00AD6C97">
            <w:pPr>
              <w:pStyle w:val="TAH"/>
            </w:pPr>
            <w:r w:rsidRPr="00C0104D">
              <w:t>Format</w:t>
            </w:r>
          </w:p>
        </w:tc>
        <w:tc>
          <w:tcPr>
            <w:tcW w:w="1359" w:type="dxa"/>
          </w:tcPr>
          <w:p w14:paraId="5D192DD5" w14:textId="77777777" w:rsidR="00685262" w:rsidRPr="00C0104D" w:rsidRDefault="00685262" w:rsidP="00AD6C97">
            <w:pPr>
              <w:pStyle w:val="TAH"/>
            </w:pPr>
            <w:r w:rsidRPr="00C0104D">
              <w:t>Length</w:t>
            </w:r>
          </w:p>
        </w:tc>
      </w:tr>
      <w:tr w:rsidR="00685262" w:rsidRPr="00C0104D" w14:paraId="3CDCAA85" w14:textId="77777777" w:rsidTr="00AD6C97">
        <w:trPr>
          <w:jc w:val="center"/>
        </w:trPr>
        <w:tc>
          <w:tcPr>
            <w:tcW w:w="2552" w:type="dxa"/>
          </w:tcPr>
          <w:p w14:paraId="65377D93" w14:textId="77777777" w:rsidR="00685262" w:rsidRPr="00C0104D" w:rsidRDefault="00685262" w:rsidP="00AD6C97">
            <w:pPr>
              <w:pStyle w:val="TAL"/>
            </w:pPr>
            <w:r w:rsidRPr="00C0104D">
              <w:t>Protocol discriminator</w:t>
            </w:r>
          </w:p>
        </w:tc>
        <w:tc>
          <w:tcPr>
            <w:tcW w:w="1930" w:type="dxa"/>
          </w:tcPr>
          <w:p w14:paraId="1CD96FA2" w14:textId="77777777" w:rsidR="00685262" w:rsidRPr="00C0104D" w:rsidRDefault="00A748C9" w:rsidP="00AD6C97">
            <w:pPr>
              <w:pStyle w:val="TAL"/>
            </w:pPr>
            <w:r w:rsidRPr="00C0104D">
              <w:t>TS 24.007 [5], sub clause 11.2.3.1.1</w:t>
            </w:r>
          </w:p>
        </w:tc>
        <w:tc>
          <w:tcPr>
            <w:tcW w:w="1368" w:type="dxa"/>
          </w:tcPr>
          <w:p w14:paraId="5C9C5DA9" w14:textId="77777777" w:rsidR="00685262" w:rsidRPr="00C0104D" w:rsidRDefault="00685262" w:rsidP="00AD6C97">
            <w:pPr>
              <w:pStyle w:val="TAC"/>
            </w:pPr>
            <w:r w:rsidRPr="00C0104D">
              <w:t>M</w:t>
            </w:r>
          </w:p>
        </w:tc>
        <w:tc>
          <w:tcPr>
            <w:tcW w:w="1512" w:type="dxa"/>
          </w:tcPr>
          <w:p w14:paraId="75C204FE" w14:textId="77777777" w:rsidR="00685262" w:rsidRPr="00C0104D" w:rsidRDefault="00685262" w:rsidP="00AD6C97">
            <w:pPr>
              <w:pStyle w:val="TAC"/>
            </w:pPr>
            <w:r w:rsidRPr="00C0104D">
              <w:t>V</w:t>
            </w:r>
          </w:p>
        </w:tc>
        <w:tc>
          <w:tcPr>
            <w:tcW w:w="1359" w:type="dxa"/>
          </w:tcPr>
          <w:p w14:paraId="2F4673FE" w14:textId="77777777" w:rsidR="00685262" w:rsidRPr="00C0104D" w:rsidRDefault="00685262" w:rsidP="00AD6C97">
            <w:pPr>
              <w:pStyle w:val="TAC"/>
            </w:pPr>
            <w:r w:rsidRPr="00C0104D">
              <w:t>½</w:t>
            </w:r>
          </w:p>
        </w:tc>
      </w:tr>
      <w:tr w:rsidR="00685262" w:rsidRPr="00C0104D" w14:paraId="418326B0" w14:textId="77777777" w:rsidTr="00AD6C97">
        <w:trPr>
          <w:jc w:val="center"/>
        </w:trPr>
        <w:tc>
          <w:tcPr>
            <w:tcW w:w="2552" w:type="dxa"/>
          </w:tcPr>
          <w:p w14:paraId="78868296" w14:textId="77777777" w:rsidR="00685262" w:rsidRPr="00C0104D" w:rsidRDefault="00685262" w:rsidP="00AD6C97">
            <w:pPr>
              <w:pStyle w:val="TAL"/>
            </w:pPr>
            <w:r w:rsidRPr="00C0104D">
              <w:t>Skip indicator</w:t>
            </w:r>
          </w:p>
        </w:tc>
        <w:tc>
          <w:tcPr>
            <w:tcW w:w="1930" w:type="dxa"/>
          </w:tcPr>
          <w:p w14:paraId="5B4C9F43" w14:textId="77777777" w:rsidR="00685262" w:rsidRPr="00C0104D" w:rsidRDefault="008B4008" w:rsidP="00AD6C97">
            <w:pPr>
              <w:pStyle w:val="TAL"/>
            </w:pPr>
            <w:r w:rsidRPr="00C0104D">
              <w:t>TS 24.007 [5], sub clause 11.2.3.1.2</w:t>
            </w:r>
          </w:p>
        </w:tc>
        <w:tc>
          <w:tcPr>
            <w:tcW w:w="1368" w:type="dxa"/>
          </w:tcPr>
          <w:p w14:paraId="2586C766" w14:textId="77777777" w:rsidR="00685262" w:rsidRPr="00C0104D" w:rsidRDefault="00685262" w:rsidP="00AD6C97">
            <w:pPr>
              <w:pStyle w:val="TAC"/>
            </w:pPr>
            <w:r w:rsidRPr="00C0104D">
              <w:t>M</w:t>
            </w:r>
          </w:p>
        </w:tc>
        <w:tc>
          <w:tcPr>
            <w:tcW w:w="1512" w:type="dxa"/>
          </w:tcPr>
          <w:p w14:paraId="3E9C69C6" w14:textId="77777777" w:rsidR="00685262" w:rsidRPr="00C0104D" w:rsidRDefault="00685262" w:rsidP="00AD6C97">
            <w:pPr>
              <w:pStyle w:val="TAC"/>
            </w:pPr>
            <w:r w:rsidRPr="00C0104D">
              <w:t>V</w:t>
            </w:r>
          </w:p>
        </w:tc>
        <w:tc>
          <w:tcPr>
            <w:tcW w:w="1359" w:type="dxa"/>
          </w:tcPr>
          <w:p w14:paraId="1192A2FB" w14:textId="77777777" w:rsidR="00685262" w:rsidRPr="00C0104D" w:rsidRDefault="00685262" w:rsidP="00AD6C97">
            <w:pPr>
              <w:pStyle w:val="TAC"/>
            </w:pPr>
            <w:r w:rsidRPr="00C0104D">
              <w:t>½</w:t>
            </w:r>
          </w:p>
        </w:tc>
      </w:tr>
      <w:tr w:rsidR="00685262" w:rsidRPr="00C0104D" w14:paraId="7ED27A4D" w14:textId="77777777" w:rsidTr="00AD6C97">
        <w:trPr>
          <w:jc w:val="center"/>
        </w:trPr>
        <w:tc>
          <w:tcPr>
            <w:tcW w:w="2552" w:type="dxa"/>
          </w:tcPr>
          <w:p w14:paraId="5F700DEB" w14:textId="77777777" w:rsidR="00685262" w:rsidRPr="00C0104D" w:rsidRDefault="00685262" w:rsidP="00AD6C97">
            <w:pPr>
              <w:pStyle w:val="TAL"/>
            </w:pPr>
            <w:r w:rsidRPr="00C0104D">
              <w:t>Message type</w:t>
            </w:r>
          </w:p>
        </w:tc>
        <w:tc>
          <w:tcPr>
            <w:tcW w:w="1930" w:type="dxa"/>
          </w:tcPr>
          <w:p w14:paraId="68D2E45C" w14:textId="77777777" w:rsidR="00685262" w:rsidRPr="00C0104D" w:rsidRDefault="00685262" w:rsidP="00AD6C97">
            <w:pPr>
              <w:pStyle w:val="TAL"/>
            </w:pPr>
          </w:p>
        </w:tc>
        <w:tc>
          <w:tcPr>
            <w:tcW w:w="1368" w:type="dxa"/>
          </w:tcPr>
          <w:p w14:paraId="7D8F7E27" w14:textId="77777777" w:rsidR="00685262" w:rsidRPr="00C0104D" w:rsidRDefault="00685262" w:rsidP="00AD6C97">
            <w:pPr>
              <w:pStyle w:val="TAC"/>
            </w:pPr>
            <w:r w:rsidRPr="00C0104D">
              <w:t>M</w:t>
            </w:r>
          </w:p>
        </w:tc>
        <w:tc>
          <w:tcPr>
            <w:tcW w:w="1512" w:type="dxa"/>
          </w:tcPr>
          <w:p w14:paraId="04E78B1E" w14:textId="77777777" w:rsidR="00685262" w:rsidRPr="00C0104D" w:rsidRDefault="00685262" w:rsidP="00AD6C97">
            <w:pPr>
              <w:pStyle w:val="TAC"/>
            </w:pPr>
            <w:r w:rsidRPr="00C0104D">
              <w:t>V</w:t>
            </w:r>
          </w:p>
        </w:tc>
        <w:tc>
          <w:tcPr>
            <w:tcW w:w="1359" w:type="dxa"/>
          </w:tcPr>
          <w:p w14:paraId="41D0B592" w14:textId="77777777" w:rsidR="00685262" w:rsidRPr="00C0104D" w:rsidRDefault="00685262" w:rsidP="00AD6C97">
            <w:pPr>
              <w:pStyle w:val="TAC"/>
            </w:pPr>
            <w:r w:rsidRPr="00C0104D">
              <w:t>1</w:t>
            </w:r>
          </w:p>
        </w:tc>
      </w:tr>
    </w:tbl>
    <w:p w14:paraId="6BAADB20" w14:textId="77777777" w:rsidR="00685262" w:rsidRPr="00C0104D" w:rsidRDefault="00685262" w:rsidP="00685262"/>
    <w:p w14:paraId="14A53DE8" w14:textId="77777777" w:rsidR="00685262" w:rsidRPr="00C0104D" w:rsidRDefault="00685262" w:rsidP="00685262">
      <w:pPr>
        <w:keepNext/>
        <w:keepLines/>
      </w:pPr>
      <w:r w:rsidRPr="00C0104D">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685262" w:rsidRPr="00C0104D" w14:paraId="4BFC5FE5" w14:textId="77777777" w:rsidTr="00AD6C97">
        <w:trPr>
          <w:jc w:val="center"/>
        </w:trPr>
        <w:tc>
          <w:tcPr>
            <w:tcW w:w="851" w:type="dxa"/>
          </w:tcPr>
          <w:p w14:paraId="2244BAAF" w14:textId="77777777" w:rsidR="00685262" w:rsidRPr="00C0104D" w:rsidRDefault="00685262" w:rsidP="00D10367">
            <w:pPr>
              <w:pStyle w:val="TAH"/>
            </w:pPr>
            <w:r w:rsidRPr="00C0104D">
              <w:t>8</w:t>
            </w:r>
          </w:p>
        </w:tc>
        <w:tc>
          <w:tcPr>
            <w:tcW w:w="851" w:type="dxa"/>
          </w:tcPr>
          <w:p w14:paraId="41BA9767" w14:textId="77777777" w:rsidR="00685262" w:rsidRPr="00C0104D" w:rsidRDefault="00685262" w:rsidP="00D10367">
            <w:pPr>
              <w:pStyle w:val="TAH"/>
            </w:pPr>
            <w:r w:rsidRPr="00C0104D">
              <w:t>7</w:t>
            </w:r>
          </w:p>
        </w:tc>
        <w:tc>
          <w:tcPr>
            <w:tcW w:w="851" w:type="dxa"/>
          </w:tcPr>
          <w:p w14:paraId="2E4F1D5D" w14:textId="77777777" w:rsidR="00685262" w:rsidRPr="00C0104D" w:rsidRDefault="00685262" w:rsidP="00D10367">
            <w:pPr>
              <w:pStyle w:val="TAH"/>
            </w:pPr>
            <w:r w:rsidRPr="00C0104D">
              <w:t>6</w:t>
            </w:r>
          </w:p>
        </w:tc>
        <w:tc>
          <w:tcPr>
            <w:tcW w:w="851" w:type="dxa"/>
          </w:tcPr>
          <w:p w14:paraId="2C26558C" w14:textId="77777777" w:rsidR="00685262" w:rsidRPr="00C0104D" w:rsidRDefault="00685262" w:rsidP="00D10367">
            <w:pPr>
              <w:pStyle w:val="TAH"/>
            </w:pPr>
            <w:r w:rsidRPr="00C0104D">
              <w:t>5</w:t>
            </w:r>
          </w:p>
        </w:tc>
        <w:tc>
          <w:tcPr>
            <w:tcW w:w="851" w:type="dxa"/>
          </w:tcPr>
          <w:p w14:paraId="55ACB0C1" w14:textId="77777777" w:rsidR="00685262" w:rsidRPr="00C0104D" w:rsidRDefault="00685262" w:rsidP="00D10367">
            <w:pPr>
              <w:pStyle w:val="TAH"/>
            </w:pPr>
            <w:r w:rsidRPr="00C0104D">
              <w:t>4</w:t>
            </w:r>
          </w:p>
        </w:tc>
        <w:tc>
          <w:tcPr>
            <w:tcW w:w="851" w:type="dxa"/>
          </w:tcPr>
          <w:p w14:paraId="5D05AE3C" w14:textId="77777777" w:rsidR="00685262" w:rsidRPr="00C0104D" w:rsidRDefault="00685262" w:rsidP="00D10367">
            <w:pPr>
              <w:pStyle w:val="TAH"/>
            </w:pPr>
            <w:r w:rsidRPr="00C0104D">
              <w:t>3</w:t>
            </w:r>
          </w:p>
        </w:tc>
        <w:tc>
          <w:tcPr>
            <w:tcW w:w="851" w:type="dxa"/>
          </w:tcPr>
          <w:p w14:paraId="3DFA10A2" w14:textId="77777777" w:rsidR="00685262" w:rsidRPr="00C0104D" w:rsidRDefault="00685262" w:rsidP="00D10367">
            <w:pPr>
              <w:pStyle w:val="TAH"/>
            </w:pPr>
            <w:r w:rsidRPr="00C0104D">
              <w:t>2</w:t>
            </w:r>
          </w:p>
        </w:tc>
        <w:tc>
          <w:tcPr>
            <w:tcW w:w="851" w:type="dxa"/>
          </w:tcPr>
          <w:p w14:paraId="3D5CF2B7" w14:textId="77777777" w:rsidR="00685262" w:rsidRPr="00C0104D" w:rsidRDefault="00685262" w:rsidP="00D10367">
            <w:pPr>
              <w:pStyle w:val="TAH"/>
            </w:pPr>
            <w:r w:rsidRPr="00C0104D">
              <w:t>1</w:t>
            </w:r>
          </w:p>
        </w:tc>
        <w:tc>
          <w:tcPr>
            <w:tcW w:w="1380" w:type="dxa"/>
          </w:tcPr>
          <w:p w14:paraId="31D8247B" w14:textId="77777777" w:rsidR="00685262" w:rsidRPr="00C0104D" w:rsidRDefault="00685262" w:rsidP="00D10367">
            <w:pPr>
              <w:pStyle w:val="TAH"/>
            </w:pPr>
            <w:r w:rsidRPr="00C0104D">
              <w:t>bit no.</w:t>
            </w:r>
          </w:p>
        </w:tc>
      </w:tr>
      <w:tr w:rsidR="00685262" w:rsidRPr="00C0104D" w14:paraId="308F1513" w14:textId="77777777" w:rsidTr="00AD6C97">
        <w:trPr>
          <w:jc w:val="center"/>
        </w:trPr>
        <w:tc>
          <w:tcPr>
            <w:tcW w:w="851" w:type="dxa"/>
          </w:tcPr>
          <w:p w14:paraId="2BF7AC89" w14:textId="77777777" w:rsidR="00685262" w:rsidRPr="00C0104D" w:rsidRDefault="001F545C" w:rsidP="00AD6C97">
            <w:pPr>
              <w:pStyle w:val="TAC"/>
            </w:pPr>
            <w:r w:rsidRPr="00C0104D">
              <w:t>1</w:t>
            </w:r>
          </w:p>
        </w:tc>
        <w:tc>
          <w:tcPr>
            <w:tcW w:w="851" w:type="dxa"/>
          </w:tcPr>
          <w:p w14:paraId="57A2BD2A" w14:textId="77777777" w:rsidR="00685262" w:rsidRPr="00C0104D" w:rsidRDefault="001F545C" w:rsidP="00AD6C97">
            <w:pPr>
              <w:pStyle w:val="TAC"/>
            </w:pPr>
            <w:r w:rsidRPr="00C0104D">
              <w:t>0</w:t>
            </w:r>
          </w:p>
        </w:tc>
        <w:tc>
          <w:tcPr>
            <w:tcW w:w="851" w:type="dxa"/>
          </w:tcPr>
          <w:p w14:paraId="193FD358" w14:textId="77777777" w:rsidR="00685262" w:rsidRPr="00C0104D" w:rsidRDefault="001F545C" w:rsidP="00AD6C97">
            <w:pPr>
              <w:pStyle w:val="TAC"/>
            </w:pPr>
            <w:r w:rsidRPr="00C0104D">
              <w:t>1</w:t>
            </w:r>
          </w:p>
        </w:tc>
        <w:tc>
          <w:tcPr>
            <w:tcW w:w="851" w:type="dxa"/>
          </w:tcPr>
          <w:p w14:paraId="409B9DB4" w14:textId="77777777" w:rsidR="00685262" w:rsidRPr="00C0104D" w:rsidRDefault="001F545C" w:rsidP="00AD6C97">
            <w:pPr>
              <w:pStyle w:val="TAC"/>
            </w:pPr>
            <w:r w:rsidRPr="00C0104D">
              <w:t>0</w:t>
            </w:r>
          </w:p>
        </w:tc>
        <w:tc>
          <w:tcPr>
            <w:tcW w:w="851" w:type="dxa"/>
          </w:tcPr>
          <w:p w14:paraId="2CFDC7DA" w14:textId="77777777" w:rsidR="00685262" w:rsidRPr="00C0104D" w:rsidRDefault="001F545C" w:rsidP="00AD6C97">
            <w:pPr>
              <w:pStyle w:val="TAC"/>
            </w:pPr>
            <w:r w:rsidRPr="00C0104D">
              <w:t>0</w:t>
            </w:r>
          </w:p>
        </w:tc>
        <w:tc>
          <w:tcPr>
            <w:tcW w:w="851" w:type="dxa"/>
          </w:tcPr>
          <w:p w14:paraId="1EE8B849" w14:textId="77777777" w:rsidR="00685262" w:rsidRPr="00C0104D" w:rsidRDefault="001F545C" w:rsidP="00AD6C97">
            <w:pPr>
              <w:pStyle w:val="TAC"/>
            </w:pPr>
            <w:r w:rsidRPr="00C0104D">
              <w:t>0</w:t>
            </w:r>
          </w:p>
        </w:tc>
        <w:tc>
          <w:tcPr>
            <w:tcW w:w="851" w:type="dxa"/>
          </w:tcPr>
          <w:p w14:paraId="60F283F0" w14:textId="77777777" w:rsidR="00685262" w:rsidRPr="00C0104D" w:rsidRDefault="001F545C" w:rsidP="00AD6C97">
            <w:pPr>
              <w:pStyle w:val="TAC"/>
            </w:pPr>
            <w:r w:rsidRPr="00C0104D">
              <w:t>1</w:t>
            </w:r>
          </w:p>
        </w:tc>
        <w:tc>
          <w:tcPr>
            <w:tcW w:w="851" w:type="dxa"/>
          </w:tcPr>
          <w:p w14:paraId="52BC6999" w14:textId="77777777" w:rsidR="00685262" w:rsidRPr="00C0104D" w:rsidRDefault="001F545C" w:rsidP="00AD6C97">
            <w:pPr>
              <w:pStyle w:val="TAC"/>
            </w:pPr>
            <w:r w:rsidRPr="00C0104D">
              <w:t>0</w:t>
            </w:r>
          </w:p>
        </w:tc>
        <w:tc>
          <w:tcPr>
            <w:tcW w:w="1380" w:type="dxa"/>
          </w:tcPr>
          <w:p w14:paraId="212C0380" w14:textId="77777777" w:rsidR="00685262" w:rsidRPr="00C0104D" w:rsidRDefault="00685262" w:rsidP="00AD6C97">
            <w:pPr>
              <w:pStyle w:val="TAC"/>
            </w:pPr>
            <w:r w:rsidRPr="00C0104D">
              <w:t>octet 1</w:t>
            </w:r>
          </w:p>
        </w:tc>
      </w:tr>
    </w:tbl>
    <w:p w14:paraId="7C284FFE" w14:textId="77777777" w:rsidR="00685262" w:rsidRPr="00C0104D" w:rsidRDefault="00685262" w:rsidP="00685262"/>
    <w:p w14:paraId="3191B82A" w14:textId="77777777" w:rsidR="00685262" w:rsidRPr="00C0104D" w:rsidRDefault="00685262" w:rsidP="00685262">
      <w:pPr>
        <w:pStyle w:val="Heading3"/>
      </w:pPr>
      <w:bookmarkStart w:id="791" w:name="_Toc20936536"/>
      <w:bookmarkStart w:id="792" w:name="_Toc68082566"/>
      <w:bookmarkStart w:id="793" w:name="_Toc75377775"/>
      <w:bookmarkStart w:id="794" w:name="_Toc83708570"/>
      <w:bookmarkStart w:id="795" w:name="_Toc90490983"/>
      <w:bookmarkStart w:id="796" w:name="_Toc98401913"/>
      <w:bookmarkStart w:id="797" w:name="_Toc114860567"/>
      <w:bookmarkStart w:id="798" w:name="_Toc114860833"/>
      <w:r w:rsidRPr="00C0104D">
        <w:t>6.4.4</w:t>
      </w:r>
      <w:r w:rsidRPr="00C0104D">
        <w:tab/>
        <w:t>DEACTIVATE BEAMLOCK COMPLETE</w:t>
      </w:r>
      <w:bookmarkEnd w:id="791"/>
      <w:bookmarkEnd w:id="792"/>
      <w:bookmarkEnd w:id="793"/>
      <w:bookmarkEnd w:id="794"/>
      <w:bookmarkEnd w:id="795"/>
      <w:bookmarkEnd w:id="796"/>
      <w:bookmarkEnd w:id="797"/>
      <w:bookmarkEnd w:id="798"/>
    </w:p>
    <w:p w14:paraId="3E52E485" w14:textId="77777777" w:rsidR="00685262" w:rsidRPr="00C0104D" w:rsidRDefault="00685262" w:rsidP="00685262">
      <w:pPr>
        <w:keepNext/>
      </w:pPr>
      <w:r w:rsidRPr="00C0104D">
        <w:t>This message is only sent in the direction UE to SS.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685262" w:rsidRPr="00C0104D" w14:paraId="66FBBCF8" w14:textId="77777777" w:rsidTr="00AD6C97">
        <w:trPr>
          <w:jc w:val="center"/>
        </w:trPr>
        <w:tc>
          <w:tcPr>
            <w:tcW w:w="2552" w:type="dxa"/>
          </w:tcPr>
          <w:p w14:paraId="0D15A42D" w14:textId="77777777" w:rsidR="00685262" w:rsidRPr="00C0104D" w:rsidRDefault="00685262" w:rsidP="00AD6C97">
            <w:pPr>
              <w:pStyle w:val="TAH"/>
            </w:pPr>
            <w:r w:rsidRPr="00C0104D">
              <w:t>Information Element</w:t>
            </w:r>
          </w:p>
        </w:tc>
        <w:tc>
          <w:tcPr>
            <w:tcW w:w="1930" w:type="dxa"/>
          </w:tcPr>
          <w:p w14:paraId="12480E5E" w14:textId="77777777" w:rsidR="00685262" w:rsidRPr="00C0104D" w:rsidRDefault="00685262" w:rsidP="00AD6C97">
            <w:pPr>
              <w:pStyle w:val="TAH"/>
            </w:pPr>
            <w:r w:rsidRPr="00C0104D">
              <w:t>Reference</w:t>
            </w:r>
          </w:p>
        </w:tc>
        <w:tc>
          <w:tcPr>
            <w:tcW w:w="1368" w:type="dxa"/>
          </w:tcPr>
          <w:p w14:paraId="715BF294" w14:textId="77777777" w:rsidR="00685262" w:rsidRPr="00C0104D" w:rsidRDefault="00685262" w:rsidP="00AD6C97">
            <w:pPr>
              <w:pStyle w:val="TAH"/>
            </w:pPr>
            <w:r w:rsidRPr="00C0104D">
              <w:t>Presence</w:t>
            </w:r>
          </w:p>
        </w:tc>
        <w:tc>
          <w:tcPr>
            <w:tcW w:w="1512" w:type="dxa"/>
          </w:tcPr>
          <w:p w14:paraId="6F760E13" w14:textId="77777777" w:rsidR="00685262" w:rsidRPr="00C0104D" w:rsidRDefault="00685262" w:rsidP="00AD6C97">
            <w:pPr>
              <w:pStyle w:val="TAH"/>
            </w:pPr>
            <w:r w:rsidRPr="00C0104D">
              <w:t>Format</w:t>
            </w:r>
          </w:p>
        </w:tc>
        <w:tc>
          <w:tcPr>
            <w:tcW w:w="1359" w:type="dxa"/>
          </w:tcPr>
          <w:p w14:paraId="1F06E7EA" w14:textId="77777777" w:rsidR="00685262" w:rsidRPr="00C0104D" w:rsidRDefault="00685262" w:rsidP="00AD6C97">
            <w:pPr>
              <w:pStyle w:val="TAH"/>
            </w:pPr>
            <w:r w:rsidRPr="00C0104D">
              <w:t>Length</w:t>
            </w:r>
          </w:p>
        </w:tc>
      </w:tr>
      <w:tr w:rsidR="00685262" w:rsidRPr="00C0104D" w14:paraId="3EFF074F" w14:textId="77777777" w:rsidTr="00AD6C97">
        <w:trPr>
          <w:jc w:val="center"/>
        </w:trPr>
        <w:tc>
          <w:tcPr>
            <w:tcW w:w="2552" w:type="dxa"/>
          </w:tcPr>
          <w:p w14:paraId="628D6270" w14:textId="77777777" w:rsidR="00685262" w:rsidRPr="00C0104D" w:rsidRDefault="00685262" w:rsidP="00AD6C97">
            <w:pPr>
              <w:pStyle w:val="TAL"/>
            </w:pPr>
            <w:r w:rsidRPr="00C0104D">
              <w:t>Protocol discriminator</w:t>
            </w:r>
          </w:p>
        </w:tc>
        <w:tc>
          <w:tcPr>
            <w:tcW w:w="1930" w:type="dxa"/>
          </w:tcPr>
          <w:p w14:paraId="6506558D" w14:textId="77777777" w:rsidR="00685262" w:rsidRPr="00C0104D" w:rsidRDefault="00A748C9" w:rsidP="00AD6C97">
            <w:pPr>
              <w:pStyle w:val="TAL"/>
            </w:pPr>
            <w:r w:rsidRPr="00C0104D">
              <w:t>TS 24.007 [5], sub clause 11.2.3.1.1</w:t>
            </w:r>
          </w:p>
        </w:tc>
        <w:tc>
          <w:tcPr>
            <w:tcW w:w="1368" w:type="dxa"/>
          </w:tcPr>
          <w:p w14:paraId="3F0CED85" w14:textId="77777777" w:rsidR="00685262" w:rsidRPr="00C0104D" w:rsidRDefault="00685262" w:rsidP="00AD6C97">
            <w:pPr>
              <w:pStyle w:val="TAC"/>
            </w:pPr>
            <w:r w:rsidRPr="00C0104D">
              <w:t>M</w:t>
            </w:r>
          </w:p>
        </w:tc>
        <w:tc>
          <w:tcPr>
            <w:tcW w:w="1512" w:type="dxa"/>
          </w:tcPr>
          <w:p w14:paraId="6E00E559" w14:textId="77777777" w:rsidR="00685262" w:rsidRPr="00C0104D" w:rsidRDefault="00685262" w:rsidP="00AD6C97">
            <w:pPr>
              <w:pStyle w:val="TAC"/>
            </w:pPr>
            <w:r w:rsidRPr="00C0104D">
              <w:t>V</w:t>
            </w:r>
          </w:p>
        </w:tc>
        <w:tc>
          <w:tcPr>
            <w:tcW w:w="1359" w:type="dxa"/>
          </w:tcPr>
          <w:p w14:paraId="336B85F6" w14:textId="77777777" w:rsidR="00685262" w:rsidRPr="00C0104D" w:rsidRDefault="00685262" w:rsidP="00AD6C97">
            <w:pPr>
              <w:pStyle w:val="TAC"/>
            </w:pPr>
            <w:r w:rsidRPr="00C0104D">
              <w:t>½</w:t>
            </w:r>
          </w:p>
        </w:tc>
      </w:tr>
      <w:tr w:rsidR="00685262" w:rsidRPr="00C0104D" w14:paraId="43F5E3B8" w14:textId="77777777" w:rsidTr="00AD6C97">
        <w:trPr>
          <w:jc w:val="center"/>
        </w:trPr>
        <w:tc>
          <w:tcPr>
            <w:tcW w:w="2552" w:type="dxa"/>
          </w:tcPr>
          <w:p w14:paraId="58C82C7A" w14:textId="77777777" w:rsidR="00685262" w:rsidRPr="00C0104D" w:rsidRDefault="00685262" w:rsidP="00AD6C97">
            <w:pPr>
              <w:pStyle w:val="TAL"/>
            </w:pPr>
            <w:r w:rsidRPr="00C0104D">
              <w:t>Skip indicator</w:t>
            </w:r>
          </w:p>
        </w:tc>
        <w:tc>
          <w:tcPr>
            <w:tcW w:w="1930" w:type="dxa"/>
          </w:tcPr>
          <w:p w14:paraId="125F28CD" w14:textId="77777777" w:rsidR="00685262" w:rsidRPr="00C0104D" w:rsidRDefault="008B4008" w:rsidP="00AD6C97">
            <w:pPr>
              <w:pStyle w:val="TAL"/>
            </w:pPr>
            <w:r w:rsidRPr="00C0104D">
              <w:t>TS 24.007 [5], sub clause 11.2.3.1.2</w:t>
            </w:r>
          </w:p>
        </w:tc>
        <w:tc>
          <w:tcPr>
            <w:tcW w:w="1368" w:type="dxa"/>
          </w:tcPr>
          <w:p w14:paraId="67AD0A33" w14:textId="77777777" w:rsidR="00685262" w:rsidRPr="00C0104D" w:rsidRDefault="00685262" w:rsidP="00AD6C97">
            <w:pPr>
              <w:pStyle w:val="TAC"/>
            </w:pPr>
            <w:r w:rsidRPr="00C0104D">
              <w:t>M</w:t>
            </w:r>
          </w:p>
        </w:tc>
        <w:tc>
          <w:tcPr>
            <w:tcW w:w="1512" w:type="dxa"/>
          </w:tcPr>
          <w:p w14:paraId="746D3C89" w14:textId="77777777" w:rsidR="00685262" w:rsidRPr="00C0104D" w:rsidRDefault="00685262" w:rsidP="00AD6C97">
            <w:pPr>
              <w:pStyle w:val="TAC"/>
            </w:pPr>
            <w:r w:rsidRPr="00C0104D">
              <w:t>V</w:t>
            </w:r>
          </w:p>
        </w:tc>
        <w:tc>
          <w:tcPr>
            <w:tcW w:w="1359" w:type="dxa"/>
          </w:tcPr>
          <w:p w14:paraId="1DB85732" w14:textId="77777777" w:rsidR="00685262" w:rsidRPr="00C0104D" w:rsidRDefault="00685262" w:rsidP="00AD6C97">
            <w:pPr>
              <w:pStyle w:val="TAC"/>
            </w:pPr>
            <w:r w:rsidRPr="00C0104D">
              <w:t>½</w:t>
            </w:r>
          </w:p>
        </w:tc>
      </w:tr>
      <w:tr w:rsidR="00685262" w:rsidRPr="00C0104D" w14:paraId="1B4473D6" w14:textId="77777777" w:rsidTr="00AD6C97">
        <w:trPr>
          <w:jc w:val="center"/>
        </w:trPr>
        <w:tc>
          <w:tcPr>
            <w:tcW w:w="2552" w:type="dxa"/>
          </w:tcPr>
          <w:p w14:paraId="4B2DD96B" w14:textId="77777777" w:rsidR="00685262" w:rsidRPr="00C0104D" w:rsidRDefault="00685262" w:rsidP="00AD6C97">
            <w:pPr>
              <w:pStyle w:val="TAL"/>
            </w:pPr>
            <w:r w:rsidRPr="00C0104D">
              <w:t>Message type</w:t>
            </w:r>
          </w:p>
        </w:tc>
        <w:tc>
          <w:tcPr>
            <w:tcW w:w="1930" w:type="dxa"/>
          </w:tcPr>
          <w:p w14:paraId="38FAB3F7" w14:textId="77777777" w:rsidR="00685262" w:rsidRPr="00C0104D" w:rsidRDefault="00685262" w:rsidP="00AD6C97">
            <w:pPr>
              <w:pStyle w:val="TAL"/>
            </w:pPr>
          </w:p>
        </w:tc>
        <w:tc>
          <w:tcPr>
            <w:tcW w:w="1368" w:type="dxa"/>
          </w:tcPr>
          <w:p w14:paraId="04D6D942" w14:textId="77777777" w:rsidR="00685262" w:rsidRPr="00C0104D" w:rsidRDefault="00685262" w:rsidP="00AD6C97">
            <w:pPr>
              <w:pStyle w:val="TAC"/>
            </w:pPr>
            <w:r w:rsidRPr="00C0104D">
              <w:t>M</w:t>
            </w:r>
          </w:p>
        </w:tc>
        <w:tc>
          <w:tcPr>
            <w:tcW w:w="1512" w:type="dxa"/>
          </w:tcPr>
          <w:p w14:paraId="41597A3D" w14:textId="77777777" w:rsidR="00685262" w:rsidRPr="00C0104D" w:rsidRDefault="00685262" w:rsidP="00AD6C97">
            <w:pPr>
              <w:pStyle w:val="TAC"/>
            </w:pPr>
            <w:r w:rsidRPr="00C0104D">
              <w:t>V</w:t>
            </w:r>
          </w:p>
        </w:tc>
        <w:tc>
          <w:tcPr>
            <w:tcW w:w="1359" w:type="dxa"/>
          </w:tcPr>
          <w:p w14:paraId="20B35805" w14:textId="77777777" w:rsidR="00685262" w:rsidRPr="00C0104D" w:rsidRDefault="00685262" w:rsidP="00AD6C97">
            <w:pPr>
              <w:pStyle w:val="TAC"/>
            </w:pPr>
            <w:r w:rsidRPr="00C0104D">
              <w:t>1</w:t>
            </w:r>
          </w:p>
        </w:tc>
      </w:tr>
    </w:tbl>
    <w:p w14:paraId="2C1C9F2D" w14:textId="77777777" w:rsidR="00685262" w:rsidRPr="00C0104D" w:rsidRDefault="00685262" w:rsidP="00685262"/>
    <w:p w14:paraId="6113514B" w14:textId="77777777" w:rsidR="00685262" w:rsidRPr="00C0104D" w:rsidRDefault="00685262" w:rsidP="00685262">
      <w:pPr>
        <w:keepNext/>
        <w:keepLines/>
      </w:pPr>
      <w:r w:rsidRPr="00C0104D">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685262" w:rsidRPr="00C0104D" w14:paraId="4B285CB7" w14:textId="77777777" w:rsidTr="00AD6C97">
        <w:trPr>
          <w:jc w:val="center"/>
        </w:trPr>
        <w:tc>
          <w:tcPr>
            <w:tcW w:w="851" w:type="dxa"/>
          </w:tcPr>
          <w:p w14:paraId="3D22A32E" w14:textId="77777777" w:rsidR="00685262" w:rsidRPr="00C0104D" w:rsidRDefault="00685262" w:rsidP="00D10367">
            <w:pPr>
              <w:pStyle w:val="TAH"/>
            </w:pPr>
            <w:r w:rsidRPr="00C0104D">
              <w:t>8</w:t>
            </w:r>
          </w:p>
        </w:tc>
        <w:tc>
          <w:tcPr>
            <w:tcW w:w="851" w:type="dxa"/>
          </w:tcPr>
          <w:p w14:paraId="74DAFBFE" w14:textId="77777777" w:rsidR="00685262" w:rsidRPr="00C0104D" w:rsidRDefault="00685262" w:rsidP="00D10367">
            <w:pPr>
              <w:pStyle w:val="TAH"/>
            </w:pPr>
            <w:r w:rsidRPr="00C0104D">
              <w:t>7</w:t>
            </w:r>
          </w:p>
        </w:tc>
        <w:tc>
          <w:tcPr>
            <w:tcW w:w="851" w:type="dxa"/>
          </w:tcPr>
          <w:p w14:paraId="100228C7" w14:textId="77777777" w:rsidR="00685262" w:rsidRPr="00C0104D" w:rsidRDefault="00685262" w:rsidP="00D10367">
            <w:pPr>
              <w:pStyle w:val="TAH"/>
            </w:pPr>
            <w:r w:rsidRPr="00C0104D">
              <w:t>6</w:t>
            </w:r>
          </w:p>
        </w:tc>
        <w:tc>
          <w:tcPr>
            <w:tcW w:w="851" w:type="dxa"/>
          </w:tcPr>
          <w:p w14:paraId="3DE3042E" w14:textId="77777777" w:rsidR="00685262" w:rsidRPr="00C0104D" w:rsidRDefault="00685262" w:rsidP="00D10367">
            <w:pPr>
              <w:pStyle w:val="TAH"/>
            </w:pPr>
            <w:r w:rsidRPr="00C0104D">
              <w:t>5</w:t>
            </w:r>
          </w:p>
        </w:tc>
        <w:tc>
          <w:tcPr>
            <w:tcW w:w="851" w:type="dxa"/>
          </w:tcPr>
          <w:p w14:paraId="492420CB" w14:textId="77777777" w:rsidR="00685262" w:rsidRPr="00C0104D" w:rsidRDefault="00685262" w:rsidP="00D10367">
            <w:pPr>
              <w:pStyle w:val="TAH"/>
            </w:pPr>
            <w:r w:rsidRPr="00C0104D">
              <w:t>4</w:t>
            </w:r>
          </w:p>
        </w:tc>
        <w:tc>
          <w:tcPr>
            <w:tcW w:w="851" w:type="dxa"/>
          </w:tcPr>
          <w:p w14:paraId="0A0ADB8C" w14:textId="77777777" w:rsidR="00685262" w:rsidRPr="00C0104D" w:rsidRDefault="00685262" w:rsidP="00D10367">
            <w:pPr>
              <w:pStyle w:val="TAH"/>
            </w:pPr>
            <w:r w:rsidRPr="00C0104D">
              <w:t>3</w:t>
            </w:r>
          </w:p>
        </w:tc>
        <w:tc>
          <w:tcPr>
            <w:tcW w:w="851" w:type="dxa"/>
          </w:tcPr>
          <w:p w14:paraId="5D954E7E" w14:textId="77777777" w:rsidR="00685262" w:rsidRPr="00C0104D" w:rsidRDefault="00685262" w:rsidP="00D10367">
            <w:pPr>
              <w:pStyle w:val="TAH"/>
            </w:pPr>
            <w:r w:rsidRPr="00C0104D">
              <w:t>2</w:t>
            </w:r>
          </w:p>
        </w:tc>
        <w:tc>
          <w:tcPr>
            <w:tcW w:w="851" w:type="dxa"/>
          </w:tcPr>
          <w:p w14:paraId="43F1204C" w14:textId="77777777" w:rsidR="00685262" w:rsidRPr="00C0104D" w:rsidRDefault="00685262" w:rsidP="00D10367">
            <w:pPr>
              <w:pStyle w:val="TAH"/>
            </w:pPr>
            <w:r w:rsidRPr="00C0104D">
              <w:t>1</w:t>
            </w:r>
          </w:p>
        </w:tc>
        <w:tc>
          <w:tcPr>
            <w:tcW w:w="1380" w:type="dxa"/>
          </w:tcPr>
          <w:p w14:paraId="1470EC5D" w14:textId="77777777" w:rsidR="00685262" w:rsidRPr="00C0104D" w:rsidRDefault="00685262" w:rsidP="00D10367">
            <w:pPr>
              <w:pStyle w:val="TAH"/>
            </w:pPr>
            <w:r w:rsidRPr="00C0104D">
              <w:t>bit no.</w:t>
            </w:r>
          </w:p>
        </w:tc>
      </w:tr>
      <w:tr w:rsidR="00685262" w:rsidRPr="00C0104D" w14:paraId="4295241C" w14:textId="77777777" w:rsidTr="00AD6C97">
        <w:trPr>
          <w:jc w:val="center"/>
        </w:trPr>
        <w:tc>
          <w:tcPr>
            <w:tcW w:w="851" w:type="dxa"/>
          </w:tcPr>
          <w:p w14:paraId="6679A368" w14:textId="77777777" w:rsidR="00685262" w:rsidRPr="00C0104D" w:rsidRDefault="001F545C" w:rsidP="00AD6C97">
            <w:pPr>
              <w:pStyle w:val="TAC"/>
            </w:pPr>
            <w:r w:rsidRPr="00C0104D">
              <w:t>1</w:t>
            </w:r>
          </w:p>
        </w:tc>
        <w:tc>
          <w:tcPr>
            <w:tcW w:w="851" w:type="dxa"/>
          </w:tcPr>
          <w:p w14:paraId="637EBF32" w14:textId="77777777" w:rsidR="00685262" w:rsidRPr="00C0104D" w:rsidRDefault="001F545C" w:rsidP="00AD6C97">
            <w:pPr>
              <w:pStyle w:val="TAC"/>
            </w:pPr>
            <w:r w:rsidRPr="00C0104D">
              <w:t>0</w:t>
            </w:r>
          </w:p>
        </w:tc>
        <w:tc>
          <w:tcPr>
            <w:tcW w:w="851" w:type="dxa"/>
          </w:tcPr>
          <w:p w14:paraId="1079C905" w14:textId="77777777" w:rsidR="00685262" w:rsidRPr="00C0104D" w:rsidRDefault="001F545C" w:rsidP="00AD6C97">
            <w:pPr>
              <w:pStyle w:val="TAC"/>
            </w:pPr>
            <w:r w:rsidRPr="00C0104D">
              <w:t>1</w:t>
            </w:r>
          </w:p>
        </w:tc>
        <w:tc>
          <w:tcPr>
            <w:tcW w:w="851" w:type="dxa"/>
          </w:tcPr>
          <w:p w14:paraId="2B216EDA" w14:textId="77777777" w:rsidR="00685262" w:rsidRPr="00C0104D" w:rsidRDefault="001F545C" w:rsidP="00AD6C97">
            <w:pPr>
              <w:pStyle w:val="TAC"/>
            </w:pPr>
            <w:r w:rsidRPr="00C0104D">
              <w:t>0</w:t>
            </w:r>
          </w:p>
        </w:tc>
        <w:tc>
          <w:tcPr>
            <w:tcW w:w="851" w:type="dxa"/>
          </w:tcPr>
          <w:p w14:paraId="3CA67737" w14:textId="77777777" w:rsidR="00685262" w:rsidRPr="00C0104D" w:rsidRDefault="001F545C" w:rsidP="00AD6C97">
            <w:pPr>
              <w:pStyle w:val="TAC"/>
            </w:pPr>
            <w:r w:rsidRPr="00C0104D">
              <w:t>0</w:t>
            </w:r>
          </w:p>
        </w:tc>
        <w:tc>
          <w:tcPr>
            <w:tcW w:w="851" w:type="dxa"/>
          </w:tcPr>
          <w:p w14:paraId="59384089" w14:textId="77777777" w:rsidR="00685262" w:rsidRPr="00C0104D" w:rsidRDefault="001F545C" w:rsidP="00AD6C97">
            <w:pPr>
              <w:pStyle w:val="TAC"/>
            </w:pPr>
            <w:r w:rsidRPr="00C0104D">
              <w:t>0</w:t>
            </w:r>
          </w:p>
        </w:tc>
        <w:tc>
          <w:tcPr>
            <w:tcW w:w="851" w:type="dxa"/>
          </w:tcPr>
          <w:p w14:paraId="5E10B384" w14:textId="77777777" w:rsidR="00685262" w:rsidRPr="00C0104D" w:rsidRDefault="001F545C" w:rsidP="00AD6C97">
            <w:pPr>
              <w:pStyle w:val="TAC"/>
            </w:pPr>
            <w:r w:rsidRPr="00C0104D">
              <w:t>1</w:t>
            </w:r>
          </w:p>
        </w:tc>
        <w:tc>
          <w:tcPr>
            <w:tcW w:w="851" w:type="dxa"/>
          </w:tcPr>
          <w:p w14:paraId="41C3B06F" w14:textId="77777777" w:rsidR="00685262" w:rsidRPr="00C0104D" w:rsidRDefault="001F545C" w:rsidP="00AD6C97">
            <w:pPr>
              <w:pStyle w:val="TAC"/>
            </w:pPr>
            <w:r w:rsidRPr="00C0104D">
              <w:t>1</w:t>
            </w:r>
          </w:p>
        </w:tc>
        <w:tc>
          <w:tcPr>
            <w:tcW w:w="1380" w:type="dxa"/>
          </w:tcPr>
          <w:p w14:paraId="0B54783B" w14:textId="77777777" w:rsidR="00685262" w:rsidRPr="00C0104D" w:rsidRDefault="00685262" w:rsidP="00AD6C97">
            <w:pPr>
              <w:pStyle w:val="TAC"/>
            </w:pPr>
            <w:r w:rsidRPr="00C0104D">
              <w:t>octet 1</w:t>
            </w:r>
          </w:p>
        </w:tc>
      </w:tr>
    </w:tbl>
    <w:p w14:paraId="6E97143F" w14:textId="77777777" w:rsidR="00685262" w:rsidRPr="00C0104D" w:rsidRDefault="00685262" w:rsidP="00685262"/>
    <w:p w14:paraId="34F09911" w14:textId="77777777" w:rsidR="00340C8B" w:rsidRPr="00C0104D" w:rsidRDefault="00340C8B" w:rsidP="00340C8B">
      <w:pPr>
        <w:pStyle w:val="Heading2"/>
      </w:pPr>
      <w:bookmarkStart w:id="799" w:name="_Toc20936537"/>
      <w:bookmarkStart w:id="800" w:name="_Toc68082567"/>
      <w:bookmarkStart w:id="801" w:name="_Toc75377776"/>
      <w:bookmarkStart w:id="802" w:name="_Toc83708571"/>
      <w:bookmarkStart w:id="803" w:name="_Toc90490984"/>
      <w:bookmarkStart w:id="804" w:name="_Toc98401914"/>
      <w:bookmarkStart w:id="805" w:name="_Toc114860568"/>
      <w:bookmarkStart w:id="806" w:name="_Toc114860834"/>
      <w:r w:rsidRPr="00C0104D">
        <w:t>6.5</w:t>
      </w:r>
      <w:r w:rsidRPr="00C0104D">
        <w:tab/>
        <w:t>UE SS-RSRP per receiver branch reporting messages</w:t>
      </w:r>
      <w:bookmarkEnd w:id="799"/>
      <w:bookmarkEnd w:id="800"/>
      <w:bookmarkEnd w:id="801"/>
      <w:bookmarkEnd w:id="802"/>
      <w:bookmarkEnd w:id="803"/>
      <w:bookmarkEnd w:id="804"/>
      <w:bookmarkEnd w:id="805"/>
      <w:bookmarkEnd w:id="806"/>
    </w:p>
    <w:p w14:paraId="0D2CF579" w14:textId="77777777" w:rsidR="00340C8B" w:rsidRPr="00C0104D" w:rsidRDefault="00340C8B" w:rsidP="00340C8B">
      <w:pPr>
        <w:pStyle w:val="Heading3"/>
      </w:pPr>
      <w:bookmarkStart w:id="807" w:name="_Toc20936538"/>
      <w:bookmarkStart w:id="808" w:name="_Toc68082568"/>
      <w:bookmarkStart w:id="809" w:name="_Toc75377777"/>
      <w:bookmarkStart w:id="810" w:name="_Toc83708572"/>
      <w:bookmarkStart w:id="811" w:name="_Toc90490985"/>
      <w:bookmarkStart w:id="812" w:name="_Toc98401915"/>
      <w:bookmarkStart w:id="813" w:name="_Toc114860569"/>
      <w:bookmarkStart w:id="814" w:name="_Toc114860835"/>
      <w:r w:rsidRPr="00C0104D">
        <w:t>6.5.1</w:t>
      </w:r>
      <w:r w:rsidRPr="00C0104D">
        <w:tab/>
      </w:r>
      <w:r w:rsidR="00A04F65" w:rsidRPr="00C0104D">
        <w:rPr>
          <w:lang w:eastAsia="ja-JP"/>
        </w:rPr>
        <w:t>SS-RSRPB REPORT REQUEST</w:t>
      </w:r>
      <w:bookmarkEnd w:id="807"/>
      <w:bookmarkEnd w:id="808"/>
      <w:bookmarkEnd w:id="809"/>
      <w:bookmarkEnd w:id="810"/>
      <w:bookmarkEnd w:id="811"/>
      <w:bookmarkEnd w:id="812"/>
      <w:bookmarkEnd w:id="813"/>
      <w:bookmarkEnd w:id="814"/>
    </w:p>
    <w:p w14:paraId="10D1E3B3" w14:textId="77777777" w:rsidR="00340C8B" w:rsidRPr="00C0104D" w:rsidRDefault="00340C8B" w:rsidP="00340C8B">
      <w:pPr>
        <w:keepNext/>
      </w:pPr>
      <w:r w:rsidRPr="00C0104D">
        <w:t>This message is only sent in the direction SS to UE.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340C8B" w:rsidRPr="00C0104D" w14:paraId="438F046D" w14:textId="77777777" w:rsidTr="00686F09">
        <w:trPr>
          <w:jc w:val="center"/>
        </w:trPr>
        <w:tc>
          <w:tcPr>
            <w:tcW w:w="2552" w:type="dxa"/>
          </w:tcPr>
          <w:p w14:paraId="5F18FB1B" w14:textId="77777777" w:rsidR="00340C8B" w:rsidRPr="00C0104D" w:rsidRDefault="00340C8B" w:rsidP="00686F09">
            <w:pPr>
              <w:pStyle w:val="TAH"/>
            </w:pPr>
            <w:r w:rsidRPr="00C0104D">
              <w:t>Information Element</w:t>
            </w:r>
          </w:p>
        </w:tc>
        <w:tc>
          <w:tcPr>
            <w:tcW w:w="1930" w:type="dxa"/>
          </w:tcPr>
          <w:p w14:paraId="5C6613AC" w14:textId="77777777" w:rsidR="00340C8B" w:rsidRPr="00C0104D" w:rsidRDefault="00340C8B" w:rsidP="00686F09">
            <w:pPr>
              <w:pStyle w:val="TAH"/>
            </w:pPr>
            <w:r w:rsidRPr="00C0104D">
              <w:t>Reference</w:t>
            </w:r>
          </w:p>
        </w:tc>
        <w:tc>
          <w:tcPr>
            <w:tcW w:w="1368" w:type="dxa"/>
          </w:tcPr>
          <w:p w14:paraId="530D97A8" w14:textId="77777777" w:rsidR="00340C8B" w:rsidRPr="00C0104D" w:rsidRDefault="00340C8B" w:rsidP="00686F09">
            <w:pPr>
              <w:pStyle w:val="TAH"/>
            </w:pPr>
            <w:r w:rsidRPr="00C0104D">
              <w:t>Presence</w:t>
            </w:r>
          </w:p>
        </w:tc>
        <w:tc>
          <w:tcPr>
            <w:tcW w:w="1512" w:type="dxa"/>
          </w:tcPr>
          <w:p w14:paraId="4B7FF0A1" w14:textId="77777777" w:rsidR="00340C8B" w:rsidRPr="00C0104D" w:rsidRDefault="00340C8B" w:rsidP="00686F09">
            <w:pPr>
              <w:pStyle w:val="TAH"/>
            </w:pPr>
            <w:r w:rsidRPr="00C0104D">
              <w:t>Format</w:t>
            </w:r>
          </w:p>
        </w:tc>
        <w:tc>
          <w:tcPr>
            <w:tcW w:w="1359" w:type="dxa"/>
          </w:tcPr>
          <w:p w14:paraId="063F4036" w14:textId="77777777" w:rsidR="00340C8B" w:rsidRPr="00C0104D" w:rsidRDefault="00340C8B" w:rsidP="00686F09">
            <w:pPr>
              <w:pStyle w:val="TAH"/>
            </w:pPr>
            <w:r w:rsidRPr="00C0104D">
              <w:t>Length</w:t>
            </w:r>
          </w:p>
        </w:tc>
      </w:tr>
      <w:tr w:rsidR="00340C8B" w:rsidRPr="00C0104D" w14:paraId="170FCFD8" w14:textId="77777777" w:rsidTr="00686F09">
        <w:trPr>
          <w:jc w:val="center"/>
        </w:trPr>
        <w:tc>
          <w:tcPr>
            <w:tcW w:w="2552" w:type="dxa"/>
          </w:tcPr>
          <w:p w14:paraId="60A994E6" w14:textId="77777777" w:rsidR="00340C8B" w:rsidRPr="00C0104D" w:rsidRDefault="00340C8B" w:rsidP="00686F09">
            <w:pPr>
              <w:pStyle w:val="TAL"/>
            </w:pPr>
            <w:r w:rsidRPr="00C0104D">
              <w:t>Protocol discriminator</w:t>
            </w:r>
          </w:p>
        </w:tc>
        <w:tc>
          <w:tcPr>
            <w:tcW w:w="1930" w:type="dxa"/>
          </w:tcPr>
          <w:p w14:paraId="64C22A72" w14:textId="77777777" w:rsidR="00340C8B" w:rsidRPr="00C0104D" w:rsidRDefault="0031638C" w:rsidP="00686F09">
            <w:pPr>
              <w:pStyle w:val="TAL"/>
            </w:pPr>
            <w:r w:rsidRPr="00C0104D">
              <w:t>TS 24.007 [5], subclause 11.2.3.1.1</w:t>
            </w:r>
          </w:p>
        </w:tc>
        <w:tc>
          <w:tcPr>
            <w:tcW w:w="1368" w:type="dxa"/>
          </w:tcPr>
          <w:p w14:paraId="07E35107" w14:textId="77777777" w:rsidR="00340C8B" w:rsidRPr="00C0104D" w:rsidRDefault="00340C8B" w:rsidP="00686F09">
            <w:pPr>
              <w:pStyle w:val="TAC"/>
            </w:pPr>
            <w:r w:rsidRPr="00C0104D">
              <w:t>M</w:t>
            </w:r>
          </w:p>
        </w:tc>
        <w:tc>
          <w:tcPr>
            <w:tcW w:w="1512" w:type="dxa"/>
          </w:tcPr>
          <w:p w14:paraId="36A82574" w14:textId="77777777" w:rsidR="00340C8B" w:rsidRPr="00C0104D" w:rsidRDefault="00340C8B" w:rsidP="00686F09">
            <w:pPr>
              <w:pStyle w:val="TAC"/>
            </w:pPr>
            <w:r w:rsidRPr="00C0104D">
              <w:t>V</w:t>
            </w:r>
          </w:p>
        </w:tc>
        <w:tc>
          <w:tcPr>
            <w:tcW w:w="1359" w:type="dxa"/>
          </w:tcPr>
          <w:p w14:paraId="6BB1978C" w14:textId="77777777" w:rsidR="00340C8B" w:rsidRPr="00C0104D" w:rsidRDefault="00340C8B" w:rsidP="00686F09">
            <w:pPr>
              <w:pStyle w:val="TAC"/>
            </w:pPr>
            <w:r w:rsidRPr="00C0104D">
              <w:t>½</w:t>
            </w:r>
          </w:p>
        </w:tc>
      </w:tr>
      <w:tr w:rsidR="00340C8B" w:rsidRPr="00C0104D" w14:paraId="58E1A310" w14:textId="77777777" w:rsidTr="00686F09">
        <w:trPr>
          <w:jc w:val="center"/>
        </w:trPr>
        <w:tc>
          <w:tcPr>
            <w:tcW w:w="2552" w:type="dxa"/>
          </w:tcPr>
          <w:p w14:paraId="54A56038" w14:textId="77777777" w:rsidR="00340C8B" w:rsidRPr="00C0104D" w:rsidRDefault="00340C8B" w:rsidP="00686F09">
            <w:pPr>
              <w:pStyle w:val="TAL"/>
            </w:pPr>
            <w:r w:rsidRPr="00C0104D">
              <w:t>Skip indicator</w:t>
            </w:r>
          </w:p>
        </w:tc>
        <w:tc>
          <w:tcPr>
            <w:tcW w:w="1930" w:type="dxa"/>
          </w:tcPr>
          <w:p w14:paraId="67691A82" w14:textId="77777777" w:rsidR="00340C8B" w:rsidRPr="00C0104D" w:rsidRDefault="0031638C" w:rsidP="00686F09">
            <w:pPr>
              <w:pStyle w:val="TAL"/>
            </w:pPr>
            <w:r w:rsidRPr="00C0104D">
              <w:t>TS 24.007 [5], sub clause 11.2.3.1.2</w:t>
            </w:r>
          </w:p>
        </w:tc>
        <w:tc>
          <w:tcPr>
            <w:tcW w:w="1368" w:type="dxa"/>
          </w:tcPr>
          <w:p w14:paraId="462AE915" w14:textId="77777777" w:rsidR="00340C8B" w:rsidRPr="00C0104D" w:rsidRDefault="00340C8B" w:rsidP="00686F09">
            <w:pPr>
              <w:pStyle w:val="TAC"/>
            </w:pPr>
            <w:r w:rsidRPr="00C0104D">
              <w:t>M</w:t>
            </w:r>
          </w:p>
        </w:tc>
        <w:tc>
          <w:tcPr>
            <w:tcW w:w="1512" w:type="dxa"/>
          </w:tcPr>
          <w:p w14:paraId="773CAE21" w14:textId="77777777" w:rsidR="00340C8B" w:rsidRPr="00C0104D" w:rsidRDefault="00340C8B" w:rsidP="00686F09">
            <w:pPr>
              <w:pStyle w:val="TAC"/>
            </w:pPr>
            <w:r w:rsidRPr="00C0104D">
              <w:t>V</w:t>
            </w:r>
          </w:p>
        </w:tc>
        <w:tc>
          <w:tcPr>
            <w:tcW w:w="1359" w:type="dxa"/>
          </w:tcPr>
          <w:p w14:paraId="6DF13095" w14:textId="77777777" w:rsidR="00340C8B" w:rsidRPr="00C0104D" w:rsidRDefault="00340C8B" w:rsidP="00686F09">
            <w:pPr>
              <w:pStyle w:val="TAC"/>
            </w:pPr>
            <w:r w:rsidRPr="00C0104D">
              <w:t>½</w:t>
            </w:r>
          </w:p>
        </w:tc>
      </w:tr>
      <w:tr w:rsidR="00340C8B" w:rsidRPr="00C0104D" w14:paraId="55F642DF" w14:textId="77777777" w:rsidTr="00686F09">
        <w:trPr>
          <w:jc w:val="center"/>
        </w:trPr>
        <w:tc>
          <w:tcPr>
            <w:tcW w:w="2552" w:type="dxa"/>
          </w:tcPr>
          <w:p w14:paraId="63397C0B" w14:textId="77777777" w:rsidR="00340C8B" w:rsidRPr="00C0104D" w:rsidRDefault="00340C8B" w:rsidP="00686F09">
            <w:pPr>
              <w:pStyle w:val="TAL"/>
            </w:pPr>
            <w:r w:rsidRPr="00C0104D">
              <w:t>Message type</w:t>
            </w:r>
          </w:p>
        </w:tc>
        <w:tc>
          <w:tcPr>
            <w:tcW w:w="1930" w:type="dxa"/>
          </w:tcPr>
          <w:p w14:paraId="2F58AD08" w14:textId="77777777" w:rsidR="00340C8B" w:rsidRPr="00C0104D" w:rsidRDefault="00340C8B" w:rsidP="00686F09">
            <w:pPr>
              <w:pStyle w:val="TAL"/>
            </w:pPr>
          </w:p>
        </w:tc>
        <w:tc>
          <w:tcPr>
            <w:tcW w:w="1368" w:type="dxa"/>
          </w:tcPr>
          <w:p w14:paraId="77F2C91F" w14:textId="77777777" w:rsidR="00340C8B" w:rsidRPr="00C0104D" w:rsidRDefault="00340C8B" w:rsidP="00686F09">
            <w:pPr>
              <w:pStyle w:val="TAC"/>
            </w:pPr>
            <w:r w:rsidRPr="00C0104D">
              <w:t>M</w:t>
            </w:r>
          </w:p>
        </w:tc>
        <w:tc>
          <w:tcPr>
            <w:tcW w:w="1512" w:type="dxa"/>
          </w:tcPr>
          <w:p w14:paraId="381A9376" w14:textId="77777777" w:rsidR="00340C8B" w:rsidRPr="00C0104D" w:rsidRDefault="00340C8B" w:rsidP="00686F09">
            <w:pPr>
              <w:pStyle w:val="TAC"/>
            </w:pPr>
            <w:r w:rsidRPr="00C0104D">
              <w:t>V</w:t>
            </w:r>
          </w:p>
        </w:tc>
        <w:tc>
          <w:tcPr>
            <w:tcW w:w="1359" w:type="dxa"/>
          </w:tcPr>
          <w:p w14:paraId="6E97F09A" w14:textId="77777777" w:rsidR="00340C8B" w:rsidRPr="00C0104D" w:rsidRDefault="00340C8B" w:rsidP="00686F09">
            <w:pPr>
              <w:pStyle w:val="TAC"/>
            </w:pPr>
            <w:r w:rsidRPr="00C0104D">
              <w:t>1</w:t>
            </w:r>
          </w:p>
        </w:tc>
      </w:tr>
      <w:tr w:rsidR="00340C8B" w:rsidRPr="00C0104D" w14:paraId="3C685EA5" w14:textId="77777777" w:rsidTr="00686F09">
        <w:trPr>
          <w:jc w:val="center"/>
        </w:trPr>
        <w:tc>
          <w:tcPr>
            <w:tcW w:w="2552" w:type="dxa"/>
          </w:tcPr>
          <w:p w14:paraId="637059D3" w14:textId="77777777" w:rsidR="00340C8B" w:rsidRPr="00C0104D" w:rsidRDefault="00340C8B" w:rsidP="00686F09">
            <w:pPr>
              <w:pStyle w:val="TAL"/>
            </w:pPr>
            <w:r w:rsidRPr="00C0104D">
              <w:t xml:space="preserve">SS-RSRPB </w:t>
            </w:r>
            <w:r w:rsidR="0031638C" w:rsidRPr="00C0104D">
              <w:t>Measurement Config</w:t>
            </w:r>
          </w:p>
        </w:tc>
        <w:tc>
          <w:tcPr>
            <w:tcW w:w="1930" w:type="dxa"/>
          </w:tcPr>
          <w:p w14:paraId="6832D44F" w14:textId="77777777" w:rsidR="00340C8B" w:rsidRPr="00C0104D" w:rsidRDefault="00340C8B" w:rsidP="00686F09">
            <w:pPr>
              <w:pStyle w:val="TAL"/>
            </w:pPr>
          </w:p>
        </w:tc>
        <w:tc>
          <w:tcPr>
            <w:tcW w:w="1368" w:type="dxa"/>
          </w:tcPr>
          <w:p w14:paraId="0107C0AE" w14:textId="77777777" w:rsidR="00340C8B" w:rsidRPr="00C0104D" w:rsidRDefault="00340C8B" w:rsidP="00686F09">
            <w:pPr>
              <w:pStyle w:val="TAC"/>
            </w:pPr>
            <w:r w:rsidRPr="00C0104D">
              <w:t>M</w:t>
            </w:r>
          </w:p>
        </w:tc>
        <w:tc>
          <w:tcPr>
            <w:tcW w:w="1512" w:type="dxa"/>
          </w:tcPr>
          <w:p w14:paraId="21778EDB" w14:textId="77777777" w:rsidR="00340C8B" w:rsidRPr="00C0104D" w:rsidRDefault="00340C8B" w:rsidP="00686F09">
            <w:pPr>
              <w:pStyle w:val="TAC"/>
            </w:pPr>
            <w:r w:rsidRPr="00C0104D">
              <w:t>V</w:t>
            </w:r>
          </w:p>
        </w:tc>
        <w:tc>
          <w:tcPr>
            <w:tcW w:w="1359" w:type="dxa"/>
          </w:tcPr>
          <w:p w14:paraId="02B03185" w14:textId="77777777" w:rsidR="00340C8B" w:rsidRPr="00C0104D" w:rsidRDefault="00340C8B" w:rsidP="00686F09">
            <w:pPr>
              <w:pStyle w:val="TAC"/>
            </w:pPr>
            <w:r w:rsidRPr="00C0104D">
              <w:t>1</w:t>
            </w:r>
          </w:p>
        </w:tc>
      </w:tr>
    </w:tbl>
    <w:p w14:paraId="0B03BF4B" w14:textId="77777777" w:rsidR="00340C8B" w:rsidRPr="00C0104D" w:rsidRDefault="00340C8B" w:rsidP="00340C8B"/>
    <w:p w14:paraId="29CE5CCA" w14:textId="77777777" w:rsidR="00340C8B" w:rsidRPr="00C0104D" w:rsidRDefault="00340C8B" w:rsidP="00340C8B">
      <w:pPr>
        <w:keepNext/>
        <w:keepLines/>
      </w:pPr>
      <w:r w:rsidRPr="00C0104D">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340C8B" w:rsidRPr="00C0104D" w14:paraId="6DFE680B" w14:textId="77777777" w:rsidTr="00686F09">
        <w:trPr>
          <w:jc w:val="center"/>
        </w:trPr>
        <w:tc>
          <w:tcPr>
            <w:tcW w:w="851" w:type="dxa"/>
          </w:tcPr>
          <w:p w14:paraId="6CCA823A" w14:textId="77777777" w:rsidR="00340C8B" w:rsidRPr="00C0104D" w:rsidRDefault="00340C8B" w:rsidP="00686F09">
            <w:pPr>
              <w:pStyle w:val="TAH"/>
            </w:pPr>
            <w:r w:rsidRPr="00C0104D">
              <w:t>8</w:t>
            </w:r>
          </w:p>
        </w:tc>
        <w:tc>
          <w:tcPr>
            <w:tcW w:w="851" w:type="dxa"/>
          </w:tcPr>
          <w:p w14:paraId="2FF2EAE6" w14:textId="77777777" w:rsidR="00340C8B" w:rsidRPr="00C0104D" w:rsidRDefault="00340C8B" w:rsidP="00686F09">
            <w:pPr>
              <w:pStyle w:val="TAH"/>
            </w:pPr>
            <w:r w:rsidRPr="00C0104D">
              <w:t>7</w:t>
            </w:r>
          </w:p>
        </w:tc>
        <w:tc>
          <w:tcPr>
            <w:tcW w:w="851" w:type="dxa"/>
          </w:tcPr>
          <w:p w14:paraId="152A4EE7" w14:textId="77777777" w:rsidR="00340C8B" w:rsidRPr="00C0104D" w:rsidRDefault="00340C8B" w:rsidP="00686F09">
            <w:pPr>
              <w:pStyle w:val="TAH"/>
            </w:pPr>
            <w:r w:rsidRPr="00C0104D">
              <w:t>6</w:t>
            </w:r>
          </w:p>
        </w:tc>
        <w:tc>
          <w:tcPr>
            <w:tcW w:w="851" w:type="dxa"/>
          </w:tcPr>
          <w:p w14:paraId="1321A320" w14:textId="77777777" w:rsidR="00340C8B" w:rsidRPr="00C0104D" w:rsidRDefault="00340C8B" w:rsidP="00686F09">
            <w:pPr>
              <w:pStyle w:val="TAH"/>
            </w:pPr>
            <w:r w:rsidRPr="00C0104D">
              <w:t>5</w:t>
            </w:r>
          </w:p>
        </w:tc>
        <w:tc>
          <w:tcPr>
            <w:tcW w:w="851" w:type="dxa"/>
          </w:tcPr>
          <w:p w14:paraId="0C7BC6BD" w14:textId="77777777" w:rsidR="00340C8B" w:rsidRPr="00C0104D" w:rsidRDefault="00340C8B" w:rsidP="00686F09">
            <w:pPr>
              <w:pStyle w:val="TAH"/>
            </w:pPr>
            <w:r w:rsidRPr="00C0104D">
              <w:t>4</w:t>
            </w:r>
          </w:p>
        </w:tc>
        <w:tc>
          <w:tcPr>
            <w:tcW w:w="851" w:type="dxa"/>
          </w:tcPr>
          <w:p w14:paraId="0383F869" w14:textId="77777777" w:rsidR="00340C8B" w:rsidRPr="00C0104D" w:rsidRDefault="00340C8B" w:rsidP="00686F09">
            <w:pPr>
              <w:pStyle w:val="TAH"/>
            </w:pPr>
            <w:r w:rsidRPr="00C0104D">
              <w:t>3</w:t>
            </w:r>
          </w:p>
        </w:tc>
        <w:tc>
          <w:tcPr>
            <w:tcW w:w="851" w:type="dxa"/>
          </w:tcPr>
          <w:p w14:paraId="78DD8D03" w14:textId="77777777" w:rsidR="00340C8B" w:rsidRPr="00C0104D" w:rsidRDefault="00340C8B" w:rsidP="00686F09">
            <w:pPr>
              <w:pStyle w:val="TAH"/>
            </w:pPr>
            <w:r w:rsidRPr="00C0104D">
              <w:t>2</w:t>
            </w:r>
          </w:p>
        </w:tc>
        <w:tc>
          <w:tcPr>
            <w:tcW w:w="851" w:type="dxa"/>
          </w:tcPr>
          <w:p w14:paraId="6677A71F" w14:textId="77777777" w:rsidR="00340C8B" w:rsidRPr="00C0104D" w:rsidRDefault="00340C8B" w:rsidP="00686F09">
            <w:pPr>
              <w:pStyle w:val="TAH"/>
            </w:pPr>
            <w:r w:rsidRPr="00C0104D">
              <w:t>1</w:t>
            </w:r>
          </w:p>
        </w:tc>
        <w:tc>
          <w:tcPr>
            <w:tcW w:w="1380" w:type="dxa"/>
          </w:tcPr>
          <w:p w14:paraId="175333FE" w14:textId="77777777" w:rsidR="00340C8B" w:rsidRPr="00C0104D" w:rsidRDefault="00340C8B" w:rsidP="00686F09">
            <w:pPr>
              <w:pStyle w:val="TAH"/>
            </w:pPr>
            <w:r w:rsidRPr="00C0104D">
              <w:t>bit no.</w:t>
            </w:r>
          </w:p>
        </w:tc>
      </w:tr>
      <w:tr w:rsidR="00340C8B" w:rsidRPr="00C0104D" w14:paraId="69323908" w14:textId="77777777" w:rsidTr="00686F09">
        <w:trPr>
          <w:jc w:val="center"/>
        </w:trPr>
        <w:tc>
          <w:tcPr>
            <w:tcW w:w="851" w:type="dxa"/>
          </w:tcPr>
          <w:p w14:paraId="53EA66DB" w14:textId="77777777" w:rsidR="00340C8B" w:rsidRPr="00C0104D" w:rsidRDefault="001F545C" w:rsidP="00686F09">
            <w:pPr>
              <w:pStyle w:val="TAC"/>
            </w:pPr>
            <w:r w:rsidRPr="00C0104D">
              <w:t>1</w:t>
            </w:r>
          </w:p>
        </w:tc>
        <w:tc>
          <w:tcPr>
            <w:tcW w:w="851" w:type="dxa"/>
          </w:tcPr>
          <w:p w14:paraId="6278B8F2" w14:textId="77777777" w:rsidR="00340C8B" w:rsidRPr="00C0104D" w:rsidRDefault="001F545C" w:rsidP="00686F09">
            <w:pPr>
              <w:pStyle w:val="TAC"/>
            </w:pPr>
            <w:r w:rsidRPr="00C0104D">
              <w:t>0</w:t>
            </w:r>
          </w:p>
        </w:tc>
        <w:tc>
          <w:tcPr>
            <w:tcW w:w="851" w:type="dxa"/>
          </w:tcPr>
          <w:p w14:paraId="4C5C1081" w14:textId="77777777" w:rsidR="00340C8B" w:rsidRPr="00C0104D" w:rsidRDefault="001F545C" w:rsidP="00686F09">
            <w:pPr>
              <w:pStyle w:val="TAC"/>
            </w:pPr>
            <w:r w:rsidRPr="00C0104D">
              <w:t>1</w:t>
            </w:r>
          </w:p>
        </w:tc>
        <w:tc>
          <w:tcPr>
            <w:tcW w:w="851" w:type="dxa"/>
          </w:tcPr>
          <w:p w14:paraId="02F1F09F" w14:textId="77777777" w:rsidR="00340C8B" w:rsidRPr="00C0104D" w:rsidRDefault="001F545C" w:rsidP="00686F09">
            <w:pPr>
              <w:pStyle w:val="TAC"/>
            </w:pPr>
            <w:r w:rsidRPr="00C0104D">
              <w:t>0</w:t>
            </w:r>
          </w:p>
        </w:tc>
        <w:tc>
          <w:tcPr>
            <w:tcW w:w="851" w:type="dxa"/>
          </w:tcPr>
          <w:p w14:paraId="16A8A961" w14:textId="77777777" w:rsidR="00340C8B" w:rsidRPr="00C0104D" w:rsidRDefault="001F545C" w:rsidP="00686F09">
            <w:pPr>
              <w:pStyle w:val="TAC"/>
            </w:pPr>
            <w:r w:rsidRPr="00C0104D">
              <w:t>0</w:t>
            </w:r>
          </w:p>
        </w:tc>
        <w:tc>
          <w:tcPr>
            <w:tcW w:w="851" w:type="dxa"/>
          </w:tcPr>
          <w:p w14:paraId="5F76A8C2" w14:textId="77777777" w:rsidR="00340C8B" w:rsidRPr="00C0104D" w:rsidRDefault="001F545C" w:rsidP="00686F09">
            <w:pPr>
              <w:pStyle w:val="TAC"/>
            </w:pPr>
            <w:r w:rsidRPr="00C0104D">
              <w:t>1</w:t>
            </w:r>
          </w:p>
        </w:tc>
        <w:tc>
          <w:tcPr>
            <w:tcW w:w="851" w:type="dxa"/>
          </w:tcPr>
          <w:p w14:paraId="663505FF" w14:textId="77777777" w:rsidR="00340C8B" w:rsidRPr="00C0104D" w:rsidRDefault="001F545C" w:rsidP="00686F09">
            <w:pPr>
              <w:pStyle w:val="TAC"/>
            </w:pPr>
            <w:r w:rsidRPr="00C0104D">
              <w:t>0</w:t>
            </w:r>
          </w:p>
        </w:tc>
        <w:tc>
          <w:tcPr>
            <w:tcW w:w="851" w:type="dxa"/>
          </w:tcPr>
          <w:p w14:paraId="1B33FA94" w14:textId="77777777" w:rsidR="00340C8B" w:rsidRPr="00C0104D" w:rsidRDefault="001F545C" w:rsidP="00686F09">
            <w:pPr>
              <w:pStyle w:val="TAC"/>
            </w:pPr>
            <w:r w:rsidRPr="00C0104D">
              <w:t>0</w:t>
            </w:r>
          </w:p>
        </w:tc>
        <w:tc>
          <w:tcPr>
            <w:tcW w:w="1380" w:type="dxa"/>
          </w:tcPr>
          <w:p w14:paraId="3420CBAB" w14:textId="77777777" w:rsidR="00340C8B" w:rsidRPr="00C0104D" w:rsidRDefault="00340C8B" w:rsidP="00686F09">
            <w:pPr>
              <w:pStyle w:val="TAC"/>
            </w:pPr>
            <w:r w:rsidRPr="00C0104D">
              <w:t>octet 1</w:t>
            </w:r>
          </w:p>
        </w:tc>
      </w:tr>
    </w:tbl>
    <w:p w14:paraId="46C2E6E9" w14:textId="77777777" w:rsidR="00340C8B" w:rsidRPr="00C0104D" w:rsidRDefault="00340C8B" w:rsidP="00340C8B"/>
    <w:p w14:paraId="3E214DEA" w14:textId="77777777" w:rsidR="00340C8B" w:rsidRPr="00C0104D" w:rsidRDefault="00340C8B" w:rsidP="00340C8B">
      <w:pPr>
        <w:keepNext/>
        <w:keepLines/>
      </w:pPr>
      <w:r w:rsidRPr="00C0104D">
        <w:t>where SS-RSRPB</w:t>
      </w:r>
      <w:r w:rsidR="0031638C" w:rsidRPr="00C0104D">
        <w:t xml:space="preserve"> Measurement Config</w:t>
      </w:r>
      <w:r w:rsidRPr="00C0104D">
        <w:t xml:space="preserv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340C8B" w:rsidRPr="00C0104D" w14:paraId="40035E10" w14:textId="77777777" w:rsidTr="00686F09">
        <w:trPr>
          <w:jc w:val="center"/>
        </w:trPr>
        <w:tc>
          <w:tcPr>
            <w:tcW w:w="851" w:type="dxa"/>
          </w:tcPr>
          <w:p w14:paraId="1EB6D89C" w14:textId="77777777" w:rsidR="00340C8B" w:rsidRPr="00C0104D" w:rsidRDefault="00340C8B" w:rsidP="00686F09">
            <w:pPr>
              <w:pStyle w:val="TAH"/>
            </w:pPr>
            <w:r w:rsidRPr="00C0104D">
              <w:t>8</w:t>
            </w:r>
          </w:p>
        </w:tc>
        <w:tc>
          <w:tcPr>
            <w:tcW w:w="851" w:type="dxa"/>
          </w:tcPr>
          <w:p w14:paraId="67A0A0E7" w14:textId="77777777" w:rsidR="00340C8B" w:rsidRPr="00C0104D" w:rsidRDefault="00340C8B" w:rsidP="00686F09">
            <w:pPr>
              <w:pStyle w:val="TAH"/>
            </w:pPr>
            <w:r w:rsidRPr="00C0104D">
              <w:t>7</w:t>
            </w:r>
          </w:p>
        </w:tc>
        <w:tc>
          <w:tcPr>
            <w:tcW w:w="851" w:type="dxa"/>
          </w:tcPr>
          <w:p w14:paraId="18499BA8" w14:textId="77777777" w:rsidR="00340C8B" w:rsidRPr="00C0104D" w:rsidRDefault="00340C8B" w:rsidP="00686F09">
            <w:pPr>
              <w:pStyle w:val="TAH"/>
            </w:pPr>
            <w:r w:rsidRPr="00C0104D">
              <w:t>6</w:t>
            </w:r>
          </w:p>
        </w:tc>
        <w:tc>
          <w:tcPr>
            <w:tcW w:w="851" w:type="dxa"/>
          </w:tcPr>
          <w:p w14:paraId="5AE5386C" w14:textId="77777777" w:rsidR="00340C8B" w:rsidRPr="00C0104D" w:rsidRDefault="00340C8B" w:rsidP="00686F09">
            <w:pPr>
              <w:pStyle w:val="TAH"/>
            </w:pPr>
            <w:r w:rsidRPr="00C0104D">
              <w:t>5</w:t>
            </w:r>
          </w:p>
        </w:tc>
        <w:tc>
          <w:tcPr>
            <w:tcW w:w="851" w:type="dxa"/>
          </w:tcPr>
          <w:p w14:paraId="26B27083" w14:textId="77777777" w:rsidR="00340C8B" w:rsidRPr="00C0104D" w:rsidRDefault="00340C8B" w:rsidP="00686F09">
            <w:pPr>
              <w:pStyle w:val="TAH"/>
            </w:pPr>
            <w:r w:rsidRPr="00C0104D">
              <w:t>4</w:t>
            </w:r>
          </w:p>
        </w:tc>
        <w:tc>
          <w:tcPr>
            <w:tcW w:w="851" w:type="dxa"/>
          </w:tcPr>
          <w:p w14:paraId="26930CEF" w14:textId="77777777" w:rsidR="00340C8B" w:rsidRPr="00C0104D" w:rsidRDefault="00340C8B" w:rsidP="00686F09">
            <w:pPr>
              <w:pStyle w:val="TAH"/>
            </w:pPr>
            <w:r w:rsidRPr="00C0104D">
              <w:t>3</w:t>
            </w:r>
          </w:p>
        </w:tc>
        <w:tc>
          <w:tcPr>
            <w:tcW w:w="851" w:type="dxa"/>
          </w:tcPr>
          <w:p w14:paraId="72640144" w14:textId="77777777" w:rsidR="00340C8B" w:rsidRPr="00C0104D" w:rsidRDefault="00340C8B" w:rsidP="00686F09">
            <w:pPr>
              <w:pStyle w:val="TAH"/>
            </w:pPr>
            <w:r w:rsidRPr="00C0104D">
              <w:t>2</w:t>
            </w:r>
          </w:p>
        </w:tc>
        <w:tc>
          <w:tcPr>
            <w:tcW w:w="851" w:type="dxa"/>
          </w:tcPr>
          <w:p w14:paraId="019182BF" w14:textId="77777777" w:rsidR="00340C8B" w:rsidRPr="00C0104D" w:rsidRDefault="00340C8B" w:rsidP="00686F09">
            <w:pPr>
              <w:pStyle w:val="TAH"/>
            </w:pPr>
            <w:r w:rsidRPr="00C0104D">
              <w:t>1</w:t>
            </w:r>
          </w:p>
        </w:tc>
        <w:tc>
          <w:tcPr>
            <w:tcW w:w="1380" w:type="dxa"/>
          </w:tcPr>
          <w:p w14:paraId="4651825F" w14:textId="77777777" w:rsidR="00340C8B" w:rsidRPr="00C0104D" w:rsidRDefault="00340C8B" w:rsidP="00686F09">
            <w:pPr>
              <w:pStyle w:val="TAH"/>
            </w:pPr>
            <w:r w:rsidRPr="00C0104D">
              <w:t>bit no.</w:t>
            </w:r>
          </w:p>
        </w:tc>
      </w:tr>
      <w:tr w:rsidR="00340C8B" w:rsidRPr="00C0104D" w14:paraId="42C9627C" w14:textId="77777777" w:rsidTr="00686F09">
        <w:trPr>
          <w:jc w:val="center"/>
        </w:trPr>
        <w:tc>
          <w:tcPr>
            <w:tcW w:w="851" w:type="dxa"/>
          </w:tcPr>
          <w:p w14:paraId="5C3C722A" w14:textId="77777777" w:rsidR="00340C8B" w:rsidRPr="00C0104D" w:rsidRDefault="0031638C" w:rsidP="00686F09">
            <w:pPr>
              <w:pStyle w:val="TAC"/>
            </w:pPr>
            <w:r w:rsidRPr="00C0104D">
              <w:t>X8</w:t>
            </w:r>
          </w:p>
        </w:tc>
        <w:tc>
          <w:tcPr>
            <w:tcW w:w="851" w:type="dxa"/>
          </w:tcPr>
          <w:p w14:paraId="15F493BF" w14:textId="77777777" w:rsidR="00340C8B" w:rsidRPr="00C0104D" w:rsidRDefault="0031638C" w:rsidP="00686F09">
            <w:pPr>
              <w:pStyle w:val="TAC"/>
            </w:pPr>
            <w:r w:rsidRPr="00C0104D">
              <w:t>X7</w:t>
            </w:r>
          </w:p>
        </w:tc>
        <w:tc>
          <w:tcPr>
            <w:tcW w:w="851" w:type="dxa"/>
          </w:tcPr>
          <w:p w14:paraId="62D4BBBC" w14:textId="77777777" w:rsidR="00340C8B" w:rsidRPr="00C0104D" w:rsidRDefault="0031638C" w:rsidP="00686F09">
            <w:pPr>
              <w:pStyle w:val="TAC"/>
            </w:pPr>
            <w:r w:rsidRPr="00C0104D">
              <w:t>X6</w:t>
            </w:r>
          </w:p>
        </w:tc>
        <w:tc>
          <w:tcPr>
            <w:tcW w:w="851" w:type="dxa"/>
          </w:tcPr>
          <w:p w14:paraId="163301BA" w14:textId="77777777" w:rsidR="00340C8B" w:rsidRPr="00C0104D" w:rsidRDefault="0031638C" w:rsidP="00686F09">
            <w:pPr>
              <w:pStyle w:val="TAC"/>
            </w:pPr>
            <w:r w:rsidRPr="00C0104D">
              <w:t>X5</w:t>
            </w:r>
          </w:p>
        </w:tc>
        <w:tc>
          <w:tcPr>
            <w:tcW w:w="851" w:type="dxa"/>
          </w:tcPr>
          <w:p w14:paraId="3DD5FBA9" w14:textId="77777777" w:rsidR="00340C8B" w:rsidRPr="00C0104D" w:rsidRDefault="0031638C" w:rsidP="00686F09">
            <w:pPr>
              <w:pStyle w:val="TAC"/>
            </w:pPr>
            <w:r w:rsidRPr="00C0104D">
              <w:t>X4</w:t>
            </w:r>
          </w:p>
        </w:tc>
        <w:tc>
          <w:tcPr>
            <w:tcW w:w="851" w:type="dxa"/>
          </w:tcPr>
          <w:p w14:paraId="552459FC" w14:textId="77777777" w:rsidR="00340C8B" w:rsidRPr="00C0104D" w:rsidRDefault="0031638C" w:rsidP="00686F09">
            <w:pPr>
              <w:pStyle w:val="TAC"/>
            </w:pPr>
            <w:r w:rsidRPr="00C0104D">
              <w:t>X3</w:t>
            </w:r>
          </w:p>
        </w:tc>
        <w:tc>
          <w:tcPr>
            <w:tcW w:w="851" w:type="dxa"/>
          </w:tcPr>
          <w:p w14:paraId="6E9CFF59" w14:textId="77777777" w:rsidR="00340C8B" w:rsidRPr="00C0104D" w:rsidRDefault="0031638C" w:rsidP="00686F09">
            <w:pPr>
              <w:pStyle w:val="TAC"/>
            </w:pPr>
            <w:r w:rsidRPr="00C0104D">
              <w:t>X2</w:t>
            </w:r>
          </w:p>
        </w:tc>
        <w:tc>
          <w:tcPr>
            <w:tcW w:w="851" w:type="dxa"/>
          </w:tcPr>
          <w:p w14:paraId="17FCDB44" w14:textId="77777777" w:rsidR="00340C8B" w:rsidRPr="00C0104D" w:rsidRDefault="0031638C" w:rsidP="00686F09">
            <w:pPr>
              <w:pStyle w:val="TAC"/>
            </w:pPr>
            <w:r w:rsidRPr="00C0104D">
              <w:t>X1</w:t>
            </w:r>
          </w:p>
        </w:tc>
        <w:tc>
          <w:tcPr>
            <w:tcW w:w="1380" w:type="dxa"/>
          </w:tcPr>
          <w:p w14:paraId="5A7482C3" w14:textId="77777777" w:rsidR="00340C8B" w:rsidRPr="00C0104D" w:rsidRDefault="00340C8B" w:rsidP="00686F09">
            <w:pPr>
              <w:pStyle w:val="TAC"/>
            </w:pPr>
            <w:r w:rsidRPr="00C0104D">
              <w:t>octet 1</w:t>
            </w:r>
          </w:p>
        </w:tc>
      </w:tr>
    </w:tbl>
    <w:p w14:paraId="42D3FB40" w14:textId="77777777" w:rsidR="0031638C" w:rsidRPr="00C0104D" w:rsidRDefault="0031638C" w:rsidP="0031638C"/>
    <w:p w14:paraId="595A95AC" w14:textId="77777777" w:rsidR="00340C8B" w:rsidRPr="00C0104D" w:rsidRDefault="0031638C" w:rsidP="00340C8B">
      <w:r w:rsidRPr="00C0104D">
        <w:lastRenderedPageBreak/>
        <w:t>This maps to the MeasObjectId as configured by the RRC Reconfig Message.</w:t>
      </w:r>
    </w:p>
    <w:p w14:paraId="032CD602" w14:textId="77777777" w:rsidR="00340C8B" w:rsidRPr="00C0104D" w:rsidRDefault="00340C8B" w:rsidP="00340C8B">
      <w:pPr>
        <w:pStyle w:val="Heading3"/>
      </w:pPr>
      <w:bookmarkStart w:id="815" w:name="_Toc20936539"/>
      <w:bookmarkStart w:id="816" w:name="_Toc68082569"/>
      <w:bookmarkStart w:id="817" w:name="_Toc75377778"/>
      <w:bookmarkStart w:id="818" w:name="_Toc83708573"/>
      <w:bookmarkStart w:id="819" w:name="_Toc90490986"/>
      <w:bookmarkStart w:id="820" w:name="_Toc98401916"/>
      <w:bookmarkStart w:id="821" w:name="_Toc114860570"/>
      <w:bookmarkStart w:id="822" w:name="_Toc114860836"/>
      <w:r w:rsidRPr="00C0104D">
        <w:t>6.5.2</w:t>
      </w:r>
      <w:r w:rsidRPr="00C0104D">
        <w:tab/>
      </w:r>
      <w:r w:rsidR="00A04F65" w:rsidRPr="00C0104D">
        <w:rPr>
          <w:lang w:eastAsia="ja-JP"/>
        </w:rPr>
        <w:t>SS-RSRPB REPORT RESPONSE</w:t>
      </w:r>
      <w:bookmarkEnd w:id="815"/>
      <w:bookmarkEnd w:id="816"/>
      <w:bookmarkEnd w:id="817"/>
      <w:bookmarkEnd w:id="818"/>
      <w:bookmarkEnd w:id="819"/>
      <w:bookmarkEnd w:id="820"/>
      <w:bookmarkEnd w:id="821"/>
      <w:bookmarkEnd w:id="822"/>
    </w:p>
    <w:p w14:paraId="6A1ABB21" w14:textId="77777777" w:rsidR="00340C8B" w:rsidRPr="00C0104D" w:rsidRDefault="00340C8B" w:rsidP="00340C8B">
      <w:pPr>
        <w:keepNext/>
      </w:pPr>
      <w:r w:rsidRPr="00C0104D">
        <w:t>This message is only sent in the direction UE to SS</w:t>
      </w:r>
      <w:r w:rsidR="0031638C" w:rsidRPr="00C0104D">
        <w:t xml:space="preserve"> representing the measured SS-RSRPB.</w:t>
      </w:r>
      <w:r w:rsidR="00484984" w:rsidRPr="00C0104D">
        <w:t xml:space="preserve"> The reporting range of SS-RSRPB (0 to 12</w:t>
      </w:r>
      <w:r w:rsidR="0074678D" w:rsidRPr="00C0104D">
        <w:t>6</w:t>
      </w:r>
      <w:r w:rsidR="00484984" w:rsidRPr="00C0104D">
        <w:t>) maps to the RSRP values in dBm as per Table 10.1.6.1-1 in TS 38.133.</w:t>
      </w:r>
      <w:r w:rsidR="0031638C" w:rsidRPr="00C0104D">
        <w:t xml:space="preserve"> To report SS-RSRPB (0 to 12</w:t>
      </w:r>
      <w:r w:rsidR="0074678D" w:rsidRPr="00C0104D">
        <w:t>6</w:t>
      </w:r>
      <w:r w:rsidR="0031638C" w:rsidRPr="00C0104D">
        <w:t xml:space="preserve">) per measured SSB, UE </w:t>
      </w:r>
      <w:r w:rsidR="00484984" w:rsidRPr="00C0104D">
        <w:t>shall</w:t>
      </w:r>
      <w:r w:rsidR="0031638C" w:rsidRPr="00C0104D">
        <w:t xml:space="preserve"> send 3 Octets, the First Octet reporting the Measured SSB ID (values 0 to 63 </w:t>
      </w:r>
      <w:r w:rsidR="00484984" w:rsidRPr="00C0104D">
        <w:t xml:space="preserve">representing </w:t>
      </w:r>
      <w:r w:rsidR="0031638C" w:rsidRPr="00C0104D">
        <w:t>6 bits X1 to X6 of Octet 1), Second Octet reporting SS-RSRPB for Branch#0 and third Octet reporting SS-RSRPB for Branch#1</w:t>
      </w:r>
      <w:r w:rsidRPr="00C0104D">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340C8B" w:rsidRPr="00C0104D" w14:paraId="40903B38" w14:textId="77777777" w:rsidTr="00686F09">
        <w:trPr>
          <w:jc w:val="center"/>
        </w:trPr>
        <w:tc>
          <w:tcPr>
            <w:tcW w:w="2552" w:type="dxa"/>
          </w:tcPr>
          <w:p w14:paraId="1E89C7DF" w14:textId="77777777" w:rsidR="00340C8B" w:rsidRPr="00C0104D" w:rsidRDefault="00340C8B" w:rsidP="00686F09">
            <w:pPr>
              <w:pStyle w:val="TAH"/>
            </w:pPr>
            <w:r w:rsidRPr="00C0104D">
              <w:t>Information Element</w:t>
            </w:r>
          </w:p>
        </w:tc>
        <w:tc>
          <w:tcPr>
            <w:tcW w:w="1930" w:type="dxa"/>
          </w:tcPr>
          <w:p w14:paraId="26C56931" w14:textId="77777777" w:rsidR="00340C8B" w:rsidRPr="00C0104D" w:rsidRDefault="00340C8B" w:rsidP="00686F09">
            <w:pPr>
              <w:pStyle w:val="TAH"/>
            </w:pPr>
            <w:r w:rsidRPr="00C0104D">
              <w:t>Reference</w:t>
            </w:r>
          </w:p>
        </w:tc>
        <w:tc>
          <w:tcPr>
            <w:tcW w:w="1368" w:type="dxa"/>
          </w:tcPr>
          <w:p w14:paraId="7E613299" w14:textId="77777777" w:rsidR="00340C8B" w:rsidRPr="00C0104D" w:rsidRDefault="00340C8B" w:rsidP="00686F09">
            <w:pPr>
              <w:pStyle w:val="TAH"/>
            </w:pPr>
            <w:r w:rsidRPr="00C0104D">
              <w:t>Presence</w:t>
            </w:r>
          </w:p>
        </w:tc>
        <w:tc>
          <w:tcPr>
            <w:tcW w:w="1512" w:type="dxa"/>
          </w:tcPr>
          <w:p w14:paraId="71DF0174" w14:textId="77777777" w:rsidR="00340C8B" w:rsidRPr="00C0104D" w:rsidRDefault="00340C8B" w:rsidP="00686F09">
            <w:pPr>
              <w:pStyle w:val="TAH"/>
            </w:pPr>
            <w:r w:rsidRPr="00C0104D">
              <w:t>Format</w:t>
            </w:r>
          </w:p>
        </w:tc>
        <w:tc>
          <w:tcPr>
            <w:tcW w:w="1359" w:type="dxa"/>
          </w:tcPr>
          <w:p w14:paraId="1347B24F" w14:textId="77777777" w:rsidR="00340C8B" w:rsidRPr="00C0104D" w:rsidRDefault="00340C8B" w:rsidP="00686F09">
            <w:pPr>
              <w:pStyle w:val="TAH"/>
            </w:pPr>
            <w:r w:rsidRPr="00C0104D">
              <w:t>Length</w:t>
            </w:r>
          </w:p>
        </w:tc>
      </w:tr>
      <w:tr w:rsidR="00340C8B" w:rsidRPr="00C0104D" w14:paraId="50988F5C" w14:textId="77777777" w:rsidTr="00686F09">
        <w:trPr>
          <w:jc w:val="center"/>
        </w:trPr>
        <w:tc>
          <w:tcPr>
            <w:tcW w:w="2552" w:type="dxa"/>
          </w:tcPr>
          <w:p w14:paraId="783CA7DC" w14:textId="77777777" w:rsidR="00340C8B" w:rsidRPr="00C0104D" w:rsidRDefault="00340C8B" w:rsidP="00686F09">
            <w:pPr>
              <w:pStyle w:val="TAL"/>
            </w:pPr>
            <w:r w:rsidRPr="00C0104D">
              <w:t>Protocol discriminator</w:t>
            </w:r>
          </w:p>
        </w:tc>
        <w:tc>
          <w:tcPr>
            <w:tcW w:w="1930" w:type="dxa"/>
          </w:tcPr>
          <w:p w14:paraId="4A009EEE" w14:textId="77777777" w:rsidR="00340C8B" w:rsidRPr="00C0104D" w:rsidRDefault="0031638C" w:rsidP="00686F09">
            <w:pPr>
              <w:pStyle w:val="TAL"/>
            </w:pPr>
            <w:r w:rsidRPr="00C0104D">
              <w:t>TS 24.007 [5], subclause 11.2.3.1.1</w:t>
            </w:r>
          </w:p>
        </w:tc>
        <w:tc>
          <w:tcPr>
            <w:tcW w:w="1368" w:type="dxa"/>
          </w:tcPr>
          <w:p w14:paraId="14DDDB9E" w14:textId="77777777" w:rsidR="00340C8B" w:rsidRPr="00C0104D" w:rsidRDefault="00340C8B" w:rsidP="00686F09">
            <w:pPr>
              <w:pStyle w:val="TAC"/>
            </w:pPr>
            <w:r w:rsidRPr="00C0104D">
              <w:t>M</w:t>
            </w:r>
          </w:p>
        </w:tc>
        <w:tc>
          <w:tcPr>
            <w:tcW w:w="1512" w:type="dxa"/>
          </w:tcPr>
          <w:p w14:paraId="1E3EF6FF" w14:textId="77777777" w:rsidR="00340C8B" w:rsidRPr="00C0104D" w:rsidRDefault="00340C8B" w:rsidP="00686F09">
            <w:pPr>
              <w:pStyle w:val="TAC"/>
            </w:pPr>
            <w:r w:rsidRPr="00C0104D">
              <w:t>V</w:t>
            </w:r>
          </w:p>
        </w:tc>
        <w:tc>
          <w:tcPr>
            <w:tcW w:w="1359" w:type="dxa"/>
          </w:tcPr>
          <w:p w14:paraId="709649C2" w14:textId="77777777" w:rsidR="00340C8B" w:rsidRPr="00C0104D" w:rsidRDefault="00340C8B" w:rsidP="00686F09">
            <w:pPr>
              <w:pStyle w:val="TAC"/>
            </w:pPr>
            <w:r w:rsidRPr="00C0104D">
              <w:t>½</w:t>
            </w:r>
          </w:p>
        </w:tc>
      </w:tr>
      <w:tr w:rsidR="00340C8B" w:rsidRPr="00C0104D" w14:paraId="1D5DE718" w14:textId="77777777" w:rsidTr="00686F09">
        <w:trPr>
          <w:jc w:val="center"/>
        </w:trPr>
        <w:tc>
          <w:tcPr>
            <w:tcW w:w="2552" w:type="dxa"/>
          </w:tcPr>
          <w:p w14:paraId="07C0AE3E" w14:textId="77777777" w:rsidR="00340C8B" w:rsidRPr="00C0104D" w:rsidRDefault="00340C8B" w:rsidP="00686F09">
            <w:pPr>
              <w:pStyle w:val="TAL"/>
            </w:pPr>
            <w:r w:rsidRPr="00C0104D">
              <w:t>Skip indicator</w:t>
            </w:r>
          </w:p>
        </w:tc>
        <w:tc>
          <w:tcPr>
            <w:tcW w:w="1930" w:type="dxa"/>
          </w:tcPr>
          <w:p w14:paraId="05E930A2" w14:textId="77777777" w:rsidR="00340C8B" w:rsidRPr="00C0104D" w:rsidRDefault="0031638C" w:rsidP="00686F09">
            <w:pPr>
              <w:pStyle w:val="TAL"/>
            </w:pPr>
            <w:r w:rsidRPr="00C0104D">
              <w:t>TS 24.007 [5], sub clause 11.2.3.1.2</w:t>
            </w:r>
          </w:p>
        </w:tc>
        <w:tc>
          <w:tcPr>
            <w:tcW w:w="1368" w:type="dxa"/>
          </w:tcPr>
          <w:p w14:paraId="5DFB5B7D" w14:textId="77777777" w:rsidR="00340C8B" w:rsidRPr="00C0104D" w:rsidRDefault="00340C8B" w:rsidP="00686F09">
            <w:pPr>
              <w:pStyle w:val="TAC"/>
            </w:pPr>
            <w:r w:rsidRPr="00C0104D">
              <w:t>M</w:t>
            </w:r>
          </w:p>
        </w:tc>
        <w:tc>
          <w:tcPr>
            <w:tcW w:w="1512" w:type="dxa"/>
          </w:tcPr>
          <w:p w14:paraId="0EF1C3CC" w14:textId="77777777" w:rsidR="00340C8B" w:rsidRPr="00C0104D" w:rsidRDefault="00340C8B" w:rsidP="00686F09">
            <w:pPr>
              <w:pStyle w:val="TAC"/>
            </w:pPr>
            <w:r w:rsidRPr="00C0104D">
              <w:t>V</w:t>
            </w:r>
          </w:p>
        </w:tc>
        <w:tc>
          <w:tcPr>
            <w:tcW w:w="1359" w:type="dxa"/>
          </w:tcPr>
          <w:p w14:paraId="6BF12679" w14:textId="77777777" w:rsidR="00340C8B" w:rsidRPr="00C0104D" w:rsidRDefault="00340C8B" w:rsidP="00686F09">
            <w:pPr>
              <w:pStyle w:val="TAC"/>
            </w:pPr>
            <w:r w:rsidRPr="00C0104D">
              <w:t>½</w:t>
            </w:r>
          </w:p>
        </w:tc>
      </w:tr>
      <w:tr w:rsidR="00340C8B" w:rsidRPr="00C0104D" w14:paraId="326B7F60" w14:textId="77777777" w:rsidTr="00686F09">
        <w:trPr>
          <w:jc w:val="center"/>
        </w:trPr>
        <w:tc>
          <w:tcPr>
            <w:tcW w:w="2552" w:type="dxa"/>
          </w:tcPr>
          <w:p w14:paraId="3677565E" w14:textId="77777777" w:rsidR="00340C8B" w:rsidRPr="00C0104D" w:rsidRDefault="00340C8B" w:rsidP="00686F09">
            <w:pPr>
              <w:pStyle w:val="TAL"/>
            </w:pPr>
            <w:r w:rsidRPr="00C0104D">
              <w:t>Message type</w:t>
            </w:r>
          </w:p>
        </w:tc>
        <w:tc>
          <w:tcPr>
            <w:tcW w:w="1930" w:type="dxa"/>
          </w:tcPr>
          <w:p w14:paraId="1B39150A" w14:textId="77777777" w:rsidR="00340C8B" w:rsidRPr="00C0104D" w:rsidRDefault="00340C8B" w:rsidP="00686F09">
            <w:pPr>
              <w:pStyle w:val="TAL"/>
            </w:pPr>
          </w:p>
        </w:tc>
        <w:tc>
          <w:tcPr>
            <w:tcW w:w="1368" w:type="dxa"/>
          </w:tcPr>
          <w:p w14:paraId="77E8DFA5" w14:textId="77777777" w:rsidR="00340C8B" w:rsidRPr="00C0104D" w:rsidRDefault="00340C8B" w:rsidP="00686F09">
            <w:pPr>
              <w:pStyle w:val="TAC"/>
            </w:pPr>
            <w:r w:rsidRPr="00C0104D">
              <w:t>M</w:t>
            </w:r>
          </w:p>
        </w:tc>
        <w:tc>
          <w:tcPr>
            <w:tcW w:w="1512" w:type="dxa"/>
          </w:tcPr>
          <w:p w14:paraId="3BD8B3EE" w14:textId="77777777" w:rsidR="00340C8B" w:rsidRPr="00C0104D" w:rsidRDefault="00340C8B" w:rsidP="00686F09">
            <w:pPr>
              <w:pStyle w:val="TAC"/>
            </w:pPr>
            <w:r w:rsidRPr="00C0104D">
              <w:t>V</w:t>
            </w:r>
          </w:p>
        </w:tc>
        <w:tc>
          <w:tcPr>
            <w:tcW w:w="1359" w:type="dxa"/>
          </w:tcPr>
          <w:p w14:paraId="037B7606" w14:textId="77777777" w:rsidR="00340C8B" w:rsidRPr="00C0104D" w:rsidRDefault="00340C8B" w:rsidP="00686F09">
            <w:pPr>
              <w:pStyle w:val="TAC"/>
            </w:pPr>
            <w:r w:rsidRPr="00C0104D">
              <w:t>1</w:t>
            </w:r>
          </w:p>
        </w:tc>
      </w:tr>
      <w:tr w:rsidR="00340C8B" w:rsidRPr="00C0104D" w14:paraId="792B878F" w14:textId="77777777" w:rsidTr="00686F09">
        <w:trPr>
          <w:jc w:val="center"/>
        </w:trPr>
        <w:tc>
          <w:tcPr>
            <w:tcW w:w="2552" w:type="dxa"/>
          </w:tcPr>
          <w:p w14:paraId="61024C61" w14:textId="77777777" w:rsidR="00340C8B" w:rsidRPr="00C0104D" w:rsidRDefault="00340C8B" w:rsidP="00686F09">
            <w:pPr>
              <w:pStyle w:val="TAL"/>
            </w:pPr>
            <w:r w:rsidRPr="00C0104D">
              <w:t>SS-RSRPB report response param</w:t>
            </w:r>
          </w:p>
        </w:tc>
        <w:tc>
          <w:tcPr>
            <w:tcW w:w="1930" w:type="dxa"/>
          </w:tcPr>
          <w:p w14:paraId="30392285" w14:textId="77777777" w:rsidR="00340C8B" w:rsidRPr="00C0104D" w:rsidRDefault="00340C8B" w:rsidP="00686F09">
            <w:pPr>
              <w:pStyle w:val="TAL"/>
            </w:pPr>
          </w:p>
        </w:tc>
        <w:tc>
          <w:tcPr>
            <w:tcW w:w="1368" w:type="dxa"/>
          </w:tcPr>
          <w:p w14:paraId="1AEE16C5" w14:textId="77777777" w:rsidR="00340C8B" w:rsidRPr="00C0104D" w:rsidRDefault="00340C8B" w:rsidP="00686F09">
            <w:pPr>
              <w:pStyle w:val="TAC"/>
            </w:pPr>
            <w:r w:rsidRPr="00C0104D">
              <w:t>M</w:t>
            </w:r>
          </w:p>
        </w:tc>
        <w:tc>
          <w:tcPr>
            <w:tcW w:w="1512" w:type="dxa"/>
          </w:tcPr>
          <w:p w14:paraId="3AEC3DDC" w14:textId="77777777" w:rsidR="00340C8B" w:rsidRPr="00C0104D" w:rsidRDefault="00340C8B" w:rsidP="00686F09">
            <w:pPr>
              <w:pStyle w:val="TAC"/>
            </w:pPr>
            <w:r w:rsidRPr="00C0104D">
              <w:t>V</w:t>
            </w:r>
          </w:p>
        </w:tc>
        <w:tc>
          <w:tcPr>
            <w:tcW w:w="1359" w:type="dxa"/>
          </w:tcPr>
          <w:p w14:paraId="140E06E7" w14:textId="77777777" w:rsidR="00340C8B" w:rsidRPr="00C0104D" w:rsidRDefault="0074678D" w:rsidP="00686F09">
            <w:pPr>
              <w:pStyle w:val="TAC"/>
            </w:pPr>
            <w:r w:rsidRPr="00C0104D">
              <w:t>3</w:t>
            </w:r>
          </w:p>
        </w:tc>
      </w:tr>
    </w:tbl>
    <w:p w14:paraId="15FC6945" w14:textId="77777777" w:rsidR="00340C8B" w:rsidRPr="00C0104D" w:rsidRDefault="00340C8B" w:rsidP="00340C8B"/>
    <w:p w14:paraId="0F5F3A56" w14:textId="77777777" w:rsidR="00340C8B" w:rsidRPr="00C0104D" w:rsidRDefault="00340C8B" w:rsidP="00340C8B">
      <w:pPr>
        <w:keepNext/>
        <w:keepLines/>
      </w:pPr>
      <w:r w:rsidRPr="00C0104D">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340C8B" w:rsidRPr="00C0104D" w14:paraId="367A7B79" w14:textId="77777777" w:rsidTr="00686F09">
        <w:trPr>
          <w:jc w:val="center"/>
        </w:trPr>
        <w:tc>
          <w:tcPr>
            <w:tcW w:w="851" w:type="dxa"/>
          </w:tcPr>
          <w:p w14:paraId="534DA68B" w14:textId="77777777" w:rsidR="00340C8B" w:rsidRPr="00C0104D" w:rsidRDefault="00340C8B" w:rsidP="00686F09">
            <w:pPr>
              <w:pStyle w:val="TAH"/>
            </w:pPr>
            <w:r w:rsidRPr="00C0104D">
              <w:t>8</w:t>
            </w:r>
          </w:p>
        </w:tc>
        <w:tc>
          <w:tcPr>
            <w:tcW w:w="851" w:type="dxa"/>
          </w:tcPr>
          <w:p w14:paraId="64FB1044" w14:textId="77777777" w:rsidR="00340C8B" w:rsidRPr="00C0104D" w:rsidRDefault="00340C8B" w:rsidP="00686F09">
            <w:pPr>
              <w:pStyle w:val="TAH"/>
            </w:pPr>
            <w:r w:rsidRPr="00C0104D">
              <w:t>7</w:t>
            </w:r>
          </w:p>
        </w:tc>
        <w:tc>
          <w:tcPr>
            <w:tcW w:w="851" w:type="dxa"/>
          </w:tcPr>
          <w:p w14:paraId="0EABDE84" w14:textId="77777777" w:rsidR="00340C8B" w:rsidRPr="00C0104D" w:rsidRDefault="00340C8B" w:rsidP="00686F09">
            <w:pPr>
              <w:pStyle w:val="TAH"/>
            </w:pPr>
            <w:r w:rsidRPr="00C0104D">
              <w:t>6</w:t>
            </w:r>
          </w:p>
        </w:tc>
        <w:tc>
          <w:tcPr>
            <w:tcW w:w="851" w:type="dxa"/>
          </w:tcPr>
          <w:p w14:paraId="72843150" w14:textId="77777777" w:rsidR="00340C8B" w:rsidRPr="00C0104D" w:rsidRDefault="00340C8B" w:rsidP="00686F09">
            <w:pPr>
              <w:pStyle w:val="TAH"/>
            </w:pPr>
            <w:r w:rsidRPr="00C0104D">
              <w:t>5</w:t>
            </w:r>
          </w:p>
        </w:tc>
        <w:tc>
          <w:tcPr>
            <w:tcW w:w="851" w:type="dxa"/>
          </w:tcPr>
          <w:p w14:paraId="5464AF37" w14:textId="77777777" w:rsidR="00340C8B" w:rsidRPr="00C0104D" w:rsidRDefault="00340C8B" w:rsidP="00686F09">
            <w:pPr>
              <w:pStyle w:val="TAH"/>
            </w:pPr>
            <w:r w:rsidRPr="00C0104D">
              <w:t>4</w:t>
            </w:r>
          </w:p>
        </w:tc>
        <w:tc>
          <w:tcPr>
            <w:tcW w:w="851" w:type="dxa"/>
          </w:tcPr>
          <w:p w14:paraId="35A2B336" w14:textId="77777777" w:rsidR="00340C8B" w:rsidRPr="00C0104D" w:rsidRDefault="00340C8B" w:rsidP="00686F09">
            <w:pPr>
              <w:pStyle w:val="TAH"/>
            </w:pPr>
            <w:r w:rsidRPr="00C0104D">
              <w:t>3</w:t>
            </w:r>
          </w:p>
        </w:tc>
        <w:tc>
          <w:tcPr>
            <w:tcW w:w="851" w:type="dxa"/>
          </w:tcPr>
          <w:p w14:paraId="3DC1FD7A" w14:textId="77777777" w:rsidR="00340C8B" w:rsidRPr="00C0104D" w:rsidRDefault="00340C8B" w:rsidP="00686F09">
            <w:pPr>
              <w:pStyle w:val="TAH"/>
            </w:pPr>
            <w:r w:rsidRPr="00C0104D">
              <w:t>2</w:t>
            </w:r>
          </w:p>
        </w:tc>
        <w:tc>
          <w:tcPr>
            <w:tcW w:w="851" w:type="dxa"/>
          </w:tcPr>
          <w:p w14:paraId="56260983" w14:textId="77777777" w:rsidR="00340C8B" w:rsidRPr="00C0104D" w:rsidRDefault="00340C8B" w:rsidP="00686F09">
            <w:pPr>
              <w:pStyle w:val="TAH"/>
            </w:pPr>
            <w:r w:rsidRPr="00C0104D">
              <w:t>1</w:t>
            </w:r>
          </w:p>
        </w:tc>
        <w:tc>
          <w:tcPr>
            <w:tcW w:w="1380" w:type="dxa"/>
          </w:tcPr>
          <w:p w14:paraId="0C47B86A" w14:textId="77777777" w:rsidR="00340C8B" w:rsidRPr="00C0104D" w:rsidRDefault="00340C8B" w:rsidP="00686F09">
            <w:pPr>
              <w:pStyle w:val="TAH"/>
            </w:pPr>
            <w:r w:rsidRPr="00C0104D">
              <w:t>bit no.</w:t>
            </w:r>
          </w:p>
        </w:tc>
      </w:tr>
      <w:tr w:rsidR="00340C8B" w:rsidRPr="00C0104D" w14:paraId="6CFB304D" w14:textId="77777777" w:rsidTr="00686F09">
        <w:trPr>
          <w:jc w:val="center"/>
        </w:trPr>
        <w:tc>
          <w:tcPr>
            <w:tcW w:w="851" w:type="dxa"/>
          </w:tcPr>
          <w:p w14:paraId="13DF96F1" w14:textId="77777777" w:rsidR="00340C8B" w:rsidRPr="00C0104D" w:rsidRDefault="001F545C" w:rsidP="00686F09">
            <w:pPr>
              <w:pStyle w:val="TAC"/>
            </w:pPr>
            <w:r w:rsidRPr="00C0104D">
              <w:t>1</w:t>
            </w:r>
          </w:p>
        </w:tc>
        <w:tc>
          <w:tcPr>
            <w:tcW w:w="851" w:type="dxa"/>
          </w:tcPr>
          <w:p w14:paraId="03AE680E" w14:textId="77777777" w:rsidR="00340C8B" w:rsidRPr="00C0104D" w:rsidRDefault="001F545C" w:rsidP="00686F09">
            <w:pPr>
              <w:pStyle w:val="TAC"/>
            </w:pPr>
            <w:r w:rsidRPr="00C0104D">
              <w:t>0</w:t>
            </w:r>
          </w:p>
        </w:tc>
        <w:tc>
          <w:tcPr>
            <w:tcW w:w="851" w:type="dxa"/>
          </w:tcPr>
          <w:p w14:paraId="54DAA605" w14:textId="77777777" w:rsidR="00340C8B" w:rsidRPr="00C0104D" w:rsidRDefault="001F545C" w:rsidP="00686F09">
            <w:pPr>
              <w:pStyle w:val="TAC"/>
            </w:pPr>
            <w:r w:rsidRPr="00C0104D">
              <w:t>1</w:t>
            </w:r>
          </w:p>
        </w:tc>
        <w:tc>
          <w:tcPr>
            <w:tcW w:w="851" w:type="dxa"/>
          </w:tcPr>
          <w:p w14:paraId="631FEBD9" w14:textId="77777777" w:rsidR="00340C8B" w:rsidRPr="00C0104D" w:rsidRDefault="001F545C" w:rsidP="00686F09">
            <w:pPr>
              <w:pStyle w:val="TAC"/>
            </w:pPr>
            <w:r w:rsidRPr="00C0104D">
              <w:t>0</w:t>
            </w:r>
          </w:p>
        </w:tc>
        <w:tc>
          <w:tcPr>
            <w:tcW w:w="851" w:type="dxa"/>
          </w:tcPr>
          <w:p w14:paraId="5AA7E276" w14:textId="77777777" w:rsidR="00340C8B" w:rsidRPr="00C0104D" w:rsidRDefault="001F545C" w:rsidP="00686F09">
            <w:pPr>
              <w:pStyle w:val="TAC"/>
            </w:pPr>
            <w:r w:rsidRPr="00C0104D">
              <w:t>0</w:t>
            </w:r>
          </w:p>
        </w:tc>
        <w:tc>
          <w:tcPr>
            <w:tcW w:w="851" w:type="dxa"/>
          </w:tcPr>
          <w:p w14:paraId="75A7A1A7" w14:textId="77777777" w:rsidR="00340C8B" w:rsidRPr="00C0104D" w:rsidRDefault="001F545C" w:rsidP="00686F09">
            <w:pPr>
              <w:pStyle w:val="TAC"/>
            </w:pPr>
            <w:r w:rsidRPr="00C0104D">
              <w:t>1</w:t>
            </w:r>
          </w:p>
        </w:tc>
        <w:tc>
          <w:tcPr>
            <w:tcW w:w="851" w:type="dxa"/>
          </w:tcPr>
          <w:p w14:paraId="3AF18D3D" w14:textId="77777777" w:rsidR="00340C8B" w:rsidRPr="00C0104D" w:rsidRDefault="001F545C" w:rsidP="00686F09">
            <w:pPr>
              <w:pStyle w:val="TAC"/>
            </w:pPr>
            <w:r w:rsidRPr="00C0104D">
              <w:t>0</w:t>
            </w:r>
          </w:p>
        </w:tc>
        <w:tc>
          <w:tcPr>
            <w:tcW w:w="851" w:type="dxa"/>
          </w:tcPr>
          <w:p w14:paraId="5FC42384" w14:textId="77777777" w:rsidR="00340C8B" w:rsidRPr="00C0104D" w:rsidRDefault="001F545C" w:rsidP="00686F09">
            <w:pPr>
              <w:pStyle w:val="TAC"/>
            </w:pPr>
            <w:r w:rsidRPr="00C0104D">
              <w:t>1</w:t>
            </w:r>
          </w:p>
        </w:tc>
        <w:tc>
          <w:tcPr>
            <w:tcW w:w="1380" w:type="dxa"/>
          </w:tcPr>
          <w:p w14:paraId="02936E4D" w14:textId="77777777" w:rsidR="00340C8B" w:rsidRPr="00C0104D" w:rsidRDefault="00340C8B" w:rsidP="00686F09">
            <w:pPr>
              <w:pStyle w:val="TAC"/>
            </w:pPr>
            <w:r w:rsidRPr="00C0104D">
              <w:t>octet 1</w:t>
            </w:r>
          </w:p>
        </w:tc>
      </w:tr>
    </w:tbl>
    <w:p w14:paraId="7B78D9E1" w14:textId="77777777" w:rsidR="00340C8B" w:rsidRPr="00C0104D" w:rsidRDefault="00340C8B" w:rsidP="00340C8B"/>
    <w:p w14:paraId="664B90D6" w14:textId="77777777" w:rsidR="00340C8B" w:rsidRPr="00C0104D" w:rsidRDefault="00340C8B" w:rsidP="00340C8B">
      <w:pPr>
        <w:keepNext/>
        <w:keepLines/>
      </w:pPr>
      <w:r w:rsidRPr="00C0104D">
        <w:t>where SS-RSRPB report response param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340C8B" w:rsidRPr="00C0104D" w14:paraId="3FB69D23" w14:textId="77777777" w:rsidTr="00686F09">
        <w:trPr>
          <w:jc w:val="center"/>
        </w:trPr>
        <w:tc>
          <w:tcPr>
            <w:tcW w:w="851" w:type="dxa"/>
          </w:tcPr>
          <w:p w14:paraId="7C004492" w14:textId="77777777" w:rsidR="00340C8B" w:rsidRPr="00C0104D" w:rsidRDefault="00340C8B" w:rsidP="00686F09">
            <w:pPr>
              <w:pStyle w:val="TAH"/>
            </w:pPr>
            <w:r w:rsidRPr="00C0104D">
              <w:t>8</w:t>
            </w:r>
          </w:p>
        </w:tc>
        <w:tc>
          <w:tcPr>
            <w:tcW w:w="851" w:type="dxa"/>
          </w:tcPr>
          <w:p w14:paraId="31538548" w14:textId="77777777" w:rsidR="00340C8B" w:rsidRPr="00C0104D" w:rsidRDefault="00340C8B" w:rsidP="00686F09">
            <w:pPr>
              <w:pStyle w:val="TAH"/>
            </w:pPr>
            <w:r w:rsidRPr="00C0104D">
              <w:t>7</w:t>
            </w:r>
          </w:p>
        </w:tc>
        <w:tc>
          <w:tcPr>
            <w:tcW w:w="851" w:type="dxa"/>
          </w:tcPr>
          <w:p w14:paraId="6C2CF8E4" w14:textId="77777777" w:rsidR="00340C8B" w:rsidRPr="00C0104D" w:rsidRDefault="00340C8B" w:rsidP="00686F09">
            <w:pPr>
              <w:pStyle w:val="TAH"/>
            </w:pPr>
            <w:r w:rsidRPr="00C0104D">
              <w:t>6</w:t>
            </w:r>
          </w:p>
        </w:tc>
        <w:tc>
          <w:tcPr>
            <w:tcW w:w="851" w:type="dxa"/>
          </w:tcPr>
          <w:p w14:paraId="14552596" w14:textId="77777777" w:rsidR="00340C8B" w:rsidRPr="00C0104D" w:rsidRDefault="00340C8B" w:rsidP="00686F09">
            <w:pPr>
              <w:pStyle w:val="TAH"/>
            </w:pPr>
            <w:r w:rsidRPr="00C0104D">
              <w:t>5</w:t>
            </w:r>
          </w:p>
        </w:tc>
        <w:tc>
          <w:tcPr>
            <w:tcW w:w="851" w:type="dxa"/>
          </w:tcPr>
          <w:p w14:paraId="218FAE8E" w14:textId="77777777" w:rsidR="00340C8B" w:rsidRPr="00C0104D" w:rsidRDefault="00340C8B" w:rsidP="00686F09">
            <w:pPr>
              <w:pStyle w:val="TAH"/>
            </w:pPr>
            <w:r w:rsidRPr="00C0104D">
              <w:t>4</w:t>
            </w:r>
          </w:p>
        </w:tc>
        <w:tc>
          <w:tcPr>
            <w:tcW w:w="851" w:type="dxa"/>
          </w:tcPr>
          <w:p w14:paraId="202846DE" w14:textId="77777777" w:rsidR="00340C8B" w:rsidRPr="00C0104D" w:rsidRDefault="00340C8B" w:rsidP="00686F09">
            <w:pPr>
              <w:pStyle w:val="TAH"/>
            </w:pPr>
            <w:r w:rsidRPr="00C0104D">
              <w:t>3</w:t>
            </w:r>
          </w:p>
        </w:tc>
        <w:tc>
          <w:tcPr>
            <w:tcW w:w="851" w:type="dxa"/>
          </w:tcPr>
          <w:p w14:paraId="44337EDA" w14:textId="77777777" w:rsidR="00340C8B" w:rsidRPr="00C0104D" w:rsidRDefault="00340C8B" w:rsidP="00686F09">
            <w:pPr>
              <w:pStyle w:val="TAH"/>
            </w:pPr>
            <w:r w:rsidRPr="00C0104D">
              <w:t>2</w:t>
            </w:r>
          </w:p>
        </w:tc>
        <w:tc>
          <w:tcPr>
            <w:tcW w:w="851" w:type="dxa"/>
          </w:tcPr>
          <w:p w14:paraId="069640A0" w14:textId="77777777" w:rsidR="00340C8B" w:rsidRPr="00C0104D" w:rsidRDefault="00340C8B" w:rsidP="00686F09">
            <w:pPr>
              <w:pStyle w:val="TAH"/>
            </w:pPr>
            <w:r w:rsidRPr="00C0104D">
              <w:t>1</w:t>
            </w:r>
          </w:p>
        </w:tc>
        <w:tc>
          <w:tcPr>
            <w:tcW w:w="1380" w:type="dxa"/>
          </w:tcPr>
          <w:p w14:paraId="4D39DBEB" w14:textId="77777777" w:rsidR="00340C8B" w:rsidRPr="00C0104D" w:rsidRDefault="00340C8B" w:rsidP="00686F09">
            <w:pPr>
              <w:pStyle w:val="TAH"/>
            </w:pPr>
            <w:r w:rsidRPr="00C0104D">
              <w:t>bit no.</w:t>
            </w:r>
          </w:p>
        </w:tc>
      </w:tr>
      <w:tr w:rsidR="0031638C" w:rsidRPr="00C0104D" w14:paraId="0C08DF8E" w14:textId="77777777" w:rsidTr="003249A5">
        <w:trPr>
          <w:trHeight w:val="216"/>
          <w:jc w:val="center"/>
        </w:trPr>
        <w:tc>
          <w:tcPr>
            <w:tcW w:w="1702" w:type="dxa"/>
            <w:gridSpan w:val="2"/>
            <w:vAlign w:val="center"/>
          </w:tcPr>
          <w:p w14:paraId="5BB72E97" w14:textId="77777777" w:rsidR="0031638C" w:rsidRPr="00C0104D" w:rsidRDefault="0031638C" w:rsidP="003249A5">
            <w:pPr>
              <w:pStyle w:val="TAC"/>
            </w:pPr>
            <w:r w:rsidRPr="00C0104D">
              <w:t>Reserved</w:t>
            </w:r>
          </w:p>
        </w:tc>
        <w:tc>
          <w:tcPr>
            <w:tcW w:w="851" w:type="dxa"/>
            <w:vAlign w:val="center"/>
          </w:tcPr>
          <w:p w14:paraId="1D833FC2" w14:textId="77777777" w:rsidR="0031638C" w:rsidRPr="00C0104D" w:rsidRDefault="0031638C" w:rsidP="003249A5">
            <w:pPr>
              <w:pStyle w:val="TAC"/>
            </w:pPr>
            <w:r w:rsidRPr="00C0104D">
              <w:t>X6</w:t>
            </w:r>
          </w:p>
        </w:tc>
        <w:tc>
          <w:tcPr>
            <w:tcW w:w="851" w:type="dxa"/>
            <w:vAlign w:val="center"/>
          </w:tcPr>
          <w:p w14:paraId="4F31B457" w14:textId="77777777" w:rsidR="0031638C" w:rsidRPr="00C0104D" w:rsidRDefault="0031638C" w:rsidP="003249A5">
            <w:pPr>
              <w:pStyle w:val="TAC"/>
            </w:pPr>
            <w:r w:rsidRPr="00C0104D">
              <w:t>X5</w:t>
            </w:r>
          </w:p>
        </w:tc>
        <w:tc>
          <w:tcPr>
            <w:tcW w:w="851" w:type="dxa"/>
            <w:vAlign w:val="center"/>
          </w:tcPr>
          <w:p w14:paraId="40E056A8" w14:textId="77777777" w:rsidR="0031638C" w:rsidRPr="00C0104D" w:rsidRDefault="0031638C" w:rsidP="003249A5">
            <w:pPr>
              <w:pStyle w:val="TAC"/>
            </w:pPr>
            <w:r w:rsidRPr="00C0104D">
              <w:t>X4</w:t>
            </w:r>
          </w:p>
        </w:tc>
        <w:tc>
          <w:tcPr>
            <w:tcW w:w="851" w:type="dxa"/>
            <w:vAlign w:val="center"/>
          </w:tcPr>
          <w:p w14:paraId="796937D4" w14:textId="77777777" w:rsidR="0031638C" w:rsidRPr="00C0104D" w:rsidRDefault="0031638C" w:rsidP="003249A5">
            <w:pPr>
              <w:pStyle w:val="TAC"/>
            </w:pPr>
            <w:r w:rsidRPr="00C0104D">
              <w:t>X3</w:t>
            </w:r>
          </w:p>
        </w:tc>
        <w:tc>
          <w:tcPr>
            <w:tcW w:w="851" w:type="dxa"/>
            <w:vAlign w:val="center"/>
          </w:tcPr>
          <w:p w14:paraId="548FC72F" w14:textId="77777777" w:rsidR="0031638C" w:rsidRPr="00C0104D" w:rsidRDefault="0031638C" w:rsidP="003249A5">
            <w:pPr>
              <w:pStyle w:val="TAC"/>
            </w:pPr>
            <w:r w:rsidRPr="00C0104D">
              <w:t>X2</w:t>
            </w:r>
          </w:p>
        </w:tc>
        <w:tc>
          <w:tcPr>
            <w:tcW w:w="851" w:type="dxa"/>
            <w:vAlign w:val="center"/>
          </w:tcPr>
          <w:p w14:paraId="2AD949FD" w14:textId="77777777" w:rsidR="0031638C" w:rsidRPr="00C0104D" w:rsidRDefault="0031638C" w:rsidP="003249A5">
            <w:pPr>
              <w:pStyle w:val="TAC"/>
            </w:pPr>
            <w:r w:rsidRPr="00C0104D">
              <w:t>X1</w:t>
            </w:r>
          </w:p>
        </w:tc>
        <w:tc>
          <w:tcPr>
            <w:tcW w:w="1380" w:type="dxa"/>
            <w:vAlign w:val="center"/>
          </w:tcPr>
          <w:p w14:paraId="6CF848AC" w14:textId="77777777" w:rsidR="0031638C" w:rsidRPr="00C0104D" w:rsidRDefault="0031638C" w:rsidP="003249A5">
            <w:pPr>
              <w:pStyle w:val="TAC"/>
            </w:pPr>
            <w:r w:rsidRPr="00C0104D">
              <w:t>octet 1</w:t>
            </w:r>
          </w:p>
        </w:tc>
      </w:tr>
      <w:tr w:rsidR="0031638C" w:rsidRPr="00C0104D" w14:paraId="793A0081" w14:textId="77777777" w:rsidTr="003249A5">
        <w:trPr>
          <w:trHeight w:val="216"/>
          <w:jc w:val="center"/>
        </w:trPr>
        <w:tc>
          <w:tcPr>
            <w:tcW w:w="851" w:type="dxa"/>
            <w:tcBorders>
              <w:top w:val="single" w:sz="4" w:space="0" w:color="auto"/>
              <w:left w:val="single" w:sz="4" w:space="0" w:color="auto"/>
              <w:bottom w:val="single" w:sz="4" w:space="0" w:color="auto"/>
              <w:right w:val="single" w:sz="4" w:space="0" w:color="auto"/>
            </w:tcBorders>
            <w:vAlign w:val="center"/>
          </w:tcPr>
          <w:p w14:paraId="4B7501CF" w14:textId="77777777" w:rsidR="0031638C" w:rsidRPr="00C0104D" w:rsidRDefault="0031638C" w:rsidP="003249A5">
            <w:pPr>
              <w:pStyle w:val="TAC"/>
            </w:pPr>
            <w:r w:rsidRPr="00C0104D">
              <w:t>16</w:t>
            </w:r>
          </w:p>
        </w:tc>
        <w:tc>
          <w:tcPr>
            <w:tcW w:w="851" w:type="dxa"/>
            <w:tcBorders>
              <w:top w:val="single" w:sz="4" w:space="0" w:color="auto"/>
              <w:left w:val="single" w:sz="4" w:space="0" w:color="auto"/>
              <w:bottom w:val="single" w:sz="4" w:space="0" w:color="auto"/>
              <w:right w:val="single" w:sz="4" w:space="0" w:color="auto"/>
            </w:tcBorders>
            <w:vAlign w:val="center"/>
          </w:tcPr>
          <w:p w14:paraId="62D33704" w14:textId="77777777" w:rsidR="0031638C" w:rsidRPr="00C0104D" w:rsidRDefault="0031638C" w:rsidP="003249A5">
            <w:pPr>
              <w:pStyle w:val="TAC"/>
            </w:pPr>
            <w:r w:rsidRPr="00C0104D">
              <w:t>15</w:t>
            </w:r>
          </w:p>
        </w:tc>
        <w:tc>
          <w:tcPr>
            <w:tcW w:w="851" w:type="dxa"/>
            <w:tcBorders>
              <w:top w:val="single" w:sz="4" w:space="0" w:color="auto"/>
              <w:left w:val="single" w:sz="4" w:space="0" w:color="auto"/>
              <w:bottom w:val="single" w:sz="4" w:space="0" w:color="auto"/>
              <w:right w:val="single" w:sz="4" w:space="0" w:color="auto"/>
            </w:tcBorders>
            <w:vAlign w:val="center"/>
          </w:tcPr>
          <w:p w14:paraId="5BF285F8" w14:textId="77777777" w:rsidR="0031638C" w:rsidRPr="00C0104D" w:rsidRDefault="0031638C" w:rsidP="003249A5">
            <w:pPr>
              <w:pStyle w:val="TAC"/>
            </w:pPr>
            <w:r w:rsidRPr="00C0104D">
              <w:t>14</w:t>
            </w:r>
          </w:p>
        </w:tc>
        <w:tc>
          <w:tcPr>
            <w:tcW w:w="851" w:type="dxa"/>
            <w:tcBorders>
              <w:top w:val="single" w:sz="4" w:space="0" w:color="auto"/>
              <w:left w:val="single" w:sz="4" w:space="0" w:color="auto"/>
              <w:bottom w:val="single" w:sz="4" w:space="0" w:color="auto"/>
              <w:right w:val="single" w:sz="4" w:space="0" w:color="auto"/>
            </w:tcBorders>
            <w:vAlign w:val="center"/>
          </w:tcPr>
          <w:p w14:paraId="020A5C0E" w14:textId="77777777" w:rsidR="0031638C" w:rsidRPr="00C0104D" w:rsidRDefault="0031638C" w:rsidP="003249A5">
            <w:pPr>
              <w:pStyle w:val="TAC"/>
            </w:pPr>
            <w:r w:rsidRPr="00C0104D">
              <w:t>13</w:t>
            </w:r>
          </w:p>
        </w:tc>
        <w:tc>
          <w:tcPr>
            <w:tcW w:w="851" w:type="dxa"/>
            <w:tcBorders>
              <w:top w:val="single" w:sz="4" w:space="0" w:color="auto"/>
              <w:left w:val="single" w:sz="4" w:space="0" w:color="auto"/>
              <w:bottom w:val="single" w:sz="4" w:space="0" w:color="auto"/>
              <w:right w:val="single" w:sz="4" w:space="0" w:color="auto"/>
            </w:tcBorders>
            <w:vAlign w:val="center"/>
          </w:tcPr>
          <w:p w14:paraId="627A3A35" w14:textId="77777777" w:rsidR="0031638C" w:rsidRPr="00C0104D" w:rsidRDefault="0031638C" w:rsidP="003249A5">
            <w:pPr>
              <w:pStyle w:val="TAC"/>
            </w:pPr>
            <w:r w:rsidRPr="00C0104D">
              <w:t>12</w:t>
            </w:r>
          </w:p>
        </w:tc>
        <w:tc>
          <w:tcPr>
            <w:tcW w:w="851" w:type="dxa"/>
            <w:tcBorders>
              <w:top w:val="single" w:sz="4" w:space="0" w:color="auto"/>
              <w:left w:val="single" w:sz="4" w:space="0" w:color="auto"/>
              <w:bottom w:val="single" w:sz="4" w:space="0" w:color="auto"/>
              <w:right w:val="single" w:sz="4" w:space="0" w:color="auto"/>
            </w:tcBorders>
            <w:vAlign w:val="center"/>
          </w:tcPr>
          <w:p w14:paraId="0617FB25" w14:textId="77777777" w:rsidR="0031638C" w:rsidRPr="00C0104D" w:rsidRDefault="0031638C" w:rsidP="003249A5">
            <w:pPr>
              <w:pStyle w:val="TAC"/>
            </w:pPr>
            <w:r w:rsidRPr="00C0104D">
              <w:t>11</w:t>
            </w:r>
          </w:p>
        </w:tc>
        <w:tc>
          <w:tcPr>
            <w:tcW w:w="851" w:type="dxa"/>
            <w:tcBorders>
              <w:top w:val="single" w:sz="4" w:space="0" w:color="auto"/>
              <w:left w:val="single" w:sz="4" w:space="0" w:color="auto"/>
              <w:bottom w:val="single" w:sz="4" w:space="0" w:color="auto"/>
              <w:right w:val="single" w:sz="4" w:space="0" w:color="auto"/>
            </w:tcBorders>
            <w:vAlign w:val="center"/>
          </w:tcPr>
          <w:p w14:paraId="610A7688" w14:textId="77777777" w:rsidR="0031638C" w:rsidRPr="00C0104D" w:rsidRDefault="0031638C" w:rsidP="003249A5">
            <w:pPr>
              <w:pStyle w:val="TAC"/>
            </w:pPr>
            <w:r w:rsidRPr="00C0104D">
              <w:t>10</w:t>
            </w:r>
          </w:p>
        </w:tc>
        <w:tc>
          <w:tcPr>
            <w:tcW w:w="851" w:type="dxa"/>
            <w:tcBorders>
              <w:top w:val="single" w:sz="4" w:space="0" w:color="auto"/>
              <w:left w:val="single" w:sz="4" w:space="0" w:color="auto"/>
              <w:bottom w:val="single" w:sz="4" w:space="0" w:color="auto"/>
              <w:right w:val="single" w:sz="4" w:space="0" w:color="auto"/>
            </w:tcBorders>
            <w:vAlign w:val="center"/>
          </w:tcPr>
          <w:p w14:paraId="6972332B" w14:textId="77777777" w:rsidR="0031638C" w:rsidRPr="00C0104D" w:rsidRDefault="0031638C" w:rsidP="003249A5">
            <w:pPr>
              <w:pStyle w:val="TAC"/>
            </w:pPr>
            <w:r w:rsidRPr="00C0104D">
              <w:t>9</w:t>
            </w:r>
          </w:p>
        </w:tc>
        <w:tc>
          <w:tcPr>
            <w:tcW w:w="1380" w:type="dxa"/>
            <w:tcBorders>
              <w:top w:val="single" w:sz="4" w:space="0" w:color="auto"/>
              <w:left w:val="single" w:sz="4" w:space="0" w:color="auto"/>
              <w:bottom w:val="single" w:sz="4" w:space="0" w:color="auto"/>
              <w:right w:val="single" w:sz="4" w:space="0" w:color="auto"/>
            </w:tcBorders>
            <w:vAlign w:val="center"/>
          </w:tcPr>
          <w:p w14:paraId="5D21EACF" w14:textId="77777777" w:rsidR="0031638C" w:rsidRPr="00C0104D" w:rsidRDefault="0031638C" w:rsidP="003249A5">
            <w:pPr>
              <w:pStyle w:val="TAC"/>
            </w:pPr>
            <w:r w:rsidRPr="00C0104D">
              <w:t>bit no.</w:t>
            </w:r>
          </w:p>
        </w:tc>
      </w:tr>
      <w:tr w:rsidR="0031638C" w:rsidRPr="00C0104D" w14:paraId="4AE7C7FC" w14:textId="77777777" w:rsidTr="003249A5">
        <w:trPr>
          <w:trHeight w:val="216"/>
          <w:jc w:val="center"/>
        </w:trPr>
        <w:tc>
          <w:tcPr>
            <w:tcW w:w="851" w:type="dxa"/>
            <w:tcBorders>
              <w:top w:val="single" w:sz="4" w:space="0" w:color="auto"/>
              <w:left w:val="single" w:sz="4" w:space="0" w:color="auto"/>
              <w:bottom w:val="single" w:sz="4" w:space="0" w:color="auto"/>
              <w:right w:val="single" w:sz="4" w:space="0" w:color="auto"/>
            </w:tcBorders>
            <w:vAlign w:val="center"/>
          </w:tcPr>
          <w:p w14:paraId="413257FD" w14:textId="77777777" w:rsidR="0031638C" w:rsidRPr="00C0104D" w:rsidRDefault="0031638C" w:rsidP="003249A5">
            <w:pPr>
              <w:pStyle w:val="TAC"/>
            </w:pPr>
            <w:r w:rsidRPr="00C0104D">
              <w:t>X16</w:t>
            </w:r>
          </w:p>
        </w:tc>
        <w:tc>
          <w:tcPr>
            <w:tcW w:w="851" w:type="dxa"/>
            <w:tcBorders>
              <w:top w:val="single" w:sz="4" w:space="0" w:color="auto"/>
              <w:left w:val="single" w:sz="4" w:space="0" w:color="auto"/>
              <w:bottom w:val="single" w:sz="4" w:space="0" w:color="auto"/>
              <w:right w:val="single" w:sz="4" w:space="0" w:color="auto"/>
            </w:tcBorders>
            <w:vAlign w:val="center"/>
          </w:tcPr>
          <w:p w14:paraId="436659F4" w14:textId="77777777" w:rsidR="0031638C" w:rsidRPr="00C0104D" w:rsidRDefault="0031638C" w:rsidP="003249A5">
            <w:pPr>
              <w:pStyle w:val="TAC"/>
            </w:pPr>
            <w:r w:rsidRPr="00C0104D">
              <w:t>X15</w:t>
            </w:r>
          </w:p>
        </w:tc>
        <w:tc>
          <w:tcPr>
            <w:tcW w:w="851" w:type="dxa"/>
            <w:tcBorders>
              <w:top w:val="single" w:sz="4" w:space="0" w:color="auto"/>
              <w:left w:val="single" w:sz="4" w:space="0" w:color="auto"/>
              <w:bottom w:val="single" w:sz="4" w:space="0" w:color="auto"/>
              <w:right w:val="single" w:sz="4" w:space="0" w:color="auto"/>
            </w:tcBorders>
            <w:vAlign w:val="center"/>
          </w:tcPr>
          <w:p w14:paraId="4895C5B3" w14:textId="77777777" w:rsidR="0031638C" w:rsidRPr="00C0104D" w:rsidRDefault="0031638C" w:rsidP="003249A5">
            <w:pPr>
              <w:pStyle w:val="TAC"/>
            </w:pPr>
            <w:r w:rsidRPr="00C0104D">
              <w:t>X14</w:t>
            </w:r>
          </w:p>
        </w:tc>
        <w:tc>
          <w:tcPr>
            <w:tcW w:w="851" w:type="dxa"/>
            <w:tcBorders>
              <w:top w:val="single" w:sz="4" w:space="0" w:color="auto"/>
              <w:left w:val="single" w:sz="4" w:space="0" w:color="auto"/>
              <w:bottom w:val="single" w:sz="4" w:space="0" w:color="auto"/>
              <w:right w:val="single" w:sz="4" w:space="0" w:color="auto"/>
            </w:tcBorders>
            <w:vAlign w:val="center"/>
          </w:tcPr>
          <w:p w14:paraId="34CE389F" w14:textId="77777777" w:rsidR="0031638C" w:rsidRPr="00C0104D" w:rsidRDefault="0031638C" w:rsidP="003249A5">
            <w:pPr>
              <w:pStyle w:val="TAC"/>
            </w:pPr>
            <w:r w:rsidRPr="00C0104D">
              <w:t>X13</w:t>
            </w:r>
          </w:p>
        </w:tc>
        <w:tc>
          <w:tcPr>
            <w:tcW w:w="851" w:type="dxa"/>
            <w:tcBorders>
              <w:top w:val="single" w:sz="4" w:space="0" w:color="auto"/>
              <w:left w:val="single" w:sz="4" w:space="0" w:color="auto"/>
              <w:bottom w:val="single" w:sz="4" w:space="0" w:color="auto"/>
              <w:right w:val="single" w:sz="4" w:space="0" w:color="auto"/>
            </w:tcBorders>
            <w:vAlign w:val="center"/>
          </w:tcPr>
          <w:p w14:paraId="665F085F" w14:textId="77777777" w:rsidR="0031638C" w:rsidRPr="00C0104D" w:rsidRDefault="0031638C" w:rsidP="003249A5">
            <w:pPr>
              <w:pStyle w:val="TAC"/>
            </w:pPr>
            <w:r w:rsidRPr="00C0104D">
              <w:t>X12</w:t>
            </w:r>
          </w:p>
        </w:tc>
        <w:tc>
          <w:tcPr>
            <w:tcW w:w="851" w:type="dxa"/>
            <w:tcBorders>
              <w:top w:val="single" w:sz="4" w:space="0" w:color="auto"/>
              <w:left w:val="single" w:sz="4" w:space="0" w:color="auto"/>
              <w:bottom w:val="single" w:sz="4" w:space="0" w:color="auto"/>
              <w:right w:val="single" w:sz="4" w:space="0" w:color="auto"/>
            </w:tcBorders>
            <w:vAlign w:val="center"/>
          </w:tcPr>
          <w:p w14:paraId="66D111D4" w14:textId="77777777" w:rsidR="0031638C" w:rsidRPr="00C0104D" w:rsidRDefault="0031638C" w:rsidP="003249A5">
            <w:pPr>
              <w:pStyle w:val="TAC"/>
            </w:pPr>
            <w:r w:rsidRPr="00C0104D">
              <w:t>X11</w:t>
            </w:r>
          </w:p>
        </w:tc>
        <w:tc>
          <w:tcPr>
            <w:tcW w:w="851" w:type="dxa"/>
            <w:tcBorders>
              <w:top w:val="single" w:sz="4" w:space="0" w:color="auto"/>
              <w:left w:val="single" w:sz="4" w:space="0" w:color="auto"/>
              <w:bottom w:val="single" w:sz="4" w:space="0" w:color="auto"/>
              <w:right w:val="single" w:sz="4" w:space="0" w:color="auto"/>
            </w:tcBorders>
            <w:vAlign w:val="center"/>
          </w:tcPr>
          <w:p w14:paraId="7DA5F2BD" w14:textId="77777777" w:rsidR="0031638C" w:rsidRPr="00C0104D" w:rsidRDefault="0031638C" w:rsidP="003249A5">
            <w:pPr>
              <w:pStyle w:val="TAC"/>
            </w:pPr>
            <w:r w:rsidRPr="00C0104D">
              <w:t>X10</w:t>
            </w:r>
          </w:p>
        </w:tc>
        <w:tc>
          <w:tcPr>
            <w:tcW w:w="851" w:type="dxa"/>
            <w:tcBorders>
              <w:top w:val="single" w:sz="4" w:space="0" w:color="auto"/>
              <w:left w:val="single" w:sz="4" w:space="0" w:color="auto"/>
              <w:bottom w:val="single" w:sz="4" w:space="0" w:color="auto"/>
              <w:right w:val="single" w:sz="4" w:space="0" w:color="auto"/>
            </w:tcBorders>
            <w:vAlign w:val="center"/>
          </w:tcPr>
          <w:p w14:paraId="625E3F1C" w14:textId="77777777" w:rsidR="0031638C" w:rsidRPr="00C0104D" w:rsidRDefault="0031638C" w:rsidP="003249A5">
            <w:pPr>
              <w:pStyle w:val="TAC"/>
            </w:pPr>
            <w:r w:rsidRPr="00C0104D">
              <w:t>X9</w:t>
            </w:r>
          </w:p>
        </w:tc>
        <w:tc>
          <w:tcPr>
            <w:tcW w:w="1380" w:type="dxa"/>
            <w:tcBorders>
              <w:top w:val="single" w:sz="4" w:space="0" w:color="auto"/>
              <w:left w:val="single" w:sz="4" w:space="0" w:color="auto"/>
              <w:bottom w:val="single" w:sz="4" w:space="0" w:color="auto"/>
              <w:right w:val="single" w:sz="4" w:space="0" w:color="auto"/>
            </w:tcBorders>
            <w:vAlign w:val="center"/>
          </w:tcPr>
          <w:p w14:paraId="54A7F827" w14:textId="77777777" w:rsidR="0031638C" w:rsidRPr="00C0104D" w:rsidRDefault="0031638C" w:rsidP="003249A5">
            <w:pPr>
              <w:pStyle w:val="TAC"/>
            </w:pPr>
            <w:r w:rsidRPr="00C0104D">
              <w:t>octet 2</w:t>
            </w:r>
          </w:p>
        </w:tc>
      </w:tr>
      <w:tr w:rsidR="0031638C" w:rsidRPr="00C0104D" w14:paraId="573AA87E" w14:textId="77777777" w:rsidTr="003249A5">
        <w:trPr>
          <w:trHeight w:val="216"/>
          <w:jc w:val="center"/>
        </w:trPr>
        <w:tc>
          <w:tcPr>
            <w:tcW w:w="851" w:type="dxa"/>
            <w:tcBorders>
              <w:top w:val="single" w:sz="4" w:space="0" w:color="auto"/>
              <w:left w:val="single" w:sz="4" w:space="0" w:color="auto"/>
              <w:bottom w:val="single" w:sz="4" w:space="0" w:color="auto"/>
              <w:right w:val="single" w:sz="4" w:space="0" w:color="auto"/>
            </w:tcBorders>
            <w:vAlign w:val="center"/>
          </w:tcPr>
          <w:p w14:paraId="38EFE3E4" w14:textId="77777777" w:rsidR="0031638C" w:rsidRPr="00C0104D" w:rsidRDefault="0031638C" w:rsidP="003249A5">
            <w:pPr>
              <w:pStyle w:val="TAC"/>
            </w:pPr>
            <w:r w:rsidRPr="00C0104D">
              <w:t>24</w:t>
            </w:r>
          </w:p>
        </w:tc>
        <w:tc>
          <w:tcPr>
            <w:tcW w:w="851" w:type="dxa"/>
            <w:tcBorders>
              <w:top w:val="single" w:sz="4" w:space="0" w:color="auto"/>
              <w:left w:val="single" w:sz="4" w:space="0" w:color="auto"/>
              <w:bottom w:val="single" w:sz="4" w:space="0" w:color="auto"/>
              <w:right w:val="single" w:sz="4" w:space="0" w:color="auto"/>
            </w:tcBorders>
            <w:vAlign w:val="center"/>
          </w:tcPr>
          <w:p w14:paraId="66067765" w14:textId="77777777" w:rsidR="0031638C" w:rsidRPr="00C0104D" w:rsidRDefault="0031638C" w:rsidP="003249A5">
            <w:pPr>
              <w:pStyle w:val="TAC"/>
            </w:pPr>
            <w:r w:rsidRPr="00C0104D">
              <w:t>23</w:t>
            </w:r>
          </w:p>
        </w:tc>
        <w:tc>
          <w:tcPr>
            <w:tcW w:w="851" w:type="dxa"/>
            <w:tcBorders>
              <w:top w:val="single" w:sz="4" w:space="0" w:color="auto"/>
              <w:left w:val="single" w:sz="4" w:space="0" w:color="auto"/>
              <w:bottom w:val="single" w:sz="4" w:space="0" w:color="auto"/>
              <w:right w:val="single" w:sz="4" w:space="0" w:color="auto"/>
            </w:tcBorders>
            <w:vAlign w:val="center"/>
          </w:tcPr>
          <w:p w14:paraId="211F482B" w14:textId="77777777" w:rsidR="0031638C" w:rsidRPr="00C0104D" w:rsidRDefault="0031638C" w:rsidP="003249A5">
            <w:pPr>
              <w:pStyle w:val="TAC"/>
            </w:pPr>
            <w:r w:rsidRPr="00C0104D">
              <w:t>22</w:t>
            </w:r>
          </w:p>
        </w:tc>
        <w:tc>
          <w:tcPr>
            <w:tcW w:w="851" w:type="dxa"/>
            <w:tcBorders>
              <w:top w:val="single" w:sz="4" w:space="0" w:color="auto"/>
              <w:left w:val="single" w:sz="4" w:space="0" w:color="auto"/>
              <w:bottom w:val="single" w:sz="4" w:space="0" w:color="auto"/>
              <w:right w:val="single" w:sz="4" w:space="0" w:color="auto"/>
            </w:tcBorders>
            <w:vAlign w:val="center"/>
          </w:tcPr>
          <w:p w14:paraId="4820515E" w14:textId="77777777" w:rsidR="0031638C" w:rsidRPr="00C0104D" w:rsidRDefault="0031638C" w:rsidP="003249A5">
            <w:pPr>
              <w:pStyle w:val="TAC"/>
            </w:pPr>
            <w:r w:rsidRPr="00C0104D">
              <w:t>21</w:t>
            </w:r>
          </w:p>
        </w:tc>
        <w:tc>
          <w:tcPr>
            <w:tcW w:w="851" w:type="dxa"/>
            <w:tcBorders>
              <w:top w:val="single" w:sz="4" w:space="0" w:color="auto"/>
              <w:left w:val="single" w:sz="4" w:space="0" w:color="auto"/>
              <w:bottom w:val="single" w:sz="4" w:space="0" w:color="auto"/>
              <w:right w:val="single" w:sz="4" w:space="0" w:color="auto"/>
            </w:tcBorders>
            <w:vAlign w:val="center"/>
          </w:tcPr>
          <w:p w14:paraId="1ADE6263" w14:textId="77777777" w:rsidR="0031638C" w:rsidRPr="00C0104D" w:rsidRDefault="0031638C" w:rsidP="003249A5">
            <w:pPr>
              <w:pStyle w:val="TAC"/>
            </w:pPr>
            <w:r w:rsidRPr="00C0104D">
              <w:t>20</w:t>
            </w:r>
          </w:p>
        </w:tc>
        <w:tc>
          <w:tcPr>
            <w:tcW w:w="851" w:type="dxa"/>
            <w:tcBorders>
              <w:top w:val="single" w:sz="4" w:space="0" w:color="auto"/>
              <w:left w:val="single" w:sz="4" w:space="0" w:color="auto"/>
              <w:bottom w:val="single" w:sz="4" w:space="0" w:color="auto"/>
              <w:right w:val="single" w:sz="4" w:space="0" w:color="auto"/>
            </w:tcBorders>
            <w:vAlign w:val="center"/>
          </w:tcPr>
          <w:p w14:paraId="60711E45" w14:textId="77777777" w:rsidR="0031638C" w:rsidRPr="00C0104D" w:rsidRDefault="0031638C" w:rsidP="003249A5">
            <w:pPr>
              <w:pStyle w:val="TAC"/>
            </w:pPr>
            <w:r w:rsidRPr="00C0104D">
              <w:t>19</w:t>
            </w:r>
          </w:p>
        </w:tc>
        <w:tc>
          <w:tcPr>
            <w:tcW w:w="851" w:type="dxa"/>
            <w:tcBorders>
              <w:top w:val="single" w:sz="4" w:space="0" w:color="auto"/>
              <w:left w:val="single" w:sz="4" w:space="0" w:color="auto"/>
              <w:bottom w:val="single" w:sz="4" w:space="0" w:color="auto"/>
              <w:right w:val="single" w:sz="4" w:space="0" w:color="auto"/>
            </w:tcBorders>
            <w:vAlign w:val="center"/>
          </w:tcPr>
          <w:p w14:paraId="6EA320A5" w14:textId="77777777" w:rsidR="0031638C" w:rsidRPr="00C0104D" w:rsidRDefault="0031638C" w:rsidP="003249A5">
            <w:pPr>
              <w:pStyle w:val="TAC"/>
            </w:pPr>
            <w:r w:rsidRPr="00C0104D">
              <w:t>18</w:t>
            </w:r>
          </w:p>
        </w:tc>
        <w:tc>
          <w:tcPr>
            <w:tcW w:w="851" w:type="dxa"/>
            <w:tcBorders>
              <w:top w:val="single" w:sz="4" w:space="0" w:color="auto"/>
              <w:left w:val="single" w:sz="4" w:space="0" w:color="auto"/>
              <w:bottom w:val="single" w:sz="4" w:space="0" w:color="auto"/>
              <w:right w:val="single" w:sz="4" w:space="0" w:color="auto"/>
            </w:tcBorders>
            <w:vAlign w:val="center"/>
          </w:tcPr>
          <w:p w14:paraId="03284325" w14:textId="77777777" w:rsidR="0031638C" w:rsidRPr="00C0104D" w:rsidRDefault="0031638C" w:rsidP="003249A5">
            <w:pPr>
              <w:pStyle w:val="TAC"/>
            </w:pPr>
            <w:r w:rsidRPr="00C0104D">
              <w:t>17</w:t>
            </w:r>
          </w:p>
        </w:tc>
        <w:tc>
          <w:tcPr>
            <w:tcW w:w="1380" w:type="dxa"/>
            <w:tcBorders>
              <w:top w:val="single" w:sz="4" w:space="0" w:color="auto"/>
              <w:left w:val="single" w:sz="4" w:space="0" w:color="auto"/>
              <w:bottom w:val="single" w:sz="4" w:space="0" w:color="auto"/>
              <w:right w:val="single" w:sz="4" w:space="0" w:color="auto"/>
            </w:tcBorders>
            <w:vAlign w:val="center"/>
          </w:tcPr>
          <w:p w14:paraId="3AA496D1" w14:textId="77777777" w:rsidR="0031638C" w:rsidRPr="00C0104D" w:rsidRDefault="0031638C" w:rsidP="003249A5">
            <w:pPr>
              <w:pStyle w:val="TAC"/>
            </w:pPr>
            <w:r w:rsidRPr="00C0104D">
              <w:t>bit no.</w:t>
            </w:r>
          </w:p>
        </w:tc>
      </w:tr>
      <w:tr w:rsidR="0031638C" w:rsidRPr="00C0104D" w14:paraId="09B54E68" w14:textId="77777777" w:rsidTr="003249A5">
        <w:trPr>
          <w:trHeight w:val="216"/>
          <w:jc w:val="center"/>
        </w:trPr>
        <w:tc>
          <w:tcPr>
            <w:tcW w:w="851" w:type="dxa"/>
            <w:tcBorders>
              <w:top w:val="single" w:sz="4" w:space="0" w:color="auto"/>
              <w:left w:val="single" w:sz="4" w:space="0" w:color="auto"/>
              <w:bottom w:val="single" w:sz="4" w:space="0" w:color="auto"/>
              <w:right w:val="single" w:sz="4" w:space="0" w:color="auto"/>
            </w:tcBorders>
            <w:vAlign w:val="center"/>
          </w:tcPr>
          <w:p w14:paraId="005ECF15" w14:textId="77777777" w:rsidR="0031638C" w:rsidRPr="00C0104D" w:rsidRDefault="0031638C" w:rsidP="003249A5">
            <w:pPr>
              <w:pStyle w:val="TAC"/>
            </w:pPr>
            <w:r w:rsidRPr="00C0104D">
              <w:t>X24</w:t>
            </w:r>
          </w:p>
        </w:tc>
        <w:tc>
          <w:tcPr>
            <w:tcW w:w="851" w:type="dxa"/>
            <w:tcBorders>
              <w:top w:val="single" w:sz="4" w:space="0" w:color="auto"/>
              <w:left w:val="single" w:sz="4" w:space="0" w:color="auto"/>
              <w:bottom w:val="single" w:sz="4" w:space="0" w:color="auto"/>
              <w:right w:val="single" w:sz="4" w:space="0" w:color="auto"/>
            </w:tcBorders>
            <w:vAlign w:val="center"/>
          </w:tcPr>
          <w:p w14:paraId="503AFBEB" w14:textId="77777777" w:rsidR="0031638C" w:rsidRPr="00C0104D" w:rsidRDefault="0031638C" w:rsidP="003249A5">
            <w:pPr>
              <w:pStyle w:val="TAC"/>
            </w:pPr>
            <w:r w:rsidRPr="00C0104D">
              <w:t>X23</w:t>
            </w:r>
          </w:p>
        </w:tc>
        <w:tc>
          <w:tcPr>
            <w:tcW w:w="851" w:type="dxa"/>
            <w:tcBorders>
              <w:top w:val="single" w:sz="4" w:space="0" w:color="auto"/>
              <w:left w:val="single" w:sz="4" w:space="0" w:color="auto"/>
              <w:bottom w:val="single" w:sz="4" w:space="0" w:color="auto"/>
              <w:right w:val="single" w:sz="4" w:space="0" w:color="auto"/>
            </w:tcBorders>
            <w:vAlign w:val="center"/>
          </w:tcPr>
          <w:p w14:paraId="01DF556C" w14:textId="77777777" w:rsidR="0031638C" w:rsidRPr="00C0104D" w:rsidRDefault="0031638C" w:rsidP="003249A5">
            <w:pPr>
              <w:pStyle w:val="TAC"/>
            </w:pPr>
            <w:r w:rsidRPr="00C0104D">
              <w:t>X22</w:t>
            </w:r>
          </w:p>
        </w:tc>
        <w:tc>
          <w:tcPr>
            <w:tcW w:w="851" w:type="dxa"/>
            <w:tcBorders>
              <w:top w:val="single" w:sz="4" w:space="0" w:color="auto"/>
              <w:left w:val="single" w:sz="4" w:space="0" w:color="auto"/>
              <w:bottom w:val="single" w:sz="4" w:space="0" w:color="auto"/>
              <w:right w:val="single" w:sz="4" w:space="0" w:color="auto"/>
            </w:tcBorders>
            <w:vAlign w:val="center"/>
          </w:tcPr>
          <w:p w14:paraId="6FDCB313" w14:textId="77777777" w:rsidR="0031638C" w:rsidRPr="00C0104D" w:rsidRDefault="0031638C" w:rsidP="003249A5">
            <w:pPr>
              <w:pStyle w:val="TAC"/>
            </w:pPr>
            <w:r w:rsidRPr="00C0104D">
              <w:t>X21</w:t>
            </w:r>
          </w:p>
        </w:tc>
        <w:tc>
          <w:tcPr>
            <w:tcW w:w="851" w:type="dxa"/>
            <w:tcBorders>
              <w:top w:val="single" w:sz="4" w:space="0" w:color="auto"/>
              <w:left w:val="single" w:sz="4" w:space="0" w:color="auto"/>
              <w:bottom w:val="single" w:sz="4" w:space="0" w:color="auto"/>
              <w:right w:val="single" w:sz="4" w:space="0" w:color="auto"/>
            </w:tcBorders>
            <w:vAlign w:val="center"/>
          </w:tcPr>
          <w:p w14:paraId="00CECB82" w14:textId="77777777" w:rsidR="0031638C" w:rsidRPr="00C0104D" w:rsidRDefault="0031638C" w:rsidP="003249A5">
            <w:pPr>
              <w:pStyle w:val="TAC"/>
            </w:pPr>
            <w:r w:rsidRPr="00C0104D">
              <w:t>X20</w:t>
            </w:r>
          </w:p>
        </w:tc>
        <w:tc>
          <w:tcPr>
            <w:tcW w:w="851" w:type="dxa"/>
            <w:tcBorders>
              <w:top w:val="single" w:sz="4" w:space="0" w:color="auto"/>
              <w:left w:val="single" w:sz="4" w:space="0" w:color="auto"/>
              <w:bottom w:val="single" w:sz="4" w:space="0" w:color="auto"/>
              <w:right w:val="single" w:sz="4" w:space="0" w:color="auto"/>
            </w:tcBorders>
            <w:vAlign w:val="center"/>
          </w:tcPr>
          <w:p w14:paraId="1861D820" w14:textId="77777777" w:rsidR="0031638C" w:rsidRPr="00C0104D" w:rsidRDefault="0031638C" w:rsidP="003249A5">
            <w:pPr>
              <w:pStyle w:val="TAC"/>
            </w:pPr>
            <w:r w:rsidRPr="00C0104D">
              <w:t>X19</w:t>
            </w:r>
          </w:p>
        </w:tc>
        <w:tc>
          <w:tcPr>
            <w:tcW w:w="851" w:type="dxa"/>
            <w:tcBorders>
              <w:top w:val="single" w:sz="4" w:space="0" w:color="auto"/>
              <w:left w:val="single" w:sz="4" w:space="0" w:color="auto"/>
              <w:bottom w:val="single" w:sz="4" w:space="0" w:color="auto"/>
              <w:right w:val="single" w:sz="4" w:space="0" w:color="auto"/>
            </w:tcBorders>
            <w:vAlign w:val="center"/>
          </w:tcPr>
          <w:p w14:paraId="7CAD094E" w14:textId="77777777" w:rsidR="0031638C" w:rsidRPr="00C0104D" w:rsidRDefault="0031638C" w:rsidP="003249A5">
            <w:pPr>
              <w:pStyle w:val="TAC"/>
            </w:pPr>
            <w:r w:rsidRPr="00C0104D">
              <w:t>X18</w:t>
            </w:r>
          </w:p>
        </w:tc>
        <w:tc>
          <w:tcPr>
            <w:tcW w:w="851" w:type="dxa"/>
            <w:tcBorders>
              <w:top w:val="single" w:sz="4" w:space="0" w:color="auto"/>
              <w:left w:val="single" w:sz="4" w:space="0" w:color="auto"/>
              <w:bottom w:val="single" w:sz="4" w:space="0" w:color="auto"/>
              <w:right w:val="single" w:sz="4" w:space="0" w:color="auto"/>
            </w:tcBorders>
            <w:vAlign w:val="center"/>
          </w:tcPr>
          <w:p w14:paraId="154AFE32" w14:textId="77777777" w:rsidR="0031638C" w:rsidRPr="00C0104D" w:rsidRDefault="0031638C" w:rsidP="003249A5">
            <w:pPr>
              <w:pStyle w:val="TAC"/>
            </w:pPr>
            <w:r w:rsidRPr="00C0104D">
              <w:t>X17</w:t>
            </w:r>
          </w:p>
        </w:tc>
        <w:tc>
          <w:tcPr>
            <w:tcW w:w="1380" w:type="dxa"/>
            <w:tcBorders>
              <w:top w:val="single" w:sz="4" w:space="0" w:color="auto"/>
              <w:left w:val="single" w:sz="4" w:space="0" w:color="auto"/>
              <w:bottom w:val="single" w:sz="4" w:space="0" w:color="auto"/>
              <w:right w:val="single" w:sz="4" w:space="0" w:color="auto"/>
            </w:tcBorders>
            <w:vAlign w:val="center"/>
          </w:tcPr>
          <w:p w14:paraId="790681FA" w14:textId="77777777" w:rsidR="0031638C" w:rsidRPr="00C0104D" w:rsidRDefault="0031638C" w:rsidP="003249A5">
            <w:pPr>
              <w:pStyle w:val="TAC"/>
            </w:pPr>
            <w:r w:rsidRPr="00C0104D">
              <w:t>octet 3</w:t>
            </w:r>
          </w:p>
        </w:tc>
      </w:tr>
    </w:tbl>
    <w:p w14:paraId="0B8DA58E" w14:textId="77777777" w:rsidR="0031638C" w:rsidRPr="00C0104D" w:rsidRDefault="0031638C" w:rsidP="0031638C"/>
    <w:p w14:paraId="5414EDC9" w14:textId="77777777" w:rsidR="0031638C" w:rsidRPr="00C0104D" w:rsidRDefault="0031638C" w:rsidP="0031638C">
      <w:pPr>
        <w:keepNext/>
        <w:keepLines/>
      </w:pPr>
      <w:r w:rsidRPr="00C0104D">
        <w:t xml:space="preserve">where X1 to X24 spanning over three octets </w:t>
      </w:r>
      <w:r w:rsidR="00484984" w:rsidRPr="00C0104D">
        <w:t>shall</w:t>
      </w:r>
      <w:r w:rsidR="0074678D" w:rsidRPr="00C0104D">
        <w:t xml:space="preserve"> </w:t>
      </w:r>
      <w:r w:rsidRPr="00C0104D">
        <w:t>have the following definition:</w:t>
      </w:r>
    </w:p>
    <w:tbl>
      <w:tblPr>
        <w:tblW w:w="8967" w:type="dxa"/>
        <w:tblInd w:w="113" w:type="dxa"/>
        <w:tblLook w:val="04A0" w:firstRow="1" w:lastRow="0" w:firstColumn="1" w:lastColumn="0" w:noHBand="0" w:noVBand="1"/>
      </w:tblPr>
      <w:tblGrid>
        <w:gridCol w:w="1861"/>
        <w:gridCol w:w="758"/>
        <w:gridCol w:w="758"/>
        <w:gridCol w:w="758"/>
        <w:gridCol w:w="758"/>
        <w:gridCol w:w="758"/>
        <w:gridCol w:w="758"/>
        <w:gridCol w:w="758"/>
        <w:gridCol w:w="758"/>
        <w:gridCol w:w="1042"/>
      </w:tblGrid>
      <w:tr w:rsidR="0031638C" w:rsidRPr="00C0104D" w14:paraId="3676B045" w14:textId="77777777" w:rsidTr="00FB668A">
        <w:trPr>
          <w:trHeight w:val="216"/>
        </w:trPr>
        <w:tc>
          <w:tcPr>
            <w:tcW w:w="1861" w:type="dxa"/>
            <w:tcBorders>
              <w:top w:val="single" w:sz="8" w:space="0" w:color="auto"/>
              <w:left w:val="single" w:sz="8" w:space="0" w:color="auto"/>
              <w:bottom w:val="single" w:sz="4" w:space="0" w:color="auto"/>
              <w:right w:val="single" w:sz="4" w:space="0" w:color="auto"/>
            </w:tcBorders>
            <w:shd w:val="clear" w:color="auto" w:fill="FFFFFF"/>
          </w:tcPr>
          <w:p w14:paraId="41F31083" w14:textId="77777777" w:rsidR="0031638C" w:rsidRPr="00C0104D" w:rsidRDefault="0031638C" w:rsidP="003249A5">
            <w:pPr>
              <w:pStyle w:val="TAH"/>
            </w:pPr>
            <w:r w:rsidRPr="00C0104D">
              <w:t>Definition</w:t>
            </w:r>
          </w:p>
        </w:tc>
        <w:tc>
          <w:tcPr>
            <w:tcW w:w="758" w:type="dxa"/>
            <w:tcBorders>
              <w:top w:val="single" w:sz="8" w:space="0" w:color="auto"/>
              <w:left w:val="single" w:sz="8" w:space="0" w:color="auto"/>
              <w:bottom w:val="single" w:sz="4" w:space="0" w:color="auto"/>
              <w:right w:val="single" w:sz="4" w:space="0" w:color="auto"/>
            </w:tcBorders>
            <w:shd w:val="clear" w:color="auto" w:fill="FFFFFF"/>
            <w:noWrap/>
            <w:vAlign w:val="center"/>
            <w:hideMark/>
          </w:tcPr>
          <w:p w14:paraId="24CD38EC" w14:textId="77777777" w:rsidR="0031638C" w:rsidRPr="00C0104D" w:rsidRDefault="0031638C" w:rsidP="003249A5">
            <w:pPr>
              <w:pStyle w:val="TAH"/>
            </w:pPr>
            <w:r w:rsidRPr="00C0104D">
              <w:t>8</w:t>
            </w:r>
          </w:p>
        </w:tc>
        <w:tc>
          <w:tcPr>
            <w:tcW w:w="758" w:type="dxa"/>
            <w:tcBorders>
              <w:top w:val="single" w:sz="8" w:space="0" w:color="auto"/>
              <w:left w:val="nil"/>
              <w:bottom w:val="single" w:sz="4" w:space="0" w:color="auto"/>
              <w:right w:val="single" w:sz="4" w:space="0" w:color="auto"/>
            </w:tcBorders>
            <w:shd w:val="clear" w:color="auto" w:fill="FFFFFF"/>
            <w:noWrap/>
            <w:vAlign w:val="center"/>
            <w:hideMark/>
          </w:tcPr>
          <w:p w14:paraId="700D8C93" w14:textId="77777777" w:rsidR="0031638C" w:rsidRPr="00C0104D" w:rsidRDefault="0031638C" w:rsidP="003249A5">
            <w:pPr>
              <w:pStyle w:val="TAH"/>
            </w:pPr>
            <w:r w:rsidRPr="00C0104D">
              <w:t>7</w:t>
            </w:r>
          </w:p>
        </w:tc>
        <w:tc>
          <w:tcPr>
            <w:tcW w:w="758" w:type="dxa"/>
            <w:tcBorders>
              <w:top w:val="single" w:sz="8" w:space="0" w:color="auto"/>
              <w:left w:val="nil"/>
              <w:bottom w:val="single" w:sz="4" w:space="0" w:color="auto"/>
              <w:right w:val="single" w:sz="4" w:space="0" w:color="auto"/>
            </w:tcBorders>
            <w:shd w:val="clear" w:color="auto" w:fill="FFFFFF"/>
            <w:noWrap/>
            <w:vAlign w:val="center"/>
            <w:hideMark/>
          </w:tcPr>
          <w:p w14:paraId="52D6D13F" w14:textId="77777777" w:rsidR="0031638C" w:rsidRPr="00C0104D" w:rsidRDefault="0031638C" w:rsidP="003249A5">
            <w:pPr>
              <w:pStyle w:val="TAH"/>
            </w:pPr>
            <w:r w:rsidRPr="00C0104D">
              <w:t>6</w:t>
            </w:r>
          </w:p>
        </w:tc>
        <w:tc>
          <w:tcPr>
            <w:tcW w:w="758" w:type="dxa"/>
            <w:tcBorders>
              <w:top w:val="single" w:sz="8" w:space="0" w:color="auto"/>
              <w:left w:val="nil"/>
              <w:bottom w:val="single" w:sz="4" w:space="0" w:color="auto"/>
              <w:right w:val="single" w:sz="4" w:space="0" w:color="auto"/>
            </w:tcBorders>
            <w:shd w:val="clear" w:color="auto" w:fill="FFFFFF"/>
            <w:noWrap/>
            <w:vAlign w:val="center"/>
            <w:hideMark/>
          </w:tcPr>
          <w:p w14:paraId="162642D1" w14:textId="77777777" w:rsidR="0031638C" w:rsidRPr="00C0104D" w:rsidRDefault="0031638C" w:rsidP="003249A5">
            <w:pPr>
              <w:pStyle w:val="TAH"/>
            </w:pPr>
            <w:r w:rsidRPr="00C0104D">
              <w:t>5</w:t>
            </w:r>
          </w:p>
        </w:tc>
        <w:tc>
          <w:tcPr>
            <w:tcW w:w="758" w:type="dxa"/>
            <w:tcBorders>
              <w:top w:val="single" w:sz="8" w:space="0" w:color="auto"/>
              <w:left w:val="nil"/>
              <w:bottom w:val="single" w:sz="4" w:space="0" w:color="auto"/>
              <w:right w:val="single" w:sz="4" w:space="0" w:color="auto"/>
            </w:tcBorders>
            <w:shd w:val="clear" w:color="auto" w:fill="FFFFFF"/>
            <w:noWrap/>
            <w:vAlign w:val="center"/>
            <w:hideMark/>
          </w:tcPr>
          <w:p w14:paraId="54DE191A" w14:textId="77777777" w:rsidR="0031638C" w:rsidRPr="00C0104D" w:rsidRDefault="0031638C" w:rsidP="003249A5">
            <w:pPr>
              <w:pStyle w:val="TAH"/>
            </w:pPr>
            <w:r w:rsidRPr="00C0104D">
              <w:t>4</w:t>
            </w:r>
          </w:p>
        </w:tc>
        <w:tc>
          <w:tcPr>
            <w:tcW w:w="758" w:type="dxa"/>
            <w:tcBorders>
              <w:top w:val="single" w:sz="8" w:space="0" w:color="auto"/>
              <w:left w:val="nil"/>
              <w:bottom w:val="single" w:sz="4" w:space="0" w:color="auto"/>
              <w:right w:val="single" w:sz="4" w:space="0" w:color="auto"/>
            </w:tcBorders>
            <w:shd w:val="clear" w:color="auto" w:fill="FFFFFF"/>
            <w:noWrap/>
            <w:vAlign w:val="center"/>
            <w:hideMark/>
          </w:tcPr>
          <w:p w14:paraId="6775D7BB" w14:textId="77777777" w:rsidR="0031638C" w:rsidRPr="00C0104D" w:rsidRDefault="0031638C" w:rsidP="003249A5">
            <w:pPr>
              <w:pStyle w:val="TAH"/>
            </w:pPr>
            <w:r w:rsidRPr="00C0104D">
              <w:t>3</w:t>
            </w:r>
          </w:p>
        </w:tc>
        <w:tc>
          <w:tcPr>
            <w:tcW w:w="758" w:type="dxa"/>
            <w:tcBorders>
              <w:top w:val="single" w:sz="8" w:space="0" w:color="auto"/>
              <w:left w:val="nil"/>
              <w:bottom w:val="single" w:sz="4" w:space="0" w:color="auto"/>
              <w:right w:val="single" w:sz="4" w:space="0" w:color="auto"/>
            </w:tcBorders>
            <w:shd w:val="clear" w:color="auto" w:fill="FFFFFF"/>
            <w:noWrap/>
            <w:vAlign w:val="center"/>
            <w:hideMark/>
          </w:tcPr>
          <w:p w14:paraId="2EE2003E" w14:textId="77777777" w:rsidR="0031638C" w:rsidRPr="00C0104D" w:rsidRDefault="0031638C" w:rsidP="003249A5">
            <w:pPr>
              <w:pStyle w:val="TAH"/>
            </w:pPr>
            <w:r w:rsidRPr="00C0104D">
              <w:t>2</w:t>
            </w:r>
          </w:p>
        </w:tc>
        <w:tc>
          <w:tcPr>
            <w:tcW w:w="758" w:type="dxa"/>
            <w:tcBorders>
              <w:top w:val="single" w:sz="8" w:space="0" w:color="auto"/>
              <w:left w:val="nil"/>
              <w:bottom w:val="single" w:sz="4" w:space="0" w:color="auto"/>
              <w:right w:val="single" w:sz="4" w:space="0" w:color="auto"/>
            </w:tcBorders>
            <w:shd w:val="clear" w:color="auto" w:fill="FFFFFF"/>
            <w:noWrap/>
            <w:vAlign w:val="center"/>
            <w:hideMark/>
          </w:tcPr>
          <w:p w14:paraId="2F302629" w14:textId="77777777" w:rsidR="0031638C" w:rsidRPr="00C0104D" w:rsidRDefault="0031638C" w:rsidP="003249A5">
            <w:pPr>
              <w:pStyle w:val="TAH"/>
            </w:pPr>
            <w:r w:rsidRPr="00C0104D">
              <w:t>1</w:t>
            </w:r>
          </w:p>
        </w:tc>
        <w:tc>
          <w:tcPr>
            <w:tcW w:w="1042" w:type="dxa"/>
            <w:tcBorders>
              <w:top w:val="single" w:sz="8" w:space="0" w:color="auto"/>
              <w:left w:val="nil"/>
              <w:bottom w:val="single" w:sz="4" w:space="0" w:color="auto"/>
              <w:right w:val="single" w:sz="8" w:space="0" w:color="auto"/>
            </w:tcBorders>
            <w:shd w:val="clear" w:color="auto" w:fill="FFFFFF"/>
            <w:noWrap/>
            <w:vAlign w:val="center"/>
            <w:hideMark/>
          </w:tcPr>
          <w:p w14:paraId="6534D25A" w14:textId="77777777" w:rsidR="0031638C" w:rsidRPr="00C0104D" w:rsidRDefault="0031638C" w:rsidP="003249A5">
            <w:pPr>
              <w:pStyle w:val="TAH"/>
            </w:pPr>
            <w:r w:rsidRPr="00C0104D">
              <w:t>bit no.</w:t>
            </w:r>
          </w:p>
        </w:tc>
      </w:tr>
      <w:tr w:rsidR="0031638C" w:rsidRPr="00C0104D" w14:paraId="56A7781B" w14:textId="77777777" w:rsidTr="00FB668A">
        <w:trPr>
          <w:trHeight w:val="216"/>
        </w:trPr>
        <w:tc>
          <w:tcPr>
            <w:tcW w:w="1861" w:type="dxa"/>
            <w:tcBorders>
              <w:top w:val="single" w:sz="4" w:space="0" w:color="auto"/>
              <w:left w:val="single" w:sz="4" w:space="0" w:color="auto"/>
              <w:bottom w:val="single" w:sz="4" w:space="0" w:color="auto"/>
              <w:right w:val="single" w:sz="4" w:space="0" w:color="auto"/>
            </w:tcBorders>
            <w:shd w:val="clear" w:color="auto" w:fill="auto"/>
          </w:tcPr>
          <w:p w14:paraId="02551E49" w14:textId="77777777" w:rsidR="0031638C" w:rsidRPr="00C0104D" w:rsidRDefault="0031638C" w:rsidP="003249A5">
            <w:pPr>
              <w:pStyle w:val="TAC"/>
            </w:pPr>
            <w:r w:rsidRPr="00C0104D">
              <w:t>SSB ID</w:t>
            </w:r>
          </w:p>
        </w:tc>
        <w:tc>
          <w:tcPr>
            <w:tcW w:w="1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79A7B" w14:textId="77777777" w:rsidR="0031638C" w:rsidRPr="00C0104D" w:rsidRDefault="0031638C" w:rsidP="003249A5">
            <w:pPr>
              <w:pStyle w:val="TAC"/>
            </w:pPr>
            <w:r w:rsidRPr="00C0104D">
              <w:t>Reserved</w:t>
            </w:r>
          </w:p>
        </w:tc>
        <w:tc>
          <w:tcPr>
            <w:tcW w:w="758" w:type="dxa"/>
            <w:tcBorders>
              <w:top w:val="single" w:sz="4" w:space="0" w:color="auto"/>
              <w:left w:val="nil"/>
              <w:bottom w:val="single" w:sz="4" w:space="0" w:color="auto"/>
              <w:right w:val="single" w:sz="4" w:space="0" w:color="auto"/>
            </w:tcBorders>
            <w:shd w:val="clear" w:color="auto" w:fill="auto"/>
            <w:noWrap/>
            <w:vAlign w:val="center"/>
            <w:hideMark/>
          </w:tcPr>
          <w:p w14:paraId="056E30DD" w14:textId="77777777" w:rsidR="0031638C" w:rsidRPr="00C0104D" w:rsidRDefault="0031638C" w:rsidP="003249A5">
            <w:pPr>
              <w:pStyle w:val="TAC"/>
            </w:pPr>
            <w:r w:rsidRPr="00C0104D">
              <w:t>X6</w:t>
            </w:r>
          </w:p>
        </w:tc>
        <w:tc>
          <w:tcPr>
            <w:tcW w:w="758" w:type="dxa"/>
            <w:tcBorders>
              <w:top w:val="single" w:sz="4" w:space="0" w:color="auto"/>
              <w:left w:val="nil"/>
              <w:bottom w:val="single" w:sz="4" w:space="0" w:color="auto"/>
              <w:right w:val="single" w:sz="4" w:space="0" w:color="auto"/>
            </w:tcBorders>
            <w:shd w:val="clear" w:color="auto" w:fill="auto"/>
            <w:noWrap/>
            <w:vAlign w:val="center"/>
            <w:hideMark/>
          </w:tcPr>
          <w:p w14:paraId="6F554009" w14:textId="77777777" w:rsidR="0031638C" w:rsidRPr="00C0104D" w:rsidRDefault="0031638C" w:rsidP="003249A5">
            <w:pPr>
              <w:pStyle w:val="TAC"/>
            </w:pPr>
            <w:r w:rsidRPr="00C0104D">
              <w:t>X5</w:t>
            </w:r>
          </w:p>
        </w:tc>
        <w:tc>
          <w:tcPr>
            <w:tcW w:w="758" w:type="dxa"/>
            <w:tcBorders>
              <w:top w:val="single" w:sz="4" w:space="0" w:color="auto"/>
              <w:left w:val="nil"/>
              <w:bottom w:val="single" w:sz="4" w:space="0" w:color="auto"/>
              <w:right w:val="single" w:sz="4" w:space="0" w:color="auto"/>
            </w:tcBorders>
            <w:shd w:val="clear" w:color="auto" w:fill="auto"/>
            <w:noWrap/>
            <w:vAlign w:val="center"/>
            <w:hideMark/>
          </w:tcPr>
          <w:p w14:paraId="34868A7D" w14:textId="77777777" w:rsidR="0031638C" w:rsidRPr="00C0104D" w:rsidRDefault="0031638C" w:rsidP="003249A5">
            <w:pPr>
              <w:pStyle w:val="TAC"/>
            </w:pPr>
            <w:r w:rsidRPr="00C0104D">
              <w:t>X4</w:t>
            </w:r>
          </w:p>
        </w:tc>
        <w:tc>
          <w:tcPr>
            <w:tcW w:w="758" w:type="dxa"/>
            <w:tcBorders>
              <w:top w:val="single" w:sz="4" w:space="0" w:color="auto"/>
              <w:left w:val="nil"/>
              <w:bottom w:val="single" w:sz="4" w:space="0" w:color="auto"/>
              <w:right w:val="single" w:sz="4" w:space="0" w:color="auto"/>
            </w:tcBorders>
            <w:shd w:val="clear" w:color="auto" w:fill="auto"/>
            <w:noWrap/>
            <w:vAlign w:val="center"/>
            <w:hideMark/>
          </w:tcPr>
          <w:p w14:paraId="287BA292" w14:textId="77777777" w:rsidR="0031638C" w:rsidRPr="00C0104D" w:rsidRDefault="0031638C" w:rsidP="003249A5">
            <w:pPr>
              <w:pStyle w:val="TAC"/>
            </w:pPr>
            <w:r w:rsidRPr="00C0104D">
              <w:t>X3</w:t>
            </w:r>
          </w:p>
        </w:tc>
        <w:tc>
          <w:tcPr>
            <w:tcW w:w="758" w:type="dxa"/>
            <w:tcBorders>
              <w:top w:val="single" w:sz="4" w:space="0" w:color="auto"/>
              <w:left w:val="nil"/>
              <w:bottom w:val="single" w:sz="4" w:space="0" w:color="auto"/>
              <w:right w:val="single" w:sz="4" w:space="0" w:color="auto"/>
            </w:tcBorders>
            <w:shd w:val="clear" w:color="auto" w:fill="auto"/>
            <w:noWrap/>
            <w:vAlign w:val="center"/>
            <w:hideMark/>
          </w:tcPr>
          <w:p w14:paraId="2A18879E" w14:textId="77777777" w:rsidR="0031638C" w:rsidRPr="00C0104D" w:rsidRDefault="0031638C" w:rsidP="003249A5">
            <w:pPr>
              <w:pStyle w:val="TAC"/>
            </w:pPr>
            <w:r w:rsidRPr="00C0104D">
              <w:t>X2</w:t>
            </w:r>
          </w:p>
        </w:tc>
        <w:tc>
          <w:tcPr>
            <w:tcW w:w="758" w:type="dxa"/>
            <w:tcBorders>
              <w:top w:val="single" w:sz="4" w:space="0" w:color="auto"/>
              <w:left w:val="nil"/>
              <w:bottom w:val="single" w:sz="4" w:space="0" w:color="auto"/>
              <w:right w:val="single" w:sz="4" w:space="0" w:color="auto"/>
            </w:tcBorders>
            <w:shd w:val="clear" w:color="auto" w:fill="auto"/>
            <w:noWrap/>
            <w:vAlign w:val="center"/>
            <w:hideMark/>
          </w:tcPr>
          <w:p w14:paraId="0A17844E" w14:textId="77777777" w:rsidR="0031638C" w:rsidRPr="00C0104D" w:rsidRDefault="0031638C" w:rsidP="003249A5">
            <w:pPr>
              <w:pStyle w:val="TAC"/>
            </w:pPr>
            <w:r w:rsidRPr="00C0104D">
              <w:t>X1</w:t>
            </w:r>
          </w:p>
        </w:tc>
        <w:tc>
          <w:tcPr>
            <w:tcW w:w="1042" w:type="dxa"/>
            <w:tcBorders>
              <w:top w:val="single" w:sz="4" w:space="0" w:color="auto"/>
              <w:left w:val="nil"/>
              <w:bottom w:val="single" w:sz="4" w:space="0" w:color="auto"/>
              <w:right w:val="single" w:sz="4" w:space="0" w:color="auto"/>
            </w:tcBorders>
            <w:shd w:val="clear" w:color="auto" w:fill="auto"/>
            <w:noWrap/>
            <w:vAlign w:val="center"/>
            <w:hideMark/>
          </w:tcPr>
          <w:p w14:paraId="433B57E3" w14:textId="77777777" w:rsidR="0031638C" w:rsidRPr="00C0104D" w:rsidRDefault="0031638C" w:rsidP="003249A5">
            <w:pPr>
              <w:pStyle w:val="TAC"/>
            </w:pPr>
            <w:r w:rsidRPr="00C0104D">
              <w:t>octet 1</w:t>
            </w:r>
          </w:p>
        </w:tc>
      </w:tr>
      <w:tr w:rsidR="0031638C" w:rsidRPr="00C0104D" w14:paraId="7B415940" w14:textId="77777777" w:rsidTr="00FB668A">
        <w:trPr>
          <w:trHeight w:val="216"/>
        </w:trPr>
        <w:tc>
          <w:tcPr>
            <w:tcW w:w="1861" w:type="dxa"/>
            <w:tcBorders>
              <w:top w:val="nil"/>
              <w:left w:val="single" w:sz="8" w:space="0" w:color="auto"/>
              <w:bottom w:val="single" w:sz="8" w:space="0" w:color="auto"/>
              <w:right w:val="single" w:sz="4" w:space="0" w:color="auto"/>
            </w:tcBorders>
            <w:shd w:val="clear" w:color="auto" w:fill="auto"/>
            <w:vAlign w:val="center"/>
          </w:tcPr>
          <w:p w14:paraId="71B77913" w14:textId="77777777" w:rsidR="0031638C" w:rsidRPr="00C0104D" w:rsidRDefault="0031638C" w:rsidP="003249A5">
            <w:pPr>
              <w:pStyle w:val="TAC"/>
            </w:pPr>
            <w:r w:rsidRPr="00C0104D">
              <w:t>RSRPB Branch #0</w:t>
            </w:r>
          </w:p>
        </w:tc>
        <w:tc>
          <w:tcPr>
            <w:tcW w:w="758" w:type="dxa"/>
            <w:tcBorders>
              <w:top w:val="nil"/>
              <w:left w:val="single" w:sz="8" w:space="0" w:color="auto"/>
              <w:bottom w:val="single" w:sz="8" w:space="0" w:color="auto"/>
              <w:right w:val="single" w:sz="4" w:space="0" w:color="auto"/>
            </w:tcBorders>
            <w:shd w:val="clear" w:color="auto" w:fill="auto"/>
            <w:noWrap/>
            <w:vAlign w:val="center"/>
            <w:hideMark/>
          </w:tcPr>
          <w:p w14:paraId="26ACC2DE" w14:textId="77777777" w:rsidR="0031638C" w:rsidRPr="00C0104D" w:rsidRDefault="00484984" w:rsidP="003249A5">
            <w:pPr>
              <w:pStyle w:val="TAC"/>
            </w:pPr>
            <w:r w:rsidRPr="00C0104D">
              <w:t>0</w:t>
            </w:r>
          </w:p>
        </w:tc>
        <w:tc>
          <w:tcPr>
            <w:tcW w:w="758" w:type="dxa"/>
            <w:tcBorders>
              <w:top w:val="nil"/>
              <w:left w:val="nil"/>
              <w:bottom w:val="single" w:sz="8" w:space="0" w:color="auto"/>
              <w:right w:val="single" w:sz="4" w:space="0" w:color="auto"/>
            </w:tcBorders>
            <w:shd w:val="clear" w:color="auto" w:fill="auto"/>
            <w:noWrap/>
            <w:vAlign w:val="center"/>
            <w:hideMark/>
          </w:tcPr>
          <w:p w14:paraId="4CBC86F4" w14:textId="77777777" w:rsidR="0031638C" w:rsidRPr="00C0104D" w:rsidRDefault="0031638C" w:rsidP="003249A5">
            <w:pPr>
              <w:pStyle w:val="TAC"/>
            </w:pPr>
            <w:r w:rsidRPr="00C0104D">
              <w:t>X15</w:t>
            </w:r>
          </w:p>
        </w:tc>
        <w:tc>
          <w:tcPr>
            <w:tcW w:w="758" w:type="dxa"/>
            <w:tcBorders>
              <w:top w:val="nil"/>
              <w:left w:val="nil"/>
              <w:bottom w:val="single" w:sz="8" w:space="0" w:color="auto"/>
              <w:right w:val="single" w:sz="4" w:space="0" w:color="auto"/>
            </w:tcBorders>
            <w:shd w:val="clear" w:color="auto" w:fill="auto"/>
            <w:noWrap/>
            <w:vAlign w:val="center"/>
            <w:hideMark/>
          </w:tcPr>
          <w:p w14:paraId="77922357" w14:textId="77777777" w:rsidR="0031638C" w:rsidRPr="00C0104D" w:rsidRDefault="0031638C" w:rsidP="003249A5">
            <w:pPr>
              <w:pStyle w:val="TAC"/>
            </w:pPr>
            <w:r w:rsidRPr="00C0104D">
              <w:t>X14</w:t>
            </w:r>
          </w:p>
        </w:tc>
        <w:tc>
          <w:tcPr>
            <w:tcW w:w="758" w:type="dxa"/>
            <w:tcBorders>
              <w:top w:val="nil"/>
              <w:left w:val="nil"/>
              <w:bottom w:val="single" w:sz="8" w:space="0" w:color="auto"/>
              <w:right w:val="single" w:sz="4" w:space="0" w:color="auto"/>
            </w:tcBorders>
            <w:shd w:val="clear" w:color="auto" w:fill="auto"/>
            <w:noWrap/>
            <w:vAlign w:val="center"/>
            <w:hideMark/>
          </w:tcPr>
          <w:p w14:paraId="3C62C59B" w14:textId="77777777" w:rsidR="0031638C" w:rsidRPr="00C0104D" w:rsidRDefault="0031638C" w:rsidP="003249A5">
            <w:pPr>
              <w:pStyle w:val="TAC"/>
            </w:pPr>
            <w:r w:rsidRPr="00C0104D">
              <w:t>X13</w:t>
            </w:r>
          </w:p>
        </w:tc>
        <w:tc>
          <w:tcPr>
            <w:tcW w:w="758" w:type="dxa"/>
            <w:tcBorders>
              <w:top w:val="nil"/>
              <w:left w:val="nil"/>
              <w:bottom w:val="single" w:sz="8" w:space="0" w:color="auto"/>
              <w:right w:val="single" w:sz="4" w:space="0" w:color="auto"/>
            </w:tcBorders>
            <w:shd w:val="clear" w:color="auto" w:fill="auto"/>
            <w:noWrap/>
            <w:vAlign w:val="center"/>
            <w:hideMark/>
          </w:tcPr>
          <w:p w14:paraId="34438EAC" w14:textId="77777777" w:rsidR="0031638C" w:rsidRPr="00C0104D" w:rsidRDefault="0031638C" w:rsidP="003249A5">
            <w:pPr>
              <w:pStyle w:val="TAC"/>
            </w:pPr>
            <w:r w:rsidRPr="00C0104D">
              <w:t>X12</w:t>
            </w:r>
          </w:p>
        </w:tc>
        <w:tc>
          <w:tcPr>
            <w:tcW w:w="758" w:type="dxa"/>
            <w:tcBorders>
              <w:top w:val="nil"/>
              <w:left w:val="nil"/>
              <w:bottom w:val="single" w:sz="8" w:space="0" w:color="auto"/>
              <w:right w:val="single" w:sz="4" w:space="0" w:color="auto"/>
            </w:tcBorders>
            <w:shd w:val="clear" w:color="auto" w:fill="auto"/>
            <w:noWrap/>
            <w:vAlign w:val="center"/>
            <w:hideMark/>
          </w:tcPr>
          <w:p w14:paraId="1EC51B47" w14:textId="77777777" w:rsidR="0031638C" w:rsidRPr="00C0104D" w:rsidRDefault="0031638C" w:rsidP="003249A5">
            <w:pPr>
              <w:pStyle w:val="TAC"/>
            </w:pPr>
            <w:r w:rsidRPr="00C0104D">
              <w:t>X11</w:t>
            </w:r>
          </w:p>
        </w:tc>
        <w:tc>
          <w:tcPr>
            <w:tcW w:w="758" w:type="dxa"/>
            <w:tcBorders>
              <w:top w:val="nil"/>
              <w:left w:val="nil"/>
              <w:bottom w:val="single" w:sz="8" w:space="0" w:color="auto"/>
              <w:right w:val="single" w:sz="4" w:space="0" w:color="auto"/>
            </w:tcBorders>
            <w:shd w:val="clear" w:color="auto" w:fill="auto"/>
            <w:noWrap/>
            <w:vAlign w:val="center"/>
            <w:hideMark/>
          </w:tcPr>
          <w:p w14:paraId="0AB42E84" w14:textId="77777777" w:rsidR="0031638C" w:rsidRPr="00C0104D" w:rsidRDefault="0031638C" w:rsidP="003249A5">
            <w:pPr>
              <w:pStyle w:val="TAC"/>
            </w:pPr>
            <w:r w:rsidRPr="00C0104D">
              <w:t>X10</w:t>
            </w:r>
          </w:p>
        </w:tc>
        <w:tc>
          <w:tcPr>
            <w:tcW w:w="758" w:type="dxa"/>
            <w:tcBorders>
              <w:top w:val="nil"/>
              <w:left w:val="nil"/>
              <w:bottom w:val="single" w:sz="8" w:space="0" w:color="auto"/>
              <w:right w:val="single" w:sz="4" w:space="0" w:color="auto"/>
            </w:tcBorders>
            <w:shd w:val="clear" w:color="auto" w:fill="auto"/>
            <w:noWrap/>
            <w:vAlign w:val="center"/>
            <w:hideMark/>
          </w:tcPr>
          <w:p w14:paraId="3D692883" w14:textId="77777777" w:rsidR="0031638C" w:rsidRPr="00C0104D" w:rsidRDefault="0031638C" w:rsidP="003249A5">
            <w:pPr>
              <w:pStyle w:val="TAC"/>
            </w:pPr>
            <w:r w:rsidRPr="00C0104D">
              <w:t>X9</w:t>
            </w:r>
          </w:p>
        </w:tc>
        <w:tc>
          <w:tcPr>
            <w:tcW w:w="1042" w:type="dxa"/>
            <w:tcBorders>
              <w:top w:val="nil"/>
              <w:left w:val="nil"/>
              <w:bottom w:val="single" w:sz="8" w:space="0" w:color="auto"/>
              <w:right w:val="single" w:sz="8" w:space="0" w:color="auto"/>
            </w:tcBorders>
            <w:shd w:val="clear" w:color="auto" w:fill="auto"/>
            <w:noWrap/>
            <w:vAlign w:val="center"/>
          </w:tcPr>
          <w:p w14:paraId="06440A07" w14:textId="77777777" w:rsidR="0031638C" w:rsidRPr="00C0104D" w:rsidRDefault="0031638C" w:rsidP="003249A5">
            <w:pPr>
              <w:pStyle w:val="TAC"/>
            </w:pPr>
            <w:r w:rsidRPr="00C0104D">
              <w:t>octet 2</w:t>
            </w:r>
          </w:p>
        </w:tc>
      </w:tr>
      <w:tr w:rsidR="0031638C" w:rsidRPr="00C0104D" w14:paraId="5A6CD978" w14:textId="77777777" w:rsidTr="00FB668A">
        <w:trPr>
          <w:trHeight w:val="216"/>
        </w:trPr>
        <w:tc>
          <w:tcPr>
            <w:tcW w:w="1861" w:type="dxa"/>
            <w:tcBorders>
              <w:top w:val="nil"/>
              <w:left w:val="single" w:sz="8" w:space="0" w:color="auto"/>
              <w:bottom w:val="single" w:sz="8" w:space="0" w:color="auto"/>
              <w:right w:val="single" w:sz="4" w:space="0" w:color="auto"/>
            </w:tcBorders>
            <w:shd w:val="clear" w:color="auto" w:fill="auto"/>
            <w:vAlign w:val="bottom"/>
          </w:tcPr>
          <w:p w14:paraId="1509DA9F" w14:textId="77777777" w:rsidR="0031638C" w:rsidRPr="00C0104D" w:rsidRDefault="0031638C" w:rsidP="003249A5">
            <w:pPr>
              <w:pStyle w:val="TAC"/>
            </w:pPr>
            <w:r w:rsidRPr="00C0104D">
              <w:t>RSRPB Branch #1</w:t>
            </w:r>
          </w:p>
        </w:tc>
        <w:tc>
          <w:tcPr>
            <w:tcW w:w="758" w:type="dxa"/>
            <w:tcBorders>
              <w:top w:val="nil"/>
              <w:left w:val="single" w:sz="8" w:space="0" w:color="auto"/>
              <w:bottom w:val="single" w:sz="8" w:space="0" w:color="auto"/>
              <w:right w:val="single" w:sz="4" w:space="0" w:color="auto"/>
            </w:tcBorders>
            <w:shd w:val="clear" w:color="auto" w:fill="auto"/>
            <w:noWrap/>
            <w:vAlign w:val="center"/>
            <w:hideMark/>
          </w:tcPr>
          <w:p w14:paraId="3614CEAB" w14:textId="77777777" w:rsidR="0031638C" w:rsidRPr="00C0104D" w:rsidRDefault="00484984" w:rsidP="003249A5">
            <w:pPr>
              <w:pStyle w:val="TAC"/>
            </w:pPr>
            <w:r w:rsidRPr="00C0104D">
              <w:t>0</w:t>
            </w:r>
          </w:p>
        </w:tc>
        <w:tc>
          <w:tcPr>
            <w:tcW w:w="758" w:type="dxa"/>
            <w:tcBorders>
              <w:top w:val="nil"/>
              <w:left w:val="nil"/>
              <w:bottom w:val="single" w:sz="8" w:space="0" w:color="auto"/>
              <w:right w:val="single" w:sz="4" w:space="0" w:color="auto"/>
            </w:tcBorders>
            <w:shd w:val="clear" w:color="auto" w:fill="auto"/>
            <w:noWrap/>
            <w:vAlign w:val="center"/>
            <w:hideMark/>
          </w:tcPr>
          <w:p w14:paraId="574945D8" w14:textId="77777777" w:rsidR="0031638C" w:rsidRPr="00C0104D" w:rsidRDefault="0031638C" w:rsidP="003249A5">
            <w:pPr>
              <w:pStyle w:val="TAC"/>
            </w:pPr>
            <w:r w:rsidRPr="00C0104D">
              <w:t>X23</w:t>
            </w:r>
          </w:p>
        </w:tc>
        <w:tc>
          <w:tcPr>
            <w:tcW w:w="758" w:type="dxa"/>
            <w:tcBorders>
              <w:top w:val="nil"/>
              <w:left w:val="nil"/>
              <w:bottom w:val="single" w:sz="8" w:space="0" w:color="auto"/>
              <w:right w:val="single" w:sz="4" w:space="0" w:color="auto"/>
            </w:tcBorders>
            <w:shd w:val="clear" w:color="auto" w:fill="auto"/>
            <w:noWrap/>
            <w:vAlign w:val="center"/>
            <w:hideMark/>
          </w:tcPr>
          <w:p w14:paraId="31095380" w14:textId="77777777" w:rsidR="0031638C" w:rsidRPr="00C0104D" w:rsidRDefault="0031638C" w:rsidP="003249A5">
            <w:pPr>
              <w:pStyle w:val="TAC"/>
            </w:pPr>
            <w:r w:rsidRPr="00C0104D">
              <w:t>X22</w:t>
            </w:r>
          </w:p>
        </w:tc>
        <w:tc>
          <w:tcPr>
            <w:tcW w:w="758" w:type="dxa"/>
            <w:tcBorders>
              <w:top w:val="nil"/>
              <w:left w:val="nil"/>
              <w:bottom w:val="single" w:sz="8" w:space="0" w:color="auto"/>
              <w:right w:val="single" w:sz="4" w:space="0" w:color="auto"/>
            </w:tcBorders>
            <w:shd w:val="clear" w:color="auto" w:fill="auto"/>
            <w:noWrap/>
            <w:vAlign w:val="center"/>
            <w:hideMark/>
          </w:tcPr>
          <w:p w14:paraId="4DD51BC8" w14:textId="77777777" w:rsidR="0031638C" w:rsidRPr="00C0104D" w:rsidRDefault="0031638C" w:rsidP="003249A5">
            <w:pPr>
              <w:pStyle w:val="TAC"/>
            </w:pPr>
            <w:r w:rsidRPr="00C0104D">
              <w:t>X21</w:t>
            </w:r>
          </w:p>
        </w:tc>
        <w:tc>
          <w:tcPr>
            <w:tcW w:w="758" w:type="dxa"/>
            <w:tcBorders>
              <w:top w:val="nil"/>
              <w:left w:val="nil"/>
              <w:bottom w:val="single" w:sz="8" w:space="0" w:color="auto"/>
              <w:right w:val="single" w:sz="4" w:space="0" w:color="auto"/>
            </w:tcBorders>
            <w:shd w:val="clear" w:color="auto" w:fill="auto"/>
            <w:noWrap/>
            <w:vAlign w:val="center"/>
            <w:hideMark/>
          </w:tcPr>
          <w:p w14:paraId="0397B009" w14:textId="77777777" w:rsidR="0031638C" w:rsidRPr="00C0104D" w:rsidRDefault="0031638C" w:rsidP="003249A5">
            <w:pPr>
              <w:pStyle w:val="TAC"/>
            </w:pPr>
            <w:r w:rsidRPr="00C0104D">
              <w:t>X20</w:t>
            </w:r>
          </w:p>
        </w:tc>
        <w:tc>
          <w:tcPr>
            <w:tcW w:w="758" w:type="dxa"/>
            <w:tcBorders>
              <w:top w:val="nil"/>
              <w:left w:val="nil"/>
              <w:bottom w:val="single" w:sz="8" w:space="0" w:color="auto"/>
              <w:right w:val="single" w:sz="4" w:space="0" w:color="auto"/>
            </w:tcBorders>
            <w:shd w:val="clear" w:color="auto" w:fill="auto"/>
            <w:noWrap/>
            <w:vAlign w:val="center"/>
            <w:hideMark/>
          </w:tcPr>
          <w:p w14:paraId="6D48FDB8" w14:textId="77777777" w:rsidR="0031638C" w:rsidRPr="00C0104D" w:rsidRDefault="0031638C" w:rsidP="003249A5">
            <w:pPr>
              <w:pStyle w:val="TAC"/>
            </w:pPr>
            <w:r w:rsidRPr="00C0104D">
              <w:t>X19</w:t>
            </w:r>
          </w:p>
        </w:tc>
        <w:tc>
          <w:tcPr>
            <w:tcW w:w="758" w:type="dxa"/>
            <w:tcBorders>
              <w:top w:val="nil"/>
              <w:left w:val="nil"/>
              <w:bottom w:val="single" w:sz="8" w:space="0" w:color="auto"/>
              <w:right w:val="single" w:sz="4" w:space="0" w:color="auto"/>
            </w:tcBorders>
            <w:shd w:val="clear" w:color="auto" w:fill="auto"/>
            <w:noWrap/>
            <w:vAlign w:val="center"/>
            <w:hideMark/>
          </w:tcPr>
          <w:p w14:paraId="243A5B61" w14:textId="77777777" w:rsidR="0031638C" w:rsidRPr="00C0104D" w:rsidRDefault="0031638C" w:rsidP="003249A5">
            <w:pPr>
              <w:pStyle w:val="TAC"/>
            </w:pPr>
            <w:r w:rsidRPr="00C0104D">
              <w:t>X18</w:t>
            </w:r>
          </w:p>
        </w:tc>
        <w:tc>
          <w:tcPr>
            <w:tcW w:w="758" w:type="dxa"/>
            <w:tcBorders>
              <w:top w:val="nil"/>
              <w:left w:val="nil"/>
              <w:bottom w:val="single" w:sz="8" w:space="0" w:color="auto"/>
              <w:right w:val="single" w:sz="4" w:space="0" w:color="auto"/>
            </w:tcBorders>
            <w:shd w:val="clear" w:color="auto" w:fill="auto"/>
            <w:noWrap/>
            <w:vAlign w:val="center"/>
            <w:hideMark/>
          </w:tcPr>
          <w:p w14:paraId="6DD0627D" w14:textId="77777777" w:rsidR="0031638C" w:rsidRPr="00C0104D" w:rsidRDefault="0031638C" w:rsidP="003249A5">
            <w:pPr>
              <w:pStyle w:val="TAC"/>
            </w:pPr>
            <w:r w:rsidRPr="00C0104D">
              <w:t>X17</w:t>
            </w:r>
          </w:p>
        </w:tc>
        <w:tc>
          <w:tcPr>
            <w:tcW w:w="1042" w:type="dxa"/>
            <w:tcBorders>
              <w:top w:val="nil"/>
              <w:left w:val="nil"/>
              <w:bottom w:val="single" w:sz="8" w:space="0" w:color="auto"/>
              <w:right w:val="single" w:sz="8" w:space="0" w:color="auto"/>
            </w:tcBorders>
            <w:shd w:val="clear" w:color="auto" w:fill="auto"/>
            <w:noWrap/>
            <w:vAlign w:val="center"/>
          </w:tcPr>
          <w:p w14:paraId="6E5F55D6" w14:textId="77777777" w:rsidR="0031638C" w:rsidRPr="00C0104D" w:rsidRDefault="0031638C" w:rsidP="003249A5">
            <w:pPr>
              <w:pStyle w:val="TAC"/>
            </w:pPr>
            <w:r w:rsidRPr="00C0104D">
              <w:t>octet 3</w:t>
            </w:r>
          </w:p>
        </w:tc>
      </w:tr>
    </w:tbl>
    <w:p w14:paraId="1CDFABA2" w14:textId="77777777" w:rsidR="00FB668A" w:rsidRPr="00C0104D" w:rsidRDefault="00FB668A" w:rsidP="00FB668A"/>
    <w:p w14:paraId="4BC833ED" w14:textId="77777777" w:rsidR="00FB668A" w:rsidRPr="00C0104D" w:rsidRDefault="00FB668A" w:rsidP="00FB668A">
      <w:pPr>
        <w:pStyle w:val="Heading2"/>
      </w:pPr>
      <w:bookmarkStart w:id="823" w:name="_Toc20936540"/>
      <w:bookmarkStart w:id="824" w:name="_Toc68082570"/>
      <w:bookmarkStart w:id="825" w:name="_Toc75377779"/>
      <w:bookmarkStart w:id="826" w:name="_Toc83708574"/>
      <w:bookmarkStart w:id="827" w:name="_Toc90490987"/>
      <w:bookmarkStart w:id="828" w:name="_Toc98401917"/>
      <w:bookmarkStart w:id="829" w:name="_Toc114860571"/>
      <w:bookmarkStart w:id="830" w:name="_Toc114860837"/>
      <w:r w:rsidRPr="00C0104D">
        <w:t>6.6</w:t>
      </w:r>
      <w:r w:rsidRPr="00C0104D">
        <w:tab/>
        <w:t>UE Positioning messages</w:t>
      </w:r>
      <w:bookmarkEnd w:id="823"/>
      <w:bookmarkEnd w:id="824"/>
      <w:bookmarkEnd w:id="825"/>
      <w:bookmarkEnd w:id="826"/>
      <w:bookmarkEnd w:id="827"/>
      <w:bookmarkEnd w:id="828"/>
      <w:bookmarkEnd w:id="829"/>
      <w:bookmarkEnd w:id="830"/>
    </w:p>
    <w:p w14:paraId="5A7CEF47" w14:textId="77777777" w:rsidR="00FB668A" w:rsidRPr="00C0104D" w:rsidRDefault="00FB668A" w:rsidP="00FB668A">
      <w:pPr>
        <w:pStyle w:val="Heading3"/>
      </w:pPr>
      <w:bookmarkStart w:id="831" w:name="_Toc20936541"/>
      <w:bookmarkStart w:id="832" w:name="_Toc68082571"/>
      <w:bookmarkStart w:id="833" w:name="_Toc75377780"/>
      <w:bookmarkStart w:id="834" w:name="_Toc83708575"/>
      <w:bookmarkStart w:id="835" w:name="_Toc90490988"/>
      <w:bookmarkStart w:id="836" w:name="_Toc98401918"/>
      <w:bookmarkStart w:id="837" w:name="_Toc114860572"/>
      <w:bookmarkStart w:id="838" w:name="_Toc114860838"/>
      <w:r w:rsidRPr="00C0104D">
        <w:t>6.6.1</w:t>
      </w:r>
      <w:r w:rsidRPr="00C0104D">
        <w:tab/>
        <w:t>RESET UE POSITIONING STORED INFORMATION</w:t>
      </w:r>
      <w:bookmarkEnd w:id="831"/>
      <w:bookmarkEnd w:id="832"/>
      <w:bookmarkEnd w:id="833"/>
      <w:bookmarkEnd w:id="834"/>
      <w:bookmarkEnd w:id="835"/>
      <w:bookmarkEnd w:id="836"/>
      <w:bookmarkEnd w:id="837"/>
      <w:bookmarkEnd w:id="838"/>
    </w:p>
    <w:p w14:paraId="0F1C67E6" w14:textId="77777777" w:rsidR="00911025" w:rsidRPr="00C0104D" w:rsidRDefault="00911025" w:rsidP="00911025">
      <w:bookmarkStart w:id="839" w:name="_Toc20936542"/>
      <w:bookmarkStart w:id="840" w:name="_Toc68082572"/>
      <w:bookmarkStart w:id="841" w:name="_Toc75377781"/>
      <w:bookmarkStart w:id="842" w:name="_Toc83708576"/>
      <w:r w:rsidRPr="00C0104D">
        <w:t>This message is only sent in the direction SS to UE.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552"/>
        <w:gridCol w:w="1930"/>
        <w:gridCol w:w="1368"/>
        <w:gridCol w:w="1512"/>
        <w:gridCol w:w="1359"/>
      </w:tblGrid>
      <w:tr w:rsidR="00911025" w:rsidRPr="00C0104D" w14:paraId="53812EAB" w14:textId="77777777" w:rsidTr="00911025">
        <w:trPr>
          <w:jc w:val="center"/>
        </w:trPr>
        <w:tc>
          <w:tcPr>
            <w:tcW w:w="2552" w:type="dxa"/>
            <w:tcBorders>
              <w:top w:val="single" w:sz="6" w:space="0" w:color="auto"/>
              <w:left w:val="single" w:sz="6" w:space="0" w:color="auto"/>
              <w:bottom w:val="single" w:sz="6" w:space="0" w:color="auto"/>
              <w:right w:val="single" w:sz="6" w:space="0" w:color="auto"/>
            </w:tcBorders>
            <w:hideMark/>
          </w:tcPr>
          <w:p w14:paraId="4FCA9907" w14:textId="77777777" w:rsidR="00911025" w:rsidRPr="00C0104D" w:rsidRDefault="00911025">
            <w:pPr>
              <w:pStyle w:val="TAH"/>
            </w:pPr>
            <w:r w:rsidRPr="00C0104D">
              <w:t>Information Element</w:t>
            </w:r>
          </w:p>
        </w:tc>
        <w:tc>
          <w:tcPr>
            <w:tcW w:w="1930" w:type="dxa"/>
            <w:tcBorders>
              <w:top w:val="single" w:sz="6" w:space="0" w:color="auto"/>
              <w:left w:val="single" w:sz="6" w:space="0" w:color="auto"/>
              <w:bottom w:val="single" w:sz="6" w:space="0" w:color="auto"/>
              <w:right w:val="single" w:sz="6" w:space="0" w:color="auto"/>
            </w:tcBorders>
            <w:hideMark/>
          </w:tcPr>
          <w:p w14:paraId="2A5D7D68" w14:textId="77777777" w:rsidR="00911025" w:rsidRPr="00C0104D" w:rsidRDefault="00911025">
            <w:pPr>
              <w:pStyle w:val="TAH"/>
            </w:pPr>
            <w:r w:rsidRPr="00C0104D">
              <w:t>Reference</w:t>
            </w:r>
          </w:p>
        </w:tc>
        <w:tc>
          <w:tcPr>
            <w:tcW w:w="1368" w:type="dxa"/>
            <w:tcBorders>
              <w:top w:val="single" w:sz="6" w:space="0" w:color="auto"/>
              <w:left w:val="single" w:sz="6" w:space="0" w:color="auto"/>
              <w:bottom w:val="single" w:sz="6" w:space="0" w:color="auto"/>
              <w:right w:val="single" w:sz="6" w:space="0" w:color="auto"/>
            </w:tcBorders>
            <w:hideMark/>
          </w:tcPr>
          <w:p w14:paraId="5FA0CCC8" w14:textId="77777777" w:rsidR="00911025" w:rsidRPr="00C0104D" w:rsidRDefault="00911025">
            <w:pPr>
              <w:pStyle w:val="TAH"/>
            </w:pPr>
            <w:r w:rsidRPr="00C0104D">
              <w:t>Presence</w:t>
            </w:r>
          </w:p>
        </w:tc>
        <w:tc>
          <w:tcPr>
            <w:tcW w:w="1512" w:type="dxa"/>
            <w:tcBorders>
              <w:top w:val="single" w:sz="6" w:space="0" w:color="auto"/>
              <w:left w:val="single" w:sz="6" w:space="0" w:color="auto"/>
              <w:bottom w:val="single" w:sz="6" w:space="0" w:color="auto"/>
              <w:right w:val="single" w:sz="6" w:space="0" w:color="auto"/>
            </w:tcBorders>
            <w:hideMark/>
          </w:tcPr>
          <w:p w14:paraId="36DCF1DE" w14:textId="77777777" w:rsidR="00911025" w:rsidRPr="00C0104D" w:rsidRDefault="00911025">
            <w:pPr>
              <w:pStyle w:val="TAH"/>
            </w:pPr>
            <w:r w:rsidRPr="00C0104D">
              <w:t>Format</w:t>
            </w:r>
          </w:p>
        </w:tc>
        <w:tc>
          <w:tcPr>
            <w:tcW w:w="1359" w:type="dxa"/>
            <w:tcBorders>
              <w:top w:val="single" w:sz="6" w:space="0" w:color="auto"/>
              <w:left w:val="single" w:sz="6" w:space="0" w:color="auto"/>
              <w:bottom w:val="single" w:sz="6" w:space="0" w:color="auto"/>
              <w:right w:val="single" w:sz="6" w:space="0" w:color="auto"/>
            </w:tcBorders>
            <w:hideMark/>
          </w:tcPr>
          <w:p w14:paraId="5537A9FD" w14:textId="77777777" w:rsidR="00911025" w:rsidRPr="00C0104D" w:rsidRDefault="00911025">
            <w:pPr>
              <w:pStyle w:val="TAH"/>
            </w:pPr>
            <w:r w:rsidRPr="00C0104D">
              <w:t>Length</w:t>
            </w:r>
          </w:p>
        </w:tc>
      </w:tr>
      <w:tr w:rsidR="00911025" w:rsidRPr="00C0104D" w14:paraId="59FC98F5" w14:textId="77777777" w:rsidTr="00911025">
        <w:trPr>
          <w:jc w:val="center"/>
        </w:trPr>
        <w:tc>
          <w:tcPr>
            <w:tcW w:w="2552" w:type="dxa"/>
            <w:tcBorders>
              <w:top w:val="single" w:sz="6" w:space="0" w:color="auto"/>
              <w:left w:val="single" w:sz="6" w:space="0" w:color="auto"/>
              <w:bottom w:val="single" w:sz="6" w:space="0" w:color="auto"/>
              <w:right w:val="single" w:sz="6" w:space="0" w:color="auto"/>
            </w:tcBorders>
            <w:hideMark/>
          </w:tcPr>
          <w:p w14:paraId="1DE83535" w14:textId="77777777" w:rsidR="00911025" w:rsidRPr="00C0104D" w:rsidRDefault="00911025">
            <w:pPr>
              <w:pStyle w:val="TAL"/>
            </w:pPr>
            <w:r w:rsidRPr="00C0104D">
              <w:t>Protocol discriminator</w:t>
            </w:r>
          </w:p>
        </w:tc>
        <w:tc>
          <w:tcPr>
            <w:tcW w:w="1930" w:type="dxa"/>
            <w:tcBorders>
              <w:top w:val="single" w:sz="6" w:space="0" w:color="auto"/>
              <w:left w:val="single" w:sz="6" w:space="0" w:color="auto"/>
              <w:bottom w:val="single" w:sz="6" w:space="0" w:color="auto"/>
              <w:right w:val="single" w:sz="6" w:space="0" w:color="auto"/>
            </w:tcBorders>
            <w:hideMark/>
          </w:tcPr>
          <w:p w14:paraId="704DF8FC" w14:textId="77777777" w:rsidR="00911025" w:rsidRPr="00C0104D" w:rsidRDefault="00911025">
            <w:pPr>
              <w:pStyle w:val="TAL"/>
            </w:pPr>
            <w:r w:rsidRPr="00C0104D">
              <w:t>TS 24.007 [</w:t>
            </w:r>
            <w:r w:rsidRPr="00C0104D">
              <w:rPr>
                <w:lang w:eastAsia="zh-CN"/>
              </w:rPr>
              <w:t>7</w:t>
            </w:r>
            <w:r w:rsidRPr="00C0104D">
              <w:t>], subclause 11.2.3.1.1</w:t>
            </w:r>
          </w:p>
        </w:tc>
        <w:tc>
          <w:tcPr>
            <w:tcW w:w="1368" w:type="dxa"/>
            <w:tcBorders>
              <w:top w:val="single" w:sz="6" w:space="0" w:color="auto"/>
              <w:left w:val="single" w:sz="6" w:space="0" w:color="auto"/>
              <w:bottom w:val="single" w:sz="6" w:space="0" w:color="auto"/>
              <w:right w:val="single" w:sz="6" w:space="0" w:color="auto"/>
            </w:tcBorders>
            <w:hideMark/>
          </w:tcPr>
          <w:p w14:paraId="7A55C75E" w14:textId="77777777" w:rsidR="00911025" w:rsidRPr="00C0104D" w:rsidRDefault="00911025">
            <w:pPr>
              <w:pStyle w:val="TAL"/>
            </w:pPr>
            <w:r w:rsidRPr="00C0104D">
              <w:t>M</w:t>
            </w:r>
          </w:p>
        </w:tc>
        <w:tc>
          <w:tcPr>
            <w:tcW w:w="1512" w:type="dxa"/>
            <w:tcBorders>
              <w:top w:val="single" w:sz="6" w:space="0" w:color="auto"/>
              <w:left w:val="single" w:sz="6" w:space="0" w:color="auto"/>
              <w:bottom w:val="single" w:sz="6" w:space="0" w:color="auto"/>
              <w:right w:val="single" w:sz="6" w:space="0" w:color="auto"/>
            </w:tcBorders>
            <w:hideMark/>
          </w:tcPr>
          <w:p w14:paraId="47CE49AC" w14:textId="77777777" w:rsidR="00911025" w:rsidRPr="00C0104D" w:rsidRDefault="00911025">
            <w:pPr>
              <w:pStyle w:val="TAL"/>
            </w:pPr>
            <w:r w:rsidRPr="00C0104D">
              <w:t>V</w:t>
            </w:r>
          </w:p>
        </w:tc>
        <w:tc>
          <w:tcPr>
            <w:tcW w:w="1359" w:type="dxa"/>
            <w:tcBorders>
              <w:top w:val="single" w:sz="6" w:space="0" w:color="auto"/>
              <w:left w:val="single" w:sz="6" w:space="0" w:color="auto"/>
              <w:bottom w:val="single" w:sz="6" w:space="0" w:color="auto"/>
              <w:right w:val="single" w:sz="6" w:space="0" w:color="auto"/>
            </w:tcBorders>
            <w:hideMark/>
          </w:tcPr>
          <w:p w14:paraId="4FED344F" w14:textId="77777777" w:rsidR="00911025" w:rsidRPr="00C0104D" w:rsidRDefault="00911025">
            <w:pPr>
              <w:pStyle w:val="TAL"/>
            </w:pPr>
            <w:r w:rsidRPr="00C0104D">
              <w:t>½</w:t>
            </w:r>
          </w:p>
        </w:tc>
      </w:tr>
      <w:tr w:rsidR="00911025" w:rsidRPr="00C0104D" w14:paraId="2FA7F2D6" w14:textId="77777777" w:rsidTr="00911025">
        <w:trPr>
          <w:jc w:val="center"/>
        </w:trPr>
        <w:tc>
          <w:tcPr>
            <w:tcW w:w="2552" w:type="dxa"/>
            <w:tcBorders>
              <w:top w:val="single" w:sz="6" w:space="0" w:color="auto"/>
              <w:left w:val="single" w:sz="6" w:space="0" w:color="auto"/>
              <w:bottom w:val="single" w:sz="6" w:space="0" w:color="auto"/>
              <w:right w:val="single" w:sz="6" w:space="0" w:color="auto"/>
            </w:tcBorders>
            <w:hideMark/>
          </w:tcPr>
          <w:p w14:paraId="4A84DC2D" w14:textId="77777777" w:rsidR="00911025" w:rsidRPr="00C0104D" w:rsidRDefault="00911025">
            <w:pPr>
              <w:pStyle w:val="TAL"/>
            </w:pPr>
            <w:r w:rsidRPr="00C0104D">
              <w:t>Skip indicator</w:t>
            </w:r>
          </w:p>
        </w:tc>
        <w:tc>
          <w:tcPr>
            <w:tcW w:w="1930" w:type="dxa"/>
            <w:tcBorders>
              <w:top w:val="single" w:sz="6" w:space="0" w:color="auto"/>
              <w:left w:val="single" w:sz="6" w:space="0" w:color="auto"/>
              <w:bottom w:val="single" w:sz="6" w:space="0" w:color="auto"/>
              <w:right w:val="single" w:sz="6" w:space="0" w:color="auto"/>
            </w:tcBorders>
            <w:hideMark/>
          </w:tcPr>
          <w:p w14:paraId="65FF76C6" w14:textId="77777777" w:rsidR="00911025" w:rsidRPr="00C0104D" w:rsidRDefault="00911025">
            <w:pPr>
              <w:pStyle w:val="TAL"/>
            </w:pPr>
            <w:r w:rsidRPr="00C0104D">
              <w:t>TS 24.007 [</w:t>
            </w:r>
            <w:r w:rsidRPr="00C0104D">
              <w:rPr>
                <w:lang w:eastAsia="zh-CN"/>
              </w:rPr>
              <w:t>7</w:t>
            </w:r>
            <w:r w:rsidRPr="00C0104D">
              <w:t>], subclause 11.2.3.1.2</w:t>
            </w:r>
          </w:p>
        </w:tc>
        <w:tc>
          <w:tcPr>
            <w:tcW w:w="1368" w:type="dxa"/>
            <w:tcBorders>
              <w:top w:val="single" w:sz="6" w:space="0" w:color="auto"/>
              <w:left w:val="single" w:sz="6" w:space="0" w:color="auto"/>
              <w:bottom w:val="single" w:sz="6" w:space="0" w:color="auto"/>
              <w:right w:val="single" w:sz="6" w:space="0" w:color="auto"/>
            </w:tcBorders>
            <w:hideMark/>
          </w:tcPr>
          <w:p w14:paraId="147C6E43" w14:textId="77777777" w:rsidR="00911025" w:rsidRPr="00C0104D" w:rsidRDefault="00911025">
            <w:pPr>
              <w:pStyle w:val="TAL"/>
            </w:pPr>
            <w:r w:rsidRPr="00C0104D">
              <w:t>M</w:t>
            </w:r>
          </w:p>
        </w:tc>
        <w:tc>
          <w:tcPr>
            <w:tcW w:w="1512" w:type="dxa"/>
            <w:tcBorders>
              <w:top w:val="single" w:sz="6" w:space="0" w:color="auto"/>
              <w:left w:val="single" w:sz="6" w:space="0" w:color="auto"/>
              <w:bottom w:val="single" w:sz="6" w:space="0" w:color="auto"/>
              <w:right w:val="single" w:sz="6" w:space="0" w:color="auto"/>
            </w:tcBorders>
            <w:hideMark/>
          </w:tcPr>
          <w:p w14:paraId="049EBC23" w14:textId="77777777" w:rsidR="00911025" w:rsidRPr="00C0104D" w:rsidRDefault="00911025">
            <w:pPr>
              <w:pStyle w:val="TAL"/>
            </w:pPr>
            <w:r w:rsidRPr="00C0104D">
              <w:t>V</w:t>
            </w:r>
          </w:p>
        </w:tc>
        <w:tc>
          <w:tcPr>
            <w:tcW w:w="1359" w:type="dxa"/>
            <w:tcBorders>
              <w:top w:val="single" w:sz="6" w:space="0" w:color="auto"/>
              <w:left w:val="single" w:sz="6" w:space="0" w:color="auto"/>
              <w:bottom w:val="single" w:sz="6" w:space="0" w:color="auto"/>
              <w:right w:val="single" w:sz="6" w:space="0" w:color="auto"/>
            </w:tcBorders>
            <w:hideMark/>
          </w:tcPr>
          <w:p w14:paraId="58A43C3E" w14:textId="77777777" w:rsidR="00911025" w:rsidRPr="00C0104D" w:rsidRDefault="00911025">
            <w:pPr>
              <w:pStyle w:val="TAL"/>
            </w:pPr>
            <w:r w:rsidRPr="00C0104D">
              <w:t>½</w:t>
            </w:r>
          </w:p>
        </w:tc>
      </w:tr>
      <w:tr w:rsidR="00911025" w:rsidRPr="00C0104D" w14:paraId="2082D66D" w14:textId="77777777" w:rsidTr="00911025">
        <w:trPr>
          <w:jc w:val="center"/>
        </w:trPr>
        <w:tc>
          <w:tcPr>
            <w:tcW w:w="2552" w:type="dxa"/>
            <w:tcBorders>
              <w:top w:val="single" w:sz="6" w:space="0" w:color="auto"/>
              <w:left w:val="single" w:sz="6" w:space="0" w:color="auto"/>
              <w:bottom w:val="single" w:sz="6" w:space="0" w:color="auto"/>
              <w:right w:val="single" w:sz="6" w:space="0" w:color="auto"/>
            </w:tcBorders>
            <w:hideMark/>
          </w:tcPr>
          <w:p w14:paraId="591BCD30" w14:textId="77777777" w:rsidR="00911025" w:rsidRPr="00C0104D" w:rsidRDefault="00911025">
            <w:pPr>
              <w:pStyle w:val="TAL"/>
            </w:pPr>
            <w:r w:rsidRPr="00C0104D">
              <w:t>Message type</w:t>
            </w:r>
          </w:p>
        </w:tc>
        <w:tc>
          <w:tcPr>
            <w:tcW w:w="1930" w:type="dxa"/>
            <w:tcBorders>
              <w:top w:val="single" w:sz="6" w:space="0" w:color="auto"/>
              <w:left w:val="single" w:sz="6" w:space="0" w:color="auto"/>
              <w:bottom w:val="single" w:sz="6" w:space="0" w:color="auto"/>
              <w:right w:val="single" w:sz="6" w:space="0" w:color="auto"/>
            </w:tcBorders>
          </w:tcPr>
          <w:p w14:paraId="1A9B954A" w14:textId="77777777" w:rsidR="00911025" w:rsidRPr="00C0104D" w:rsidRDefault="00911025">
            <w:pPr>
              <w:pStyle w:val="TAL"/>
            </w:pPr>
          </w:p>
        </w:tc>
        <w:tc>
          <w:tcPr>
            <w:tcW w:w="1368" w:type="dxa"/>
            <w:tcBorders>
              <w:top w:val="single" w:sz="6" w:space="0" w:color="auto"/>
              <w:left w:val="single" w:sz="6" w:space="0" w:color="auto"/>
              <w:bottom w:val="single" w:sz="6" w:space="0" w:color="auto"/>
              <w:right w:val="single" w:sz="6" w:space="0" w:color="auto"/>
            </w:tcBorders>
            <w:hideMark/>
          </w:tcPr>
          <w:p w14:paraId="5DBAEC1B" w14:textId="77777777" w:rsidR="00911025" w:rsidRPr="00C0104D" w:rsidRDefault="00911025">
            <w:pPr>
              <w:pStyle w:val="TAL"/>
            </w:pPr>
            <w:r w:rsidRPr="00C0104D">
              <w:t>M</w:t>
            </w:r>
          </w:p>
        </w:tc>
        <w:tc>
          <w:tcPr>
            <w:tcW w:w="1512" w:type="dxa"/>
            <w:tcBorders>
              <w:top w:val="single" w:sz="6" w:space="0" w:color="auto"/>
              <w:left w:val="single" w:sz="6" w:space="0" w:color="auto"/>
              <w:bottom w:val="single" w:sz="6" w:space="0" w:color="auto"/>
              <w:right w:val="single" w:sz="6" w:space="0" w:color="auto"/>
            </w:tcBorders>
            <w:hideMark/>
          </w:tcPr>
          <w:p w14:paraId="6700B8CC" w14:textId="77777777" w:rsidR="00911025" w:rsidRPr="00C0104D" w:rsidRDefault="00911025">
            <w:pPr>
              <w:pStyle w:val="TAL"/>
            </w:pPr>
            <w:r w:rsidRPr="00C0104D">
              <w:t>V</w:t>
            </w:r>
          </w:p>
        </w:tc>
        <w:tc>
          <w:tcPr>
            <w:tcW w:w="1359" w:type="dxa"/>
            <w:tcBorders>
              <w:top w:val="single" w:sz="6" w:space="0" w:color="auto"/>
              <w:left w:val="single" w:sz="6" w:space="0" w:color="auto"/>
              <w:bottom w:val="single" w:sz="6" w:space="0" w:color="auto"/>
              <w:right w:val="single" w:sz="6" w:space="0" w:color="auto"/>
            </w:tcBorders>
            <w:hideMark/>
          </w:tcPr>
          <w:p w14:paraId="21BE6704" w14:textId="77777777" w:rsidR="00911025" w:rsidRPr="00C0104D" w:rsidRDefault="00911025">
            <w:pPr>
              <w:pStyle w:val="TAL"/>
            </w:pPr>
            <w:r w:rsidRPr="00C0104D">
              <w:t>1</w:t>
            </w:r>
          </w:p>
        </w:tc>
      </w:tr>
      <w:tr w:rsidR="00911025" w:rsidRPr="00C0104D" w14:paraId="72ABDD59" w14:textId="77777777" w:rsidTr="00911025">
        <w:trPr>
          <w:jc w:val="center"/>
        </w:trPr>
        <w:tc>
          <w:tcPr>
            <w:tcW w:w="2552" w:type="dxa"/>
            <w:tcBorders>
              <w:top w:val="single" w:sz="6" w:space="0" w:color="auto"/>
              <w:left w:val="single" w:sz="6" w:space="0" w:color="auto"/>
              <w:bottom w:val="single" w:sz="6" w:space="0" w:color="auto"/>
              <w:right w:val="single" w:sz="6" w:space="0" w:color="auto"/>
            </w:tcBorders>
            <w:hideMark/>
          </w:tcPr>
          <w:p w14:paraId="5668E27F" w14:textId="77777777" w:rsidR="00911025" w:rsidRPr="00C0104D" w:rsidRDefault="00911025">
            <w:pPr>
              <w:pStyle w:val="TAL"/>
            </w:pPr>
            <w:r w:rsidRPr="00C0104D">
              <w:t>UE Positioning Technology</w:t>
            </w:r>
          </w:p>
        </w:tc>
        <w:tc>
          <w:tcPr>
            <w:tcW w:w="1930" w:type="dxa"/>
            <w:tcBorders>
              <w:top w:val="single" w:sz="6" w:space="0" w:color="auto"/>
              <w:left w:val="single" w:sz="6" w:space="0" w:color="auto"/>
              <w:bottom w:val="single" w:sz="6" w:space="0" w:color="auto"/>
              <w:right w:val="single" w:sz="6" w:space="0" w:color="auto"/>
            </w:tcBorders>
          </w:tcPr>
          <w:p w14:paraId="10C6063E" w14:textId="77777777" w:rsidR="00911025" w:rsidRPr="00C0104D" w:rsidRDefault="00911025">
            <w:pPr>
              <w:pStyle w:val="TAL"/>
            </w:pPr>
          </w:p>
        </w:tc>
        <w:tc>
          <w:tcPr>
            <w:tcW w:w="1368" w:type="dxa"/>
            <w:tcBorders>
              <w:top w:val="single" w:sz="6" w:space="0" w:color="auto"/>
              <w:left w:val="single" w:sz="6" w:space="0" w:color="auto"/>
              <w:bottom w:val="single" w:sz="6" w:space="0" w:color="auto"/>
              <w:right w:val="single" w:sz="6" w:space="0" w:color="auto"/>
            </w:tcBorders>
            <w:hideMark/>
          </w:tcPr>
          <w:p w14:paraId="17EA45C7" w14:textId="77777777" w:rsidR="00911025" w:rsidRPr="00C0104D" w:rsidRDefault="00911025">
            <w:pPr>
              <w:pStyle w:val="TAL"/>
            </w:pPr>
            <w:r w:rsidRPr="00C0104D">
              <w:t>M</w:t>
            </w:r>
          </w:p>
        </w:tc>
        <w:tc>
          <w:tcPr>
            <w:tcW w:w="1512" w:type="dxa"/>
            <w:tcBorders>
              <w:top w:val="single" w:sz="6" w:space="0" w:color="auto"/>
              <w:left w:val="single" w:sz="6" w:space="0" w:color="auto"/>
              <w:bottom w:val="single" w:sz="6" w:space="0" w:color="auto"/>
              <w:right w:val="single" w:sz="6" w:space="0" w:color="auto"/>
            </w:tcBorders>
            <w:hideMark/>
          </w:tcPr>
          <w:p w14:paraId="1183A130" w14:textId="77777777" w:rsidR="00911025" w:rsidRPr="00C0104D" w:rsidRDefault="00911025">
            <w:pPr>
              <w:pStyle w:val="TAL"/>
            </w:pPr>
            <w:r w:rsidRPr="00C0104D">
              <w:t>V</w:t>
            </w:r>
          </w:p>
        </w:tc>
        <w:tc>
          <w:tcPr>
            <w:tcW w:w="1359" w:type="dxa"/>
            <w:tcBorders>
              <w:top w:val="single" w:sz="6" w:space="0" w:color="auto"/>
              <w:left w:val="single" w:sz="6" w:space="0" w:color="auto"/>
              <w:bottom w:val="single" w:sz="6" w:space="0" w:color="auto"/>
              <w:right w:val="single" w:sz="6" w:space="0" w:color="auto"/>
            </w:tcBorders>
            <w:hideMark/>
          </w:tcPr>
          <w:p w14:paraId="01CB6344" w14:textId="77777777" w:rsidR="00911025" w:rsidRPr="00C0104D" w:rsidRDefault="00911025">
            <w:pPr>
              <w:pStyle w:val="TAL"/>
            </w:pPr>
            <w:r w:rsidRPr="00C0104D">
              <w:t>1</w:t>
            </w:r>
          </w:p>
        </w:tc>
      </w:tr>
    </w:tbl>
    <w:p w14:paraId="4657A1A2" w14:textId="77777777" w:rsidR="00911025" w:rsidRPr="00C0104D" w:rsidRDefault="00911025" w:rsidP="00911025">
      <w:pPr>
        <w:rPr>
          <w:lang w:eastAsia="en-US"/>
        </w:rPr>
      </w:pPr>
    </w:p>
    <w:p w14:paraId="2AE0AFD3" w14:textId="77777777" w:rsidR="00911025" w:rsidRPr="00C0104D" w:rsidRDefault="00911025" w:rsidP="00911025">
      <w:pPr>
        <w:keepNext/>
        <w:keepLines/>
      </w:pPr>
      <w:r w:rsidRPr="00C0104D">
        <w:lastRenderedPageBreak/>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911025" w:rsidRPr="00C0104D" w14:paraId="5F151EEB" w14:textId="77777777" w:rsidTr="00911025">
        <w:trPr>
          <w:jc w:val="center"/>
        </w:trPr>
        <w:tc>
          <w:tcPr>
            <w:tcW w:w="851" w:type="dxa"/>
            <w:tcBorders>
              <w:top w:val="single" w:sz="4" w:space="0" w:color="auto"/>
              <w:left w:val="single" w:sz="4" w:space="0" w:color="auto"/>
              <w:bottom w:val="single" w:sz="4" w:space="0" w:color="auto"/>
              <w:right w:val="single" w:sz="4" w:space="0" w:color="auto"/>
            </w:tcBorders>
            <w:hideMark/>
          </w:tcPr>
          <w:p w14:paraId="08C601AE" w14:textId="77777777" w:rsidR="00911025" w:rsidRPr="00C0104D" w:rsidRDefault="00911025">
            <w:pPr>
              <w:pStyle w:val="TAC"/>
            </w:pPr>
            <w:r w:rsidRPr="00C0104D">
              <w:t>8</w:t>
            </w:r>
          </w:p>
        </w:tc>
        <w:tc>
          <w:tcPr>
            <w:tcW w:w="851" w:type="dxa"/>
            <w:tcBorders>
              <w:top w:val="single" w:sz="4" w:space="0" w:color="auto"/>
              <w:left w:val="single" w:sz="4" w:space="0" w:color="auto"/>
              <w:bottom w:val="single" w:sz="4" w:space="0" w:color="auto"/>
              <w:right w:val="single" w:sz="4" w:space="0" w:color="auto"/>
            </w:tcBorders>
            <w:hideMark/>
          </w:tcPr>
          <w:p w14:paraId="2F3B2363" w14:textId="77777777" w:rsidR="00911025" w:rsidRPr="00C0104D" w:rsidRDefault="00911025">
            <w:pPr>
              <w:pStyle w:val="TAC"/>
            </w:pPr>
            <w:r w:rsidRPr="00C0104D">
              <w:t>7</w:t>
            </w:r>
          </w:p>
        </w:tc>
        <w:tc>
          <w:tcPr>
            <w:tcW w:w="851" w:type="dxa"/>
            <w:tcBorders>
              <w:top w:val="single" w:sz="4" w:space="0" w:color="auto"/>
              <w:left w:val="single" w:sz="4" w:space="0" w:color="auto"/>
              <w:bottom w:val="single" w:sz="4" w:space="0" w:color="auto"/>
              <w:right w:val="single" w:sz="4" w:space="0" w:color="auto"/>
            </w:tcBorders>
            <w:hideMark/>
          </w:tcPr>
          <w:p w14:paraId="0AC96921" w14:textId="77777777" w:rsidR="00911025" w:rsidRPr="00C0104D" w:rsidRDefault="00911025">
            <w:pPr>
              <w:pStyle w:val="TAC"/>
            </w:pPr>
            <w:r w:rsidRPr="00C0104D">
              <w:t>6</w:t>
            </w:r>
          </w:p>
        </w:tc>
        <w:tc>
          <w:tcPr>
            <w:tcW w:w="851" w:type="dxa"/>
            <w:tcBorders>
              <w:top w:val="single" w:sz="4" w:space="0" w:color="auto"/>
              <w:left w:val="single" w:sz="4" w:space="0" w:color="auto"/>
              <w:bottom w:val="single" w:sz="4" w:space="0" w:color="auto"/>
              <w:right w:val="single" w:sz="4" w:space="0" w:color="auto"/>
            </w:tcBorders>
            <w:hideMark/>
          </w:tcPr>
          <w:p w14:paraId="6BD2DA7F" w14:textId="77777777" w:rsidR="00911025" w:rsidRPr="00C0104D" w:rsidRDefault="00911025">
            <w:pPr>
              <w:pStyle w:val="TAC"/>
            </w:pPr>
            <w:r w:rsidRPr="00C0104D">
              <w:t>5</w:t>
            </w:r>
          </w:p>
        </w:tc>
        <w:tc>
          <w:tcPr>
            <w:tcW w:w="851" w:type="dxa"/>
            <w:tcBorders>
              <w:top w:val="single" w:sz="4" w:space="0" w:color="auto"/>
              <w:left w:val="single" w:sz="4" w:space="0" w:color="auto"/>
              <w:bottom w:val="single" w:sz="4" w:space="0" w:color="auto"/>
              <w:right w:val="single" w:sz="4" w:space="0" w:color="auto"/>
            </w:tcBorders>
            <w:hideMark/>
          </w:tcPr>
          <w:p w14:paraId="13152D3B" w14:textId="77777777" w:rsidR="00911025" w:rsidRPr="00C0104D" w:rsidRDefault="00911025">
            <w:pPr>
              <w:pStyle w:val="TAC"/>
            </w:pPr>
            <w:r w:rsidRPr="00C0104D">
              <w:t>4</w:t>
            </w:r>
          </w:p>
        </w:tc>
        <w:tc>
          <w:tcPr>
            <w:tcW w:w="851" w:type="dxa"/>
            <w:tcBorders>
              <w:top w:val="single" w:sz="4" w:space="0" w:color="auto"/>
              <w:left w:val="single" w:sz="4" w:space="0" w:color="auto"/>
              <w:bottom w:val="single" w:sz="4" w:space="0" w:color="auto"/>
              <w:right w:val="single" w:sz="4" w:space="0" w:color="auto"/>
            </w:tcBorders>
            <w:hideMark/>
          </w:tcPr>
          <w:p w14:paraId="2E74E3E9" w14:textId="77777777" w:rsidR="00911025" w:rsidRPr="00C0104D" w:rsidRDefault="00911025">
            <w:pPr>
              <w:pStyle w:val="TAC"/>
            </w:pPr>
            <w:r w:rsidRPr="00C0104D">
              <w:t>3</w:t>
            </w:r>
          </w:p>
        </w:tc>
        <w:tc>
          <w:tcPr>
            <w:tcW w:w="851" w:type="dxa"/>
            <w:tcBorders>
              <w:top w:val="single" w:sz="4" w:space="0" w:color="auto"/>
              <w:left w:val="single" w:sz="4" w:space="0" w:color="auto"/>
              <w:bottom w:val="single" w:sz="4" w:space="0" w:color="auto"/>
              <w:right w:val="single" w:sz="4" w:space="0" w:color="auto"/>
            </w:tcBorders>
            <w:hideMark/>
          </w:tcPr>
          <w:p w14:paraId="55583351" w14:textId="77777777" w:rsidR="00911025" w:rsidRPr="00C0104D" w:rsidRDefault="00911025">
            <w:pPr>
              <w:pStyle w:val="TAC"/>
            </w:pPr>
            <w:r w:rsidRPr="00C0104D">
              <w:t>2</w:t>
            </w:r>
          </w:p>
        </w:tc>
        <w:tc>
          <w:tcPr>
            <w:tcW w:w="851" w:type="dxa"/>
            <w:tcBorders>
              <w:top w:val="single" w:sz="4" w:space="0" w:color="auto"/>
              <w:left w:val="single" w:sz="4" w:space="0" w:color="auto"/>
              <w:bottom w:val="single" w:sz="4" w:space="0" w:color="auto"/>
              <w:right w:val="single" w:sz="4" w:space="0" w:color="auto"/>
            </w:tcBorders>
            <w:hideMark/>
          </w:tcPr>
          <w:p w14:paraId="33B583D1" w14:textId="77777777" w:rsidR="00911025" w:rsidRPr="00C0104D" w:rsidRDefault="00911025">
            <w:pPr>
              <w:pStyle w:val="TAC"/>
            </w:pPr>
            <w:r w:rsidRPr="00C0104D">
              <w:t>1</w:t>
            </w:r>
          </w:p>
        </w:tc>
        <w:tc>
          <w:tcPr>
            <w:tcW w:w="1380" w:type="dxa"/>
            <w:tcBorders>
              <w:top w:val="single" w:sz="4" w:space="0" w:color="auto"/>
              <w:left w:val="single" w:sz="4" w:space="0" w:color="auto"/>
              <w:bottom w:val="single" w:sz="4" w:space="0" w:color="auto"/>
              <w:right w:val="single" w:sz="4" w:space="0" w:color="auto"/>
            </w:tcBorders>
            <w:hideMark/>
          </w:tcPr>
          <w:p w14:paraId="558EB726" w14:textId="77777777" w:rsidR="00911025" w:rsidRPr="00C0104D" w:rsidRDefault="00911025">
            <w:pPr>
              <w:pStyle w:val="TAC"/>
            </w:pPr>
            <w:r w:rsidRPr="00C0104D">
              <w:t>bit no.</w:t>
            </w:r>
          </w:p>
        </w:tc>
      </w:tr>
      <w:tr w:rsidR="00911025" w:rsidRPr="00C0104D" w14:paraId="49A70109" w14:textId="77777777" w:rsidTr="00911025">
        <w:trPr>
          <w:jc w:val="center"/>
        </w:trPr>
        <w:tc>
          <w:tcPr>
            <w:tcW w:w="851" w:type="dxa"/>
            <w:tcBorders>
              <w:top w:val="single" w:sz="4" w:space="0" w:color="auto"/>
              <w:left w:val="single" w:sz="4" w:space="0" w:color="auto"/>
              <w:bottom w:val="single" w:sz="4" w:space="0" w:color="auto"/>
              <w:right w:val="single" w:sz="4" w:space="0" w:color="auto"/>
            </w:tcBorders>
            <w:hideMark/>
          </w:tcPr>
          <w:p w14:paraId="48500FB6" w14:textId="77777777" w:rsidR="00911025" w:rsidRPr="00C0104D" w:rsidRDefault="00911025">
            <w:pPr>
              <w:pStyle w:val="TAC"/>
            </w:pPr>
            <w:r w:rsidRPr="00C0104D">
              <w:t>1</w:t>
            </w:r>
          </w:p>
        </w:tc>
        <w:tc>
          <w:tcPr>
            <w:tcW w:w="851" w:type="dxa"/>
            <w:tcBorders>
              <w:top w:val="single" w:sz="4" w:space="0" w:color="auto"/>
              <w:left w:val="single" w:sz="4" w:space="0" w:color="auto"/>
              <w:bottom w:val="single" w:sz="4" w:space="0" w:color="auto"/>
              <w:right w:val="single" w:sz="4" w:space="0" w:color="auto"/>
            </w:tcBorders>
            <w:hideMark/>
          </w:tcPr>
          <w:p w14:paraId="42779A00" w14:textId="77777777" w:rsidR="00911025" w:rsidRPr="00C0104D" w:rsidRDefault="00911025">
            <w:pPr>
              <w:pStyle w:val="TAC"/>
            </w:pPr>
            <w:r w:rsidRPr="00C0104D">
              <w:t>0</w:t>
            </w:r>
          </w:p>
        </w:tc>
        <w:tc>
          <w:tcPr>
            <w:tcW w:w="851" w:type="dxa"/>
            <w:tcBorders>
              <w:top w:val="single" w:sz="4" w:space="0" w:color="auto"/>
              <w:left w:val="single" w:sz="4" w:space="0" w:color="auto"/>
              <w:bottom w:val="single" w:sz="4" w:space="0" w:color="auto"/>
              <w:right w:val="single" w:sz="4" w:space="0" w:color="auto"/>
            </w:tcBorders>
            <w:hideMark/>
          </w:tcPr>
          <w:p w14:paraId="015BC686" w14:textId="77777777" w:rsidR="00911025" w:rsidRPr="00C0104D" w:rsidRDefault="00911025">
            <w:pPr>
              <w:pStyle w:val="TAC"/>
            </w:pPr>
            <w:r w:rsidRPr="00C0104D">
              <w:t>0</w:t>
            </w:r>
          </w:p>
        </w:tc>
        <w:tc>
          <w:tcPr>
            <w:tcW w:w="851" w:type="dxa"/>
            <w:tcBorders>
              <w:top w:val="single" w:sz="4" w:space="0" w:color="auto"/>
              <w:left w:val="single" w:sz="4" w:space="0" w:color="auto"/>
              <w:bottom w:val="single" w:sz="4" w:space="0" w:color="auto"/>
              <w:right w:val="single" w:sz="4" w:space="0" w:color="auto"/>
            </w:tcBorders>
            <w:hideMark/>
          </w:tcPr>
          <w:p w14:paraId="38DBB1F6" w14:textId="77777777" w:rsidR="00911025" w:rsidRPr="00C0104D" w:rsidRDefault="00911025">
            <w:pPr>
              <w:pStyle w:val="TAC"/>
            </w:pPr>
            <w:r w:rsidRPr="00C0104D">
              <w:t>0</w:t>
            </w:r>
          </w:p>
        </w:tc>
        <w:tc>
          <w:tcPr>
            <w:tcW w:w="851" w:type="dxa"/>
            <w:tcBorders>
              <w:top w:val="single" w:sz="4" w:space="0" w:color="auto"/>
              <w:left w:val="single" w:sz="4" w:space="0" w:color="auto"/>
              <w:bottom w:val="single" w:sz="4" w:space="0" w:color="auto"/>
              <w:right w:val="single" w:sz="4" w:space="0" w:color="auto"/>
            </w:tcBorders>
            <w:hideMark/>
          </w:tcPr>
          <w:p w14:paraId="5F46F572" w14:textId="77777777" w:rsidR="00911025" w:rsidRPr="00C0104D" w:rsidRDefault="00911025">
            <w:pPr>
              <w:pStyle w:val="TAC"/>
            </w:pPr>
            <w:r w:rsidRPr="00C0104D">
              <w:t>1</w:t>
            </w:r>
          </w:p>
        </w:tc>
        <w:tc>
          <w:tcPr>
            <w:tcW w:w="851" w:type="dxa"/>
            <w:tcBorders>
              <w:top w:val="single" w:sz="4" w:space="0" w:color="auto"/>
              <w:left w:val="single" w:sz="4" w:space="0" w:color="auto"/>
              <w:bottom w:val="single" w:sz="4" w:space="0" w:color="auto"/>
              <w:right w:val="single" w:sz="4" w:space="0" w:color="auto"/>
            </w:tcBorders>
            <w:hideMark/>
          </w:tcPr>
          <w:p w14:paraId="4042FBDE" w14:textId="77777777" w:rsidR="00911025" w:rsidRPr="00C0104D" w:rsidRDefault="00911025">
            <w:pPr>
              <w:pStyle w:val="TAC"/>
            </w:pPr>
            <w:r w:rsidRPr="00C0104D">
              <w:t>0</w:t>
            </w:r>
          </w:p>
        </w:tc>
        <w:tc>
          <w:tcPr>
            <w:tcW w:w="851" w:type="dxa"/>
            <w:tcBorders>
              <w:top w:val="single" w:sz="4" w:space="0" w:color="auto"/>
              <w:left w:val="single" w:sz="4" w:space="0" w:color="auto"/>
              <w:bottom w:val="single" w:sz="4" w:space="0" w:color="auto"/>
              <w:right w:val="single" w:sz="4" w:space="0" w:color="auto"/>
            </w:tcBorders>
            <w:hideMark/>
          </w:tcPr>
          <w:p w14:paraId="64C54B3D" w14:textId="77777777" w:rsidR="00911025" w:rsidRPr="00C0104D" w:rsidRDefault="00911025">
            <w:pPr>
              <w:pStyle w:val="TAC"/>
            </w:pPr>
            <w:r w:rsidRPr="00C0104D">
              <w:t>0</w:t>
            </w:r>
          </w:p>
        </w:tc>
        <w:tc>
          <w:tcPr>
            <w:tcW w:w="851" w:type="dxa"/>
            <w:tcBorders>
              <w:top w:val="single" w:sz="4" w:space="0" w:color="auto"/>
              <w:left w:val="single" w:sz="4" w:space="0" w:color="auto"/>
              <w:bottom w:val="single" w:sz="4" w:space="0" w:color="auto"/>
              <w:right w:val="single" w:sz="4" w:space="0" w:color="auto"/>
            </w:tcBorders>
            <w:hideMark/>
          </w:tcPr>
          <w:p w14:paraId="7FE449F5" w14:textId="77777777" w:rsidR="00911025" w:rsidRPr="00C0104D" w:rsidRDefault="00911025">
            <w:pPr>
              <w:pStyle w:val="TAC"/>
            </w:pPr>
            <w:r w:rsidRPr="00C0104D">
              <w:t>0</w:t>
            </w:r>
          </w:p>
        </w:tc>
        <w:tc>
          <w:tcPr>
            <w:tcW w:w="1380" w:type="dxa"/>
            <w:tcBorders>
              <w:top w:val="single" w:sz="4" w:space="0" w:color="auto"/>
              <w:left w:val="single" w:sz="4" w:space="0" w:color="auto"/>
              <w:bottom w:val="single" w:sz="4" w:space="0" w:color="auto"/>
              <w:right w:val="single" w:sz="4" w:space="0" w:color="auto"/>
            </w:tcBorders>
            <w:hideMark/>
          </w:tcPr>
          <w:p w14:paraId="73F6444C" w14:textId="77777777" w:rsidR="00911025" w:rsidRPr="00C0104D" w:rsidRDefault="00911025">
            <w:pPr>
              <w:pStyle w:val="TAC"/>
            </w:pPr>
            <w:r w:rsidRPr="00C0104D">
              <w:t>octet 1</w:t>
            </w:r>
          </w:p>
        </w:tc>
      </w:tr>
    </w:tbl>
    <w:p w14:paraId="26DF7FA0" w14:textId="77777777" w:rsidR="00911025" w:rsidRPr="00C0104D" w:rsidRDefault="00911025" w:rsidP="00911025">
      <w:pPr>
        <w:rPr>
          <w:lang w:eastAsia="en-US"/>
        </w:rPr>
      </w:pPr>
    </w:p>
    <w:p w14:paraId="672FF04B" w14:textId="77777777" w:rsidR="00911025" w:rsidRPr="00C0104D" w:rsidRDefault="00911025" w:rsidP="00911025">
      <w:pPr>
        <w:keepNext/>
        <w:keepLines/>
      </w:pPr>
      <w:r w:rsidRPr="00C0104D">
        <w:t>where UE Positioning Technology is a single octet IE:</w:t>
      </w:r>
    </w:p>
    <w:tbl>
      <w:tblPr>
        <w:tblW w:w="0" w:type="auto"/>
        <w:jc w:val="center"/>
        <w:tblLayout w:type="fixed"/>
        <w:tblCellMar>
          <w:left w:w="28" w:type="dxa"/>
          <w:right w:w="28"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911025" w:rsidRPr="00C0104D" w14:paraId="1C2C55E1" w14:textId="77777777" w:rsidTr="00911025">
        <w:trPr>
          <w:jc w:val="center"/>
        </w:trPr>
        <w:tc>
          <w:tcPr>
            <w:tcW w:w="851" w:type="dxa"/>
            <w:tcBorders>
              <w:top w:val="single" w:sz="4" w:space="0" w:color="auto"/>
              <w:left w:val="single" w:sz="4" w:space="0" w:color="auto"/>
              <w:bottom w:val="single" w:sz="4" w:space="0" w:color="auto"/>
              <w:right w:val="single" w:sz="4" w:space="0" w:color="auto"/>
            </w:tcBorders>
            <w:hideMark/>
          </w:tcPr>
          <w:p w14:paraId="35225EEA" w14:textId="77777777" w:rsidR="00911025" w:rsidRPr="00C0104D" w:rsidRDefault="00911025">
            <w:pPr>
              <w:pStyle w:val="TAC"/>
            </w:pPr>
            <w:r w:rsidRPr="00C0104D">
              <w:t>8</w:t>
            </w:r>
          </w:p>
        </w:tc>
        <w:tc>
          <w:tcPr>
            <w:tcW w:w="851" w:type="dxa"/>
            <w:tcBorders>
              <w:top w:val="single" w:sz="4" w:space="0" w:color="auto"/>
              <w:left w:val="single" w:sz="4" w:space="0" w:color="auto"/>
              <w:bottom w:val="single" w:sz="4" w:space="0" w:color="auto"/>
              <w:right w:val="single" w:sz="4" w:space="0" w:color="auto"/>
            </w:tcBorders>
            <w:hideMark/>
          </w:tcPr>
          <w:p w14:paraId="029FFF8B" w14:textId="77777777" w:rsidR="00911025" w:rsidRPr="00C0104D" w:rsidRDefault="00911025">
            <w:pPr>
              <w:pStyle w:val="TAC"/>
            </w:pPr>
            <w:r w:rsidRPr="00C0104D">
              <w:t>7</w:t>
            </w:r>
          </w:p>
        </w:tc>
        <w:tc>
          <w:tcPr>
            <w:tcW w:w="851" w:type="dxa"/>
            <w:tcBorders>
              <w:top w:val="single" w:sz="4" w:space="0" w:color="auto"/>
              <w:left w:val="single" w:sz="4" w:space="0" w:color="auto"/>
              <w:bottom w:val="single" w:sz="4" w:space="0" w:color="auto"/>
              <w:right w:val="single" w:sz="4" w:space="0" w:color="auto"/>
            </w:tcBorders>
            <w:hideMark/>
          </w:tcPr>
          <w:p w14:paraId="4F1B2461" w14:textId="77777777" w:rsidR="00911025" w:rsidRPr="00C0104D" w:rsidRDefault="00911025">
            <w:pPr>
              <w:pStyle w:val="TAC"/>
            </w:pPr>
            <w:r w:rsidRPr="00C0104D">
              <w:t>6</w:t>
            </w:r>
          </w:p>
        </w:tc>
        <w:tc>
          <w:tcPr>
            <w:tcW w:w="851" w:type="dxa"/>
            <w:tcBorders>
              <w:top w:val="single" w:sz="4" w:space="0" w:color="auto"/>
              <w:left w:val="single" w:sz="4" w:space="0" w:color="auto"/>
              <w:bottom w:val="single" w:sz="4" w:space="0" w:color="auto"/>
              <w:right w:val="single" w:sz="4" w:space="0" w:color="auto"/>
            </w:tcBorders>
            <w:hideMark/>
          </w:tcPr>
          <w:p w14:paraId="5F4F6F83" w14:textId="77777777" w:rsidR="00911025" w:rsidRPr="00C0104D" w:rsidRDefault="00911025">
            <w:pPr>
              <w:pStyle w:val="TAC"/>
            </w:pPr>
            <w:r w:rsidRPr="00C0104D">
              <w:t>5</w:t>
            </w:r>
          </w:p>
        </w:tc>
        <w:tc>
          <w:tcPr>
            <w:tcW w:w="851" w:type="dxa"/>
            <w:tcBorders>
              <w:top w:val="single" w:sz="4" w:space="0" w:color="auto"/>
              <w:left w:val="single" w:sz="4" w:space="0" w:color="auto"/>
              <w:bottom w:val="single" w:sz="4" w:space="0" w:color="auto"/>
              <w:right w:val="single" w:sz="4" w:space="0" w:color="auto"/>
            </w:tcBorders>
            <w:hideMark/>
          </w:tcPr>
          <w:p w14:paraId="0575D002" w14:textId="77777777" w:rsidR="00911025" w:rsidRPr="00C0104D" w:rsidRDefault="00911025">
            <w:pPr>
              <w:pStyle w:val="TAC"/>
            </w:pPr>
            <w:r w:rsidRPr="00C0104D">
              <w:t>4</w:t>
            </w:r>
          </w:p>
        </w:tc>
        <w:tc>
          <w:tcPr>
            <w:tcW w:w="851" w:type="dxa"/>
            <w:tcBorders>
              <w:top w:val="single" w:sz="4" w:space="0" w:color="auto"/>
              <w:left w:val="single" w:sz="4" w:space="0" w:color="auto"/>
              <w:bottom w:val="single" w:sz="4" w:space="0" w:color="auto"/>
              <w:right w:val="single" w:sz="4" w:space="0" w:color="auto"/>
            </w:tcBorders>
            <w:hideMark/>
          </w:tcPr>
          <w:p w14:paraId="13B980EC" w14:textId="77777777" w:rsidR="00911025" w:rsidRPr="00C0104D" w:rsidRDefault="00911025">
            <w:pPr>
              <w:pStyle w:val="TAC"/>
            </w:pPr>
            <w:r w:rsidRPr="00C0104D">
              <w:t>3</w:t>
            </w:r>
          </w:p>
        </w:tc>
        <w:tc>
          <w:tcPr>
            <w:tcW w:w="851" w:type="dxa"/>
            <w:tcBorders>
              <w:top w:val="single" w:sz="4" w:space="0" w:color="auto"/>
              <w:left w:val="single" w:sz="4" w:space="0" w:color="auto"/>
              <w:bottom w:val="single" w:sz="4" w:space="0" w:color="auto"/>
              <w:right w:val="single" w:sz="4" w:space="0" w:color="auto"/>
            </w:tcBorders>
            <w:hideMark/>
          </w:tcPr>
          <w:p w14:paraId="4E9386F2" w14:textId="77777777" w:rsidR="00911025" w:rsidRPr="00C0104D" w:rsidRDefault="00911025">
            <w:pPr>
              <w:pStyle w:val="TAC"/>
            </w:pPr>
            <w:r w:rsidRPr="00C0104D">
              <w:t>2</w:t>
            </w:r>
          </w:p>
        </w:tc>
        <w:tc>
          <w:tcPr>
            <w:tcW w:w="851" w:type="dxa"/>
            <w:tcBorders>
              <w:top w:val="single" w:sz="4" w:space="0" w:color="auto"/>
              <w:left w:val="single" w:sz="4" w:space="0" w:color="auto"/>
              <w:bottom w:val="single" w:sz="4" w:space="0" w:color="auto"/>
              <w:right w:val="single" w:sz="4" w:space="0" w:color="auto"/>
            </w:tcBorders>
            <w:hideMark/>
          </w:tcPr>
          <w:p w14:paraId="0CACC803" w14:textId="77777777" w:rsidR="00911025" w:rsidRPr="00C0104D" w:rsidRDefault="00911025">
            <w:pPr>
              <w:pStyle w:val="TAC"/>
            </w:pPr>
            <w:r w:rsidRPr="00C0104D">
              <w:t>1</w:t>
            </w:r>
          </w:p>
        </w:tc>
        <w:tc>
          <w:tcPr>
            <w:tcW w:w="1380" w:type="dxa"/>
            <w:tcBorders>
              <w:top w:val="single" w:sz="4" w:space="0" w:color="auto"/>
              <w:left w:val="single" w:sz="4" w:space="0" w:color="auto"/>
              <w:bottom w:val="single" w:sz="4" w:space="0" w:color="auto"/>
              <w:right w:val="single" w:sz="4" w:space="0" w:color="auto"/>
            </w:tcBorders>
            <w:hideMark/>
          </w:tcPr>
          <w:p w14:paraId="5B81C340" w14:textId="77777777" w:rsidR="00911025" w:rsidRPr="00C0104D" w:rsidRDefault="00911025">
            <w:pPr>
              <w:pStyle w:val="TAC"/>
            </w:pPr>
            <w:r w:rsidRPr="00C0104D">
              <w:t>bit no.</w:t>
            </w:r>
          </w:p>
        </w:tc>
      </w:tr>
      <w:tr w:rsidR="00911025" w:rsidRPr="00C0104D" w14:paraId="592B416F" w14:textId="77777777" w:rsidTr="00911025">
        <w:trPr>
          <w:jc w:val="center"/>
        </w:trPr>
        <w:tc>
          <w:tcPr>
            <w:tcW w:w="6808" w:type="dxa"/>
            <w:gridSpan w:val="8"/>
            <w:tcBorders>
              <w:top w:val="single" w:sz="4" w:space="0" w:color="auto"/>
              <w:left w:val="single" w:sz="4" w:space="0" w:color="auto"/>
              <w:bottom w:val="single" w:sz="4" w:space="0" w:color="auto"/>
              <w:right w:val="single" w:sz="4" w:space="0" w:color="auto"/>
            </w:tcBorders>
            <w:hideMark/>
          </w:tcPr>
          <w:p w14:paraId="6BE7543B" w14:textId="77777777" w:rsidR="00911025" w:rsidRPr="00C0104D" w:rsidRDefault="00911025">
            <w:pPr>
              <w:pStyle w:val="TAC"/>
            </w:pPr>
            <w:r w:rsidRPr="00C0104D">
              <w:t>UE Positioning Technology</w:t>
            </w:r>
          </w:p>
        </w:tc>
        <w:tc>
          <w:tcPr>
            <w:tcW w:w="1380" w:type="dxa"/>
            <w:tcBorders>
              <w:top w:val="single" w:sz="4" w:space="0" w:color="auto"/>
              <w:left w:val="single" w:sz="4" w:space="0" w:color="auto"/>
              <w:bottom w:val="single" w:sz="4" w:space="0" w:color="auto"/>
              <w:right w:val="single" w:sz="4" w:space="0" w:color="auto"/>
            </w:tcBorders>
            <w:hideMark/>
          </w:tcPr>
          <w:p w14:paraId="24973DD1" w14:textId="77777777" w:rsidR="00911025" w:rsidRPr="00C0104D" w:rsidRDefault="00911025">
            <w:pPr>
              <w:pStyle w:val="TAC"/>
            </w:pPr>
            <w:r w:rsidRPr="00C0104D">
              <w:t>octet 1</w:t>
            </w:r>
          </w:p>
        </w:tc>
      </w:tr>
    </w:tbl>
    <w:p w14:paraId="6B7A163D" w14:textId="77777777" w:rsidR="00911025" w:rsidRPr="00C0104D" w:rsidRDefault="00911025" w:rsidP="00911025">
      <w:pPr>
        <w:rPr>
          <w:lang w:eastAsia="en-US"/>
        </w:rPr>
      </w:pPr>
    </w:p>
    <w:p w14:paraId="45B416F9" w14:textId="77777777" w:rsidR="00911025" w:rsidRPr="00C0104D" w:rsidRDefault="00911025" w:rsidP="00911025">
      <w:r w:rsidRPr="00C0104D">
        <w:t>UE Positioning Technology value</w:t>
      </w:r>
    </w:p>
    <w:p w14:paraId="28E22F31" w14:textId="77777777" w:rsidR="00911025" w:rsidRPr="00C0104D" w:rsidRDefault="00911025" w:rsidP="00911025">
      <w:pPr>
        <w:spacing w:after="0"/>
        <w:rPr>
          <w:b/>
        </w:rPr>
      </w:pPr>
      <w:r w:rsidRPr="00C0104D">
        <w:t>Bits</w:t>
      </w:r>
    </w:p>
    <w:p w14:paraId="08393163" w14:textId="77777777" w:rsidR="00911025" w:rsidRPr="00C0104D" w:rsidRDefault="00911025" w:rsidP="00911025">
      <w:pPr>
        <w:spacing w:after="0"/>
      </w:pPr>
      <w:r w:rsidRPr="00C0104D">
        <w:rPr>
          <w:b/>
        </w:rPr>
        <w:t>8 7 6 5 4 3 2 1</w:t>
      </w:r>
    </w:p>
    <w:p w14:paraId="15285A7D" w14:textId="77777777" w:rsidR="00911025" w:rsidRPr="00C0104D" w:rsidRDefault="00911025" w:rsidP="00911025">
      <w:pPr>
        <w:spacing w:after="0"/>
      </w:pPr>
      <w:r w:rsidRPr="00C0104D">
        <w:t>0 0 0 0 0 0 0 0</w:t>
      </w:r>
      <w:r w:rsidRPr="00C0104D">
        <w:tab/>
        <w:t>AGNSS</w:t>
      </w:r>
    </w:p>
    <w:p w14:paraId="482437BD" w14:textId="77777777" w:rsidR="00911025" w:rsidRPr="00C0104D" w:rsidRDefault="00911025" w:rsidP="00911025">
      <w:pPr>
        <w:spacing w:after="0"/>
      </w:pPr>
      <w:r w:rsidRPr="00C0104D">
        <w:t>0 0 0 0 0 0 0 1</w:t>
      </w:r>
      <w:r w:rsidRPr="00C0104D">
        <w:tab/>
        <w:t>OTDOA</w:t>
      </w:r>
    </w:p>
    <w:p w14:paraId="307B2EB2" w14:textId="77777777" w:rsidR="00911025" w:rsidRPr="00C0104D" w:rsidRDefault="00911025" w:rsidP="00911025">
      <w:pPr>
        <w:spacing w:after="0"/>
      </w:pPr>
      <w:r w:rsidRPr="00C0104D">
        <w:t>0 0 0 0 0 0 1 0</w:t>
      </w:r>
      <w:r w:rsidRPr="00C0104D">
        <w:tab/>
        <w:t>MBS</w:t>
      </w:r>
    </w:p>
    <w:p w14:paraId="00BB1EC3" w14:textId="77777777" w:rsidR="00911025" w:rsidRPr="00C0104D" w:rsidRDefault="00911025" w:rsidP="00911025">
      <w:pPr>
        <w:spacing w:after="0"/>
      </w:pPr>
      <w:r w:rsidRPr="00C0104D">
        <w:t>0 0 0 0 0 0 1 1</w:t>
      </w:r>
      <w:r w:rsidRPr="00C0104D">
        <w:tab/>
        <w:t>WLAN</w:t>
      </w:r>
    </w:p>
    <w:p w14:paraId="2597C5E1" w14:textId="77777777" w:rsidR="00911025" w:rsidRPr="00C0104D" w:rsidRDefault="00911025" w:rsidP="00911025">
      <w:pPr>
        <w:spacing w:after="0"/>
      </w:pPr>
      <w:r w:rsidRPr="00C0104D">
        <w:t>0 0 0 0 0 1 0 0</w:t>
      </w:r>
      <w:r w:rsidRPr="00C0104D">
        <w:tab/>
        <w:t>Bluetooth</w:t>
      </w:r>
    </w:p>
    <w:p w14:paraId="4A8F1491" w14:textId="77777777" w:rsidR="00911025" w:rsidRPr="00C0104D" w:rsidRDefault="00911025" w:rsidP="00911025">
      <w:pPr>
        <w:spacing w:after="0"/>
        <w:rPr>
          <w:lang w:eastAsia="zh-CN"/>
        </w:rPr>
      </w:pPr>
      <w:r w:rsidRPr="00C0104D">
        <w:t>0 0 0 0 0 1 0 1</w:t>
      </w:r>
      <w:r w:rsidRPr="00C0104D">
        <w:tab/>
        <w:t>Sensor</w:t>
      </w:r>
    </w:p>
    <w:p w14:paraId="6E14DD1F" w14:textId="77777777" w:rsidR="00911025" w:rsidRPr="00C0104D" w:rsidRDefault="00911025" w:rsidP="00911025">
      <w:pPr>
        <w:spacing w:after="0"/>
        <w:rPr>
          <w:lang w:eastAsia="en-US"/>
        </w:rPr>
      </w:pPr>
      <w:bookmarkStart w:id="843" w:name="OLE_LINK19"/>
      <w:bookmarkStart w:id="844" w:name="OLE_LINK20"/>
      <w:r w:rsidRPr="00C0104D">
        <w:t xml:space="preserve">0 0 0 0 0 1 </w:t>
      </w:r>
      <w:r w:rsidRPr="00C0104D">
        <w:rPr>
          <w:lang w:eastAsia="zh-CN"/>
        </w:rPr>
        <w:t>1</w:t>
      </w:r>
      <w:r w:rsidRPr="00C0104D">
        <w:t xml:space="preserve"> </w:t>
      </w:r>
      <w:r w:rsidRPr="00C0104D">
        <w:rPr>
          <w:lang w:eastAsia="zh-CN"/>
        </w:rPr>
        <w:t>0</w:t>
      </w:r>
      <w:bookmarkEnd w:id="843"/>
      <w:bookmarkEnd w:id="844"/>
      <w:r w:rsidRPr="00C0104D">
        <w:tab/>
      </w:r>
      <w:proofErr w:type="gramStart"/>
      <w:r w:rsidRPr="00C0104D">
        <w:rPr>
          <w:lang w:eastAsia="zh-CN"/>
        </w:rPr>
        <w:t>Multi-RTT</w:t>
      </w:r>
      <w:proofErr w:type="gramEnd"/>
    </w:p>
    <w:p w14:paraId="3173D9B6" w14:textId="77777777" w:rsidR="00911025" w:rsidRPr="00C0104D" w:rsidRDefault="00911025" w:rsidP="00911025">
      <w:pPr>
        <w:spacing w:after="0"/>
      </w:pPr>
      <w:r w:rsidRPr="00C0104D">
        <w:t xml:space="preserve">0 0 0 0 0 1 </w:t>
      </w:r>
      <w:r w:rsidRPr="00C0104D">
        <w:rPr>
          <w:lang w:eastAsia="zh-CN"/>
        </w:rPr>
        <w:t>1</w:t>
      </w:r>
      <w:r w:rsidRPr="00C0104D">
        <w:t xml:space="preserve"> 1</w:t>
      </w:r>
      <w:r w:rsidRPr="00C0104D">
        <w:tab/>
      </w:r>
      <w:r w:rsidRPr="00C0104D">
        <w:rPr>
          <w:lang w:eastAsia="zh-CN"/>
        </w:rPr>
        <w:t>DL-TDOA</w:t>
      </w:r>
    </w:p>
    <w:p w14:paraId="4473E0E0" w14:textId="77777777" w:rsidR="00911025" w:rsidRPr="00C0104D" w:rsidRDefault="00911025" w:rsidP="00911025">
      <w:pPr>
        <w:spacing w:after="0"/>
      </w:pPr>
      <w:r w:rsidRPr="00C0104D">
        <w:t xml:space="preserve">0 0 0 0 </w:t>
      </w:r>
      <w:r w:rsidRPr="00C0104D">
        <w:rPr>
          <w:lang w:eastAsia="zh-CN"/>
        </w:rPr>
        <w:t>1</w:t>
      </w:r>
      <w:r w:rsidRPr="00C0104D">
        <w:t xml:space="preserve"> </w:t>
      </w:r>
      <w:r w:rsidRPr="00C0104D">
        <w:rPr>
          <w:lang w:eastAsia="zh-CN"/>
        </w:rPr>
        <w:t>0</w:t>
      </w:r>
      <w:r w:rsidRPr="00C0104D">
        <w:t xml:space="preserve"> 0 </w:t>
      </w:r>
      <w:r w:rsidRPr="00C0104D">
        <w:rPr>
          <w:lang w:eastAsia="zh-CN"/>
        </w:rPr>
        <w:t>0</w:t>
      </w:r>
      <w:r w:rsidRPr="00C0104D">
        <w:tab/>
      </w:r>
      <w:r w:rsidRPr="00C0104D">
        <w:rPr>
          <w:lang w:eastAsia="zh-CN"/>
        </w:rPr>
        <w:t>DL-AoD</w:t>
      </w:r>
    </w:p>
    <w:p w14:paraId="4ACCE78A" w14:textId="77777777" w:rsidR="00911025" w:rsidRPr="00C0104D" w:rsidRDefault="00911025" w:rsidP="00911025">
      <w:pPr>
        <w:spacing w:after="0"/>
        <w:rPr>
          <w:lang w:eastAsia="en-US"/>
        </w:rPr>
      </w:pPr>
    </w:p>
    <w:p w14:paraId="31DB760C" w14:textId="77777777" w:rsidR="00911025" w:rsidRPr="00C0104D" w:rsidRDefault="00911025" w:rsidP="00911025">
      <w:r w:rsidRPr="00C0104D">
        <w:t>All other cause values are reserved for future use.</w:t>
      </w:r>
    </w:p>
    <w:p w14:paraId="666C7044" w14:textId="77777777" w:rsidR="00FB668A" w:rsidRPr="00C0104D" w:rsidRDefault="00FB668A" w:rsidP="00FB668A">
      <w:pPr>
        <w:pStyle w:val="Heading3"/>
      </w:pPr>
      <w:bookmarkStart w:id="845" w:name="_Toc90490989"/>
      <w:bookmarkStart w:id="846" w:name="_Toc98401919"/>
      <w:bookmarkStart w:id="847" w:name="_Toc114860573"/>
      <w:bookmarkStart w:id="848" w:name="_Toc114860839"/>
      <w:r w:rsidRPr="00C0104D">
        <w:t>6.6.2</w:t>
      </w:r>
      <w:r w:rsidRPr="00C0104D">
        <w:tab/>
        <w:t>UPDATE UE LOCATION INFORMATION</w:t>
      </w:r>
      <w:bookmarkEnd w:id="839"/>
      <w:bookmarkEnd w:id="840"/>
      <w:bookmarkEnd w:id="841"/>
      <w:bookmarkEnd w:id="842"/>
      <w:bookmarkEnd w:id="845"/>
      <w:bookmarkEnd w:id="846"/>
      <w:bookmarkEnd w:id="847"/>
      <w:bookmarkEnd w:id="848"/>
    </w:p>
    <w:p w14:paraId="121B26DB" w14:textId="06BE878A" w:rsidR="00BF2032" w:rsidRDefault="00D70200" w:rsidP="006733CD">
      <w:bookmarkStart w:id="849" w:name="_Toc75377782"/>
      <w:bookmarkStart w:id="850" w:name="_Toc83708577"/>
      <w:bookmarkStart w:id="851" w:name="_Toc90490990"/>
      <w:r w:rsidRPr="00C0104D">
        <w:t>Same as TS 36.509 [6], subclause 6.12</w:t>
      </w:r>
      <w:r w:rsidR="00BF2032">
        <w:t>.</w:t>
      </w:r>
      <w:bookmarkStart w:id="852" w:name="_Toc20936543"/>
      <w:bookmarkStart w:id="853" w:name="_Toc68082573"/>
    </w:p>
    <w:p w14:paraId="6D5C3847" w14:textId="78C3FF04" w:rsidR="007F1262" w:rsidRPr="00C0104D" w:rsidRDefault="007F1262" w:rsidP="00486E94">
      <w:pPr>
        <w:pStyle w:val="Heading2"/>
        <w:rPr>
          <w:lang w:eastAsia="en-US"/>
        </w:rPr>
      </w:pPr>
      <w:bookmarkStart w:id="854" w:name="_Toc98401920"/>
      <w:bookmarkStart w:id="855" w:name="_Toc114860574"/>
      <w:bookmarkStart w:id="856" w:name="_Toc114860840"/>
      <w:r w:rsidRPr="00C0104D">
        <w:rPr>
          <w:lang w:eastAsia="en-US"/>
        </w:rPr>
        <w:t>6.7</w:t>
      </w:r>
      <w:r w:rsidRPr="00C0104D">
        <w:rPr>
          <w:lang w:eastAsia="en-US"/>
        </w:rPr>
        <w:tab/>
        <w:t>NSSAI delete messages</w:t>
      </w:r>
      <w:bookmarkEnd w:id="849"/>
      <w:bookmarkEnd w:id="850"/>
      <w:bookmarkEnd w:id="851"/>
      <w:bookmarkEnd w:id="852"/>
      <w:bookmarkEnd w:id="853"/>
      <w:bookmarkEnd w:id="854"/>
      <w:bookmarkEnd w:id="855"/>
      <w:bookmarkEnd w:id="856"/>
    </w:p>
    <w:p w14:paraId="05E7F901" w14:textId="77777777" w:rsidR="007F1262" w:rsidRPr="00C0104D" w:rsidRDefault="007F1262" w:rsidP="00486E94">
      <w:pPr>
        <w:pStyle w:val="Heading3"/>
        <w:rPr>
          <w:lang w:eastAsia="en-US"/>
        </w:rPr>
      </w:pPr>
      <w:bookmarkStart w:id="857" w:name="_Toc20936544"/>
      <w:bookmarkStart w:id="858" w:name="_Toc68082574"/>
      <w:bookmarkStart w:id="859" w:name="_Toc75377783"/>
      <w:bookmarkStart w:id="860" w:name="_Toc83708578"/>
      <w:bookmarkStart w:id="861" w:name="_Toc90490991"/>
      <w:bookmarkStart w:id="862" w:name="_Toc98401921"/>
      <w:bookmarkStart w:id="863" w:name="_Toc114860575"/>
      <w:bookmarkStart w:id="864" w:name="_Toc114860841"/>
      <w:r w:rsidRPr="00C0104D">
        <w:rPr>
          <w:lang w:eastAsia="en-US"/>
        </w:rPr>
        <w:t>6.7.1</w:t>
      </w:r>
      <w:r w:rsidRPr="00C0104D">
        <w:rPr>
          <w:lang w:eastAsia="en-US"/>
        </w:rPr>
        <w:tab/>
      </w:r>
      <w:bookmarkStart w:id="865" w:name="_Hlk8848611"/>
      <w:r w:rsidRPr="00C0104D">
        <w:rPr>
          <w:lang w:eastAsia="en-US"/>
        </w:rPr>
        <w:t>NSSAI DELETE REQUEST</w:t>
      </w:r>
      <w:bookmarkEnd w:id="857"/>
      <w:bookmarkEnd w:id="858"/>
      <w:bookmarkEnd w:id="859"/>
      <w:bookmarkEnd w:id="860"/>
      <w:bookmarkEnd w:id="861"/>
      <w:bookmarkEnd w:id="862"/>
      <w:bookmarkEnd w:id="863"/>
      <w:bookmarkEnd w:id="864"/>
      <w:bookmarkEnd w:id="865"/>
    </w:p>
    <w:p w14:paraId="2F483C8F" w14:textId="77777777" w:rsidR="007F1262" w:rsidRPr="00C0104D" w:rsidRDefault="007F1262" w:rsidP="007F1262">
      <w:pPr>
        <w:keepNext/>
        <w:overflowPunct/>
        <w:autoSpaceDE/>
        <w:autoSpaceDN/>
        <w:adjustRightInd/>
        <w:textAlignment w:val="auto"/>
        <w:rPr>
          <w:lang w:eastAsia="en-US"/>
        </w:rPr>
      </w:pPr>
      <w:r w:rsidRPr="00C0104D">
        <w:rPr>
          <w:lang w:eastAsia="en-US"/>
        </w:rPr>
        <w:t>This message is only sent in the direction SS to UE.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552"/>
        <w:gridCol w:w="1930"/>
        <w:gridCol w:w="1368"/>
        <w:gridCol w:w="1512"/>
        <w:gridCol w:w="1359"/>
      </w:tblGrid>
      <w:tr w:rsidR="007F1262" w:rsidRPr="00C0104D" w14:paraId="6BF28EE6" w14:textId="77777777" w:rsidTr="00443066">
        <w:trPr>
          <w:jc w:val="center"/>
        </w:trPr>
        <w:tc>
          <w:tcPr>
            <w:tcW w:w="2552" w:type="dxa"/>
            <w:tcBorders>
              <w:top w:val="single" w:sz="6" w:space="0" w:color="auto"/>
              <w:left w:val="single" w:sz="6" w:space="0" w:color="auto"/>
              <w:bottom w:val="single" w:sz="6" w:space="0" w:color="auto"/>
              <w:right w:val="single" w:sz="6" w:space="0" w:color="auto"/>
            </w:tcBorders>
            <w:hideMark/>
          </w:tcPr>
          <w:p w14:paraId="0147FF56" w14:textId="77777777" w:rsidR="007F1262" w:rsidRPr="00C0104D" w:rsidRDefault="007F1262" w:rsidP="00486E94">
            <w:pPr>
              <w:pStyle w:val="TAH"/>
              <w:rPr>
                <w:lang w:eastAsia="en-US"/>
              </w:rPr>
            </w:pPr>
            <w:r w:rsidRPr="00C0104D">
              <w:rPr>
                <w:lang w:eastAsia="en-US"/>
              </w:rPr>
              <w:t>Information Element</w:t>
            </w:r>
          </w:p>
        </w:tc>
        <w:tc>
          <w:tcPr>
            <w:tcW w:w="1930" w:type="dxa"/>
            <w:tcBorders>
              <w:top w:val="single" w:sz="6" w:space="0" w:color="auto"/>
              <w:left w:val="single" w:sz="6" w:space="0" w:color="auto"/>
              <w:bottom w:val="single" w:sz="6" w:space="0" w:color="auto"/>
              <w:right w:val="single" w:sz="6" w:space="0" w:color="auto"/>
            </w:tcBorders>
            <w:hideMark/>
          </w:tcPr>
          <w:p w14:paraId="421B415C" w14:textId="77777777" w:rsidR="007F1262" w:rsidRPr="00C0104D" w:rsidRDefault="007F1262" w:rsidP="00486E94">
            <w:pPr>
              <w:pStyle w:val="TAH"/>
              <w:rPr>
                <w:lang w:eastAsia="en-US"/>
              </w:rPr>
            </w:pPr>
            <w:r w:rsidRPr="00C0104D">
              <w:rPr>
                <w:lang w:eastAsia="en-US"/>
              </w:rPr>
              <w:t>Reference</w:t>
            </w:r>
          </w:p>
        </w:tc>
        <w:tc>
          <w:tcPr>
            <w:tcW w:w="1368" w:type="dxa"/>
            <w:tcBorders>
              <w:top w:val="single" w:sz="6" w:space="0" w:color="auto"/>
              <w:left w:val="single" w:sz="6" w:space="0" w:color="auto"/>
              <w:bottom w:val="single" w:sz="6" w:space="0" w:color="auto"/>
              <w:right w:val="single" w:sz="6" w:space="0" w:color="auto"/>
            </w:tcBorders>
            <w:hideMark/>
          </w:tcPr>
          <w:p w14:paraId="2AA74C54" w14:textId="77777777" w:rsidR="007F1262" w:rsidRPr="00C0104D" w:rsidRDefault="007F1262" w:rsidP="00486E94">
            <w:pPr>
              <w:pStyle w:val="TAH"/>
              <w:rPr>
                <w:lang w:eastAsia="en-US"/>
              </w:rPr>
            </w:pPr>
            <w:r w:rsidRPr="00C0104D">
              <w:rPr>
                <w:lang w:eastAsia="en-US"/>
              </w:rPr>
              <w:t>Presence</w:t>
            </w:r>
          </w:p>
        </w:tc>
        <w:tc>
          <w:tcPr>
            <w:tcW w:w="1512" w:type="dxa"/>
            <w:tcBorders>
              <w:top w:val="single" w:sz="6" w:space="0" w:color="auto"/>
              <w:left w:val="single" w:sz="6" w:space="0" w:color="auto"/>
              <w:bottom w:val="single" w:sz="6" w:space="0" w:color="auto"/>
              <w:right w:val="single" w:sz="6" w:space="0" w:color="auto"/>
            </w:tcBorders>
            <w:hideMark/>
          </w:tcPr>
          <w:p w14:paraId="6F27F2A7" w14:textId="77777777" w:rsidR="007F1262" w:rsidRPr="00C0104D" w:rsidRDefault="007F1262" w:rsidP="00486E94">
            <w:pPr>
              <w:pStyle w:val="TAH"/>
              <w:rPr>
                <w:lang w:eastAsia="en-US"/>
              </w:rPr>
            </w:pPr>
            <w:r w:rsidRPr="00C0104D">
              <w:rPr>
                <w:lang w:eastAsia="en-US"/>
              </w:rPr>
              <w:t>Format</w:t>
            </w:r>
          </w:p>
        </w:tc>
        <w:tc>
          <w:tcPr>
            <w:tcW w:w="1359" w:type="dxa"/>
            <w:tcBorders>
              <w:top w:val="single" w:sz="6" w:space="0" w:color="auto"/>
              <w:left w:val="single" w:sz="6" w:space="0" w:color="auto"/>
              <w:bottom w:val="single" w:sz="6" w:space="0" w:color="auto"/>
              <w:right w:val="single" w:sz="6" w:space="0" w:color="auto"/>
            </w:tcBorders>
            <w:hideMark/>
          </w:tcPr>
          <w:p w14:paraId="6A94DD16" w14:textId="77777777" w:rsidR="007F1262" w:rsidRPr="00C0104D" w:rsidRDefault="007F1262" w:rsidP="00486E94">
            <w:pPr>
              <w:pStyle w:val="TAH"/>
              <w:rPr>
                <w:lang w:eastAsia="en-US"/>
              </w:rPr>
            </w:pPr>
            <w:r w:rsidRPr="00C0104D">
              <w:rPr>
                <w:lang w:eastAsia="en-US"/>
              </w:rPr>
              <w:t>Length</w:t>
            </w:r>
          </w:p>
        </w:tc>
      </w:tr>
      <w:tr w:rsidR="007F1262" w:rsidRPr="00C0104D" w14:paraId="5528DBE4" w14:textId="77777777" w:rsidTr="00443066">
        <w:trPr>
          <w:jc w:val="center"/>
        </w:trPr>
        <w:tc>
          <w:tcPr>
            <w:tcW w:w="2552" w:type="dxa"/>
            <w:tcBorders>
              <w:top w:val="single" w:sz="6" w:space="0" w:color="auto"/>
              <w:left w:val="single" w:sz="6" w:space="0" w:color="auto"/>
              <w:bottom w:val="single" w:sz="6" w:space="0" w:color="auto"/>
              <w:right w:val="single" w:sz="6" w:space="0" w:color="auto"/>
            </w:tcBorders>
            <w:hideMark/>
          </w:tcPr>
          <w:p w14:paraId="5360FBB3" w14:textId="77777777" w:rsidR="007F1262" w:rsidRPr="00C0104D" w:rsidRDefault="007F1262" w:rsidP="00486E94">
            <w:pPr>
              <w:pStyle w:val="TAL"/>
              <w:rPr>
                <w:lang w:eastAsia="en-US"/>
              </w:rPr>
            </w:pPr>
            <w:r w:rsidRPr="00C0104D">
              <w:rPr>
                <w:lang w:eastAsia="en-US"/>
              </w:rPr>
              <w:t>Protocol discriminator</w:t>
            </w:r>
          </w:p>
        </w:tc>
        <w:tc>
          <w:tcPr>
            <w:tcW w:w="1930" w:type="dxa"/>
            <w:tcBorders>
              <w:top w:val="single" w:sz="6" w:space="0" w:color="auto"/>
              <w:left w:val="single" w:sz="6" w:space="0" w:color="auto"/>
              <w:bottom w:val="single" w:sz="6" w:space="0" w:color="auto"/>
              <w:right w:val="single" w:sz="6" w:space="0" w:color="auto"/>
            </w:tcBorders>
            <w:hideMark/>
          </w:tcPr>
          <w:p w14:paraId="4AA4DC77" w14:textId="77777777" w:rsidR="007F1262" w:rsidRPr="00C0104D" w:rsidRDefault="007F1262" w:rsidP="00486E94">
            <w:pPr>
              <w:pStyle w:val="TAL"/>
              <w:rPr>
                <w:lang w:eastAsia="en-US"/>
              </w:rPr>
            </w:pPr>
            <w:r w:rsidRPr="00C0104D">
              <w:rPr>
                <w:lang w:eastAsia="en-US"/>
              </w:rPr>
              <w:t>TS 24.007 [5], sub clause 11.2.3.1.1</w:t>
            </w:r>
          </w:p>
        </w:tc>
        <w:tc>
          <w:tcPr>
            <w:tcW w:w="1368" w:type="dxa"/>
            <w:tcBorders>
              <w:top w:val="single" w:sz="6" w:space="0" w:color="auto"/>
              <w:left w:val="single" w:sz="6" w:space="0" w:color="auto"/>
              <w:bottom w:val="single" w:sz="6" w:space="0" w:color="auto"/>
              <w:right w:val="single" w:sz="6" w:space="0" w:color="auto"/>
            </w:tcBorders>
            <w:hideMark/>
          </w:tcPr>
          <w:p w14:paraId="31AAA449" w14:textId="77777777" w:rsidR="007F1262" w:rsidRPr="00C0104D" w:rsidRDefault="007F1262" w:rsidP="00486E94">
            <w:pPr>
              <w:pStyle w:val="TAC"/>
              <w:rPr>
                <w:lang w:eastAsia="en-US"/>
              </w:rPr>
            </w:pPr>
            <w:r w:rsidRPr="00C0104D">
              <w:rPr>
                <w:lang w:eastAsia="en-US"/>
              </w:rPr>
              <w:t>M</w:t>
            </w:r>
          </w:p>
        </w:tc>
        <w:tc>
          <w:tcPr>
            <w:tcW w:w="1512" w:type="dxa"/>
            <w:tcBorders>
              <w:top w:val="single" w:sz="6" w:space="0" w:color="auto"/>
              <w:left w:val="single" w:sz="6" w:space="0" w:color="auto"/>
              <w:bottom w:val="single" w:sz="6" w:space="0" w:color="auto"/>
              <w:right w:val="single" w:sz="6" w:space="0" w:color="auto"/>
            </w:tcBorders>
            <w:hideMark/>
          </w:tcPr>
          <w:p w14:paraId="7A6D634D" w14:textId="77777777" w:rsidR="007F1262" w:rsidRPr="00C0104D" w:rsidRDefault="007F1262" w:rsidP="00486E94">
            <w:pPr>
              <w:pStyle w:val="TAC"/>
              <w:rPr>
                <w:lang w:eastAsia="en-US"/>
              </w:rPr>
            </w:pPr>
            <w:r w:rsidRPr="00C0104D">
              <w:rPr>
                <w:lang w:eastAsia="en-US"/>
              </w:rPr>
              <w:t>V</w:t>
            </w:r>
          </w:p>
        </w:tc>
        <w:tc>
          <w:tcPr>
            <w:tcW w:w="1359" w:type="dxa"/>
            <w:tcBorders>
              <w:top w:val="single" w:sz="6" w:space="0" w:color="auto"/>
              <w:left w:val="single" w:sz="6" w:space="0" w:color="auto"/>
              <w:bottom w:val="single" w:sz="6" w:space="0" w:color="auto"/>
              <w:right w:val="single" w:sz="6" w:space="0" w:color="auto"/>
            </w:tcBorders>
            <w:hideMark/>
          </w:tcPr>
          <w:p w14:paraId="5187788F" w14:textId="77777777" w:rsidR="007F1262" w:rsidRPr="00C0104D" w:rsidRDefault="007F1262" w:rsidP="00486E94">
            <w:pPr>
              <w:pStyle w:val="TAC"/>
              <w:rPr>
                <w:lang w:eastAsia="en-US"/>
              </w:rPr>
            </w:pPr>
            <w:r w:rsidRPr="00C0104D">
              <w:rPr>
                <w:lang w:eastAsia="en-US"/>
              </w:rPr>
              <w:t>½</w:t>
            </w:r>
          </w:p>
        </w:tc>
      </w:tr>
      <w:tr w:rsidR="007F1262" w:rsidRPr="00C0104D" w14:paraId="6E5FFAF0" w14:textId="77777777" w:rsidTr="00443066">
        <w:trPr>
          <w:jc w:val="center"/>
        </w:trPr>
        <w:tc>
          <w:tcPr>
            <w:tcW w:w="2552" w:type="dxa"/>
            <w:tcBorders>
              <w:top w:val="single" w:sz="6" w:space="0" w:color="auto"/>
              <w:left w:val="single" w:sz="6" w:space="0" w:color="auto"/>
              <w:bottom w:val="single" w:sz="6" w:space="0" w:color="auto"/>
              <w:right w:val="single" w:sz="6" w:space="0" w:color="auto"/>
            </w:tcBorders>
            <w:hideMark/>
          </w:tcPr>
          <w:p w14:paraId="1B88A0C8" w14:textId="77777777" w:rsidR="007F1262" w:rsidRPr="00C0104D" w:rsidRDefault="007F1262" w:rsidP="00486E94">
            <w:pPr>
              <w:pStyle w:val="TAL"/>
              <w:rPr>
                <w:lang w:eastAsia="en-US"/>
              </w:rPr>
            </w:pPr>
            <w:r w:rsidRPr="00C0104D">
              <w:rPr>
                <w:lang w:eastAsia="en-US"/>
              </w:rPr>
              <w:t>Skip indicator</w:t>
            </w:r>
          </w:p>
        </w:tc>
        <w:tc>
          <w:tcPr>
            <w:tcW w:w="1930" w:type="dxa"/>
            <w:tcBorders>
              <w:top w:val="single" w:sz="6" w:space="0" w:color="auto"/>
              <w:left w:val="single" w:sz="6" w:space="0" w:color="auto"/>
              <w:bottom w:val="single" w:sz="6" w:space="0" w:color="auto"/>
              <w:right w:val="single" w:sz="6" w:space="0" w:color="auto"/>
            </w:tcBorders>
            <w:hideMark/>
          </w:tcPr>
          <w:p w14:paraId="638CE229" w14:textId="77777777" w:rsidR="007F1262" w:rsidRPr="00C0104D" w:rsidRDefault="007F1262" w:rsidP="00486E94">
            <w:pPr>
              <w:pStyle w:val="TAL"/>
              <w:rPr>
                <w:lang w:eastAsia="en-US"/>
              </w:rPr>
            </w:pPr>
            <w:r w:rsidRPr="00C0104D">
              <w:rPr>
                <w:lang w:eastAsia="en-US"/>
              </w:rPr>
              <w:t>TS 24.007 [5], sub clause 11.2.3.1.2</w:t>
            </w:r>
          </w:p>
        </w:tc>
        <w:tc>
          <w:tcPr>
            <w:tcW w:w="1368" w:type="dxa"/>
            <w:tcBorders>
              <w:top w:val="single" w:sz="6" w:space="0" w:color="auto"/>
              <w:left w:val="single" w:sz="6" w:space="0" w:color="auto"/>
              <w:bottom w:val="single" w:sz="6" w:space="0" w:color="auto"/>
              <w:right w:val="single" w:sz="6" w:space="0" w:color="auto"/>
            </w:tcBorders>
            <w:hideMark/>
          </w:tcPr>
          <w:p w14:paraId="2ECD2001" w14:textId="77777777" w:rsidR="007F1262" w:rsidRPr="00C0104D" w:rsidRDefault="007F1262" w:rsidP="00486E94">
            <w:pPr>
              <w:pStyle w:val="TAC"/>
              <w:rPr>
                <w:lang w:eastAsia="en-US"/>
              </w:rPr>
            </w:pPr>
            <w:r w:rsidRPr="00C0104D">
              <w:rPr>
                <w:lang w:eastAsia="en-US"/>
              </w:rPr>
              <w:t>M</w:t>
            </w:r>
          </w:p>
        </w:tc>
        <w:tc>
          <w:tcPr>
            <w:tcW w:w="1512" w:type="dxa"/>
            <w:tcBorders>
              <w:top w:val="single" w:sz="6" w:space="0" w:color="auto"/>
              <w:left w:val="single" w:sz="6" w:space="0" w:color="auto"/>
              <w:bottom w:val="single" w:sz="6" w:space="0" w:color="auto"/>
              <w:right w:val="single" w:sz="6" w:space="0" w:color="auto"/>
            </w:tcBorders>
            <w:hideMark/>
          </w:tcPr>
          <w:p w14:paraId="0E51896D" w14:textId="77777777" w:rsidR="007F1262" w:rsidRPr="00C0104D" w:rsidRDefault="007F1262" w:rsidP="00486E94">
            <w:pPr>
              <w:pStyle w:val="TAC"/>
              <w:rPr>
                <w:lang w:eastAsia="en-US"/>
              </w:rPr>
            </w:pPr>
            <w:r w:rsidRPr="00C0104D">
              <w:rPr>
                <w:lang w:eastAsia="en-US"/>
              </w:rPr>
              <w:t>V</w:t>
            </w:r>
          </w:p>
        </w:tc>
        <w:tc>
          <w:tcPr>
            <w:tcW w:w="1359" w:type="dxa"/>
            <w:tcBorders>
              <w:top w:val="single" w:sz="6" w:space="0" w:color="auto"/>
              <w:left w:val="single" w:sz="6" w:space="0" w:color="auto"/>
              <w:bottom w:val="single" w:sz="6" w:space="0" w:color="auto"/>
              <w:right w:val="single" w:sz="6" w:space="0" w:color="auto"/>
            </w:tcBorders>
            <w:hideMark/>
          </w:tcPr>
          <w:p w14:paraId="6911E3E0" w14:textId="77777777" w:rsidR="007F1262" w:rsidRPr="00C0104D" w:rsidRDefault="007F1262" w:rsidP="00486E94">
            <w:pPr>
              <w:pStyle w:val="TAC"/>
              <w:rPr>
                <w:lang w:eastAsia="en-US"/>
              </w:rPr>
            </w:pPr>
            <w:r w:rsidRPr="00C0104D">
              <w:rPr>
                <w:lang w:eastAsia="en-US"/>
              </w:rPr>
              <w:t>½</w:t>
            </w:r>
          </w:p>
        </w:tc>
      </w:tr>
      <w:tr w:rsidR="007F1262" w:rsidRPr="00C0104D" w14:paraId="619BD2CA" w14:textId="77777777" w:rsidTr="00443066">
        <w:trPr>
          <w:jc w:val="center"/>
        </w:trPr>
        <w:tc>
          <w:tcPr>
            <w:tcW w:w="2552" w:type="dxa"/>
            <w:tcBorders>
              <w:top w:val="single" w:sz="6" w:space="0" w:color="auto"/>
              <w:left w:val="single" w:sz="6" w:space="0" w:color="auto"/>
              <w:bottom w:val="single" w:sz="6" w:space="0" w:color="auto"/>
              <w:right w:val="single" w:sz="6" w:space="0" w:color="auto"/>
            </w:tcBorders>
            <w:hideMark/>
          </w:tcPr>
          <w:p w14:paraId="732ABEF9" w14:textId="77777777" w:rsidR="007F1262" w:rsidRPr="00C0104D" w:rsidRDefault="007F1262" w:rsidP="00486E94">
            <w:pPr>
              <w:pStyle w:val="TAL"/>
              <w:rPr>
                <w:lang w:eastAsia="en-US"/>
              </w:rPr>
            </w:pPr>
            <w:r w:rsidRPr="00C0104D">
              <w:rPr>
                <w:lang w:eastAsia="en-US"/>
              </w:rPr>
              <w:t>Message type</w:t>
            </w:r>
          </w:p>
        </w:tc>
        <w:tc>
          <w:tcPr>
            <w:tcW w:w="1930" w:type="dxa"/>
            <w:tcBorders>
              <w:top w:val="single" w:sz="6" w:space="0" w:color="auto"/>
              <w:left w:val="single" w:sz="6" w:space="0" w:color="auto"/>
              <w:bottom w:val="single" w:sz="6" w:space="0" w:color="auto"/>
              <w:right w:val="single" w:sz="6" w:space="0" w:color="auto"/>
            </w:tcBorders>
          </w:tcPr>
          <w:p w14:paraId="49ED44FA" w14:textId="77777777" w:rsidR="007F1262" w:rsidRPr="00C0104D" w:rsidRDefault="007F1262" w:rsidP="00486E94">
            <w:pPr>
              <w:pStyle w:val="TAL"/>
              <w:rPr>
                <w:lang w:eastAsia="en-US"/>
              </w:rPr>
            </w:pPr>
          </w:p>
        </w:tc>
        <w:tc>
          <w:tcPr>
            <w:tcW w:w="1368" w:type="dxa"/>
            <w:tcBorders>
              <w:top w:val="single" w:sz="6" w:space="0" w:color="auto"/>
              <w:left w:val="single" w:sz="6" w:space="0" w:color="auto"/>
              <w:bottom w:val="single" w:sz="6" w:space="0" w:color="auto"/>
              <w:right w:val="single" w:sz="6" w:space="0" w:color="auto"/>
            </w:tcBorders>
            <w:hideMark/>
          </w:tcPr>
          <w:p w14:paraId="2E7C01AA" w14:textId="77777777" w:rsidR="007F1262" w:rsidRPr="00C0104D" w:rsidRDefault="007F1262" w:rsidP="00486E94">
            <w:pPr>
              <w:pStyle w:val="TAC"/>
              <w:rPr>
                <w:lang w:eastAsia="en-US"/>
              </w:rPr>
            </w:pPr>
            <w:r w:rsidRPr="00C0104D">
              <w:rPr>
                <w:lang w:eastAsia="en-US"/>
              </w:rPr>
              <w:t>M</w:t>
            </w:r>
          </w:p>
        </w:tc>
        <w:tc>
          <w:tcPr>
            <w:tcW w:w="1512" w:type="dxa"/>
            <w:tcBorders>
              <w:top w:val="single" w:sz="6" w:space="0" w:color="auto"/>
              <w:left w:val="single" w:sz="6" w:space="0" w:color="auto"/>
              <w:bottom w:val="single" w:sz="6" w:space="0" w:color="auto"/>
              <w:right w:val="single" w:sz="6" w:space="0" w:color="auto"/>
            </w:tcBorders>
            <w:hideMark/>
          </w:tcPr>
          <w:p w14:paraId="66589E3D" w14:textId="77777777" w:rsidR="007F1262" w:rsidRPr="00C0104D" w:rsidRDefault="007F1262" w:rsidP="00486E94">
            <w:pPr>
              <w:pStyle w:val="TAC"/>
              <w:rPr>
                <w:lang w:eastAsia="en-US"/>
              </w:rPr>
            </w:pPr>
            <w:r w:rsidRPr="00C0104D">
              <w:rPr>
                <w:lang w:eastAsia="en-US"/>
              </w:rPr>
              <w:t>V</w:t>
            </w:r>
          </w:p>
        </w:tc>
        <w:tc>
          <w:tcPr>
            <w:tcW w:w="1359" w:type="dxa"/>
            <w:tcBorders>
              <w:top w:val="single" w:sz="6" w:space="0" w:color="auto"/>
              <w:left w:val="single" w:sz="6" w:space="0" w:color="auto"/>
              <w:bottom w:val="single" w:sz="6" w:space="0" w:color="auto"/>
              <w:right w:val="single" w:sz="6" w:space="0" w:color="auto"/>
            </w:tcBorders>
            <w:hideMark/>
          </w:tcPr>
          <w:p w14:paraId="70BB6EF0" w14:textId="77777777" w:rsidR="007F1262" w:rsidRPr="00C0104D" w:rsidRDefault="007F1262" w:rsidP="00486E94">
            <w:pPr>
              <w:pStyle w:val="TAC"/>
              <w:rPr>
                <w:lang w:eastAsia="en-US"/>
              </w:rPr>
            </w:pPr>
            <w:r w:rsidRPr="00C0104D">
              <w:rPr>
                <w:lang w:eastAsia="en-US"/>
              </w:rPr>
              <w:t>1</w:t>
            </w:r>
          </w:p>
        </w:tc>
      </w:tr>
      <w:tr w:rsidR="007F1262" w:rsidRPr="00C0104D" w14:paraId="3C1C002E" w14:textId="77777777" w:rsidTr="00443066">
        <w:trPr>
          <w:jc w:val="center"/>
        </w:trPr>
        <w:tc>
          <w:tcPr>
            <w:tcW w:w="2552" w:type="dxa"/>
            <w:tcBorders>
              <w:top w:val="single" w:sz="6" w:space="0" w:color="auto"/>
              <w:left w:val="single" w:sz="6" w:space="0" w:color="auto"/>
              <w:bottom w:val="single" w:sz="6" w:space="0" w:color="auto"/>
              <w:right w:val="single" w:sz="6" w:space="0" w:color="auto"/>
            </w:tcBorders>
            <w:hideMark/>
          </w:tcPr>
          <w:p w14:paraId="31F274E9" w14:textId="77777777" w:rsidR="007F1262" w:rsidRPr="00C0104D" w:rsidRDefault="007F1262" w:rsidP="00486E94">
            <w:pPr>
              <w:pStyle w:val="TAL"/>
              <w:rPr>
                <w:lang w:eastAsia="en-US"/>
              </w:rPr>
            </w:pPr>
            <w:r w:rsidRPr="00C0104D">
              <w:rPr>
                <w:lang w:eastAsia="en-US"/>
              </w:rPr>
              <w:t>Delete NSSAI type</w:t>
            </w:r>
          </w:p>
        </w:tc>
        <w:tc>
          <w:tcPr>
            <w:tcW w:w="1930" w:type="dxa"/>
            <w:tcBorders>
              <w:top w:val="single" w:sz="6" w:space="0" w:color="auto"/>
              <w:left w:val="single" w:sz="6" w:space="0" w:color="auto"/>
              <w:bottom w:val="single" w:sz="6" w:space="0" w:color="auto"/>
              <w:right w:val="single" w:sz="6" w:space="0" w:color="auto"/>
            </w:tcBorders>
          </w:tcPr>
          <w:p w14:paraId="3D7BED34" w14:textId="77777777" w:rsidR="007F1262" w:rsidRPr="00C0104D" w:rsidRDefault="007F1262" w:rsidP="00486E94">
            <w:pPr>
              <w:pStyle w:val="TAL"/>
              <w:rPr>
                <w:lang w:eastAsia="en-US"/>
              </w:rPr>
            </w:pPr>
          </w:p>
        </w:tc>
        <w:tc>
          <w:tcPr>
            <w:tcW w:w="1368" w:type="dxa"/>
            <w:tcBorders>
              <w:top w:val="single" w:sz="6" w:space="0" w:color="auto"/>
              <w:left w:val="single" w:sz="6" w:space="0" w:color="auto"/>
              <w:bottom w:val="single" w:sz="6" w:space="0" w:color="auto"/>
              <w:right w:val="single" w:sz="6" w:space="0" w:color="auto"/>
            </w:tcBorders>
            <w:hideMark/>
          </w:tcPr>
          <w:p w14:paraId="5647C692" w14:textId="77777777" w:rsidR="007F1262" w:rsidRPr="00C0104D" w:rsidRDefault="007F1262" w:rsidP="00486E94">
            <w:pPr>
              <w:pStyle w:val="TAC"/>
              <w:rPr>
                <w:lang w:eastAsia="en-US"/>
              </w:rPr>
            </w:pPr>
            <w:r w:rsidRPr="00C0104D">
              <w:rPr>
                <w:lang w:eastAsia="en-US"/>
              </w:rPr>
              <w:t>M</w:t>
            </w:r>
          </w:p>
        </w:tc>
        <w:tc>
          <w:tcPr>
            <w:tcW w:w="1512" w:type="dxa"/>
            <w:tcBorders>
              <w:top w:val="single" w:sz="6" w:space="0" w:color="auto"/>
              <w:left w:val="single" w:sz="6" w:space="0" w:color="auto"/>
              <w:bottom w:val="single" w:sz="6" w:space="0" w:color="auto"/>
              <w:right w:val="single" w:sz="6" w:space="0" w:color="auto"/>
            </w:tcBorders>
            <w:hideMark/>
          </w:tcPr>
          <w:p w14:paraId="1A99B159" w14:textId="77777777" w:rsidR="007F1262" w:rsidRPr="00C0104D" w:rsidRDefault="007F1262" w:rsidP="00486E94">
            <w:pPr>
              <w:pStyle w:val="TAC"/>
              <w:rPr>
                <w:lang w:eastAsia="en-US"/>
              </w:rPr>
            </w:pPr>
            <w:r w:rsidRPr="00C0104D">
              <w:rPr>
                <w:lang w:eastAsia="en-US"/>
              </w:rPr>
              <w:t>V</w:t>
            </w:r>
          </w:p>
        </w:tc>
        <w:tc>
          <w:tcPr>
            <w:tcW w:w="1359" w:type="dxa"/>
            <w:tcBorders>
              <w:top w:val="single" w:sz="6" w:space="0" w:color="auto"/>
              <w:left w:val="single" w:sz="6" w:space="0" w:color="auto"/>
              <w:bottom w:val="single" w:sz="6" w:space="0" w:color="auto"/>
              <w:right w:val="single" w:sz="6" w:space="0" w:color="auto"/>
            </w:tcBorders>
            <w:hideMark/>
          </w:tcPr>
          <w:p w14:paraId="153562CD" w14:textId="77777777" w:rsidR="007F1262" w:rsidRPr="00C0104D" w:rsidRDefault="007F1262" w:rsidP="00486E94">
            <w:pPr>
              <w:pStyle w:val="TAC"/>
              <w:rPr>
                <w:lang w:eastAsia="en-US"/>
              </w:rPr>
            </w:pPr>
            <w:r w:rsidRPr="00C0104D">
              <w:rPr>
                <w:lang w:eastAsia="en-US"/>
              </w:rPr>
              <w:t>1</w:t>
            </w:r>
          </w:p>
        </w:tc>
      </w:tr>
      <w:tr w:rsidR="007F1262" w:rsidRPr="00C0104D" w14:paraId="05664129" w14:textId="77777777" w:rsidTr="00443066">
        <w:trPr>
          <w:jc w:val="center"/>
        </w:trPr>
        <w:tc>
          <w:tcPr>
            <w:tcW w:w="2552" w:type="dxa"/>
            <w:tcBorders>
              <w:top w:val="single" w:sz="6" w:space="0" w:color="auto"/>
              <w:left w:val="single" w:sz="6" w:space="0" w:color="auto"/>
              <w:bottom w:val="single" w:sz="6" w:space="0" w:color="auto"/>
              <w:right w:val="single" w:sz="6" w:space="0" w:color="auto"/>
            </w:tcBorders>
          </w:tcPr>
          <w:p w14:paraId="193FB6E9" w14:textId="77777777" w:rsidR="007F1262" w:rsidRPr="00C0104D" w:rsidRDefault="007F1262" w:rsidP="00486E94">
            <w:pPr>
              <w:pStyle w:val="TAL"/>
              <w:rPr>
                <w:lang w:eastAsia="en-US"/>
              </w:rPr>
            </w:pPr>
            <w:r w:rsidRPr="00C0104D">
              <w:rPr>
                <w:lang w:eastAsia="en-US"/>
              </w:rPr>
              <w:t>Configured NSSAI</w:t>
            </w:r>
          </w:p>
        </w:tc>
        <w:tc>
          <w:tcPr>
            <w:tcW w:w="1930" w:type="dxa"/>
            <w:tcBorders>
              <w:top w:val="single" w:sz="6" w:space="0" w:color="auto"/>
              <w:left w:val="single" w:sz="6" w:space="0" w:color="auto"/>
              <w:bottom w:val="single" w:sz="6" w:space="0" w:color="auto"/>
              <w:right w:val="single" w:sz="6" w:space="0" w:color="auto"/>
            </w:tcBorders>
          </w:tcPr>
          <w:p w14:paraId="3C58C616" w14:textId="77777777" w:rsidR="007F1262" w:rsidRPr="00C0104D" w:rsidRDefault="007F1262" w:rsidP="00486E94">
            <w:pPr>
              <w:pStyle w:val="TAL"/>
              <w:rPr>
                <w:lang w:eastAsia="en-US"/>
              </w:rPr>
            </w:pPr>
          </w:p>
        </w:tc>
        <w:tc>
          <w:tcPr>
            <w:tcW w:w="1368" w:type="dxa"/>
            <w:tcBorders>
              <w:top w:val="single" w:sz="6" w:space="0" w:color="auto"/>
              <w:left w:val="single" w:sz="6" w:space="0" w:color="auto"/>
              <w:bottom w:val="single" w:sz="6" w:space="0" w:color="auto"/>
              <w:right w:val="single" w:sz="6" w:space="0" w:color="auto"/>
            </w:tcBorders>
          </w:tcPr>
          <w:p w14:paraId="34B411BC" w14:textId="77777777" w:rsidR="007F1262" w:rsidRPr="00C0104D" w:rsidRDefault="007F1262" w:rsidP="00486E94">
            <w:pPr>
              <w:pStyle w:val="TAC"/>
              <w:rPr>
                <w:lang w:eastAsia="en-US"/>
              </w:rPr>
            </w:pPr>
            <w:r w:rsidRPr="00C0104D">
              <w:rPr>
                <w:lang w:eastAsia="en-US"/>
              </w:rPr>
              <w:t>CV- ConfNSSAI</w:t>
            </w:r>
          </w:p>
        </w:tc>
        <w:tc>
          <w:tcPr>
            <w:tcW w:w="1512" w:type="dxa"/>
            <w:tcBorders>
              <w:top w:val="single" w:sz="6" w:space="0" w:color="auto"/>
              <w:left w:val="single" w:sz="6" w:space="0" w:color="auto"/>
              <w:bottom w:val="single" w:sz="6" w:space="0" w:color="auto"/>
              <w:right w:val="single" w:sz="6" w:space="0" w:color="auto"/>
            </w:tcBorders>
          </w:tcPr>
          <w:p w14:paraId="7B1927AB" w14:textId="77777777" w:rsidR="007F1262" w:rsidRPr="00C0104D" w:rsidRDefault="007F1262" w:rsidP="00486E94">
            <w:pPr>
              <w:pStyle w:val="TAC"/>
              <w:rPr>
                <w:lang w:eastAsia="en-US"/>
              </w:rPr>
            </w:pPr>
            <w:r w:rsidRPr="00C0104D">
              <w:rPr>
                <w:lang w:eastAsia="en-US"/>
              </w:rPr>
              <w:t>V</w:t>
            </w:r>
          </w:p>
        </w:tc>
        <w:tc>
          <w:tcPr>
            <w:tcW w:w="1359" w:type="dxa"/>
            <w:tcBorders>
              <w:top w:val="single" w:sz="6" w:space="0" w:color="auto"/>
              <w:left w:val="single" w:sz="6" w:space="0" w:color="auto"/>
              <w:bottom w:val="single" w:sz="6" w:space="0" w:color="auto"/>
              <w:right w:val="single" w:sz="6" w:space="0" w:color="auto"/>
            </w:tcBorders>
          </w:tcPr>
          <w:p w14:paraId="0F13CB2D" w14:textId="77777777" w:rsidR="007F1262" w:rsidRPr="00C0104D" w:rsidRDefault="007F1262" w:rsidP="00486E94">
            <w:pPr>
              <w:pStyle w:val="TAC"/>
              <w:rPr>
                <w:lang w:eastAsia="en-US"/>
              </w:rPr>
            </w:pPr>
            <w:r w:rsidRPr="00C0104D">
              <w:rPr>
                <w:lang w:eastAsia="en-US"/>
              </w:rPr>
              <w:t>3</w:t>
            </w:r>
          </w:p>
        </w:tc>
      </w:tr>
      <w:tr w:rsidR="007F1262" w:rsidRPr="00C0104D" w14:paraId="6850B24D" w14:textId="77777777" w:rsidTr="00443066">
        <w:trPr>
          <w:jc w:val="center"/>
        </w:trPr>
        <w:tc>
          <w:tcPr>
            <w:tcW w:w="2552" w:type="dxa"/>
            <w:tcBorders>
              <w:top w:val="single" w:sz="6" w:space="0" w:color="auto"/>
              <w:left w:val="single" w:sz="6" w:space="0" w:color="auto"/>
              <w:bottom w:val="single" w:sz="6" w:space="0" w:color="auto"/>
              <w:right w:val="single" w:sz="6" w:space="0" w:color="auto"/>
            </w:tcBorders>
          </w:tcPr>
          <w:p w14:paraId="3EDE8422" w14:textId="77777777" w:rsidR="007F1262" w:rsidRPr="00C0104D" w:rsidRDefault="007F1262" w:rsidP="00486E94">
            <w:pPr>
              <w:pStyle w:val="TAL"/>
              <w:rPr>
                <w:lang w:eastAsia="en-US"/>
              </w:rPr>
            </w:pPr>
            <w:r w:rsidRPr="00C0104D">
              <w:rPr>
                <w:lang w:eastAsia="en-US"/>
              </w:rPr>
              <w:t>Allowed NSSAI</w:t>
            </w:r>
          </w:p>
        </w:tc>
        <w:tc>
          <w:tcPr>
            <w:tcW w:w="1930" w:type="dxa"/>
            <w:tcBorders>
              <w:top w:val="single" w:sz="6" w:space="0" w:color="auto"/>
              <w:left w:val="single" w:sz="6" w:space="0" w:color="auto"/>
              <w:bottom w:val="single" w:sz="6" w:space="0" w:color="auto"/>
              <w:right w:val="single" w:sz="6" w:space="0" w:color="auto"/>
            </w:tcBorders>
          </w:tcPr>
          <w:p w14:paraId="797FD5B4" w14:textId="77777777" w:rsidR="007F1262" w:rsidRPr="00C0104D" w:rsidRDefault="007F1262" w:rsidP="00486E94">
            <w:pPr>
              <w:pStyle w:val="TAL"/>
              <w:rPr>
                <w:lang w:eastAsia="en-US"/>
              </w:rPr>
            </w:pPr>
          </w:p>
        </w:tc>
        <w:tc>
          <w:tcPr>
            <w:tcW w:w="1368" w:type="dxa"/>
            <w:tcBorders>
              <w:top w:val="single" w:sz="6" w:space="0" w:color="auto"/>
              <w:left w:val="single" w:sz="6" w:space="0" w:color="auto"/>
              <w:bottom w:val="single" w:sz="6" w:space="0" w:color="auto"/>
              <w:right w:val="single" w:sz="6" w:space="0" w:color="auto"/>
            </w:tcBorders>
          </w:tcPr>
          <w:p w14:paraId="383653ED" w14:textId="77777777" w:rsidR="007F1262" w:rsidRPr="00C0104D" w:rsidRDefault="007F1262" w:rsidP="00486E94">
            <w:pPr>
              <w:pStyle w:val="TAC"/>
              <w:rPr>
                <w:lang w:eastAsia="en-US"/>
              </w:rPr>
            </w:pPr>
            <w:r w:rsidRPr="00C0104D">
              <w:rPr>
                <w:lang w:eastAsia="en-US"/>
              </w:rPr>
              <w:t>CV- AllowedNSSAI</w:t>
            </w:r>
          </w:p>
        </w:tc>
        <w:tc>
          <w:tcPr>
            <w:tcW w:w="1512" w:type="dxa"/>
            <w:tcBorders>
              <w:top w:val="single" w:sz="6" w:space="0" w:color="auto"/>
              <w:left w:val="single" w:sz="6" w:space="0" w:color="auto"/>
              <w:bottom w:val="single" w:sz="6" w:space="0" w:color="auto"/>
              <w:right w:val="single" w:sz="6" w:space="0" w:color="auto"/>
            </w:tcBorders>
          </w:tcPr>
          <w:p w14:paraId="173E768E" w14:textId="77777777" w:rsidR="007F1262" w:rsidRPr="00C0104D" w:rsidRDefault="007F1262" w:rsidP="00486E94">
            <w:pPr>
              <w:pStyle w:val="TAC"/>
              <w:rPr>
                <w:lang w:eastAsia="en-US"/>
              </w:rPr>
            </w:pPr>
            <w:r w:rsidRPr="00C0104D">
              <w:rPr>
                <w:lang w:eastAsia="en-US"/>
              </w:rPr>
              <w:t>V</w:t>
            </w:r>
          </w:p>
        </w:tc>
        <w:tc>
          <w:tcPr>
            <w:tcW w:w="1359" w:type="dxa"/>
            <w:tcBorders>
              <w:top w:val="single" w:sz="6" w:space="0" w:color="auto"/>
              <w:left w:val="single" w:sz="6" w:space="0" w:color="auto"/>
              <w:bottom w:val="single" w:sz="6" w:space="0" w:color="auto"/>
              <w:right w:val="single" w:sz="6" w:space="0" w:color="auto"/>
            </w:tcBorders>
          </w:tcPr>
          <w:p w14:paraId="5256D5B0" w14:textId="77777777" w:rsidR="007F1262" w:rsidRPr="00C0104D" w:rsidRDefault="007F1262" w:rsidP="00486E94">
            <w:pPr>
              <w:pStyle w:val="TAC"/>
              <w:rPr>
                <w:lang w:eastAsia="en-US"/>
              </w:rPr>
            </w:pPr>
            <w:r w:rsidRPr="00C0104D">
              <w:rPr>
                <w:lang w:eastAsia="en-US"/>
              </w:rPr>
              <w:t>4</w:t>
            </w:r>
          </w:p>
        </w:tc>
      </w:tr>
    </w:tbl>
    <w:p w14:paraId="7AD52D5A" w14:textId="77777777" w:rsidR="007F1262" w:rsidRPr="00C0104D" w:rsidRDefault="007F1262" w:rsidP="007F1262">
      <w:pPr>
        <w:overflowPunct/>
        <w:autoSpaceDE/>
        <w:autoSpaceDN/>
        <w:adjustRightInd/>
        <w:textAlignment w:val="auto"/>
        <w:rPr>
          <w:lang w:eastAsia="en-US"/>
        </w:rPr>
      </w:pP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5387"/>
      </w:tblGrid>
      <w:tr w:rsidR="007F1262" w:rsidRPr="00C0104D" w14:paraId="3E13C5E6" w14:textId="77777777" w:rsidTr="00443066">
        <w:trPr>
          <w:jc w:val="center"/>
        </w:trPr>
        <w:tc>
          <w:tcPr>
            <w:tcW w:w="2268" w:type="dxa"/>
          </w:tcPr>
          <w:p w14:paraId="5F39DFC9" w14:textId="77777777" w:rsidR="007F1262" w:rsidRPr="00C0104D" w:rsidRDefault="007F1262" w:rsidP="00486E94">
            <w:pPr>
              <w:pStyle w:val="TAH"/>
              <w:rPr>
                <w:lang w:eastAsia="en-US"/>
              </w:rPr>
            </w:pPr>
            <w:r w:rsidRPr="00C0104D">
              <w:rPr>
                <w:lang w:eastAsia="en-US"/>
              </w:rPr>
              <w:t>Condition</w:t>
            </w:r>
          </w:p>
        </w:tc>
        <w:tc>
          <w:tcPr>
            <w:tcW w:w="5387" w:type="dxa"/>
          </w:tcPr>
          <w:p w14:paraId="4A4B193B" w14:textId="77777777" w:rsidR="007F1262" w:rsidRPr="00C0104D" w:rsidRDefault="007F1262" w:rsidP="00486E94">
            <w:pPr>
              <w:pStyle w:val="TAH"/>
              <w:rPr>
                <w:lang w:eastAsia="en-US"/>
              </w:rPr>
            </w:pPr>
            <w:r w:rsidRPr="00C0104D">
              <w:rPr>
                <w:lang w:eastAsia="en-US"/>
              </w:rPr>
              <w:t>Explanation</w:t>
            </w:r>
          </w:p>
        </w:tc>
      </w:tr>
      <w:tr w:rsidR="007F1262" w:rsidRPr="00C0104D" w14:paraId="22AB39F5" w14:textId="77777777" w:rsidTr="00443066">
        <w:trPr>
          <w:jc w:val="center"/>
        </w:trPr>
        <w:tc>
          <w:tcPr>
            <w:tcW w:w="2268" w:type="dxa"/>
          </w:tcPr>
          <w:p w14:paraId="179BDDC0" w14:textId="77777777" w:rsidR="007F1262" w:rsidRPr="00C0104D" w:rsidRDefault="007F1262" w:rsidP="00486E94">
            <w:pPr>
              <w:pStyle w:val="TAL"/>
              <w:rPr>
                <w:lang w:eastAsia="en-US"/>
              </w:rPr>
            </w:pPr>
            <w:r w:rsidRPr="00C0104D">
              <w:rPr>
                <w:lang w:eastAsia="en-US"/>
              </w:rPr>
              <w:t>CV- ConfNSSAI</w:t>
            </w:r>
          </w:p>
        </w:tc>
        <w:tc>
          <w:tcPr>
            <w:tcW w:w="5387" w:type="dxa"/>
          </w:tcPr>
          <w:p w14:paraId="5196D661" w14:textId="77777777" w:rsidR="007F1262" w:rsidRPr="00C0104D" w:rsidRDefault="007F1262" w:rsidP="00486E94">
            <w:pPr>
              <w:pStyle w:val="TAL"/>
              <w:rPr>
                <w:lang w:eastAsia="en-US"/>
              </w:rPr>
            </w:pPr>
            <w:r w:rsidRPr="00C0104D">
              <w:rPr>
                <w:lang w:eastAsia="en-US"/>
              </w:rPr>
              <w:t>This IE is mandatory present if the IE "Delete NSSAI type" is set to Delete Configured NSSAI. Else it shall be absent.</w:t>
            </w:r>
          </w:p>
        </w:tc>
      </w:tr>
      <w:tr w:rsidR="007F1262" w:rsidRPr="00C0104D" w14:paraId="2FD0844F" w14:textId="77777777" w:rsidTr="00443066">
        <w:trPr>
          <w:jc w:val="center"/>
        </w:trPr>
        <w:tc>
          <w:tcPr>
            <w:tcW w:w="2268" w:type="dxa"/>
          </w:tcPr>
          <w:p w14:paraId="1DDB2301" w14:textId="77777777" w:rsidR="007F1262" w:rsidRPr="00C0104D" w:rsidRDefault="007F1262" w:rsidP="00486E94">
            <w:pPr>
              <w:pStyle w:val="TAL"/>
              <w:rPr>
                <w:lang w:eastAsia="en-US"/>
              </w:rPr>
            </w:pPr>
            <w:r w:rsidRPr="00C0104D">
              <w:rPr>
                <w:lang w:eastAsia="en-US"/>
              </w:rPr>
              <w:t>CV- AllowedNSSAI</w:t>
            </w:r>
          </w:p>
        </w:tc>
        <w:tc>
          <w:tcPr>
            <w:tcW w:w="5387" w:type="dxa"/>
          </w:tcPr>
          <w:p w14:paraId="7ADA9D46" w14:textId="77777777" w:rsidR="007F1262" w:rsidRPr="00C0104D" w:rsidRDefault="007F1262" w:rsidP="00486E94">
            <w:pPr>
              <w:pStyle w:val="TAL"/>
              <w:rPr>
                <w:lang w:eastAsia="en-US"/>
              </w:rPr>
            </w:pPr>
            <w:r w:rsidRPr="00C0104D">
              <w:rPr>
                <w:lang w:eastAsia="en-US"/>
              </w:rPr>
              <w:t>This IE is mandatory present if the IE "Delete NSSAI type" is set to Delete Allowed NSSAI. Else it shall be absent.</w:t>
            </w:r>
          </w:p>
        </w:tc>
      </w:tr>
    </w:tbl>
    <w:p w14:paraId="6D70AA88" w14:textId="77777777" w:rsidR="007F1262" w:rsidRPr="00C0104D" w:rsidRDefault="007F1262" w:rsidP="007F1262">
      <w:pPr>
        <w:overflowPunct/>
        <w:autoSpaceDE/>
        <w:autoSpaceDN/>
        <w:adjustRightInd/>
        <w:textAlignment w:val="auto"/>
        <w:rPr>
          <w:lang w:eastAsia="en-US"/>
        </w:rPr>
      </w:pPr>
    </w:p>
    <w:p w14:paraId="164B0976" w14:textId="77777777" w:rsidR="007F1262" w:rsidRPr="00C0104D" w:rsidRDefault="007F1262" w:rsidP="007F1262">
      <w:pPr>
        <w:overflowPunct/>
        <w:autoSpaceDE/>
        <w:autoSpaceDN/>
        <w:adjustRightInd/>
        <w:textAlignment w:val="auto"/>
        <w:rPr>
          <w:lang w:eastAsia="en-US"/>
        </w:rPr>
      </w:pPr>
      <w:r w:rsidRPr="00C0104D">
        <w:rPr>
          <w:lang w:eastAsia="en-US"/>
        </w:rPr>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7F1262" w:rsidRPr="00C0104D" w14:paraId="56FBA1D2" w14:textId="77777777" w:rsidTr="00443066">
        <w:trPr>
          <w:jc w:val="center"/>
        </w:trPr>
        <w:tc>
          <w:tcPr>
            <w:tcW w:w="851" w:type="dxa"/>
            <w:tcBorders>
              <w:top w:val="single" w:sz="4" w:space="0" w:color="auto"/>
              <w:left w:val="single" w:sz="4" w:space="0" w:color="auto"/>
              <w:bottom w:val="single" w:sz="4" w:space="0" w:color="auto"/>
              <w:right w:val="single" w:sz="4" w:space="0" w:color="auto"/>
            </w:tcBorders>
            <w:hideMark/>
          </w:tcPr>
          <w:p w14:paraId="57B6B6A1" w14:textId="77777777" w:rsidR="007F1262" w:rsidRPr="00C0104D" w:rsidRDefault="007F1262" w:rsidP="00486E94">
            <w:pPr>
              <w:pStyle w:val="TAC"/>
              <w:rPr>
                <w:lang w:eastAsia="en-US"/>
              </w:rPr>
            </w:pPr>
            <w:r w:rsidRPr="00C0104D">
              <w:rPr>
                <w:lang w:eastAsia="en-US"/>
              </w:rPr>
              <w:lastRenderedPageBreak/>
              <w:t>8</w:t>
            </w:r>
          </w:p>
        </w:tc>
        <w:tc>
          <w:tcPr>
            <w:tcW w:w="851" w:type="dxa"/>
            <w:tcBorders>
              <w:top w:val="single" w:sz="4" w:space="0" w:color="auto"/>
              <w:left w:val="single" w:sz="4" w:space="0" w:color="auto"/>
              <w:bottom w:val="single" w:sz="4" w:space="0" w:color="auto"/>
              <w:right w:val="single" w:sz="4" w:space="0" w:color="auto"/>
            </w:tcBorders>
            <w:hideMark/>
          </w:tcPr>
          <w:p w14:paraId="17891243" w14:textId="77777777" w:rsidR="007F1262" w:rsidRPr="00C0104D" w:rsidRDefault="007F1262" w:rsidP="00486E94">
            <w:pPr>
              <w:pStyle w:val="TAC"/>
              <w:rPr>
                <w:lang w:eastAsia="en-US"/>
              </w:rPr>
            </w:pPr>
            <w:r w:rsidRPr="00C0104D">
              <w:rPr>
                <w:lang w:eastAsia="en-US"/>
              </w:rPr>
              <w:t>7</w:t>
            </w:r>
          </w:p>
        </w:tc>
        <w:tc>
          <w:tcPr>
            <w:tcW w:w="851" w:type="dxa"/>
            <w:tcBorders>
              <w:top w:val="single" w:sz="4" w:space="0" w:color="auto"/>
              <w:left w:val="single" w:sz="4" w:space="0" w:color="auto"/>
              <w:bottom w:val="single" w:sz="4" w:space="0" w:color="auto"/>
              <w:right w:val="single" w:sz="4" w:space="0" w:color="auto"/>
            </w:tcBorders>
            <w:hideMark/>
          </w:tcPr>
          <w:p w14:paraId="008E4AAB" w14:textId="77777777" w:rsidR="007F1262" w:rsidRPr="00C0104D" w:rsidRDefault="007F1262" w:rsidP="00486E94">
            <w:pPr>
              <w:pStyle w:val="TAC"/>
              <w:rPr>
                <w:lang w:eastAsia="en-US"/>
              </w:rPr>
            </w:pPr>
            <w:r w:rsidRPr="00C0104D">
              <w:rPr>
                <w:lang w:eastAsia="en-US"/>
              </w:rPr>
              <w:t>6</w:t>
            </w:r>
          </w:p>
        </w:tc>
        <w:tc>
          <w:tcPr>
            <w:tcW w:w="851" w:type="dxa"/>
            <w:tcBorders>
              <w:top w:val="single" w:sz="4" w:space="0" w:color="auto"/>
              <w:left w:val="single" w:sz="4" w:space="0" w:color="auto"/>
              <w:bottom w:val="single" w:sz="4" w:space="0" w:color="auto"/>
              <w:right w:val="single" w:sz="4" w:space="0" w:color="auto"/>
            </w:tcBorders>
            <w:hideMark/>
          </w:tcPr>
          <w:p w14:paraId="6DD329AE" w14:textId="77777777" w:rsidR="007F1262" w:rsidRPr="00C0104D" w:rsidRDefault="007F1262" w:rsidP="00486E94">
            <w:pPr>
              <w:pStyle w:val="TAC"/>
              <w:rPr>
                <w:lang w:eastAsia="en-US"/>
              </w:rPr>
            </w:pPr>
            <w:r w:rsidRPr="00C0104D">
              <w:rPr>
                <w:lang w:eastAsia="en-US"/>
              </w:rPr>
              <w:t>5</w:t>
            </w:r>
          </w:p>
        </w:tc>
        <w:tc>
          <w:tcPr>
            <w:tcW w:w="851" w:type="dxa"/>
            <w:tcBorders>
              <w:top w:val="single" w:sz="4" w:space="0" w:color="auto"/>
              <w:left w:val="single" w:sz="4" w:space="0" w:color="auto"/>
              <w:bottom w:val="single" w:sz="4" w:space="0" w:color="auto"/>
              <w:right w:val="single" w:sz="4" w:space="0" w:color="auto"/>
            </w:tcBorders>
            <w:hideMark/>
          </w:tcPr>
          <w:p w14:paraId="58F2F4D1" w14:textId="77777777" w:rsidR="007F1262" w:rsidRPr="00C0104D" w:rsidRDefault="007F1262" w:rsidP="00486E94">
            <w:pPr>
              <w:pStyle w:val="TAC"/>
              <w:rPr>
                <w:lang w:eastAsia="en-US"/>
              </w:rPr>
            </w:pPr>
            <w:r w:rsidRPr="00C0104D">
              <w:rPr>
                <w:lang w:eastAsia="en-US"/>
              </w:rPr>
              <w:t>4</w:t>
            </w:r>
          </w:p>
        </w:tc>
        <w:tc>
          <w:tcPr>
            <w:tcW w:w="851" w:type="dxa"/>
            <w:tcBorders>
              <w:top w:val="single" w:sz="4" w:space="0" w:color="auto"/>
              <w:left w:val="single" w:sz="4" w:space="0" w:color="auto"/>
              <w:bottom w:val="single" w:sz="4" w:space="0" w:color="auto"/>
              <w:right w:val="single" w:sz="4" w:space="0" w:color="auto"/>
            </w:tcBorders>
            <w:hideMark/>
          </w:tcPr>
          <w:p w14:paraId="7BA6DDFF" w14:textId="77777777" w:rsidR="007F1262" w:rsidRPr="00C0104D" w:rsidRDefault="007F1262" w:rsidP="00486E94">
            <w:pPr>
              <w:pStyle w:val="TAC"/>
              <w:rPr>
                <w:lang w:eastAsia="en-US"/>
              </w:rPr>
            </w:pPr>
            <w:r w:rsidRPr="00C0104D">
              <w:rPr>
                <w:lang w:eastAsia="en-US"/>
              </w:rPr>
              <w:t>3</w:t>
            </w:r>
          </w:p>
        </w:tc>
        <w:tc>
          <w:tcPr>
            <w:tcW w:w="851" w:type="dxa"/>
            <w:tcBorders>
              <w:top w:val="single" w:sz="4" w:space="0" w:color="auto"/>
              <w:left w:val="single" w:sz="4" w:space="0" w:color="auto"/>
              <w:bottom w:val="single" w:sz="4" w:space="0" w:color="auto"/>
              <w:right w:val="single" w:sz="4" w:space="0" w:color="auto"/>
            </w:tcBorders>
            <w:hideMark/>
          </w:tcPr>
          <w:p w14:paraId="4B9F8B4D" w14:textId="77777777" w:rsidR="007F1262" w:rsidRPr="00C0104D" w:rsidRDefault="007F1262" w:rsidP="00486E94">
            <w:pPr>
              <w:pStyle w:val="TAC"/>
              <w:rPr>
                <w:lang w:eastAsia="en-US"/>
              </w:rPr>
            </w:pPr>
            <w:r w:rsidRPr="00C0104D">
              <w:rPr>
                <w:lang w:eastAsia="en-US"/>
              </w:rPr>
              <w:t>2</w:t>
            </w:r>
          </w:p>
        </w:tc>
        <w:tc>
          <w:tcPr>
            <w:tcW w:w="851" w:type="dxa"/>
            <w:tcBorders>
              <w:top w:val="single" w:sz="4" w:space="0" w:color="auto"/>
              <w:left w:val="single" w:sz="4" w:space="0" w:color="auto"/>
              <w:bottom w:val="single" w:sz="4" w:space="0" w:color="auto"/>
              <w:right w:val="single" w:sz="4" w:space="0" w:color="auto"/>
            </w:tcBorders>
            <w:hideMark/>
          </w:tcPr>
          <w:p w14:paraId="42AFF8FE" w14:textId="77777777" w:rsidR="007F1262" w:rsidRPr="00C0104D" w:rsidRDefault="007F1262" w:rsidP="00486E94">
            <w:pPr>
              <w:pStyle w:val="TAC"/>
              <w:rPr>
                <w:lang w:eastAsia="en-US"/>
              </w:rPr>
            </w:pPr>
            <w:r w:rsidRPr="00C0104D">
              <w:rPr>
                <w:lang w:eastAsia="en-US"/>
              </w:rPr>
              <w:t>1</w:t>
            </w:r>
          </w:p>
        </w:tc>
        <w:tc>
          <w:tcPr>
            <w:tcW w:w="1380" w:type="dxa"/>
            <w:tcBorders>
              <w:top w:val="single" w:sz="4" w:space="0" w:color="auto"/>
              <w:left w:val="single" w:sz="4" w:space="0" w:color="auto"/>
              <w:bottom w:val="single" w:sz="4" w:space="0" w:color="auto"/>
              <w:right w:val="single" w:sz="4" w:space="0" w:color="auto"/>
            </w:tcBorders>
            <w:hideMark/>
          </w:tcPr>
          <w:p w14:paraId="73EFF0F3" w14:textId="77777777" w:rsidR="007F1262" w:rsidRPr="00C0104D" w:rsidRDefault="007F1262" w:rsidP="00486E94">
            <w:pPr>
              <w:pStyle w:val="TAC"/>
              <w:rPr>
                <w:lang w:eastAsia="en-US"/>
              </w:rPr>
            </w:pPr>
            <w:r w:rsidRPr="00C0104D">
              <w:rPr>
                <w:lang w:eastAsia="en-US"/>
              </w:rPr>
              <w:t>bit no.</w:t>
            </w:r>
          </w:p>
        </w:tc>
      </w:tr>
      <w:tr w:rsidR="007F1262" w:rsidRPr="00C0104D" w14:paraId="1A699370" w14:textId="77777777" w:rsidTr="00443066">
        <w:trPr>
          <w:jc w:val="center"/>
        </w:trPr>
        <w:tc>
          <w:tcPr>
            <w:tcW w:w="851" w:type="dxa"/>
            <w:tcBorders>
              <w:top w:val="single" w:sz="4" w:space="0" w:color="auto"/>
              <w:left w:val="single" w:sz="4" w:space="0" w:color="auto"/>
              <w:bottom w:val="single" w:sz="4" w:space="0" w:color="auto"/>
              <w:right w:val="single" w:sz="4" w:space="0" w:color="auto"/>
            </w:tcBorders>
            <w:hideMark/>
          </w:tcPr>
          <w:p w14:paraId="0E7BE5C3" w14:textId="77777777" w:rsidR="007F1262" w:rsidRPr="00C0104D" w:rsidRDefault="007F1262" w:rsidP="00486E94">
            <w:pPr>
              <w:pStyle w:val="TAC"/>
              <w:rPr>
                <w:lang w:eastAsia="en-US"/>
              </w:rPr>
            </w:pPr>
            <w:r w:rsidRPr="00C0104D">
              <w:rPr>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14:paraId="422A0F9B" w14:textId="77777777" w:rsidR="007F1262" w:rsidRPr="00C0104D" w:rsidRDefault="007F1262" w:rsidP="00486E94">
            <w:pPr>
              <w:pStyle w:val="TAC"/>
              <w:rPr>
                <w:lang w:eastAsia="en-US"/>
              </w:rPr>
            </w:pPr>
            <w:r w:rsidRPr="00C0104D">
              <w:rPr>
                <w:lang w:eastAsia="en-US"/>
              </w:rPr>
              <w:t>0</w:t>
            </w:r>
          </w:p>
        </w:tc>
        <w:tc>
          <w:tcPr>
            <w:tcW w:w="851" w:type="dxa"/>
            <w:tcBorders>
              <w:top w:val="single" w:sz="4" w:space="0" w:color="auto"/>
              <w:left w:val="single" w:sz="4" w:space="0" w:color="auto"/>
              <w:bottom w:val="single" w:sz="4" w:space="0" w:color="auto"/>
              <w:right w:val="single" w:sz="4" w:space="0" w:color="auto"/>
            </w:tcBorders>
            <w:hideMark/>
          </w:tcPr>
          <w:p w14:paraId="62A575C3" w14:textId="77777777" w:rsidR="007F1262" w:rsidRPr="00C0104D" w:rsidRDefault="0074678D" w:rsidP="00486E94">
            <w:pPr>
              <w:pStyle w:val="TAC"/>
              <w:rPr>
                <w:lang w:eastAsia="en-US"/>
              </w:rPr>
            </w:pPr>
            <w:r w:rsidRPr="00C0104D">
              <w:rPr>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14:paraId="00A3AC7C" w14:textId="77777777" w:rsidR="007F1262" w:rsidRPr="00C0104D" w:rsidRDefault="007F1262" w:rsidP="00486E94">
            <w:pPr>
              <w:pStyle w:val="TAC"/>
              <w:rPr>
                <w:lang w:eastAsia="en-US"/>
              </w:rPr>
            </w:pPr>
            <w:r w:rsidRPr="00C0104D">
              <w:rPr>
                <w:lang w:eastAsia="en-US"/>
              </w:rPr>
              <w:t>0</w:t>
            </w:r>
          </w:p>
        </w:tc>
        <w:tc>
          <w:tcPr>
            <w:tcW w:w="851" w:type="dxa"/>
            <w:tcBorders>
              <w:top w:val="single" w:sz="4" w:space="0" w:color="auto"/>
              <w:left w:val="single" w:sz="4" w:space="0" w:color="auto"/>
              <w:bottom w:val="single" w:sz="4" w:space="0" w:color="auto"/>
              <w:right w:val="single" w:sz="4" w:space="0" w:color="auto"/>
            </w:tcBorders>
            <w:hideMark/>
          </w:tcPr>
          <w:p w14:paraId="221CC114" w14:textId="77777777" w:rsidR="007F1262" w:rsidRPr="00C0104D" w:rsidRDefault="007F1262" w:rsidP="00486E94">
            <w:pPr>
              <w:pStyle w:val="TAC"/>
              <w:rPr>
                <w:lang w:eastAsia="en-US"/>
              </w:rPr>
            </w:pPr>
            <w:r w:rsidRPr="00C0104D">
              <w:rPr>
                <w:lang w:eastAsia="en-US"/>
              </w:rPr>
              <w:t>0</w:t>
            </w:r>
          </w:p>
        </w:tc>
        <w:tc>
          <w:tcPr>
            <w:tcW w:w="851" w:type="dxa"/>
            <w:tcBorders>
              <w:top w:val="single" w:sz="4" w:space="0" w:color="auto"/>
              <w:left w:val="single" w:sz="4" w:space="0" w:color="auto"/>
              <w:bottom w:val="single" w:sz="4" w:space="0" w:color="auto"/>
              <w:right w:val="single" w:sz="4" w:space="0" w:color="auto"/>
            </w:tcBorders>
            <w:hideMark/>
          </w:tcPr>
          <w:p w14:paraId="4427E04D" w14:textId="77777777" w:rsidR="007F1262" w:rsidRPr="00C0104D" w:rsidRDefault="007F1262" w:rsidP="00486E94">
            <w:pPr>
              <w:pStyle w:val="TAC"/>
              <w:rPr>
                <w:lang w:eastAsia="en-US"/>
              </w:rPr>
            </w:pPr>
            <w:r w:rsidRPr="00C0104D">
              <w:rPr>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14:paraId="48D4CC9E" w14:textId="77777777" w:rsidR="007F1262" w:rsidRPr="00C0104D" w:rsidRDefault="007F1262" w:rsidP="00486E94">
            <w:pPr>
              <w:pStyle w:val="TAC"/>
              <w:rPr>
                <w:lang w:eastAsia="en-US"/>
              </w:rPr>
            </w:pPr>
            <w:r w:rsidRPr="00C0104D">
              <w:rPr>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14:paraId="26BA9514" w14:textId="77777777" w:rsidR="007F1262" w:rsidRPr="00C0104D" w:rsidRDefault="007F1262" w:rsidP="00486E94">
            <w:pPr>
              <w:pStyle w:val="TAC"/>
              <w:rPr>
                <w:lang w:eastAsia="en-US"/>
              </w:rPr>
            </w:pPr>
            <w:r w:rsidRPr="00C0104D">
              <w:rPr>
                <w:lang w:eastAsia="en-US"/>
              </w:rPr>
              <w:t>0</w:t>
            </w:r>
          </w:p>
        </w:tc>
        <w:tc>
          <w:tcPr>
            <w:tcW w:w="1380" w:type="dxa"/>
            <w:tcBorders>
              <w:top w:val="single" w:sz="4" w:space="0" w:color="auto"/>
              <w:left w:val="single" w:sz="4" w:space="0" w:color="auto"/>
              <w:bottom w:val="single" w:sz="4" w:space="0" w:color="auto"/>
              <w:right w:val="single" w:sz="4" w:space="0" w:color="auto"/>
            </w:tcBorders>
            <w:hideMark/>
          </w:tcPr>
          <w:p w14:paraId="5EF5E546" w14:textId="77777777" w:rsidR="007F1262" w:rsidRPr="00C0104D" w:rsidRDefault="007F1262" w:rsidP="00486E94">
            <w:pPr>
              <w:pStyle w:val="TAC"/>
              <w:rPr>
                <w:lang w:eastAsia="en-US"/>
              </w:rPr>
            </w:pPr>
            <w:r w:rsidRPr="00C0104D">
              <w:rPr>
                <w:lang w:eastAsia="en-US"/>
              </w:rPr>
              <w:t>octet 1</w:t>
            </w:r>
          </w:p>
        </w:tc>
      </w:tr>
    </w:tbl>
    <w:p w14:paraId="5F49DD78" w14:textId="77777777" w:rsidR="007F1262" w:rsidRPr="00C0104D" w:rsidRDefault="007F1262" w:rsidP="007F1262">
      <w:pPr>
        <w:keepNext/>
        <w:keepLines/>
        <w:overflowPunct/>
        <w:autoSpaceDE/>
        <w:autoSpaceDN/>
        <w:adjustRightInd/>
        <w:textAlignment w:val="auto"/>
        <w:rPr>
          <w:lang w:eastAsia="en-US"/>
        </w:rPr>
      </w:pPr>
    </w:p>
    <w:p w14:paraId="2FC21DC2" w14:textId="77777777" w:rsidR="007F1262" w:rsidRPr="00C0104D" w:rsidRDefault="007F1262" w:rsidP="007F1262">
      <w:pPr>
        <w:keepNext/>
        <w:keepLines/>
        <w:overflowPunct/>
        <w:autoSpaceDE/>
        <w:autoSpaceDN/>
        <w:adjustRightInd/>
        <w:textAlignment w:val="auto"/>
        <w:rPr>
          <w:lang w:eastAsia="en-US"/>
        </w:rPr>
      </w:pPr>
      <w:bookmarkStart w:id="866" w:name="_Hlk8741409"/>
      <w:r w:rsidRPr="00C0104D">
        <w:rPr>
          <w:lang w:eastAsia="en-US"/>
        </w:rPr>
        <w:t>where Delete NSSAI type is:</w:t>
      </w:r>
    </w:p>
    <w:tbl>
      <w:tblPr>
        <w:tblW w:w="0" w:type="auto"/>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7F1262" w:rsidRPr="00C0104D" w14:paraId="2E856C5A" w14:textId="77777777" w:rsidTr="00443066">
        <w:tc>
          <w:tcPr>
            <w:tcW w:w="851" w:type="dxa"/>
            <w:tcMar>
              <w:top w:w="0" w:type="dxa"/>
              <w:left w:w="28" w:type="dxa"/>
              <w:bottom w:w="0" w:type="dxa"/>
              <w:right w:w="28" w:type="dxa"/>
            </w:tcMar>
            <w:hideMark/>
          </w:tcPr>
          <w:p w14:paraId="44FC7B29" w14:textId="77777777" w:rsidR="007F1262" w:rsidRPr="00C0104D" w:rsidRDefault="007F1262" w:rsidP="00486E94">
            <w:pPr>
              <w:pStyle w:val="TAC"/>
              <w:rPr>
                <w:rFonts w:cs="Arial"/>
                <w:lang w:eastAsia="en-US"/>
              </w:rPr>
            </w:pPr>
            <w:r w:rsidRPr="00C0104D">
              <w:rPr>
                <w:lang w:eastAsia="en-US"/>
              </w:rPr>
              <w:t>8</w:t>
            </w:r>
          </w:p>
        </w:tc>
        <w:tc>
          <w:tcPr>
            <w:tcW w:w="851" w:type="dxa"/>
            <w:tcMar>
              <w:top w:w="0" w:type="dxa"/>
              <w:left w:w="28" w:type="dxa"/>
              <w:bottom w:w="0" w:type="dxa"/>
              <w:right w:w="28" w:type="dxa"/>
            </w:tcMar>
            <w:hideMark/>
          </w:tcPr>
          <w:p w14:paraId="250DAC03" w14:textId="77777777" w:rsidR="007F1262" w:rsidRPr="00C0104D" w:rsidRDefault="007F1262" w:rsidP="00486E94">
            <w:pPr>
              <w:pStyle w:val="TAC"/>
              <w:rPr>
                <w:lang w:eastAsia="en-US"/>
              </w:rPr>
            </w:pPr>
            <w:r w:rsidRPr="00C0104D">
              <w:rPr>
                <w:lang w:eastAsia="en-US"/>
              </w:rPr>
              <w:t>7</w:t>
            </w:r>
          </w:p>
        </w:tc>
        <w:tc>
          <w:tcPr>
            <w:tcW w:w="851" w:type="dxa"/>
            <w:tcMar>
              <w:top w:w="0" w:type="dxa"/>
              <w:left w:w="28" w:type="dxa"/>
              <w:bottom w:w="0" w:type="dxa"/>
              <w:right w:w="28" w:type="dxa"/>
            </w:tcMar>
            <w:hideMark/>
          </w:tcPr>
          <w:p w14:paraId="188CB9F2" w14:textId="77777777" w:rsidR="007F1262" w:rsidRPr="00C0104D" w:rsidRDefault="007F1262" w:rsidP="00486E94">
            <w:pPr>
              <w:pStyle w:val="TAC"/>
              <w:rPr>
                <w:lang w:eastAsia="en-US"/>
              </w:rPr>
            </w:pPr>
            <w:r w:rsidRPr="00C0104D">
              <w:rPr>
                <w:lang w:eastAsia="en-US"/>
              </w:rPr>
              <w:t>6</w:t>
            </w:r>
          </w:p>
        </w:tc>
        <w:tc>
          <w:tcPr>
            <w:tcW w:w="851" w:type="dxa"/>
            <w:tcMar>
              <w:top w:w="0" w:type="dxa"/>
              <w:left w:w="28" w:type="dxa"/>
              <w:bottom w:w="0" w:type="dxa"/>
              <w:right w:w="28" w:type="dxa"/>
            </w:tcMar>
            <w:hideMark/>
          </w:tcPr>
          <w:p w14:paraId="69C63DFF" w14:textId="77777777" w:rsidR="007F1262" w:rsidRPr="00C0104D" w:rsidRDefault="007F1262" w:rsidP="00486E94">
            <w:pPr>
              <w:pStyle w:val="TAC"/>
              <w:rPr>
                <w:lang w:eastAsia="en-US"/>
              </w:rPr>
            </w:pPr>
            <w:r w:rsidRPr="00C0104D">
              <w:rPr>
                <w:lang w:eastAsia="en-US"/>
              </w:rPr>
              <w:t>5</w:t>
            </w:r>
          </w:p>
        </w:tc>
        <w:tc>
          <w:tcPr>
            <w:tcW w:w="851" w:type="dxa"/>
            <w:tcMar>
              <w:top w:w="0" w:type="dxa"/>
              <w:left w:w="28" w:type="dxa"/>
              <w:bottom w:w="0" w:type="dxa"/>
              <w:right w:w="28" w:type="dxa"/>
            </w:tcMar>
            <w:hideMark/>
          </w:tcPr>
          <w:p w14:paraId="75454B9B" w14:textId="77777777" w:rsidR="007F1262" w:rsidRPr="00C0104D" w:rsidRDefault="007F1262" w:rsidP="00486E94">
            <w:pPr>
              <w:pStyle w:val="TAC"/>
              <w:rPr>
                <w:lang w:eastAsia="en-US"/>
              </w:rPr>
            </w:pPr>
            <w:r w:rsidRPr="00C0104D">
              <w:rPr>
                <w:lang w:eastAsia="en-US"/>
              </w:rPr>
              <w:t>4</w:t>
            </w:r>
          </w:p>
        </w:tc>
        <w:tc>
          <w:tcPr>
            <w:tcW w:w="851" w:type="dxa"/>
            <w:tcMar>
              <w:top w:w="0" w:type="dxa"/>
              <w:left w:w="28" w:type="dxa"/>
              <w:bottom w:w="0" w:type="dxa"/>
              <w:right w:w="28" w:type="dxa"/>
            </w:tcMar>
            <w:hideMark/>
          </w:tcPr>
          <w:p w14:paraId="7E726FB1" w14:textId="77777777" w:rsidR="007F1262" w:rsidRPr="00C0104D" w:rsidRDefault="007F1262" w:rsidP="00486E94">
            <w:pPr>
              <w:pStyle w:val="TAC"/>
              <w:rPr>
                <w:lang w:eastAsia="en-US"/>
              </w:rPr>
            </w:pPr>
            <w:r w:rsidRPr="00C0104D">
              <w:rPr>
                <w:lang w:eastAsia="en-US"/>
              </w:rPr>
              <w:t>3</w:t>
            </w:r>
          </w:p>
        </w:tc>
        <w:tc>
          <w:tcPr>
            <w:tcW w:w="851" w:type="dxa"/>
            <w:tcMar>
              <w:top w:w="0" w:type="dxa"/>
              <w:left w:w="28" w:type="dxa"/>
              <w:bottom w:w="0" w:type="dxa"/>
              <w:right w:w="28" w:type="dxa"/>
            </w:tcMar>
            <w:hideMark/>
          </w:tcPr>
          <w:p w14:paraId="0733D935" w14:textId="77777777" w:rsidR="007F1262" w:rsidRPr="00C0104D" w:rsidRDefault="007F1262" w:rsidP="00486E94">
            <w:pPr>
              <w:pStyle w:val="TAC"/>
              <w:rPr>
                <w:lang w:eastAsia="en-US"/>
              </w:rPr>
            </w:pPr>
            <w:r w:rsidRPr="00C0104D">
              <w:rPr>
                <w:lang w:eastAsia="en-US"/>
              </w:rPr>
              <w:t>2</w:t>
            </w:r>
          </w:p>
        </w:tc>
        <w:tc>
          <w:tcPr>
            <w:tcW w:w="851" w:type="dxa"/>
            <w:tcMar>
              <w:top w:w="0" w:type="dxa"/>
              <w:left w:w="28" w:type="dxa"/>
              <w:bottom w:w="0" w:type="dxa"/>
              <w:right w:w="28" w:type="dxa"/>
            </w:tcMar>
            <w:hideMark/>
          </w:tcPr>
          <w:p w14:paraId="6B207C20" w14:textId="77777777" w:rsidR="007F1262" w:rsidRPr="00C0104D" w:rsidRDefault="007F1262" w:rsidP="00486E94">
            <w:pPr>
              <w:pStyle w:val="TAC"/>
              <w:rPr>
                <w:lang w:eastAsia="en-US"/>
              </w:rPr>
            </w:pPr>
            <w:r w:rsidRPr="00C0104D">
              <w:rPr>
                <w:lang w:eastAsia="en-US"/>
              </w:rPr>
              <w:t>1</w:t>
            </w:r>
          </w:p>
        </w:tc>
        <w:tc>
          <w:tcPr>
            <w:tcW w:w="1380" w:type="dxa"/>
            <w:tcMar>
              <w:top w:w="0" w:type="dxa"/>
              <w:left w:w="28" w:type="dxa"/>
              <w:bottom w:w="0" w:type="dxa"/>
              <w:right w:w="28" w:type="dxa"/>
            </w:tcMar>
            <w:hideMark/>
          </w:tcPr>
          <w:p w14:paraId="5846C877" w14:textId="77777777" w:rsidR="007F1262" w:rsidRPr="00C0104D" w:rsidRDefault="007F1262" w:rsidP="00486E94">
            <w:pPr>
              <w:pStyle w:val="TAC"/>
              <w:rPr>
                <w:lang w:eastAsia="en-US"/>
              </w:rPr>
            </w:pPr>
            <w:r w:rsidRPr="00C0104D">
              <w:rPr>
                <w:lang w:eastAsia="en-US"/>
              </w:rPr>
              <w:t>bit no.</w:t>
            </w:r>
          </w:p>
        </w:tc>
      </w:tr>
      <w:tr w:rsidR="007F1262" w:rsidRPr="00C0104D" w14:paraId="6C6D0218" w14:textId="77777777" w:rsidTr="00443066">
        <w:tc>
          <w:tcPr>
            <w:tcW w:w="5106" w:type="dxa"/>
            <w:gridSpan w:val="6"/>
            <w:tcMar>
              <w:top w:w="0" w:type="dxa"/>
              <w:left w:w="28" w:type="dxa"/>
              <w:bottom w:w="0" w:type="dxa"/>
              <w:right w:w="28" w:type="dxa"/>
            </w:tcMar>
            <w:hideMark/>
          </w:tcPr>
          <w:p w14:paraId="4F9A7A7B" w14:textId="77777777" w:rsidR="007F1262" w:rsidRPr="00C0104D" w:rsidRDefault="007F1262" w:rsidP="00486E94">
            <w:pPr>
              <w:pStyle w:val="TAC"/>
              <w:rPr>
                <w:lang w:eastAsia="en-US"/>
              </w:rPr>
            </w:pPr>
            <w:r w:rsidRPr="00C0104D">
              <w:rPr>
                <w:lang w:eastAsia="en-US"/>
              </w:rPr>
              <w:t>Reserved</w:t>
            </w:r>
          </w:p>
        </w:tc>
        <w:tc>
          <w:tcPr>
            <w:tcW w:w="851" w:type="dxa"/>
            <w:tcMar>
              <w:top w:w="0" w:type="dxa"/>
              <w:left w:w="28" w:type="dxa"/>
              <w:bottom w:w="0" w:type="dxa"/>
              <w:right w:w="28" w:type="dxa"/>
            </w:tcMar>
            <w:hideMark/>
          </w:tcPr>
          <w:p w14:paraId="7459ACF4" w14:textId="77777777" w:rsidR="007F1262" w:rsidRPr="00C0104D" w:rsidRDefault="007F1262" w:rsidP="00486E94">
            <w:pPr>
              <w:pStyle w:val="TAC"/>
              <w:rPr>
                <w:lang w:eastAsia="en-US"/>
              </w:rPr>
            </w:pPr>
            <w:r w:rsidRPr="00C0104D">
              <w:rPr>
                <w:lang w:eastAsia="en-US"/>
              </w:rPr>
              <w:t>E1</w:t>
            </w:r>
          </w:p>
        </w:tc>
        <w:tc>
          <w:tcPr>
            <w:tcW w:w="851" w:type="dxa"/>
            <w:tcMar>
              <w:top w:w="0" w:type="dxa"/>
              <w:left w:w="28" w:type="dxa"/>
              <w:bottom w:w="0" w:type="dxa"/>
              <w:right w:w="28" w:type="dxa"/>
            </w:tcMar>
            <w:hideMark/>
          </w:tcPr>
          <w:p w14:paraId="2F4CF88A" w14:textId="77777777" w:rsidR="007F1262" w:rsidRPr="00C0104D" w:rsidRDefault="007F1262" w:rsidP="00486E94">
            <w:pPr>
              <w:pStyle w:val="TAC"/>
              <w:rPr>
                <w:lang w:eastAsia="en-US"/>
              </w:rPr>
            </w:pPr>
            <w:r w:rsidRPr="00C0104D">
              <w:rPr>
                <w:lang w:eastAsia="en-US"/>
              </w:rPr>
              <w:t>E0</w:t>
            </w:r>
          </w:p>
        </w:tc>
        <w:tc>
          <w:tcPr>
            <w:tcW w:w="1380" w:type="dxa"/>
            <w:tcMar>
              <w:top w:w="0" w:type="dxa"/>
              <w:left w:w="28" w:type="dxa"/>
              <w:bottom w:w="0" w:type="dxa"/>
              <w:right w:w="28" w:type="dxa"/>
            </w:tcMar>
            <w:hideMark/>
          </w:tcPr>
          <w:p w14:paraId="36E78F30" w14:textId="77777777" w:rsidR="007F1262" w:rsidRPr="00C0104D" w:rsidRDefault="007F1262" w:rsidP="00486E94">
            <w:pPr>
              <w:pStyle w:val="TAC"/>
              <w:rPr>
                <w:lang w:eastAsia="en-US"/>
              </w:rPr>
            </w:pPr>
            <w:r w:rsidRPr="00C0104D">
              <w:rPr>
                <w:lang w:eastAsia="en-US"/>
              </w:rPr>
              <w:t>octet 2</w:t>
            </w:r>
          </w:p>
        </w:tc>
      </w:tr>
    </w:tbl>
    <w:p w14:paraId="2CF654DF" w14:textId="77777777" w:rsidR="007F1262" w:rsidRPr="00C0104D" w:rsidRDefault="007F1262" w:rsidP="00486E94">
      <w:pPr>
        <w:rPr>
          <w:lang w:eastAsia="en-US"/>
        </w:rPr>
      </w:pPr>
    </w:p>
    <w:p w14:paraId="0122B61F" w14:textId="77777777" w:rsidR="007F1262" w:rsidRPr="00C0104D" w:rsidRDefault="007F1262" w:rsidP="00486E94">
      <w:pPr>
        <w:rPr>
          <w:lang w:eastAsia="en-US"/>
        </w:rPr>
      </w:pPr>
      <w:r w:rsidRPr="00C0104D">
        <w:rPr>
          <w:lang w:eastAsia="en-US"/>
        </w:rPr>
        <w:t>E</w:t>
      </w:r>
      <w:r w:rsidR="00D21B7D" w:rsidRPr="00C0104D">
        <w:rPr>
          <w:lang w:eastAsia="en-US"/>
        </w:rPr>
        <w:t>1</w:t>
      </w:r>
      <w:r w:rsidRPr="00C0104D">
        <w:rPr>
          <w:lang w:eastAsia="en-US"/>
        </w:rPr>
        <w:t>=0 and</w:t>
      </w:r>
      <w:r w:rsidR="00D21B7D" w:rsidRPr="00C0104D">
        <w:rPr>
          <w:lang w:eastAsia="en-US"/>
        </w:rPr>
        <w:t xml:space="preserve"> </w:t>
      </w:r>
      <w:r w:rsidRPr="00C0104D">
        <w:rPr>
          <w:lang w:eastAsia="en-US"/>
        </w:rPr>
        <w:t>E</w:t>
      </w:r>
      <w:r w:rsidR="00D21B7D" w:rsidRPr="00C0104D">
        <w:rPr>
          <w:lang w:eastAsia="en-US"/>
        </w:rPr>
        <w:t>0</w:t>
      </w:r>
      <w:r w:rsidRPr="00C0104D">
        <w:rPr>
          <w:lang w:eastAsia="en-US"/>
        </w:rPr>
        <w:t>=0; Delete default configured NSSAI.</w:t>
      </w:r>
    </w:p>
    <w:p w14:paraId="2BB18533" w14:textId="77777777" w:rsidR="007F1262" w:rsidRPr="00C0104D" w:rsidRDefault="007F1262" w:rsidP="00486E94">
      <w:pPr>
        <w:rPr>
          <w:lang w:eastAsia="en-US"/>
        </w:rPr>
      </w:pPr>
      <w:r w:rsidRPr="00C0104D">
        <w:rPr>
          <w:lang w:eastAsia="en-US"/>
        </w:rPr>
        <w:t>E</w:t>
      </w:r>
      <w:r w:rsidR="00D21B7D" w:rsidRPr="00C0104D">
        <w:rPr>
          <w:lang w:eastAsia="en-US"/>
        </w:rPr>
        <w:t>1</w:t>
      </w:r>
      <w:r w:rsidRPr="00C0104D">
        <w:rPr>
          <w:lang w:eastAsia="en-US"/>
        </w:rPr>
        <w:t>=0 and</w:t>
      </w:r>
      <w:r w:rsidR="00D21B7D" w:rsidRPr="00C0104D">
        <w:rPr>
          <w:lang w:eastAsia="en-US"/>
        </w:rPr>
        <w:t xml:space="preserve"> </w:t>
      </w:r>
      <w:r w:rsidRPr="00C0104D">
        <w:rPr>
          <w:lang w:eastAsia="en-US"/>
        </w:rPr>
        <w:t>E</w:t>
      </w:r>
      <w:r w:rsidR="00D21B7D" w:rsidRPr="00C0104D">
        <w:rPr>
          <w:lang w:eastAsia="en-US"/>
        </w:rPr>
        <w:t>0</w:t>
      </w:r>
      <w:r w:rsidRPr="00C0104D">
        <w:rPr>
          <w:lang w:eastAsia="en-US"/>
        </w:rPr>
        <w:t>=1; Delete Configured NSSAI.</w:t>
      </w:r>
    </w:p>
    <w:p w14:paraId="544FC95F" w14:textId="77777777" w:rsidR="007F1262" w:rsidRPr="00C0104D" w:rsidRDefault="007F1262" w:rsidP="00486E94">
      <w:pPr>
        <w:rPr>
          <w:lang w:eastAsia="en-US"/>
        </w:rPr>
      </w:pPr>
      <w:r w:rsidRPr="00C0104D">
        <w:rPr>
          <w:lang w:eastAsia="en-US"/>
        </w:rPr>
        <w:t>E</w:t>
      </w:r>
      <w:r w:rsidR="00D21B7D" w:rsidRPr="00C0104D">
        <w:rPr>
          <w:lang w:eastAsia="en-US"/>
        </w:rPr>
        <w:t>1</w:t>
      </w:r>
      <w:r w:rsidRPr="00C0104D">
        <w:rPr>
          <w:lang w:eastAsia="en-US"/>
        </w:rPr>
        <w:t>=1 and E</w:t>
      </w:r>
      <w:r w:rsidR="00D21B7D" w:rsidRPr="00C0104D">
        <w:rPr>
          <w:lang w:eastAsia="en-US"/>
        </w:rPr>
        <w:t>0</w:t>
      </w:r>
      <w:r w:rsidRPr="00C0104D">
        <w:rPr>
          <w:lang w:eastAsia="en-US"/>
        </w:rPr>
        <w:t>=</w:t>
      </w:r>
      <w:r w:rsidR="00D21B7D" w:rsidRPr="00C0104D">
        <w:rPr>
          <w:lang w:eastAsia="en-US"/>
        </w:rPr>
        <w:t>0</w:t>
      </w:r>
      <w:r w:rsidRPr="00C0104D">
        <w:rPr>
          <w:lang w:eastAsia="en-US"/>
        </w:rPr>
        <w:t>: Delete Allowed NSSAI.</w:t>
      </w:r>
    </w:p>
    <w:bookmarkEnd w:id="866"/>
    <w:p w14:paraId="13ED30AC" w14:textId="77777777" w:rsidR="00D21B7D" w:rsidRPr="00C0104D" w:rsidRDefault="007F1262" w:rsidP="00D21B7D">
      <w:r w:rsidRPr="00C0104D">
        <w:rPr>
          <w:lang w:eastAsia="en-US"/>
        </w:rPr>
        <w:t>where Configured NSSAI type</w:t>
      </w:r>
    </w:p>
    <w:p w14:paraId="0D70E88A" w14:textId="77777777" w:rsidR="007F1262" w:rsidRPr="00C0104D" w:rsidRDefault="00D21B7D" w:rsidP="00486E94">
      <w:r w:rsidRPr="00C0104D">
        <w:t>E1=1 and E0=1: Reserved.</w:t>
      </w:r>
    </w:p>
    <w:tbl>
      <w:tblPr>
        <w:tblW w:w="0" w:type="auto"/>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7F1262" w:rsidRPr="00C0104D" w14:paraId="2CC32AAF" w14:textId="77777777" w:rsidTr="00443066">
        <w:tc>
          <w:tcPr>
            <w:tcW w:w="851" w:type="dxa"/>
            <w:tcMar>
              <w:top w:w="0" w:type="dxa"/>
              <w:left w:w="28" w:type="dxa"/>
              <w:bottom w:w="0" w:type="dxa"/>
              <w:right w:w="28" w:type="dxa"/>
            </w:tcMar>
            <w:hideMark/>
          </w:tcPr>
          <w:p w14:paraId="3F95B67F" w14:textId="77777777" w:rsidR="007F1262" w:rsidRPr="00C0104D" w:rsidRDefault="007F1262" w:rsidP="00486E94">
            <w:pPr>
              <w:pStyle w:val="TAC"/>
              <w:rPr>
                <w:rFonts w:cs="Arial"/>
                <w:lang w:eastAsia="en-US"/>
              </w:rPr>
            </w:pPr>
            <w:r w:rsidRPr="00C0104D">
              <w:rPr>
                <w:lang w:eastAsia="en-US"/>
              </w:rPr>
              <w:t>8</w:t>
            </w:r>
          </w:p>
        </w:tc>
        <w:tc>
          <w:tcPr>
            <w:tcW w:w="851" w:type="dxa"/>
            <w:tcMar>
              <w:top w:w="0" w:type="dxa"/>
              <w:left w:w="28" w:type="dxa"/>
              <w:bottom w:w="0" w:type="dxa"/>
              <w:right w:w="28" w:type="dxa"/>
            </w:tcMar>
            <w:hideMark/>
          </w:tcPr>
          <w:p w14:paraId="6D870119" w14:textId="77777777" w:rsidR="007F1262" w:rsidRPr="00C0104D" w:rsidRDefault="007F1262" w:rsidP="00486E94">
            <w:pPr>
              <w:pStyle w:val="TAC"/>
              <w:rPr>
                <w:lang w:eastAsia="en-US"/>
              </w:rPr>
            </w:pPr>
            <w:r w:rsidRPr="00C0104D">
              <w:rPr>
                <w:lang w:eastAsia="en-US"/>
              </w:rPr>
              <w:t>7</w:t>
            </w:r>
          </w:p>
        </w:tc>
        <w:tc>
          <w:tcPr>
            <w:tcW w:w="851" w:type="dxa"/>
            <w:tcMar>
              <w:top w:w="0" w:type="dxa"/>
              <w:left w:w="28" w:type="dxa"/>
              <w:bottom w:w="0" w:type="dxa"/>
              <w:right w:w="28" w:type="dxa"/>
            </w:tcMar>
            <w:hideMark/>
          </w:tcPr>
          <w:p w14:paraId="6F42098D" w14:textId="77777777" w:rsidR="007F1262" w:rsidRPr="00C0104D" w:rsidRDefault="007F1262" w:rsidP="00486E94">
            <w:pPr>
              <w:pStyle w:val="TAC"/>
              <w:rPr>
                <w:lang w:eastAsia="en-US"/>
              </w:rPr>
            </w:pPr>
            <w:r w:rsidRPr="00C0104D">
              <w:rPr>
                <w:lang w:eastAsia="en-US"/>
              </w:rPr>
              <w:t>6</w:t>
            </w:r>
          </w:p>
        </w:tc>
        <w:tc>
          <w:tcPr>
            <w:tcW w:w="851" w:type="dxa"/>
            <w:tcMar>
              <w:top w:w="0" w:type="dxa"/>
              <w:left w:w="28" w:type="dxa"/>
              <w:bottom w:w="0" w:type="dxa"/>
              <w:right w:w="28" w:type="dxa"/>
            </w:tcMar>
            <w:hideMark/>
          </w:tcPr>
          <w:p w14:paraId="53754E99" w14:textId="77777777" w:rsidR="007F1262" w:rsidRPr="00C0104D" w:rsidRDefault="007F1262" w:rsidP="00486E94">
            <w:pPr>
              <w:pStyle w:val="TAC"/>
              <w:rPr>
                <w:lang w:eastAsia="en-US"/>
              </w:rPr>
            </w:pPr>
            <w:r w:rsidRPr="00C0104D">
              <w:rPr>
                <w:lang w:eastAsia="en-US"/>
              </w:rPr>
              <w:t>5</w:t>
            </w:r>
          </w:p>
        </w:tc>
        <w:tc>
          <w:tcPr>
            <w:tcW w:w="851" w:type="dxa"/>
            <w:tcMar>
              <w:top w:w="0" w:type="dxa"/>
              <w:left w:w="28" w:type="dxa"/>
              <w:bottom w:w="0" w:type="dxa"/>
              <w:right w:w="28" w:type="dxa"/>
            </w:tcMar>
            <w:hideMark/>
          </w:tcPr>
          <w:p w14:paraId="56551E78" w14:textId="77777777" w:rsidR="007F1262" w:rsidRPr="00C0104D" w:rsidRDefault="007F1262" w:rsidP="00486E94">
            <w:pPr>
              <w:pStyle w:val="TAC"/>
              <w:rPr>
                <w:lang w:eastAsia="en-US"/>
              </w:rPr>
            </w:pPr>
            <w:r w:rsidRPr="00C0104D">
              <w:rPr>
                <w:lang w:eastAsia="en-US"/>
              </w:rPr>
              <w:t>4</w:t>
            </w:r>
          </w:p>
        </w:tc>
        <w:tc>
          <w:tcPr>
            <w:tcW w:w="851" w:type="dxa"/>
            <w:tcMar>
              <w:top w:w="0" w:type="dxa"/>
              <w:left w:w="28" w:type="dxa"/>
              <w:bottom w:w="0" w:type="dxa"/>
              <w:right w:w="28" w:type="dxa"/>
            </w:tcMar>
            <w:hideMark/>
          </w:tcPr>
          <w:p w14:paraId="1A7EC819" w14:textId="77777777" w:rsidR="007F1262" w:rsidRPr="00C0104D" w:rsidRDefault="007F1262" w:rsidP="00486E94">
            <w:pPr>
              <w:pStyle w:val="TAC"/>
              <w:rPr>
                <w:lang w:eastAsia="en-US"/>
              </w:rPr>
            </w:pPr>
            <w:r w:rsidRPr="00C0104D">
              <w:rPr>
                <w:lang w:eastAsia="en-US"/>
              </w:rPr>
              <w:t>3</w:t>
            </w:r>
          </w:p>
        </w:tc>
        <w:tc>
          <w:tcPr>
            <w:tcW w:w="851" w:type="dxa"/>
            <w:tcMar>
              <w:top w:w="0" w:type="dxa"/>
              <w:left w:w="28" w:type="dxa"/>
              <w:bottom w:w="0" w:type="dxa"/>
              <w:right w:w="28" w:type="dxa"/>
            </w:tcMar>
            <w:hideMark/>
          </w:tcPr>
          <w:p w14:paraId="0CCF2D25" w14:textId="77777777" w:rsidR="007F1262" w:rsidRPr="00C0104D" w:rsidRDefault="007F1262" w:rsidP="00486E94">
            <w:pPr>
              <w:pStyle w:val="TAC"/>
              <w:rPr>
                <w:lang w:eastAsia="en-US"/>
              </w:rPr>
            </w:pPr>
            <w:r w:rsidRPr="00C0104D">
              <w:rPr>
                <w:lang w:eastAsia="en-US"/>
              </w:rPr>
              <w:t>2</w:t>
            </w:r>
          </w:p>
        </w:tc>
        <w:tc>
          <w:tcPr>
            <w:tcW w:w="851" w:type="dxa"/>
            <w:tcMar>
              <w:top w:w="0" w:type="dxa"/>
              <w:left w:w="28" w:type="dxa"/>
              <w:bottom w:w="0" w:type="dxa"/>
              <w:right w:w="28" w:type="dxa"/>
            </w:tcMar>
            <w:hideMark/>
          </w:tcPr>
          <w:p w14:paraId="0303918D" w14:textId="77777777" w:rsidR="007F1262" w:rsidRPr="00C0104D" w:rsidRDefault="007F1262" w:rsidP="00486E94">
            <w:pPr>
              <w:pStyle w:val="TAC"/>
              <w:rPr>
                <w:lang w:eastAsia="en-US"/>
              </w:rPr>
            </w:pPr>
            <w:r w:rsidRPr="00C0104D">
              <w:rPr>
                <w:lang w:eastAsia="en-US"/>
              </w:rPr>
              <w:t>1</w:t>
            </w:r>
          </w:p>
        </w:tc>
        <w:tc>
          <w:tcPr>
            <w:tcW w:w="1380" w:type="dxa"/>
            <w:tcMar>
              <w:top w:w="0" w:type="dxa"/>
              <w:left w:w="28" w:type="dxa"/>
              <w:bottom w:w="0" w:type="dxa"/>
              <w:right w:w="28" w:type="dxa"/>
            </w:tcMar>
            <w:hideMark/>
          </w:tcPr>
          <w:p w14:paraId="3AF38F09" w14:textId="77777777" w:rsidR="007F1262" w:rsidRPr="00C0104D" w:rsidRDefault="007F1262" w:rsidP="00486E94">
            <w:pPr>
              <w:pStyle w:val="TAC"/>
              <w:rPr>
                <w:lang w:eastAsia="en-US"/>
              </w:rPr>
            </w:pPr>
            <w:r w:rsidRPr="00C0104D">
              <w:rPr>
                <w:lang w:eastAsia="en-US"/>
              </w:rPr>
              <w:t>bit no.</w:t>
            </w:r>
          </w:p>
        </w:tc>
      </w:tr>
      <w:tr w:rsidR="007F1262" w:rsidRPr="00C0104D" w14:paraId="2A532F51" w14:textId="77777777" w:rsidTr="00443066">
        <w:tc>
          <w:tcPr>
            <w:tcW w:w="3404" w:type="dxa"/>
            <w:gridSpan w:val="4"/>
            <w:tcMar>
              <w:top w:w="0" w:type="dxa"/>
              <w:left w:w="28" w:type="dxa"/>
              <w:bottom w:w="0" w:type="dxa"/>
              <w:right w:w="28" w:type="dxa"/>
            </w:tcMar>
            <w:hideMark/>
          </w:tcPr>
          <w:p w14:paraId="564940F5" w14:textId="77777777" w:rsidR="007F1262" w:rsidRPr="00C0104D" w:rsidRDefault="007F1262" w:rsidP="00486E94">
            <w:pPr>
              <w:pStyle w:val="TAC"/>
              <w:rPr>
                <w:lang w:eastAsia="en-US"/>
              </w:rPr>
            </w:pPr>
            <w:r w:rsidRPr="00C0104D">
              <w:rPr>
                <w:lang w:eastAsia="en-US"/>
              </w:rPr>
              <w:t>MCC digit 2</w:t>
            </w:r>
          </w:p>
        </w:tc>
        <w:tc>
          <w:tcPr>
            <w:tcW w:w="3404" w:type="dxa"/>
            <w:gridSpan w:val="4"/>
            <w:tcMar>
              <w:top w:w="0" w:type="dxa"/>
              <w:left w:w="28" w:type="dxa"/>
              <w:bottom w:w="0" w:type="dxa"/>
              <w:right w:w="28" w:type="dxa"/>
            </w:tcMar>
            <w:hideMark/>
          </w:tcPr>
          <w:p w14:paraId="534DD87C" w14:textId="77777777" w:rsidR="007F1262" w:rsidRPr="00C0104D" w:rsidRDefault="007F1262" w:rsidP="00486E94">
            <w:pPr>
              <w:pStyle w:val="TAC"/>
              <w:rPr>
                <w:lang w:eastAsia="en-US"/>
              </w:rPr>
            </w:pPr>
            <w:r w:rsidRPr="00C0104D">
              <w:rPr>
                <w:lang w:eastAsia="en-US"/>
              </w:rPr>
              <w:t>MCC digit 1</w:t>
            </w:r>
          </w:p>
        </w:tc>
        <w:tc>
          <w:tcPr>
            <w:tcW w:w="1380" w:type="dxa"/>
            <w:tcMar>
              <w:top w:w="0" w:type="dxa"/>
              <w:left w:w="28" w:type="dxa"/>
              <w:bottom w:w="0" w:type="dxa"/>
              <w:right w:w="28" w:type="dxa"/>
            </w:tcMar>
            <w:hideMark/>
          </w:tcPr>
          <w:p w14:paraId="6C76F2F2" w14:textId="77777777" w:rsidR="007F1262" w:rsidRPr="00C0104D" w:rsidRDefault="007F1262" w:rsidP="00486E94">
            <w:pPr>
              <w:pStyle w:val="TAC"/>
              <w:rPr>
                <w:lang w:eastAsia="en-US"/>
              </w:rPr>
            </w:pPr>
            <w:r w:rsidRPr="00C0104D">
              <w:rPr>
                <w:lang w:eastAsia="en-US"/>
              </w:rPr>
              <w:t>octet 3</w:t>
            </w:r>
          </w:p>
        </w:tc>
      </w:tr>
      <w:tr w:rsidR="007F1262" w:rsidRPr="00C0104D" w14:paraId="35E4CD4C" w14:textId="77777777" w:rsidTr="00443066">
        <w:tc>
          <w:tcPr>
            <w:tcW w:w="3404" w:type="dxa"/>
            <w:gridSpan w:val="4"/>
            <w:tcMar>
              <w:top w:w="0" w:type="dxa"/>
              <w:left w:w="28" w:type="dxa"/>
              <w:bottom w:w="0" w:type="dxa"/>
              <w:right w:w="28" w:type="dxa"/>
            </w:tcMar>
            <w:hideMark/>
          </w:tcPr>
          <w:p w14:paraId="544B0493" w14:textId="77777777" w:rsidR="007F1262" w:rsidRPr="00C0104D" w:rsidRDefault="007F1262" w:rsidP="00486E94">
            <w:pPr>
              <w:pStyle w:val="TAC"/>
              <w:rPr>
                <w:lang w:eastAsia="en-US"/>
              </w:rPr>
            </w:pPr>
            <w:r w:rsidRPr="00C0104D">
              <w:rPr>
                <w:lang w:eastAsia="en-US"/>
              </w:rPr>
              <w:t>MNC digit 3</w:t>
            </w:r>
          </w:p>
        </w:tc>
        <w:tc>
          <w:tcPr>
            <w:tcW w:w="3404" w:type="dxa"/>
            <w:gridSpan w:val="4"/>
            <w:tcMar>
              <w:top w:w="0" w:type="dxa"/>
              <w:left w:w="28" w:type="dxa"/>
              <w:bottom w:w="0" w:type="dxa"/>
              <w:right w:w="28" w:type="dxa"/>
            </w:tcMar>
            <w:hideMark/>
          </w:tcPr>
          <w:p w14:paraId="5CFB668C" w14:textId="77777777" w:rsidR="007F1262" w:rsidRPr="00C0104D" w:rsidRDefault="007F1262" w:rsidP="00486E94">
            <w:pPr>
              <w:pStyle w:val="TAC"/>
              <w:rPr>
                <w:lang w:eastAsia="en-US"/>
              </w:rPr>
            </w:pPr>
            <w:r w:rsidRPr="00C0104D">
              <w:rPr>
                <w:lang w:eastAsia="en-US"/>
              </w:rPr>
              <w:t>MCC digit 3</w:t>
            </w:r>
          </w:p>
        </w:tc>
        <w:tc>
          <w:tcPr>
            <w:tcW w:w="1380" w:type="dxa"/>
            <w:tcMar>
              <w:top w:w="0" w:type="dxa"/>
              <w:left w:w="28" w:type="dxa"/>
              <w:bottom w:w="0" w:type="dxa"/>
              <w:right w:w="28" w:type="dxa"/>
            </w:tcMar>
            <w:hideMark/>
          </w:tcPr>
          <w:p w14:paraId="3399FF52" w14:textId="77777777" w:rsidR="007F1262" w:rsidRPr="00C0104D" w:rsidRDefault="007F1262" w:rsidP="00486E94">
            <w:pPr>
              <w:pStyle w:val="TAC"/>
              <w:rPr>
                <w:lang w:eastAsia="en-US"/>
              </w:rPr>
            </w:pPr>
            <w:r w:rsidRPr="00C0104D">
              <w:rPr>
                <w:lang w:eastAsia="en-US"/>
              </w:rPr>
              <w:t>octet 4</w:t>
            </w:r>
          </w:p>
        </w:tc>
      </w:tr>
      <w:tr w:rsidR="007F1262" w:rsidRPr="00C0104D" w14:paraId="36901EFB" w14:textId="77777777" w:rsidTr="00443066">
        <w:tc>
          <w:tcPr>
            <w:tcW w:w="3404" w:type="dxa"/>
            <w:gridSpan w:val="4"/>
            <w:tcMar>
              <w:top w:w="0" w:type="dxa"/>
              <w:left w:w="28" w:type="dxa"/>
              <w:bottom w:w="0" w:type="dxa"/>
              <w:right w:w="28" w:type="dxa"/>
            </w:tcMar>
            <w:hideMark/>
          </w:tcPr>
          <w:p w14:paraId="25A4B4A7" w14:textId="77777777" w:rsidR="007F1262" w:rsidRPr="00C0104D" w:rsidRDefault="007F1262" w:rsidP="00486E94">
            <w:pPr>
              <w:pStyle w:val="TAC"/>
              <w:rPr>
                <w:lang w:eastAsia="en-US"/>
              </w:rPr>
            </w:pPr>
            <w:r w:rsidRPr="00C0104D">
              <w:rPr>
                <w:lang w:eastAsia="en-US"/>
              </w:rPr>
              <w:t>MNC digit 2</w:t>
            </w:r>
          </w:p>
        </w:tc>
        <w:tc>
          <w:tcPr>
            <w:tcW w:w="3404" w:type="dxa"/>
            <w:gridSpan w:val="4"/>
            <w:tcMar>
              <w:top w:w="0" w:type="dxa"/>
              <w:left w:w="28" w:type="dxa"/>
              <w:bottom w:w="0" w:type="dxa"/>
              <w:right w:w="28" w:type="dxa"/>
            </w:tcMar>
            <w:hideMark/>
          </w:tcPr>
          <w:p w14:paraId="3AB32E8E" w14:textId="77777777" w:rsidR="007F1262" w:rsidRPr="00C0104D" w:rsidRDefault="007F1262" w:rsidP="00486E94">
            <w:pPr>
              <w:pStyle w:val="TAC"/>
              <w:rPr>
                <w:lang w:eastAsia="en-US"/>
              </w:rPr>
            </w:pPr>
            <w:r w:rsidRPr="00C0104D">
              <w:rPr>
                <w:lang w:eastAsia="en-US"/>
              </w:rPr>
              <w:t>MNC digit 1</w:t>
            </w:r>
          </w:p>
        </w:tc>
        <w:tc>
          <w:tcPr>
            <w:tcW w:w="1380" w:type="dxa"/>
            <w:tcMar>
              <w:top w:w="0" w:type="dxa"/>
              <w:left w:w="28" w:type="dxa"/>
              <w:bottom w:w="0" w:type="dxa"/>
              <w:right w:w="28" w:type="dxa"/>
            </w:tcMar>
            <w:hideMark/>
          </w:tcPr>
          <w:p w14:paraId="070DC6CB" w14:textId="77777777" w:rsidR="007F1262" w:rsidRPr="00C0104D" w:rsidRDefault="007F1262" w:rsidP="00486E94">
            <w:pPr>
              <w:pStyle w:val="TAC"/>
              <w:rPr>
                <w:lang w:eastAsia="en-US"/>
              </w:rPr>
            </w:pPr>
            <w:r w:rsidRPr="00C0104D">
              <w:rPr>
                <w:lang w:eastAsia="en-US"/>
              </w:rPr>
              <w:t>octet 5</w:t>
            </w:r>
          </w:p>
        </w:tc>
      </w:tr>
    </w:tbl>
    <w:p w14:paraId="520156BA" w14:textId="77777777" w:rsidR="007F1262" w:rsidRPr="00C0104D" w:rsidRDefault="007F1262" w:rsidP="007F1262">
      <w:pPr>
        <w:overflowPunct/>
        <w:autoSpaceDE/>
        <w:autoSpaceDN/>
        <w:adjustRightInd/>
        <w:textAlignment w:val="auto"/>
        <w:rPr>
          <w:lang w:eastAsia="en-US"/>
        </w:rPr>
      </w:pPr>
    </w:p>
    <w:p w14:paraId="18690BB8" w14:textId="77777777" w:rsidR="007F1262" w:rsidRPr="00C0104D" w:rsidRDefault="007F1262" w:rsidP="007F1262">
      <w:pPr>
        <w:overflowPunct/>
        <w:autoSpaceDE/>
        <w:autoSpaceDN/>
        <w:adjustRightInd/>
        <w:textAlignment w:val="auto"/>
        <w:rPr>
          <w:lang w:eastAsia="en-US"/>
        </w:rPr>
      </w:pPr>
      <w:r w:rsidRPr="00C0104D">
        <w:rPr>
          <w:lang w:eastAsia="en-US"/>
        </w:rPr>
        <w:t>Octets 3,4 and 5 all set to "00000000": Delete configured NSSAI for all configured PLMNs.</w:t>
      </w:r>
    </w:p>
    <w:p w14:paraId="10F345C6" w14:textId="77777777" w:rsidR="007F1262" w:rsidRPr="00C0104D" w:rsidRDefault="007F1262" w:rsidP="007F1262">
      <w:pPr>
        <w:overflowPunct/>
        <w:autoSpaceDE/>
        <w:autoSpaceDN/>
        <w:adjustRightInd/>
        <w:textAlignment w:val="auto"/>
        <w:rPr>
          <w:lang w:eastAsia="en-US"/>
        </w:rPr>
      </w:pPr>
      <w:r w:rsidRPr="00C0104D">
        <w:rPr>
          <w:lang w:eastAsia="en-US"/>
        </w:rPr>
        <w:t xml:space="preserve">At least one of octets 3,4 or 5 &lt;&gt; "00000000": Delete configured NSSAI for the PLMN indicated by octet 3.4 and 5, </w:t>
      </w:r>
    </w:p>
    <w:p w14:paraId="5FC86BAF" w14:textId="77777777" w:rsidR="007F1262" w:rsidRPr="00C0104D" w:rsidRDefault="007F1262" w:rsidP="00486E94">
      <w:pPr>
        <w:pStyle w:val="B1"/>
        <w:rPr>
          <w:lang w:eastAsia="en-US"/>
        </w:rPr>
      </w:pPr>
      <w:r w:rsidRPr="00C0104D">
        <w:rPr>
          <w:lang w:eastAsia="en-US"/>
        </w:rPr>
        <w:t>-</w:t>
      </w:r>
      <w:r w:rsidRPr="00C0104D">
        <w:rPr>
          <w:lang w:eastAsia="en-US"/>
        </w:rPr>
        <w:tab/>
        <w:t xml:space="preserve">where octets 3 and 4 (bits 1 to 4) is MCC, Mobile country code. </w:t>
      </w:r>
      <w:r w:rsidR="00D21B7D" w:rsidRPr="00C0104D">
        <w:t xml:space="preserve">The MCC is BCD coding. </w:t>
      </w:r>
      <w:r w:rsidRPr="00C0104D">
        <w:rPr>
          <w:lang w:eastAsia="en-US"/>
        </w:rPr>
        <w:t>The MCC field is coded as in ITU-T Rec. E212 [39], annex A; and</w:t>
      </w:r>
    </w:p>
    <w:p w14:paraId="26D7FF9A" w14:textId="77777777" w:rsidR="007F1262" w:rsidRPr="00C0104D" w:rsidRDefault="007F1262" w:rsidP="00486E94">
      <w:pPr>
        <w:pStyle w:val="B1"/>
        <w:rPr>
          <w:lang w:eastAsia="en-US"/>
        </w:rPr>
      </w:pPr>
      <w:r w:rsidRPr="00C0104D">
        <w:rPr>
          <w:lang w:eastAsia="en-US"/>
        </w:rPr>
        <w:t>-</w:t>
      </w:r>
      <w:r w:rsidRPr="00C0104D">
        <w:rPr>
          <w:lang w:eastAsia="en-US"/>
        </w:rPr>
        <w:tab/>
        <w:t>where octet 4 (bits 5 to 8) and octet 5 is MNC, Mobile network code. The MNC is BCD coding. The MNC shall consist of 2 or 3 digits. If only two digits are used in the MNC then shall MNC digit 3 be set to "1111".</w:t>
      </w:r>
    </w:p>
    <w:p w14:paraId="4775876B" w14:textId="77777777" w:rsidR="007F1262" w:rsidRPr="00C0104D" w:rsidRDefault="007F1262" w:rsidP="007F1262">
      <w:pPr>
        <w:overflowPunct/>
        <w:autoSpaceDE/>
        <w:autoSpaceDN/>
        <w:adjustRightInd/>
        <w:textAlignment w:val="auto"/>
        <w:rPr>
          <w:lang w:eastAsia="en-US"/>
        </w:rPr>
      </w:pPr>
      <w:r w:rsidRPr="00C0104D">
        <w:rPr>
          <w:lang w:eastAsia="en-US"/>
        </w:rPr>
        <w:t>where Allowed NSSAI:</w:t>
      </w:r>
    </w:p>
    <w:tbl>
      <w:tblPr>
        <w:tblW w:w="0" w:type="auto"/>
        <w:tblInd w:w="684" w:type="dxa"/>
        <w:tblCellMar>
          <w:left w:w="0" w:type="dxa"/>
          <w:right w:w="0"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7F1262" w:rsidRPr="00C0104D" w14:paraId="63BEC221" w14:textId="77777777" w:rsidTr="00443066">
        <w:tc>
          <w:tcPr>
            <w:tcW w:w="85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02D8F0DC" w14:textId="77777777" w:rsidR="007F1262" w:rsidRPr="00C0104D" w:rsidRDefault="007F1262" w:rsidP="00486E94">
            <w:pPr>
              <w:pStyle w:val="TAC"/>
              <w:rPr>
                <w:rFonts w:cs="Arial"/>
                <w:lang w:eastAsia="en-US"/>
              </w:rPr>
            </w:pPr>
            <w:r w:rsidRPr="00C0104D">
              <w:rPr>
                <w:lang w:eastAsia="en-US"/>
              </w:rPr>
              <w:t>8</w:t>
            </w:r>
          </w:p>
        </w:tc>
        <w:tc>
          <w:tcPr>
            <w:tcW w:w="85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579CEB5B" w14:textId="77777777" w:rsidR="007F1262" w:rsidRPr="00C0104D" w:rsidRDefault="007F1262" w:rsidP="00486E94">
            <w:pPr>
              <w:pStyle w:val="TAC"/>
              <w:rPr>
                <w:lang w:eastAsia="en-US"/>
              </w:rPr>
            </w:pPr>
            <w:r w:rsidRPr="00C0104D">
              <w:rPr>
                <w:lang w:eastAsia="en-US"/>
              </w:rPr>
              <w:t>7</w:t>
            </w:r>
          </w:p>
        </w:tc>
        <w:tc>
          <w:tcPr>
            <w:tcW w:w="85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39FDEE2F" w14:textId="77777777" w:rsidR="007F1262" w:rsidRPr="00C0104D" w:rsidRDefault="007F1262" w:rsidP="00486E94">
            <w:pPr>
              <w:pStyle w:val="TAC"/>
              <w:rPr>
                <w:lang w:eastAsia="en-US"/>
              </w:rPr>
            </w:pPr>
            <w:r w:rsidRPr="00C0104D">
              <w:rPr>
                <w:lang w:eastAsia="en-US"/>
              </w:rPr>
              <w:t>6</w:t>
            </w:r>
          </w:p>
        </w:tc>
        <w:tc>
          <w:tcPr>
            <w:tcW w:w="85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5DA74FAC" w14:textId="77777777" w:rsidR="007F1262" w:rsidRPr="00C0104D" w:rsidRDefault="007F1262" w:rsidP="00486E94">
            <w:pPr>
              <w:pStyle w:val="TAC"/>
              <w:rPr>
                <w:lang w:eastAsia="en-US"/>
              </w:rPr>
            </w:pPr>
            <w:r w:rsidRPr="00C0104D">
              <w:rPr>
                <w:lang w:eastAsia="en-US"/>
              </w:rPr>
              <w:t>5</w:t>
            </w:r>
          </w:p>
        </w:tc>
        <w:tc>
          <w:tcPr>
            <w:tcW w:w="85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76A86813" w14:textId="77777777" w:rsidR="007F1262" w:rsidRPr="00C0104D" w:rsidRDefault="007F1262" w:rsidP="00486E94">
            <w:pPr>
              <w:pStyle w:val="TAC"/>
              <w:rPr>
                <w:lang w:eastAsia="en-US"/>
              </w:rPr>
            </w:pPr>
            <w:r w:rsidRPr="00C0104D">
              <w:rPr>
                <w:lang w:eastAsia="en-US"/>
              </w:rPr>
              <w:t>4</w:t>
            </w:r>
          </w:p>
        </w:tc>
        <w:tc>
          <w:tcPr>
            <w:tcW w:w="85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35ADA500" w14:textId="77777777" w:rsidR="007F1262" w:rsidRPr="00C0104D" w:rsidRDefault="007F1262" w:rsidP="00486E94">
            <w:pPr>
              <w:pStyle w:val="TAC"/>
              <w:rPr>
                <w:lang w:eastAsia="en-US"/>
              </w:rPr>
            </w:pPr>
            <w:r w:rsidRPr="00C0104D">
              <w:rPr>
                <w:lang w:eastAsia="en-US"/>
              </w:rPr>
              <w:t>3</w:t>
            </w:r>
          </w:p>
        </w:tc>
        <w:tc>
          <w:tcPr>
            <w:tcW w:w="85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619FD3D4" w14:textId="77777777" w:rsidR="007F1262" w:rsidRPr="00C0104D" w:rsidRDefault="007F1262" w:rsidP="00486E94">
            <w:pPr>
              <w:pStyle w:val="TAC"/>
              <w:rPr>
                <w:lang w:eastAsia="en-US"/>
              </w:rPr>
            </w:pPr>
            <w:r w:rsidRPr="00C0104D">
              <w:rPr>
                <w:lang w:eastAsia="en-US"/>
              </w:rPr>
              <w:t>2</w:t>
            </w:r>
          </w:p>
        </w:tc>
        <w:tc>
          <w:tcPr>
            <w:tcW w:w="85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4B8E5C42" w14:textId="77777777" w:rsidR="007F1262" w:rsidRPr="00C0104D" w:rsidRDefault="007F1262" w:rsidP="00486E94">
            <w:pPr>
              <w:pStyle w:val="TAC"/>
              <w:rPr>
                <w:lang w:eastAsia="en-US"/>
              </w:rPr>
            </w:pPr>
            <w:r w:rsidRPr="00C0104D">
              <w:rPr>
                <w:lang w:eastAsia="en-US"/>
              </w:rPr>
              <w:t>1</w:t>
            </w:r>
          </w:p>
        </w:tc>
        <w:tc>
          <w:tcPr>
            <w:tcW w:w="1380"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2F762D90" w14:textId="77777777" w:rsidR="007F1262" w:rsidRPr="00C0104D" w:rsidRDefault="007F1262" w:rsidP="00486E94">
            <w:pPr>
              <w:pStyle w:val="TAC"/>
              <w:rPr>
                <w:lang w:eastAsia="en-US"/>
              </w:rPr>
            </w:pPr>
            <w:r w:rsidRPr="00C0104D">
              <w:rPr>
                <w:lang w:eastAsia="en-US"/>
              </w:rPr>
              <w:t>bit no.</w:t>
            </w:r>
          </w:p>
        </w:tc>
      </w:tr>
      <w:tr w:rsidR="007F1262" w:rsidRPr="00C0104D" w14:paraId="357D38E4" w14:textId="77777777" w:rsidTr="00443066">
        <w:tc>
          <w:tcPr>
            <w:tcW w:w="3404"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282A5D82" w14:textId="77777777" w:rsidR="007F1262" w:rsidRPr="00C0104D" w:rsidRDefault="007F1262" w:rsidP="00486E94">
            <w:pPr>
              <w:pStyle w:val="TAC"/>
              <w:rPr>
                <w:lang w:eastAsia="en-US"/>
              </w:rPr>
            </w:pPr>
            <w:r w:rsidRPr="00C0104D">
              <w:rPr>
                <w:lang w:eastAsia="en-US"/>
              </w:rPr>
              <w:t>MCC digit 2</w:t>
            </w:r>
          </w:p>
        </w:tc>
        <w:tc>
          <w:tcPr>
            <w:tcW w:w="3404" w:type="dxa"/>
            <w:gridSpan w:val="4"/>
            <w:tcBorders>
              <w:top w:val="nil"/>
              <w:left w:val="nil"/>
              <w:bottom w:val="single" w:sz="8" w:space="0" w:color="auto"/>
              <w:right w:val="single" w:sz="8" w:space="0" w:color="auto"/>
            </w:tcBorders>
            <w:tcMar>
              <w:top w:w="0" w:type="dxa"/>
              <w:left w:w="28" w:type="dxa"/>
              <w:bottom w:w="0" w:type="dxa"/>
              <w:right w:w="28" w:type="dxa"/>
            </w:tcMar>
            <w:hideMark/>
          </w:tcPr>
          <w:p w14:paraId="7C51FED1" w14:textId="77777777" w:rsidR="007F1262" w:rsidRPr="00C0104D" w:rsidRDefault="007F1262" w:rsidP="00486E94">
            <w:pPr>
              <w:pStyle w:val="TAC"/>
              <w:rPr>
                <w:lang w:eastAsia="en-US"/>
              </w:rPr>
            </w:pPr>
            <w:r w:rsidRPr="00C0104D">
              <w:rPr>
                <w:lang w:eastAsia="en-US"/>
              </w:rPr>
              <w:t>MCC digit 1</w:t>
            </w:r>
          </w:p>
        </w:tc>
        <w:tc>
          <w:tcPr>
            <w:tcW w:w="1380" w:type="dxa"/>
            <w:tcBorders>
              <w:top w:val="nil"/>
              <w:left w:val="nil"/>
              <w:bottom w:val="single" w:sz="8" w:space="0" w:color="auto"/>
              <w:right w:val="single" w:sz="8" w:space="0" w:color="auto"/>
            </w:tcBorders>
            <w:tcMar>
              <w:top w:w="0" w:type="dxa"/>
              <w:left w:w="28" w:type="dxa"/>
              <w:bottom w:w="0" w:type="dxa"/>
              <w:right w:w="28" w:type="dxa"/>
            </w:tcMar>
            <w:hideMark/>
          </w:tcPr>
          <w:p w14:paraId="70A999C6" w14:textId="77777777" w:rsidR="007F1262" w:rsidRPr="00C0104D" w:rsidRDefault="007F1262" w:rsidP="00486E94">
            <w:pPr>
              <w:pStyle w:val="TAC"/>
              <w:rPr>
                <w:lang w:eastAsia="en-US"/>
              </w:rPr>
            </w:pPr>
            <w:r w:rsidRPr="00C0104D">
              <w:rPr>
                <w:lang w:eastAsia="en-US"/>
              </w:rPr>
              <w:t xml:space="preserve">octet </w:t>
            </w:r>
            <w:r w:rsidR="00D21B7D" w:rsidRPr="00C0104D">
              <w:rPr>
                <w:lang w:eastAsia="en-US"/>
              </w:rPr>
              <w:t>3</w:t>
            </w:r>
          </w:p>
        </w:tc>
      </w:tr>
      <w:tr w:rsidR="007F1262" w:rsidRPr="00C0104D" w14:paraId="403AEF12" w14:textId="77777777" w:rsidTr="00443066">
        <w:tc>
          <w:tcPr>
            <w:tcW w:w="3404"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1FFC5554" w14:textId="77777777" w:rsidR="007F1262" w:rsidRPr="00C0104D" w:rsidRDefault="007F1262" w:rsidP="00486E94">
            <w:pPr>
              <w:pStyle w:val="TAC"/>
              <w:rPr>
                <w:lang w:eastAsia="en-US"/>
              </w:rPr>
            </w:pPr>
            <w:r w:rsidRPr="00C0104D">
              <w:rPr>
                <w:lang w:eastAsia="en-US"/>
              </w:rPr>
              <w:t>MNC digit 3</w:t>
            </w:r>
          </w:p>
        </w:tc>
        <w:tc>
          <w:tcPr>
            <w:tcW w:w="3404" w:type="dxa"/>
            <w:gridSpan w:val="4"/>
            <w:tcBorders>
              <w:top w:val="nil"/>
              <w:left w:val="nil"/>
              <w:bottom w:val="single" w:sz="8" w:space="0" w:color="auto"/>
              <w:right w:val="single" w:sz="8" w:space="0" w:color="auto"/>
            </w:tcBorders>
            <w:tcMar>
              <w:top w:w="0" w:type="dxa"/>
              <w:left w:w="28" w:type="dxa"/>
              <w:bottom w:w="0" w:type="dxa"/>
              <w:right w:w="28" w:type="dxa"/>
            </w:tcMar>
            <w:hideMark/>
          </w:tcPr>
          <w:p w14:paraId="2E622A78" w14:textId="77777777" w:rsidR="007F1262" w:rsidRPr="00C0104D" w:rsidRDefault="007F1262" w:rsidP="00486E94">
            <w:pPr>
              <w:pStyle w:val="TAC"/>
              <w:rPr>
                <w:lang w:eastAsia="en-US"/>
              </w:rPr>
            </w:pPr>
            <w:r w:rsidRPr="00C0104D">
              <w:rPr>
                <w:lang w:eastAsia="en-US"/>
              </w:rPr>
              <w:t>MCC digit 3</w:t>
            </w:r>
          </w:p>
        </w:tc>
        <w:tc>
          <w:tcPr>
            <w:tcW w:w="1380" w:type="dxa"/>
            <w:tcBorders>
              <w:top w:val="nil"/>
              <w:left w:val="nil"/>
              <w:bottom w:val="single" w:sz="8" w:space="0" w:color="auto"/>
              <w:right w:val="single" w:sz="8" w:space="0" w:color="auto"/>
            </w:tcBorders>
            <w:tcMar>
              <w:top w:w="0" w:type="dxa"/>
              <w:left w:w="28" w:type="dxa"/>
              <w:bottom w:w="0" w:type="dxa"/>
              <w:right w:w="28" w:type="dxa"/>
            </w:tcMar>
            <w:hideMark/>
          </w:tcPr>
          <w:p w14:paraId="070404DB" w14:textId="77777777" w:rsidR="007F1262" w:rsidRPr="00C0104D" w:rsidRDefault="007F1262" w:rsidP="00486E94">
            <w:pPr>
              <w:pStyle w:val="TAC"/>
              <w:rPr>
                <w:lang w:eastAsia="en-US"/>
              </w:rPr>
            </w:pPr>
            <w:r w:rsidRPr="00C0104D">
              <w:rPr>
                <w:lang w:eastAsia="en-US"/>
              </w:rPr>
              <w:t xml:space="preserve">octet </w:t>
            </w:r>
            <w:r w:rsidR="00D21B7D" w:rsidRPr="00C0104D">
              <w:rPr>
                <w:lang w:eastAsia="en-US"/>
              </w:rPr>
              <w:t>4</w:t>
            </w:r>
          </w:p>
        </w:tc>
      </w:tr>
      <w:tr w:rsidR="007F1262" w:rsidRPr="00C0104D" w14:paraId="56BC5A0B" w14:textId="77777777" w:rsidTr="00443066">
        <w:tc>
          <w:tcPr>
            <w:tcW w:w="3404"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2FF25125" w14:textId="77777777" w:rsidR="007F1262" w:rsidRPr="00C0104D" w:rsidRDefault="007F1262" w:rsidP="00486E94">
            <w:pPr>
              <w:pStyle w:val="TAC"/>
              <w:rPr>
                <w:lang w:eastAsia="en-US"/>
              </w:rPr>
            </w:pPr>
            <w:r w:rsidRPr="00C0104D">
              <w:rPr>
                <w:lang w:eastAsia="en-US"/>
              </w:rPr>
              <w:t>MNC digit 2</w:t>
            </w:r>
          </w:p>
        </w:tc>
        <w:tc>
          <w:tcPr>
            <w:tcW w:w="3404" w:type="dxa"/>
            <w:gridSpan w:val="4"/>
            <w:tcBorders>
              <w:top w:val="nil"/>
              <w:left w:val="nil"/>
              <w:bottom w:val="single" w:sz="8" w:space="0" w:color="auto"/>
              <w:right w:val="single" w:sz="8" w:space="0" w:color="auto"/>
            </w:tcBorders>
            <w:tcMar>
              <w:top w:w="0" w:type="dxa"/>
              <w:left w:w="28" w:type="dxa"/>
              <w:bottom w:w="0" w:type="dxa"/>
              <w:right w:w="28" w:type="dxa"/>
            </w:tcMar>
            <w:hideMark/>
          </w:tcPr>
          <w:p w14:paraId="7E1FB67B" w14:textId="77777777" w:rsidR="007F1262" w:rsidRPr="00C0104D" w:rsidRDefault="007F1262" w:rsidP="00486E94">
            <w:pPr>
              <w:pStyle w:val="TAC"/>
              <w:rPr>
                <w:lang w:eastAsia="en-US"/>
              </w:rPr>
            </w:pPr>
            <w:r w:rsidRPr="00C0104D">
              <w:rPr>
                <w:lang w:eastAsia="en-US"/>
              </w:rPr>
              <w:t>MNC digit 1</w:t>
            </w:r>
          </w:p>
        </w:tc>
        <w:tc>
          <w:tcPr>
            <w:tcW w:w="1380" w:type="dxa"/>
            <w:tcBorders>
              <w:top w:val="nil"/>
              <w:left w:val="nil"/>
              <w:bottom w:val="single" w:sz="8" w:space="0" w:color="auto"/>
              <w:right w:val="single" w:sz="8" w:space="0" w:color="auto"/>
            </w:tcBorders>
            <w:tcMar>
              <w:top w:w="0" w:type="dxa"/>
              <w:left w:w="28" w:type="dxa"/>
              <w:bottom w:w="0" w:type="dxa"/>
              <w:right w:w="28" w:type="dxa"/>
            </w:tcMar>
            <w:hideMark/>
          </w:tcPr>
          <w:p w14:paraId="21A875CF" w14:textId="77777777" w:rsidR="007F1262" w:rsidRPr="00C0104D" w:rsidRDefault="007F1262" w:rsidP="00486E94">
            <w:pPr>
              <w:pStyle w:val="TAC"/>
              <w:rPr>
                <w:lang w:eastAsia="en-US"/>
              </w:rPr>
            </w:pPr>
            <w:r w:rsidRPr="00C0104D">
              <w:rPr>
                <w:lang w:eastAsia="en-US"/>
              </w:rPr>
              <w:t xml:space="preserve">octet </w:t>
            </w:r>
            <w:r w:rsidR="00D21B7D" w:rsidRPr="00C0104D">
              <w:rPr>
                <w:lang w:eastAsia="en-US"/>
              </w:rPr>
              <w:t>5</w:t>
            </w:r>
          </w:p>
        </w:tc>
      </w:tr>
      <w:tr w:rsidR="007F1262" w:rsidRPr="00C0104D" w14:paraId="18F67CDE" w14:textId="77777777" w:rsidTr="00401853">
        <w:tc>
          <w:tcPr>
            <w:tcW w:w="4255" w:type="dxa"/>
            <w:gridSpan w:val="5"/>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12D73BA7" w14:textId="77777777" w:rsidR="007F1262" w:rsidRPr="00C0104D" w:rsidRDefault="007F1262" w:rsidP="00486E94">
            <w:pPr>
              <w:pStyle w:val="TAC"/>
              <w:rPr>
                <w:lang w:eastAsia="en-US"/>
              </w:rPr>
            </w:pPr>
            <w:r w:rsidRPr="00C0104D">
              <w:rPr>
                <w:lang w:eastAsia="en-US"/>
              </w:rPr>
              <w:t>Reserved</w:t>
            </w:r>
          </w:p>
        </w:tc>
        <w:tc>
          <w:tcPr>
            <w:tcW w:w="851" w:type="dxa"/>
            <w:tcBorders>
              <w:top w:val="nil"/>
              <w:left w:val="nil"/>
              <w:bottom w:val="single" w:sz="8" w:space="0" w:color="auto"/>
              <w:right w:val="single" w:sz="8" w:space="0" w:color="auto"/>
            </w:tcBorders>
            <w:tcMar>
              <w:top w:w="0" w:type="dxa"/>
              <w:left w:w="28" w:type="dxa"/>
              <w:bottom w:w="0" w:type="dxa"/>
              <w:right w:w="28" w:type="dxa"/>
            </w:tcMar>
          </w:tcPr>
          <w:p w14:paraId="66183F78" w14:textId="77777777" w:rsidR="007F1262" w:rsidRPr="00C0104D" w:rsidRDefault="007F1262" w:rsidP="00486E94">
            <w:pPr>
              <w:pStyle w:val="TAC"/>
              <w:rPr>
                <w:lang w:eastAsia="en-US"/>
              </w:rPr>
            </w:pPr>
          </w:p>
        </w:tc>
        <w:tc>
          <w:tcPr>
            <w:tcW w:w="851" w:type="dxa"/>
            <w:tcBorders>
              <w:top w:val="nil"/>
              <w:left w:val="nil"/>
              <w:bottom w:val="single" w:sz="8" w:space="0" w:color="auto"/>
              <w:right w:val="single" w:sz="8" w:space="0" w:color="auto"/>
            </w:tcBorders>
            <w:tcMar>
              <w:top w:w="0" w:type="dxa"/>
              <w:left w:w="28" w:type="dxa"/>
              <w:bottom w:w="0" w:type="dxa"/>
              <w:right w:w="28" w:type="dxa"/>
            </w:tcMar>
            <w:hideMark/>
          </w:tcPr>
          <w:p w14:paraId="4B47DB93" w14:textId="77777777" w:rsidR="007F1262" w:rsidRPr="00C0104D" w:rsidRDefault="007F1262" w:rsidP="00486E94">
            <w:pPr>
              <w:pStyle w:val="TAC"/>
              <w:rPr>
                <w:lang w:eastAsia="en-US"/>
              </w:rPr>
            </w:pPr>
            <w:r w:rsidRPr="00C0104D">
              <w:rPr>
                <w:lang w:eastAsia="en-US"/>
              </w:rPr>
              <w:t>A1</w:t>
            </w:r>
          </w:p>
        </w:tc>
        <w:tc>
          <w:tcPr>
            <w:tcW w:w="851" w:type="dxa"/>
            <w:tcBorders>
              <w:top w:val="nil"/>
              <w:left w:val="nil"/>
              <w:bottom w:val="single" w:sz="8" w:space="0" w:color="auto"/>
              <w:right w:val="single" w:sz="8" w:space="0" w:color="auto"/>
            </w:tcBorders>
            <w:tcMar>
              <w:top w:w="0" w:type="dxa"/>
              <w:left w:w="28" w:type="dxa"/>
              <w:bottom w:w="0" w:type="dxa"/>
              <w:right w:w="28" w:type="dxa"/>
            </w:tcMar>
            <w:hideMark/>
          </w:tcPr>
          <w:p w14:paraId="1EBF6F58" w14:textId="77777777" w:rsidR="007F1262" w:rsidRPr="00C0104D" w:rsidRDefault="007F1262" w:rsidP="00486E94">
            <w:pPr>
              <w:pStyle w:val="TAC"/>
              <w:rPr>
                <w:lang w:eastAsia="en-US"/>
              </w:rPr>
            </w:pPr>
            <w:r w:rsidRPr="00C0104D">
              <w:rPr>
                <w:lang w:eastAsia="en-US"/>
              </w:rPr>
              <w:t>A0</w:t>
            </w:r>
          </w:p>
        </w:tc>
        <w:tc>
          <w:tcPr>
            <w:tcW w:w="1380" w:type="dxa"/>
            <w:tcBorders>
              <w:top w:val="nil"/>
              <w:left w:val="nil"/>
              <w:bottom w:val="single" w:sz="8" w:space="0" w:color="auto"/>
              <w:right w:val="single" w:sz="8" w:space="0" w:color="auto"/>
            </w:tcBorders>
            <w:tcMar>
              <w:top w:w="0" w:type="dxa"/>
              <w:left w:w="28" w:type="dxa"/>
              <w:bottom w:w="0" w:type="dxa"/>
              <w:right w:w="28" w:type="dxa"/>
            </w:tcMar>
            <w:hideMark/>
          </w:tcPr>
          <w:p w14:paraId="311F4DC0" w14:textId="77777777" w:rsidR="007F1262" w:rsidRPr="00C0104D" w:rsidRDefault="007F1262" w:rsidP="00486E94">
            <w:pPr>
              <w:pStyle w:val="TAC"/>
              <w:rPr>
                <w:lang w:eastAsia="en-US"/>
              </w:rPr>
            </w:pPr>
            <w:r w:rsidRPr="00C0104D">
              <w:rPr>
                <w:lang w:eastAsia="en-US"/>
              </w:rPr>
              <w:t xml:space="preserve">octet </w:t>
            </w:r>
            <w:r w:rsidR="00D21B7D" w:rsidRPr="00C0104D">
              <w:rPr>
                <w:lang w:eastAsia="en-US"/>
              </w:rPr>
              <w:t>6</w:t>
            </w:r>
          </w:p>
        </w:tc>
      </w:tr>
    </w:tbl>
    <w:p w14:paraId="43211A61" w14:textId="77777777" w:rsidR="007F1262" w:rsidRPr="00C0104D" w:rsidRDefault="007F1262" w:rsidP="00486E94">
      <w:pPr>
        <w:rPr>
          <w:lang w:eastAsia="en-US"/>
        </w:rPr>
      </w:pPr>
    </w:p>
    <w:p w14:paraId="67FDCAE3" w14:textId="77777777" w:rsidR="007F1262" w:rsidRPr="00C0104D" w:rsidRDefault="007F1262" w:rsidP="00486E94">
      <w:pPr>
        <w:rPr>
          <w:lang w:eastAsia="en-US"/>
        </w:rPr>
      </w:pPr>
      <w:r w:rsidRPr="00C0104D">
        <w:rPr>
          <w:lang w:eastAsia="en-US"/>
        </w:rPr>
        <w:t>Octets 3,4 and 5 all set to "00000000": Delete NSSAI for all allowed PLMNs.</w:t>
      </w:r>
    </w:p>
    <w:p w14:paraId="0E5D4387" w14:textId="77777777" w:rsidR="007F1262" w:rsidRPr="00C0104D" w:rsidRDefault="007F1262" w:rsidP="00486E94">
      <w:pPr>
        <w:rPr>
          <w:lang w:eastAsia="en-US"/>
        </w:rPr>
      </w:pPr>
      <w:r w:rsidRPr="00C0104D">
        <w:rPr>
          <w:lang w:eastAsia="en-US"/>
        </w:rPr>
        <w:t>At least one of octets 3,4 or 5 &lt;&gt; "00000000": Delete allowed NSSAI for the PLMN indicated by octet 3.4 and 5,</w:t>
      </w:r>
    </w:p>
    <w:p w14:paraId="2AF45C73" w14:textId="77777777" w:rsidR="007F1262" w:rsidRPr="00C0104D" w:rsidRDefault="007F1262" w:rsidP="00486E94">
      <w:pPr>
        <w:pStyle w:val="B1"/>
        <w:rPr>
          <w:lang w:eastAsia="en-US"/>
        </w:rPr>
      </w:pPr>
      <w:r w:rsidRPr="00C0104D">
        <w:rPr>
          <w:lang w:eastAsia="en-US"/>
        </w:rPr>
        <w:t>-</w:t>
      </w:r>
      <w:r w:rsidRPr="00C0104D">
        <w:rPr>
          <w:lang w:eastAsia="en-US"/>
        </w:rPr>
        <w:tab/>
        <w:t xml:space="preserve">where octets 3 and 4 (bits 1 to 4): MCC, Mobile country code. </w:t>
      </w:r>
      <w:r w:rsidR="00D21B7D" w:rsidRPr="00C0104D">
        <w:t xml:space="preserve">The MCC is BCD Coding. </w:t>
      </w:r>
      <w:r w:rsidRPr="00C0104D">
        <w:rPr>
          <w:lang w:eastAsia="en-US"/>
        </w:rPr>
        <w:t>The MCC field is coded as in ITU-T Rec. E212 [39], annex A; and</w:t>
      </w:r>
    </w:p>
    <w:p w14:paraId="7B8B6969" w14:textId="77777777" w:rsidR="007F1262" w:rsidRPr="00C0104D" w:rsidRDefault="007F1262" w:rsidP="00486E94">
      <w:pPr>
        <w:pStyle w:val="B1"/>
        <w:rPr>
          <w:lang w:eastAsia="en-US"/>
        </w:rPr>
      </w:pPr>
      <w:r w:rsidRPr="00C0104D">
        <w:rPr>
          <w:lang w:eastAsia="en-US"/>
        </w:rPr>
        <w:t>-</w:t>
      </w:r>
      <w:r w:rsidRPr="00C0104D">
        <w:rPr>
          <w:lang w:eastAsia="en-US"/>
        </w:rPr>
        <w:tab/>
        <w:t xml:space="preserve">where octet 4 (bits 5 to 8) and octet 5 is MNC, Mobile network code. </w:t>
      </w:r>
      <w:bookmarkStart w:id="867" w:name="_Hlk8735779"/>
      <w:r w:rsidRPr="00C0104D">
        <w:rPr>
          <w:lang w:eastAsia="en-US"/>
        </w:rPr>
        <w:t>The MNC is BCD coding. The MNC shall consist of 2 or 3 digits. If only two digits are used in the MNC then shall MNC digit 3 be coded as "1111"</w:t>
      </w:r>
      <w:bookmarkEnd w:id="867"/>
      <w:r w:rsidRPr="00C0104D">
        <w:rPr>
          <w:lang w:eastAsia="en-US"/>
        </w:rPr>
        <w:t>; and</w:t>
      </w:r>
    </w:p>
    <w:p w14:paraId="2E57E5D8" w14:textId="77777777" w:rsidR="007F1262" w:rsidRPr="00C0104D" w:rsidRDefault="007F1262" w:rsidP="00486E94">
      <w:pPr>
        <w:pStyle w:val="B1"/>
        <w:rPr>
          <w:lang w:eastAsia="en-US"/>
        </w:rPr>
      </w:pPr>
      <w:r w:rsidRPr="00C0104D">
        <w:rPr>
          <w:lang w:eastAsia="en-US"/>
        </w:rPr>
        <w:t>-</w:t>
      </w:r>
      <w:r w:rsidRPr="00C0104D">
        <w:rPr>
          <w:lang w:eastAsia="en-US"/>
        </w:rPr>
        <w:tab/>
        <w:t>where octet 6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7F1262" w:rsidRPr="00C0104D" w14:paraId="15A0CC85" w14:textId="77777777" w:rsidTr="00443066">
        <w:trPr>
          <w:jc w:val="center"/>
        </w:trPr>
        <w:tc>
          <w:tcPr>
            <w:tcW w:w="851" w:type="dxa"/>
            <w:tcBorders>
              <w:top w:val="single" w:sz="4" w:space="0" w:color="auto"/>
              <w:left w:val="single" w:sz="4" w:space="0" w:color="auto"/>
              <w:bottom w:val="single" w:sz="4" w:space="0" w:color="auto"/>
              <w:right w:val="single" w:sz="4" w:space="0" w:color="auto"/>
            </w:tcBorders>
            <w:hideMark/>
          </w:tcPr>
          <w:p w14:paraId="7D195D51" w14:textId="77777777" w:rsidR="007F1262" w:rsidRPr="00C0104D" w:rsidRDefault="007F1262" w:rsidP="00486E94">
            <w:pPr>
              <w:pStyle w:val="TAC"/>
              <w:rPr>
                <w:lang w:eastAsia="en-US"/>
              </w:rPr>
            </w:pPr>
            <w:r w:rsidRPr="00C0104D">
              <w:rPr>
                <w:lang w:eastAsia="en-US"/>
              </w:rPr>
              <w:t>8</w:t>
            </w:r>
          </w:p>
        </w:tc>
        <w:tc>
          <w:tcPr>
            <w:tcW w:w="851" w:type="dxa"/>
            <w:tcBorders>
              <w:top w:val="single" w:sz="4" w:space="0" w:color="auto"/>
              <w:left w:val="single" w:sz="4" w:space="0" w:color="auto"/>
              <w:bottom w:val="single" w:sz="4" w:space="0" w:color="auto"/>
              <w:right w:val="single" w:sz="4" w:space="0" w:color="auto"/>
            </w:tcBorders>
            <w:hideMark/>
          </w:tcPr>
          <w:p w14:paraId="511DE210" w14:textId="77777777" w:rsidR="007F1262" w:rsidRPr="00C0104D" w:rsidRDefault="007F1262" w:rsidP="00486E94">
            <w:pPr>
              <w:pStyle w:val="TAC"/>
              <w:rPr>
                <w:lang w:eastAsia="en-US"/>
              </w:rPr>
            </w:pPr>
            <w:r w:rsidRPr="00C0104D">
              <w:rPr>
                <w:lang w:eastAsia="en-US"/>
              </w:rPr>
              <w:t>7</w:t>
            </w:r>
          </w:p>
        </w:tc>
        <w:tc>
          <w:tcPr>
            <w:tcW w:w="851" w:type="dxa"/>
            <w:tcBorders>
              <w:top w:val="single" w:sz="4" w:space="0" w:color="auto"/>
              <w:left w:val="single" w:sz="4" w:space="0" w:color="auto"/>
              <w:bottom w:val="single" w:sz="4" w:space="0" w:color="auto"/>
              <w:right w:val="single" w:sz="4" w:space="0" w:color="auto"/>
            </w:tcBorders>
            <w:hideMark/>
          </w:tcPr>
          <w:p w14:paraId="0276608D" w14:textId="77777777" w:rsidR="007F1262" w:rsidRPr="00C0104D" w:rsidRDefault="007F1262" w:rsidP="00486E94">
            <w:pPr>
              <w:pStyle w:val="TAC"/>
              <w:rPr>
                <w:lang w:eastAsia="en-US"/>
              </w:rPr>
            </w:pPr>
            <w:r w:rsidRPr="00C0104D">
              <w:rPr>
                <w:lang w:eastAsia="en-US"/>
              </w:rPr>
              <w:t>6</w:t>
            </w:r>
          </w:p>
        </w:tc>
        <w:tc>
          <w:tcPr>
            <w:tcW w:w="851" w:type="dxa"/>
            <w:tcBorders>
              <w:top w:val="single" w:sz="4" w:space="0" w:color="auto"/>
              <w:left w:val="single" w:sz="4" w:space="0" w:color="auto"/>
              <w:bottom w:val="single" w:sz="4" w:space="0" w:color="auto"/>
              <w:right w:val="single" w:sz="4" w:space="0" w:color="auto"/>
            </w:tcBorders>
            <w:hideMark/>
          </w:tcPr>
          <w:p w14:paraId="1262A172" w14:textId="77777777" w:rsidR="007F1262" w:rsidRPr="00C0104D" w:rsidRDefault="007F1262" w:rsidP="00486E94">
            <w:pPr>
              <w:pStyle w:val="TAC"/>
              <w:rPr>
                <w:lang w:eastAsia="en-US"/>
              </w:rPr>
            </w:pPr>
            <w:r w:rsidRPr="00C0104D">
              <w:rPr>
                <w:lang w:eastAsia="en-US"/>
              </w:rPr>
              <w:t>5</w:t>
            </w:r>
          </w:p>
        </w:tc>
        <w:tc>
          <w:tcPr>
            <w:tcW w:w="851" w:type="dxa"/>
            <w:tcBorders>
              <w:top w:val="single" w:sz="4" w:space="0" w:color="auto"/>
              <w:left w:val="single" w:sz="4" w:space="0" w:color="auto"/>
              <w:bottom w:val="single" w:sz="4" w:space="0" w:color="auto"/>
              <w:right w:val="single" w:sz="4" w:space="0" w:color="auto"/>
            </w:tcBorders>
            <w:hideMark/>
          </w:tcPr>
          <w:p w14:paraId="6CD849F0" w14:textId="77777777" w:rsidR="007F1262" w:rsidRPr="00C0104D" w:rsidRDefault="007F1262" w:rsidP="00486E94">
            <w:pPr>
              <w:pStyle w:val="TAC"/>
              <w:rPr>
                <w:lang w:eastAsia="en-US"/>
              </w:rPr>
            </w:pPr>
            <w:r w:rsidRPr="00C0104D">
              <w:rPr>
                <w:lang w:eastAsia="en-US"/>
              </w:rPr>
              <w:t>4</w:t>
            </w:r>
          </w:p>
        </w:tc>
        <w:tc>
          <w:tcPr>
            <w:tcW w:w="851" w:type="dxa"/>
            <w:tcBorders>
              <w:top w:val="single" w:sz="4" w:space="0" w:color="auto"/>
              <w:left w:val="single" w:sz="4" w:space="0" w:color="auto"/>
              <w:bottom w:val="single" w:sz="4" w:space="0" w:color="auto"/>
              <w:right w:val="single" w:sz="4" w:space="0" w:color="auto"/>
            </w:tcBorders>
            <w:hideMark/>
          </w:tcPr>
          <w:p w14:paraId="40995D85" w14:textId="77777777" w:rsidR="007F1262" w:rsidRPr="00C0104D" w:rsidRDefault="007F1262" w:rsidP="00486E94">
            <w:pPr>
              <w:pStyle w:val="TAC"/>
              <w:rPr>
                <w:lang w:eastAsia="en-US"/>
              </w:rPr>
            </w:pPr>
            <w:r w:rsidRPr="00C0104D">
              <w:rPr>
                <w:lang w:eastAsia="en-US"/>
              </w:rPr>
              <w:t>3</w:t>
            </w:r>
          </w:p>
        </w:tc>
        <w:tc>
          <w:tcPr>
            <w:tcW w:w="851" w:type="dxa"/>
            <w:tcBorders>
              <w:top w:val="single" w:sz="4" w:space="0" w:color="auto"/>
              <w:left w:val="single" w:sz="4" w:space="0" w:color="auto"/>
              <w:bottom w:val="single" w:sz="4" w:space="0" w:color="auto"/>
              <w:right w:val="single" w:sz="4" w:space="0" w:color="auto"/>
            </w:tcBorders>
            <w:hideMark/>
          </w:tcPr>
          <w:p w14:paraId="56A58F5B" w14:textId="77777777" w:rsidR="007F1262" w:rsidRPr="00C0104D" w:rsidRDefault="007F1262" w:rsidP="00486E94">
            <w:pPr>
              <w:pStyle w:val="TAC"/>
              <w:rPr>
                <w:lang w:eastAsia="en-US"/>
              </w:rPr>
            </w:pPr>
            <w:r w:rsidRPr="00C0104D">
              <w:rPr>
                <w:lang w:eastAsia="en-US"/>
              </w:rPr>
              <w:t>2</w:t>
            </w:r>
          </w:p>
        </w:tc>
        <w:tc>
          <w:tcPr>
            <w:tcW w:w="851" w:type="dxa"/>
            <w:tcBorders>
              <w:top w:val="single" w:sz="4" w:space="0" w:color="auto"/>
              <w:left w:val="single" w:sz="4" w:space="0" w:color="auto"/>
              <w:bottom w:val="single" w:sz="4" w:space="0" w:color="auto"/>
              <w:right w:val="single" w:sz="4" w:space="0" w:color="auto"/>
            </w:tcBorders>
            <w:hideMark/>
          </w:tcPr>
          <w:p w14:paraId="2879804F" w14:textId="77777777" w:rsidR="007F1262" w:rsidRPr="00C0104D" w:rsidRDefault="007F1262" w:rsidP="00486E94">
            <w:pPr>
              <w:pStyle w:val="TAC"/>
              <w:rPr>
                <w:lang w:eastAsia="en-US"/>
              </w:rPr>
            </w:pPr>
            <w:r w:rsidRPr="00C0104D">
              <w:rPr>
                <w:lang w:eastAsia="en-US"/>
              </w:rPr>
              <w:t>1</w:t>
            </w:r>
          </w:p>
        </w:tc>
        <w:tc>
          <w:tcPr>
            <w:tcW w:w="1380" w:type="dxa"/>
            <w:tcBorders>
              <w:top w:val="single" w:sz="4" w:space="0" w:color="auto"/>
              <w:left w:val="single" w:sz="4" w:space="0" w:color="auto"/>
              <w:bottom w:val="single" w:sz="4" w:space="0" w:color="auto"/>
              <w:right w:val="single" w:sz="4" w:space="0" w:color="auto"/>
            </w:tcBorders>
            <w:hideMark/>
          </w:tcPr>
          <w:p w14:paraId="583C1FE7" w14:textId="77777777" w:rsidR="007F1262" w:rsidRPr="00C0104D" w:rsidRDefault="007F1262" w:rsidP="00486E94">
            <w:pPr>
              <w:pStyle w:val="TAC"/>
              <w:rPr>
                <w:lang w:eastAsia="en-US"/>
              </w:rPr>
            </w:pPr>
            <w:r w:rsidRPr="00C0104D">
              <w:rPr>
                <w:lang w:eastAsia="en-US"/>
              </w:rPr>
              <w:t>bit no.</w:t>
            </w:r>
          </w:p>
        </w:tc>
      </w:tr>
      <w:tr w:rsidR="007F1262" w:rsidRPr="00C0104D" w14:paraId="7142C9DF" w14:textId="77777777" w:rsidTr="00401853">
        <w:trPr>
          <w:jc w:val="center"/>
        </w:trPr>
        <w:tc>
          <w:tcPr>
            <w:tcW w:w="4255" w:type="dxa"/>
            <w:gridSpan w:val="5"/>
            <w:tcBorders>
              <w:top w:val="single" w:sz="4" w:space="0" w:color="auto"/>
              <w:left w:val="single" w:sz="4" w:space="0" w:color="auto"/>
              <w:bottom w:val="single" w:sz="4" w:space="0" w:color="auto"/>
              <w:right w:val="single" w:sz="4" w:space="0" w:color="auto"/>
            </w:tcBorders>
          </w:tcPr>
          <w:p w14:paraId="54D2B77F" w14:textId="77777777" w:rsidR="007F1262" w:rsidRPr="00C0104D" w:rsidRDefault="007F1262" w:rsidP="00486E94">
            <w:pPr>
              <w:pStyle w:val="TAC"/>
              <w:rPr>
                <w:lang w:eastAsia="en-US"/>
              </w:rPr>
            </w:pPr>
            <w:r w:rsidRPr="00C0104D">
              <w:rPr>
                <w:lang w:eastAsia="en-US"/>
              </w:rPr>
              <w:t>Reserved</w:t>
            </w:r>
          </w:p>
        </w:tc>
        <w:tc>
          <w:tcPr>
            <w:tcW w:w="851" w:type="dxa"/>
            <w:tcBorders>
              <w:top w:val="single" w:sz="4" w:space="0" w:color="auto"/>
              <w:left w:val="single" w:sz="4" w:space="0" w:color="auto"/>
              <w:bottom w:val="single" w:sz="4" w:space="0" w:color="auto"/>
              <w:right w:val="single" w:sz="4" w:space="0" w:color="auto"/>
            </w:tcBorders>
          </w:tcPr>
          <w:p w14:paraId="32D67148" w14:textId="77777777" w:rsidR="007F1262" w:rsidRPr="00C0104D" w:rsidRDefault="007F1262" w:rsidP="00486E94">
            <w:pPr>
              <w:pStyle w:val="TAC"/>
              <w:rPr>
                <w:lang w:eastAsia="en-US"/>
              </w:rPr>
            </w:pPr>
          </w:p>
        </w:tc>
        <w:tc>
          <w:tcPr>
            <w:tcW w:w="851" w:type="dxa"/>
            <w:tcBorders>
              <w:top w:val="single" w:sz="4" w:space="0" w:color="auto"/>
              <w:left w:val="single" w:sz="4" w:space="0" w:color="auto"/>
              <w:bottom w:val="single" w:sz="4" w:space="0" w:color="auto"/>
              <w:right w:val="single" w:sz="4" w:space="0" w:color="auto"/>
            </w:tcBorders>
            <w:hideMark/>
          </w:tcPr>
          <w:p w14:paraId="67C4B171" w14:textId="77777777" w:rsidR="007F1262" w:rsidRPr="00C0104D" w:rsidRDefault="007F1262" w:rsidP="00486E94">
            <w:pPr>
              <w:pStyle w:val="TAC"/>
              <w:rPr>
                <w:lang w:eastAsia="en-US"/>
              </w:rPr>
            </w:pPr>
            <w:r w:rsidRPr="00C0104D">
              <w:rPr>
                <w:lang w:eastAsia="en-US"/>
              </w:rPr>
              <w:t>A1</w:t>
            </w:r>
          </w:p>
        </w:tc>
        <w:tc>
          <w:tcPr>
            <w:tcW w:w="851" w:type="dxa"/>
            <w:tcBorders>
              <w:top w:val="single" w:sz="4" w:space="0" w:color="auto"/>
              <w:left w:val="single" w:sz="4" w:space="0" w:color="auto"/>
              <w:bottom w:val="single" w:sz="4" w:space="0" w:color="auto"/>
              <w:right w:val="single" w:sz="4" w:space="0" w:color="auto"/>
            </w:tcBorders>
            <w:hideMark/>
          </w:tcPr>
          <w:p w14:paraId="7FD83787" w14:textId="77777777" w:rsidR="007F1262" w:rsidRPr="00C0104D" w:rsidRDefault="007F1262" w:rsidP="00486E94">
            <w:pPr>
              <w:pStyle w:val="TAC"/>
              <w:rPr>
                <w:lang w:eastAsia="en-US"/>
              </w:rPr>
            </w:pPr>
            <w:r w:rsidRPr="00C0104D">
              <w:rPr>
                <w:lang w:eastAsia="en-US"/>
              </w:rPr>
              <w:t>A0</w:t>
            </w:r>
          </w:p>
        </w:tc>
        <w:tc>
          <w:tcPr>
            <w:tcW w:w="1380" w:type="dxa"/>
            <w:tcBorders>
              <w:top w:val="single" w:sz="4" w:space="0" w:color="auto"/>
              <w:left w:val="single" w:sz="4" w:space="0" w:color="auto"/>
              <w:bottom w:val="single" w:sz="4" w:space="0" w:color="auto"/>
              <w:right w:val="single" w:sz="4" w:space="0" w:color="auto"/>
            </w:tcBorders>
            <w:hideMark/>
          </w:tcPr>
          <w:p w14:paraId="24D7436F" w14:textId="77777777" w:rsidR="007F1262" w:rsidRPr="00C0104D" w:rsidRDefault="007F1262" w:rsidP="00486E94">
            <w:pPr>
              <w:pStyle w:val="TAC"/>
              <w:rPr>
                <w:lang w:eastAsia="en-US"/>
              </w:rPr>
            </w:pPr>
            <w:r w:rsidRPr="00C0104D">
              <w:rPr>
                <w:lang w:eastAsia="en-US"/>
              </w:rPr>
              <w:t xml:space="preserve">octet </w:t>
            </w:r>
            <w:r w:rsidR="00D21B7D" w:rsidRPr="00C0104D">
              <w:rPr>
                <w:lang w:eastAsia="en-US"/>
              </w:rPr>
              <w:t>6</w:t>
            </w:r>
          </w:p>
        </w:tc>
      </w:tr>
    </w:tbl>
    <w:p w14:paraId="2A4753F8" w14:textId="77777777" w:rsidR="007F1262" w:rsidRPr="00C0104D" w:rsidRDefault="007F1262" w:rsidP="00486E94">
      <w:pPr>
        <w:rPr>
          <w:lang w:eastAsia="en-US"/>
        </w:rPr>
      </w:pPr>
    </w:p>
    <w:p w14:paraId="0D6D1090" w14:textId="77777777" w:rsidR="007F1262" w:rsidRPr="00C0104D" w:rsidRDefault="007F1262" w:rsidP="007F1262">
      <w:pPr>
        <w:overflowPunct/>
        <w:autoSpaceDE/>
        <w:autoSpaceDN/>
        <w:adjustRightInd/>
        <w:ind w:left="851" w:hanging="284"/>
        <w:textAlignment w:val="auto"/>
        <w:rPr>
          <w:lang w:eastAsia="en-US"/>
        </w:rPr>
      </w:pPr>
      <w:r w:rsidRPr="00C0104D">
        <w:rPr>
          <w:lang w:eastAsia="en-US"/>
        </w:rPr>
        <w:t>where A0</w:t>
      </w:r>
      <w:r w:rsidR="00D21B7D" w:rsidRPr="00C0104D">
        <w:rPr>
          <w:lang w:eastAsia="en-US"/>
        </w:rPr>
        <w:t xml:space="preserve"> and</w:t>
      </w:r>
      <w:r w:rsidRPr="00C0104D">
        <w:rPr>
          <w:lang w:eastAsia="en-US"/>
        </w:rPr>
        <w:t xml:space="preserve"> A1 define the access type: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425"/>
        <w:gridCol w:w="425"/>
        <w:gridCol w:w="2917"/>
      </w:tblGrid>
      <w:tr w:rsidR="00D21B7D" w:rsidRPr="00C0104D" w14:paraId="22F262EF" w14:textId="77777777" w:rsidTr="00D21B7D">
        <w:trPr>
          <w:jc w:val="center"/>
        </w:trPr>
        <w:tc>
          <w:tcPr>
            <w:tcW w:w="425" w:type="dxa"/>
            <w:tcBorders>
              <w:top w:val="single" w:sz="6" w:space="0" w:color="auto"/>
              <w:left w:val="single" w:sz="6" w:space="0" w:color="auto"/>
              <w:bottom w:val="single" w:sz="6" w:space="0" w:color="auto"/>
              <w:right w:val="single" w:sz="6" w:space="0" w:color="auto"/>
            </w:tcBorders>
            <w:hideMark/>
          </w:tcPr>
          <w:p w14:paraId="2C211205" w14:textId="77777777" w:rsidR="00D21B7D" w:rsidRPr="00C0104D" w:rsidRDefault="00D21B7D">
            <w:pPr>
              <w:pStyle w:val="TAC"/>
              <w:rPr>
                <w:b/>
              </w:rPr>
            </w:pPr>
            <w:r w:rsidRPr="00C0104D">
              <w:rPr>
                <w:b/>
              </w:rPr>
              <w:lastRenderedPageBreak/>
              <w:t>A1</w:t>
            </w:r>
          </w:p>
        </w:tc>
        <w:tc>
          <w:tcPr>
            <w:tcW w:w="425" w:type="dxa"/>
            <w:tcBorders>
              <w:top w:val="single" w:sz="6" w:space="0" w:color="auto"/>
              <w:left w:val="single" w:sz="6" w:space="0" w:color="auto"/>
              <w:bottom w:val="single" w:sz="6" w:space="0" w:color="auto"/>
              <w:right w:val="single" w:sz="6" w:space="0" w:color="auto"/>
            </w:tcBorders>
            <w:hideMark/>
          </w:tcPr>
          <w:p w14:paraId="0BBD1C04" w14:textId="77777777" w:rsidR="00D21B7D" w:rsidRPr="00C0104D" w:rsidRDefault="00D21B7D">
            <w:pPr>
              <w:pStyle w:val="TAC"/>
              <w:rPr>
                <w:b/>
              </w:rPr>
            </w:pPr>
            <w:r w:rsidRPr="00C0104D">
              <w:rPr>
                <w:b/>
              </w:rPr>
              <w:t>A0</w:t>
            </w:r>
          </w:p>
        </w:tc>
        <w:tc>
          <w:tcPr>
            <w:tcW w:w="2917" w:type="dxa"/>
            <w:tcBorders>
              <w:top w:val="single" w:sz="6" w:space="0" w:color="auto"/>
              <w:left w:val="single" w:sz="6" w:space="0" w:color="auto"/>
              <w:bottom w:val="single" w:sz="6" w:space="0" w:color="auto"/>
              <w:right w:val="single" w:sz="6" w:space="0" w:color="auto"/>
            </w:tcBorders>
            <w:hideMark/>
          </w:tcPr>
          <w:p w14:paraId="70E882E4" w14:textId="77777777" w:rsidR="00D21B7D" w:rsidRPr="00C0104D" w:rsidRDefault="00D21B7D">
            <w:pPr>
              <w:pStyle w:val="TAC"/>
              <w:rPr>
                <w:b/>
              </w:rPr>
            </w:pPr>
            <w:r w:rsidRPr="00C0104D">
              <w:rPr>
                <w:b/>
              </w:rPr>
              <w:t>Value</w:t>
            </w:r>
          </w:p>
        </w:tc>
      </w:tr>
      <w:tr w:rsidR="00D21B7D" w:rsidRPr="00C0104D" w14:paraId="5D93C419" w14:textId="77777777" w:rsidTr="00D21B7D">
        <w:trPr>
          <w:jc w:val="center"/>
        </w:trPr>
        <w:tc>
          <w:tcPr>
            <w:tcW w:w="425" w:type="dxa"/>
            <w:tcBorders>
              <w:top w:val="single" w:sz="6" w:space="0" w:color="auto"/>
              <w:left w:val="single" w:sz="6" w:space="0" w:color="auto"/>
              <w:bottom w:val="single" w:sz="6" w:space="0" w:color="auto"/>
              <w:right w:val="single" w:sz="6" w:space="0" w:color="auto"/>
            </w:tcBorders>
            <w:hideMark/>
          </w:tcPr>
          <w:p w14:paraId="47CA3946" w14:textId="77777777" w:rsidR="00D21B7D" w:rsidRPr="00C0104D" w:rsidRDefault="00D21B7D">
            <w:pPr>
              <w:pStyle w:val="TAC"/>
            </w:pPr>
            <w:r w:rsidRPr="00C0104D">
              <w:t>0</w:t>
            </w:r>
          </w:p>
        </w:tc>
        <w:tc>
          <w:tcPr>
            <w:tcW w:w="425" w:type="dxa"/>
            <w:tcBorders>
              <w:top w:val="single" w:sz="6" w:space="0" w:color="auto"/>
              <w:left w:val="single" w:sz="6" w:space="0" w:color="auto"/>
              <w:bottom w:val="single" w:sz="6" w:space="0" w:color="auto"/>
              <w:right w:val="single" w:sz="6" w:space="0" w:color="auto"/>
            </w:tcBorders>
            <w:hideMark/>
          </w:tcPr>
          <w:p w14:paraId="34041317" w14:textId="77777777" w:rsidR="00D21B7D" w:rsidRPr="00C0104D" w:rsidRDefault="00D21B7D">
            <w:pPr>
              <w:pStyle w:val="TAC"/>
            </w:pPr>
            <w:r w:rsidRPr="00C0104D">
              <w:t>0</w:t>
            </w:r>
          </w:p>
        </w:tc>
        <w:tc>
          <w:tcPr>
            <w:tcW w:w="2917" w:type="dxa"/>
            <w:tcBorders>
              <w:top w:val="single" w:sz="6" w:space="0" w:color="auto"/>
              <w:left w:val="single" w:sz="6" w:space="0" w:color="auto"/>
              <w:bottom w:val="single" w:sz="6" w:space="0" w:color="auto"/>
              <w:right w:val="single" w:sz="6" w:space="0" w:color="auto"/>
            </w:tcBorders>
            <w:hideMark/>
          </w:tcPr>
          <w:p w14:paraId="1B5D18F9" w14:textId="77777777" w:rsidR="00D21B7D" w:rsidRPr="00C0104D" w:rsidRDefault="00D21B7D">
            <w:pPr>
              <w:pStyle w:val="TAC"/>
            </w:pPr>
            <w:r w:rsidRPr="00C0104D">
              <w:rPr>
                <w:rFonts w:cs="Arial"/>
              </w:rPr>
              <w:t>3GPP access</w:t>
            </w:r>
          </w:p>
        </w:tc>
      </w:tr>
      <w:tr w:rsidR="00D21B7D" w:rsidRPr="00C0104D" w14:paraId="2669990B" w14:textId="77777777" w:rsidTr="00D21B7D">
        <w:trPr>
          <w:jc w:val="center"/>
        </w:trPr>
        <w:tc>
          <w:tcPr>
            <w:tcW w:w="425" w:type="dxa"/>
            <w:tcBorders>
              <w:top w:val="single" w:sz="6" w:space="0" w:color="auto"/>
              <w:left w:val="single" w:sz="6" w:space="0" w:color="auto"/>
              <w:bottom w:val="single" w:sz="6" w:space="0" w:color="auto"/>
              <w:right w:val="single" w:sz="6" w:space="0" w:color="auto"/>
            </w:tcBorders>
            <w:hideMark/>
          </w:tcPr>
          <w:p w14:paraId="08D6E367" w14:textId="77777777" w:rsidR="00D21B7D" w:rsidRPr="00C0104D" w:rsidRDefault="00D21B7D">
            <w:pPr>
              <w:pStyle w:val="TAC"/>
            </w:pPr>
            <w:r w:rsidRPr="00C0104D">
              <w:t>0</w:t>
            </w:r>
          </w:p>
        </w:tc>
        <w:tc>
          <w:tcPr>
            <w:tcW w:w="425" w:type="dxa"/>
            <w:tcBorders>
              <w:top w:val="single" w:sz="6" w:space="0" w:color="auto"/>
              <w:left w:val="single" w:sz="6" w:space="0" w:color="auto"/>
              <w:bottom w:val="single" w:sz="6" w:space="0" w:color="auto"/>
              <w:right w:val="single" w:sz="6" w:space="0" w:color="auto"/>
            </w:tcBorders>
            <w:hideMark/>
          </w:tcPr>
          <w:p w14:paraId="36DEA49C" w14:textId="77777777" w:rsidR="00D21B7D" w:rsidRPr="00C0104D" w:rsidRDefault="00D21B7D">
            <w:pPr>
              <w:pStyle w:val="TAC"/>
            </w:pPr>
            <w:r w:rsidRPr="00C0104D">
              <w:t>1</w:t>
            </w:r>
          </w:p>
        </w:tc>
        <w:tc>
          <w:tcPr>
            <w:tcW w:w="2917" w:type="dxa"/>
            <w:tcBorders>
              <w:top w:val="single" w:sz="6" w:space="0" w:color="auto"/>
              <w:left w:val="single" w:sz="6" w:space="0" w:color="auto"/>
              <w:bottom w:val="single" w:sz="6" w:space="0" w:color="auto"/>
              <w:right w:val="single" w:sz="6" w:space="0" w:color="auto"/>
            </w:tcBorders>
            <w:hideMark/>
          </w:tcPr>
          <w:p w14:paraId="165DC55F" w14:textId="77777777" w:rsidR="00D21B7D" w:rsidRPr="00C0104D" w:rsidRDefault="00D21B7D">
            <w:pPr>
              <w:pStyle w:val="TAC"/>
            </w:pPr>
            <w:r w:rsidRPr="00C0104D">
              <w:rPr>
                <w:rFonts w:cs="Arial"/>
              </w:rPr>
              <w:t>Non-3GPP access</w:t>
            </w:r>
          </w:p>
        </w:tc>
      </w:tr>
      <w:tr w:rsidR="00D21B7D" w:rsidRPr="00C0104D" w14:paraId="152A75B3" w14:textId="77777777" w:rsidTr="00D21B7D">
        <w:trPr>
          <w:jc w:val="center"/>
        </w:trPr>
        <w:tc>
          <w:tcPr>
            <w:tcW w:w="425" w:type="dxa"/>
            <w:tcBorders>
              <w:top w:val="single" w:sz="6" w:space="0" w:color="auto"/>
              <w:left w:val="single" w:sz="6" w:space="0" w:color="auto"/>
              <w:bottom w:val="single" w:sz="6" w:space="0" w:color="auto"/>
              <w:right w:val="single" w:sz="6" w:space="0" w:color="auto"/>
            </w:tcBorders>
            <w:hideMark/>
          </w:tcPr>
          <w:p w14:paraId="3C20F212" w14:textId="77777777" w:rsidR="00D21B7D" w:rsidRPr="00C0104D" w:rsidRDefault="00D21B7D">
            <w:pPr>
              <w:pStyle w:val="TAC"/>
            </w:pPr>
            <w:r w:rsidRPr="00C0104D">
              <w:t>1</w:t>
            </w:r>
          </w:p>
        </w:tc>
        <w:tc>
          <w:tcPr>
            <w:tcW w:w="425" w:type="dxa"/>
            <w:tcBorders>
              <w:top w:val="single" w:sz="6" w:space="0" w:color="auto"/>
              <w:left w:val="single" w:sz="6" w:space="0" w:color="auto"/>
              <w:bottom w:val="single" w:sz="6" w:space="0" w:color="auto"/>
              <w:right w:val="single" w:sz="6" w:space="0" w:color="auto"/>
            </w:tcBorders>
            <w:hideMark/>
          </w:tcPr>
          <w:p w14:paraId="56F3636C" w14:textId="77777777" w:rsidR="00D21B7D" w:rsidRPr="00C0104D" w:rsidRDefault="00D21B7D">
            <w:pPr>
              <w:pStyle w:val="TAC"/>
            </w:pPr>
            <w:r w:rsidRPr="00C0104D">
              <w:t>0</w:t>
            </w:r>
          </w:p>
        </w:tc>
        <w:tc>
          <w:tcPr>
            <w:tcW w:w="2917" w:type="dxa"/>
            <w:tcBorders>
              <w:top w:val="single" w:sz="6" w:space="0" w:color="auto"/>
              <w:left w:val="single" w:sz="6" w:space="0" w:color="auto"/>
              <w:bottom w:val="single" w:sz="6" w:space="0" w:color="auto"/>
              <w:right w:val="single" w:sz="6" w:space="0" w:color="auto"/>
            </w:tcBorders>
            <w:hideMark/>
          </w:tcPr>
          <w:p w14:paraId="5239F9A1" w14:textId="77777777" w:rsidR="00D21B7D" w:rsidRPr="00C0104D" w:rsidRDefault="00D21B7D">
            <w:pPr>
              <w:pStyle w:val="TAC"/>
            </w:pPr>
            <w:r w:rsidRPr="00C0104D">
              <w:rPr>
                <w:rFonts w:cs="Arial"/>
              </w:rPr>
              <w:t>3GPP access and non-3GPP access</w:t>
            </w:r>
          </w:p>
        </w:tc>
      </w:tr>
      <w:tr w:rsidR="00D21B7D" w:rsidRPr="00C0104D" w14:paraId="22AB80A5" w14:textId="77777777" w:rsidTr="00D21B7D">
        <w:trPr>
          <w:jc w:val="center"/>
        </w:trPr>
        <w:tc>
          <w:tcPr>
            <w:tcW w:w="425" w:type="dxa"/>
            <w:tcBorders>
              <w:top w:val="single" w:sz="6" w:space="0" w:color="auto"/>
              <w:left w:val="single" w:sz="6" w:space="0" w:color="auto"/>
              <w:bottom w:val="single" w:sz="6" w:space="0" w:color="auto"/>
              <w:right w:val="single" w:sz="6" w:space="0" w:color="auto"/>
            </w:tcBorders>
            <w:hideMark/>
          </w:tcPr>
          <w:p w14:paraId="18F21033" w14:textId="77777777" w:rsidR="00D21B7D" w:rsidRPr="00C0104D" w:rsidRDefault="00D21B7D">
            <w:pPr>
              <w:pStyle w:val="TAC"/>
            </w:pPr>
            <w:r w:rsidRPr="00C0104D">
              <w:t>1</w:t>
            </w:r>
          </w:p>
        </w:tc>
        <w:tc>
          <w:tcPr>
            <w:tcW w:w="425" w:type="dxa"/>
            <w:tcBorders>
              <w:top w:val="single" w:sz="6" w:space="0" w:color="auto"/>
              <w:left w:val="single" w:sz="6" w:space="0" w:color="auto"/>
              <w:bottom w:val="single" w:sz="6" w:space="0" w:color="auto"/>
              <w:right w:val="single" w:sz="6" w:space="0" w:color="auto"/>
            </w:tcBorders>
            <w:hideMark/>
          </w:tcPr>
          <w:p w14:paraId="19642289" w14:textId="77777777" w:rsidR="00D21B7D" w:rsidRPr="00C0104D" w:rsidRDefault="00D21B7D">
            <w:pPr>
              <w:pStyle w:val="TAC"/>
            </w:pPr>
            <w:r w:rsidRPr="00C0104D">
              <w:t>1</w:t>
            </w:r>
          </w:p>
        </w:tc>
        <w:tc>
          <w:tcPr>
            <w:tcW w:w="2917" w:type="dxa"/>
            <w:tcBorders>
              <w:top w:val="single" w:sz="6" w:space="0" w:color="auto"/>
              <w:left w:val="single" w:sz="6" w:space="0" w:color="auto"/>
              <w:bottom w:val="single" w:sz="6" w:space="0" w:color="auto"/>
              <w:right w:val="single" w:sz="6" w:space="0" w:color="auto"/>
            </w:tcBorders>
            <w:hideMark/>
          </w:tcPr>
          <w:p w14:paraId="318DA97A" w14:textId="77777777" w:rsidR="00D21B7D" w:rsidRPr="00C0104D" w:rsidRDefault="00D21B7D">
            <w:pPr>
              <w:pStyle w:val="TAC"/>
            </w:pPr>
            <w:r w:rsidRPr="00C0104D">
              <w:rPr>
                <w:rFonts w:cs="Arial"/>
              </w:rPr>
              <w:t>reserved</w:t>
            </w:r>
          </w:p>
        </w:tc>
      </w:tr>
    </w:tbl>
    <w:p w14:paraId="2872ECD2" w14:textId="77777777" w:rsidR="00D21B7D" w:rsidRPr="00C0104D" w:rsidRDefault="00D21B7D" w:rsidP="00D21B7D">
      <w:pPr>
        <w:rPr>
          <w:lang w:eastAsia="en-US"/>
        </w:rPr>
      </w:pPr>
    </w:p>
    <w:p w14:paraId="5BF3F493" w14:textId="038499AD" w:rsidR="007F1262" w:rsidRPr="00C0104D" w:rsidRDefault="007F1262" w:rsidP="00486E94">
      <w:pPr>
        <w:pStyle w:val="Heading3"/>
        <w:rPr>
          <w:lang w:eastAsia="en-US"/>
        </w:rPr>
      </w:pPr>
      <w:bookmarkStart w:id="868" w:name="_Toc20936545"/>
      <w:bookmarkStart w:id="869" w:name="_Toc68082575"/>
      <w:bookmarkStart w:id="870" w:name="_Toc75377784"/>
      <w:bookmarkStart w:id="871" w:name="_Toc83708579"/>
      <w:bookmarkStart w:id="872" w:name="_Toc90490992"/>
      <w:bookmarkStart w:id="873" w:name="_Toc98401922"/>
      <w:bookmarkStart w:id="874" w:name="_Toc114860576"/>
      <w:bookmarkStart w:id="875" w:name="_Toc114860842"/>
      <w:r w:rsidRPr="00C0104D">
        <w:rPr>
          <w:lang w:eastAsia="en-US"/>
        </w:rPr>
        <w:t>6.7.</w:t>
      </w:r>
      <w:r w:rsidR="00BF2032">
        <w:rPr>
          <w:lang w:eastAsia="en-US"/>
        </w:rPr>
        <w:t>2</w:t>
      </w:r>
      <w:r w:rsidRPr="00C0104D">
        <w:rPr>
          <w:lang w:eastAsia="en-US"/>
        </w:rPr>
        <w:tab/>
      </w:r>
      <w:bookmarkStart w:id="876" w:name="_Hlk8848648"/>
      <w:r w:rsidRPr="00C0104D">
        <w:rPr>
          <w:lang w:eastAsia="en-US"/>
        </w:rPr>
        <w:t>NSSAI DELETE RESPONSE</w:t>
      </w:r>
      <w:bookmarkEnd w:id="868"/>
      <w:bookmarkEnd w:id="869"/>
      <w:bookmarkEnd w:id="870"/>
      <w:bookmarkEnd w:id="871"/>
      <w:bookmarkEnd w:id="872"/>
      <w:bookmarkEnd w:id="873"/>
      <w:bookmarkEnd w:id="874"/>
      <w:bookmarkEnd w:id="875"/>
      <w:bookmarkEnd w:id="876"/>
    </w:p>
    <w:p w14:paraId="38FAA5C3" w14:textId="77777777" w:rsidR="007F1262" w:rsidRPr="00C0104D" w:rsidRDefault="007F1262" w:rsidP="007F1262">
      <w:pPr>
        <w:keepNext/>
        <w:overflowPunct/>
        <w:autoSpaceDE/>
        <w:autoSpaceDN/>
        <w:adjustRightInd/>
        <w:textAlignment w:val="auto"/>
        <w:rPr>
          <w:lang w:eastAsia="en-US"/>
        </w:rPr>
      </w:pPr>
      <w:r w:rsidRPr="00C0104D">
        <w:rPr>
          <w:lang w:eastAsia="en-US"/>
        </w:rPr>
        <w:t>This message is only sent in the direction UE to SS.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552"/>
        <w:gridCol w:w="1930"/>
        <w:gridCol w:w="1368"/>
        <w:gridCol w:w="1512"/>
        <w:gridCol w:w="1359"/>
      </w:tblGrid>
      <w:tr w:rsidR="007F1262" w:rsidRPr="00C0104D" w14:paraId="51612AC4" w14:textId="77777777" w:rsidTr="00443066">
        <w:trPr>
          <w:jc w:val="center"/>
        </w:trPr>
        <w:tc>
          <w:tcPr>
            <w:tcW w:w="2552" w:type="dxa"/>
            <w:tcBorders>
              <w:top w:val="single" w:sz="6" w:space="0" w:color="auto"/>
              <w:left w:val="single" w:sz="6" w:space="0" w:color="auto"/>
              <w:bottom w:val="single" w:sz="6" w:space="0" w:color="auto"/>
              <w:right w:val="single" w:sz="6" w:space="0" w:color="auto"/>
            </w:tcBorders>
            <w:hideMark/>
          </w:tcPr>
          <w:p w14:paraId="02B5F512" w14:textId="77777777" w:rsidR="007F1262" w:rsidRPr="00C0104D" w:rsidRDefault="007F1262" w:rsidP="00486E94">
            <w:pPr>
              <w:pStyle w:val="TAH"/>
              <w:rPr>
                <w:lang w:eastAsia="en-US"/>
              </w:rPr>
            </w:pPr>
            <w:r w:rsidRPr="00C0104D">
              <w:rPr>
                <w:lang w:eastAsia="en-US"/>
              </w:rPr>
              <w:t>Information Element</w:t>
            </w:r>
          </w:p>
        </w:tc>
        <w:tc>
          <w:tcPr>
            <w:tcW w:w="1930" w:type="dxa"/>
            <w:tcBorders>
              <w:top w:val="single" w:sz="6" w:space="0" w:color="auto"/>
              <w:left w:val="single" w:sz="6" w:space="0" w:color="auto"/>
              <w:bottom w:val="single" w:sz="6" w:space="0" w:color="auto"/>
              <w:right w:val="single" w:sz="6" w:space="0" w:color="auto"/>
            </w:tcBorders>
            <w:hideMark/>
          </w:tcPr>
          <w:p w14:paraId="1987751B" w14:textId="77777777" w:rsidR="007F1262" w:rsidRPr="00C0104D" w:rsidRDefault="007F1262" w:rsidP="00486E94">
            <w:pPr>
              <w:pStyle w:val="TAH"/>
              <w:rPr>
                <w:lang w:eastAsia="en-US"/>
              </w:rPr>
            </w:pPr>
            <w:r w:rsidRPr="00C0104D">
              <w:rPr>
                <w:lang w:eastAsia="en-US"/>
              </w:rPr>
              <w:t>Reference</w:t>
            </w:r>
          </w:p>
        </w:tc>
        <w:tc>
          <w:tcPr>
            <w:tcW w:w="1368" w:type="dxa"/>
            <w:tcBorders>
              <w:top w:val="single" w:sz="6" w:space="0" w:color="auto"/>
              <w:left w:val="single" w:sz="6" w:space="0" w:color="auto"/>
              <w:bottom w:val="single" w:sz="6" w:space="0" w:color="auto"/>
              <w:right w:val="single" w:sz="6" w:space="0" w:color="auto"/>
            </w:tcBorders>
            <w:hideMark/>
          </w:tcPr>
          <w:p w14:paraId="7CA43DD0" w14:textId="77777777" w:rsidR="007F1262" w:rsidRPr="00C0104D" w:rsidRDefault="007F1262" w:rsidP="00486E94">
            <w:pPr>
              <w:pStyle w:val="TAH"/>
              <w:rPr>
                <w:lang w:eastAsia="en-US"/>
              </w:rPr>
            </w:pPr>
            <w:r w:rsidRPr="00C0104D">
              <w:rPr>
                <w:lang w:eastAsia="en-US"/>
              </w:rPr>
              <w:t>Presence</w:t>
            </w:r>
          </w:p>
        </w:tc>
        <w:tc>
          <w:tcPr>
            <w:tcW w:w="1512" w:type="dxa"/>
            <w:tcBorders>
              <w:top w:val="single" w:sz="6" w:space="0" w:color="auto"/>
              <w:left w:val="single" w:sz="6" w:space="0" w:color="auto"/>
              <w:bottom w:val="single" w:sz="6" w:space="0" w:color="auto"/>
              <w:right w:val="single" w:sz="6" w:space="0" w:color="auto"/>
            </w:tcBorders>
            <w:hideMark/>
          </w:tcPr>
          <w:p w14:paraId="43E43D76" w14:textId="77777777" w:rsidR="007F1262" w:rsidRPr="00C0104D" w:rsidRDefault="007F1262" w:rsidP="00486E94">
            <w:pPr>
              <w:pStyle w:val="TAH"/>
              <w:rPr>
                <w:lang w:eastAsia="en-US"/>
              </w:rPr>
            </w:pPr>
            <w:r w:rsidRPr="00C0104D">
              <w:rPr>
                <w:lang w:eastAsia="en-US"/>
              </w:rPr>
              <w:t>Format</w:t>
            </w:r>
          </w:p>
        </w:tc>
        <w:tc>
          <w:tcPr>
            <w:tcW w:w="1359" w:type="dxa"/>
            <w:tcBorders>
              <w:top w:val="single" w:sz="6" w:space="0" w:color="auto"/>
              <w:left w:val="single" w:sz="6" w:space="0" w:color="auto"/>
              <w:bottom w:val="single" w:sz="6" w:space="0" w:color="auto"/>
              <w:right w:val="single" w:sz="6" w:space="0" w:color="auto"/>
            </w:tcBorders>
            <w:hideMark/>
          </w:tcPr>
          <w:p w14:paraId="2616BD19" w14:textId="77777777" w:rsidR="007F1262" w:rsidRPr="00C0104D" w:rsidRDefault="007F1262" w:rsidP="00486E94">
            <w:pPr>
              <w:pStyle w:val="TAH"/>
              <w:rPr>
                <w:lang w:eastAsia="en-US"/>
              </w:rPr>
            </w:pPr>
            <w:r w:rsidRPr="00C0104D">
              <w:rPr>
                <w:lang w:eastAsia="en-US"/>
              </w:rPr>
              <w:t>Length</w:t>
            </w:r>
          </w:p>
        </w:tc>
      </w:tr>
      <w:tr w:rsidR="007F1262" w:rsidRPr="00C0104D" w14:paraId="63724890" w14:textId="77777777" w:rsidTr="00443066">
        <w:trPr>
          <w:jc w:val="center"/>
        </w:trPr>
        <w:tc>
          <w:tcPr>
            <w:tcW w:w="2552" w:type="dxa"/>
            <w:tcBorders>
              <w:top w:val="single" w:sz="6" w:space="0" w:color="auto"/>
              <w:left w:val="single" w:sz="6" w:space="0" w:color="auto"/>
              <w:bottom w:val="single" w:sz="6" w:space="0" w:color="auto"/>
              <w:right w:val="single" w:sz="6" w:space="0" w:color="auto"/>
            </w:tcBorders>
            <w:hideMark/>
          </w:tcPr>
          <w:p w14:paraId="17B2945F" w14:textId="77777777" w:rsidR="007F1262" w:rsidRPr="00C0104D" w:rsidRDefault="007F1262" w:rsidP="00486E94">
            <w:pPr>
              <w:pStyle w:val="TAL"/>
              <w:rPr>
                <w:lang w:eastAsia="en-US"/>
              </w:rPr>
            </w:pPr>
            <w:r w:rsidRPr="00C0104D">
              <w:rPr>
                <w:lang w:eastAsia="en-US"/>
              </w:rPr>
              <w:t>Protocol discriminator</w:t>
            </w:r>
          </w:p>
        </w:tc>
        <w:tc>
          <w:tcPr>
            <w:tcW w:w="1930" w:type="dxa"/>
            <w:tcBorders>
              <w:top w:val="single" w:sz="6" w:space="0" w:color="auto"/>
              <w:left w:val="single" w:sz="6" w:space="0" w:color="auto"/>
              <w:bottom w:val="single" w:sz="6" w:space="0" w:color="auto"/>
              <w:right w:val="single" w:sz="6" w:space="0" w:color="auto"/>
            </w:tcBorders>
            <w:hideMark/>
          </w:tcPr>
          <w:p w14:paraId="38F2BAF5" w14:textId="77777777" w:rsidR="007F1262" w:rsidRPr="00C0104D" w:rsidRDefault="007F1262" w:rsidP="00486E94">
            <w:pPr>
              <w:pStyle w:val="TAL"/>
              <w:rPr>
                <w:lang w:eastAsia="en-US"/>
              </w:rPr>
            </w:pPr>
            <w:r w:rsidRPr="00C0104D">
              <w:rPr>
                <w:lang w:eastAsia="en-US"/>
              </w:rPr>
              <w:t>TS 24.007 [5], sub clause 11.2.3.1.1</w:t>
            </w:r>
          </w:p>
        </w:tc>
        <w:tc>
          <w:tcPr>
            <w:tcW w:w="1368" w:type="dxa"/>
            <w:tcBorders>
              <w:top w:val="single" w:sz="6" w:space="0" w:color="auto"/>
              <w:left w:val="single" w:sz="6" w:space="0" w:color="auto"/>
              <w:bottom w:val="single" w:sz="6" w:space="0" w:color="auto"/>
              <w:right w:val="single" w:sz="6" w:space="0" w:color="auto"/>
            </w:tcBorders>
            <w:hideMark/>
          </w:tcPr>
          <w:p w14:paraId="52FB168E" w14:textId="77777777" w:rsidR="007F1262" w:rsidRPr="00C0104D" w:rsidRDefault="007F1262" w:rsidP="00486E94">
            <w:pPr>
              <w:pStyle w:val="TAC"/>
              <w:rPr>
                <w:lang w:eastAsia="en-US"/>
              </w:rPr>
            </w:pPr>
            <w:r w:rsidRPr="00C0104D">
              <w:rPr>
                <w:lang w:eastAsia="en-US"/>
              </w:rPr>
              <w:t>M</w:t>
            </w:r>
          </w:p>
        </w:tc>
        <w:tc>
          <w:tcPr>
            <w:tcW w:w="1512" w:type="dxa"/>
            <w:tcBorders>
              <w:top w:val="single" w:sz="6" w:space="0" w:color="auto"/>
              <w:left w:val="single" w:sz="6" w:space="0" w:color="auto"/>
              <w:bottom w:val="single" w:sz="6" w:space="0" w:color="auto"/>
              <w:right w:val="single" w:sz="6" w:space="0" w:color="auto"/>
            </w:tcBorders>
            <w:hideMark/>
          </w:tcPr>
          <w:p w14:paraId="059D1F5B" w14:textId="77777777" w:rsidR="007F1262" w:rsidRPr="00C0104D" w:rsidRDefault="007F1262" w:rsidP="00486E94">
            <w:pPr>
              <w:pStyle w:val="TAC"/>
              <w:rPr>
                <w:lang w:eastAsia="en-US"/>
              </w:rPr>
            </w:pPr>
            <w:r w:rsidRPr="00C0104D">
              <w:rPr>
                <w:lang w:eastAsia="en-US"/>
              </w:rPr>
              <w:t>V</w:t>
            </w:r>
          </w:p>
        </w:tc>
        <w:tc>
          <w:tcPr>
            <w:tcW w:w="1359" w:type="dxa"/>
            <w:tcBorders>
              <w:top w:val="single" w:sz="6" w:space="0" w:color="auto"/>
              <w:left w:val="single" w:sz="6" w:space="0" w:color="auto"/>
              <w:bottom w:val="single" w:sz="6" w:space="0" w:color="auto"/>
              <w:right w:val="single" w:sz="6" w:space="0" w:color="auto"/>
            </w:tcBorders>
            <w:hideMark/>
          </w:tcPr>
          <w:p w14:paraId="77C88A65" w14:textId="77777777" w:rsidR="007F1262" w:rsidRPr="00C0104D" w:rsidRDefault="007F1262" w:rsidP="00486E94">
            <w:pPr>
              <w:pStyle w:val="TAC"/>
              <w:rPr>
                <w:lang w:eastAsia="en-US"/>
              </w:rPr>
            </w:pPr>
            <w:r w:rsidRPr="00C0104D">
              <w:rPr>
                <w:lang w:eastAsia="en-US"/>
              </w:rPr>
              <w:t>½</w:t>
            </w:r>
          </w:p>
        </w:tc>
      </w:tr>
      <w:tr w:rsidR="007F1262" w:rsidRPr="00C0104D" w14:paraId="0FE79A2E" w14:textId="77777777" w:rsidTr="00443066">
        <w:trPr>
          <w:jc w:val="center"/>
        </w:trPr>
        <w:tc>
          <w:tcPr>
            <w:tcW w:w="2552" w:type="dxa"/>
            <w:tcBorders>
              <w:top w:val="single" w:sz="6" w:space="0" w:color="auto"/>
              <w:left w:val="single" w:sz="6" w:space="0" w:color="auto"/>
              <w:bottom w:val="single" w:sz="6" w:space="0" w:color="auto"/>
              <w:right w:val="single" w:sz="6" w:space="0" w:color="auto"/>
            </w:tcBorders>
            <w:hideMark/>
          </w:tcPr>
          <w:p w14:paraId="3256B087" w14:textId="77777777" w:rsidR="007F1262" w:rsidRPr="00C0104D" w:rsidRDefault="007F1262" w:rsidP="00486E94">
            <w:pPr>
              <w:pStyle w:val="TAL"/>
              <w:rPr>
                <w:lang w:eastAsia="en-US"/>
              </w:rPr>
            </w:pPr>
            <w:r w:rsidRPr="00C0104D">
              <w:rPr>
                <w:lang w:eastAsia="en-US"/>
              </w:rPr>
              <w:t>Skip indicator</w:t>
            </w:r>
          </w:p>
        </w:tc>
        <w:tc>
          <w:tcPr>
            <w:tcW w:w="1930" w:type="dxa"/>
            <w:tcBorders>
              <w:top w:val="single" w:sz="6" w:space="0" w:color="auto"/>
              <w:left w:val="single" w:sz="6" w:space="0" w:color="auto"/>
              <w:bottom w:val="single" w:sz="6" w:space="0" w:color="auto"/>
              <w:right w:val="single" w:sz="6" w:space="0" w:color="auto"/>
            </w:tcBorders>
            <w:hideMark/>
          </w:tcPr>
          <w:p w14:paraId="42BEFA51" w14:textId="77777777" w:rsidR="007F1262" w:rsidRPr="00C0104D" w:rsidRDefault="007F1262" w:rsidP="00486E94">
            <w:pPr>
              <w:pStyle w:val="TAL"/>
              <w:rPr>
                <w:lang w:eastAsia="en-US"/>
              </w:rPr>
            </w:pPr>
            <w:r w:rsidRPr="00C0104D">
              <w:rPr>
                <w:lang w:eastAsia="en-US"/>
              </w:rPr>
              <w:t>TS 24.007 [5], sub clause 11.2.3.1.2</w:t>
            </w:r>
          </w:p>
        </w:tc>
        <w:tc>
          <w:tcPr>
            <w:tcW w:w="1368" w:type="dxa"/>
            <w:tcBorders>
              <w:top w:val="single" w:sz="6" w:space="0" w:color="auto"/>
              <w:left w:val="single" w:sz="6" w:space="0" w:color="auto"/>
              <w:bottom w:val="single" w:sz="6" w:space="0" w:color="auto"/>
              <w:right w:val="single" w:sz="6" w:space="0" w:color="auto"/>
            </w:tcBorders>
            <w:hideMark/>
          </w:tcPr>
          <w:p w14:paraId="3395D602" w14:textId="77777777" w:rsidR="007F1262" w:rsidRPr="00C0104D" w:rsidRDefault="007F1262" w:rsidP="00486E94">
            <w:pPr>
              <w:pStyle w:val="TAC"/>
              <w:rPr>
                <w:lang w:eastAsia="en-US"/>
              </w:rPr>
            </w:pPr>
            <w:r w:rsidRPr="00C0104D">
              <w:rPr>
                <w:lang w:eastAsia="en-US"/>
              </w:rPr>
              <w:t>M</w:t>
            </w:r>
          </w:p>
        </w:tc>
        <w:tc>
          <w:tcPr>
            <w:tcW w:w="1512" w:type="dxa"/>
            <w:tcBorders>
              <w:top w:val="single" w:sz="6" w:space="0" w:color="auto"/>
              <w:left w:val="single" w:sz="6" w:space="0" w:color="auto"/>
              <w:bottom w:val="single" w:sz="6" w:space="0" w:color="auto"/>
              <w:right w:val="single" w:sz="6" w:space="0" w:color="auto"/>
            </w:tcBorders>
            <w:hideMark/>
          </w:tcPr>
          <w:p w14:paraId="163FE9BD" w14:textId="77777777" w:rsidR="007F1262" w:rsidRPr="00C0104D" w:rsidRDefault="007F1262" w:rsidP="00486E94">
            <w:pPr>
              <w:pStyle w:val="TAC"/>
              <w:rPr>
                <w:lang w:eastAsia="en-US"/>
              </w:rPr>
            </w:pPr>
            <w:r w:rsidRPr="00C0104D">
              <w:rPr>
                <w:lang w:eastAsia="en-US"/>
              </w:rPr>
              <w:t>V</w:t>
            </w:r>
          </w:p>
        </w:tc>
        <w:tc>
          <w:tcPr>
            <w:tcW w:w="1359" w:type="dxa"/>
            <w:tcBorders>
              <w:top w:val="single" w:sz="6" w:space="0" w:color="auto"/>
              <w:left w:val="single" w:sz="6" w:space="0" w:color="auto"/>
              <w:bottom w:val="single" w:sz="6" w:space="0" w:color="auto"/>
              <w:right w:val="single" w:sz="6" w:space="0" w:color="auto"/>
            </w:tcBorders>
            <w:hideMark/>
          </w:tcPr>
          <w:p w14:paraId="2CF6B76D" w14:textId="77777777" w:rsidR="007F1262" w:rsidRPr="00C0104D" w:rsidRDefault="007F1262" w:rsidP="00486E94">
            <w:pPr>
              <w:pStyle w:val="TAC"/>
              <w:rPr>
                <w:lang w:eastAsia="en-US"/>
              </w:rPr>
            </w:pPr>
            <w:r w:rsidRPr="00C0104D">
              <w:rPr>
                <w:lang w:eastAsia="en-US"/>
              </w:rPr>
              <w:t>½</w:t>
            </w:r>
          </w:p>
        </w:tc>
      </w:tr>
      <w:tr w:rsidR="007F1262" w:rsidRPr="00C0104D" w14:paraId="6B86CBAA" w14:textId="77777777" w:rsidTr="00443066">
        <w:trPr>
          <w:jc w:val="center"/>
        </w:trPr>
        <w:tc>
          <w:tcPr>
            <w:tcW w:w="2552" w:type="dxa"/>
            <w:tcBorders>
              <w:top w:val="single" w:sz="6" w:space="0" w:color="auto"/>
              <w:left w:val="single" w:sz="6" w:space="0" w:color="auto"/>
              <w:bottom w:val="single" w:sz="6" w:space="0" w:color="auto"/>
              <w:right w:val="single" w:sz="6" w:space="0" w:color="auto"/>
            </w:tcBorders>
            <w:hideMark/>
          </w:tcPr>
          <w:p w14:paraId="4312986C" w14:textId="77777777" w:rsidR="007F1262" w:rsidRPr="00C0104D" w:rsidRDefault="007F1262" w:rsidP="00486E94">
            <w:pPr>
              <w:pStyle w:val="TAL"/>
              <w:rPr>
                <w:lang w:eastAsia="en-US"/>
              </w:rPr>
            </w:pPr>
            <w:r w:rsidRPr="00C0104D">
              <w:rPr>
                <w:lang w:eastAsia="en-US"/>
              </w:rPr>
              <w:t>Message type</w:t>
            </w:r>
          </w:p>
        </w:tc>
        <w:tc>
          <w:tcPr>
            <w:tcW w:w="1930" w:type="dxa"/>
            <w:tcBorders>
              <w:top w:val="single" w:sz="6" w:space="0" w:color="auto"/>
              <w:left w:val="single" w:sz="6" w:space="0" w:color="auto"/>
              <w:bottom w:val="single" w:sz="6" w:space="0" w:color="auto"/>
              <w:right w:val="single" w:sz="6" w:space="0" w:color="auto"/>
            </w:tcBorders>
          </w:tcPr>
          <w:p w14:paraId="3B6E4C8A" w14:textId="77777777" w:rsidR="007F1262" w:rsidRPr="00C0104D" w:rsidRDefault="007F1262" w:rsidP="00486E94">
            <w:pPr>
              <w:pStyle w:val="TAL"/>
              <w:rPr>
                <w:lang w:eastAsia="en-US"/>
              </w:rPr>
            </w:pPr>
          </w:p>
        </w:tc>
        <w:tc>
          <w:tcPr>
            <w:tcW w:w="1368" w:type="dxa"/>
            <w:tcBorders>
              <w:top w:val="single" w:sz="6" w:space="0" w:color="auto"/>
              <w:left w:val="single" w:sz="6" w:space="0" w:color="auto"/>
              <w:bottom w:val="single" w:sz="6" w:space="0" w:color="auto"/>
              <w:right w:val="single" w:sz="6" w:space="0" w:color="auto"/>
            </w:tcBorders>
            <w:hideMark/>
          </w:tcPr>
          <w:p w14:paraId="117B13CA" w14:textId="77777777" w:rsidR="007F1262" w:rsidRPr="00C0104D" w:rsidRDefault="007F1262" w:rsidP="00486E94">
            <w:pPr>
              <w:pStyle w:val="TAC"/>
              <w:rPr>
                <w:lang w:eastAsia="en-US"/>
              </w:rPr>
            </w:pPr>
            <w:r w:rsidRPr="00C0104D">
              <w:rPr>
                <w:lang w:eastAsia="en-US"/>
              </w:rPr>
              <w:t>M</w:t>
            </w:r>
          </w:p>
        </w:tc>
        <w:tc>
          <w:tcPr>
            <w:tcW w:w="1512" w:type="dxa"/>
            <w:tcBorders>
              <w:top w:val="single" w:sz="6" w:space="0" w:color="auto"/>
              <w:left w:val="single" w:sz="6" w:space="0" w:color="auto"/>
              <w:bottom w:val="single" w:sz="6" w:space="0" w:color="auto"/>
              <w:right w:val="single" w:sz="6" w:space="0" w:color="auto"/>
            </w:tcBorders>
            <w:hideMark/>
          </w:tcPr>
          <w:p w14:paraId="39B2F510" w14:textId="77777777" w:rsidR="007F1262" w:rsidRPr="00C0104D" w:rsidRDefault="007F1262" w:rsidP="00486E94">
            <w:pPr>
              <w:pStyle w:val="TAC"/>
              <w:rPr>
                <w:lang w:eastAsia="en-US"/>
              </w:rPr>
            </w:pPr>
            <w:r w:rsidRPr="00C0104D">
              <w:rPr>
                <w:lang w:eastAsia="en-US"/>
              </w:rPr>
              <w:t>V</w:t>
            </w:r>
          </w:p>
        </w:tc>
        <w:tc>
          <w:tcPr>
            <w:tcW w:w="1359" w:type="dxa"/>
            <w:tcBorders>
              <w:top w:val="single" w:sz="6" w:space="0" w:color="auto"/>
              <w:left w:val="single" w:sz="6" w:space="0" w:color="auto"/>
              <w:bottom w:val="single" w:sz="6" w:space="0" w:color="auto"/>
              <w:right w:val="single" w:sz="6" w:space="0" w:color="auto"/>
            </w:tcBorders>
            <w:hideMark/>
          </w:tcPr>
          <w:p w14:paraId="217047FF" w14:textId="77777777" w:rsidR="007F1262" w:rsidRPr="00C0104D" w:rsidRDefault="007F1262" w:rsidP="00486E94">
            <w:pPr>
              <w:pStyle w:val="TAC"/>
              <w:rPr>
                <w:lang w:eastAsia="en-US"/>
              </w:rPr>
            </w:pPr>
            <w:r w:rsidRPr="00C0104D">
              <w:rPr>
                <w:lang w:eastAsia="en-US"/>
              </w:rPr>
              <w:t>1</w:t>
            </w:r>
          </w:p>
        </w:tc>
      </w:tr>
    </w:tbl>
    <w:p w14:paraId="2D402448" w14:textId="77777777" w:rsidR="007F1262" w:rsidRPr="00C0104D" w:rsidRDefault="007F1262" w:rsidP="007F1262">
      <w:pPr>
        <w:overflowPunct/>
        <w:autoSpaceDE/>
        <w:autoSpaceDN/>
        <w:adjustRightInd/>
        <w:textAlignment w:val="auto"/>
      </w:pPr>
    </w:p>
    <w:p w14:paraId="10BCAAD0" w14:textId="77777777" w:rsidR="007F1262" w:rsidRPr="00C0104D" w:rsidRDefault="007F1262" w:rsidP="007F1262">
      <w:pPr>
        <w:keepNext/>
        <w:keepLines/>
        <w:overflowPunct/>
        <w:autoSpaceDE/>
        <w:autoSpaceDN/>
        <w:adjustRightInd/>
        <w:textAlignment w:val="auto"/>
        <w:rPr>
          <w:lang w:eastAsia="en-US"/>
        </w:rPr>
      </w:pPr>
      <w:r w:rsidRPr="00C0104D">
        <w:rPr>
          <w:lang w:eastAsia="en-US"/>
        </w:rPr>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7F1262" w:rsidRPr="00C0104D" w14:paraId="40CB81A8" w14:textId="77777777" w:rsidTr="00443066">
        <w:trPr>
          <w:jc w:val="center"/>
        </w:trPr>
        <w:tc>
          <w:tcPr>
            <w:tcW w:w="851" w:type="dxa"/>
            <w:tcBorders>
              <w:top w:val="single" w:sz="4" w:space="0" w:color="auto"/>
              <w:left w:val="single" w:sz="4" w:space="0" w:color="auto"/>
              <w:bottom w:val="single" w:sz="4" w:space="0" w:color="auto"/>
              <w:right w:val="single" w:sz="4" w:space="0" w:color="auto"/>
            </w:tcBorders>
            <w:hideMark/>
          </w:tcPr>
          <w:p w14:paraId="30F19A12" w14:textId="77777777" w:rsidR="007F1262" w:rsidRPr="00C0104D" w:rsidRDefault="007F1262" w:rsidP="00486E94">
            <w:pPr>
              <w:pStyle w:val="TAC"/>
              <w:rPr>
                <w:lang w:eastAsia="en-US"/>
              </w:rPr>
            </w:pPr>
            <w:r w:rsidRPr="00C0104D">
              <w:rPr>
                <w:lang w:eastAsia="en-US"/>
              </w:rPr>
              <w:t>8</w:t>
            </w:r>
          </w:p>
        </w:tc>
        <w:tc>
          <w:tcPr>
            <w:tcW w:w="851" w:type="dxa"/>
            <w:tcBorders>
              <w:top w:val="single" w:sz="4" w:space="0" w:color="auto"/>
              <w:left w:val="single" w:sz="4" w:space="0" w:color="auto"/>
              <w:bottom w:val="single" w:sz="4" w:space="0" w:color="auto"/>
              <w:right w:val="single" w:sz="4" w:space="0" w:color="auto"/>
            </w:tcBorders>
            <w:hideMark/>
          </w:tcPr>
          <w:p w14:paraId="3FB07A55" w14:textId="77777777" w:rsidR="007F1262" w:rsidRPr="00C0104D" w:rsidRDefault="007F1262" w:rsidP="00486E94">
            <w:pPr>
              <w:pStyle w:val="TAC"/>
              <w:rPr>
                <w:lang w:eastAsia="en-US"/>
              </w:rPr>
            </w:pPr>
            <w:r w:rsidRPr="00C0104D">
              <w:rPr>
                <w:lang w:eastAsia="en-US"/>
              </w:rPr>
              <w:t>7</w:t>
            </w:r>
          </w:p>
        </w:tc>
        <w:tc>
          <w:tcPr>
            <w:tcW w:w="851" w:type="dxa"/>
            <w:tcBorders>
              <w:top w:val="single" w:sz="4" w:space="0" w:color="auto"/>
              <w:left w:val="single" w:sz="4" w:space="0" w:color="auto"/>
              <w:bottom w:val="single" w:sz="4" w:space="0" w:color="auto"/>
              <w:right w:val="single" w:sz="4" w:space="0" w:color="auto"/>
            </w:tcBorders>
            <w:hideMark/>
          </w:tcPr>
          <w:p w14:paraId="7051E7E4" w14:textId="77777777" w:rsidR="007F1262" w:rsidRPr="00C0104D" w:rsidRDefault="007F1262" w:rsidP="00486E94">
            <w:pPr>
              <w:pStyle w:val="TAC"/>
              <w:rPr>
                <w:lang w:eastAsia="en-US"/>
              </w:rPr>
            </w:pPr>
            <w:r w:rsidRPr="00C0104D">
              <w:rPr>
                <w:lang w:eastAsia="en-US"/>
              </w:rPr>
              <w:t>6</w:t>
            </w:r>
          </w:p>
        </w:tc>
        <w:tc>
          <w:tcPr>
            <w:tcW w:w="851" w:type="dxa"/>
            <w:tcBorders>
              <w:top w:val="single" w:sz="4" w:space="0" w:color="auto"/>
              <w:left w:val="single" w:sz="4" w:space="0" w:color="auto"/>
              <w:bottom w:val="single" w:sz="4" w:space="0" w:color="auto"/>
              <w:right w:val="single" w:sz="4" w:space="0" w:color="auto"/>
            </w:tcBorders>
            <w:hideMark/>
          </w:tcPr>
          <w:p w14:paraId="113A0DF1" w14:textId="77777777" w:rsidR="007F1262" w:rsidRPr="00C0104D" w:rsidRDefault="007F1262" w:rsidP="00486E94">
            <w:pPr>
              <w:pStyle w:val="TAC"/>
              <w:rPr>
                <w:lang w:eastAsia="en-US"/>
              </w:rPr>
            </w:pPr>
            <w:r w:rsidRPr="00C0104D">
              <w:rPr>
                <w:lang w:eastAsia="en-US"/>
              </w:rPr>
              <w:t>5</w:t>
            </w:r>
          </w:p>
        </w:tc>
        <w:tc>
          <w:tcPr>
            <w:tcW w:w="851" w:type="dxa"/>
            <w:tcBorders>
              <w:top w:val="single" w:sz="4" w:space="0" w:color="auto"/>
              <w:left w:val="single" w:sz="4" w:space="0" w:color="auto"/>
              <w:bottom w:val="single" w:sz="4" w:space="0" w:color="auto"/>
              <w:right w:val="single" w:sz="4" w:space="0" w:color="auto"/>
            </w:tcBorders>
            <w:hideMark/>
          </w:tcPr>
          <w:p w14:paraId="7B35909E" w14:textId="77777777" w:rsidR="007F1262" w:rsidRPr="00C0104D" w:rsidRDefault="007F1262" w:rsidP="00486E94">
            <w:pPr>
              <w:pStyle w:val="TAC"/>
              <w:rPr>
                <w:lang w:eastAsia="en-US"/>
              </w:rPr>
            </w:pPr>
            <w:r w:rsidRPr="00C0104D">
              <w:rPr>
                <w:lang w:eastAsia="en-US"/>
              </w:rPr>
              <w:t>4</w:t>
            </w:r>
          </w:p>
        </w:tc>
        <w:tc>
          <w:tcPr>
            <w:tcW w:w="851" w:type="dxa"/>
            <w:tcBorders>
              <w:top w:val="single" w:sz="4" w:space="0" w:color="auto"/>
              <w:left w:val="single" w:sz="4" w:space="0" w:color="auto"/>
              <w:bottom w:val="single" w:sz="4" w:space="0" w:color="auto"/>
              <w:right w:val="single" w:sz="4" w:space="0" w:color="auto"/>
            </w:tcBorders>
            <w:hideMark/>
          </w:tcPr>
          <w:p w14:paraId="50F9F4D5" w14:textId="77777777" w:rsidR="007F1262" w:rsidRPr="00C0104D" w:rsidRDefault="007F1262" w:rsidP="00486E94">
            <w:pPr>
              <w:pStyle w:val="TAC"/>
              <w:rPr>
                <w:lang w:eastAsia="en-US"/>
              </w:rPr>
            </w:pPr>
            <w:r w:rsidRPr="00C0104D">
              <w:rPr>
                <w:lang w:eastAsia="en-US"/>
              </w:rPr>
              <w:t>3</w:t>
            </w:r>
          </w:p>
        </w:tc>
        <w:tc>
          <w:tcPr>
            <w:tcW w:w="851" w:type="dxa"/>
            <w:tcBorders>
              <w:top w:val="single" w:sz="4" w:space="0" w:color="auto"/>
              <w:left w:val="single" w:sz="4" w:space="0" w:color="auto"/>
              <w:bottom w:val="single" w:sz="4" w:space="0" w:color="auto"/>
              <w:right w:val="single" w:sz="4" w:space="0" w:color="auto"/>
            </w:tcBorders>
            <w:hideMark/>
          </w:tcPr>
          <w:p w14:paraId="20327DE7" w14:textId="77777777" w:rsidR="007F1262" w:rsidRPr="00C0104D" w:rsidRDefault="007F1262" w:rsidP="00486E94">
            <w:pPr>
              <w:pStyle w:val="TAC"/>
              <w:rPr>
                <w:lang w:eastAsia="en-US"/>
              </w:rPr>
            </w:pPr>
            <w:r w:rsidRPr="00C0104D">
              <w:rPr>
                <w:lang w:eastAsia="en-US"/>
              </w:rPr>
              <w:t>2</w:t>
            </w:r>
          </w:p>
        </w:tc>
        <w:tc>
          <w:tcPr>
            <w:tcW w:w="851" w:type="dxa"/>
            <w:tcBorders>
              <w:top w:val="single" w:sz="4" w:space="0" w:color="auto"/>
              <w:left w:val="single" w:sz="4" w:space="0" w:color="auto"/>
              <w:bottom w:val="single" w:sz="4" w:space="0" w:color="auto"/>
              <w:right w:val="single" w:sz="4" w:space="0" w:color="auto"/>
            </w:tcBorders>
            <w:hideMark/>
          </w:tcPr>
          <w:p w14:paraId="4C14B752" w14:textId="77777777" w:rsidR="007F1262" w:rsidRPr="00C0104D" w:rsidRDefault="007F1262" w:rsidP="00486E94">
            <w:pPr>
              <w:pStyle w:val="TAC"/>
              <w:rPr>
                <w:lang w:eastAsia="en-US"/>
              </w:rPr>
            </w:pPr>
            <w:r w:rsidRPr="00C0104D">
              <w:rPr>
                <w:lang w:eastAsia="en-US"/>
              </w:rPr>
              <w:t>1</w:t>
            </w:r>
          </w:p>
        </w:tc>
        <w:tc>
          <w:tcPr>
            <w:tcW w:w="1380" w:type="dxa"/>
            <w:tcBorders>
              <w:top w:val="single" w:sz="4" w:space="0" w:color="auto"/>
              <w:left w:val="single" w:sz="4" w:space="0" w:color="auto"/>
              <w:bottom w:val="single" w:sz="4" w:space="0" w:color="auto"/>
              <w:right w:val="single" w:sz="4" w:space="0" w:color="auto"/>
            </w:tcBorders>
            <w:hideMark/>
          </w:tcPr>
          <w:p w14:paraId="51C9ABAA" w14:textId="77777777" w:rsidR="007F1262" w:rsidRPr="00C0104D" w:rsidRDefault="007F1262" w:rsidP="00486E94">
            <w:pPr>
              <w:pStyle w:val="TAC"/>
              <w:rPr>
                <w:lang w:eastAsia="en-US"/>
              </w:rPr>
            </w:pPr>
            <w:r w:rsidRPr="00C0104D">
              <w:rPr>
                <w:lang w:eastAsia="en-US"/>
              </w:rPr>
              <w:t>bit no.</w:t>
            </w:r>
          </w:p>
        </w:tc>
      </w:tr>
      <w:tr w:rsidR="007F1262" w:rsidRPr="00C0104D" w14:paraId="3A1A28FB" w14:textId="77777777" w:rsidTr="00443066">
        <w:trPr>
          <w:jc w:val="center"/>
        </w:trPr>
        <w:tc>
          <w:tcPr>
            <w:tcW w:w="851" w:type="dxa"/>
            <w:tcBorders>
              <w:top w:val="single" w:sz="4" w:space="0" w:color="auto"/>
              <w:left w:val="single" w:sz="4" w:space="0" w:color="auto"/>
              <w:bottom w:val="single" w:sz="4" w:space="0" w:color="auto"/>
              <w:right w:val="single" w:sz="4" w:space="0" w:color="auto"/>
            </w:tcBorders>
            <w:hideMark/>
          </w:tcPr>
          <w:p w14:paraId="5A39EF42" w14:textId="77777777" w:rsidR="007F1262" w:rsidRPr="00C0104D" w:rsidRDefault="007F1262" w:rsidP="00486E94">
            <w:pPr>
              <w:pStyle w:val="TAC"/>
              <w:rPr>
                <w:lang w:eastAsia="en-US"/>
              </w:rPr>
            </w:pPr>
            <w:r w:rsidRPr="00C0104D">
              <w:rPr>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14:paraId="7B9CA006" w14:textId="77777777" w:rsidR="007F1262" w:rsidRPr="00C0104D" w:rsidRDefault="007F1262" w:rsidP="00486E94">
            <w:pPr>
              <w:pStyle w:val="TAC"/>
              <w:rPr>
                <w:lang w:eastAsia="en-US"/>
              </w:rPr>
            </w:pPr>
            <w:r w:rsidRPr="00C0104D">
              <w:rPr>
                <w:lang w:eastAsia="en-US"/>
              </w:rPr>
              <w:t>0</w:t>
            </w:r>
          </w:p>
        </w:tc>
        <w:tc>
          <w:tcPr>
            <w:tcW w:w="851" w:type="dxa"/>
            <w:tcBorders>
              <w:top w:val="single" w:sz="4" w:space="0" w:color="auto"/>
              <w:left w:val="single" w:sz="4" w:space="0" w:color="auto"/>
              <w:bottom w:val="single" w:sz="4" w:space="0" w:color="auto"/>
              <w:right w:val="single" w:sz="4" w:space="0" w:color="auto"/>
            </w:tcBorders>
            <w:hideMark/>
          </w:tcPr>
          <w:p w14:paraId="42B3F958" w14:textId="77777777" w:rsidR="007F1262" w:rsidRPr="00C0104D" w:rsidRDefault="007F1262" w:rsidP="00486E94">
            <w:pPr>
              <w:pStyle w:val="TAC"/>
              <w:rPr>
                <w:lang w:eastAsia="en-US"/>
              </w:rPr>
            </w:pPr>
            <w:r w:rsidRPr="00C0104D">
              <w:rPr>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14:paraId="0D7185DB" w14:textId="77777777" w:rsidR="007F1262" w:rsidRPr="00C0104D" w:rsidRDefault="007F1262" w:rsidP="00486E94">
            <w:pPr>
              <w:pStyle w:val="TAC"/>
              <w:rPr>
                <w:lang w:eastAsia="en-US"/>
              </w:rPr>
            </w:pPr>
            <w:r w:rsidRPr="00C0104D">
              <w:rPr>
                <w:lang w:eastAsia="en-US"/>
              </w:rPr>
              <w:t>0</w:t>
            </w:r>
          </w:p>
        </w:tc>
        <w:tc>
          <w:tcPr>
            <w:tcW w:w="851" w:type="dxa"/>
            <w:tcBorders>
              <w:top w:val="single" w:sz="4" w:space="0" w:color="auto"/>
              <w:left w:val="single" w:sz="4" w:space="0" w:color="auto"/>
              <w:bottom w:val="single" w:sz="4" w:space="0" w:color="auto"/>
              <w:right w:val="single" w:sz="4" w:space="0" w:color="auto"/>
            </w:tcBorders>
            <w:hideMark/>
          </w:tcPr>
          <w:p w14:paraId="5728D0B7" w14:textId="77777777" w:rsidR="007F1262" w:rsidRPr="00C0104D" w:rsidRDefault="007F1262" w:rsidP="00486E94">
            <w:pPr>
              <w:pStyle w:val="TAC"/>
              <w:rPr>
                <w:lang w:eastAsia="en-US"/>
              </w:rPr>
            </w:pPr>
            <w:r w:rsidRPr="00C0104D">
              <w:rPr>
                <w:lang w:eastAsia="en-US"/>
              </w:rPr>
              <w:t>0</w:t>
            </w:r>
          </w:p>
        </w:tc>
        <w:tc>
          <w:tcPr>
            <w:tcW w:w="851" w:type="dxa"/>
            <w:tcBorders>
              <w:top w:val="single" w:sz="4" w:space="0" w:color="auto"/>
              <w:left w:val="single" w:sz="4" w:space="0" w:color="auto"/>
              <w:bottom w:val="single" w:sz="4" w:space="0" w:color="auto"/>
              <w:right w:val="single" w:sz="4" w:space="0" w:color="auto"/>
            </w:tcBorders>
            <w:hideMark/>
          </w:tcPr>
          <w:p w14:paraId="53DBD21F" w14:textId="77777777" w:rsidR="007F1262" w:rsidRPr="00C0104D" w:rsidRDefault="007F1262" w:rsidP="00486E94">
            <w:pPr>
              <w:pStyle w:val="TAC"/>
              <w:rPr>
                <w:lang w:eastAsia="en-US"/>
              </w:rPr>
            </w:pPr>
            <w:r w:rsidRPr="00C0104D">
              <w:rPr>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14:paraId="3318E0B4" w14:textId="77777777" w:rsidR="007F1262" w:rsidRPr="00C0104D" w:rsidRDefault="007F1262" w:rsidP="00486E94">
            <w:pPr>
              <w:pStyle w:val="TAC"/>
              <w:rPr>
                <w:lang w:eastAsia="en-US"/>
              </w:rPr>
            </w:pPr>
            <w:r w:rsidRPr="00C0104D">
              <w:rPr>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14:paraId="5C713361" w14:textId="77777777" w:rsidR="007F1262" w:rsidRPr="00C0104D" w:rsidRDefault="007F1262" w:rsidP="00486E94">
            <w:pPr>
              <w:pStyle w:val="TAC"/>
              <w:rPr>
                <w:lang w:eastAsia="en-US"/>
              </w:rPr>
            </w:pPr>
            <w:r w:rsidRPr="00C0104D">
              <w:rPr>
                <w:lang w:eastAsia="en-US"/>
              </w:rPr>
              <w:t>1</w:t>
            </w:r>
          </w:p>
        </w:tc>
        <w:tc>
          <w:tcPr>
            <w:tcW w:w="1380" w:type="dxa"/>
            <w:tcBorders>
              <w:top w:val="single" w:sz="4" w:space="0" w:color="auto"/>
              <w:left w:val="single" w:sz="4" w:space="0" w:color="auto"/>
              <w:bottom w:val="single" w:sz="4" w:space="0" w:color="auto"/>
              <w:right w:val="single" w:sz="4" w:space="0" w:color="auto"/>
            </w:tcBorders>
            <w:hideMark/>
          </w:tcPr>
          <w:p w14:paraId="7DCCEFD8" w14:textId="77777777" w:rsidR="007F1262" w:rsidRPr="00C0104D" w:rsidRDefault="007F1262" w:rsidP="00486E94">
            <w:pPr>
              <w:pStyle w:val="TAC"/>
              <w:rPr>
                <w:lang w:eastAsia="en-US"/>
              </w:rPr>
            </w:pPr>
            <w:r w:rsidRPr="00C0104D">
              <w:rPr>
                <w:lang w:eastAsia="en-US"/>
              </w:rPr>
              <w:t>octet 1</w:t>
            </w:r>
          </w:p>
        </w:tc>
      </w:tr>
    </w:tbl>
    <w:p w14:paraId="18A2F43C" w14:textId="77777777" w:rsidR="007F1262" w:rsidRPr="00C0104D" w:rsidRDefault="007F1262" w:rsidP="007F1262">
      <w:pPr>
        <w:keepNext/>
        <w:overflowPunct/>
        <w:autoSpaceDE/>
        <w:autoSpaceDN/>
        <w:adjustRightInd/>
        <w:textAlignment w:val="auto"/>
      </w:pPr>
    </w:p>
    <w:p w14:paraId="04BA8989" w14:textId="77777777" w:rsidR="00092C88" w:rsidRPr="00C0104D" w:rsidRDefault="00092C88" w:rsidP="00092C88">
      <w:pPr>
        <w:pStyle w:val="Heading2"/>
      </w:pPr>
      <w:bookmarkStart w:id="877" w:name="_Toc12453968"/>
      <w:bookmarkStart w:id="878" w:name="_Toc68082576"/>
      <w:bookmarkStart w:id="879" w:name="_Toc75377785"/>
      <w:bookmarkStart w:id="880" w:name="_Toc83708580"/>
      <w:bookmarkStart w:id="881" w:name="_Toc90490993"/>
      <w:bookmarkStart w:id="882" w:name="_Toc98401923"/>
      <w:bookmarkStart w:id="883" w:name="_Toc114860577"/>
      <w:bookmarkStart w:id="884" w:name="_Toc114860843"/>
      <w:bookmarkStart w:id="885" w:name="_Toc20936546"/>
      <w:r w:rsidRPr="00C0104D">
        <w:t>6.8</w:t>
      </w:r>
      <w:r w:rsidRPr="00C0104D">
        <w:tab/>
      </w:r>
      <w:bookmarkEnd w:id="877"/>
      <w:r w:rsidRPr="00C0104D">
        <w:rPr>
          <w:szCs w:val="32"/>
          <w:lang w:eastAsia="ja-JP"/>
        </w:rPr>
        <w:t>SET UAI REQUEST</w:t>
      </w:r>
      <w:bookmarkEnd w:id="878"/>
      <w:bookmarkEnd w:id="879"/>
      <w:bookmarkEnd w:id="880"/>
      <w:bookmarkEnd w:id="881"/>
      <w:bookmarkEnd w:id="882"/>
      <w:bookmarkEnd w:id="883"/>
      <w:bookmarkEnd w:id="884"/>
    </w:p>
    <w:p w14:paraId="033AF5C2" w14:textId="1B3FA7C0" w:rsidR="00092C88" w:rsidRPr="00C0104D" w:rsidRDefault="00092C88" w:rsidP="00092C88">
      <w:pPr>
        <w:pStyle w:val="Heading3"/>
      </w:pPr>
      <w:bookmarkStart w:id="886" w:name="_Toc12453969"/>
      <w:bookmarkStart w:id="887" w:name="_Toc68082577"/>
      <w:bookmarkStart w:id="888" w:name="_Toc75377786"/>
      <w:bookmarkStart w:id="889" w:name="_Toc83708581"/>
      <w:bookmarkStart w:id="890" w:name="_Toc90490994"/>
      <w:bookmarkStart w:id="891" w:name="_Toc98401924"/>
      <w:bookmarkStart w:id="892" w:name="_Toc114860578"/>
      <w:bookmarkStart w:id="893" w:name="_Toc114860844"/>
      <w:r w:rsidRPr="00C0104D">
        <w:t>6.8.1</w:t>
      </w:r>
      <w:r w:rsidRPr="00C0104D">
        <w:tab/>
      </w:r>
      <w:bookmarkEnd w:id="886"/>
      <w:r w:rsidRPr="00C0104D">
        <w:rPr>
          <w:lang w:eastAsia="ja-JP"/>
        </w:rPr>
        <w:t>SET UAI REQUEST</w:t>
      </w:r>
      <w:bookmarkEnd w:id="887"/>
      <w:bookmarkEnd w:id="888"/>
      <w:bookmarkEnd w:id="889"/>
      <w:bookmarkEnd w:id="890"/>
      <w:bookmarkEnd w:id="891"/>
      <w:bookmarkEnd w:id="892"/>
      <w:bookmarkEnd w:id="893"/>
    </w:p>
    <w:p w14:paraId="07F2D4AB" w14:textId="77777777" w:rsidR="00092C88" w:rsidRPr="00C0104D" w:rsidRDefault="00092C88" w:rsidP="00092C88">
      <w:pPr>
        <w:keepNext/>
      </w:pPr>
      <w:r w:rsidRPr="00C0104D">
        <w:t>This message is only sent in the direction SS to UE.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552"/>
        <w:gridCol w:w="1930"/>
        <w:gridCol w:w="1368"/>
        <w:gridCol w:w="1512"/>
        <w:gridCol w:w="1359"/>
      </w:tblGrid>
      <w:tr w:rsidR="00092C88" w:rsidRPr="00C0104D" w14:paraId="1C9F0B03" w14:textId="77777777" w:rsidTr="003F3960">
        <w:trPr>
          <w:jc w:val="center"/>
        </w:trPr>
        <w:tc>
          <w:tcPr>
            <w:tcW w:w="2552" w:type="dxa"/>
            <w:tcBorders>
              <w:top w:val="single" w:sz="6" w:space="0" w:color="auto"/>
              <w:left w:val="single" w:sz="6" w:space="0" w:color="auto"/>
              <w:bottom w:val="single" w:sz="6" w:space="0" w:color="auto"/>
              <w:right w:val="single" w:sz="6" w:space="0" w:color="auto"/>
            </w:tcBorders>
            <w:hideMark/>
          </w:tcPr>
          <w:p w14:paraId="09D558A7" w14:textId="77777777" w:rsidR="00092C88" w:rsidRPr="00C0104D" w:rsidRDefault="00092C88" w:rsidP="003F3960">
            <w:pPr>
              <w:pStyle w:val="TAH"/>
            </w:pPr>
            <w:r w:rsidRPr="00C0104D">
              <w:t>Information Element</w:t>
            </w:r>
          </w:p>
        </w:tc>
        <w:tc>
          <w:tcPr>
            <w:tcW w:w="1930" w:type="dxa"/>
            <w:tcBorders>
              <w:top w:val="single" w:sz="6" w:space="0" w:color="auto"/>
              <w:left w:val="single" w:sz="6" w:space="0" w:color="auto"/>
              <w:bottom w:val="single" w:sz="6" w:space="0" w:color="auto"/>
              <w:right w:val="single" w:sz="6" w:space="0" w:color="auto"/>
            </w:tcBorders>
            <w:hideMark/>
          </w:tcPr>
          <w:p w14:paraId="58B6AF70" w14:textId="77777777" w:rsidR="00092C88" w:rsidRPr="00C0104D" w:rsidRDefault="00092C88" w:rsidP="003F3960">
            <w:pPr>
              <w:pStyle w:val="TAH"/>
            </w:pPr>
            <w:r w:rsidRPr="00C0104D">
              <w:t>Reference</w:t>
            </w:r>
          </w:p>
        </w:tc>
        <w:tc>
          <w:tcPr>
            <w:tcW w:w="1368" w:type="dxa"/>
            <w:tcBorders>
              <w:top w:val="single" w:sz="6" w:space="0" w:color="auto"/>
              <w:left w:val="single" w:sz="6" w:space="0" w:color="auto"/>
              <w:bottom w:val="single" w:sz="6" w:space="0" w:color="auto"/>
              <w:right w:val="single" w:sz="6" w:space="0" w:color="auto"/>
            </w:tcBorders>
            <w:hideMark/>
          </w:tcPr>
          <w:p w14:paraId="73752FC8" w14:textId="77777777" w:rsidR="00092C88" w:rsidRPr="00C0104D" w:rsidRDefault="00092C88" w:rsidP="003F3960">
            <w:pPr>
              <w:pStyle w:val="TAH"/>
            </w:pPr>
            <w:r w:rsidRPr="00C0104D">
              <w:t>Presence</w:t>
            </w:r>
          </w:p>
        </w:tc>
        <w:tc>
          <w:tcPr>
            <w:tcW w:w="1512" w:type="dxa"/>
            <w:tcBorders>
              <w:top w:val="single" w:sz="6" w:space="0" w:color="auto"/>
              <w:left w:val="single" w:sz="6" w:space="0" w:color="auto"/>
              <w:bottom w:val="single" w:sz="6" w:space="0" w:color="auto"/>
              <w:right w:val="single" w:sz="6" w:space="0" w:color="auto"/>
            </w:tcBorders>
            <w:hideMark/>
          </w:tcPr>
          <w:p w14:paraId="71B70BA2" w14:textId="77777777" w:rsidR="00092C88" w:rsidRPr="00C0104D" w:rsidRDefault="00092C88" w:rsidP="003F3960">
            <w:pPr>
              <w:pStyle w:val="TAH"/>
            </w:pPr>
            <w:r w:rsidRPr="00C0104D">
              <w:t>Format</w:t>
            </w:r>
          </w:p>
        </w:tc>
        <w:tc>
          <w:tcPr>
            <w:tcW w:w="1359" w:type="dxa"/>
            <w:tcBorders>
              <w:top w:val="single" w:sz="6" w:space="0" w:color="auto"/>
              <w:left w:val="single" w:sz="6" w:space="0" w:color="auto"/>
              <w:bottom w:val="single" w:sz="6" w:space="0" w:color="auto"/>
              <w:right w:val="single" w:sz="6" w:space="0" w:color="auto"/>
            </w:tcBorders>
            <w:hideMark/>
          </w:tcPr>
          <w:p w14:paraId="164628FC" w14:textId="77777777" w:rsidR="00092C88" w:rsidRPr="00C0104D" w:rsidRDefault="00092C88" w:rsidP="003F3960">
            <w:pPr>
              <w:pStyle w:val="TAH"/>
            </w:pPr>
            <w:r w:rsidRPr="00C0104D">
              <w:t>Length</w:t>
            </w:r>
          </w:p>
        </w:tc>
      </w:tr>
      <w:tr w:rsidR="00092C88" w:rsidRPr="00C0104D" w14:paraId="5B5E24B1" w14:textId="77777777" w:rsidTr="003F3960">
        <w:trPr>
          <w:jc w:val="center"/>
        </w:trPr>
        <w:tc>
          <w:tcPr>
            <w:tcW w:w="2552" w:type="dxa"/>
            <w:tcBorders>
              <w:top w:val="single" w:sz="6" w:space="0" w:color="auto"/>
              <w:left w:val="single" w:sz="6" w:space="0" w:color="auto"/>
              <w:bottom w:val="single" w:sz="6" w:space="0" w:color="auto"/>
              <w:right w:val="single" w:sz="6" w:space="0" w:color="auto"/>
            </w:tcBorders>
            <w:hideMark/>
          </w:tcPr>
          <w:p w14:paraId="1C764629" w14:textId="77777777" w:rsidR="00092C88" w:rsidRPr="00C0104D" w:rsidRDefault="00092C88" w:rsidP="003F3960">
            <w:pPr>
              <w:pStyle w:val="TAL"/>
            </w:pPr>
            <w:r w:rsidRPr="00C0104D">
              <w:t>Protocol discriminator</w:t>
            </w:r>
          </w:p>
        </w:tc>
        <w:tc>
          <w:tcPr>
            <w:tcW w:w="1930" w:type="dxa"/>
            <w:tcBorders>
              <w:top w:val="single" w:sz="6" w:space="0" w:color="auto"/>
              <w:left w:val="single" w:sz="6" w:space="0" w:color="auto"/>
              <w:bottom w:val="single" w:sz="6" w:space="0" w:color="auto"/>
              <w:right w:val="single" w:sz="6" w:space="0" w:color="auto"/>
            </w:tcBorders>
            <w:hideMark/>
          </w:tcPr>
          <w:p w14:paraId="006E6518" w14:textId="77777777" w:rsidR="00092C88" w:rsidRPr="00C0104D" w:rsidRDefault="00092C88" w:rsidP="003F3960">
            <w:pPr>
              <w:pStyle w:val="TAL"/>
            </w:pPr>
            <w:r w:rsidRPr="00C0104D">
              <w:t>TS 24.007 [5], sub clause 11.2.3.1.1</w:t>
            </w:r>
          </w:p>
        </w:tc>
        <w:tc>
          <w:tcPr>
            <w:tcW w:w="1368" w:type="dxa"/>
            <w:tcBorders>
              <w:top w:val="single" w:sz="6" w:space="0" w:color="auto"/>
              <w:left w:val="single" w:sz="6" w:space="0" w:color="auto"/>
              <w:bottom w:val="single" w:sz="6" w:space="0" w:color="auto"/>
              <w:right w:val="single" w:sz="6" w:space="0" w:color="auto"/>
            </w:tcBorders>
            <w:hideMark/>
          </w:tcPr>
          <w:p w14:paraId="26290729" w14:textId="77777777" w:rsidR="00092C88" w:rsidRPr="00C0104D" w:rsidRDefault="00092C88" w:rsidP="003F3960">
            <w:pPr>
              <w:pStyle w:val="TAC"/>
            </w:pPr>
            <w:r w:rsidRPr="00C0104D">
              <w:t>M</w:t>
            </w:r>
          </w:p>
        </w:tc>
        <w:tc>
          <w:tcPr>
            <w:tcW w:w="1512" w:type="dxa"/>
            <w:tcBorders>
              <w:top w:val="single" w:sz="6" w:space="0" w:color="auto"/>
              <w:left w:val="single" w:sz="6" w:space="0" w:color="auto"/>
              <w:bottom w:val="single" w:sz="6" w:space="0" w:color="auto"/>
              <w:right w:val="single" w:sz="6" w:space="0" w:color="auto"/>
            </w:tcBorders>
            <w:hideMark/>
          </w:tcPr>
          <w:p w14:paraId="0F0487A4" w14:textId="77777777" w:rsidR="00092C88" w:rsidRPr="00C0104D" w:rsidRDefault="00092C88" w:rsidP="003F3960">
            <w:pPr>
              <w:pStyle w:val="TAC"/>
            </w:pPr>
            <w:r w:rsidRPr="00C0104D">
              <w:t>V</w:t>
            </w:r>
          </w:p>
        </w:tc>
        <w:tc>
          <w:tcPr>
            <w:tcW w:w="1359" w:type="dxa"/>
            <w:tcBorders>
              <w:top w:val="single" w:sz="6" w:space="0" w:color="auto"/>
              <w:left w:val="single" w:sz="6" w:space="0" w:color="auto"/>
              <w:bottom w:val="single" w:sz="6" w:space="0" w:color="auto"/>
              <w:right w:val="single" w:sz="6" w:space="0" w:color="auto"/>
            </w:tcBorders>
            <w:hideMark/>
          </w:tcPr>
          <w:p w14:paraId="3BD45218" w14:textId="77777777" w:rsidR="00092C88" w:rsidRPr="00C0104D" w:rsidRDefault="00092C88" w:rsidP="003F3960">
            <w:pPr>
              <w:pStyle w:val="TAC"/>
            </w:pPr>
            <w:r w:rsidRPr="00C0104D">
              <w:t>½</w:t>
            </w:r>
          </w:p>
        </w:tc>
      </w:tr>
      <w:tr w:rsidR="00092C88" w:rsidRPr="00C0104D" w14:paraId="16683279" w14:textId="77777777" w:rsidTr="003F3960">
        <w:trPr>
          <w:jc w:val="center"/>
        </w:trPr>
        <w:tc>
          <w:tcPr>
            <w:tcW w:w="2552" w:type="dxa"/>
            <w:tcBorders>
              <w:top w:val="single" w:sz="6" w:space="0" w:color="auto"/>
              <w:left w:val="single" w:sz="6" w:space="0" w:color="auto"/>
              <w:bottom w:val="single" w:sz="6" w:space="0" w:color="auto"/>
              <w:right w:val="single" w:sz="6" w:space="0" w:color="auto"/>
            </w:tcBorders>
            <w:hideMark/>
          </w:tcPr>
          <w:p w14:paraId="45B284D9" w14:textId="77777777" w:rsidR="00092C88" w:rsidRPr="00C0104D" w:rsidRDefault="00092C88" w:rsidP="003F3960">
            <w:pPr>
              <w:pStyle w:val="TAL"/>
            </w:pPr>
            <w:r w:rsidRPr="00C0104D">
              <w:t>Skip indicator</w:t>
            </w:r>
          </w:p>
        </w:tc>
        <w:tc>
          <w:tcPr>
            <w:tcW w:w="1930" w:type="dxa"/>
            <w:tcBorders>
              <w:top w:val="single" w:sz="6" w:space="0" w:color="auto"/>
              <w:left w:val="single" w:sz="6" w:space="0" w:color="auto"/>
              <w:bottom w:val="single" w:sz="6" w:space="0" w:color="auto"/>
              <w:right w:val="single" w:sz="6" w:space="0" w:color="auto"/>
            </w:tcBorders>
            <w:hideMark/>
          </w:tcPr>
          <w:p w14:paraId="6C9F5DE8" w14:textId="77777777" w:rsidR="00092C88" w:rsidRPr="00C0104D" w:rsidRDefault="00092C88" w:rsidP="003F3960">
            <w:pPr>
              <w:pStyle w:val="TAL"/>
            </w:pPr>
            <w:r w:rsidRPr="00C0104D">
              <w:t>TS 24.007 [5], sub clause 11.2.3.1.2</w:t>
            </w:r>
          </w:p>
        </w:tc>
        <w:tc>
          <w:tcPr>
            <w:tcW w:w="1368" w:type="dxa"/>
            <w:tcBorders>
              <w:top w:val="single" w:sz="6" w:space="0" w:color="auto"/>
              <w:left w:val="single" w:sz="6" w:space="0" w:color="auto"/>
              <w:bottom w:val="single" w:sz="6" w:space="0" w:color="auto"/>
              <w:right w:val="single" w:sz="6" w:space="0" w:color="auto"/>
            </w:tcBorders>
            <w:hideMark/>
          </w:tcPr>
          <w:p w14:paraId="38E28EC2" w14:textId="77777777" w:rsidR="00092C88" w:rsidRPr="00C0104D" w:rsidRDefault="00092C88" w:rsidP="003F3960">
            <w:pPr>
              <w:pStyle w:val="TAC"/>
            </w:pPr>
            <w:r w:rsidRPr="00C0104D">
              <w:t>M</w:t>
            </w:r>
          </w:p>
        </w:tc>
        <w:tc>
          <w:tcPr>
            <w:tcW w:w="1512" w:type="dxa"/>
            <w:tcBorders>
              <w:top w:val="single" w:sz="6" w:space="0" w:color="auto"/>
              <w:left w:val="single" w:sz="6" w:space="0" w:color="auto"/>
              <w:bottom w:val="single" w:sz="6" w:space="0" w:color="auto"/>
              <w:right w:val="single" w:sz="6" w:space="0" w:color="auto"/>
            </w:tcBorders>
            <w:hideMark/>
          </w:tcPr>
          <w:p w14:paraId="668B7D85" w14:textId="77777777" w:rsidR="00092C88" w:rsidRPr="00C0104D" w:rsidRDefault="00092C88" w:rsidP="003F3960">
            <w:pPr>
              <w:pStyle w:val="TAC"/>
            </w:pPr>
            <w:r w:rsidRPr="00C0104D">
              <w:t>V</w:t>
            </w:r>
          </w:p>
        </w:tc>
        <w:tc>
          <w:tcPr>
            <w:tcW w:w="1359" w:type="dxa"/>
            <w:tcBorders>
              <w:top w:val="single" w:sz="6" w:space="0" w:color="auto"/>
              <w:left w:val="single" w:sz="6" w:space="0" w:color="auto"/>
              <w:bottom w:val="single" w:sz="6" w:space="0" w:color="auto"/>
              <w:right w:val="single" w:sz="6" w:space="0" w:color="auto"/>
            </w:tcBorders>
            <w:hideMark/>
          </w:tcPr>
          <w:p w14:paraId="105B3761" w14:textId="77777777" w:rsidR="00092C88" w:rsidRPr="00C0104D" w:rsidRDefault="00092C88" w:rsidP="003F3960">
            <w:pPr>
              <w:pStyle w:val="TAC"/>
            </w:pPr>
            <w:r w:rsidRPr="00C0104D">
              <w:t>½</w:t>
            </w:r>
          </w:p>
        </w:tc>
      </w:tr>
      <w:tr w:rsidR="00092C88" w:rsidRPr="00C0104D" w14:paraId="27AB9E4E" w14:textId="77777777" w:rsidTr="003F3960">
        <w:trPr>
          <w:jc w:val="center"/>
        </w:trPr>
        <w:tc>
          <w:tcPr>
            <w:tcW w:w="2552" w:type="dxa"/>
            <w:tcBorders>
              <w:top w:val="single" w:sz="6" w:space="0" w:color="auto"/>
              <w:left w:val="single" w:sz="6" w:space="0" w:color="auto"/>
              <w:bottom w:val="single" w:sz="6" w:space="0" w:color="auto"/>
              <w:right w:val="single" w:sz="6" w:space="0" w:color="auto"/>
            </w:tcBorders>
            <w:hideMark/>
          </w:tcPr>
          <w:p w14:paraId="36650235" w14:textId="77777777" w:rsidR="00092C88" w:rsidRPr="00C0104D" w:rsidRDefault="00092C88" w:rsidP="003F3960">
            <w:pPr>
              <w:pStyle w:val="TAL"/>
            </w:pPr>
            <w:r w:rsidRPr="00C0104D">
              <w:t>Message type</w:t>
            </w:r>
          </w:p>
        </w:tc>
        <w:tc>
          <w:tcPr>
            <w:tcW w:w="1930" w:type="dxa"/>
            <w:tcBorders>
              <w:top w:val="single" w:sz="6" w:space="0" w:color="auto"/>
              <w:left w:val="single" w:sz="6" w:space="0" w:color="auto"/>
              <w:bottom w:val="single" w:sz="6" w:space="0" w:color="auto"/>
              <w:right w:val="single" w:sz="6" w:space="0" w:color="auto"/>
            </w:tcBorders>
          </w:tcPr>
          <w:p w14:paraId="5C127236" w14:textId="77777777" w:rsidR="00092C88" w:rsidRPr="00C0104D" w:rsidRDefault="00092C88" w:rsidP="003F3960">
            <w:pPr>
              <w:pStyle w:val="TAL"/>
            </w:pPr>
          </w:p>
        </w:tc>
        <w:tc>
          <w:tcPr>
            <w:tcW w:w="1368" w:type="dxa"/>
            <w:tcBorders>
              <w:top w:val="single" w:sz="6" w:space="0" w:color="auto"/>
              <w:left w:val="single" w:sz="6" w:space="0" w:color="auto"/>
              <w:bottom w:val="single" w:sz="6" w:space="0" w:color="auto"/>
              <w:right w:val="single" w:sz="6" w:space="0" w:color="auto"/>
            </w:tcBorders>
            <w:hideMark/>
          </w:tcPr>
          <w:p w14:paraId="4AB45BFB" w14:textId="77777777" w:rsidR="00092C88" w:rsidRPr="00C0104D" w:rsidRDefault="00092C88" w:rsidP="003F3960">
            <w:pPr>
              <w:pStyle w:val="TAC"/>
            </w:pPr>
            <w:r w:rsidRPr="00C0104D">
              <w:t>M</w:t>
            </w:r>
          </w:p>
        </w:tc>
        <w:tc>
          <w:tcPr>
            <w:tcW w:w="1512" w:type="dxa"/>
            <w:tcBorders>
              <w:top w:val="single" w:sz="6" w:space="0" w:color="auto"/>
              <w:left w:val="single" w:sz="6" w:space="0" w:color="auto"/>
              <w:bottom w:val="single" w:sz="6" w:space="0" w:color="auto"/>
              <w:right w:val="single" w:sz="6" w:space="0" w:color="auto"/>
            </w:tcBorders>
            <w:hideMark/>
          </w:tcPr>
          <w:p w14:paraId="04398846" w14:textId="77777777" w:rsidR="00092C88" w:rsidRPr="00C0104D" w:rsidRDefault="00092C88" w:rsidP="003F3960">
            <w:pPr>
              <w:pStyle w:val="TAC"/>
            </w:pPr>
            <w:r w:rsidRPr="00C0104D">
              <w:t>V</w:t>
            </w:r>
          </w:p>
        </w:tc>
        <w:tc>
          <w:tcPr>
            <w:tcW w:w="1359" w:type="dxa"/>
            <w:tcBorders>
              <w:top w:val="single" w:sz="6" w:space="0" w:color="auto"/>
              <w:left w:val="single" w:sz="6" w:space="0" w:color="auto"/>
              <w:bottom w:val="single" w:sz="6" w:space="0" w:color="auto"/>
              <w:right w:val="single" w:sz="6" w:space="0" w:color="auto"/>
            </w:tcBorders>
            <w:hideMark/>
          </w:tcPr>
          <w:p w14:paraId="2E2DA1F9" w14:textId="77777777" w:rsidR="00092C88" w:rsidRPr="00C0104D" w:rsidRDefault="00092C88" w:rsidP="003F3960">
            <w:pPr>
              <w:pStyle w:val="TAC"/>
            </w:pPr>
            <w:r w:rsidRPr="00C0104D">
              <w:t>1</w:t>
            </w:r>
          </w:p>
        </w:tc>
      </w:tr>
      <w:tr w:rsidR="00092C88" w:rsidRPr="00C0104D" w14:paraId="4F925C56" w14:textId="77777777" w:rsidTr="003F3960">
        <w:trPr>
          <w:jc w:val="center"/>
        </w:trPr>
        <w:tc>
          <w:tcPr>
            <w:tcW w:w="2552" w:type="dxa"/>
            <w:tcBorders>
              <w:top w:val="single" w:sz="6" w:space="0" w:color="auto"/>
              <w:left w:val="single" w:sz="6" w:space="0" w:color="auto"/>
              <w:bottom w:val="single" w:sz="6" w:space="0" w:color="auto"/>
              <w:right w:val="single" w:sz="6" w:space="0" w:color="auto"/>
            </w:tcBorders>
            <w:hideMark/>
          </w:tcPr>
          <w:p w14:paraId="7DE4EFCC" w14:textId="77777777" w:rsidR="00092C88" w:rsidRPr="00C0104D" w:rsidRDefault="00092C88" w:rsidP="003F3960">
            <w:pPr>
              <w:pStyle w:val="TAL"/>
            </w:pPr>
            <w:r w:rsidRPr="00C0104D">
              <w:t>Preferred RRC State</w:t>
            </w:r>
          </w:p>
        </w:tc>
        <w:tc>
          <w:tcPr>
            <w:tcW w:w="1930" w:type="dxa"/>
            <w:tcBorders>
              <w:top w:val="single" w:sz="6" w:space="0" w:color="auto"/>
              <w:left w:val="single" w:sz="6" w:space="0" w:color="auto"/>
              <w:bottom w:val="single" w:sz="6" w:space="0" w:color="auto"/>
              <w:right w:val="single" w:sz="6" w:space="0" w:color="auto"/>
            </w:tcBorders>
          </w:tcPr>
          <w:p w14:paraId="52D060AA" w14:textId="77777777" w:rsidR="00092C88" w:rsidRPr="00C0104D" w:rsidRDefault="00092C88" w:rsidP="003F3960">
            <w:pPr>
              <w:pStyle w:val="TAL"/>
            </w:pPr>
          </w:p>
        </w:tc>
        <w:tc>
          <w:tcPr>
            <w:tcW w:w="1368" w:type="dxa"/>
            <w:tcBorders>
              <w:top w:val="single" w:sz="6" w:space="0" w:color="auto"/>
              <w:left w:val="single" w:sz="6" w:space="0" w:color="auto"/>
              <w:bottom w:val="single" w:sz="6" w:space="0" w:color="auto"/>
              <w:right w:val="single" w:sz="6" w:space="0" w:color="auto"/>
            </w:tcBorders>
            <w:hideMark/>
          </w:tcPr>
          <w:p w14:paraId="1F1947D4" w14:textId="77777777" w:rsidR="00092C88" w:rsidRPr="00C0104D" w:rsidRDefault="00092C88" w:rsidP="003F3960">
            <w:pPr>
              <w:pStyle w:val="TAC"/>
            </w:pPr>
            <w:r w:rsidRPr="00C0104D">
              <w:t>M</w:t>
            </w:r>
          </w:p>
        </w:tc>
        <w:tc>
          <w:tcPr>
            <w:tcW w:w="1512" w:type="dxa"/>
            <w:tcBorders>
              <w:top w:val="single" w:sz="6" w:space="0" w:color="auto"/>
              <w:left w:val="single" w:sz="6" w:space="0" w:color="auto"/>
              <w:bottom w:val="single" w:sz="6" w:space="0" w:color="auto"/>
              <w:right w:val="single" w:sz="6" w:space="0" w:color="auto"/>
            </w:tcBorders>
            <w:hideMark/>
          </w:tcPr>
          <w:p w14:paraId="27E56356" w14:textId="77777777" w:rsidR="00092C88" w:rsidRPr="00C0104D" w:rsidRDefault="00092C88" w:rsidP="003F3960">
            <w:pPr>
              <w:pStyle w:val="TAC"/>
            </w:pPr>
            <w:r w:rsidRPr="00C0104D">
              <w:t>V</w:t>
            </w:r>
          </w:p>
        </w:tc>
        <w:tc>
          <w:tcPr>
            <w:tcW w:w="1359" w:type="dxa"/>
            <w:tcBorders>
              <w:top w:val="single" w:sz="6" w:space="0" w:color="auto"/>
              <w:left w:val="single" w:sz="6" w:space="0" w:color="auto"/>
              <w:bottom w:val="single" w:sz="6" w:space="0" w:color="auto"/>
              <w:right w:val="single" w:sz="6" w:space="0" w:color="auto"/>
            </w:tcBorders>
            <w:hideMark/>
          </w:tcPr>
          <w:p w14:paraId="2620B37C" w14:textId="77777777" w:rsidR="00092C88" w:rsidRPr="00C0104D" w:rsidRDefault="00092C88" w:rsidP="003F3960">
            <w:pPr>
              <w:pStyle w:val="TAC"/>
            </w:pPr>
            <w:r w:rsidRPr="00C0104D">
              <w:t>1</w:t>
            </w:r>
          </w:p>
        </w:tc>
      </w:tr>
    </w:tbl>
    <w:p w14:paraId="3CED233D" w14:textId="77777777" w:rsidR="00092C88" w:rsidRPr="00C0104D" w:rsidRDefault="00092C88" w:rsidP="00092C88"/>
    <w:p w14:paraId="706DA663" w14:textId="77777777" w:rsidR="00092C88" w:rsidRPr="00C0104D" w:rsidRDefault="00092C88" w:rsidP="00092C88">
      <w:r w:rsidRPr="00C0104D">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092C88" w:rsidRPr="00C0104D" w14:paraId="50B1A170" w14:textId="77777777" w:rsidTr="003F3960">
        <w:trPr>
          <w:jc w:val="center"/>
        </w:trPr>
        <w:tc>
          <w:tcPr>
            <w:tcW w:w="851" w:type="dxa"/>
            <w:tcBorders>
              <w:top w:val="single" w:sz="4" w:space="0" w:color="auto"/>
              <w:left w:val="single" w:sz="4" w:space="0" w:color="auto"/>
              <w:bottom w:val="single" w:sz="4" w:space="0" w:color="auto"/>
              <w:right w:val="single" w:sz="4" w:space="0" w:color="auto"/>
            </w:tcBorders>
            <w:hideMark/>
          </w:tcPr>
          <w:p w14:paraId="39950BE4" w14:textId="77777777" w:rsidR="00092C88" w:rsidRPr="00C0104D" w:rsidRDefault="00092C88" w:rsidP="003F3960">
            <w:pPr>
              <w:pStyle w:val="TAC"/>
            </w:pPr>
            <w:r w:rsidRPr="00C0104D">
              <w:t>8</w:t>
            </w:r>
          </w:p>
        </w:tc>
        <w:tc>
          <w:tcPr>
            <w:tcW w:w="851" w:type="dxa"/>
            <w:tcBorders>
              <w:top w:val="single" w:sz="4" w:space="0" w:color="auto"/>
              <w:left w:val="single" w:sz="4" w:space="0" w:color="auto"/>
              <w:bottom w:val="single" w:sz="4" w:space="0" w:color="auto"/>
              <w:right w:val="single" w:sz="4" w:space="0" w:color="auto"/>
            </w:tcBorders>
            <w:hideMark/>
          </w:tcPr>
          <w:p w14:paraId="25F60145" w14:textId="77777777" w:rsidR="00092C88" w:rsidRPr="00C0104D" w:rsidRDefault="00092C88" w:rsidP="003F3960">
            <w:pPr>
              <w:pStyle w:val="TAC"/>
            </w:pPr>
            <w:r w:rsidRPr="00C0104D">
              <w:t>7</w:t>
            </w:r>
          </w:p>
        </w:tc>
        <w:tc>
          <w:tcPr>
            <w:tcW w:w="851" w:type="dxa"/>
            <w:tcBorders>
              <w:top w:val="single" w:sz="4" w:space="0" w:color="auto"/>
              <w:left w:val="single" w:sz="4" w:space="0" w:color="auto"/>
              <w:bottom w:val="single" w:sz="4" w:space="0" w:color="auto"/>
              <w:right w:val="single" w:sz="4" w:space="0" w:color="auto"/>
            </w:tcBorders>
            <w:hideMark/>
          </w:tcPr>
          <w:p w14:paraId="699B8CEE" w14:textId="77777777" w:rsidR="00092C88" w:rsidRPr="00C0104D" w:rsidRDefault="00092C88" w:rsidP="003F3960">
            <w:pPr>
              <w:pStyle w:val="TAC"/>
            </w:pPr>
            <w:r w:rsidRPr="00C0104D">
              <w:t>6</w:t>
            </w:r>
          </w:p>
        </w:tc>
        <w:tc>
          <w:tcPr>
            <w:tcW w:w="851" w:type="dxa"/>
            <w:tcBorders>
              <w:top w:val="single" w:sz="4" w:space="0" w:color="auto"/>
              <w:left w:val="single" w:sz="4" w:space="0" w:color="auto"/>
              <w:bottom w:val="single" w:sz="4" w:space="0" w:color="auto"/>
              <w:right w:val="single" w:sz="4" w:space="0" w:color="auto"/>
            </w:tcBorders>
            <w:hideMark/>
          </w:tcPr>
          <w:p w14:paraId="0F7A70A3" w14:textId="77777777" w:rsidR="00092C88" w:rsidRPr="00C0104D" w:rsidRDefault="00092C88" w:rsidP="003F3960">
            <w:pPr>
              <w:pStyle w:val="TAC"/>
            </w:pPr>
            <w:r w:rsidRPr="00C0104D">
              <w:t>5</w:t>
            </w:r>
          </w:p>
        </w:tc>
        <w:tc>
          <w:tcPr>
            <w:tcW w:w="851" w:type="dxa"/>
            <w:tcBorders>
              <w:top w:val="single" w:sz="4" w:space="0" w:color="auto"/>
              <w:left w:val="single" w:sz="4" w:space="0" w:color="auto"/>
              <w:bottom w:val="single" w:sz="4" w:space="0" w:color="auto"/>
              <w:right w:val="single" w:sz="4" w:space="0" w:color="auto"/>
            </w:tcBorders>
            <w:hideMark/>
          </w:tcPr>
          <w:p w14:paraId="673FDF73" w14:textId="77777777" w:rsidR="00092C88" w:rsidRPr="00C0104D" w:rsidRDefault="00092C88" w:rsidP="003F3960">
            <w:pPr>
              <w:pStyle w:val="TAC"/>
            </w:pPr>
            <w:r w:rsidRPr="00C0104D">
              <w:t>4</w:t>
            </w:r>
          </w:p>
        </w:tc>
        <w:tc>
          <w:tcPr>
            <w:tcW w:w="851" w:type="dxa"/>
            <w:tcBorders>
              <w:top w:val="single" w:sz="4" w:space="0" w:color="auto"/>
              <w:left w:val="single" w:sz="4" w:space="0" w:color="auto"/>
              <w:bottom w:val="single" w:sz="4" w:space="0" w:color="auto"/>
              <w:right w:val="single" w:sz="4" w:space="0" w:color="auto"/>
            </w:tcBorders>
            <w:hideMark/>
          </w:tcPr>
          <w:p w14:paraId="186C2E80" w14:textId="77777777" w:rsidR="00092C88" w:rsidRPr="00C0104D" w:rsidRDefault="00092C88" w:rsidP="003F3960">
            <w:pPr>
              <w:pStyle w:val="TAC"/>
            </w:pPr>
            <w:r w:rsidRPr="00C0104D">
              <w:t>3</w:t>
            </w:r>
          </w:p>
        </w:tc>
        <w:tc>
          <w:tcPr>
            <w:tcW w:w="851" w:type="dxa"/>
            <w:tcBorders>
              <w:top w:val="single" w:sz="4" w:space="0" w:color="auto"/>
              <w:left w:val="single" w:sz="4" w:space="0" w:color="auto"/>
              <w:bottom w:val="single" w:sz="4" w:space="0" w:color="auto"/>
              <w:right w:val="single" w:sz="4" w:space="0" w:color="auto"/>
            </w:tcBorders>
            <w:hideMark/>
          </w:tcPr>
          <w:p w14:paraId="09409150" w14:textId="77777777" w:rsidR="00092C88" w:rsidRPr="00C0104D" w:rsidRDefault="00092C88" w:rsidP="003F3960">
            <w:pPr>
              <w:pStyle w:val="TAC"/>
            </w:pPr>
            <w:r w:rsidRPr="00C0104D">
              <w:t>2</w:t>
            </w:r>
          </w:p>
        </w:tc>
        <w:tc>
          <w:tcPr>
            <w:tcW w:w="851" w:type="dxa"/>
            <w:tcBorders>
              <w:top w:val="single" w:sz="4" w:space="0" w:color="auto"/>
              <w:left w:val="single" w:sz="4" w:space="0" w:color="auto"/>
              <w:bottom w:val="single" w:sz="4" w:space="0" w:color="auto"/>
              <w:right w:val="single" w:sz="4" w:space="0" w:color="auto"/>
            </w:tcBorders>
            <w:hideMark/>
          </w:tcPr>
          <w:p w14:paraId="0D134F01" w14:textId="77777777" w:rsidR="00092C88" w:rsidRPr="00C0104D" w:rsidRDefault="00092C88" w:rsidP="003F3960">
            <w:pPr>
              <w:pStyle w:val="TAC"/>
            </w:pPr>
            <w:r w:rsidRPr="00C0104D">
              <w:t>1</w:t>
            </w:r>
          </w:p>
        </w:tc>
        <w:tc>
          <w:tcPr>
            <w:tcW w:w="1380" w:type="dxa"/>
            <w:tcBorders>
              <w:top w:val="single" w:sz="4" w:space="0" w:color="auto"/>
              <w:left w:val="single" w:sz="4" w:space="0" w:color="auto"/>
              <w:bottom w:val="single" w:sz="4" w:space="0" w:color="auto"/>
              <w:right w:val="single" w:sz="4" w:space="0" w:color="auto"/>
            </w:tcBorders>
            <w:hideMark/>
          </w:tcPr>
          <w:p w14:paraId="38CAA1E5" w14:textId="77777777" w:rsidR="00092C88" w:rsidRPr="00C0104D" w:rsidRDefault="00092C88" w:rsidP="003F3960">
            <w:pPr>
              <w:pStyle w:val="TAC"/>
            </w:pPr>
            <w:r w:rsidRPr="00C0104D">
              <w:t>bit no.</w:t>
            </w:r>
          </w:p>
        </w:tc>
      </w:tr>
      <w:tr w:rsidR="00092C88" w:rsidRPr="00C0104D" w14:paraId="6A214FDA" w14:textId="77777777" w:rsidTr="003F3960">
        <w:trPr>
          <w:jc w:val="center"/>
        </w:trPr>
        <w:tc>
          <w:tcPr>
            <w:tcW w:w="851" w:type="dxa"/>
            <w:tcBorders>
              <w:top w:val="single" w:sz="4" w:space="0" w:color="auto"/>
              <w:left w:val="single" w:sz="4" w:space="0" w:color="auto"/>
              <w:bottom w:val="single" w:sz="4" w:space="0" w:color="auto"/>
              <w:right w:val="single" w:sz="4" w:space="0" w:color="auto"/>
            </w:tcBorders>
            <w:hideMark/>
          </w:tcPr>
          <w:p w14:paraId="498B17F5" w14:textId="77777777" w:rsidR="00092C88" w:rsidRPr="00C0104D" w:rsidRDefault="00092C88" w:rsidP="003F3960">
            <w:pPr>
              <w:pStyle w:val="TAC"/>
            </w:pPr>
            <w:r w:rsidRPr="00C0104D">
              <w:t>1</w:t>
            </w:r>
          </w:p>
        </w:tc>
        <w:tc>
          <w:tcPr>
            <w:tcW w:w="851" w:type="dxa"/>
            <w:tcBorders>
              <w:top w:val="single" w:sz="4" w:space="0" w:color="auto"/>
              <w:left w:val="single" w:sz="4" w:space="0" w:color="auto"/>
              <w:bottom w:val="single" w:sz="4" w:space="0" w:color="auto"/>
              <w:right w:val="single" w:sz="4" w:space="0" w:color="auto"/>
            </w:tcBorders>
            <w:hideMark/>
          </w:tcPr>
          <w:p w14:paraId="7822FCC6" w14:textId="77777777" w:rsidR="00092C88" w:rsidRPr="00C0104D" w:rsidRDefault="00092C88" w:rsidP="003F3960">
            <w:pPr>
              <w:pStyle w:val="TAC"/>
            </w:pPr>
            <w:r w:rsidRPr="00C0104D">
              <w:t>0</w:t>
            </w:r>
          </w:p>
        </w:tc>
        <w:tc>
          <w:tcPr>
            <w:tcW w:w="851" w:type="dxa"/>
            <w:tcBorders>
              <w:top w:val="single" w:sz="4" w:space="0" w:color="auto"/>
              <w:left w:val="single" w:sz="4" w:space="0" w:color="auto"/>
              <w:bottom w:val="single" w:sz="4" w:space="0" w:color="auto"/>
              <w:right w:val="single" w:sz="4" w:space="0" w:color="auto"/>
            </w:tcBorders>
            <w:hideMark/>
          </w:tcPr>
          <w:p w14:paraId="714831E9" w14:textId="77777777" w:rsidR="00092C88" w:rsidRPr="00C0104D" w:rsidRDefault="00092C88" w:rsidP="003F3960">
            <w:pPr>
              <w:pStyle w:val="TAC"/>
            </w:pPr>
            <w:r w:rsidRPr="00C0104D">
              <w:t>1</w:t>
            </w:r>
          </w:p>
        </w:tc>
        <w:tc>
          <w:tcPr>
            <w:tcW w:w="851" w:type="dxa"/>
            <w:tcBorders>
              <w:top w:val="single" w:sz="4" w:space="0" w:color="auto"/>
              <w:left w:val="single" w:sz="4" w:space="0" w:color="auto"/>
              <w:bottom w:val="single" w:sz="4" w:space="0" w:color="auto"/>
              <w:right w:val="single" w:sz="4" w:space="0" w:color="auto"/>
            </w:tcBorders>
            <w:hideMark/>
          </w:tcPr>
          <w:p w14:paraId="79AFACC1" w14:textId="77777777" w:rsidR="00092C88" w:rsidRPr="00C0104D" w:rsidRDefault="00092C88" w:rsidP="003F3960">
            <w:pPr>
              <w:pStyle w:val="TAC"/>
            </w:pPr>
            <w:r w:rsidRPr="00C0104D">
              <w:t>0</w:t>
            </w:r>
          </w:p>
        </w:tc>
        <w:tc>
          <w:tcPr>
            <w:tcW w:w="851" w:type="dxa"/>
            <w:tcBorders>
              <w:top w:val="single" w:sz="4" w:space="0" w:color="auto"/>
              <w:left w:val="single" w:sz="4" w:space="0" w:color="auto"/>
              <w:bottom w:val="single" w:sz="4" w:space="0" w:color="auto"/>
              <w:right w:val="single" w:sz="4" w:space="0" w:color="auto"/>
            </w:tcBorders>
            <w:hideMark/>
          </w:tcPr>
          <w:p w14:paraId="638364B8" w14:textId="77777777" w:rsidR="00092C88" w:rsidRPr="00C0104D" w:rsidRDefault="00092C88" w:rsidP="003F3960">
            <w:pPr>
              <w:pStyle w:val="TAC"/>
            </w:pPr>
            <w:r w:rsidRPr="00C0104D">
              <w:t>1</w:t>
            </w:r>
          </w:p>
        </w:tc>
        <w:tc>
          <w:tcPr>
            <w:tcW w:w="851" w:type="dxa"/>
            <w:tcBorders>
              <w:top w:val="single" w:sz="4" w:space="0" w:color="auto"/>
              <w:left w:val="single" w:sz="4" w:space="0" w:color="auto"/>
              <w:bottom w:val="single" w:sz="4" w:space="0" w:color="auto"/>
              <w:right w:val="single" w:sz="4" w:space="0" w:color="auto"/>
            </w:tcBorders>
            <w:hideMark/>
          </w:tcPr>
          <w:p w14:paraId="42BBC361" w14:textId="77777777" w:rsidR="00092C88" w:rsidRPr="00C0104D" w:rsidRDefault="00092C88" w:rsidP="003F3960">
            <w:pPr>
              <w:pStyle w:val="TAC"/>
            </w:pPr>
            <w:r w:rsidRPr="00C0104D">
              <w:t>0</w:t>
            </w:r>
          </w:p>
        </w:tc>
        <w:tc>
          <w:tcPr>
            <w:tcW w:w="851" w:type="dxa"/>
            <w:tcBorders>
              <w:top w:val="single" w:sz="4" w:space="0" w:color="auto"/>
              <w:left w:val="single" w:sz="4" w:space="0" w:color="auto"/>
              <w:bottom w:val="single" w:sz="4" w:space="0" w:color="auto"/>
              <w:right w:val="single" w:sz="4" w:space="0" w:color="auto"/>
            </w:tcBorders>
            <w:hideMark/>
          </w:tcPr>
          <w:p w14:paraId="38434697" w14:textId="77777777" w:rsidR="00092C88" w:rsidRPr="00C0104D" w:rsidRDefault="00092C88" w:rsidP="003F3960">
            <w:pPr>
              <w:pStyle w:val="TAC"/>
            </w:pPr>
            <w:r w:rsidRPr="00C0104D">
              <w:t>0</w:t>
            </w:r>
          </w:p>
        </w:tc>
        <w:tc>
          <w:tcPr>
            <w:tcW w:w="851" w:type="dxa"/>
            <w:tcBorders>
              <w:top w:val="single" w:sz="4" w:space="0" w:color="auto"/>
              <w:left w:val="single" w:sz="4" w:space="0" w:color="auto"/>
              <w:bottom w:val="single" w:sz="4" w:space="0" w:color="auto"/>
              <w:right w:val="single" w:sz="4" w:space="0" w:color="auto"/>
            </w:tcBorders>
            <w:hideMark/>
          </w:tcPr>
          <w:p w14:paraId="07F7ED58" w14:textId="77777777" w:rsidR="00092C88" w:rsidRPr="00C0104D" w:rsidRDefault="00092C88" w:rsidP="003F3960">
            <w:pPr>
              <w:pStyle w:val="TAC"/>
            </w:pPr>
            <w:r w:rsidRPr="00C0104D">
              <w:t>0</w:t>
            </w:r>
          </w:p>
        </w:tc>
        <w:tc>
          <w:tcPr>
            <w:tcW w:w="1380" w:type="dxa"/>
            <w:tcBorders>
              <w:top w:val="single" w:sz="4" w:space="0" w:color="auto"/>
              <w:left w:val="single" w:sz="4" w:space="0" w:color="auto"/>
              <w:bottom w:val="single" w:sz="4" w:space="0" w:color="auto"/>
              <w:right w:val="single" w:sz="4" w:space="0" w:color="auto"/>
            </w:tcBorders>
            <w:hideMark/>
          </w:tcPr>
          <w:p w14:paraId="4D58FE51" w14:textId="77777777" w:rsidR="00092C88" w:rsidRPr="00C0104D" w:rsidRDefault="00092C88" w:rsidP="003F3960">
            <w:pPr>
              <w:pStyle w:val="TAC"/>
            </w:pPr>
            <w:r w:rsidRPr="00C0104D">
              <w:t>octet 1</w:t>
            </w:r>
          </w:p>
        </w:tc>
      </w:tr>
    </w:tbl>
    <w:p w14:paraId="1B0143A7" w14:textId="77777777" w:rsidR="00092C88" w:rsidRPr="00C0104D" w:rsidRDefault="00092C88" w:rsidP="00092C88"/>
    <w:p w14:paraId="1A8D0EE6" w14:textId="77777777" w:rsidR="00092C88" w:rsidRPr="00C0104D" w:rsidRDefault="00092C88" w:rsidP="00092C88">
      <w:pPr>
        <w:keepNext/>
        <w:keepLines/>
      </w:pPr>
      <w:r w:rsidRPr="00C0104D">
        <w:t>where Preferred RRC State is:</w:t>
      </w:r>
    </w:p>
    <w:tbl>
      <w:tblPr>
        <w:tblW w:w="0" w:type="auto"/>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092C88" w:rsidRPr="00C0104D" w14:paraId="342432E0" w14:textId="77777777" w:rsidTr="003F3960">
        <w:tc>
          <w:tcPr>
            <w:tcW w:w="851" w:type="dxa"/>
            <w:tcMar>
              <w:top w:w="0" w:type="dxa"/>
              <w:left w:w="28" w:type="dxa"/>
              <w:bottom w:w="0" w:type="dxa"/>
              <w:right w:w="28" w:type="dxa"/>
            </w:tcMar>
            <w:hideMark/>
          </w:tcPr>
          <w:p w14:paraId="30814DFF" w14:textId="77777777" w:rsidR="00092C88" w:rsidRPr="00C0104D" w:rsidRDefault="00092C88" w:rsidP="003F3960">
            <w:pPr>
              <w:pStyle w:val="TAC"/>
              <w:rPr>
                <w:rFonts w:cs="Arial"/>
              </w:rPr>
            </w:pPr>
            <w:r w:rsidRPr="00C0104D">
              <w:t>8</w:t>
            </w:r>
          </w:p>
        </w:tc>
        <w:tc>
          <w:tcPr>
            <w:tcW w:w="851" w:type="dxa"/>
            <w:tcMar>
              <w:top w:w="0" w:type="dxa"/>
              <w:left w:w="28" w:type="dxa"/>
              <w:bottom w:w="0" w:type="dxa"/>
              <w:right w:w="28" w:type="dxa"/>
            </w:tcMar>
            <w:hideMark/>
          </w:tcPr>
          <w:p w14:paraId="6B99EB34" w14:textId="77777777" w:rsidR="00092C88" w:rsidRPr="00C0104D" w:rsidRDefault="00092C88" w:rsidP="003F3960">
            <w:pPr>
              <w:pStyle w:val="TAC"/>
            </w:pPr>
            <w:r w:rsidRPr="00C0104D">
              <w:t>7</w:t>
            </w:r>
          </w:p>
        </w:tc>
        <w:tc>
          <w:tcPr>
            <w:tcW w:w="851" w:type="dxa"/>
            <w:tcMar>
              <w:top w:w="0" w:type="dxa"/>
              <w:left w:w="28" w:type="dxa"/>
              <w:bottom w:w="0" w:type="dxa"/>
              <w:right w:w="28" w:type="dxa"/>
            </w:tcMar>
            <w:hideMark/>
          </w:tcPr>
          <w:p w14:paraId="0AE1133E" w14:textId="77777777" w:rsidR="00092C88" w:rsidRPr="00C0104D" w:rsidRDefault="00092C88" w:rsidP="003F3960">
            <w:pPr>
              <w:pStyle w:val="TAC"/>
            </w:pPr>
            <w:r w:rsidRPr="00C0104D">
              <w:t>6</w:t>
            </w:r>
          </w:p>
        </w:tc>
        <w:tc>
          <w:tcPr>
            <w:tcW w:w="851" w:type="dxa"/>
            <w:tcMar>
              <w:top w:w="0" w:type="dxa"/>
              <w:left w:w="28" w:type="dxa"/>
              <w:bottom w:w="0" w:type="dxa"/>
              <w:right w:w="28" w:type="dxa"/>
            </w:tcMar>
            <w:hideMark/>
          </w:tcPr>
          <w:p w14:paraId="77ABF3FB" w14:textId="77777777" w:rsidR="00092C88" w:rsidRPr="00C0104D" w:rsidRDefault="00092C88" w:rsidP="003F3960">
            <w:pPr>
              <w:pStyle w:val="TAC"/>
            </w:pPr>
            <w:r w:rsidRPr="00C0104D">
              <w:t>5</w:t>
            </w:r>
          </w:p>
        </w:tc>
        <w:tc>
          <w:tcPr>
            <w:tcW w:w="851" w:type="dxa"/>
            <w:tcMar>
              <w:top w:w="0" w:type="dxa"/>
              <w:left w:w="28" w:type="dxa"/>
              <w:bottom w:w="0" w:type="dxa"/>
              <w:right w:w="28" w:type="dxa"/>
            </w:tcMar>
            <w:hideMark/>
          </w:tcPr>
          <w:p w14:paraId="1ABBE8CF" w14:textId="77777777" w:rsidR="00092C88" w:rsidRPr="00C0104D" w:rsidRDefault="00092C88" w:rsidP="003F3960">
            <w:pPr>
              <w:pStyle w:val="TAC"/>
            </w:pPr>
            <w:r w:rsidRPr="00C0104D">
              <w:t>4</w:t>
            </w:r>
          </w:p>
        </w:tc>
        <w:tc>
          <w:tcPr>
            <w:tcW w:w="851" w:type="dxa"/>
            <w:tcMar>
              <w:top w:w="0" w:type="dxa"/>
              <w:left w:w="28" w:type="dxa"/>
              <w:bottom w:w="0" w:type="dxa"/>
              <w:right w:w="28" w:type="dxa"/>
            </w:tcMar>
            <w:hideMark/>
          </w:tcPr>
          <w:p w14:paraId="35DF1428" w14:textId="77777777" w:rsidR="00092C88" w:rsidRPr="00C0104D" w:rsidRDefault="00092C88" w:rsidP="003F3960">
            <w:pPr>
              <w:pStyle w:val="TAC"/>
            </w:pPr>
            <w:r w:rsidRPr="00C0104D">
              <w:t>3</w:t>
            </w:r>
          </w:p>
        </w:tc>
        <w:tc>
          <w:tcPr>
            <w:tcW w:w="851" w:type="dxa"/>
            <w:tcMar>
              <w:top w:w="0" w:type="dxa"/>
              <w:left w:w="28" w:type="dxa"/>
              <w:bottom w:w="0" w:type="dxa"/>
              <w:right w:w="28" w:type="dxa"/>
            </w:tcMar>
            <w:hideMark/>
          </w:tcPr>
          <w:p w14:paraId="4A151CE5" w14:textId="77777777" w:rsidR="00092C88" w:rsidRPr="00C0104D" w:rsidRDefault="00092C88" w:rsidP="003F3960">
            <w:pPr>
              <w:pStyle w:val="TAC"/>
            </w:pPr>
            <w:r w:rsidRPr="00C0104D">
              <w:t>2</w:t>
            </w:r>
          </w:p>
        </w:tc>
        <w:tc>
          <w:tcPr>
            <w:tcW w:w="851" w:type="dxa"/>
            <w:tcMar>
              <w:top w:w="0" w:type="dxa"/>
              <w:left w:w="28" w:type="dxa"/>
              <w:bottom w:w="0" w:type="dxa"/>
              <w:right w:w="28" w:type="dxa"/>
            </w:tcMar>
            <w:hideMark/>
          </w:tcPr>
          <w:p w14:paraId="27025948" w14:textId="77777777" w:rsidR="00092C88" w:rsidRPr="00C0104D" w:rsidRDefault="00092C88" w:rsidP="003F3960">
            <w:pPr>
              <w:pStyle w:val="TAC"/>
            </w:pPr>
            <w:r w:rsidRPr="00C0104D">
              <w:t>1</w:t>
            </w:r>
          </w:p>
        </w:tc>
        <w:tc>
          <w:tcPr>
            <w:tcW w:w="1380" w:type="dxa"/>
            <w:tcMar>
              <w:top w:w="0" w:type="dxa"/>
              <w:left w:w="28" w:type="dxa"/>
              <w:bottom w:w="0" w:type="dxa"/>
              <w:right w:w="28" w:type="dxa"/>
            </w:tcMar>
            <w:hideMark/>
          </w:tcPr>
          <w:p w14:paraId="2027DBB3" w14:textId="77777777" w:rsidR="00092C88" w:rsidRPr="00C0104D" w:rsidRDefault="00092C88" w:rsidP="003F3960">
            <w:pPr>
              <w:pStyle w:val="TAC"/>
            </w:pPr>
            <w:r w:rsidRPr="00C0104D">
              <w:t>bit no.</w:t>
            </w:r>
          </w:p>
        </w:tc>
      </w:tr>
      <w:tr w:rsidR="00092C88" w:rsidRPr="00C0104D" w14:paraId="4C1976A5" w14:textId="77777777" w:rsidTr="003F3960">
        <w:tc>
          <w:tcPr>
            <w:tcW w:w="5106" w:type="dxa"/>
            <w:gridSpan w:val="6"/>
            <w:tcMar>
              <w:top w:w="0" w:type="dxa"/>
              <w:left w:w="28" w:type="dxa"/>
              <w:bottom w:w="0" w:type="dxa"/>
              <w:right w:w="28" w:type="dxa"/>
            </w:tcMar>
            <w:hideMark/>
          </w:tcPr>
          <w:p w14:paraId="6BC094D6" w14:textId="77777777" w:rsidR="00092C88" w:rsidRPr="00C0104D" w:rsidRDefault="00092C88" w:rsidP="003F3960">
            <w:pPr>
              <w:pStyle w:val="TAC"/>
            </w:pPr>
            <w:r w:rsidRPr="00C0104D">
              <w:t>Reserved</w:t>
            </w:r>
          </w:p>
        </w:tc>
        <w:tc>
          <w:tcPr>
            <w:tcW w:w="851" w:type="dxa"/>
            <w:tcMar>
              <w:top w:w="0" w:type="dxa"/>
              <w:left w:w="28" w:type="dxa"/>
              <w:bottom w:w="0" w:type="dxa"/>
              <w:right w:w="28" w:type="dxa"/>
            </w:tcMar>
            <w:hideMark/>
          </w:tcPr>
          <w:p w14:paraId="561AD14C" w14:textId="77777777" w:rsidR="00092C88" w:rsidRPr="00C0104D" w:rsidRDefault="00092C88" w:rsidP="003F3960">
            <w:pPr>
              <w:pStyle w:val="TAC"/>
            </w:pPr>
            <w:r w:rsidRPr="00C0104D">
              <w:t>E1</w:t>
            </w:r>
          </w:p>
        </w:tc>
        <w:tc>
          <w:tcPr>
            <w:tcW w:w="851" w:type="dxa"/>
            <w:tcMar>
              <w:top w:w="0" w:type="dxa"/>
              <w:left w:w="28" w:type="dxa"/>
              <w:bottom w:w="0" w:type="dxa"/>
              <w:right w:w="28" w:type="dxa"/>
            </w:tcMar>
            <w:hideMark/>
          </w:tcPr>
          <w:p w14:paraId="5DDC3EAD" w14:textId="77777777" w:rsidR="00092C88" w:rsidRPr="00C0104D" w:rsidRDefault="00092C88" w:rsidP="003F3960">
            <w:pPr>
              <w:pStyle w:val="TAC"/>
            </w:pPr>
            <w:r w:rsidRPr="00C0104D">
              <w:t>E0</w:t>
            </w:r>
          </w:p>
        </w:tc>
        <w:tc>
          <w:tcPr>
            <w:tcW w:w="1380" w:type="dxa"/>
            <w:tcMar>
              <w:top w:w="0" w:type="dxa"/>
              <w:left w:w="28" w:type="dxa"/>
              <w:bottom w:w="0" w:type="dxa"/>
              <w:right w:w="28" w:type="dxa"/>
            </w:tcMar>
            <w:hideMark/>
          </w:tcPr>
          <w:p w14:paraId="655D6C87" w14:textId="77777777" w:rsidR="00092C88" w:rsidRPr="00C0104D" w:rsidRDefault="00092C88" w:rsidP="003F3960">
            <w:pPr>
              <w:pStyle w:val="TAC"/>
            </w:pPr>
            <w:r w:rsidRPr="00C0104D">
              <w:t>octet 2</w:t>
            </w:r>
          </w:p>
        </w:tc>
      </w:tr>
    </w:tbl>
    <w:p w14:paraId="07E97E99" w14:textId="77777777" w:rsidR="00092C88" w:rsidRPr="00C0104D" w:rsidRDefault="00092C88" w:rsidP="00092C88"/>
    <w:p w14:paraId="23AA6137" w14:textId="77777777" w:rsidR="00092C88" w:rsidRPr="00C0104D" w:rsidRDefault="00092C88" w:rsidP="00092C88">
      <w:r w:rsidRPr="00C0104D">
        <w:t>E1=0 and E0=0; idle.</w:t>
      </w:r>
    </w:p>
    <w:p w14:paraId="5A604635" w14:textId="77777777" w:rsidR="00092C88" w:rsidRPr="00C0104D" w:rsidRDefault="00092C88" w:rsidP="00092C88">
      <w:r w:rsidRPr="00C0104D">
        <w:t>E1=0 and E0=1; inactive.</w:t>
      </w:r>
    </w:p>
    <w:p w14:paraId="3A72472E" w14:textId="77777777" w:rsidR="00092C88" w:rsidRPr="00C0104D" w:rsidRDefault="00092C88" w:rsidP="00092C88">
      <w:r w:rsidRPr="00C0104D">
        <w:t>E1=1 and E0=0: connected.</w:t>
      </w:r>
    </w:p>
    <w:p w14:paraId="4707E395" w14:textId="77777777" w:rsidR="00092C88" w:rsidRPr="00C0104D" w:rsidRDefault="00092C88" w:rsidP="00E70AC3">
      <w:r w:rsidRPr="00C0104D">
        <w:t>E1=1 and E0=1: outOfConnected.</w:t>
      </w:r>
    </w:p>
    <w:p w14:paraId="4D218714" w14:textId="53DC5724" w:rsidR="00092C88" w:rsidRPr="00C0104D" w:rsidRDefault="00092C88" w:rsidP="00092C88">
      <w:pPr>
        <w:pStyle w:val="Heading3"/>
        <w:rPr>
          <w:lang w:eastAsia="ja-JP"/>
        </w:rPr>
      </w:pPr>
      <w:bookmarkStart w:id="894" w:name="_Toc68082578"/>
      <w:bookmarkStart w:id="895" w:name="_Toc75377787"/>
      <w:bookmarkStart w:id="896" w:name="_Toc83708582"/>
      <w:bookmarkStart w:id="897" w:name="_Toc90490995"/>
      <w:bookmarkStart w:id="898" w:name="_Toc98401925"/>
      <w:bookmarkStart w:id="899" w:name="_Toc114860579"/>
      <w:bookmarkStart w:id="900" w:name="_Toc114860845"/>
      <w:r w:rsidRPr="00C0104D">
        <w:lastRenderedPageBreak/>
        <w:t>6.8.2</w:t>
      </w:r>
      <w:r w:rsidRPr="00C0104D">
        <w:tab/>
      </w:r>
      <w:r w:rsidRPr="00C0104D">
        <w:rPr>
          <w:lang w:eastAsia="ja-JP"/>
        </w:rPr>
        <w:t>SET UAI RESPONSE</w:t>
      </w:r>
      <w:bookmarkEnd w:id="894"/>
      <w:bookmarkEnd w:id="895"/>
      <w:bookmarkEnd w:id="896"/>
      <w:bookmarkEnd w:id="897"/>
      <w:bookmarkEnd w:id="898"/>
      <w:bookmarkEnd w:id="899"/>
      <w:bookmarkEnd w:id="900"/>
    </w:p>
    <w:p w14:paraId="1A47DC2A" w14:textId="77777777" w:rsidR="00092C88" w:rsidRPr="00C0104D" w:rsidRDefault="00092C88" w:rsidP="00092C88">
      <w:pPr>
        <w:keepNext/>
      </w:pPr>
      <w:r w:rsidRPr="00C0104D">
        <w:t>This message is only sent in the direction UE to SS.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552"/>
        <w:gridCol w:w="1930"/>
        <w:gridCol w:w="1368"/>
        <w:gridCol w:w="1512"/>
        <w:gridCol w:w="1359"/>
      </w:tblGrid>
      <w:tr w:rsidR="00092C88" w:rsidRPr="00C0104D" w14:paraId="35A08E62" w14:textId="77777777" w:rsidTr="003F3960">
        <w:trPr>
          <w:jc w:val="center"/>
        </w:trPr>
        <w:tc>
          <w:tcPr>
            <w:tcW w:w="2552" w:type="dxa"/>
            <w:tcBorders>
              <w:top w:val="single" w:sz="6" w:space="0" w:color="auto"/>
              <w:left w:val="single" w:sz="6" w:space="0" w:color="auto"/>
              <w:bottom w:val="single" w:sz="6" w:space="0" w:color="auto"/>
              <w:right w:val="single" w:sz="6" w:space="0" w:color="auto"/>
            </w:tcBorders>
            <w:hideMark/>
          </w:tcPr>
          <w:p w14:paraId="51D5FF30" w14:textId="77777777" w:rsidR="00092C88" w:rsidRPr="00C0104D" w:rsidRDefault="00092C88" w:rsidP="003F3960">
            <w:pPr>
              <w:pStyle w:val="TAH"/>
            </w:pPr>
            <w:r w:rsidRPr="00C0104D">
              <w:t>Information Element</w:t>
            </w:r>
          </w:p>
        </w:tc>
        <w:tc>
          <w:tcPr>
            <w:tcW w:w="1930" w:type="dxa"/>
            <w:tcBorders>
              <w:top w:val="single" w:sz="6" w:space="0" w:color="auto"/>
              <w:left w:val="single" w:sz="6" w:space="0" w:color="auto"/>
              <w:bottom w:val="single" w:sz="6" w:space="0" w:color="auto"/>
              <w:right w:val="single" w:sz="6" w:space="0" w:color="auto"/>
            </w:tcBorders>
            <w:hideMark/>
          </w:tcPr>
          <w:p w14:paraId="19ABBCAA" w14:textId="77777777" w:rsidR="00092C88" w:rsidRPr="00C0104D" w:rsidRDefault="00092C88" w:rsidP="003F3960">
            <w:pPr>
              <w:pStyle w:val="TAH"/>
            </w:pPr>
            <w:r w:rsidRPr="00C0104D">
              <w:t>Reference</w:t>
            </w:r>
          </w:p>
        </w:tc>
        <w:tc>
          <w:tcPr>
            <w:tcW w:w="1368" w:type="dxa"/>
            <w:tcBorders>
              <w:top w:val="single" w:sz="6" w:space="0" w:color="auto"/>
              <w:left w:val="single" w:sz="6" w:space="0" w:color="auto"/>
              <w:bottom w:val="single" w:sz="6" w:space="0" w:color="auto"/>
              <w:right w:val="single" w:sz="6" w:space="0" w:color="auto"/>
            </w:tcBorders>
            <w:hideMark/>
          </w:tcPr>
          <w:p w14:paraId="6C7192A2" w14:textId="77777777" w:rsidR="00092C88" w:rsidRPr="00C0104D" w:rsidRDefault="00092C88" w:rsidP="003F3960">
            <w:pPr>
              <w:pStyle w:val="TAH"/>
            </w:pPr>
            <w:r w:rsidRPr="00C0104D">
              <w:t>Presence</w:t>
            </w:r>
          </w:p>
        </w:tc>
        <w:tc>
          <w:tcPr>
            <w:tcW w:w="1512" w:type="dxa"/>
            <w:tcBorders>
              <w:top w:val="single" w:sz="6" w:space="0" w:color="auto"/>
              <w:left w:val="single" w:sz="6" w:space="0" w:color="auto"/>
              <w:bottom w:val="single" w:sz="6" w:space="0" w:color="auto"/>
              <w:right w:val="single" w:sz="6" w:space="0" w:color="auto"/>
            </w:tcBorders>
            <w:hideMark/>
          </w:tcPr>
          <w:p w14:paraId="5C1338A0" w14:textId="77777777" w:rsidR="00092C88" w:rsidRPr="00C0104D" w:rsidRDefault="00092C88" w:rsidP="003F3960">
            <w:pPr>
              <w:pStyle w:val="TAH"/>
            </w:pPr>
            <w:r w:rsidRPr="00C0104D">
              <w:t>Format</w:t>
            </w:r>
          </w:p>
        </w:tc>
        <w:tc>
          <w:tcPr>
            <w:tcW w:w="1359" w:type="dxa"/>
            <w:tcBorders>
              <w:top w:val="single" w:sz="6" w:space="0" w:color="auto"/>
              <w:left w:val="single" w:sz="6" w:space="0" w:color="auto"/>
              <w:bottom w:val="single" w:sz="6" w:space="0" w:color="auto"/>
              <w:right w:val="single" w:sz="6" w:space="0" w:color="auto"/>
            </w:tcBorders>
            <w:hideMark/>
          </w:tcPr>
          <w:p w14:paraId="687041FE" w14:textId="77777777" w:rsidR="00092C88" w:rsidRPr="00C0104D" w:rsidRDefault="00092C88" w:rsidP="003F3960">
            <w:pPr>
              <w:pStyle w:val="TAH"/>
            </w:pPr>
            <w:r w:rsidRPr="00C0104D">
              <w:t>Length</w:t>
            </w:r>
          </w:p>
        </w:tc>
      </w:tr>
      <w:tr w:rsidR="00092C88" w:rsidRPr="00C0104D" w14:paraId="4DCE3977" w14:textId="77777777" w:rsidTr="003F3960">
        <w:trPr>
          <w:jc w:val="center"/>
        </w:trPr>
        <w:tc>
          <w:tcPr>
            <w:tcW w:w="2552" w:type="dxa"/>
            <w:tcBorders>
              <w:top w:val="single" w:sz="6" w:space="0" w:color="auto"/>
              <w:left w:val="single" w:sz="6" w:space="0" w:color="auto"/>
              <w:bottom w:val="single" w:sz="6" w:space="0" w:color="auto"/>
              <w:right w:val="single" w:sz="6" w:space="0" w:color="auto"/>
            </w:tcBorders>
            <w:hideMark/>
          </w:tcPr>
          <w:p w14:paraId="6B8308A9" w14:textId="77777777" w:rsidR="00092C88" w:rsidRPr="00C0104D" w:rsidRDefault="00092C88" w:rsidP="003F3960">
            <w:pPr>
              <w:pStyle w:val="TAL"/>
            </w:pPr>
            <w:r w:rsidRPr="00C0104D">
              <w:t>Protocol discriminator</w:t>
            </w:r>
          </w:p>
        </w:tc>
        <w:tc>
          <w:tcPr>
            <w:tcW w:w="1930" w:type="dxa"/>
            <w:tcBorders>
              <w:top w:val="single" w:sz="6" w:space="0" w:color="auto"/>
              <w:left w:val="single" w:sz="6" w:space="0" w:color="auto"/>
              <w:bottom w:val="single" w:sz="6" w:space="0" w:color="auto"/>
              <w:right w:val="single" w:sz="6" w:space="0" w:color="auto"/>
            </w:tcBorders>
            <w:hideMark/>
          </w:tcPr>
          <w:p w14:paraId="1CF02B0A" w14:textId="77777777" w:rsidR="00092C88" w:rsidRPr="00C0104D" w:rsidRDefault="00092C88" w:rsidP="003F3960">
            <w:pPr>
              <w:pStyle w:val="TAL"/>
            </w:pPr>
            <w:r w:rsidRPr="00C0104D">
              <w:t>TS 24.007 [5], sub clause 11.2.3.1.1</w:t>
            </w:r>
          </w:p>
        </w:tc>
        <w:tc>
          <w:tcPr>
            <w:tcW w:w="1368" w:type="dxa"/>
            <w:tcBorders>
              <w:top w:val="single" w:sz="6" w:space="0" w:color="auto"/>
              <w:left w:val="single" w:sz="6" w:space="0" w:color="auto"/>
              <w:bottom w:val="single" w:sz="6" w:space="0" w:color="auto"/>
              <w:right w:val="single" w:sz="6" w:space="0" w:color="auto"/>
            </w:tcBorders>
            <w:hideMark/>
          </w:tcPr>
          <w:p w14:paraId="44AFEAFC" w14:textId="77777777" w:rsidR="00092C88" w:rsidRPr="00C0104D" w:rsidRDefault="00092C88" w:rsidP="003F3960">
            <w:pPr>
              <w:pStyle w:val="TAC"/>
            </w:pPr>
            <w:r w:rsidRPr="00C0104D">
              <w:t>M</w:t>
            </w:r>
          </w:p>
        </w:tc>
        <w:tc>
          <w:tcPr>
            <w:tcW w:w="1512" w:type="dxa"/>
            <w:tcBorders>
              <w:top w:val="single" w:sz="6" w:space="0" w:color="auto"/>
              <w:left w:val="single" w:sz="6" w:space="0" w:color="auto"/>
              <w:bottom w:val="single" w:sz="6" w:space="0" w:color="auto"/>
              <w:right w:val="single" w:sz="6" w:space="0" w:color="auto"/>
            </w:tcBorders>
            <w:hideMark/>
          </w:tcPr>
          <w:p w14:paraId="2BD6A2E9" w14:textId="77777777" w:rsidR="00092C88" w:rsidRPr="00C0104D" w:rsidRDefault="00092C88" w:rsidP="003F3960">
            <w:pPr>
              <w:pStyle w:val="TAC"/>
            </w:pPr>
            <w:r w:rsidRPr="00C0104D">
              <w:t>V</w:t>
            </w:r>
          </w:p>
        </w:tc>
        <w:tc>
          <w:tcPr>
            <w:tcW w:w="1359" w:type="dxa"/>
            <w:tcBorders>
              <w:top w:val="single" w:sz="6" w:space="0" w:color="auto"/>
              <w:left w:val="single" w:sz="6" w:space="0" w:color="auto"/>
              <w:bottom w:val="single" w:sz="6" w:space="0" w:color="auto"/>
              <w:right w:val="single" w:sz="6" w:space="0" w:color="auto"/>
            </w:tcBorders>
            <w:hideMark/>
          </w:tcPr>
          <w:p w14:paraId="6434848E" w14:textId="77777777" w:rsidR="00092C88" w:rsidRPr="00C0104D" w:rsidRDefault="00092C88" w:rsidP="003F3960">
            <w:pPr>
              <w:pStyle w:val="TAC"/>
            </w:pPr>
            <w:r w:rsidRPr="00C0104D">
              <w:t>½</w:t>
            </w:r>
          </w:p>
        </w:tc>
      </w:tr>
      <w:tr w:rsidR="00092C88" w:rsidRPr="00C0104D" w14:paraId="7C925A96" w14:textId="77777777" w:rsidTr="003F3960">
        <w:trPr>
          <w:jc w:val="center"/>
        </w:trPr>
        <w:tc>
          <w:tcPr>
            <w:tcW w:w="2552" w:type="dxa"/>
            <w:tcBorders>
              <w:top w:val="single" w:sz="6" w:space="0" w:color="auto"/>
              <w:left w:val="single" w:sz="6" w:space="0" w:color="auto"/>
              <w:bottom w:val="single" w:sz="6" w:space="0" w:color="auto"/>
              <w:right w:val="single" w:sz="6" w:space="0" w:color="auto"/>
            </w:tcBorders>
            <w:hideMark/>
          </w:tcPr>
          <w:p w14:paraId="7B7F6A0F" w14:textId="77777777" w:rsidR="00092C88" w:rsidRPr="00C0104D" w:rsidRDefault="00092C88" w:rsidP="003F3960">
            <w:pPr>
              <w:pStyle w:val="TAL"/>
            </w:pPr>
            <w:r w:rsidRPr="00C0104D">
              <w:t>Skip indicator</w:t>
            </w:r>
          </w:p>
        </w:tc>
        <w:tc>
          <w:tcPr>
            <w:tcW w:w="1930" w:type="dxa"/>
            <w:tcBorders>
              <w:top w:val="single" w:sz="6" w:space="0" w:color="auto"/>
              <w:left w:val="single" w:sz="6" w:space="0" w:color="auto"/>
              <w:bottom w:val="single" w:sz="6" w:space="0" w:color="auto"/>
              <w:right w:val="single" w:sz="6" w:space="0" w:color="auto"/>
            </w:tcBorders>
            <w:hideMark/>
          </w:tcPr>
          <w:p w14:paraId="6214CDDD" w14:textId="77777777" w:rsidR="00092C88" w:rsidRPr="00C0104D" w:rsidRDefault="00092C88" w:rsidP="003F3960">
            <w:pPr>
              <w:pStyle w:val="TAL"/>
            </w:pPr>
            <w:r w:rsidRPr="00C0104D">
              <w:t>TS 24.007 [5], sub clause 11.2.3.1.2</w:t>
            </w:r>
          </w:p>
        </w:tc>
        <w:tc>
          <w:tcPr>
            <w:tcW w:w="1368" w:type="dxa"/>
            <w:tcBorders>
              <w:top w:val="single" w:sz="6" w:space="0" w:color="auto"/>
              <w:left w:val="single" w:sz="6" w:space="0" w:color="auto"/>
              <w:bottom w:val="single" w:sz="6" w:space="0" w:color="auto"/>
              <w:right w:val="single" w:sz="6" w:space="0" w:color="auto"/>
            </w:tcBorders>
            <w:hideMark/>
          </w:tcPr>
          <w:p w14:paraId="532A8069" w14:textId="77777777" w:rsidR="00092C88" w:rsidRPr="00C0104D" w:rsidRDefault="00092C88" w:rsidP="003F3960">
            <w:pPr>
              <w:pStyle w:val="TAC"/>
            </w:pPr>
            <w:r w:rsidRPr="00C0104D">
              <w:t>M</w:t>
            </w:r>
          </w:p>
        </w:tc>
        <w:tc>
          <w:tcPr>
            <w:tcW w:w="1512" w:type="dxa"/>
            <w:tcBorders>
              <w:top w:val="single" w:sz="6" w:space="0" w:color="auto"/>
              <w:left w:val="single" w:sz="6" w:space="0" w:color="auto"/>
              <w:bottom w:val="single" w:sz="6" w:space="0" w:color="auto"/>
              <w:right w:val="single" w:sz="6" w:space="0" w:color="auto"/>
            </w:tcBorders>
            <w:hideMark/>
          </w:tcPr>
          <w:p w14:paraId="208D0FEB" w14:textId="77777777" w:rsidR="00092C88" w:rsidRPr="00C0104D" w:rsidRDefault="00092C88" w:rsidP="003F3960">
            <w:pPr>
              <w:pStyle w:val="TAC"/>
            </w:pPr>
            <w:r w:rsidRPr="00C0104D">
              <w:t>V</w:t>
            </w:r>
          </w:p>
        </w:tc>
        <w:tc>
          <w:tcPr>
            <w:tcW w:w="1359" w:type="dxa"/>
            <w:tcBorders>
              <w:top w:val="single" w:sz="6" w:space="0" w:color="auto"/>
              <w:left w:val="single" w:sz="6" w:space="0" w:color="auto"/>
              <w:bottom w:val="single" w:sz="6" w:space="0" w:color="auto"/>
              <w:right w:val="single" w:sz="6" w:space="0" w:color="auto"/>
            </w:tcBorders>
            <w:hideMark/>
          </w:tcPr>
          <w:p w14:paraId="5EA860B1" w14:textId="77777777" w:rsidR="00092C88" w:rsidRPr="00C0104D" w:rsidRDefault="00092C88" w:rsidP="003F3960">
            <w:pPr>
              <w:pStyle w:val="TAC"/>
            </w:pPr>
            <w:r w:rsidRPr="00C0104D">
              <w:t>½</w:t>
            </w:r>
          </w:p>
        </w:tc>
      </w:tr>
      <w:tr w:rsidR="00092C88" w:rsidRPr="00C0104D" w14:paraId="6B2A59A7" w14:textId="77777777" w:rsidTr="003F3960">
        <w:trPr>
          <w:jc w:val="center"/>
        </w:trPr>
        <w:tc>
          <w:tcPr>
            <w:tcW w:w="2552" w:type="dxa"/>
            <w:tcBorders>
              <w:top w:val="single" w:sz="6" w:space="0" w:color="auto"/>
              <w:left w:val="single" w:sz="6" w:space="0" w:color="auto"/>
              <w:bottom w:val="single" w:sz="6" w:space="0" w:color="auto"/>
              <w:right w:val="single" w:sz="6" w:space="0" w:color="auto"/>
            </w:tcBorders>
            <w:hideMark/>
          </w:tcPr>
          <w:p w14:paraId="15AA291A" w14:textId="77777777" w:rsidR="00092C88" w:rsidRPr="00C0104D" w:rsidRDefault="00092C88" w:rsidP="003F3960">
            <w:pPr>
              <w:pStyle w:val="TAL"/>
            </w:pPr>
            <w:r w:rsidRPr="00C0104D">
              <w:t>Message type</w:t>
            </w:r>
          </w:p>
        </w:tc>
        <w:tc>
          <w:tcPr>
            <w:tcW w:w="1930" w:type="dxa"/>
            <w:tcBorders>
              <w:top w:val="single" w:sz="6" w:space="0" w:color="auto"/>
              <w:left w:val="single" w:sz="6" w:space="0" w:color="auto"/>
              <w:bottom w:val="single" w:sz="6" w:space="0" w:color="auto"/>
              <w:right w:val="single" w:sz="6" w:space="0" w:color="auto"/>
            </w:tcBorders>
          </w:tcPr>
          <w:p w14:paraId="3BF7809E" w14:textId="77777777" w:rsidR="00092C88" w:rsidRPr="00C0104D" w:rsidRDefault="00092C88" w:rsidP="003F3960">
            <w:pPr>
              <w:pStyle w:val="TAL"/>
            </w:pPr>
          </w:p>
        </w:tc>
        <w:tc>
          <w:tcPr>
            <w:tcW w:w="1368" w:type="dxa"/>
            <w:tcBorders>
              <w:top w:val="single" w:sz="6" w:space="0" w:color="auto"/>
              <w:left w:val="single" w:sz="6" w:space="0" w:color="auto"/>
              <w:bottom w:val="single" w:sz="6" w:space="0" w:color="auto"/>
              <w:right w:val="single" w:sz="6" w:space="0" w:color="auto"/>
            </w:tcBorders>
            <w:hideMark/>
          </w:tcPr>
          <w:p w14:paraId="210E13C1" w14:textId="77777777" w:rsidR="00092C88" w:rsidRPr="00C0104D" w:rsidRDefault="00092C88" w:rsidP="003F3960">
            <w:pPr>
              <w:pStyle w:val="TAC"/>
            </w:pPr>
            <w:r w:rsidRPr="00C0104D">
              <w:t>M</w:t>
            </w:r>
          </w:p>
        </w:tc>
        <w:tc>
          <w:tcPr>
            <w:tcW w:w="1512" w:type="dxa"/>
            <w:tcBorders>
              <w:top w:val="single" w:sz="6" w:space="0" w:color="auto"/>
              <w:left w:val="single" w:sz="6" w:space="0" w:color="auto"/>
              <w:bottom w:val="single" w:sz="6" w:space="0" w:color="auto"/>
              <w:right w:val="single" w:sz="6" w:space="0" w:color="auto"/>
            </w:tcBorders>
            <w:hideMark/>
          </w:tcPr>
          <w:p w14:paraId="34188B3C" w14:textId="77777777" w:rsidR="00092C88" w:rsidRPr="00C0104D" w:rsidRDefault="00092C88" w:rsidP="003F3960">
            <w:pPr>
              <w:pStyle w:val="TAC"/>
            </w:pPr>
            <w:r w:rsidRPr="00C0104D">
              <w:t>V</w:t>
            </w:r>
          </w:p>
        </w:tc>
        <w:tc>
          <w:tcPr>
            <w:tcW w:w="1359" w:type="dxa"/>
            <w:tcBorders>
              <w:top w:val="single" w:sz="6" w:space="0" w:color="auto"/>
              <w:left w:val="single" w:sz="6" w:space="0" w:color="auto"/>
              <w:bottom w:val="single" w:sz="6" w:space="0" w:color="auto"/>
              <w:right w:val="single" w:sz="6" w:space="0" w:color="auto"/>
            </w:tcBorders>
            <w:hideMark/>
          </w:tcPr>
          <w:p w14:paraId="2CA25883" w14:textId="77777777" w:rsidR="00092C88" w:rsidRPr="00C0104D" w:rsidRDefault="00092C88" w:rsidP="003F3960">
            <w:pPr>
              <w:pStyle w:val="TAC"/>
            </w:pPr>
            <w:r w:rsidRPr="00C0104D">
              <w:t>1</w:t>
            </w:r>
          </w:p>
        </w:tc>
      </w:tr>
    </w:tbl>
    <w:p w14:paraId="52BE411F" w14:textId="77777777" w:rsidR="00092C88" w:rsidRPr="00C0104D" w:rsidRDefault="00092C88" w:rsidP="00092C88"/>
    <w:p w14:paraId="67D51A00" w14:textId="77777777" w:rsidR="00092C88" w:rsidRPr="00C0104D" w:rsidRDefault="00092C88" w:rsidP="00092C88">
      <w:pPr>
        <w:keepNext/>
        <w:keepLines/>
      </w:pPr>
      <w:r w:rsidRPr="00C0104D">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092C88" w:rsidRPr="00C0104D" w14:paraId="039A7041" w14:textId="77777777" w:rsidTr="003F3960">
        <w:trPr>
          <w:jc w:val="center"/>
        </w:trPr>
        <w:tc>
          <w:tcPr>
            <w:tcW w:w="851" w:type="dxa"/>
            <w:tcBorders>
              <w:top w:val="single" w:sz="4" w:space="0" w:color="auto"/>
              <w:left w:val="single" w:sz="4" w:space="0" w:color="auto"/>
              <w:bottom w:val="single" w:sz="4" w:space="0" w:color="auto"/>
              <w:right w:val="single" w:sz="4" w:space="0" w:color="auto"/>
            </w:tcBorders>
            <w:hideMark/>
          </w:tcPr>
          <w:p w14:paraId="755366BC" w14:textId="77777777" w:rsidR="00092C88" w:rsidRPr="00C0104D" w:rsidRDefault="00092C88" w:rsidP="003F3960">
            <w:pPr>
              <w:pStyle w:val="TAC"/>
            </w:pPr>
            <w:r w:rsidRPr="00C0104D">
              <w:t>8</w:t>
            </w:r>
          </w:p>
        </w:tc>
        <w:tc>
          <w:tcPr>
            <w:tcW w:w="851" w:type="dxa"/>
            <w:tcBorders>
              <w:top w:val="single" w:sz="4" w:space="0" w:color="auto"/>
              <w:left w:val="single" w:sz="4" w:space="0" w:color="auto"/>
              <w:bottom w:val="single" w:sz="4" w:space="0" w:color="auto"/>
              <w:right w:val="single" w:sz="4" w:space="0" w:color="auto"/>
            </w:tcBorders>
            <w:hideMark/>
          </w:tcPr>
          <w:p w14:paraId="1B993A5A" w14:textId="77777777" w:rsidR="00092C88" w:rsidRPr="00C0104D" w:rsidRDefault="00092C88" w:rsidP="003F3960">
            <w:pPr>
              <w:pStyle w:val="TAC"/>
            </w:pPr>
            <w:r w:rsidRPr="00C0104D">
              <w:t>7</w:t>
            </w:r>
          </w:p>
        </w:tc>
        <w:tc>
          <w:tcPr>
            <w:tcW w:w="851" w:type="dxa"/>
            <w:tcBorders>
              <w:top w:val="single" w:sz="4" w:space="0" w:color="auto"/>
              <w:left w:val="single" w:sz="4" w:space="0" w:color="auto"/>
              <w:bottom w:val="single" w:sz="4" w:space="0" w:color="auto"/>
              <w:right w:val="single" w:sz="4" w:space="0" w:color="auto"/>
            </w:tcBorders>
            <w:hideMark/>
          </w:tcPr>
          <w:p w14:paraId="60605281" w14:textId="77777777" w:rsidR="00092C88" w:rsidRPr="00C0104D" w:rsidRDefault="00092C88" w:rsidP="003F3960">
            <w:pPr>
              <w:pStyle w:val="TAC"/>
            </w:pPr>
            <w:r w:rsidRPr="00C0104D">
              <w:t>6</w:t>
            </w:r>
          </w:p>
        </w:tc>
        <w:tc>
          <w:tcPr>
            <w:tcW w:w="851" w:type="dxa"/>
            <w:tcBorders>
              <w:top w:val="single" w:sz="4" w:space="0" w:color="auto"/>
              <w:left w:val="single" w:sz="4" w:space="0" w:color="auto"/>
              <w:bottom w:val="single" w:sz="4" w:space="0" w:color="auto"/>
              <w:right w:val="single" w:sz="4" w:space="0" w:color="auto"/>
            </w:tcBorders>
            <w:hideMark/>
          </w:tcPr>
          <w:p w14:paraId="6A4A0776" w14:textId="77777777" w:rsidR="00092C88" w:rsidRPr="00C0104D" w:rsidRDefault="00092C88" w:rsidP="003F3960">
            <w:pPr>
              <w:pStyle w:val="TAC"/>
            </w:pPr>
            <w:r w:rsidRPr="00C0104D">
              <w:t>5</w:t>
            </w:r>
          </w:p>
        </w:tc>
        <w:tc>
          <w:tcPr>
            <w:tcW w:w="851" w:type="dxa"/>
            <w:tcBorders>
              <w:top w:val="single" w:sz="4" w:space="0" w:color="auto"/>
              <w:left w:val="single" w:sz="4" w:space="0" w:color="auto"/>
              <w:bottom w:val="single" w:sz="4" w:space="0" w:color="auto"/>
              <w:right w:val="single" w:sz="4" w:space="0" w:color="auto"/>
            </w:tcBorders>
            <w:hideMark/>
          </w:tcPr>
          <w:p w14:paraId="350D2996" w14:textId="77777777" w:rsidR="00092C88" w:rsidRPr="00C0104D" w:rsidRDefault="00092C88" w:rsidP="003F3960">
            <w:pPr>
              <w:pStyle w:val="TAC"/>
            </w:pPr>
            <w:r w:rsidRPr="00C0104D">
              <w:t>4</w:t>
            </w:r>
          </w:p>
        </w:tc>
        <w:tc>
          <w:tcPr>
            <w:tcW w:w="851" w:type="dxa"/>
            <w:tcBorders>
              <w:top w:val="single" w:sz="4" w:space="0" w:color="auto"/>
              <w:left w:val="single" w:sz="4" w:space="0" w:color="auto"/>
              <w:bottom w:val="single" w:sz="4" w:space="0" w:color="auto"/>
              <w:right w:val="single" w:sz="4" w:space="0" w:color="auto"/>
            </w:tcBorders>
            <w:hideMark/>
          </w:tcPr>
          <w:p w14:paraId="550132A9" w14:textId="77777777" w:rsidR="00092C88" w:rsidRPr="00C0104D" w:rsidRDefault="00092C88" w:rsidP="003F3960">
            <w:pPr>
              <w:pStyle w:val="TAC"/>
            </w:pPr>
            <w:r w:rsidRPr="00C0104D">
              <w:t>3</w:t>
            </w:r>
          </w:p>
        </w:tc>
        <w:tc>
          <w:tcPr>
            <w:tcW w:w="851" w:type="dxa"/>
            <w:tcBorders>
              <w:top w:val="single" w:sz="4" w:space="0" w:color="auto"/>
              <w:left w:val="single" w:sz="4" w:space="0" w:color="auto"/>
              <w:bottom w:val="single" w:sz="4" w:space="0" w:color="auto"/>
              <w:right w:val="single" w:sz="4" w:space="0" w:color="auto"/>
            </w:tcBorders>
            <w:hideMark/>
          </w:tcPr>
          <w:p w14:paraId="2A016F10" w14:textId="77777777" w:rsidR="00092C88" w:rsidRPr="00C0104D" w:rsidRDefault="00092C88" w:rsidP="003F3960">
            <w:pPr>
              <w:pStyle w:val="TAC"/>
            </w:pPr>
            <w:r w:rsidRPr="00C0104D">
              <w:t>2</w:t>
            </w:r>
          </w:p>
        </w:tc>
        <w:tc>
          <w:tcPr>
            <w:tcW w:w="851" w:type="dxa"/>
            <w:tcBorders>
              <w:top w:val="single" w:sz="4" w:space="0" w:color="auto"/>
              <w:left w:val="single" w:sz="4" w:space="0" w:color="auto"/>
              <w:bottom w:val="single" w:sz="4" w:space="0" w:color="auto"/>
              <w:right w:val="single" w:sz="4" w:space="0" w:color="auto"/>
            </w:tcBorders>
            <w:hideMark/>
          </w:tcPr>
          <w:p w14:paraId="140E8159" w14:textId="77777777" w:rsidR="00092C88" w:rsidRPr="00C0104D" w:rsidRDefault="00092C88" w:rsidP="003F3960">
            <w:pPr>
              <w:pStyle w:val="TAC"/>
            </w:pPr>
            <w:r w:rsidRPr="00C0104D">
              <w:t>1</w:t>
            </w:r>
          </w:p>
        </w:tc>
        <w:tc>
          <w:tcPr>
            <w:tcW w:w="1380" w:type="dxa"/>
            <w:tcBorders>
              <w:top w:val="single" w:sz="4" w:space="0" w:color="auto"/>
              <w:left w:val="single" w:sz="4" w:space="0" w:color="auto"/>
              <w:bottom w:val="single" w:sz="4" w:space="0" w:color="auto"/>
              <w:right w:val="single" w:sz="4" w:space="0" w:color="auto"/>
            </w:tcBorders>
            <w:hideMark/>
          </w:tcPr>
          <w:p w14:paraId="0B84E038" w14:textId="77777777" w:rsidR="00092C88" w:rsidRPr="00C0104D" w:rsidRDefault="00092C88" w:rsidP="003F3960">
            <w:pPr>
              <w:pStyle w:val="TAC"/>
            </w:pPr>
            <w:r w:rsidRPr="00C0104D">
              <w:t>bit no.</w:t>
            </w:r>
          </w:p>
        </w:tc>
      </w:tr>
      <w:tr w:rsidR="00092C88" w:rsidRPr="00C0104D" w14:paraId="4228A85A" w14:textId="77777777" w:rsidTr="003F3960">
        <w:trPr>
          <w:jc w:val="center"/>
        </w:trPr>
        <w:tc>
          <w:tcPr>
            <w:tcW w:w="851" w:type="dxa"/>
            <w:tcBorders>
              <w:top w:val="single" w:sz="4" w:space="0" w:color="auto"/>
              <w:left w:val="single" w:sz="4" w:space="0" w:color="auto"/>
              <w:bottom w:val="single" w:sz="4" w:space="0" w:color="auto"/>
              <w:right w:val="single" w:sz="4" w:space="0" w:color="auto"/>
            </w:tcBorders>
            <w:hideMark/>
          </w:tcPr>
          <w:p w14:paraId="56D13206" w14:textId="77777777" w:rsidR="00092C88" w:rsidRPr="00C0104D" w:rsidRDefault="00092C88" w:rsidP="003F3960">
            <w:pPr>
              <w:pStyle w:val="TAC"/>
            </w:pPr>
            <w:r w:rsidRPr="00C0104D">
              <w:t>1</w:t>
            </w:r>
          </w:p>
        </w:tc>
        <w:tc>
          <w:tcPr>
            <w:tcW w:w="851" w:type="dxa"/>
            <w:tcBorders>
              <w:top w:val="single" w:sz="4" w:space="0" w:color="auto"/>
              <w:left w:val="single" w:sz="4" w:space="0" w:color="auto"/>
              <w:bottom w:val="single" w:sz="4" w:space="0" w:color="auto"/>
              <w:right w:val="single" w:sz="4" w:space="0" w:color="auto"/>
            </w:tcBorders>
            <w:hideMark/>
          </w:tcPr>
          <w:p w14:paraId="3278E3CD" w14:textId="77777777" w:rsidR="00092C88" w:rsidRPr="00C0104D" w:rsidRDefault="00092C88" w:rsidP="003F3960">
            <w:pPr>
              <w:pStyle w:val="TAC"/>
            </w:pPr>
            <w:r w:rsidRPr="00C0104D">
              <w:t>0</w:t>
            </w:r>
          </w:p>
        </w:tc>
        <w:tc>
          <w:tcPr>
            <w:tcW w:w="851" w:type="dxa"/>
            <w:tcBorders>
              <w:top w:val="single" w:sz="4" w:space="0" w:color="auto"/>
              <w:left w:val="single" w:sz="4" w:space="0" w:color="auto"/>
              <w:bottom w:val="single" w:sz="4" w:space="0" w:color="auto"/>
              <w:right w:val="single" w:sz="4" w:space="0" w:color="auto"/>
            </w:tcBorders>
            <w:hideMark/>
          </w:tcPr>
          <w:p w14:paraId="62C7FE38" w14:textId="77777777" w:rsidR="00092C88" w:rsidRPr="00C0104D" w:rsidRDefault="00092C88" w:rsidP="003F3960">
            <w:pPr>
              <w:pStyle w:val="TAC"/>
            </w:pPr>
            <w:r w:rsidRPr="00C0104D">
              <w:t>1</w:t>
            </w:r>
          </w:p>
        </w:tc>
        <w:tc>
          <w:tcPr>
            <w:tcW w:w="851" w:type="dxa"/>
            <w:tcBorders>
              <w:top w:val="single" w:sz="4" w:space="0" w:color="auto"/>
              <w:left w:val="single" w:sz="4" w:space="0" w:color="auto"/>
              <w:bottom w:val="single" w:sz="4" w:space="0" w:color="auto"/>
              <w:right w:val="single" w:sz="4" w:space="0" w:color="auto"/>
            </w:tcBorders>
            <w:hideMark/>
          </w:tcPr>
          <w:p w14:paraId="2D70A6E0" w14:textId="77777777" w:rsidR="00092C88" w:rsidRPr="00C0104D" w:rsidRDefault="00092C88" w:rsidP="003F3960">
            <w:pPr>
              <w:pStyle w:val="TAC"/>
            </w:pPr>
            <w:r w:rsidRPr="00C0104D">
              <w:t>0</w:t>
            </w:r>
          </w:p>
        </w:tc>
        <w:tc>
          <w:tcPr>
            <w:tcW w:w="851" w:type="dxa"/>
            <w:tcBorders>
              <w:top w:val="single" w:sz="4" w:space="0" w:color="auto"/>
              <w:left w:val="single" w:sz="4" w:space="0" w:color="auto"/>
              <w:bottom w:val="single" w:sz="4" w:space="0" w:color="auto"/>
              <w:right w:val="single" w:sz="4" w:space="0" w:color="auto"/>
            </w:tcBorders>
            <w:hideMark/>
          </w:tcPr>
          <w:p w14:paraId="55BEB4DE" w14:textId="77777777" w:rsidR="00092C88" w:rsidRPr="00C0104D" w:rsidRDefault="00092C88" w:rsidP="003F3960">
            <w:pPr>
              <w:pStyle w:val="TAC"/>
            </w:pPr>
            <w:r w:rsidRPr="00C0104D">
              <w:t>1</w:t>
            </w:r>
          </w:p>
        </w:tc>
        <w:tc>
          <w:tcPr>
            <w:tcW w:w="851" w:type="dxa"/>
            <w:tcBorders>
              <w:top w:val="single" w:sz="4" w:space="0" w:color="auto"/>
              <w:left w:val="single" w:sz="4" w:space="0" w:color="auto"/>
              <w:bottom w:val="single" w:sz="4" w:space="0" w:color="auto"/>
              <w:right w:val="single" w:sz="4" w:space="0" w:color="auto"/>
            </w:tcBorders>
            <w:hideMark/>
          </w:tcPr>
          <w:p w14:paraId="102D8C28" w14:textId="77777777" w:rsidR="00092C88" w:rsidRPr="00C0104D" w:rsidRDefault="00092C88" w:rsidP="003F3960">
            <w:pPr>
              <w:pStyle w:val="TAC"/>
            </w:pPr>
            <w:r w:rsidRPr="00C0104D">
              <w:t>0</w:t>
            </w:r>
          </w:p>
        </w:tc>
        <w:tc>
          <w:tcPr>
            <w:tcW w:w="851" w:type="dxa"/>
            <w:tcBorders>
              <w:top w:val="single" w:sz="4" w:space="0" w:color="auto"/>
              <w:left w:val="single" w:sz="4" w:space="0" w:color="auto"/>
              <w:bottom w:val="single" w:sz="4" w:space="0" w:color="auto"/>
              <w:right w:val="single" w:sz="4" w:space="0" w:color="auto"/>
            </w:tcBorders>
            <w:hideMark/>
          </w:tcPr>
          <w:p w14:paraId="3E669666" w14:textId="77777777" w:rsidR="00092C88" w:rsidRPr="00C0104D" w:rsidRDefault="00092C88" w:rsidP="003F3960">
            <w:pPr>
              <w:pStyle w:val="TAC"/>
            </w:pPr>
            <w:r w:rsidRPr="00C0104D">
              <w:t>0</w:t>
            </w:r>
          </w:p>
        </w:tc>
        <w:tc>
          <w:tcPr>
            <w:tcW w:w="851" w:type="dxa"/>
            <w:tcBorders>
              <w:top w:val="single" w:sz="4" w:space="0" w:color="auto"/>
              <w:left w:val="single" w:sz="4" w:space="0" w:color="auto"/>
              <w:bottom w:val="single" w:sz="4" w:space="0" w:color="auto"/>
              <w:right w:val="single" w:sz="4" w:space="0" w:color="auto"/>
            </w:tcBorders>
            <w:hideMark/>
          </w:tcPr>
          <w:p w14:paraId="00A4A5EB" w14:textId="77777777" w:rsidR="00092C88" w:rsidRPr="00C0104D" w:rsidRDefault="00092C88" w:rsidP="003F3960">
            <w:pPr>
              <w:pStyle w:val="TAC"/>
            </w:pPr>
            <w:r w:rsidRPr="00C0104D">
              <w:t>1</w:t>
            </w:r>
          </w:p>
        </w:tc>
        <w:tc>
          <w:tcPr>
            <w:tcW w:w="1380" w:type="dxa"/>
            <w:tcBorders>
              <w:top w:val="single" w:sz="4" w:space="0" w:color="auto"/>
              <w:left w:val="single" w:sz="4" w:space="0" w:color="auto"/>
              <w:bottom w:val="single" w:sz="4" w:space="0" w:color="auto"/>
              <w:right w:val="single" w:sz="4" w:space="0" w:color="auto"/>
            </w:tcBorders>
            <w:hideMark/>
          </w:tcPr>
          <w:p w14:paraId="477DDA33" w14:textId="77777777" w:rsidR="00092C88" w:rsidRPr="00C0104D" w:rsidRDefault="00092C88" w:rsidP="003F3960">
            <w:pPr>
              <w:pStyle w:val="TAC"/>
            </w:pPr>
            <w:r w:rsidRPr="00C0104D">
              <w:t>octet 1</w:t>
            </w:r>
          </w:p>
        </w:tc>
      </w:tr>
    </w:tbl>
    <w:p w14:paraId="2CCF5120" w14:textId="3906C44F" w:rsidR="00092C88" w:rsidRPr="00C0104D" w:rsidRDefault="00092C88" w:rsidP="00092C88"/>
    <w:p w14:paraId="73D68A75" w14:textId="77777777" w:rsidR="00F521CB" w:rsidRPr="00C0104D" w:rsidRDefault="00F521CB" w:rsidP="00F521CB">
      <w:pPr>
        <w:pStyle w:val="Heading2"/>
      </w:pPr>
      <w:bookmarkStart w:id="901" w:name="_Toc75377788"/>
      <w:bookmarkStart w:id="902" w:name="_Toc83708583"/>
      <w:bookmarkStart w:id="903" w:name="_Toc90490996"/>
      <w:bookmarkStart w:id="904" w:name="_Toc98401926"/>
      <w:bookmarkStart w:id="905" w:name="_Toc114860580"/>
      <w:bookmarkStart w:id="906" w:name="_Toc114860846"/>
      <w:r w:rsidRPr="00C0104D">
        <w:t>6.9</w:t>
      </w:r>
      <w:r w:rsidRPr="00C0104D">
        <w:tab/>
        <w:t>NR SIDELINK PACKET COUNTER reporting messages</w:t>
      </w:r>
      <w:bookmarkEnd w:id="901"/>
      <w:bookmarkEnd w:id="902"/>
      <w:bookmarkEnd w:id="903"/>
      <w:bookmarkEnd w:id="904"/>
      <w:bookmarkEnd w:id="905"/>
      <w:bookmarkEnd w:id="906"/>
    </w:p>
    <w:p w14:paraId="088AACE2" w14:textId="77777777" w:rsidR="00F521CB" w:rsidRPr="00C0104D" w:rsidRDefault="00F521CB" w:rsidP="00F521CB">
      <w:pPr>
        <w:pStyle w:val="Heading3"/>
      </w:pPr>
      <w:bookmarkStart w:id="907" w:name="_Toc508294582"/>
      <w:bookmarkStart w:id="908" w:name="_Toc51779641"/>
      <w:bookmarkStart w:id="909" w:name="_Toc75377789"/>
      <w:bookmarkStart w:id="910" w:name="_Toc83708584"/>
      <w:bookmarkStart w:id="911" w:name="_Toc90490997"/>
      <w:bookmarkStart w:id="912" w:name="_Toc98401927"/>
      <w:bookmarkStart w:id="913" w:name="_Toc114860581"/>
      <w:bookmarkStart w:id="914" w:name="_Toc114860847"/>
      <w:r w:rsidRPr="00C0104D">
        <w:t>6.9.1</w:t>
      </w:r>
      <w:r w:rsidRPr="00C0104D">
        <w:tab/>
        <w:t>UE TEST LOOP NR SIDELINK PACKET COUNTER REQUEST</w:t>
      </w:r>
      <w:bookmarkEnd w:id="907"/>
      <w:bookmarkEnd w:id="908"/>
      <w:bookmarkEnd w:id="909"/>
      <w:bookmarkEnd w:id="910"/>
      <w:bookmarkEnd w:id="911"/>
      <w:bookmarkEnd w:id="912"/>
      <w:bookmarkEnd w:id="913"/>
      <w:bookmarkEnd w:id="914"/>
    </w:p>
    <w:p w14:paraId="4B170FAD" w14:textId="77777777" w:rsidR="00F521CB" w:rsidRPr="00C0104D" w:rsidRDefault="00F521CB" w:rsidP="00F521CB">
      <w:r w:rsidRPr="00C0104D">
        <w:t>This message is only sent in the direction SS to UE.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F521CB" w:rsidRPr="00C0104D" w14:paraId="3044A006" w14:textId="77777777" w:rsidTr="003F3960">
        <w:trPr>
          <w:jc w:val="center"/>
        </w:trPr>
        <w:tc>
          <w:tcPr>
            <w:tcW w:w="2552" w:type="dxa"/>
          </w:tcPr>
          <w:p w14:paraId="4EC134D1" w14:textId="77777777" w:rsidR="00F521CB" w:rsidRPr="00C0104D" w:rsidRDefault="00F521CB" w:rsidP="003F3960">
            <w:pPr>
              <w:pStyle w:val="TAH"/>
            </w:pPr>
            <w:r w:rsidRPr="00C0104D">
              <w:t>Information Element</w:t>
            </w:r>
          </w:p>
        </w:tc>
        <w:tc>
          <w:tcPr>
            <w:tcW w:w="1930" w:type="dxa"/>
          </w:tcPr>
          <w:p w14:paraId="65140F03" w14:textId="77777777" w:rsidR="00F521CB" w:rsidRPr="00C0104D" w:rsidRDefault="00F521CB" w:rsidP="003F3960">
            <w:pPr>
              <w:pStyle w:val="TAH"/>
            </w:pPr>
            <w:r w:rsidRPr="00C0104D">
              <w:t>Reference</w:t>
            </w:r>
          </w:p>
        </w:tc>
        <w:tc>
          <w:tcPr>
            <w:tcW w:w="1368" w:type="dxa"/>
          </w:tcPr>
          <w:p w14:paraId="4D90E52B" w14:textId="77777777" w:rsidR="00F521CB" w:rsidRPr="00C0104D" w:rsidRDefault="00F521CB" w:rsidP="003F3960">
            <w:pPr>
              <w:pStyle w:val="TAH"/>
            </w:pPr>
            <w:r w:rsidRPr="00C0104D">
              <w:t>Presence</w:t>
            </w:r>
          </w:p>
        </w:tc>
        <w:tc>
          <w:tcPr>
            <w:tcW w:w="1512" w:type="dxa"/>
          </w:tcPr>
          <w:p w14:paraId="4AB47EDC" w14:textId="77777777" w:rsidR="00F521CB" w:rsidRPr="00C0104D" w:rsidRDefault="00F521CB" w:rsidP="003F3960">
            <w:pPr>
              <w:pStyle w:val="TAH"/>
            </w:pPr>
            <w:r w:rsidRPr="00C0104D">
              <w:t>Format</w:t>
            </w:r>
          </w:p>
        </w:tc>
        <w:tc>
          <w:tcPr>
            <w:tcW w:w="1359" w:type="dxa"/>
          </w:tcPr>
          <w:p w14:paraId="09738867" w14:textId="77777777" w:rsidR="00F521CB" w:rsidRPr="00C0104D" w:rsidRDefault="00F521CB" w:rsidP="003F3960">
            <w:pPr>
              <w:pStyle w:val="TAH"/>
            </w:pPr>
            <w:r w:rsidRPr="00C0104D">
              <w:t>Length</w:t>
            </w:r>
          </w:p>
        </w:tc>
      </w:tr>
      <w:tr w:rsidR="00F521CB" w:rsidRPr="00C0104D" w14:paraId="4D33542A" w14:textId="77777777" w:rsidTr="003F3960">
        <w:trPr>
          <w:jc w:val="center"/>
        </w:trPr>
        <w:tc>
          <w:tcPr>
            <w:tcW w:w="2552" w:type="dxa"/>
          </w:tcPr>
          <w:p w14:paraId="53BBE064" w14:textId="77777777" w:rsidR="00F521CB" w:rsidRPr="00C0104D" w:rsidRDefault="00F521CB" w:rsidP="003F3960">
            <w:pPr>
              <w:pStyle w:val="TAL"/>
            </w:pPr>
            <w:r w:rsidRPr="00C0104D">
              <w:t>Protocol discriminator</w:t>
            </w:r>
          </w:p>
        </w:tc>
        <w:tc>
          <w:tcPr>
            <w:tcW w:w="1930" w:type="dxa"/>
          </w:tcPr>
          <w:p w14:paraId="699C50D7" w14:textId="77777777" w:rsidR="00F521CB" w:rsidRPr="00C0104D" w:rsidRDefault="00F521CB" w:rsidP="003F3960">
            <w:pPr>
              <w:pStyle w:val="TAL"/>
            </w:pPr>
            <w:r w:rsidRPr="00C0104D">
              <w:t>TS 24.007 [5], subclause 11.2.3.1.1</w:t>
            </w:r>
          </w:p>
        </w:tc>
        <w:tc>
          <w:tcPr>
            <w:tcW w:w="1368" w:type="dxa"/>
          </w:tcPr>
          <w:p w14:paraId="2CD63341" w14:textId="77777777" w:rsidR="00F521CB" w:rsidRPr="00C0104D" w:rsidRDefault="00F521CB" w:rsidP="003F3960">
            <w:pPr>
              <w:pStyle w:val="TAL"/>
            </w:pPr>
            <w:r w:rsidRPr="00C0104D">
              <w:t>M</w:t>
            </w:r>
          </w:p>
        </w:tc>
        <w:tc>
          <w:tcPr>
            <w:tcW w:w="1512" w:type="dxa"/>
          </w:tcPr>
          <w:p w14:paraId="307914B7" w14:textId="77777777" w:rsidR="00F521CB" w:rsidRPr="00C0104D" w:rsidRDefault="00F521CB" w:rsidP="003F3960">
            <w:pPr>
              <w:pStyle w:val="TAL"/>
            </w:pPr>
            <w:r w:rsidRPr="00C0104D">
              <w:t>V</w:t>
            </w:r>
          </w:p>
        </w:tc>
        <w:tc>
          <w:tcPr>
            <w:tcW w:w="1359" w:type="dxa"/>
          </w:tcPr>
          <w:p w14:paraId="301C6AA0" w14:textId="77777777" w:rsidR="00F521CB" w:rsidRPr="00C0104D" w:rsidRDefault="00F521CB" w:rsidP="003F3960">
            <w:pPr>
              <w:pStyle w:val="TAL"/>
            </w:pPr>
            <w:r w:rsidRPr="00C0104D">
              <w:t>½</w:t>
            </w:r>
          </w:p>
        </w:tc>
      </w:tr>
      <w:tr w:rsidR="00F521CB" w:rsidRPr="00C0104D" w14:paraId="5F1019A8" w14:textId="77777777" w:rsidTr="003F3960">
        <w:trPr>
          <w:jc w:val="center"/>
        </w:trPr>
        <w:tc>
          <w:tcPr>
            <w:tcW w:w="2552" w:type="dxa"/>
          </w:tcPr>
          <w:p w14:paraId="4530B982" w14:textId="77777777" w:rsidR="00F521CB" w:rsidRPr="00C0104D" w:rsidRDefault="00F521CB" w:rsidP="003F3960">
            <w:pPr>
              <w:pStyle w:val="TAL"/>
            </w:pPr>
            <w:r w:rsidRPr="00C0104D">
              <w:t>Skip indicator</w:t>
            </w:r>
          </w:p>
        </w:tc>
        <w:tc>
          <w:tcPr>
            <w:tcW w:w="1930" w:type="dxa"/>
          </w:tcPr>
          <w:p w14:paraId="7949796E" w14:textId="77777777" w:rsidR="00F521CB" w:rsidRPr="00C0104D" w:rsidRDefault="00F521CB" w:rsidP="003F3960">
            <w:pPr>
              <w:pStyle w:val="TAL"/>
            </w:pPr>
            <w:r w:rsidRPr="00C0104D">
              <w:t>TS 24.007 [5], subclause 11.2.3.1.2</w:t>
            </w:r>
          </w:p>
        </w:tc>
        <w:tc>
          <w:tcPr>
            <w:tcW w:w="1368" w:type="dxa"/>
          </w:tcPr>
          <w:p w14:paraId="12C45C90" w14:textId="77777777" w:rsidR="00F521CB" w:rsidRPr="00C0104D" w:rsidRDefault="00F521CB" w:rsidP="003F3960">
            <w:pPr>
              <w:pStyle w:val="TAL"/>
            </w:pPr>
            <w:r w:rsidRPr="00C0104D">
              <w:t>M</w:t>
            </w:r>
          </w:p>
        </w:tc>
        <w:tc>
          <w:tcPr>
            <w:tcW w:w="1512" w:type="dxa"/>
          </w:tcPr>
          <w:p w14:paraId="121FAD7F" w14:textId="77777777" w:rsidR="00F521CB" w:rsidRPr="00C0104D" w:rsidRDefault="00F521CB" w:rsidP="003F3960">
            <w:pPr>
              <w:pStyle w:val="TAL"/>
            </w:pPr>
            <w:r w:rsidRPr="00C0104D">
              <w:t>V</w:t>
            </w:r>
          </w:p>
        </w:tc>
        <w:tc>
          <w:tcPr>
            <w:tcW w:w="1359" w:type="dxa"/>
          </w:tcPr>
          <w:p w14:paraId="644FA8EB" w14:textId="77777777" w:rsidR="00F521CB" w:rsidRPr="00C0104D" w:rsidRDefault="00F521CB" w:rsidP="003F3960">
            <w:pPr>
              <w:pStyle w:val="TAL"/>
            </w:pPr>
            <w:r w:rsidRPr="00C0104D">
              <w:t>½</w:t>
            </w:r>
          </w:p>
        </w:tc>
      </w:tr>
      <w:tr w:rsidR="00F521CB" w:rsidRPr="00C0104D" w14:paraId="0C6BDF73" w14:textId="77777777" w:rsidTr="003F3960">
        <w:trPr>
          <w:jc w:val="center"/>
        </w:trPr>
        <w:tc>
          <w:tcPr>
            <w:tcW w:w="2552" w:type="dxa"/>
          </w:tcPr>
          <w:p w14:paraId="07B53D84" w14:textId="77777777" w:rsidR="00F521CB" w:rsidRPr="00C0104D" w:rsidRDefault="00F521CB" w:rsidP="003F3960">
            <w:pPr>
              <w:pStyle w:val="TAL"/>
            </w:pPr>
            <w:r w:rsidRPr="00C0104D">
              <w:t>Message type</w:t>
            </w:r>
          </w:p>
        </w:tc>
        <w:tc>
          <w:tcPr>
            <w:tcW w:w="1930" w:type="dxa"/>
          </w:tcPr>
          <w:p w14:paraId="4F05B19E" w14:textId="77777777" w:rsidR="00F521CB" w:rsidRPr="00C0104D" w:rsidRDefault="00F521CB" w:rsidP="003F3960">
            <w:pPr>
              <w:pStyle w:val="TAL"/>
            </w:pPr>
          </w:p>
        </w:tc>
        <w:tc>
          <w:tcPr>
            <w:tcW w:w="1368" w:type="dxa"/>
          </w:tcPr>
          <w:p w14:paraId="287BCAE0" w14:textId="77777777" w:rsidR="00F521CB" w:rsidRPr="00C0104D" w:rsidRDefault="00F521CB" w:rsidP="003F3960">
            <w:pPr>
              <w:pStyle w:val="TAL"/>
            </w:pPr>
            <w:r w:rsidRPr="00C0104D">
              <w:t>M</w:t>
            </w:r>
          </w:p>
        </w:tc>
        <w:tc>
          <w:tcPr>
            <w:tcW w:w="1512" w:type="dxa"/>
          </w:tcPr>
          <w:p w14:paraId="3022AA00" w14:textId="77777777" w:rsidR="00F521CB" w:rsidRPr="00C0104D" w:rsidRDefault="00F521CB" w:rsidP="003F3960">
            <w:pPr>
              <w:pStyle w:val="TAL"/>
            </w:pPr>
            <w:r w:rsidRPr="00C0104D">
              <w:t>V</w:t>
            </w:r>
          </w:p>
        </w:tc>
        <w:tc>
          <w:tcPr>
            <w:tcW w:w="1359" w:type="dxa"/>
          </w:tcPr>
          <w:p w14:paraId="3CE08570" w14:textId="77777777" w:rsidR="00F521CB" w:rsidRPr="00C0104D" w:rsidRDefault="00F521CB" w:rsidP="003F3960">
            <w:pPr>
              <w:pStyle w:val="TAL"/>
            </w:pPr>
            <w:r w:rsidRPr="00C0104D">
              <w:t>1</w:t>
            </w:r>
          </w:p>
        </w:tc>
      </w:tr>
    </w:tbl>
    <w:p w14:paraId="2167F660" w14:textId="77777777" w:rsidR="00F521CB" w:rsidRPr="00C0104D" w:rsidRDefault="00F521CB" w:rsidP="00F521CB"/>
    <w:p w14:paraId="2C63922C" w14:textId="77777777" w:rsidR="00F521CB" w:rsidRPr="00C0104D" w:rsidRDefault="00F521CB" w:rsidP="00F521CB">
      <w:pPr>
        <w:keepNext/>
        <w:keepLines/>
      </w:pPr>
      <w:r w:rsidRPr="00C0104D">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F521CB" w:rsidRPr="00C0104D" w14:paraId="0F402FD8" w14:textId="77777777" w:rsidTr="003F3960">
        <w:trPr>
          <w:jc w:val="center"/>
        </w:trPr>
        <w:tc>
          <w:tcPr>
            <w:tcW w:w="851" w:type="dxa"/>
          </w:tcPr>
          <w:p w14:paraId="02EB7EE6" w14:textId="77777777" w:rsidR="00F521CB" w:rsidRPr="00C0104D" w:rsidRDefault="00F521CB" w:rsidP="003F3960">
            <w:pPr>
              <w:pStyle w:val="TAC"/>
            </w:pPr>
            <w:r w:rsidRPr="00C0104D">
              <w:t>8</w:t>
            </w:r>
          </w:p>
        </w:tc>
        <w:tc>
          <w:tcPr>
            <w:tcW w:w="851" w:type="dxa"/>
          </w:tcPr>
          <w:p w14:paraId="1F6FFA06" w14:textId="77777777" w:rsidR="00F521CB" w:rsidRPr="00C0104D" w:rsidRDefault="00F521CB" w:rsidP="003F3960">
            <w:pPr>
              <w:pStyle w:val="TAC"/>
            </w:pPr>
            <w:r w:rsidRPr="00C0104D">
              <w:t>7</w:t>
            </w:r>
          </w:p>
        </w:tc>
        <w:tc>
          <w:tcPr>
            <w:tcW w:w="851" w:type="dxa"/>
          </w:tcPr>
          <w:p w14:paraId="25D78210" w14:textId="77777777" w:rsidR="00F521CB" w:rsidRPr="00C0104D" w:rsidRDefault="00F521CB" w:rsidP="003F3960">
            <w:pPr>
              <w:pStyle w:val="TAC"/>
            </w:pPr>
            <w:r w:rsidRPr="00C0104D">
              <w:t>6</w:t>
            </w:r>
          </w:p>
        </w:tc>
        <w:tc>
          <w:tcPr>
            <w:tcW w:w="851" w:type="dxa"/>
          </w:tcPr>
          <w:p w14:paraId="57A56E09" w14:textId="77777777" w:rsidR="00F521CB" w:rsidRPr="00C0104D" w:rsidRDefault="00F521CB" w:rsidP="003F3960">
            <w:pPr>
              <w:pStyle w:val="TAC"/>
            </w:pPr>
            <w:r w:rsidRPr="00C0104D">
              <w:t>5</w:t>
            </w:r>
          </w:p>
        </w:tc>
        <w:tc>
          <w:tcPr>
            <w:tcW w:w="851" w:type="dxa"/>
          </w:tcPr>
          <w:p w14:paraId="007B4164" w14:textId="77777777" w:rsidR="00F521CB" w:rsidRPr="00C0104D" w:rsidRDefault="00F521CB" w:rsidP="003F3960">
            <w:pPr>
              <w:pStyle w:val="TAC"/>
            </w:pPr>
            <w:r w:rsidRPr="00C0104D">
              <w:t>4</w:t>
            </w:r>
          </w:p>
        </w:tc>
        <w:tc>
          <w:tcPr>
            <w:tcW w:w="851" w:type="dxa"/>
          </w:tcPr>
          <w:p w14:paraId="13883EF2" w14:textId="77777777" w:rsidR="00F521CB" w:rsidRPr="00C0104D" w:rsidRDefault="00F521CB" w:rsidP="003F3960">
            <w:pPr>
              <w:pStyle w:val="TAC"/>
            </w:pPr>
            <w:r w:rsidRPr="00C0104D">
              <w:t>3</w:t>
            </w:r>
          </w:p>
        </w:tc>
        <w:tc>
          <w:tcPr>
            <w:tcW w:w="851" w:type="dxa"/>
          </w:tcPr>
          <w:p w14:paraId="6CE3846F" w14:textId="77777777" w:rsidR="00F521CB" w:rsidRPr="00C0104D" w:rsidRDefault="00F521CB" w:rsidP="003F3960">
            <w:pPr>
              <w:pStyle w:val="TAC"/>
            </w:pPr>
            <w:r w:rsidRPr="00C0104D">
              <w:t>2</w:t>
            </w:r>
          </w:p>
        </w:tc>
        <w:tc>
          <w:tcPr>
            <w:tcW w:w="851" w:type="dxa"/>
          </w:tcPr>
          <w:p w14:paraId="6F5C7658" w14:textId="77777777" w:rsidR="00F521CB" w:rsidRPr="00C0104D" w:rsidRDefault="00F521CB" w:rsidP="003F3960">
            <w:pPr>
              <w:pStyle w:val="TAC"/>
            </w:pPr>
            <w:r w:rsidRPr="00C0104D">
              <w:t>1</w:t>
            </w:r>
          </w:p>
        </w:tc>
        <w:tc>
          <w:tcPr>
            <w:tcW w:w="1380" w:type="dxa"/>
          </w:tcPr>
          <w:p w14:paraId="4934F24C" w14:textId="77777777" w:rsidR="00F521CB" w:rsidRPr="00C0104D" w:rsidRDefault="00F521CB" w:rsidP="003F3960">
            <w:pPr>
              <w:pStyle w:val="TAC"/>
            </w:pPr>
            <w:r w:rsidRPr="00C0104D">
              <w:t>bit no.</w:t>
            </w:r>
          </w:p>
        </w:tc>
      </w:tr>
      <w:tr w:rsidR="00F521CB" w:rsidRPr="00C0104D" w14:paraId="4B2492D8" w14:textId="77777777" w:rsidTr="003F3960">
        <w:trPr>
          <w:jc w:val="center"/>
        </w:trPr>
        <w:tc>
          <w:tcPr>
            <w:tcW w:w="851" w:type="dxa"/>
          </w:tcPr>
          <w:p w14:paraId="2C7829F7" w14:textId="77777777" w:rsidR="00F521CB" w:rsidRPr="00C0104D" w:rsidRDefault="00F521CB" w:rsidP="003F3960">
            <w:pPr>
              <w:pStyle w:val="TAC"/>
            </w:pPr>
            <w:r w:rsidRPr="00C0104D">
              <w:t>1</w:t>
            </w:r>
          </w:p>
        </w:tc>
        <w:tc>
          <w:tcPr>
            <w:tcW w:w="851" w:type="dxa"/>
          </w:tcPr>
          <w:p w14:paraId="18EEC0EC" w14:textId="77777777" w:rsidR="00F521CB" w:rsidRPr="00C0104D" w:rsidRDefault="00F521CB" w:rsidP="003F3960">
            <w:pPr>
              <w:pStyle w:val="TAC"/>
            </w:pPr>
            <w:r w:rsidRPr="00C0104D">
              <w:t>0</w:t>
            </w:r>
          </w:p>
        </w:tc>
        <w:tc>
          <w:tcPr>
            <w:tcW w:w="851" w:type="dxa"/>
          </w:tcPr>
          <w:p w14:paraId="1A6BEF8F" w14:textId="77777777" w:rsidR="00F521CB" w:rsidRPr="00C0104D" w:rsidRDefault="00F521CB" w:rsidP="003F3960">
            <w:pPr>
              <w:pStyle w:val="TAC"/>
            </w:pPr>
            <w:r w:rsidRPr="00C0104D">
              <w:t>1</w:t>
            </w:r>
          </w:p>
        </w:tc>
        <w:tc>
          <w:tcPr>
            <w:tcW w:w="851" w:type="dxa"/>
          </w:tcPr>
          <w:p w14:paraId="39D201EA" w14:textId="77777777" w:rsidR="00F521CB" w:rsidRPr="00C0104D" w:rsidRDefault="00F521CB" w:rsidP="003F3960">
            <w:pPr>
              <w:pStyle w:val="TAC"/>
            </w:pPr>
            <w:r w:rsidRPr="00C0104D">
              <w:t>0</w:t>
            </w:r>
          </w:p>
        </w:tc>
        <w:tc>
          <w:tcPr>
            <w:tcW w:w="851" w:type="dxa"/>
          </w:tcPr>
          <w:p w14:paraId="48A033FE" w14:textId="77777777" w:rsidR="00F521CB" w:rsidRPr="00C0104D" w:rsidRDefault="00F521CB" w:rsidP="003F3960">
            <w:pPr>
              <w:pStyle w:val="TAC"/>
            </w:pPr>
            <w:r w:rsidRPr="00C0104D">
              <w:t>1</w:t>
            </w:r>
          </w:p>
        </w:tc>
        <w:tc>
          <w:tcPr>
            <w:tcW w:w="851" w:type="dxa"/>
          </w:tcPr>
          <w:p w14:paraId="44F763C6" w14:textId="77777777" w:rsidR="00F521CB" w:rsidRPr="00C0104D" w:rsidRDefault="00F521CB" w:rsidP="003F3960">
            <w:pPr>
              <w:pStyle w:val="TAC"/>
            </w:pPr>
            <w:r w:rsidRPr="00C0104D">
              <w:t>0</w:t>
            </w:r>
          </w:p>
        </w:tc>
        <w:tc>
          <w:tcPr>
            <w:tcW w:w="851" w:type="dxa"/>
          </w:tcPr>
          <w:p w14:paraId="61BB8E3A" w14:textId="77777777" w:rsidR="00F521CB" w:rsidRPr="00C0104D" w:rsidRDefault="00F521CB" w:rsidP="003F3960">
            <w:pPr>
              <w:pStyle w:val="TAC"/>
            </w:pPr>
            <w:r w:rsidRPr="00C0104D">
              <w:t>1</w:t>
            </w:r>
          </w:p>
        </w:tc>
        <w:tc>
          <w:tcPr>
            <w:tcW w:w="851" w:type="dxa"/>
          </w:tcPr>
          <w:p w14:paraId="734C251A" w14:textId="77777777" w:rsidR="00F521CB" w:rsidRPr="00C0104D" w:rsidRDefault="00F521CB" w:rsidP="003F3960">
            <w:pPr>
              <w:pStyle w:val="TAC"/>
            </w:pPr>
            <w:r w:rsidRPr="00C0104D">
              <w:t>0</w:t>
            </w:r>
          </w:p>
        </w:tc>
        <w:tc>
          <w:tcPr>
            <w:tcW w:w="1380" w:type="dxa"/>
          </w:tcPr>
          <w:p w14:paraId="4B385513" w14:textId="77777777" w:rsidR="00F521CB" w:rsidRPr="00C0104D" w:rsidRDefault="00F521CB" w:rsidP="003F3960">
            <w:pPr>
              <w:pStyle w:val="TAC"/>
            </w:pPr>
            <w:r w:rsidRPr="00C0104D">
              <w:t>octet 1</w:t>
            </w:r>
          </w:p>
        </w:tc>
      </w:tr>
    </w:tbl>
    <w:p w14:paraId="5522333F" w14:textId="77777777" w:rsidR="00F521CB" w:rsidRPr="00C0104D" w:rsidRDefault="00F521CB" w:rsidP="00F521CB"/>
    <w:p w14:paraId="1C14DC5E" w14:textId="77777777" w:rsidR="00F521CB" w:rsidRPr="00C0104D" w:rsidRDefault="00F521CB" w:rsidP="00F521CB">
      <w:pPr>
        <w:pStyle w:val="Heading3"/>
      </w:pPr>
      <w:bookmarkStart w:id="915" w:name="_Toc508294583"/>
      <w:bookmarkStart w:id="916" w:name="_Toc51779642"/>
      <w:bookmarkStart w:id="917" w:name="_Toc75377790"/>
      <w:bookmarkStart w:id="918" w:name="_Toc83708585"/>
      <w:bookmarkStart w:id="919" w:name="_Toc90490998"/>
      <w:bookmarkStart w:id="920" w:name="_Toc98401928"/>
      <w:bookmarkStart w:id="921" w:name="_Toc114860582"/>
      <w:bookmarkStart w:id="922" w:name="_Toc114860848"/>
      <w:r w:rsidRPr="00C0104D">
        <w:t>6.9.2</w:t>
      </w:r>
      <w:r w:rsidRPr="00C0104D">
        <w:tab/>
        <w:t>UE TEST LOOP NR SIDELINK PACKET COUNTER RESPONSE</w:t>
      </w:r>
      <w:bookmarkEnd w:id="915"/>
      <w:bookmarkEnd w:id="916"/>
      <w:bookmarkEnd w:id="917"/>
      <w:bookmarkEnd w:id="918"/>
      <w:bookmarkEnd w:id="919"/>
      <w:bookmarkEnd w:id="920"/>
      <w:bookmarkEnd w:id="921"/>
      <w:bookmarkEnd w:id="922"/>
    </w:p>
    <w:p w14:paraId="6756CBE0" w14:textId="77777777" w:rsidR="00F521CB" w:rsidRPr="00C0104D" w:rsidRDefault="00F521CB" w:rsidP="00F521CB">
      <w:r w:rsidRPr="00C0104D">
        <w:t>This message is only sent in the direction UE to SS.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F521CB" w:rsidRPr="00C0104D" w14:paraId="5E0FB2BE" w14:textId="77777777" w:rsidTr="003F3960">
        <w:trPr>
          <w:jc w:val="center"/>
        </w:trPr>
        <w:tc>
          <w:tcPr>
            <w:tcW w:w="2552" w:type="dxa"/>
          </w:tcPr>
          <w:p w14:paraId="07D84664" w14:textId="77777777" w:rsidR="00F521CB" w:rsidRPr="00C0104D" w:rsidRDefault="00F521CB" w:rsidP="003F3960">
            <w:pPr>
              <w:pStyle w:val="TAH"/>
            </w:pPr>
            <w:r w:rsidRPr="00C0104D">
              <w:t>Information Element</w:t>
            </w:r>
          </w:p>
        </w:tc>
        <w:tc>
          <w:tcPr>
            <w:tcW w:w="1930" w:type="dxa"/>
          </w:tcPr>
          <w:p w14:paraId="0F112107" w14:textId="77777777" w:rsidR="00F521CB" w:rsidRPr="00C0104D" w:rsidRDefault="00F521CB" w:rsidP="003F3960">
            <w:pPr>
              <w:pStyle w:val="TAH"/>
            </w:pPr>
            <w:r w:rsidRPr="00C0104D">
              <w:t>Reference</w:t>
            </w:r>
          </w:p>
        </w:tc>
        <w:tc>
          <w:tcPr>
            <w:tcW w:w="1368" w:type="dxa"/>
          </w:tcPr>
          <w:p w14:paraId="1F2CD3F3" w14:textId="77777777" w:rsidR="00F521CB" w:rsidRPr="00C0104D" w:rsidRDefault="00F521CB" w:rsidP="003F3960">
            <w:pPr>
              <w:pStyle w:val="TAH"/>
            </w:pPr>
            <w:r w:rsidRPr="00C0104D">
              <w:t>Presence</w:t>
            </w:r>
          </w:p>
        </w:tc>
        <w:tc>
          <w:tcPr>
            <w:tcW w:w="1512" w:type="dxa"/>
          </w:tcPr>
          <w:p w14:paraId="15CBD2EB" w14:textId="77777777" w:rsidR="00F521CB" w:rsidRPr="00C0104D" w:rsidRDefault="00F521CB" w:rsidP="003F3960">
            <w:pPr>
              <w:pStyle w:val="TAH"/>
            </w:pPr>
            <w:r w:rsidRPr="00C0104D">
              <w:t>Format</w:t>
            </w:r>
          </w:p>
        </w:tc>
        <w:tc>
          <w:tcPr>
            <w:tcW w:w="1359" w:type="dxa"/>
          </w:tcPr>
          <w:p w14:paraId="47673958" w14:textId="77777777" w:rsidR="00F521CB" w:rsidRPr="00C0104D" w:rsidRDefault="00F521CB" w:rsidP="003F3960">
            <w:pPr>
              <w:pStyle w:val="TAH"/>
            </w:pPr>
            <w:r w:rsidRPr="00C0104D">
              <w:t>Length</w:t>
            </w:r>
          </w:p>
        </w:tc>
      </w:tr>
      <w:tr w:rsidR="00F521CB" w:rsidRPr="00C0104D" w14:paraId="53E30198" w14:textId="77777777" w:rsidTr="003F3960">
        <w:trPr>
          <w:jc w:val="center"/>
        </w:trPr>
        <w:tc>
          <w:tcPr>
            <w:tcW w:w="2552" w:type="dxa"/>
          </w:tcPr>
          <w:p w14:paraId="1B4911B2" w14:textId="77777777" w:rsidR="00F521CB" w:rsidRPr="00C0104D" w:rsidRDefault="00F521CB" w:rsidP="003F3960">
            <w:pPr>
              <w:pStyle w:val="TAL"/>
            </w:pPr>
            <w:r w:rsidRPr="00C0104D">
              <w:t>Protocol discriminator</w:t>
            </w:r>
          </w:p>
        </w:tc>
        <w:tc>
          <w:tcPr>
            <w:tcW w:w="1930" w:type="dxa"/>
          </w:tcPr>
          <w:p w14:paraId="5D389801" w14:textId="77777777" w:rsidR="00F521CB" w:rsidRPr="00C0104D" w:rsidRDefault="00F521CB" w:rsidP="003F3960">
            <w:pPr>
              <w:pStyle w:val="TAL"/>
            </w:pPr>
            <w:r w:rsidRPr="00C0104D">
              <w:t>TS 24.007 [5], subclause 11.2.3.1.1</w:t>
            </w:r>
          </w:p>
        </w:tc>
        <w:tc>
          <w:tcPr>
            <w:tcW w:w="1368" w:type="dxa"/>
          </w:tcPr>
          <w:p w14:paraId="5F2C3CFF" w14:textId="77777777" w:rsidR="00F521CB" w:rsidRPr="00C0104D" w:rsidRDefault="00F521CB" w:rsidP="003F3960">
            <w:pPr>
              <w:pStyle w:val="TAL"/>
            </w:pPr>
            <w:r w:rsidRPr="00C0104D">
              <w:t>M</w:t>
            </w:r>
          </w:p>
        </w:tc>
        <w:tc>
          <w:tcPr>
            <w:tcW w:w="1512" w:type="dxa"/>
          </w:tcPr>
          <w:p w14:paraId="3F2CEC49" w14:textId="77777777" w:rsidR="00F521CB" w:rsidRPr="00C0104D" w:rsidRDefault="00F521CB" w:rsidP="003F3960">
            <w:pPr>
              <w:pStyle w:val="TAL"/>
            </w:pPr>
            <w:r w:rsidRPr="00C0104D">
              <w:t>V</w:t>
            </w:r>
          </w:p>
        </w:tc>
        <w:tc>
          <w:tcPr>
            <w:tcW w:w="1359" w:type="dxa"/>
          </w:tcPr>
          <w:p w14:paraId="39718AB5" w14:textId="77777777" w:rsidR="00F521CB" w:rsidRPr="00C0104D" w:rsidRDefault="00F521CB" w:rsidP="003F3960">
            <w:pPr>
              <w:pStyle w:val="TAL"/>
            </w:pPr>
            <w:r w:rsidRPr="00C0104D">
              <w:t>½</w:t>
            </w:r>
          </w:p>
        </w:tc>
      </w:tr>
      <w:tr w:rsidR="00F521CB" w:rsidRPr="00C0104D" w14:paraId="728A2E61" w14:textId="77777777" w:rsidTr="003F3960">
        <w:trPr>
          <w:jc w:val="center"/>
        </w:trPr>
        <w:tc>
          <w:tcPr>
            <w:tcW w:w="2552" w:type="dxa"/>
          </w:tcPr>
          <w:p w14:paraId="46C0F4C4" w14:textId="77777777" w:rsidR="00F521CB" w:rsidRPr="00C0104D" w:rsidRDefault="00F521CB" w:rsidP="003F3960">
            <w:pPr>
              <w:pStyle w:val="TAL"/>
            </w:pPr>
            <w:r w:rsidRPr="00C0104D">
              <w:t>Skip indicator</w:t>
            </w:r>
          </w:p>
        </w:tc>
        <w:tc>
          <w:tcPr>
            <w:tcW w:w="1930" w:type="dxa"/>
          </w:tcPr>
          <w:p w14:paraId="737AE728" w14:textId="77777777" w:rsidR="00F521CB" w:rsidRPr="00C0104D" w:rsidRDefault="00F521CB" w:rsidP="003F3960">
            <w:pPr>
              <w:pStyle w:val="TAL"/>
            </w:pPr>
            <w:r w:rsidRPr="00C0104D">
              <w:t>TS 24.007 [5], subclause 11.2.3.1.2</w:t>
            </w:r>
          </w:p>
        </w:tc>
        <w:tc>
          <w:tcPr>
            <w:tcW w:w="1368" w:type="dxa"/>
          </w:tcPr>
          <w:p w14:paraId="4D02CF35" w14:textId="77777777" w:rsidR="00F521CB" w:rsidRPr="00C0104D" w:rsidRDefault="00F521CB" w:rsidP="003F3960">
            <w:pPr>
              <w:pStyle w:val="TAL"/>
            </w:pPr>
            <w:r w:rsidRPr="00C0104D">
              <w:t>M</w:t>
            </w:r>
          </w:p>
        </w:tc>
        <w:tc>
          <w:tcPr>
            <w:tcW w:w="1512" w:type="dxa"/>
          </w:tcPr>
          <w:p w14:paraId="7FD410D2" w14:textId="77777777" w:rsidR="00F521CB" w:rsidRPr="00C0104D" w:rsidRDefault="00F521CB" w:rsidP="003F3960">
            <w:pPr>
              <w:pStyle w:val="TAL"/>
            </w:pPr>
            <w:r w:rsidRPr="00C0104D">
              <w:t>V</w:t>
            </w:r>
          </w:p>
        </w:tc>
        <w:tc>
          <w:tcPr>
            <w:tcW w:w="1359" w:type="dxa"/>
          </w:tcPr>
          <w:p w14:paraId="05965010" w14:textId="77777777" w:rsidR="00F521CB" w:rsidRPr="00C0104D" w:rsidRDefault="00F521CB" w:rsidP="003F3960">
            <w:pPr>
              <w:pStyle w:val="TAL"/>
            </w:pPr>
            <w:r w:rsidRPr="00C0104D">
              <w:t>½</w:t>
            </w:r>
          </w:p>
        </w:tc>
      </w:tr>
      <w:tr w:rsidR="00F521CB" w:rsidRPr="00C0104D" w14:paraId="4713E9B7" w14:textId="77777777" w:rsidTr="003F3960">
        <w:trPr>
          <w:jc w:val="center"/>
        </w:trPr>
        <w:tc>
          <w:tcPr>
            <w:tcW w:w="2552" w:type="dxa"/>
          </w:tcPr>
          <w:p w14:paraId="3A2244C3" w14:textId="77777777" w:rsidR="00F521CB" w:rsidRPr="00C0104D" w:rsidRDefault="00F521CB" w:rsidP="003F3960">
            <w:pPr>
              <w:pStyle w:val="TAL"/>
            </w:pPr>
            <w:r w:rsidRPr="00C0104D">
              <w:t>Message type</w:t>
            </w:r>
          </w:p>
        </w:tc>
        <w:tc>
          <w:tcPr>
            <w:tcW w:w="1930" w:type="dxa"/>
          </w:tcPr>
          <w:p w14:paraId="4FB4BAB1" w14:textId="77777777" w:rsidR="00F521CB" w:rsidRPr="00C0104D" w:rsidRDefault="00F521CB" w:rsidP="003F3960">
            <w:pPr>
              <w:pStyle w:val="TAL"/>
            </w:pPr>
          </w:p>
        </w:tc>
        <w:tc>
          <w:tcPr>
            <w:tcW w:w="1368" w:type="dxa"/>
          </w:tcPr>
          <w:p w14:paraId="636AE793" w14:textId="77777777" w:rsidR="00F521CB" w:rsidRPr="00C0104D" w:rsidRDefault="00F521CB" w:rsidP="003F3960">
            <w:pPr>
              <w:pStyle w:val="TAL"/>
            </w:pPr>
            <w:r w:rsidRPr="00C0104D">
              <w:t>M</w:t>
            </w:r>
          </w:p>
        </w:tc>
        <w:tc>
          <w:tcPr>
            <w:tcW w:w="1512" w:type="dxa"/>
          </w:tcPr>
          <w:p w14:paraId="1742D2FD" w14:textId="77777777" w:rsidR="00F521CB" w:rsidRPr="00C0104D" w:rsidRDefault="00F521CB" w:rsidP="003F3960">
            <w:pPr>
              <w:pStyle w:val="TAL"/>
            </w:pPr>
            <w:r w:rsidRPr="00C0104D">
              <w:t>V</w:t>
            </w:r>
          </w:p>
        </w:tc>
        <w:tc>
          <w:tcPr>
            <w:tcW w:w="1359" w:type="dxa"/>
          </w:tcPr>
          <w:p w14:paraId="79A4EC8E" w14:textId="77777777" w:rsidR="00F521CB" w:rsidRPr="00C0104D" w:rsidRDefault="00F521CB" w:rsidP="003F3960">
            <w:pPr>
              <w:pStyle w:val="TAL"/>
            </w:pPr>
            <w:r w:rsidRPr="00C0104D">
              <w:t>1</w:t>
            </w:r>
          </w:p>
        </w:tc>
      </w:tr>
      <w:tr w:rsidR="00F521CB" w:rsidRPr="00C0104D" w14:paraId="47FE9421" w14:textId="77777777" w:rsidTr="003F3960">
        <w:trPr>
          <w:jc w:val="center"/>
        </w:trPr>
        <w:tc>
          <w:tcPr>
            <w:tcW w:w="2552" w:type="dxa"/>
            <w:tcBorders>
              <w:top w:val="single" w:sz="6" w:space="0" w:color="auto"/>
              <w:left w:val="single" w:sz="6" w:space="0" w:color="auto"/>
              <w:bottom w:val="single" w:sz="6" w:space="0" w:color="auto"/>
              <w:right w:val="single" w:sz="6" w:space="0" w:color="auto"/>
            </w:tcBorders>
          </w:tcPr>
          <w:p w14:paraId="61F9DB22" w14:textId="77777777" w:rsidR="00F521CB" w:rsidRPr="00C0104D" w:rsidRDefault="00F521CB" w:rsidP="003F3960">
            <w:pPr>
              <w:pStyle w:val="TAL"/>
            </w:pPr>
            <w:r w:rsidRPr="00C0104D">
              <w:t>NR Sidelink PSCCH Packet Counter(s) Value</w:t>
            </w:r>
          </w:p>
        </w:tc>
        <w:tc>
          <w:tcPr>
            <w:tcW w:w="1930" w:type="dxa"/>
            <w:tcBorders>
              <w:top w:val="single" w:sz="6" w:space="0" w:color="auto"/>
              <w:left w:val="single" w:sz="6" w:space="0" w:color="auto"/>
              <w:bottom w:val="single" w:sz="6" w:space="0" w:color="auto"/>
              <w:right w:val="single" w:sz="6" w:space="0" w:color="auto"/>
            </w:tcBorders>
          </w:tcPr>
          <w:p w14:paraId="49589665" w14:textId="77777777" w:rsidR="00F521CB" w:rsidRPr="00C0104D" w:rsidRDefault="00F521CB" w:rsidP="003F3960">
            <w:pPr>
              <w:pStyle w:val="TAL"/>
            </w:pPr>
          </w:p>
        </w:tc>
        <w:tc>
          <w:tcPr>
            <w:tcW w:w="1368" w:type="dxa"/>
            <w:tcBorders>
              <w:top w:val="single" w:sz="6" w:space="0" w:color="auto"/>
              <w:left w:val="single" w:sz="6" w:space="0" w:color="auto"/>
              <w:bottom w:val="single" w:sz="6" w:space="0" w:color="auto"/>
              <w:right w:val="single" w:sz="6" w:space="0" w:color="auto"/>
            </w:tcBorders>
          </w:tcPr>
          <w:p w14:paraId="668E81DF" w14:textId="77777777" w:rsidR="00F521CB" w:rsidRPr="00C0104D" w:rsidRDefault="00F521CB" w:rsidP="003F3960">
            <w:pPr>
              <w:pStyle w:val="TAL"/>
            </w:pPr>
            <w:r w:rsidRPr="00C0104D">
              <w:t>CV-ModeE</w:t>
            </w:r>
          </w:p>
        </w:tc>
        <w:tc>
          <w:tcPr>
            <w:tcW w:w="1512" w:type="dxa"/>
            <w:tcBorders>
              <w:top w:val="single" w:sz="6" w:space="0" w:color="auto"/>
              <w:left w:val="single" w:sz="6" w:space="0" w:color="auto"/>
              <w:bottom w:val="single" w:sz="6" w:space="0" w:color="auto"/>
              <w:right w:val="single" w:sz="6" w:space="0" w:color="auto"/>
            </w:tcBorders>
          </w:tcPr>
          <w:p w14:paraId="04193868" w14:textId="77777777" w:rsidR="00F521CB" w:rsidRPr="00C0104D" w:rsidRDefault="00F521CB" w:rsidP="003F3960">
            <w:pPr>
              <w:pStyle w:val="TAL"/>
            </w:pPr>
            <w:r w:rsidRPr="00C0104D">
              <w:t>TLV</w:t>
            </w:r>
          </w:p>
        </w:tc>
        <w:tc>
          <w:tcPr>
            <w:tcW w:w="1359" w:type="dxa"/>
            <w:tcBorders>
              <w:top w:val="single" w:sz="6" w:space="0" w:color="auto"/>
              <w:left w:val="single" w:sz="6" w:space="0" w:color="auto"/>
              <w:bottom w:val="single" w:sz="6" w:space="0" w:color="auto"/>
              <w:right w:val="single" w:sz="6" w:space="0" w:color="auto"/>
            </w:tcBorders>
          </w:tcPr>
          <w:p w14:paraId="5695B2F0" w14:textId="77777777" w:rsidR="00F521CB" w:rsidRPr="00C0104D" w:rsidRDefault="00F521CB" w:rsidP="003F3960">
            <w:pPr>
              <w:pStyle w:val="TAL"/>
            </w:pPr>
            <w:r w:rsidRPr="00C0104D">
              <w:t>4*(N</w:t>
            </w:r>
            <w:r w:rsidRPr="00C0104D">
              <w:rPr>
                <w:vertAlign w:val="superscript"/>
              </w:rPr>
              <w:t>C</w:t>
            </w:r>
            <w:r w:rsidRPr="00C0104D">
              <w:t>+</w:t>
            </w:r>
            <w:proofErr w:type="gramStart"/>
            <w:r w:rsidRPr="00C0104D">
              <w:t>1)+</w:t>
            </w:r>
            <w:proofErr w:type="gramEnd"/>
            <w:r w:rsidRPr="00C0104D">
              <w:t>2</w:t>
            </w:r>
          </w:p>
        </w:tc>
      </w:tr>
      <w:tr w:rsidR="00F521CB" w:rsidRPr="00C0104D" w14:paraId="74B3998F" w14:textId="77777777" w:rsidTr="003F3960">
        <w:trPr>
          <w:jc w:val="center"/>
        </w:trPr>
        <w:tc>
          <w:tcPr>
            <w:tcW w:w="2552" w:type="dxa"/>
            <w:tcBorders>
              <w:top w:val="single" w:sz="6" w:space="0" w:color="auto"/>
              <w:left w:val="single" w:sz="6" w:space="0" w:color="auto"/>
              <w:bottom w:val="single" w:sz="6" w:space="0" w:color="auto"/>
              <w:right w:val="single" w:sz="6" w:space="0" w:color="auto"/>
            </w:tcBorders>
          </w:tcPr>
          <w:p w14:paraId="0C8581E5" w14:textId="77777777" w:rsidR="00F521CB" w:rsidRPr="00C0104D" w:rsidRDefault="00F521CB" w:rsidP="003F3960">
            <w:pPr>
              <w:pStyle w:val="TAL"/>
            </w:pPr>
            <w:r w:rsidRPr="00C0104D">
              <w:t>NR Sidelink STCH Packet Counter(s) Value</w:t>
            </w:r>
          </w:p>
        </w:tc>
        <w:tc>
          <w:tcPr>
            <w:tcW w:w="1930" w:type="dxa"/>
            <w:tcBorders>
              <w:top w:val="single" w:sz="6" w:space="0" w:color="auto"/>
              <w:left w:val="single" w:sz="6" w:space="0" w:color="auto"/>
              <w:bottom w:val="single" w:sz="6" w:space="0" w:color="auto"/>
              <w:right w:val="single" w:sz="6" w:space="0" w:color="auto"/>
            </w:tcBorders>
          </w:tcPr>
          <w:p w14:paraId="78D4E1BD" w14:textId="77777777" w:rsidR="00F521CB" w:rsidRPr="00C0104D" w:rsidRDefault="00F521CB" w:rsidP="003F3960">
            <w:pPr>
              <w:pStyle w:val="TAL"/>
            </w:pPr>
          </w:p>
        </w:tc>
        <w:tc>
          <w:tcPr>
            <w:tcW w:w="1368" w:type="dxa"/>
            <w:tcBorders>
              <w:top w:val="single" w:sz="6" w:space="0" w:color="auto"/>
              <w:left w:val="single" w:sz="6" w:space="0" w:color="auto"/>
              <w:bottom w:val="single" w:sz="6" w:space="0" w:color="auto"/>
              <w:right w:val="single" w:sz="6" w:space="0" w:color="auto"/>
            </w:tcBorders>
          </w:tcPr>
          <w:p w14:paraId="19E50EAB" w14:textId="77777777" w:rsidR="00F521CB" w:rsidRPr="00C0104D" w:rsidRDefault="00F521CB" w:rsidP="003F3960">
            <w:pPr>
              <w:pStyle w:val="TAL"/>
            </w:pPr>
            <w:r w:rsidRPr="00C0104D">
              <w:t>CV-ModeE</w:t>
            </w:r>
          </w:p>
        </w:tc>
        <w:tc>
          <w:tcPr>
            <w:tcW w:w="1512" w:type="dxa"/>
            <w:tcBorders>
              <w:top w:val="single" w:sz="6" w:space="0" w:color="auto"/>
              <w:left w:val="single" w:sz="6" w:space="0" w:color="auto"/>
              <w:bottom w:val="single" w:sz="6" w:space="0" w:color="auto"/>
              <w:right w:val="single" w:sz="6" w:space="0" w:color="auto"/>
            </w:tcBorders>
          </w:tcPr>
          <w:p w14:paraId="0370651B" w14:textId="77777777" w:rsidR="00F521CB" w:rsidRPr="00C0104D" w:rsidRDefault="00F521CB" w:rsidP="003F3960">
            <w:pPr>
              <w:pStyle w:val="TAL"/>
            </w:pPr>
            <w:r w:rsidRPr="00C0104D">
              <w:t>TLV</w:t>
            </w:r>
          </w:p>
        </w:tc>
        <w:tc>
          <w:tcPr>
            <w:tcW w:w="1359" w:type="dxa"/>
            <w:tcBorders>
              <w:top w:val="single" w:sz="6" w:space="0" w:color="auto"/>
              <w:left w:val="single" w:sz="6" w:space="0" w:color="auto"/>
              <w:bottom w:val="single" w:sz="6" w:space="0" w:color="auto"/>
              <w:right w:val="single" w:sz="6" w:space="0" w:color="auto"/>
            </w:tcBorders>
          </w:tcPr>
          <w:p w14:paraId="09E36C04" w14:textId="77777777" w:rsidR="00F521CB" w:rsidRPr="00C0104D" w:rsidRDefault="00F521CB" w:rsidP="003F3960">
            <w:pPr>
              <w:pStyle w:val="TAL"/>
            </w:pPr>
            <w:r w:rsidRPr="00C0104D">
              <w:t>4*(N</w:t>
            </w:r>
            <w:r w:rsidRPr="00C0104D">
              <w:rPr>
                <w:vertAlign w:val="superscript"/>
              </w:rPr>
              <w:t>C</w:t>
            </w:r>
            <w:r w:rsidRPr="00C0104D">
              <w:t>+</w:t>
            </w:r>
            <w:proofErr w:type="gramStart"/>
            <w:r w:rsidRPr="00C0104D">
              <w:t>1)+</w:t>
            </w:r>
            <w:proofErr w:type="gramEnd"/>
            <w:r w:rsidRPr="00C0104D">
              <w:t>2</w:t>
            </w:r>
          </w:p>
        </w:tc>
      </w:tr>
      <w:tr w:rsidR="00F521CB" w:rsidRPr="00C0104D" w14:paraId="54CE3D8F" w14:textId="77777777" w:rsidTr="003F3960">
        <w:trPr>
          <w:jc w:val="center"/>
        </w:trPr>
        <w:tc>
          <w:tcPr>
            <w:tcW w:w="2552" w:type="dxa"/>
            <w:tcBorders>
              <w:top w:val="single" w:sz="6" w:space="0" w:color="auto"/>
              <w:left w:val="single" w:sz="6" w:space="0" w:color="auto"/>
              <w:bottom w:val="single" w:sz="6" w:space="0" w:color="auto"/>
              <w:right w:val="single" w:sz="6" w:space="0" w:color="auto"/>
            </w:tcBorders>
          </w:tcPr>
          <w:p w14:paraId="2917076D" w14:textId="77777777" w:rsidR="00F521CB" w:rsidRPr="00C0104D" w:rsidRDefault="00F521CB" w:rsidP="003F3960">
            <w:pPr>
              <w:pStyle w:val="TAL"/>
            </w:pPr>
            <w:r w:rsidRPr="00C0104D">
              <w:t>NR Sidelink PSSCH Packet Counter(s) Value</w:t>
            </w:r>
          </w:p>
        </w:tc>
        <w:tc>
          <w:tcPr>
            <w:tcW w:w="1930" w:type="dxa"/>
            <w:tcBorders>
              <w:top w:val="single" w:sz="6" w:space="0" w:color="auto"/>
              <w:left w:val="single" w:sz="6" w:space="0" w:color="auto"/>
              <w:bottom w:val="single" w:sz="6" w:space="0" w:color="auto"/>
              <w:right w:val="single" w:sz="6" w:space="0" w:color="auto"/>
            </w:tcBorders>
          </w:tcPr>
          <w:p w14:paraId="73849977" w14:textId="77777777" w:rsidR="00F521CB" w:rsidRPr="00C0104D" w:rsidRDefault="00F521CB" w:rsidP="003F3960">
            <w:pPr>
              <w:pStyle w:val="TAL"/>
            </w:pPr>
          </w:p>
        </w:tc>
        <w:tc>
          <w:tcPr>
            <w:tcW w:w="1368" w:type="dxa"/>
            <w:tcBorders>
              <w:top w:val="single" w:sz="6" w:space="0" w:color="auto"/>
              <w:left w:val="single" w:sz="6" w:space="0" w:color="auto"/>
              <w:bottom w:val="single" w:sz="6" w:space="0" w:color="auto"/>
              <w:right w:val="single" w:sz="6" w:space="0" w:color="auto"/>
            </w:tcBorders>
          </w:tcPr>
          <w:p w14:paraId="41006543" w14:textId="77777777" w:rsidR="00F521CB" w:rsidRPr="00C0104D" w:rsidRDefault="00F521CB" w:rsidP="003F3960">
            <w:pPr>
              <w:pStyle w:val="TAL"/>
            </w:pPr>
            <w:r w:rsidRPr="00C0104D">
              <w:t>CV-ModeE</w:t>
            </w:r>
          </w:p>
        </w:tc>
        <w:tc>
          <w:tcPr>
            <w:tcW w:w="1512" w:type="dxa"/>
            <w:tcBorders>
              <w:top w:val="single" w:sz="6" w:space="0" w:color="auto"/>
              <w:left w:val="single" w:sz="6" w:space="0" w:color="auto"/>
              <w:bottom w:val="single" w:sz="6" w:space="0" w:color="auto"/>
              <w:right w:val="single" w:sz="6" w:space="0" w:color="auto"/>
            </w:tcBorders>
          </w:tcPr>
          <w:p w14:paraId="47399F12" w14:textId="77777777" w:rsidR="00F521CB" w:rsidRPr="00C0104D" w:rsidRDefault="00F521CB" w:rsidP="003F3960">
            <w:pPr>
              <w:pStyle w:val="TAL"/>
            </w:pPr>
            <w:r w:rsidRPr="00C0104D">
              <w:t>TLV</w:t>
            </w:r>
          </w:p>
        </w:tc>
        <w:tc>
          <w:tcPr>
            <w:tcW w:w="1359" w:type="dxa"/>
            <w:tcBorders>
              <w:top w:val="single" w:sz="6" w:space="0" w:color="auto"/>
              <w:left w:val="single" w:sz="6" w:space="0" w:color="auto"/>
              <w:bottom w:val="single" w:sz="6" w:space="0" w:color="auto"/>
              <w:right w:val="single" w:sz="6" w:space="0" w:color="auto"/>
            </w:tcBorders>
          </w:tcPr>
          <w:p w14:paraId="08984651" w14:textId="77777777" w:rsidR="00F521CB" w:rsidRPr="00C0104D" w:rsidRDefault="00F521CB" w:rsidP="003F3960">
            <w:pPr>
              <w:pStyle w:val="TAL"/>
            </w:pPr>
            <w:r w:rsidRPr="00C0104D">
              <w:t>4*(N</w:t>
            </w:r>
            <w:r w:rsidRPr="00C0104D">
              <w:rPr>
                <w:vertAlign w:val="superscript"/>
              </w:rPr>
              <w:t>C</w:t>
            </w:r>
            <w:r w:rsidRPr="00C0104D">
              <w:t>+</w:t>
            </w:r>
            <w:proofErr w:type="gramStart"/>
            <w:r w:rsidRPr="00C0104D">
              <w:t>1)+</w:t>
            </w:r>
            <w:proofErr w:type="gramEnd"/>
            <w:r w:rsidRPr="00C0104D">
              <w:t>2</w:t>
            </w:r>
          </w:p>
        </w:tc>
      </w:tr>
    </w:tbl>
    <w:p w14:paraId="071C7044" w14:textId="77777777" w:rsidR="00F521CB" w:rsidRPr="00C0104D" w:rsidRDefault="00F521CB" w:rsidP="00F521CB"/>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4537"/>
      </w:tblGrid>
      <w:tr w:rsidR="00F521CB" w:rsidRPr="00C0104D" w14:paraId="09410E21" w14:textId="77777777" w:rsidTr="003F3960">
        <w:tc>
          <w:tcPr>
            <w:tcW w:w="4535" w:type="dxa"/>
          </w:tcPr>
          <w:p w14:paraId="690BA7F5" w14:textId="77777777" w:rsidR="00F521CB" w:rsidRPr="00C0104D" w:rsidRDefault="00F521CB" w:rsidP="003F3960">
            <w:pPr>
              <w:pStyle w:val="TAH"/>
            </w:pPr>
            <w:r w:rsidRPr="00C0104D">
              <w:t>Condition</w:t>
            </w:r>
          </w:p>
        </w:tc>
        <w:tc>
          <w:tcPr>
            <w:tcW w:w="4537" w:type="dxa"/>
          </w:tcPr>
          <w:p w14:paraId="7F37583D" w14:textId="77777777" w:rsidR="00F521CB" w:rsidRPr="00C0104D" w:rsidRDefault="00F521CB" w:rsidP="003F3960">
            <w:pPr>
              <w:pStyle w:val="TAH"/>
            </w:pPr>
            <w:r w:rsidRPr="00C0104D">
              <w:t>Explanation</w:t>
            </w:r>
          </w:p>
        </w:tc>
      </w:tr>
      <w:tr w:rsidR="00F521CB" w:rsidRPr="00C0104D" w14:paraId="1AE554C9" w14:textId="77777777" w:rsidTr="003F3960">
        <w:tc>
          <w:tcPr>
            <w:tcW w:w="4535" w:type="dxa"/>
            <w:tcBorders>
              <w:top w:val="single" w:sz="4" w:space="0" w:color="auto"/>
              <w:left w:val="single" w:sz="4" w:space="0" w:color="auto"/>
              <w:bottom w:val="single" w:sz="4" w:space="0" w:color="auto"/>
              <w:right w:val="single" w:sz="4" w:space="0" w:color="auto"/>
            </w:tcBorders>
          </w:tcPr>
          <w:p w14:paraId="1FC7C61B" w14:textId="77777777" w:rsidR="00F521CB" w:rsidRPr="00C0104D" w:rsidRDefault="00F521CB" w:rsidP="003F3960">
            <w:pPr>
              <w:pStyle w:val="TAL"/>
            </w:pPr>
            <w:r w:rsidRPr="00C0104D">
              <w:t>CV-ModeE</w:t>
            </w:r>
          </w:p>
        </w:tc>
        <w:tc>
          <w:tcPr>
            <w:tcW w:w="4537" w:type="dxa"/>
            <w:tcBorders>
              <w:top w:val="single" w:sz="4" w:space="0" w:color="auto"/>
              <w:left w:val="single" w:sz="4" w:space="0" w:color="auto"/>
              <w:bottom w:val="single" w:sz="4" w:space="0" w:color="auto"/>
              <w:right w:val="single" w:sz="4" w:space="0" w:color="auto"/>
            </w:tcBorders>
          </w:tcPr>
          <w:p w14:paraId="4E07C38A" w14:textId="77777777" w:rsidR="00F521CB" w:rsidRPr="00C0104D" w:rsidRDefault="00F521CB" w:rsidP="003F3960">
            <w:pPr>
              <w:pStyle w:val="TAL"/>
            </w:pPr>
            <w:r w:rsidRPr="00C0104D">
              <w:t>This IE is mandatory present if TEST_LOOP_MODE_E_ACTIVE is TRUE else it shall be absent. N</w:t>
            </w:r>
            <w:r w:rsidRPr="00C0104D">
              <w:rPr>
                <w:vertAlign w:val="superscript"/>
              </w:rPr>
              <w:t>C</w:t>
            </w:r>
            <w:r w:rsidRPr="00C0104D">
              <w:t xml:space="preserve"> = PROSE_COMMUNICATION_MONITOR_N.</w:t>
            </w:r>
          </w:p>
        </w:tc>
      </w:tr>
    </w:tbl>
    <w:p w14:paraId="6AF259B7" w14:textId="77777777" w:rsidR="00F521CB" w:rsidRPr="00C0104D" w:rsidRDefault="00F521CB" w:rsidP="00F521CB"/>
    <w:p w14:paraId="6E68B23F" w14:textId="77777777" w:rsidR="00F521CB" w:rsidRPr="00C0104D" w:rsidRDefault="00F521CB" w:rsidP="00F521CB">
      <w:pPr>
        <w:keepNext/>
        <w:keepLines/>
      </w:pPr>
      <w:r w:rsidRPr="00C0104D">
        <w:lastRenderedPageBreak/>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F521CB" w:rsidRPr="00C0104D" w14:paraId="2E4A05E6" w14:textId="77777777" w:rsidTr="003F3960">
        <w:trPr>
          <w:jc w:val="center"/>
        </w:trPr>
        <w:tc>
          <w:tcPr>
            <w:tcW w:w="851" w:type="dxa"/>
          </w:tcPr>
          <w:p w14:paraId="418B02F6" w14:textId="77777777" w:rsidR="00F521CB" w:rsidRPr="00C0104D" w:rsidRDefault="00F521CB" w:rsidP="003F3960">
            <w:pPr>
              <w:pStyle w:val="TAC"/>
            </w:pPr>
            <w:r w:rsidRPr="00C0104D">
              <w:t>8</w:t>
            </w:r>
          </w:p>
        </w:tc>
        <w:tc>
          <w:tcPr>
            <w:tcW w:w="851" w:type="dxa"/>
          </w:tcPr>
          <w:p w14:paraId="0CFD7CC0" w14:textId="77777777" w:rsidR="00F521CB" w:rsidRPr="00C0104D" w:rsidRDefault="00F521CB" w:rsidP="003F3960">
            <w:pPr>
              <w:pStyle w:val="TAC"/>
            </w:pPr>
            <w:r w:rsidRPr="00C0104D">
              <w:t>7</w:t>
            </w:r>
          </w:p>
        </w:tc>
        <w:tc>
          <w:tcPr>
            <w:tcW w:w="851" w:type="dxa"/>
          </w:tcPr>
          <w:p w14:paraId="73A77C02" w14:textId="77777777" w:rsidR="00F521CB" w:rsidRPr="00C0104D" w:rsidRDefault="00F521CB" w:rsidP="003F3960">
            <w:pPr>
              <w:pStyle w:val="TAC"/>
            </w:pPr>
            <w:r w:rsidRPr="00C0104D">
              <w:t>6</w:t>
            </w:r>
          </w:p>
        </w:tc>
        <w:tc>
          <w:tcPr>
            <w:tcW w:w="851" w:type="dxa"/>
          </w:tcPr>
          <w:p w14:paraId="7B4D43A5" w14:textId="77777777" w:rsidR="00F521CB" w:rsidRPr="00C0104D" w:rsidRDefault="00F521CB" w:rsidP="003F3960">
            <w:pPr>
              <w:pStyle w:val="TAC"/>
            </w:pPr>
            <w:r w:rsidRPr="00C0104D">
              <w:t>5</w:t>
            </w:r>
          </w:p>
        </w:tc>
        <w:tc>
          <w:tcPr>
            <w:tcW w:w="851" w:type="dxa"/>
          </w:tcPr>
          <w:p w14:paraId="5E2918EF" w14:textId="77777777" w:rsidR="00F521CB" w:rsidRPr="00C0104D" w:rsidRDefault="00F521CB" w:rsidP="003F3960">
            <w:pPr>
              <w:pStyle w:val="TAC"/>
            </w:pPr>
            <w:r w:rsidRPr="00C0104D">
              <w:t>4</w:t>
            </w:r>
          </w:p>
        </w:tc>
        <w:tc>
          <w:tcPr>
            <w:tcW w:w="851" w:type="dxa"/>
          </w:tcPr>
          <w:p w14:paraId="69AE7CBC" w14:textId="77777777" w:rsidR="00F521CB" w:rsidRPr="00C0104D" w:rsidRDefault="00F521CB" w:rsidP="003F3960">
            <w:pPr>
              <w:pStyle w:val="TAC"/>
            </w:pPr>
            <w:r w:rsidRPr="00C0104D">
              <w:t>3</w:t>
            </w:r>
          </w:p>
        </w:tc>
        <w:tc>
          <w:tcPr>
            <w:tcW w:w="851" w:type="dxa"/>
          </w:tcPr>
          <w:p w14:paraId="65F4386C" w14:textId="77777777" w:rsidR="00F521CB" w:rsidRPr="00C0104D" w:rsidRDefault="00F521CB" w:rsidP="003F3960">
            <w:pPr>
              <w:pStyle w:val="TAC"/>
            </w:pPr>
            <w:r w:rsidRPr="00C0104D">
              <w:t>2</w:t>
            </w:r>
          </w:p>
        </w:tc>
        <w:tc>
          <w:tcPr>
            <w:tcW w:w="851" w:type="dxa"/>
          </w:tcPr>
          <w:p w14:paraId="6525784D" w14:textId="77777777" w:rsidR="00F521CB" w:rsidRPr="00C0104D" w:rsidRDefault="00F521CB" w:rsidP="003F3960">
            <w:pPr>
              <w:pStyle w:val="TAC"/>
            </w:pPr>
            <w:r w:rsidRPr="00C0104D">
              <w:t>1</w:t>
            </w:r>
          </w:p>
        </w:tc>
        <w:tc>
          <w:tcPr>
            <w:tcW w:w="1380" w:type="dxa"/>
          </w:tcPr>
          <w:p w14:paraId="6984FF7B" w14:textId="77777777" w:rsidR="00F521CB" w:rsidRPr="00C0104D" w:rsidRDefault="00F521CB" w:rsidP="003F3960">
            <w:pPr>
              <w:pStyle w:val="TAC"/>
            </w:pPr>
            <w:r w:rsidRPr="00C0104D">
              <w:t>bit no.</w:t>
            </w:r>
          </w:p>
        </w:tc>
      </w:tr>
      <w:tr w:rsidR="00F521CB" w:rsidRPr="00C0104D" w14:paraId="5415BBDD" w14:textId="77777777" w:rsidTr="003F3960">
        <w:trPr>
          <w:jc w:val="center"/>
        </w:trPr>
        <w:tc>
          <w:tcPr>
            <w:tcW w:w="851" w:type="dxa"/>
          </w:tcPr>
          <w:p w14:paraId="68D117D4" w14:textId="77777777" w:rsidR="00F521CB" w:rsidRPr="00C0104D" w:rsidRDefault="00F521CB" w:rsidP="003F3960">
            <w:pPr>
              <w:pStyle w:val="TAC"/>
            </w:pPr>
            <w:r w:rsidRPr="00C0104D">
              <w:t>1</w:t>
            </w:r>
          </w:p>
        </w:tc>
        <w:tc>
          <w:tcPr>
            <w:tcW w:w="851" w:type="dxa"/>
          </w:tcPr>
          <w:p w14:paraId="388C0099" w14:textId="77777777" w:rsidR="00F521CB" w:rsidRPr="00C0104D" w:rsidRDefault="00F521CB" w:rsidP="003F3960">
            <w:pPr>
              <w:pStyle w:val="TAC"/>
            </w:pPr>
            <w:r w:rsidRPr="00C0104D">
              <w:t>0</w:t>
            </w:r>
          </w:p>
        </w:tc>
        <w:tc>
          <w:tcPr>
            <w:tcW w:w="851" w:type="dxa"/>
          </w:tcPr>
          <w:p w14:paraId="6DFFCC97" w14:textId="77777777" w:rsidR="00F521CB" w:rsidRPr="00C0104D" w:rsidRDefault="00F521CB" w:rsidP="003F3960">
            <w:pPr>
              <w:pStyle w:val="TAC"/>
            </w:pPr>
            <w:r w:rsidRPr="00C0104D">
              <w:t>1</w:t>
            </w:r>
          </w:p>
        </w:tc>
        <w:tc>
          <w:tcPr>
            <w:tcW w:w="851" w:type="dxa"/>
          </w:tcPr>
          <w:p w14:paraId="0958A2FD" w14:textId="77777777" w:rsidR="00F521CB" w:rsidRPr="00C0104D" w:rsidRDefault="00F521CB" w:rsidP="003F3960">
            <w:pPr>
              <w:pStyle w:val="TAC"/>
            </w:pPr>
            <w:r w:rsidRPr="00C0104D">
              <w:t>0</w:t>
            </w:r>
          </w:p>
        </w:tc>
        <w:tc>
          <w:tcPr>
            <w:tcW w:w="851" w:type="dxa"/>
          </w:tcPr>
          <w:p w14:paraId="28716734" w14:textId="77777777" w:rsidR="00F521CB" w:rsidRPr="00C0104D" w:rsidRDefault="00F521CB" w:rsidP="003F3960">
            <w:pPr>
              <w:pStyle w:val="TAC"/>
            </w:pPr>
            <w:r w:rsidRPr="00C0104D">
              <w:t>1</w:t>
            </w:r>
          </w:p>
        </w:tc>
        <w:tc>
          <w:tcPr>
            <w:tcW w:w="851" w:type="dxa"/>
          </w:tcPr>
          <w:p w14:paraId="2190FE93" w14:textId="77777777" w:rsidR="00F521CB" w:rsidRPr="00C0104D" w:rsidRDefault="00F521CB" w:rsidP="003F3960">
            <w:pPr>
              <w:pStyle w:val="TAC"/>
            </w:pPr>
            <w:r w:rsidRPr="00C0104D">
              <w:t>0</w:t>
            </w:r>
          </w:p>
        </w:tc>
        <w:tc>
          <w:tcPr>
            <w:tcW w:w="851" w:type="dxa"/>
          </w:tcPr>
          <w:p w14:paraId="52830838" w14:textId="77777777" w:rsidR="00F521CB" w:rsidRPr="00C0104D" w:rsidRDefault="00F521CB" w:rsidP="003F3960">
            <w:pPr>
              <w:pStyle w:val="TAC"/>
            </w:pPr>
            <w:r w:rsidRPr="00C0104D">
              <w:t>1</w:t>
            </w:r>
          </w:p>
        </w:tc>
        <w:tc>
          <w:tcPr>
            <w:tcW w:w="851" w:type="dxa"/>
          </w:tcPr>
          <w:p w14:paraId="07DF3CBD" w14:textId="77777777" w:rsidR="00F521CB" w:rsidRPr="00C0104D" w:rsidRDefault="00F521CB" w:rsidP="003F3960">
            <w:pPr>
              <w:pStyle w:val="TAC"/>
            </w:pPr>
            <w:r w:rsidRPr="00C0104D">
              <w:t>1</w:t>
            </w:r>
          </w:p>
        </w:tc>
        <w:tc>
          <w:tcPr>
            <w:tcW w:w="1380" w:type="dxa"/>
          </w:tcPr>
          <w:p w14:paraId="1A29E3D2" w14:textId="77777777" w:rsidR="00F521CB" w:rsidRPr="00C0104D" w:rsidRDefault="00F521CB" w:rsidP="003F3960">
            <w:pPr>
              <w:pStyle w:val="TAC"/>
            </w:pPr>
            <w:r w:rsidRPr="00C0104D">
              <w:t>octet 1</w:t>
            </w:r>
          </w:p>
        </w:tc>
      </w:tr>
    </w:tbl>
    <w:p w14:paraId="60D4FF8D" w14:textId="77777777" w:rsidR="00F521CB" w:rsidRPr="00C0104D" w:rsidRDefault="00F521CB" w:rsidP="00F521CB"/>
    <w:p w14:paraId="665C9E22" w14:textId="77777777" w:rsidR="00F521CB" w:rsidRPr="00C0104D" w:rsidRDefault="00F521CB" w:rsidP="00F521CB">
      <w:r w:rsidRPr="00C0104D">
        <w:t>And where NR Sidelink PSCCH Packet Counter(s) Value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6171"/>
        <w:gridCol w:w="2131"/>
      </w:tblGrid>
      <w:tr w:rsidR="00F521CB" w:rsidRPr="00C0104D" w14:paraId="3BF5221E" w14:textId="77777777" w:rsidTr="003F3960">
        <w:trPr>
          <w:cantSplit/>
          <w:jc w:val="center"/>
        </w:trPr>
        <w:tc>
          <w:tcPr>
            <w:tcW w:w="6171" w:type="dxa"/>
            <w:vAlign w:val="center"/>
          </w:tcPr>
          <w:p w14:paraId="0A2B7D5C" w14:textId="77777777" w:rsidR="00F521CB" w:rsidRPr="00C0104D" w:rsidRDefault="00F521CB" w:rsidP="003F3960">
            <w:pPr>
              <w:pStyle w:val="TAC"/>
            </w:pPr>
            <w:r w:rsidRPr="00C0104D">
              <w:t>8</w:t>
            </w:r>
            <w:r w:rsidRPr="00C0104D">
              <w:tab/>
            </w:r>
            <w:r w:rsidRPr="00C0104D">
              <w:tab/>
              <w:t>7</w:t>
            </w:r>
            <w:r w:rsidRPr="00C0104D">
              <w:tab/>
            </w:r>
            <w:r w:rsidRPr="00C0104D">
              <w:tab/>
              <w:t>6</w:t>
            </w:r>
            <w:r w:rsidRPr="00C0104D">
              <w:tab/>
            </w:r>
            <w:r w:rsidRPr="00C0104D">
              <w:tab/>
              <w:t>5</w:t>
            </w:r>
            <w:r w:rsidRPr="00C0104D">
              <w:tab/>
            </w:r>
            <w:r w:rsidRPr="00C0104D">
              <w:tab/>
              <w:t>4</w:t>
            </w:r>
            <w:r w:rsidRPr="00C0104D">
              <w:tab/>
            </w:r>
            <w:r w:rsidRPr="00C0104D">
              <w:tab/>
              <w:t>3</w:t>
            </w:r>
            <w:r w:rsidRPr="00C0104D">
              <w:tab/>
            </w:r>
            <w:r w:rsidRPr="00C0104D">
              <w:tab/>
              <w:t>2</w:t>
            </w:r>
            <w:r w:rsidRPr="00C0104D">
              <w:tab/>
            </w:r>
            <w:r w:rsidRPr="00C0104D">
              <w:tab/>
              <w:t>1</w:t>
            </w:r>
          </w:p>
        </w:tc>
        <w:tc>
          <w:tcPr>
            <w:tcW w:w="2131" w:type="dxa"/>
            <w:vAlign w:val="center"/>
          </w:tcPr>
          <w:p w14:paraId="4174E154" w14:textId="77777777" w:rsidR="00F521CB" w:rsidRPr="00C0104D" w:rsidRDefault="00F521CB" w:rsidP="003F3960">
            <w:pPr>
              <w:pStyle w:val="TAC"/>
            </w:pPr>
          </w:p>
        </w:tc>
      </w:tr>
      <w:tr w:rsidR="00F521CB" w:rsidRPr="00C0104D" w14:paraId="44B037F6" w14:textId="77777777" w:rsidTr="003F3960">
        <w:trPr>
          <w:cantSplit/>
          <w:jc w:val="center"/>
        </w:trPr>
        <w:tc>
          <w:tcPr>
            <w:tcW w:w="6171" w:type="dxa"/>
            <w:vAlign w:val="center"/>
          </w:tcPr>
          <w:p w14:paraId="462AA121" w14:textId="77777777" w:rsidR="00F521CB" w:rsidRPr="00C0104D" w:rsidRDefault="00F521CB" w:rsidP="003F3960">
            <w:pPr>
              <w:pStyle w:val="TAC"/>
            </w:pPr>
            <w:r w:rsidRPr="00C0104D">
              <w:t>NR Sidelink PSCCH Packet Counter(s) Value type</w:t>
            </w:r>
          </w:p>
        </w:tc>
        <w:tc>
          <w:tcPr>
            <w:tcW w:w="2131" w:type="dxa"/>
            <w:vAlign w:val="center"/>
          </w:tcPr>
          <w:p w14:paraId="6C744CB9" w14:textId="77777777" w:rsidR="00F521CB" w:rsidRPr="00C0104D" w:rsidRDefault="00F521CB" w:rsidP="003F3960">
            <w:pPr>
              <w:pStyle w:val="TAC"/>
            </w:pPr>
            <w:r w:rsidRPr="00C0104D">
              <w:t>octet 1</w:t>
            </w:r>
          </w:p>
        </w:tc>
      </w:tr>
      <w:tr w:rsidR="00F521CB" w:rsidRPr="00C0104D" w14:paraId="0E49A2C0" w14:textId="77777777" w:rsidTr="003F3960">
        <w:trPr>
          <w:cantSplit/>
          <w:jc w:val="center"/>
        </w:trPr>
        <w:tc>
          <w:tcPr>
            <w:tcW w:w="6171" w:type="dxa"/>
            <w:vAlign w:val="center"/>
          </w:tcPr>
          <w:p w14:paraId="375FC1CB" w14:textId="77777777" w:rsidR="00F521CB" w:rsidRPr="00C0104D" w:rsidRDefault="00F521CB" w:rsidP="003F3960">
            <w:pPr>
              <w:pStyle w:val="TAC"/>
            </w:pPr>
            <w:r w:rsidRPr="00C0104D">
              <w:t>Length of NR Sidelink PSCCH Packet Counter(s) Value contents in bytes</w:t>
            </w:r>
          </w:p>
        </w:tc>
        <w:tc>
          <w:tcPr>
            <w:tcW w:w="2131" w:type="dxa"/>
            <w:vAlign w:val="center"/>
          </w:tcPr>
          <w:p w14:paraId="6F9A5206" w14:textId="77777777" w:rsidR="00F521CB" w:rsidRPr="00C0104D" w:rsidRDefault="00F521CB" w:rsidP="003F3960">
            <w:pPr>
              <w:pStyle w:val="TAC"/>
            </w:pPr>
            <w:r w:rsidRPr="00C0104D">
              <w:t>octet 2</w:t>
            </w:r>
          </w:p>
        </w:tc>
      </w:tr>
      <w:tr w:rsidR="00F521CB" w:rsidRPr="00C0104D" w14:paraId="72E4889C" w14:textId="77777777" w:rsidTr="003F3960">
        <w:trPr>
          <w:cantSplit/>
          <w:jc w:val="center"/>
        </w:trPr>
        <w:tc>
          <w:tcPr>
            <w:tcW w:w="6171" w:type="dxa"/>
            <w:vAlign w:val="center"/>
          </w:tcPr>
          <w:p w14:paraId="39F548E3" w14:textId="77777777" w:rsidR="00F521CB" w:rsidRPr="00C0104D" w:rsidRDefault="00F521CB" w:rsidP="003F3960">
            <w:pPr>
              <w:pStyle w:val="TAC"/>
            </w:pPr>
            <w:r w:rsidRPr="00C0104D">
              <w:t>NR Sidelink PSCCH Packet Counter IE #0</w:t>
            </w:r>
          </w:p>
        </w:tc>
        <w:tc>
          <w:tcPr>
            <w:tcW w:w="2131" w:type="dxa"/>
            <w:vAlign w:val="center"/>
          </w:tcPr>
          <w:p w14:paraId="11F9FB98" w14:textId="77777777" w:rsidR="00F521CB" w:rsidRPr="00C0104D" w:rsidRDefault="00F521CB" w:rsidP="003F3960">
            <w:pPr>
              <w:pStyle w:val="TAC"/>
            </w:pPr>
            <w:r w:rsidRPr="00C0104D">
              <w:t>octet 3</w:t>
            </w:r>
          </w:p>
          <w:p w14:paraId="3E35A280" w14:textId="77777777" w:rsidR="00F521CB" w:rsidRPr="00C0104D" w:rsidRDefault="00F521CB" w:rsidP="003F3960">
            <w:pPr>
              <w:pStyle w:val="TAC"/>
            </w:pPr>
            <w:r w:rsidRPr="00C0104D">
              <w:t>octet 4</w:t>
            </w:r>
          </w:p>
          <w:p w14:paraId="2AA7EFC1" w14:textId="77777777" w:rsidR="00F521CB" w:rsidRPr="00C0104D" w:rsidRDefault="00F521CB" w:rsidP="003F3960">
            <w:pPr>
              <w:pStyle w:val="TAC"/>
            </w:pPr>
            <w:r w:rsidRPr="00C0104D">
              <w:t>octet 5</w:t>
            </w:r>
          </w:p>
          <w:p w14:paraId="07A57E22" w14:textId="77777777" w:rsidR="00F521CB" w:rsidRPr="00C0104D" w:rsidRDefault="00F521CB" w:rsidP="003F3960">
            <w:pPr>
              <w:pStyle w:val="TAC"/>
            </w:pPr>
            <w:r w:rsidRPr="00C0104D">
              <w:t>octet 6</w:t>
            </w:r>
          </w:p>
        </w:tc>
      </w:tr>
      <w:tr w:rsidR="00F521CB" w:rsidRPr="00C0104D" w14:paraId="32A60BAC" w14:textId="77777777" w:rsidTr="003F3960">
        <w:trPr>
          <w:cantSplit/>
          <w:jc w:val="center"/>
        </w:trPr>
        <w:tc>
          <w:tcPr>
            <w:tcW w:w="6171" w:type="dxa"/>
            <w:vAlign w:val="center"/>
          </w:tcPr>
          <w:p w14:paraId="4459B398" w14:textId="77777777" w:rsidR="00F521CB" w:rsidRPr="00C0104D" w:rsidRDefault="00F521CB" w:rsidP="003F3960">
            <w:pPr>
              <w:pStyle w:val="TAC"/>
            </w:pPr>
            <w:r w:rsidRPr="00C0104D">
              <w:t>…</w:t>
            </w:r>
          </w:p>
        </w:tc>
        <w:tc>
          <w:tcPr>
            <w:tcW w:w="2131" w:type="dxa"/>
            <w:vAlign w:val="center"/>
          </w:tcPr>
          <w:p w14:paraId="404BAFDA" w14:textId="77777777" w:rsidR="00F521CB" w:rsidRPr="00C0104D" w:rsidRDefault="00F521CB" w:rsidP="003F3960">
            <w:pPr>
              <w:pStyle w:val="TAC"/>
            </w:pPr>
          </w:p>
        </w:tc>
      </w:tr>
      <w:tr w:rsidR="00F521CB" w:rsidRPr="00C0104D" w14:paraId="65DFD7A3" w14:textId="77777777" w:rsidTr="003F3960">
        <w:trPr>
          <w:cantSplit/>
          <w:jc w:val="center"/>
        </w:trPr>
        <w:tc>
          <w:tcPr>
            <w:tcW w:w="6171" w:type="dxa"/>
            <w:vAlign w:val="center"/>
          </w:tcPr>
          <w:p w14:paraId="271A9848" w14:textId="77777777" w:rsidR="00F521CB" w:rsidRPr="00C0104D" w:rsidRDefault="00F521CB" w:rsidP="003F3960">
            <w:pPr>
              <w:pStyle w:val="TAC"/>
            </w:pPr>
            <w:r w:rsidRPr="00C0104D">
              <w:t>NR Sidelink PSCCH Packet Counter IE #N</w:t>
            </w:r>
            <w:r w:rsidRPr="00C0104D">
              <w:rPr>
                <w:vertAlign w:val="superscript"/>
              </w:rPr>
              <w:t>C</w:t>
            </w:r>
          </w:p>
        </w:tc>
        <w:tc>
          <w:tcPr>
            <w:tcW w:w="2131" w:type="dxa"/>
            <w:vAlign w:val="center"/>
          </w:tcPr>
          <w:p w14:paraId="4250D0FB" w14:textId="77777777" w:rsidR="00F521CB" w:rsidRPr="00C0104D" w:rsidRDefault="00F521CB" w:rsidP="003F3960">
            <w:pPr>
              <w:pStyle w:val="TAC"/>
            </w:pPr>
            <w:r w:rsidRPr="00C0104D">
              <w:t>octet 3+4 * N</w:t>
            </w:r>
            <w:r w:rsidRPr="00C0104D">
              <w:rPr>
                <w:vertAlign w:val="superscript"/>
              </w:rPr>
              <w:t>C</w:t>
            </w:r>
          </w:p>
          <w:p w14:paraId="316E0A52" w14:textId="77777777" w:rsidR="00F521CB" w:rsidRPr="00C0104D" w:rsidRDefault="00F521CB" w:rsidP="003F3960">
            <w:pPr>
              <w:pStyle w:val="TAC"/>
            </w:pPr>
            <w:r w:rsidRPr="00C0104D">
              <w:t>octet 4+4 * N</w:t>
            </w:r>
            <w:r w:rsidRPr="00C0104D">
              <w:rPr>
                <w:vertAlign w:val="superscript"/>
              </w:rPr>
              <w:t>C</w:t>
            </w:r>
          </w:p>
          <w:p w14:paraId="658EBD29" w14:textId="77777777" w:rsidR="00F521CB" w:rsidRPr="00C0104D" w:rsidRDefault="00F521CB" w:rsidP="003F3960">
            <w:pPr>
              <w:pStyle w:val="TAC"/>
            </w:pPr>
            <w:r w:rsidRPr="00C0104D">
              <w:t>octet 5+4 * N</w:t>
            </w:r>
            <w:r w:rsidRPr="00C0104D">
              <w:rPr>
                <w:vertAlign w:val="superscript"/>
              </w:rPr>
              <w:t>C</w:t>
            </w:r>
            <w:r w:rsidRPr="00C0104D">
              <w:t xml:space="preserve"> </w:t>
            </w:r>
          </w:p>
          <w:p w14:paraId="2FFBB1C6" w14:textId="77777777" w:rsidR="00F521CB" w:rsidRPr="00C0104D" w:rsidRDefault="00F521CB" w:rsidP="003F3960">
            <w:pPr>
              <w:pStyle w:val="TAC"/>
            </w:pPr>
            <w:r w:rsidRPr="00C0104D">
              <w:t>octet 6+4 * N</w:t>
            </w:r>
            <w:r w:rsidRPr="00C0104D">
              <w:rPr>
                <w:vertAlign w:val="superscript"/>
              </w:rPr>
              <w:t>C</w:t>
            </w:r>
          </w:p>
        </w:tc>
      </w:tr>
    </w:tbl>
    <w:p w14:paraId="576078D5" w14:textId="77777777" w:rsidR="00F521CB" w:rsidRPr="00C0104D" w:rsidRDefault="00F521CB" w:rsidP="00F521CB"/>
    <w:p w14:paraId="2B085D72" w14:textId="77777777" w:rsidR="00F521CB" w:rsidRPr="00C0104D" w:rsidRDefault="00F521CB" w:rsidP="00F521CB">
      <w:pPr>
        <w:keepNext/>
        <w:keepLines/>
      </w:pPr>
      <w:r w:rsidRPr="00C0104D">
        <w:t>And where NR Sidelink PSCCH Packet Counter(s) Value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F521CB" w:rsidRPr="00C0104D" w14:paraId="4A6D7991" w14:textId="77777777" w:rsidTr="003F3960">
        <w:trPr>
          <w:jc w:val="center"/>
        </w:trPr>
        <w:tc>
          <w:tcPr>
            <w:tcW w:w="851" w:type="dxa"/>
          </w:tcPr>
          <w:p w14:paraId="7AF59EA0" w14:textId="77777777" w:rsidR="00F521CB" w:rsidRPr="00C0104D" w:rsidRDefault="00F521CB" w:rsidP="003F3960">
            <w:pPr>
              <w:pStyle w:val="TAC"/>
            </w:pPr>
            <w:r w:rsidRPr="00C0104D">
              <w:t>8</w:t>
            </w:r>
          </w:p>
        </w:tc>
        <w:tc>
          <w:tcPr>
            <w:tcW w:w="851" w:type="dxa"/>
          </w:tcPr>
          <w:p w14:paraId="3BD35384" w14:textId="77777777" w:rsidR="00F521CB" w:rsidRPr="00C0104D" w:rsidRDefault="00F521CB" w:rsidP="003F3960">
            <w:pPr>
              <w:pStyle w:val="TAC"/>
            </w:pPr>
            <w:r w:rsidRPr="00C0104D">
              <w:t>7</w:t>
            </w:r>
          </w:p>
        </w:tc>
        <w:tc>
          <w:tcPr>
            <w:tcW w:w="851" w:type="dxa"/>
          </w:tcPr>
          <w:p w14:paraId="3537BE4E" w14:textId="77777777" w:rsidR="00F521CB" w:rsidRPr="00C0104D" w:rsidRDefault="00F521CB" w:rsidP="003F3960">
            <w:pPr>
              <w:pStyle w:val="TAC"/>
            </w:pPr>
            <w:r w:rsidRPr="00C0104D">
              <w:t>6</w:t>
            </w:r>
          </w:p>
        </w:tc>
        <w:tc>
          <w:tcPr>
            <w:tcW w:w="851" w:type="dxa"/>
          </w:tcPr>
          <w:p w14:paraId="368C7786" w14:textId="77777777" w:rsidR="00F521CB" w:rsidRPr="00C0104D" w:rsidRDefault="00F521CB" w:rsidP="003F3960">
            <w:pPr>
              <w:pStyle w:val="TAC"/>
            </w:pPr>
            <w:r w:rsidRPr="00C0104D">
              <w:t>5</w:t>
            </w:r>
          </w:p>
        </w:tc>
        <w:tc>
          <w:tcPr>
            <w:tcW w:w="851" w:type="dxa"/>
          </w:tcPr>
          <w:p w14:paraId="45D22A91" w14:textId="77777777" w:rsidR="00F521CB" w:rsidRPr="00C0104D" w:rsidRDefault="00F521CB" w:rsidP="003F3960">
            <w:pPr>
              <w:pStyle w:val="TAC"/>
            </w:pPr>
            <w:r w:rsidRPr="00C0104D">
              <w:t>4</w:t>
            </w:r>
          </w:p>
        </w:tc>
        <w:tc>
          <w:tcPr>
            <w:tcW w:w="851" w:type="dxa"/>
          </w:tcPr>
          <w:p w14:paraId="2AB7E32E" w14:textId="77777777" w:rsidR="00F521CB" w:rsidRPr="00C0104D" w:rsidRDefault="00F521CB" w:rsidP="003F3960">
            <w:pPr>
              <w:pStyle w:val="TAC"/>
            </w:pPr>
            <w:r w:rsidRPr="00C0104D">
              <w:t>3</w:t>
            </w:r>
          </w:p>
        </w:tc>
        <w:tc>
          <w:tcPr>
            <w:tcW w:w="851" w:type="dxa"/>
          </w:tcPr>
          <w:p w14:paraId="6B9321C4" w14:textId="77777777" w:rsidR="00F521CB" w:rsidRPr="00C0104D" w:rsidRDefault="00F521CB" w:rsidP="003F3960">
            <w:pPr>
              <w:pStyle w:val="TAC"/>
            </w:pPr>
            <w:r w:rsidRPr="00C0104D">
              <w:t>2</w:t>
            </w:r>
          </w:p>
        </w:tc>
        <w:tc>
          <w:tcPr>
            <w:tcW w:w="851" w:type="dxa"/>
          </w:tcPr>
          <w:p w14:paraId="0683560A" w14:textId="77777777" w:rsidR="00F521CB" w:rsidRPr="00C0104D" w:rsidRDefault="00F521CB" w:rsidP="003F3960">
            <w:pPr>
              <w:pStyle w:val="TAC"/>
            </w:pPr>
            <w:r w:rsidRPr="00C0104D">
              <w:t>1</w:t>
            </w:r>
          </w:p>
        </w:tc>
        <w:tc>
          <w:tcPr>
            <w:tcW w:w="1380" w:type="dxa"/>
          </w:tcPr>
          <w:p w14:paraId="77887E98" w14:textId="77777777" w:rsidR="00F521CB" w:rsidRPr="00C0104D" w:rsidRDefault="00F521CB" w:rsidP="003F3960">
            <w:pPr>
              <w:pStyle w:val="TAC"/>
            </w:pPr>
            <w:r w:rsidRPr="00C0104D">
              <w:t>bit no.</w:t>
            </w:r>
          </w:p>
        </w:tc>
      </w:tr>
      <w:tr w:rsidR="00F521CB" w:rsidRPr="00C0104D" w14:paraId="40804675" w14:textId="77777777" w:rsidTr="003F3960">
        <w:trPr>
          <w:jc w:val="center"/>
        </w:trPr>
        <w:tc>
          <w:tcPr>
            <w:tcW w:w="851" w:type="dxa"/>
          </w:tcPr>
          <w:p w14:paraId="64DD7C53" w14:textId="77777777" w:rsidR="00F521CB" w:rsidRPr="00C0104D" w:rsidRDefault="00F521CB" w:rsidP="003F3960">
            <w:pPr>
              <w:pStyle w:val="TAC"/>
            </w:pPr>
            <w:r w:rsidRPr="00C0104D">
              <w:t>0</w:t>
            </w:r>
          </w:p>
        </w:tc>
        <w:tc>
          <w:tcPr>
            <w:tcW w:w="851" w:type="dxa"/>
          </w:tcPr>
          <w:p w14:paraId="1FF77563" w14:textId="77777777" w:rsidR="00F521CB" w:rsidRPr="00C0104D" w:rsidRDefault="00F521CB" w:rsidP="003F3960">
            <w:pPr>
              <w:pStyle w:val="TAC"/>
            </w:pPr>
            <w:r w:rsidRPr="00C0104D">
              <w:t>0</w:t>
            </w:r>
          </w:p>
        </w:tc>
        <w:tc>
          <w:tcPr>
            <w:tcW w:w="851" w:type="dxa"/>
          </w:tcPr>
          <w:p w14:paraId="735F2CC1" w14:textId="77777777" w:rsidR="00F521CB" w:rsidRPr="00C0104D" w:rsidRDefault="00F521CB" w:rsidP="003F3960">
            <w:pPr>
              <w:pStyle w:val="TAC"/>
            </w:pPr>
            <w:r w:rsidRPr="00C0104D">
              <w:t>0</w:t>
            </w:r>
          </w:p>
        </w:tc>
        <w:tc>
          <w:tcPr>
            <w:tcW w:w="851" w:type="dxa"/>
          </w:tcPr>
          <w:p w14:paraId="2544E77E" w14:textId="77777777" w:rsidR="00F521CB" w:rsidRPr="00C0104D" w:rsidRDefault="00F521CB" w:rsidP="003F3960">
            <w:pPr>
              <w:pStyle w:val="TAC"/>
            </w:pPr>
            <w:r w:rsidRPr="00C0104D">
              <w:t>0</w:t>
            </w:r>
          </w:p>
        </w:tc>
        <w:tc>
          <w:tcPr>
            <w:tcW w:w="851" w:type="dxa"/>
          </w:tcPr>
          <w:p w14:paraId="5F719E85" w14:textId="77777777" w:rsidR="00F521CB" w:rsidRPr="00C0104D" w:rsidRDefault="00F521CB" w:rsidP="003F3960">
            <w:pPr>
              <w:pStyle w:val="TAC"/>
            </w:pPr>
            <w:r w:rsidRPr="00C0104D">
              <w:t>0</w:t>
            </w:r>
          </w:p>
        </w:tc>
        <w:tc>
          <w:tcPr>
            <w:tcW w:w="851" w:type="dxa"/>
          </w:tcPr>
          <w:p w14:paraId="24DB34AD" w14:textId="77777777" w:rsidR="00F521CB" w:rsidRPr="00C0104D" w:rsidRDefault="00F521CB" w:rsidP="003F3960">
            <w:pPr>
              <w:pStyle w:val="TAC"/>
            </w:pPr>
            <w:r w:rsidRPr="00C0104D">
              <w:t>0</w:t>
            </w:r>
          </w:p>
        </w:tc>
        <w:tc>
          <w:tcPr>
            <w:tcW w:w="851" w:type="dxa"/>
          </w:tcPr>
          <w:p w14:paraId="08809AF5" w14:textId="77777777" w:rsidR="00F521CB" w:rsidRPr="00C0104D" w:rsidRDefault="00F521CB" w:rsidP="003F3960">
            <w:pPr>
              <w:pStyle w:val="TAC"/>
            </w:pPr>
            <w:r w:rsidRPr="00C0104D">
              <w:t>0</w:t>
            </w:r>
          </w:p>
        </w:tc>
        <w:tc>
          <w:tcPr>
            <w:tcW w:w="851" w:type="dxa"/>
          </w:tcPr>
          <w:p w14:paraId="48C54EC4" w14:textId="77777777" w:rsidR="00F521CB" w:rsidRPr="00C0104D" w:rsidRDefault="00F521CB" w:rsidP="003F3960">
            <w:pPr>
              <w:pStyle w:val="TAC"/>
            </w:pPr>
            <w:r w:rsidRPr="00C0104D">
              <w:t>1</w:t>
            </w:r>
          </w:p>
        </w:tc>
        <w:tc>
          <w:tcPr>
            <w:tcW w:w="1380" w:type="dxa"/>
          </w:tcPr>
          <w:p w14:paraId="546BA405" w14:textId="77777777" w:rsidR="00F521CB" w:rsidRPr="00C0104D" w:rsidRDefault="00F521CB" w:rsidP="003F3960">
            <w:pPr>
              <w:pStyle w:val="TAC"/>
            </w:pPr>
            <w:r w:rsidRPr="00C0104D">
              <w:t>octet 1</w:t>
            </w:r>
          </w:p>
        </w:tc>
      </w:tr>
    </w:tbl>
    <w:p w14:paraId="141BCCE6" w14:textId="77777777" w:rsidR="00F521CB" w:rsidRPr="00C0104D" w:rsidRDefault="00F521CB" w:rsidP="00F521CB"/>
    <w:p w14:paraId="09905798" w14:textId="77777777" w:rsidR="00F521CB" w:rsidRPr="00C0104D" w:rsidRDefault="00F521CB" w:rsidP="00F521CB">
      <w:r w:rsidRPr="00C0104D">
        <w:t>And where NR Sidelink PSCCH Packet Counter IE #n is:</w:t>
      </w:r>
    </w:p>
    <w:tbl>
      <w:tblPr>
        <w:tblW w:w="0" w:type="auto"/>
        <w:jc w:val="center"/>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F521CB" w:rsidRPr="00C0104D" w14:paraId="013299CC" w14:textId="77777777" w:rsidTr="003F3960">
        <w:trPr>
          <w:cantSplit/>
          <w:jc w:val="center"/>
        </w:trPr>
        <w:tc>
          <w:tcPr>
            <w:tcW w:w="851" w:type="dxa"/>
            <w:tcBorders>
              <w:top w:val="single" w:sz="6" w:space="0" w:color="auto"/>
              <w:left w:val="single" w:sz="6" w:space="0" w:color="auto"/>
              <w:bottom w:val="single" w:sz="6" w:space="0" w:color="auto"/>
              <w:right w:val="single" w:sz="6" w:space="0" w:color="auto"/>
            </w:tcBorders>
          </w:tcPr>
          <w:p w14:paraId="017D1300" w14:textId="77777777" w:rsidR="00F521CB" w:rsidRPr="00C0104D" w:rsidRDefault="00F521CB" w:rsidP="003F3960">
            <w:pPr>
              <w:pStyle w:val="TAC"/>
            </w:pPr>
            <w:r w:rsidRPr="00C0104D">
              <w:t>D31</w:t>
            </w:r>
          </w:p>
        </w:tc>
        <w:tc>
          <w:tcPr>
            <w:tcW w:w="851" w:type="dxa"/>
            <w:tcBorders>
              <w:top w:val="single" w:sz="6" w:space="0" w:color="auto"/>
              <w:left w:val="single" w:sz="6" w:space="0" w:color="auto"/>
              <w:bottom w:val="single" w:sz="6" w:space="0" w:color="auto"/>
              <w:right w:val="single" w:sz="6" w:space="0" w:color="auto"/>
            </w:tcBorders>
          </w:tcPr>
          <w:p w14:paraId="364EA3FE" w14:textId="77777777" w:rsidR="00F521CB" w:rsidRPr="00C0104D" w:rsidRDefault="00F521CB" w:rsidP="003F3960">
            <w:pPr>
              <w:pStyle w:val="TAC"/>
            </w:pPr>
            <w:r w:rsidRPr="00C0104D">
              <w:t>D30</w:t>
            </w:r>
          </w:p>
        </w:tc>
        <w:tc>
          <w:tcPr>
            <w:tcW w:w="851" w:type="dxa"/>
            <w:tcBorders>
              <w:top w:val="single" w:sz="6" w:space="0" w:color="auto"/>
              <w:left w:val="single" w:sz="6" w:space="0" w:color="auto"/>
              <w:bottom w:val="single" w:sz="6" w:space="0" w:color="auto"/>
              <w:right w:val="single" w:sz="6" w:space="0" w:color="auto"/>
            </w:tcBorders>
          </w:tcPr>
          <w:p w14:paraId="01F61B93" w14:textId="77777777" w:rsidR="00F521CB" w:rsidRPr="00C0104D" w:rsidRDefault="00F521CB" w:rsidP="003F3960">
            <w:pPr>
              <w:pStyle w:val="TAC"/>
            </w:pPr>
            <w:r w:rsidRPr="00C0104D">
              <w:t>D29</w:t>
            </w:r>
          </w:p>
        </w:tc>
        <w:tc>
          <w:tcPr>
            <w:tcW w:w="851" w:type="dxa"/>
            <w:tcBorders>
              <w:top w:val="single" w:sz="6" w:space="0" w:color="auto"/>
              <w:left w:val="single" w:sz="6" w:space="0" w:color="auto"/>
              <w:bottom w:val="single" w:sz="6" w:space="0" w:color="auto"/>
              <w:right w:val="single" w:sz="6" w:space="0" w:color="auto"/>
            </w:tcBorders>
          </w:tcPr>
          <w:p w14:paraId="598C7C3D" w14:textId="77777777" w:rsidR="00F521CB" w:rsidRPr="00C0104D" w:rsidRDefault="00F521CB" w:rsidP="003F3960">
            <w:pPr>
              <w:pStyle w:val="TAC"/>
            </w:pPr>
            <w:r w:rsidRPr="00C0104D">
              <w:t>D28</w:t>
            </w:r>
          </w:p>
        </w:tc>
        <w:tc>
          <w:tcPr>
            <w:tcW w:w="851" w:type="dxa"/>
            <w:tcBorders>
              <w:top w:val="single" w:sz="6" w:space="0" w:color="auto"/>
              <w:left w:val="single" w:sz="6" w:space="0" w:color="auto"/>
              <w:bottom w:val="single" w:sz="6" w:space="0" w:color="auto"/>
              <w:right w:val="single" w:sz="6" w:space="0" w:color="auto"/>
            </w:tcBorders>
          </w:tcPr>
          <w:p w14:paraId="7D8725F2" w14:textId="77777777" w:rsidR="00F521CB" w:rsidRPr="00C0104D" w:rsidRDefault="00F521CB" w:rsidP="003F3960">
            <w:pPr>
              <w:pStyle w:val="TAC"/>
            </w:pPr>
            <w:r w:rsidRPr="00C0104D">
              <w:t>D27</w:t>
            </w:r>
          </w:p>
        </w:tc>
        <w:tc>
          <w:tcPr>
            <w:tcW w:w="851" w:type="dxa"/>
            <w:tcBorders>
              <w:top w:val="single" w:sz="6" w:space="0" w:color="auto"/>
              <w:left w:val="single" w:sz="6" w:space="0" w:color="auto"/>
              <w:bottom w:val="single" w:sz="6" w:space="0" w:color="auto"/>
              <w:right w:val="single" w:sz="6" w:space="0" w:color="auto"/>
            </w:tcBorders>
          </w:tcPr>
          <w:p w14:paraId="44C7BA70" w14:textId="77777777" w:rsidR="00F521CB" w:rsidRPr="00C0104D" w:rsidRDefault="00F521CB" w:rsidP="003F3960">
            <w:pPr>
              <w:pStyle w:val="TAC"/>
            </w:pPr>
            <w:r w:rsidRPr="00C0104D">
              <w:t>D26</w:t>
            </w:r>
          </w:p>
        </w:tc>
        <w:tc>
          <w:tcPr>
            <w:tcW w:w="851" w:type="dxa"/>
            <w:tcBorders>
              <w:top w:val="single" w:sz="6" w:space="0" w:color="auto"/>
              <w:left w:val="single" w:sz="6" w:space="0" w:color="auto"/>
              <w:bottom w:val="single" w:sz="6" w:space="0" w:color="auto"/>
              <w:right w:val="single" w:sz="6" w:space="0" w:color="auto"/>
            </w:tcBorders>
          </w:tcPr>
          <w:p w14:paraId="3D48288A" w14:textId="77777777" w:rsidR="00F521CB" w:rsidRPr="00C0104D" w:rsidRDefault="00F521CB" w:rsidP="003F3960">
            <w:pPr>
              <w:pStyle w:val="TAC"/>
            </w:pPr>
            <w:r w:rsidRPr="00C0104D">
              <w:t>D25</w:t>
            </w:r>
          </w:p>
        </w:tc>
        <w:tc>
          <w:tcPr>
            <w:tcW w:w="851" w:type="dxa"/>
            <w:tcBorders>
              <w:top w:val="single" w:sz="6" w:space="0" w:color="auto"/>
              <w:left w:val="single" w:sz="6" w:space="0" w:color="auto"/>
              <w:bottom w:val="single" w:sz="6" w:space="0" w:color="auto"/>
              <w:right w:val="single" w:sz="6" w:space="0" w:color="auto"/>
            </w:tcBorders>
          </w:tcPr>
          <w:p w14:paraId="14480569" w14:textId="77777777" w:rsidR="00F521CB" w:rsidRPr="00C0104D" w:rsidRDefault="00F521CB" w:rsidP="003F3960">
            <w:pPr>
              <w:pStyle w:val="TAC"/>
            </w:pPr>
            <w:r w:rsidRPr="00C0104D">
              <w:t>D24</w:t>
            </w:r>
          </w:p>
        </w:tc>
        <w:tc>
          <w:tcPr>
            <w:tcW w:w="1380" w:type="dxa"/>
          </w:tcPr>
          <w:p w14:paraId="2A04475E" w14:textId="77777777" w:rsidR="00F521CB" w:rsidRPr="00C0104D" w:rsidRDefault="00F521CB" w:rsidP="003F3960">
            <w:pPr>
              <w:pStyle w:val="TAC"/>
            </w:pPr>
            <w:r w:rsidRPr="00C0104D">
              <w:t>octet 1</w:t>
            </w:r>
          </w:p>
        </w:tc>
      </w:tr>
      <w:tr w:rsidR="00F521CB" w:rsidRPr="00C0104D" w14:paraId="0CBDADAA" w14:textId="77777777" w:rsidTr="003F3960">
        <w:trPr>
          <w:jc w:val="center"/>
        </w:trPr>
        <w:tc>
          <w:tcPr>
            <w:tcW w:w="851" w:type="dxa"/>
            <w:tcBorders>
              <w:top w:val="single" w:sz="6" w:space="0" w:color="auto"/>
              <w:left w:val="single" w:sz="6" w:space="0" w:color="auto"/>
              <w:bottom w:val="single" w:sz="6" w:space="0" w:color="auto"/>
              <w:right w:val="single" w:sz="6" w:space="0" w:color="auto"/>
            </w:tcBorders>
          </w:tcPr>
          <w:p w14:paraId="0D42E6E0" w14:textId="77777777" w:rsidR="00F521CB" w:rsidRPr="00C0104D" w:rsidRDefault="00F521CB" w:rsidP="003F3960">
            <w:pPr>
              <w:pStyle w:val="TAC"/>
            </w:pPr>
            <w:r w:rsidRPr="00C0104D">
              <w:t>D23</w:t>
            </w:r>
          </w:p>
        </w:tc>
        <w:tc>
          <w:tcPr>
            <w:tcW w:w="851" w:type="dxa"/>
            <w:tcBorders>
              <w:top w:val="single" w:sz="6" w:space="0" w:color="auto"/>
              <w:left w:val="single" w:sz="6" w:space="0" w:color="auto"/>
              <w:bottom w:val="single" w:sz="6" w:space="0" w:color="auto"/>
              <w:right w:val="single" w:sz="6" w:space="0" w:color="auto"/>
            </w:tcBorders>
          </w:tcPr>
          <w:p w14:paraId="5A9FE8F4" w14:textId="77777777" w:rsidR="00F521CB" w:rsidRPr="00C0104D" w:rsidRDefault="00F521CB" w:rsidP="003F3960">
            <w:pPr>
              <w:pStyle w:val="TAC"/>
            </w:pPr>
            <w:r w:rsidRPr="00C0104D">
              <w:t>D22</w:t>
            </w:r>
          </w:p>
        </w:tc>
        <w:tc>
          <w:tcPr>
            <w:tcW w:w="851" w:type="dxa"/>
            <w:tcBorders>
              <w:top w:val="single" w:sz="6" w:space="0" w:color="auto"/>
              <w:left w:val="single" w:sz="6" w:space="0" w:color="auto"/>
              <w:bottom w:val="single" w:sz="6" w:space="0" w:color="auto"/>
              <w:right w:val="single" w:sz="6" w:space="0" w:color="auto"/>
            </w:tcBorders>
          </w:tcPr>
          <w:p w14:paraId="43B8CC38" w14:textId="77777777" w:rsidR="00F521CB" w:rsidRPr="00C0104D" w:rsidRDefault="00F521CB" w:rsidP="003F3960">
            <w:pPr>
              <w:pStyle w:val="TAC"/>
            </w:pPr>
            <w:r w:rsidRPr="00C0104D">
              <w:t>D21</w:t>
            </w:r>
          </w:p>
        </w:tc>
        <w:tc>
          <w:tcPr>
            <w:tcW w:w="851" w:type="dxa"/>
            <w:tcBorders>
              <w:top w:val="single" w:sz="6" w:space="0" w:color="auto"/>
              <w:left w:val="single" w:sz="6" w:space="0" w:color="auto"/>
              <w:bottom w:val="single" w:sz="6" w:space="0" w:color="auto"/>
              <w:right w:val="single" w:sz="6" w:space="0" w:color="auto"/>
            </w:tcBorders>
          </w:tcPr>
          <w:p w14:paraId="237F4DF9" w14:textId="77777777" w:rsidR="00F521CB" w:rsidRPr="00C0104D" w:rsidRDefault="00F521CB" w:rsidP="003F3960">
            <w:pPr>
              <w:pStyle w:val="TAC"/>
            </w:pPr>
            <w:r w:rsidRPr="00C0104D">
              <w:t>D20</w:t>
            </w:r>
          </w:p>
        </w:tc>
        <w:tc>
          <w:tcPr>
            <w:tcW w:w="851" w:type="dxa"/>
            <w:tcBorders>
              <w:top w:val="single" w:sz="6" w:space="0" w:color="auto"/>
              <w:left w:val="single" w:sz="6" w:space="0" w:color="auto"/>
              <w:bottom w:val="single" w:sz="6" w:space="0" w:color="auto"/>
              <w:right w:val="single" w:sz="6" w:space="0" w:color="auto"/>
            </w:tcBorders>
          </w:tcPr>
          <w:p w14:paraId="65DF03D3" w14:textId="77777777" w:rsidR="00F521CB" w:rsidRPr="00C0104D" w:rsidRDefault="00F521CB" w:rsidP="003F3960">
            <w:pPr>
              <w:pStyle w:val="TAC"/>
            </w:pPr>
            <w:r w:rsidRPr="00C0104D">
              <w:t>D19</w:t>
            </w:r>
          </w:p>
        </w:tc>
        <w:tc>
          <w:tcPr>
            <w:tcW w:w="851" w:type="dxa"/>
            <w:tcBorders>
              <w:top w:val="single" w:sz="6" w:space="0" w:color="auto"/>
              <w:left w:val="single" w:sz="6" w:space="0" w:color="auto"/>
              <w:bottom w:val="single" w:sz="6" w:space="0" w:color="auto"/>
              <w:right w:val="single" w:sz="6" w:space="0" w:color="auto"/>
            </w:tcBorders>
          </w:tcPr>
          <w:p w14:paraId="37A2A299" w14:textId="77777777" w:rsidR="00F521CB" w:rsidRPr="00C0104D" w:rsidRDefault="00F521CB" w:rsidP="003F3960">
            <w:pPr>
              <w:pStyle w:val="TAC"/>
            </w:pPr>
            <w:r w:rsidRPr="00C0104D">
              <w:t>D18</w:t>
            </w:r>
          </w:p>
        </w:tc>
        <w:tc>
          <w:tcPr>
            <w:tcW w:w="851" w:type="dxa"/>
            <w:tcBorders>
              <w:top w:val="single" w:sz="6" w:space="0" w:color="auto"/>
              <w:left w:val="single" w:sz="6" w:space="0" w:color="auto"/>
              <w:bottom w:val="single" w:sz="6" w:space="0" w:color="auto"/>
              <w:right w:val="single" w:sz="6" w:space="0" w:color="auto"/>
            </w:tcBorders>
          </w:tcPr>
          <w:p w14:paraId="7544A577" w14:textId="77777777" w:rsidR="00F521CB" w:rsidRPr="00C0104D" w:rsidRDefault="00F521CB" w:rsidP="003F3960">
            <w:pPr>
              <w:pStyle w:val="TAC"/>
            </w:pPr>
            <w:r w:rsidRPr="00C0104D">
              <w:t>D17</w:t>
            </w:r>
          </w:p>
        </w:tc>
        <w:tc>
          <w:tcPr>
            <w:tcW w:w="851" w:type="dxa"/>
            <w:tcBorders>
              <w:top w:val="single" w:sz="6" w:space="0" w:color="auto"/>
              <w:left w:val="single" w:sz="6" w:space="0" w:color="auto"/>
              <w:bottom w:val="single" w:sz="6" w:space="0" w:color="auto"/>
              <w:right w:val="single" w:sz="6" w:space="0" w:color="auto"/>
            </w:tcBorders>
          </w:tcPr>
          <w:p w14:paraId="658CB6EC" w14:textId="77777777" w:rsidR="00F521CB" w:rsidRPr="00C0104D" w:rsidRDefault="00F521CB" w:rsidP="003F3960">
            <w:pPr>
              <w:pStyle w:val="TAC"/>
            </w:pPr>
            <w:r w:rsidRPr="00C0104D">
              <w:t>D16</w:t>
            </w:r>
          </w:p>
        </w:tc>
        <w:tc>
          <w:tcPr>
            <w:tcW w:w="1380" w:type="dxa"/>
          </w:tcPr>
          <w:p w14:paraId="62525CC4" w14:textId="77777777" w:rsidR="00F521CB" w:rsidRPr="00C0104D" w:rsidRDefault="00F521CB" w:rsidP="003F3960">
            <w:pPr>
              <w:pStyle w:val="TAC"/>
            </w:pPr>
            <w:r w:rsidRPr="00C0104D">
              <w:t>octet 2</w:t>
            </w:r>
          </w:p>
        </w:tc>
      </w:tr>
      <w:tr w:rsidR="00F521CB" w:rsidRPr="00C0104D" w14:paraId="1B9B90A1" w14:textId="77777777" w:rsidTr="003F3960">
        <w:trPr>
          <w:jc w:val="center"/>
        </w:trPr>
        <w:tc>
          <w:tcPr>
            <w:tcW w:w="851" w:type="dxa"/>
            <w:tcBorders>
              <w:top w:val="single" w:sz="6" w:space="0" w:color="auto"/>
              <w:left w:val="single" w:sz="6" w:space="0" w:color="auto"/>
              <w:bottom w:val="single" w:sz="6" w:space="0" w:color="auto"/>
              <w:right w:val="single" w:sz="6" w:space="0" w:color="auto"/>
            </w:tcBorders>
          </w:tcPr>
          <w:p w14:paraId="63BBF9CB" w14:textId="77777777" w:rsidR="00F521CB" w:rsidRPr="00C0104D" w:rsidRDefault="00F521CB" w:rsidP="003F3960">
            <w:pPr>
              <w:pStyle w:val="TAC"/>
            </w:pPr>
            <w:r w:rsidRPr="00C0104D">
              <w:t>D15</w:t>
            </w:r>
          </w:p>
        </w:tc>
        <w:tc>
          <w:tcPr>
            <w:tcW w:w="851" w:type="dxa"/>
            <w:tcBorders>
              <w:top w:val="single" w:sz="6" w:space="0" w:color="auto"/>
              <w:left w:val="single" w:sz="6" w:space="0" w:color="auto"/>
              <w:bottom w:val="single" w:sz="6" w:space="0" w:color="auto"/>
              <w:right w:val="single" w:sz="6" w:space="0" w:color="auto"/>
            </w:tcBorders>
          </w:tcPr>
          <w:p w14:paraId="3D6AD2F0" w14:textId="77777777" w:rsidR="00F521CB" w:rsidRPr="00C0104D" w:rsidRDefault="00F521CB" w:rsidP="003F3960">
            <w:pPr>
              <w:pStyle w:val="TAC"/>
            </w:pPr>
            <w:r w:rsidRPr="00C0104D">
              <w:t>D14</w:t>
            </w:r>
          </w:p>
        </w:tc>
        <w:tc>
          <w:tcPr>
            <w:tcW w:w="851" w:type="dxa"/>
            <w:tcBorders>
              <w:top w:val="single" w:sz="6" w:space="0" w:color="auto"/>
              <w:left w:val="single" w:sz="6" w:space="0" w:color="auto"/>
              <w:bottom w:val="single" w:sz="6" w:space="0" w:color="auto"/>
              <w:right w:val="single" w:sz="6" w:space="0" w:color="auto"/>
            </w:tcBorders>
          </w:tcPr>
          <w:p w14:paraId="462B1422" w14:textId="77777777" w:rsidR="00F521CB" w:rsidRPr="00C0104D" w:rsidRDefault="00F521CB" w:rsidP="003F3960">
            <w:pPr>
              <w:pStyle w:val="TAC"/>
            </w:pPr>
            <w:r w:rsidRPr="00C0104D">
              <w:t>D13</w:t>
            </w:r>
          </w:p>
        </w:tc>
        <w:tc>
          <w:tcPr>
            <w:tcW w:w="851" w:type="dxa"/>
            <w:tcBorders>
              <w:top w:val="single" w:sz="6" w:space="0" w:color="auto"/>
              <w:left w:val="single" w:sz="6" w:space="0" w:color="auto"/>
              <w:bottom w:val="single" w:sz="6" w:space="0" w:color="auto"/>
              <w:right w:val="single" w:sz="6" w:space="0" w:color="auto"/>
            </w:tcBorders>
          </w:tcPr>
          <w:p w14:paraId="7DB0391C" w14:textId="77777777" w:rsidR="00F521CB" w:rsidRPr="00C0104D" w:rsidRDefault="00F521CB" w:rsidP="003F3960">
            <w:pPr>
              <w:pStyle w:val="TAC"/>
            </w:pPr>
            <w:r w:rsidRPr="00C0104D">
              <w:t>D12</w:t>
            </w:r>
          </w:p>
        </w:tc>
        <w:tc>
          <w:tcPr>
            <w:tcW w:w="851" w:type="dxa"/>
            <w:tcBorders>
              <w:top w:val="single" w:sz="6" w:space="0" w:color="auto"/>
              <w:left w:val="single" w:sz="6" w:space="0" w:color="auto"/>
              <w:bottom w:val="single" w:sz="6" w:space="0" w:color="auto"/>
              <w:right w:val="single" w:sz="6" w:space="0" w:color="auto"/>
            </w:tcBorders>
          </w:tcPr>
          <w:p w14:paraId="6C8BE26D" w14:textId="77777777" w:rsidR="00F521CB" w:rsidRPr="00C0104D" w:rsidRDefault="00F521CB" w:rsidP="003F3960">
            <w:pPr>
              <w:pStyle w:val="TAC"/>
            </w:pPr>
            <w:r w:rsidRPr="00C0104D">
              <w:t>D11</w:t>
            </w:r>
          </w:p>
        </w:tc>
        <w:tc>
          <w:tcPr>
            <w:tcW w:w="851" w:type="dxa"/>
            <w:tcBorders>
              <w:top w:val="single" w:sz="6" w:space="0" w:color="auto"/>
              <w:left w:val="single" w:sz="6" w:space="0" w:color="auto"/>
              <w:bottom w:val="single" w:sz="6" w:space="0" w:color="auto"/>
              <w:right w:val="single" w:sz="6" w:space="0" w:color="auto"/>
            </w:tcBorders>
          </w:tcPr>
          <w:p w14:paraId="4D7A6828" w14:textId="77777777" w:rsidR="00F521CB" w:rsidRPr="00C0104D" w:rsidRDefault="00F521CB" w:rsidP="003F3960">
            <w:pPr>
              <w:pStyle w:val="TAC"/>
            </w:pPr>
            <w:r w:rsidRPr="00C0104D">
              <w:t>D10</w:t>
            </w:r>
          </w:p>
        </w:tc>
        <w:tc>
          <w:tcPr>
            <w:tcW w:w="851" w:type="dxa"/>
            <w:tcBorders>
              <w:top w:val="single" w:sz="6" w:space="0" w:color="auto"/>
              <w:left w:val="single" w:sz="6" w:space="0" w:color="auto"/>
              <w:bottom w:val="single" w:sz="6" w:space="0" w:color="auto"/>
              <w:right w:val="single" w:sz="6" w:space="0" w:color="auto"/>
            </w:tcBorders>
          </w:tcPr>
          <w:p w14:paraId="6BFAAA69" w14:textId="77777777" w:rsidR="00F521CB" w:rsidRPr="00C0104D" w:rsidRDefault="00F521CB" w:rsidP="003F3960">
            <w:pPr>
              <w:pStyle w:val="TAC"/>
            </w:pPr>
            <w:r w:rsidRPr="00C0104D">
              <w:t>D9</w:t>
            </w:r>
          </w:p>
        </w:tc>
        <w:tc>
          <w:tcPr>
            <w:tcW w:w="851" w:type="dxa"/>
            <w:tcBorders>
              <w:top w:val="single" w:sz="6" w:space="0" w:color="auto"/>
              <w:left w:val="single" w:sz="6" w:space="0" w:color="auto"/>
              <w:bottom w:val="single" w:sz="6" w:space="0" w:color="auto"/>
              <w:right w:val="single" w:sz="6" w:space="0" w:color="auto"/>
            </w:tcBorders>
          </w:tcPr>
          <w:p w14:paraId="0A685CDC" w14:textId="77777777" w:rsidR="00F521CB" w:rsidRPr="00C0104D" w:rsidRDefault="00F521CB" w:rsidP="003F3960">
            <w:pPr>
              <w:pStyle w:val="TAC"/>
            </w:pPr>
            <w:r w:rsidRPr="00C0104D">
              <w:t>D8</w:t>
            </w:r>
          </w:p>
        </w:tc>
        <w:tc>
          <w:tcPr>
            <w:tcW w:w="1380" w:type="dxa"/>
          </w:tcPr>
          <w:p w14:paraId="60BF07D0" w14:textId="77777777" w:rsidR="00F521CB" w:rsidRPr="00C0104D" w:rsidRDefault="00F521CB" w:rsidP="003F3960">
            <w:pPr>
              <w:pStyle w:val="TAC"/>
            </w:pPr>
            <w:r w:rsidRPr="00C0104D">
              <w:t>octet 3</w:t>
            </w:r>
          </w:p>
        </w:tc>
      </w:tr>
      <w:tr w:rsidR="00F521CB" w:rsidRPr="00C0104D" w14:paraId="2D45551B" w14:textId="77777777" w:rsidTr="003F3960">
        <w:trPr>
          <w:jc w:val="center"/>
        </w:trPr>
        <w:tc>
          <w:tcPr>
            <w:tcW w:w="851" w:type="dxa"/>
            <w:tcBorders>
              <w:top w:val="single" w:sz="6" w:space="0" w:color="auto"/>
              <w:left w:val="single" w:sz="6" w:space="0" w:color="auto"/>
              <w:bottom w:val="single" w:sz="6" w:space="0" w:color="auto"/>
              <w:right w:val="single" w:sz="6" w:space="0" w:color="auto"/>
            </w:tcBorders>
          </w:tcPr>
          <w:p w14:paraId="3A0830B4" w14:textId="77777777" w:rsidR="00F521CB" w:rsidRPr="00C0104D" w:rsidRDefault="00F521CB" w:rsidP="003F3960">
            <w:pPr>
              <w:pStyle w:val="TAC"/>
            </w:pPr>
            <w:r w:rsidRPr="00C0104D">
              <w:t>D7</w:t>
            </w:r>
          </w:p>
        </w:tc>
        <w:tc>
          <w:tcPr>
            <w:tcW w:w="851" w:type="dxa"/>
            <w:tcBorders>
              <w:top w:val="single" w:sz="6" w:space="0" w:color="auto"/>
              <w:left w:val="single" w:sz="6" w:space="0" w:color="auto"/>
              <w:bottom w:val="single" w:sz="6" w:space="0" w:color="auto"/>
              <w:right w:val="single" w:sz="6" w:space="0" w:color="auto"/>
            </w:tcBorders>
          </w:tcPr>
          <w:p w14:paraId="6741366A" w14:textId="77777777" w:rsidR="00F521CB" w:rsidRPr="00C0104D" w:rsidRDefault="00F521CB" w:rsidP="003F3960">
            <w:pPr>
              <w:pStyle w:val="TAC"/>
            </w:pPr>
            <w:r w:rsidRPr="00C0104D">
              <w:t>D6</w:t>
            </w:r>
          </w:p>
        </w:tc>
        <w:tc>
          <w:tcPr>
            <w:tcW w:w="851" w:type="dxa"/>
            <w:tcBorders>
              <w:top w:val="single" w:sz="6" w:space="0" w:color="auto"/>
              <w:left w:val="single" w:sz="6" w:space="0" w:color="auto"/>
              <w:bottom w:val="single" w:sz="6" w:space="0" w:color="auto"/>
              <w:right w:val="single" w:sz="6" w:space="0" w:color="auto"/>
            </w:tcBorders>
          </w:tcPr>
          <w:p w14:paraId="4BD17638" w14:textId="77777777" w:rsidR="00F521CB" w:rsidRPr="00C0104D" w:rsidRDefault="00F521CB" w:rsidP="003F3960">
            <w:pPr>
              <w:pStyle w:val="TAC"/>
            </w:pPr>
            <w:r w:rsidRPr="00C0104D">
              <w:t>D5</w:t>
            </w:r>
          </w:p>
        </w:tc>
        <w:tc>
          <w:tcPr>
            <w:tcW w:w="851" w:type="dxa"/>
            <w:tcBorders>
              <w:top w:val="single" w:sz="6" w:space="0" w:color="auto"/>
              <w:left w:val="single" w:sz="6" w:space="0" w:color="auto"/>
              <w:bottom w:val="single" w:sz="6" w:space="0" w:color="auto"/>
              <w:right w:val="single" w:sz="6" w:space="0" w:color="auto"/>
            </w:tcBorders>
          </w:tcPr>
          <w:p w14:paraId="3DB129E5" w14:textId="77777777" w:rsidR="00F521CB" w:rsidRPr="00C0104D" w:rsidRDefault="00F521CB" w:rsidP="003F3960">
            <w:pPr>
              <w:pStyle w:val="TAC"/>
            </w:pPr>
            <w:r w:rsidRPr="00C0104D">
              <w:t>D4</w:t>
            </w:r>
          </w:p>
        </w:tc>
        <w:tc>
          <w:tcPr>
            <w:tcW w:w="851" w:type="dxa"/>
            <w:tcBorders>
              <w:top w:val="single" w:sz="6" w:space="0" w:color="auto"/>
              <w:left w:val="single" w:sz="6" w:space="0" w:color="auto"/>
              <w:bottom w:val="single" w:sz="6" w:space="0" w:color="auto"/>
              <w:right w:val="single" w:sz="6" w:space="0" w:color="auto"/>
            </w:tcBorders>
          </w:tcPr>
          <w:p w14:paraId="50A11114" w14:textId="77777777" w:rsidR="00F521CB" w:rsidRPr="00C0104D" w:rsidRDefault="00F521CB" w:rsidP="003F3960">
            <w:pPr>
              <w:pStyle w:val="TAC"/>
            </w:pPr>
            <w:r w:rsidRPr="00C0104D">
              <w:t>D3</w:t>
            </w:r>
          </w:p>
        </w:tc>
        <w:tc>
          <w:tcPr>
            <w:tcW w:w="851" w:type="dxa"/>
            <w:tcBorders>
              <w:top w:val="single" w:sz="6" w:space="0" w:color="auto"/>
              <w:left w:val="single" w:sz="6" w:space="0" w:color="auto"/>
              <w:bottom w:val="single" w:sz="6" w:space="0" w:color="auto"/>
              <w:right w:val="single" w:sz="6" w:space="0" w:color="auto"/>
            </w:tcBorders>
          </w:tcPr>
          <w:p w14:paraId="4E1912C4" w14:textId="77777777" w:rsidR="00F521CB" w:rsidRPr="00C0104D" w:rsidRDefault="00F521CB" w:rsidP="003F3960">
            <w:pPr>
              <w:pStyle w:val="TAC"/>
            </w:pPr>
            <w:r w:rsidRPr="00C0104D">
              <w:t>D2</w:t>
            </w:r>
          </w:p>
        </w:tc>
        <w:tc>
          <w:tcPr>
            <w:tcW w:w="851" w:type="dxa"/>
            <w:tcBorders>
              <w:top w:val="single" w:sz="6" w:space="0" w:color="auto"/>
              <w:left w:val="single" w:sz="6" w:space="0" w:color="auto"/>
              <w:bottom w:val="single" w:sz="6" w:space="0" w:color="auto"/>
              <w:right w:val="single" w:sz="6" w:space="0" w:color="auto"/>
            </w:tcBorders>
          </w:tcPr>
          <w:p w14:paraId="32F1D5A0" w14:textId="77777777" w:rsidR="00F521CB" w:rsidRPr="00C0104D" w:rsidRDefault="00F521CB" w:rsidP="003F3960">
            <w:pPr>
              <w:pStyle w:val="TAC"/>
            </w:pPr>
            <w:r w:rsidRPr="00C0104D">
              <w:t>D1</w:t>
            </w:r>
          </w:p>
        </w:tc>
        <w:tc>
          <w:tcPr>
            <w:tcW w:w="851" w:type="dxa"/>
            <w:tcBorders>
              <w:top w:val="single" w:sz="6" w:space="0" w:color="auto"/>
              <w:left w:val="single" w:sz="6" w:space="0" w:color="auto"/>
              <w:bottom w:val="single" w:sz="6" w:space="0" w:color="auto"/>
              <w:right w:val="single" w:sz="6" w:space="0" w:color="auto"/>
            </w:tcBorders>
          </w:tcPr>
          <w:p w14:paraId="029D2E99" w14:textId="77777777" w:rsidR="00F521CB" w:rsidRPr="00C0104D" w:rsidRDefault="00F521CB" w:rsidP="003F3960">
            <w:pPr>
              <w:pStyle w:val="TAC"/>
            </w:pPr>
            <w:r w:rsidRPr="00C0104D">
              <w:t>D0</w:t>
            </w:r>
          </w:p>
        </w:tc>
        <w:tc>
          <w:tcPr>
            <w:tcW w:w="1380" w:type="dxa"/>
          </w:tcPr>
          <w:p w14:paraId="63116465" w14:textId="77777777" w:rsidR="00F521CB" w:rsidRPr="00C0104D" w:rsidRDefault="00F521CB" w:rsidP="003F3960">
            <w:pPr>
              <w:pStyle w:val="TAC"/>
            </w:pPr>
            <w:r w:rsidRPr="00C0104D">
              <w:t>octet 4</w:t>
            </w:r>
          </w:p>
        </w:tc>
      </w:tr>
    </w:tbl>
    <w:p w14:paraId="57DEB231" w14:textId="77777777" w:rsidR="00F521CB" w:rsidRPr="00C0104D" w:rsidRDefault="00F521CB" w:rsidP="00F521CB"/>
    <w:p w14:paraId="1566E349" w14:textId="77777777" w:rsidR="00F521CB" w:rsidRPr="00C0104D" w:rsidRDefault="00F521CB" w:rsidP="00F521CB">
      <w:r w:rsidRPr="00C0104D">
        <w:t>D</w:t>
      </w:r>
      <w:proofErr w:type="gramStart"/>
      <w:r w:rsidRPr="00C0104D">
        <w:t>31..</w:t>
      </w:r>
      <w:proofErr w:type="gramEnd"/>
      <w:r w:rsidRPr="00C0104D">
        <w:t>D0 = PSCCH packet counter 0.. 4294967295 (binary coded, D31 is most significant bit and D0 least significant bit) corresponding to PSCCH_PACKET_</w:t>
      </w:r>
      <w:proofErr w:type="gramStart"/>
      <w:r w:rsidRPr="00C0104D">
        <w:t>COUNTER(</w:t>
      </w:r>
      <w:proofErr w:type="gramEnd"/>
      <w:r w:rsidRPr="00C0104D">
        <w:t>SL_ID = n).</w:t>
      </w:r>
    </w:p>
    <w:p w14:paraId="272A2710" w14:textId="77777777" w:rsidR="00F521CB" w:rsidRPr="00C0104D" w:rsidRDefault="00F521CB" w:rsidP="00F521CB">
      <w:r w:rsidRPr="00C0104D">
        <w:t>And where NR Sidelink STCH Packet Counter(s) Value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6171"/>
        <w:gridCol w:w="2131"/>
      </w:tblGrid>
      <w:tr w:rsidR="00F521CB" w:rsidRPr="00C0104D" w14:paraId="46426B3A" w14:textId="77777777" w:rsidTr="003F3960">
        <w:trPr>
          <w:cantSplit/>
          <w:jc w:val="center"/>
        </w:trPr>
        <w:tc>
          <w:tcPr>
            <w:tcW w:w="6171" w:type="dxa"/>
            <w:vAlign w:val="center"/>
          </w:tcPr>
          <w:p w14:paraId="1729457D" w14:textId="77777777" w:rsidR="00F521CB" w:rsidRPr="00C0104D" w:rsidRDefault="00F521CB" w:rsidP="003F3960">
            <w:pPr>
              <w:pStyle w:val="TAC"/>
            </w:pPr>
            <w:r w:rsidRPr="00C0104D">
              <w:t>8</w:t>
            </w:r>
            <w:r w:rsidRPr="00C0104D">
              <w:tab/>
            </w:r>
            <w:r w:rsidRPr="00C0104D">
              <w:tab/>
              <w:t>7</w:t>
            </w:r>
            <w:r w:rsidRPr="00C0104D">
              <w:tab/>
            </w:r>
            <w:r w:rsidRPr="00C0104D">
              <w:tab/>
              <w:t>6</w:t>
            </w:r>
            <w:r w:rsidRPr="00C0104D">
              <w:tab/>
            </w:r>
            <w:r w:rsidRPr="00C0104D">
              <w:tab/>
              <w:t>5</w:t>
            </w:r>
            <w:r w:rsidRPr="00C0104D">
              <w:tab/>
            </w:r>
            <w:r w:rsidRPr="00C0104D">
              <w:tab/>
              <w:t>4</w:t>
            </w:r>
            <w:r w:rsidRPr="00C0104D">
              <w:tab/>
            </w:r>
            <w:r w:rsidRPr="00C0104D">
              <w:tab/>
              <w:t>3</w:t>
            </w:r>
            <w:r w:rsidRPr="00C0104D">
              <w:tab/>
            </w:r>
            <w:r w:rsidRPr="00C0104D">
              <w:tab/>
              <w:t>2</w:t>
            </w:r>
            <w:r w:rsidRPr="00C0104D">
              <w:tab/>
            </w:r>
            <w:r w:rsidRPr="00C0104D">
              <w:tab/>
              <w:t>1</w:t>
            </w:r>
          </w:p>
        </w:tc>
        <w:tc>
          <w:tcPr>
            <w:tcW w:w="2131" w:type="dxa"/>
            <w:vAlign w:val="center"/>
          </w:tcPr>
          <w:p w14:paraId="255B9A7D" w14:textId="77777777" w:rsidR="00F521CB" w:rsidRPr="00C0104D" w:rsidRDefault="00F521CB" w:rsidP="003F3960">
            <w:pPr>
              <w:pStyle w:val="TAC"/>
            </w:pPr>
          </w:p>
        </w:tc>
      </w:tr>
      <w:tr w:rsidR="00F521CB" w:rsidRPr="00C0104D" w14:paraId="5766B417" w14:textId="77777777" w:rsidTr="003F3960">
        <w:trPr>
          <w:cantSplit/>
          <w:jc w:val="center"/>
        </w:trPr>
        <w:tc>
          <w:tcPr>
            <w:tcW w:w="6171" w:type="dxa"/>
            <w:vAlign w:val="center"/>
          </w:tcPr>
          <w:p w14:paraId="7D186449" w14:textId="77777777" w:rsidR="00F521CB" w:rsidRPr="00C0104D" w:rsidRDefault="00F521CB" w:rsidP="003F3960">
            <w:pPr>
              <w:pStyle w:val="TAC"/>
            </w:pPr>
            <w:r w:rsidRPr="00C0104D">
              <w:t>NR Sidelink STCH Packet Counter(s) Value type</w:t>
            </w:r>
          </w:p>
        </w:tc>
        <w:tc>
          <w:tcPr>
            <w:tcW w:w="2131" w:type="dxa"/>
            <w:vAlign w:val="center"/>
          </w:tcPr>
          <w:p w14:paraId="2BCC4B04" w14:textId="77777777" w:rsidR="00F521CB" w:rsidRPr="00C0104D" w:rsidRDefault="00F521CB" w:rsidP="003F3960">
            <w:pPr>
              <w:pStyle w:val="TAC"/>
            </w:pPr>
            <w:r w:rsidRPr="00C0104D">
              <w:t>octet 1</w:t>
            </w:r>
          </w:p>
        </w:tc>
      </w:tr>
      <w:tr w:rsidR="00F521CB" w:rsidRPr="00C0104D" w14:paraId="0D71D3EF" w14:textId="77777777" w:rsidTr="003F3960">
        <w:trPr>
          <w:cantSplit/>
          <w:jc w:val="center"/>
        </w:trPr>
        <w:tc>
          <w:tcPr>
            <w:tcW w:w="6171" w:type="dxa"/>
            <w:vAlign w:val="center"/>
          </w:tcPr>
          <w:p w14:paraId="1A17B5D1" w14:textId="77777777" w:rsidR="00F521CB" w:rsidRPr="00C0104D" w:rsidRDefault="00F521CB" w:rsidP="003F3960">
            <w:pPr>
              <w:pStyle w:val="TAC"/>
            </w:pPr>
            <w:r w:rsidRPr="00C0104D">
              <w:t>Length of NR Sidelink STCH Packet Counter(s) Value in bytes</w:t>
            </w:r>
          </w:p>
        </w:tc>
        <w:tc>
          <w:tcPr>
            <w:tcW w:w="2131" w:type="dxa"/>
            <w:vAlign w:val="center"/>
          </w:tcPr>
          <w:p w14:paraId="1AA6D624" w14:textId="77777777" w:rsidR="00F521CB" w:rsidRPr="00C0104D" w:rsidRDefault="00F521CB" w:rsidP="003F3960">
            <w:pPr>
              <w:pStyle w:val="TAC"/>
            </w:pPr>
            <w:r w:rsidRPr="00C0104D">
              <w:t>octet 2</w:t>
            </w:r>
          </w:p>
        </w:tc>
      </w:tr>
      <w:tr w:rsidR="00F521CB" w:rsidRPr="00C0104D" w14:paraId="463416B5" w14:textId="77777777" w:rsidTr="003F3960">
        <w:trPr>
          <w:cantSplit/>
          <w:jc w:val="center"/>
        </w:trPr>
        <w:tc>
          <w:tcPr>
            <w:tcW w:w="6171" w:type="dxa"/>
            <w:vAlign w:val="center"/>
          </w:tcPr>
          <w:p w14:paraId="62DC3BC8" w14:textId="77777777" w:rsidR="00F521CB" w:rsidRPr="00C0104D" w:rsidRDefault="00F521CB" w:rsidP="003F3960">
            <w:pPr>
              <w:pStyle w:val="TAC"/>
            </w:pPr>
            <w:r w:rsidRPr="00C0104D">
              <w:t>NR Sidelink STCH Packet Counter IE #0</w:t>
            </w:r>
          </w:p>
        </w:tc>
        <w:tc>
          <w:tcPr>
            <w:tcW w:w="2131" w:type="dxa"/>
            <w:vAlign w:val="center"/>
          </w:tcPr>
          <w:p w14:paraId="35EE5E32" w14:textId="77777777" w:rsidR="00F521CB" w:rsidRPr="00C0104D" w:rsidRDefault="00F521CB" w:rsidP="003F3960">
            <w:pPr>
              <w:pStyle w:val="TAC"/>
            </w:pPr>
            <w:r w:rsidRPr="00C0104D">
              <w:t>octet 3</w:t>
            </w:r>
          </w:p>
          <w:p w14:paraId="14A06548" w14:textId="77777777" w:rsidR="00F521CB" w:rsidRPr="00C0104D" w:rsidRDefault="00F521CB" w:rsidP="003F3960">
            <w:pPr>
              <w:pStyle w:val="TAC"/>
            </w:pPr>
            <w:r w:rsidRPr="00C0104D">
              <w:t>octet 4</w:t>
            </w:r>
          </w:p>
          <w:p w14:paraId="685A28B6" w14:textId="77777777" w:rsidR="00F521CB" w:rsidRPr="00C0104D" w:rsidRDefault="00F521CB" w:rsidP="003F3960">
            <w:pPr>
              <w:pStyle w:val="TAC"/>
            </w:pPr>
            <w:r w:rsidRPr="00C0104D">
              <w:t>octet 5</w:t>
            </w:r>
          </w:p>
          <w:p w14:paraId="65D8B8BD" w14:textId="77777777" w:rsidR="00F521CB" w:rsidRPr="00C0104D" w:rsidRDefault="00F521CB" w:rsidP="003F3960">
            <w:pPr>
              <w:pStyle w:val="TAC"/>
            </w:pPr>
            <w:r w:rsidRPr="00C0104D">
              <w:t>octet 6</w:t>
            </w:r>
          </w:p>
        </w:tc>
      </w:tr>
      <w:tr w:rsidR="00F521CB" w:rsidRPr="00C0104D" w14:paraId="2FA57360" w14:textId="77777777" w:rsidTr="003F3960">
        <w:trPr>
          <w:cantSplit/>
          <w:jc w:val="center"/>
        </w:trPr>
        <w:tc>
          <w:tcPr>
            <w:tcW w:w="6171" w:type="dxa"/>
            <w:vAlign w:val="center"/>
          </w:tcPr>
          <w:p w14:paraId="5757F4BF" w14:textId="77777777" w:rsidR="00F521CB" w:rsidRPr="00C0104D" w:rsidRDefault="00F521CB" w:rsidP="003F3960">
            <w:pPr>
              <w:pStyle w:val="TAC"/>
            </w:pPr>
            <w:r w:rsidRPr="00C0104D">
              <w:t>…</w:t>
            </w:r>
          </w:p>
        </w:tc>
        <w:tc>
          <w:tcPr>
            <w:tcW w:w="2131" w:type="dxa"/>
            <w:vAlign w:val="center"/>
          </w:tcPr>
          <w:p w14:paraId="645518CE" w14:textId="77777777" w:rsidR="00F521CB" w:rsidRPr="00C0104D" w:rsidRDefault="00F521CB" w:rsidP="003F3960">
            <w:pPr>
              <w:pStyle w:val="TAC"/>
            </w:pPr>
          </w:p>
        </w:tc>
      </w:tr>
      <w:tr w:rsidR="00F521CB" w:rsidRPr="00C0104D" w14:paraId="769FEEE6" w14:textId="77777777" w:rsidTr="003F3960">
        <w:trPr>
          <w:cantSplit/>
          <w:jc w:val="center"/>
        </w:trPr>
        <w:tc>
          <w:tcPr>
            <w:tcW w:w="6171" w:type="dxa"/>
            <w:vAlign w:val="center"/>
          </w:tcPr>
          <w:p w14:paraId="7947E9DC" w14:textId="77777777" w:rsidR="00F521CB" w:rsidRPr="00C0104D" w:rsidRDefault="00F521CB" w:rsidP="003F3960">
            <w:pPr>
              <w:pStyle w:val="TAC"/>
            </w:pPr>
            <w:r w:rsidRPr="00C0104D">
              <w:t>NR Sidelink STCH Packet Counter IE #N</w:t>
            </w:r>
            <w:r w:rsidRPr="00C0104D">
              <w:rPr>
                <w:vertAlign w:val="superscript"/>
              </w:rPr>
              <w:t>C</w:t>
            </w:r>
          </w:p>
        </w:tc>
        <w:tc>
          <w:tcPr>
            <w:tcW w:w="2131" w:type="dxa"/>
            <w:vAlign w:val="center"/>
          </w:tcPr>
          <w:p w14:paraId="56E3A1C5" w14:textId="77777777" w:rsidR="00F521CB" w:rsidRPr="00C0104D" w:rsidRDefault="00F521CB" w:rsidP="003F3960">
            <w:pPr>
              <w:pStyle w:val="TAC"/>
            </w:pPr>
            <w:r w:rsidRPr="00C0104D">
              <w:t>octet 3+4 * N</w:t>
            </w:r>
            <w:r w:rsidRPr="00C0104D">
              <w:rPr>
                <w:vertAlign w:val="superscript"/>
              </w:rPr>
              <w:t>C</w:t>
            </w:r>
          </w:p>
          <w:p w14:paraId="75C1DE5A" w14:textId="77777777" w:rsidR="00F521CB" w:rsidRPr="00C0104D" w:rsidRDefault="00F521CB" w:rsidP="003F3960">
            <w:pPr>
              <w:pStyle w:val="TAC"/>
            </w:pPr>
            <w:r w:rsidRPr="00C0104D">
              <w:t>octet 4+4 * N</w:t>
            </w:r>
            <w:r w:rsidRPr="00C0104D">
              <w:rPr>
                <w:vertAlign w:val="superscript"/>
              </w:rPr>
              <w:t>C</w:t>
            </w:r>
          </w:p>
          <w:p w14:paraId="297C1018" w14:textId="77777777" w:rsidR="00F521CB" w:rsidRPr="00C0104D" w:rsidRDefault="00F521CB" w:rsidP="003F3960">
            <w:pPr>
              <w:pStyle w:val="TAC"/>
            </w:pPr>
            <w:r w:rsidRPr="00C0104D">
              <w:t>octet 5+4 * N</w:t>
            </w:r>
            <w:r w:rsidRPr="00C0104D">
              <w:rPr>
                <w:vertAlign w:val="superscript"/>
              </w:rPr>
              <w:t>C</w:t>
            </w:r>
          </w:p>
          <w:p w14:paraId="178223B1" w14:textId="77777777" w:rsidR="00F521CB" w:rsidRPr="00C0104D" w:rsidRDefault="00F521CB" w:rsidP="003F3960">
            <w:pPr>
              <w:pStyle w:val="TAC"/>
            </w:pPr>
            <w:r w:rsidRPr="00C0104D">
              <w:t>octet 6+4 * N</w:t>
            </w:r>
            <w:r w:rsidRPr="00C0104D">
              <w:rPr>
                <w:vertAlign w:val="superscript"/>
              </w:rPr>
              <w:t>C</w:t>
            </w:r>
          </w:p>
        </w:tc>
      </w:tr>
    </w:tbl>
    <w:p w14:paraId="709CF732" w14:textId="77777777" w:rsidR="00F521CB" w:rsidRPr="00C0104D" w:rsidRDefault="00F521CB" w:rsidP="00F521CB"/>
    <w:p w14:paraId="50C42CED" w14:textId="77777777" w:rsidR="00F521CB" w:rsidRPr="00C0104D" w:rsidRDefault="00F521CB" w:rsidP="00F521CB">
      <w:pPr>
        <w:keepNext/>
        <w:keepLines/>
      </w:pPr>
      <w:r w:rsidRPr="00C0104D">
        <w:t>where NR Sidelink STCH Packet Counter(s) Value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F521CB" w:rsidRPr="00C0104D" w14:paraId="39F321D9" w14:textId="77777777" w:rsidTr="003F3960">
        <w:trPr>
          <w:jc w:val="center"/>
        </w:trPr>
        <w:tc>
          <w:tcPr>
            <w:tcW w:w="851" w:type="dxa"/>
          </w:tcPr>
          <w:p w14:paraId="10FC725E" w14:textId="77777777" w:rsidR="00F521CB" w:rsidRPr="00C0104D" w:rsidRDefault="00F521CB" w:rsidP="003F3960">
            <w:pPr>
              <w:pStyle w:val="TAC"/>
            </w:pPr>
            <w:r w:rsidRPr="00C0104D">
              <w:t>8</w:t>
            </w:r>
          </w:p>
        </w:tc>
        <w:tc>
          <w:tcPr>
            <w:tcW w:w="851" w:type="dxa"/>
          </w:tcPr>
          <w:p w14:paraId="3FBC33B3" w14:textId="77777777" w:rsidR="00F521CB" w:rsidRPr="00C0104D" w:rsidRDefault="00F521CB" w:rsidP="003F3960">
            <w:pPr>
              <w:pStyle w:val="TAC"/>
            </w:pPr>
            <w:r w:rsidRPr="00C0104D">
              <w:t>7</w:t>
            </w:r>
          </w:p>
        </w:tc>
        <w:tc>
          <w:tcPr>
            <w:tcW w:w="851" w:type="dxa"/>
          </w:tcPr>
          <w:p w14:paraId="321832AB" w14:textId="77777777" w:rsidR="00F521CB" w:rsidRPr="00C0104D" w:rsidRDefault="00F521CB" w:rsidP="003F3960">
            <w:pPr>
              <w:pStyle w:val="TAC"/>
            </w:pPr>
            <w:r w:rsidRPr="00C0104D">
              <w:t>6</w:t>
            </w:r>
          </w:p>
        </w:tc>
        <w:tc>
          <w:tcPr>
            <w:tcW w:w="851" w:type="dxa"/>
          </w:tcPr>
          <w:p w14:paraId="655C9F63" w14:textId="77777777" w:rsidR="00F521CB" w:rsidRPr="00C0104D" w:rsidRDefault="00F521CB" w:rsidP="003F3960">
            <w:pPr>
              <w:pStyle w:val="TAC"/>
            </w:pPr>
            <w:r w:rsidRPr="00C0104D">
              <w:t>5</w:t>
            </w:r>
          </w:p>
        </w:tc>
        <w:tc>
          <w:tcPr>
            <w:tcW w:w="851" w:type="dxa"/>
          </w:tcPr>
          <w:p w14:paraId="2D5B8DEE" w14:textId="77777777" w:rsidR="00F521CB" w:rsidRPr="00C0104D" w:rsidRDefault="00F521CB" w:rsidP="003F3960">
            <w:pPr>
              <w:pStyle w:val="TAC"/>
            </w:pPr>
            <w:r w:rsidRPr="00C0104D">
              <w:t>4</w:t>
            </w:r>
          </w:p>
        </w:tc>
        <w:tc>
          <w:tcPr>
            <w:tcW w:w="851" w:type="dxa"/>
          </w:tcPr>
          <w:p w14:paraId="2C60ABB1" w14:textId="77777777" w:rsidR="00F521CB" w:rsidRPr="00C0104D" w:rsidRDefault="00F521CB" w:rsidP="003F3960">
            <w:pPr>
              <w:pStyle w:val="TAC"/>
            </w:pPr>
            <w:r w:rsidRPr="00C0104D">
              <w:t>3</w:t>
            </w:r>
          </w:p>
        </w:tc>
        <w:tc>
          <w:tcPr>
            <w:tcW w:w="851" w:type="dxa"/>
          </w:tcPr>
          <w:p w14:paraId="13A7830A" w14:textId="77777777" w:rsidR="00F521CB" w:rsidRPr="00C0104D" w:rsidRDefault="00F521CB" w:rsidP="003F3960">
            <w:pPr>
              <w:pStyle w:val="TAC"/>
            </w:pPr>
            <w:r w:rsidRPr="00C0104D">
              <w:t>2</w:t>
            </w:r>
          </w:p>
        </w:tc>
        <w:tc>
          <w:tcPr>
            <w:tcW w:w="851" w:type="dxa"/>
          </w:tcPr>
          <w:p w14:paraId="1C5AD307" w14:textId="77777777" w:rsidR="00F521CB" w:rsidRPr="00C0104D" w:rsidRDefault="00F521CB" w:rsidP="003F3960">
            <w:pPr>
              <w:pStyle w:val="TAC"/>
            </w:pPr>
            <w:r w:rsidRPr="00C0104D">
              <w:t>1</w:t>
            </w:r>
          </w:p>
        </w:tc>
        <w:tc>
          <w:tcPr>
            <w:tcW w:w="1380" w:type="dxa"/>
          </w:tcPr>
          <w:p w14:paraId="635E7674" w14:textId="77777777" w:rsidR="00F521CB" w:rsidRPr="00C0104D" w:rsidRDefault="00F521CB" w:rsidP="003F3960">
            <w:pPr>
              <w:pStyle w:val="TAC"/>
            </w:pPr>
            <w:r w:rsidRPr="00C0104D">
              <w:t>bit no.</w:t>
            </w:r>
          </w:p>
        </w:tc>
      </w:tr>
      <w:tr w:rsidR="00F521CB" w:rsidRPr="00C0104D" w14:paraId="5119B56E" w14:textId="77777777" w:rsidTr="003F3960">
        <w:trPr>
          <w:jc w:val="center"/>
        </w:trPr>
        <w:tc>
          <w:tcPr>
            <w:tcW w:w="851" w:type="dxa"/>
          </w:tcPr>
          <w:p w14:paraId="3F665647" w14:textId="77777777" w:rsidR="00F521CB" w:rsidRPr="00C0104D" w:rsidRDefault="00F521CB" w:rsidP="003F3960">
            <w:pPr>
              <w:pStyle w:val="TAC"/>
            </w:pPr>
            <w:r w:rsidRPr="00C0104D">
              <w:t>0</w:t>
            </w:r>
          </w:p>
        </w:tc>
        <w:tc>
          <w:tcPr>
            <w:tcW w:w="851" w:type="dxa"/>
          </w:tcPr>
          <w:p w14:paraId="5408B077" w14:textId="77777777" w:rsidR="00F521CB" w:rsidRPr="00C0104D" w:rsidRDefault="00F521CB" w:rsidP="003F3960">
            <w:pPr>
              <w:pStyle w:val="TAC"/>
            </w:pPr>
            <w:r w:rsidRPr="00C0104D">
              <w:t>0</w:t>
            </w:r>
          </w:p>
        </w:tc>
        <w:tc>
          <w:tcPr>
            <w:tcW w:w="851" w:type="dxa"/>
          </w:tcPr>
          <w:p w14:paraId="6C66BACA" w14:textId="77777777" w:rsidR="00F521CB" w:rsidRPr="00C0104D" w:rsidRDefault="00F521CB" w:rsidP="003F3960">
            <w:pPr>
              <w:pStyle w:val="TAC"/>
            </w:pPr>
            <w:r w:rsidRPr="00C0104D">
              <w:t>0</w:t>
            </w:r>
          </w:p>
        </w:tc>
        <w:tc>
          <w:tcPr>
            <w:tcW w:w="851" w:type="dxa"/>
          </w:tcPr>
          <w:p w14:paraId="3C18D75C" w14:textId="77777777" w:rsidR="00F521CB" w:rsidRPr="00C0104D" w:rsidRDefault="00F521CB" w:rsidP="003F3960">
            <w:pPr>
              <w:pStyle w:val="TAC"/>
            </w:pPr>
            <w:r w:rsidRPr="00C0104D">
              <w:t>0</w:t>
            </w:r>
          </w:p>
        </w:tc>
        <w:tc>
          <w:tcPr>
            <w:tcW w:w="851" w:type="dxa"/>
          </w:tcPr>
          <w:p w14:paraId="200AC78E" w14:textId="77777777" w:rsidR="00F521CB" w:rsidRPr="00C0104D" w:rsidRDefault="00F521CB" w:rsidP="003F3960">
            <w:pPr>
              <w:pStyle w:val="TAC"/>
            </w:pPr>
            <w:r w:rsidRPr="00C0104D">
              <w:t>0</w:t>
            </w:r>
          </w:p>
        </w:tc>
        <w:tc>
          <w:tcPr>
            <w:tcW w:w="851" w:type="dxa"/>
          </w:tcPr>
          <w:p w14:paraId="589651F9" w14:textId="77777777" w:rsidR="00F521CB" w:rsidRPr="00C0104D" w:rsidRDefault="00F521CB" w:rsidP="003F3960">
            <w:pPr>
              <w:pStyle w:val="TAC"/>
            </w:pPr>
            <w:r w:rsidRPr="00C0104D">
              <w:t>0</w:t>
            </w:r>
          </w:p>
        </w:tc>
        <w:tc>
          <w:tcPr>
            <w:tcW w:w="851" w:type="dxa"/>
          </w:tcPr>
          <w:p w14:paraId="19D3B0ED" w14:textId="77777777" w:rsidR="00F521CB" w:rsidRPr="00C0104D" w:rsidRDefault="00F521CB" w:rsidP="003F3960">
            <w:pPr>
              <w:pStyle w:val="TAC"/>
            </w:pPr>
            <w:r w:rsidRPr="00C0104D">
              <w:t>1</w:t>
            </w:r>
          </w:p>
        </w:tc>
        <w:tc>
          <w:tcPr>
            <w:tcW w:w="851" w:type="dxa"/>
          </w:tcPr>
          <w:p w14:paraId="6937240D" w14:textId="77777777" w:rsidR="00F521CB" w:rsidRPr="00C0104D" w:rsidRDefault="00F521CB" w:rsidP="003F3960">
            <w:pPr>
              <w:pStyle w:val="TAC"/>
            </w:pPr>
            <w:r w:rsidRPr="00C0104D">
              <w:t>0</w:t>
            </w:r>
          </w:p>
        </w:tc>
        <w:tc>
          <w:tcPr>
            <w:tcW w:w="1380" w:type="dxa"/>
          </w:tcPr>
          <w:p w14:paraId="036EEA28" w14:textId="77777777" w:rsidR="00F521CB" w:rsidRPr="00C0104D" w:rsidRDefault="00F521CB" w:rsidP="003F3960">
            <w:pPr>
              <w:pStyle w:val="TAC"/>
            </w:pPr>
            <w:r w:rsidRPr="00C0104D">
              <w:t>octet 1</w:t>
            </w:r>
          </w:p>
        </w:tc>
      </w:tr>
    </w:tbl>
    <w:p w14:paraId="62521FF0" w14:textId="77777777" w:rsidR="00F521CB" w:rsidRPr="00C0104D" w:rsidRDefault="00F521CB" w:rsidP="00F521CB"/>
    <w:p w14:paraId="03A0385F" w14:textId="77777777" w:rsidR="00F521CB" w:rsidRPr="00C0104D" w:rsidRDefault="00F521CB" w:rsidP="00F521CB">
      <w:r w:rsidRPr="00C0104D">
        <w:t>And where NR Sidelink STCH Packet Counter IE #n is:</w:t>
      </w:r>
    </w:p>
    <w:tbl>
      <w:tblPr>
        <w:tblW w:w="0" w:type="auto"/>
        <w:jc w:val="center"/>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F521CB" w:rsidRPr="00C0104D" w14:paraId="75BDC6AF" w14:textId="77777777" w:rsidTr="003F3960">
        <w:trPr>
          <w:cantSplit/>
          <w:jc w:val="center"/>
        </w:trPr>
        <w:tc>
          <w:tcPr>
            <w:tcW w:w="851" w:type="dxa"/>
            <w:tcBorders>
              <w:top w:val="single" w:sz="6" w:space="0" w:color="auto"/>
              <w:left w:val="single" w:sz="6" w:space="0" w:color="auto"/>
              <w:bottom w:val="single" w:sz="6" w:space="0" w:color="auto"/>
              <w:right w:val="single" w:sz="6" w:space="0" w:color="auto"/>
            </w:tcBorders>
          </w:tcPr>
          <w:p w14:paraId="349F437E" w14:textId="77777777" w:rsidR="00F521CB" w:rsidRPr="00C0104D" w:rsidRDefault="00F521CB" w:rsidP="003F3960">
            <w:pPr>
              <w:pStyle w:val="TAC"/>
            </w:pPr>
            <w:r w:rsidRPr="00C0104D">
              <w:lastRenderedPageBreak/>
              <w:t>E31</w:t>
            </w:r>
          </w:p>
        </w:tc>
        <w:tc>
          <w:tcPr>
            <w:tcW w:w="851" w:type="dxa"/>
            <w:tcBorders>
              <w:top w:val="single" w:sz="6" w:space="0" w:color="auto"/>
              <w:left w:val="single" w:sz="6" w:space="0" w:color="auto"/>
              <w:bottom w:val="single" w:sz="6" w:space="0" w:color="auto"/>
              <w:right w:val="single" w:sz="6" w:space="0" w:color="auto"/>
            </w:tcBorders>
          </w:tcPr>
          <w:p w14:paraId="5CED0E57" w14:textId="77777777" w:rsidR="00F521CB" w:rsidRPr="00C0104D" w:rsidRDefault="00F521CB" w:rsidP="003F3960">
            <w:pPr>
              <w:pStyle w:val="TAC"/>
            </w:pPr>
            <w:r w:rsidRPr="00C0104D">
              <w:t>E30</w:t>
            </w:r>
          </w:p>
        </w:tc>
        <w:tc>
          <w:tcPr>
            <w:tcW w:w="851" w:type="dxa"/>
            <w:tcBorders>
              <w:top w:val="single" w:sz="6" w:space="0" w:color="auto"/>
              <w:left w:val="single" w:sz="6" w:space="0" w:color="auto"/>
              <w:bottom w:val="single" w:sz="6" w:space="0" w:color="auto"/>
              <w:right w:val="single" w:sz="6" w:space="0" w:color="auto"/>
            </w:tcBorders>
          </w:tcPr>
          <w:p w14:paraId="0D4C0A15" w14:textId="77777777" w:rsidR="00F521CB" w:rsidRPr="00C0104D" w:rsidRDefault="00F521CB" w:rsidP="003F3960">
            <w:pPr>
              <w:pStyle w:val="TAC"/>
            </w:pPr>
            <w:r w:rsidRPr="00C0104D">
              <w:t>E29</w:t>
            </w:r>
          </w:p>
        </w:tc>
        <w:tc>
          <w:tcPr>
            <w:tcW w:w="851" w:type="dxa"/>
            <w:tcBorders>
              <w:top w:val="single" w:sz="6" w:space="0" w:color="auto"/>
              <w:left w:val="single" w:sz="6" w:space="0" w:color="auto"/>
              <w:bottom w:val="single" w:sz="6" w:space="0" w:color="auto"/>
              <w:right w:val="single" w:sz="6" w:space="0" w:color="auto"/>
            </w:tcBorders>
          </w:tcPr>
          <w:p w14:paraId="392B7F60" w14:textId="77777777" w:rsidR="00F521CB" w:rsidRPr="00C0104D" w:rsidRDefault="00F521CB" w:rsidP="003F3960">
            <w:pPr>
              <w:pStyle w:val="TAC"/>
            </w:pPr>
            <w:r w:rsidRPr="00C0104D">
              <w:t>E28</w:t>
            </w:r>
          </w:p>
        </w:tc>
        <w:tc>
          <w:tcPr>
            <w:tcW w:w="851" w:type="dxa"/>
            <w:tcBorders>
              <w:top w:val="single" w:sz="6" w:space="0" w:color="auto"/>
              <w:left w:val="single" w:sz="6" w:space="0" w:color="auto"/>
              <w:bottom w:val="single" w:sz="6" w:space="0" w:color="auto"/>
              <w:right w:val="single" w:sz="6" w:space="0" w:color="auto"/>
            </w:tcBorders>
          </w:tcPr>
          <w:p w14:paraId="54C2651C" w14:textId="77777777" w:rsidR="00F521CB" w:rsidRPr="00C0104D" w:rsidRDefault="00F521CB" w:rsidP="003F3960">
            <w:pPr>
              <w:pStyle w:val="TAC"/>
            </w:pPr>
            <w:r w:rsidRPr="00C0104D">
              <w:t>E27</w:t>
            </w:r>
          </w:p>
        </w:tc>
        <w:tc>
          <w:tcPr>
            <w:tcW w:w="851" w:type="dxa"/>
            <w:tcBorders>
              <w:top w:val="single" w:sz="6" w:space="0" w:color="auto"/>
              <w:left w:val="single" w:sz="6" w:space="0" w:color="auto"/>
              <w:bottom w:val="single" w:sz="6" w:space="0" w:color="auto"/>
              <w:right w:val="single" w:sz="6" w:space="0" w:color="auto"/>
            </w:tcBorders>
          </w:tcPr>
          <w:p w14:paraId="40ADB7D7" w14:textId="77777777" w:rsidR="00F521CB" w:rsidRPr="00C0104D" w:rsidRDefault="00F521CB" w:rsidP="003F3960">
            <w:pPr>
              <w:pStyle w:val="TAC"/>
            </w:pPr>
            <w:r w:rsidRPr="00C0104D">
              <w:t>E26</w:t>
            </w:r>
          </w:p>
        </w:tc>
        <w:tc>
          <w:tcPr>
            <w:tcW w:w="851" w:type="dxa"/>
            <w:tcBorders>
              <w:top w:val="single" w:sz="6" w:space="0" w:color="auto"/>
              <w:left w:val="single" w:sz="6" w:space="0" w:color="auto"/>
              <w:bottom w:val="single" w:sz="6" w:space="0" w:color="auto"/>
              <w:right w:val="single" w:sz="6" w:space="0" w:color="auto"/>
            </w:tcBorders>
          </w:tcPr>
          <w:p w14:paraId="637296AF" w14:textId="77777777" w:rsidR="00F521CB" w:rsidRPr="00C0104D" w:rsidRDefault="00F521CB" w:rsidP="003F3960">
            <w:pPr>
              <w:pStyle w:val="TAC"/>
            </w:pPr>
            <w:r w:rsidRPr="00C0104D">
              <w:t>E25</w:t>
            </w:r>
          </w:p>
        </w:tc>
        <w:tc>
          <w:tcPr>
            <w:tcW w:w="851" w:type="dxa"/>
            <w:tcBorders>
              <w:top w:val="single" w:sz="6" w:space="0" w:color="auto"/>
              <w:left w:val="single" w:sz="6" w:space="0" w:color="auto"/>
              <w:bottom w:val="single" w:sz="6" w:space="0" w:color="auto"/>
              <w:right w:val="single" w:sz="6" w:space="0" w:color="auto"/>
            </w:tcBorders>
          </w:tcPr>
          <w:p w14:paraId="3E0BA0C6" w14:textId="77777777" w:rsidR="00F521CB" w:rsidRPr="00C0104D" w:rsidRDefault="00F521CB" w:rsidP="003F3960">
            <w:pPr>
              <w:pStyle w:val="TAC"/>
            </w:pPr>
            <w:r w:rsidRPr="00C0104D">
              <w:t>E24</w:t>
            </w:r>
          </w:p>
        </w:tc>
        <w:tc>
          <w:tcPr>
            <w:tcW w:w="1380" w:type="dxa"/>
          </w:tcPr>
          <w:p w14:paraId="5F23A6AB" w14:textId="77777777" w:rsidR="00F521CB" w:rsidRPr="00C0104D" w:rsidRDefault="00F521CB" w:rsidP="003F3960">
            <w:pPr>
              <w:pStyle w:val="TAC"/>
            </w:pPr>
            <w:r w:rsidRPr="00C0104D">
              <w:t>octet 1</w:t>
            </w:r>
          </w:p>
        </w:tc>
      </w:tr>
      <w:tr w:rsidR="00F521CB" w:rsidRPr="00C0104D" w14:paraId="5E4CCD6D" w14:textId="77777777" w:rsidTr="003F3960">
        <w:trPr>
          <w:jc w:val="center"/>
        </w:trPr>
        <w:tc>
          <w:tcPr>
            <w:tcW w:w="851" w:type="dxa"/>
            <w:tcBorders>
              <w:top w:val="single" w:sz="6" w:space="0" w:color="auto"/>
              <w:left w:val="single" w:sz="6" w:space="0" w:color="auto"/>
              <w:bottom w:val="single" w:sz="6" w:space="0" w:color="auto"/>
              <w:right w:val="single" w:sz="6" w:space="0" w:color="auto"/>
            </w:tcBorders>
          </w:tcPr>
          <w:p w14:paraId="0C7C1C3E" w14:textId="77777777" w:rsidR="00F521CB" w:rsidRPr="00C0104D" w:rsidRDefault="00F521CB" w:rsidP="003F3960">
            <w:pPr>
              <w:pStyle w:val="TAC"/>
            </w:pPr>
            <w:r w:rsidRPr="00C0104D">
              <w:t>E23</w:t>
            </w:r>
          </w:p>
        </w:tc>
        <w:tc>
          <w:tcPr>
            <w:tcW w:w="851" w:type="dxa"/>
            <w:tcBorders>
              <w:top w:val="single" w:sz="6" w:space="0" w:color="auto"/>
              <w:left w:val="single" w:sz="6" w:space="0" w:color="auto"/>
              <w:bottom w:val="single" w:sz="6" w:space="0" w:color="auto"/>
              <w:right w:val="single" w:sz="6" w:space="0" w:color="auto"/>
            </w:tcBorders>
          </w:tcPr>
          <w:p w14:paraId="105422F6" w14:textId="77777777" w:rsidR="00F521CB" w:rsidRPr="00C0104D" w:rsidRDefault="00F521CB" w:rsidP="003F3960">
            <w:pPr>
              <w:pStyle w:val="TAC"/>
            </w:pPr>
            <w:r w:rsidRPr="00C0104D">
              <w:t>E22</w:t>
            </w:r>
          </w:p>
        </w:tc>
        <w:tc>
          <w:tcPr>
            <w:tcW w:w="851" w:type="dxa"/>
            <w:tcBorders>
              <w:top w:val="single" w:sz="6" w:space="0" w:color="auto"/>
              <w:left w:val="single" w:sz="6" w:space="0" w:color="auto"/>
              <w:bottom w:val="single" w:sz="6" w:space="0" w:color="auto"/>
              <w:right w:val="single" w:sz="6" w:space="0" w:color="auto"/>
            </w:tcBorders>
          </w:tcPr>
          <w:p w14:paraId="06CDDFD5" w14:textId="77777777" w:rsidR="00F521CB" w:rsidRPr="00C0104D" w:rsidRDefault="00F521CB" w:rsidP="003F3960">
            <w:pPr>
              <w:pStyle w:val="TAC"/>
            </w:pPr>
            <w:r w:rsidRPr="00C0104D">
              <w:t>E21</w:t>
            </w:r>
          </w:p>
        </w:tc>
        <w:tc>
          <w:tcPr>
            <w:tcW w:w="851" w:type="dxa"/>
            <w:tcBorders>
              <w:top w:val="single" w:sz="6" w:space="0" w:color="auto"/>
              <w:left w:val="single" w:sz="6" w:space="0" w:color="auto"/>
              <w:bottom w:val="single" w:sz="6" w:space="0" w:color="auto"/>
              <w:right w:val="single" w:sz="6" w:space="0" w:color="auto"/>
            </w:tcBorders>
          </w:tcPr>
          <w:p w14:paraId="2310A527" w14:textId="77777777" w:rsidR="00F521CB" w:rsidRPr="00C0104D" w:rsidRDefault="00F521CB" w:rsidP="003F3960">
            <w:pPr>
              <w:pStyle w:val="TAC"/>
            </w:pPr>
            <w:r w:rsidRPr="00C0104D">
              <w:t>E20</w:t>
            </w:r>
          </w:p>
        </w:tc>
        <w:tc>
          <w:tcPr>
            <w:tcW w:w="851" w:type="dxa"/>
            <w:tcBorders>
              <w:top w:val="single" w:sz="6" w:space="0" w:color="auto"/>
              <w:left w:val="single" w:sz="6" w:space="0" w:color="auto"/>
              <w:bottom w:val="single" w:sz="6" w:space="0" w:color="auto"/>
              <w:right w:val="single" w:sz="6" w:space="0" w:color="auto"/>
            </w:tcBorders>
          </w:tcPr>
          <w:p w14:paraId="509C9A8A" w14:textId="77777777" w:rsidR="00F521CB" w:rsidRPr="00C0104D" w:rsidRDefault="00F521CB" w:rsidP="003F3960">
            <w:pPr>
              <w:pStyle w:val="TAC"/>
            </w:pPr>
            <w:r w:rsidRPr="00C0104D">
              <w:t>E19</w:t>
            </w:r>
          </w:p>
        </w:tc>
        <w:tc>
          <w:tcPr>
            <w:tcW w:w="851" w:type="dxa"/>
            <w:tcBorders>
              <w:top w:val="single" w:sz="6" w:space="0" w:color="auto"/>
              <w:left w:val="single" w:sz="6" w:space="0" w:color="auto"/>
              <w:bottom w:val="single" w:sz="6" w:space="0" w:color="auto"/>
              <w:right w:val="single" w:sz="6" w:space="0" w:color="auto"/>
            </w:tcBorders>
          </w:tcPr>
          <w:p w14:paraId="22E18404" w14:textId="77777777" w:rsidR="00F521CB" w:rsidRPr="00C0104D" w:rsidRDefault="00F521CB" w:rsidP="003F3960">
            <w:pPr>
              <w:pStyle w:val="TAC"/>
            </w:pPr>
            <w:r w:rsidRPr="00C0104D">
              <w:t>E18</w:t>
            </w:r>
          </w:p>
        </w:tc>
        <w:tc>
          <w:tcPr>
            <w:tcW w:w="851" w:type="dxa"/>
            <w:tcBorders>
              <w:top w:val="single" w:sz="6" w:space="0" w:color="auto"/>
              <w:left w:val="single" w:sz="6" w:space="0" w:color="auto"/>
              <w:bottom w:val="single" w:sz="6" w:space="0" w:color="auto"/>
              <w:right w:val="single" w:sz="6" w:space="0" w:color="auto"/>
            </w:tcBorders>
          </w:tcPr>
          <w:p w14:paraId="409245CD" w14:textId="77777777" w:rsidR="00F521CB" w:rsidRPr="00C0104D" w:rsidRDefault="00F521CB" w:rsidP="003F3960">
            <w:pPr>
              <w:pStyle w:val="TAC"/>
            </w:pPr>
            <w:r w:rsidRPr="00C0104D">
              <w:t>E17</w:t>
            </w:r>
          </w:p>
        </w:tc>
        <w:tc>
          <w:tcPr>
            <w:tcW w:w="851" w:type="dxa"/>
            <w:tcBorders>
              <w:top w:val="single" w:sz="6" w:space="0" w:color="auto"/>
              <w:left w:val="single" w:sz="6" w:space="0" w:color="auto"/>
              <w:bottom w:val="single" w:sz="6" w:space="0" w:color="auto"/>
              <w:right w:val="single" w:sz="6" w:space="0" w:color="auto"/>
            </w:tcBorders>
          </w:tcPr>
          <w:p w14:paraId="468C93BA" w14:textId="77777777" w:rsidR="00F521CB" w:rsidRPr="00C0104D" w:rsidRDefault="00F521CB" w:rsidP="003F3960">
            <w:pPr>
              <w:pStyle w:val="TAC"/>
            </w:pPr>
            <w:r w:rsidRPr="00C0104D">
              <w:t>E16</w:t>
            </w:r>
          </w:p>
        </w:tc>
        <w:tc>
          <w:tcPr>
            <w:tcW w:w="1380" w:type="dxa"/>
          </w:tcPr>
          <w:p w14:paraId="1A0C20A3" w14:textId="77777777" w:rsidR="00F521CB" w:rsidRPr="00C0104D" w:rsidRDefault="00F521CB" w:rsidP="003F3960">
            <w:pPr>
              <w:pStyle w:val="TAC"/>
            </w:pPr>
            <w:r w:rsidRPr="00C0104D">
              <w:t>octet 2</w:t>
            </w:r>
          </w:p>
        </w:tc>
      </w:tr>
      <w:tr w:rsidR="00F521CB" w:rsidRPr="00C0104D" w14:paraId="7EF4DFD7" w14:textId="77777777" w:rsidTr="003F3960">
        <w:trPr>
          <w:jc w:val="center"/>
        </w:trPr>
        <w:tc>
          <w:tcPr>
            <w:tcW w:w="851" w:type="dxa"/>
            <w:tcBorders>
              <w:top w:val="single" w:sz="6" w:space="0" w:color="auto"/>
              <w:left w:val="single" w:sz="6" w:space="0" w:color="auto"/>
              <w:bottom w:val="single" w:sz="6" w:space="0" w:color="auto"/>
              <w:right w:val="single" w:sz="6" w:space="0" w:color="auto"/>
            </w:tcBorders>
          </w:tcPr>
          <w:p w14:paraId="4371C1FD" w14:textId="77777777" w:rsidR="00F521CB" w:rsidRPr="00C0104D" w:rsidRDefault="00F521CB" w:rsidP="003F3960">
            <w:pPr>
              <w:pStyle w:val="TAC"/>
            </w:pPr>
            <w:r w:rsidRPr="00C0104D">
              <w:t>E15</w:t>
            </w:r>
          </w:p>
        </w:tc>
        <w:tc>
          <w:tcPr>
            <w:tcW w:w="851" w:type="dxa"/>
            <w:tcBorders>
              <w:top w:val="single" w:sz="6" w:space="0" w:color="auto"/>
              <w:left w:val="single" w:sz="6" w:space="0" w:color="auto"/>
              <w:bottom w:val="single" w:sz="6" w:space="0" w:color="auto"/>
              <w:right w:val="single" w:sz="6" w:space="0" w:color="auto"/>
            </w:tcBorders>
          </w:tcPr>
          <w:p w14:paraId="7E2BD641" w14:textId="77777777" w:rsidR="00F521CB" w:rsidRPr="00C0104D" w:rsidRDefault="00F521CB" w:rsidP="003F3960">
            <w:pPr>
              <w:pStyle w:val="TAC"/>
            </w:pPr>
            <w:r w:rsidRPr="00C0104D">
              <w:t>E14</w:t>
            </w:r>
          </w:p>
        </w:tc>
        <w:tc>
          <w:tcPr>
            <w:tcW w:w="851" w:type="dxa"/>
            <w:tcBorders>
              <w:top w:val="single" w:sz="6" w:space="0" w:color="auto"/>
              <w:left w:val="single" w:sz="6" w:space="0" w:color="auto"/>
              <w:bottom w:val="single" w:sz="6" w:space="0" w:color="auto"/>
              <w:right w:val="single" w:sz="6" w:space="0" w:color="auto"/>
            </w:tcBorders>
          </w:tcPr>
          <w:p w14:paraId="72C78986" w14:textId="77777777" w:rsidR="00F521CB" w:rsidRPr="00C0104D" w:rsidRDefault="00F521CB" w:rsidP="003F3960">
            <w:pPr>
              <w:pStyle w:val="TAC"/>
            </w:pPr>
            <w:r w:rsidRPr="00C0104D">
              <w:t>E13</w:t>
            </w:r>
          </w:p>
        </w:tc>
        <w:tc>
          <w:tcPr>
            <w:tcW w:w="851" w:type="dxa"/>
            <w:tcBorders>
              <w:top w:val="single" w:sz="6" w:space="0" w:color="auto"/>
              <w:left w:val="single" w:sz="6" w:space="0" w:color="auto"/>
              <w:bottom w:val="single" w:sz="6" w:space="0" w:color="auto"/>
              <w:right w:val="single" w:sz="6" w:space="0" w:color="auto"/>
            </w:tcBorders>
          </w:tcPr>
          <w:p w14:paraId="6BF3DB14" w14:textId="77777777" w:rsidR="00F521CB" w:rsidRPr="00C0104D" w:rsidRDefault="00F521CB" w:rsidP="003F3960">
            <w:pPr>
              <w:pStyle w:val="TAC"/>
            </w:pPr>
            <w:r w:rsidRPr="00C0104D">
              <w:t>E12</w:t>
            </w:r>
          </w:p>
        </w:tc>
        <w:tc>
          <w:tcPr>
            <w:tcW w:w="851" w:type="dxa"/>
            <w:tcBorders>
              <w:top w:val="single" w:sz="6" w:space="0" w:color="auto"/>
              <w:left w:val="single" w:sz="6" w:space="0" w:color="auto"/>
              <w:bottom w:val="single" w:sz="6" w:space="0" w:color="auto"/>
              <w:right w:val="single" w:sz="6" w:space="0" w:color="auto"/>
            </w:tcBorders>
          </w:tcPr>
          <w:p w14:paraId="052882C8" w14:textId="77777777" w:rsidR="00F521CB" w:rsidRPr="00C0104D" w:rsidRDefault="00F521CB" w:rsidP="003F3960">
            <w:pPr>
              <w:pStyle w:val="TAC"/>
            </w:pPr>
            <w:r w:rsidRPr="00C0104D">
              <w:t>E11</w:t>
            </w:r>
          </w:p>
        </w:tc>
        <w:tc>
          <w:tcPr>
            <w:tcW w:w="851" w:type="dxa"/>
            <w:tcBorders>
              <w:top w:val="single" w:sz="6" w:space="0" w:color="auto"/>
              <w:left w:val="single" w:sz="6" w:space="0" w:color="auto"/>
              <w:bottom w:val="single" w:sz="6" w:space="0" w:color="auto"/>
              <w:right w:val="single" w:sz="6" w:space="0" w:color="auto"/>
            </w:tcBorders>
          </w:tcPr>
          <w:p w14:paraId="7E2DF783" w14:textId="77777777" w:rsidR="00F521CB" w:rsidRPr="00C0104D" w:rsidRDefault="00F521CB" w:rsidP="003F3960">
            <w:pPr>
              <w:pStyle w:val="TAC"/>
            </w:pPr>
            <w:r w:rsidRPr="00C0104D">
              <w:t>E10</w:t>
            </w:r>
          </w:p>
        </w:tc>
        <w:tc>
          <w:tcPr>
            <w:tcW w:w="851" w:type="dxa"/>
            <w:tcBorders>
              <w:top w:val="single" w:sz="6" w:space="0" w:color="auto"/>
              <w:left w:val="single" w:sz="6" w:space="0" w:color="auto"/>
              <w:bottom w:val="single" w:sz="6" w:space="0" w:color="auto"/>
              <w:right w:val="single" w:sz="6" w:space="0" w:color="auto"/>
            </w:tcBorders>
          </w:tcPr>
          <w:p w14:paraId="447D5A05" w14:textId="77777777" w:rsidR="00F521CB" w:rsidRPr="00C0104D" w:rsidRDefault="00F521CB" w:rsidP="003F3960">
            <w:pPr>
              <w:pStyle w:val="TAC"/>
            </w:pPr>
            <w:r w:rsidRPr="00C0104D">
              <w:t>E9</w:t>
            </w:r>
          </w:p>
        </w:tc>
        <w:tc>
          <w:tcPr>
            <w:tcW w:w="851" w:type="dxa"/>
            <w:tcBorders>
              <w:top w:val="single" w:sz="6" w:space="0" w:color="auto"/>
              <w:left w:val="single" w:sz="6" w:space="0" w:color="auto"/>
              <w:bottom w:val="single" w:sz="6" w:space="0" w:color="auto"/>
              <w:right w:val="single" w:sz="6" w:space="0" w:color="auto"/>
            </w:tcBorders>
          </w:tcPr>
          <w:p w14:paraId="17F34E5B" w14:textId="77777777" w:rsidR="00F521CB" w:rsidRPr="00C0104D" w:rsidRDefault="00F521CB" w:rsidP="003F3960">
            <w:pPr>
              <w:pStyle w:val="TAC"/>
            </w:pPr>
            <w:r w:rsidRPr="00C0104D">
              <w:t>E8</w:t>
            </w:r>
          </w:p>
        </w:tc>
        <w:tc>
          <w:tcPr>
            <w:tcW w:w="1380" w:type="dxa"/>
          </w:tcPr>
          <w:p w14:paraId="6C11B90C" w14:textId="77777777" w:rsidR="00F521CB" w:rsidRPr="00C0104D" w:rsidRDefault="00F521CB" w:rsidP="003F3960">
            <w:pPr>
              <w:pStyle w:val="TAC"/>
            </w:pPr>
            <w:r w:rsidRPr="00C0104D">
              <w:t>octet 3</w:t>
            </w:r>
          </w:p>
        </w:tc>
      </w:tr>
      <w:tr w:rsidR="00F521CB" w:rsidRPr="00C0104D" w14:paraId="3112DC8F" w14:textId="77777777" w:rsidTr="003F3960">
        <w:trPr>
          <w:jc w:val="center"/>
        </w:trPr>
        <w:tc>
          <w:tcPr>
            <w:tcW w:w="851" w:type="dxa"/>
            <w:tcBorders>
              <w:top w:val="single" w:sz="6" w:space="0" w:color="auto"/>
              <w:left w:val="single" w:sz="6" w:space="0" w:color="auto"/>
              <w:bottom w:val="single" w:sz="6" w:space="0" w:color="auto"/>
              <w:right w:val="single" w:sz="6" w:space="0" w:color="auto"/>
            </w:tcBorders>
          </w:tcPr>
          <w:p w14:paraId="133C3D42" w14:textId="77777777" w:rsidR="00F521CB" w:rsidRPr="00C0104D" w:rsidRDefault="00F521CB" w:rsidP="003F3960">
            <w:pPr>
              <w:pStyle w:val="TAC"/>
            </w:pPr>
            <w:r w:rsidRPr="00C0104D">
              <w:t>E7</w:t>
            </w:r>
          </w:p>
        </w:tc>
        <w:tc>
          <w:tcPr>
            <w:tcW w:w="851" w:type="dxa"/>
            <w:tcBorders>
              <w:top w:val="single" w:sz="6" w:space="0" w:color="auto"/>
              <w:left w:val="single" w:sz="6" w:space="0" w:color="auto"/>
              <w:bottom w:val="single" w:sz="6" w:space="0" w:color="auto"/>
              <w:right w:val="single" w:sz="6" w:space="0" w:color="auto"/>
            </w:tcBorders>
          </w:tcPr>
          <w:p w14:paraId="0906D416" w14:textId="77777777" w:rsidR="00F521CB" w:rsidRPr="00C0104D" w:rsidRDefault="00F521CB" w:rsidP="003F3960">
            <w:pPr>
              <w:pStyle w:val="TAC"/>
            </w:pPr>
            <w:r w:rsidRPr="00C0104D">
              <w:t>E6</w:t>
            </w:r>
          </w:p>
        </w:tc>
        <w:tc>
          <w:tcPr>
            <w:tcW w:w="851" w:type="dxa"/>
            <w:tcBorders>
              <w:top w:val="single" w:sz="6" w:space="0" w:color="auto"/>
              <w:left w:val="single" w:sz="6" w:space="0" w:color="auto"/>
              <w:bottom w:val="single" w:sz="6" w:space="0" w:color="auto"/>
              <w:right w:val="single" w:sz="6" w:space="0" w:color="auto"/>
            </w:tcBorders>
          </w:tcPr>
          <w:p w14:paraId="660311ED" w14:textId="77777777" w:rsidR="00F521CB" w:rsidRPr="00C0104D" w:rsidRDefault="00F521CB" w:rsidP="003F3960">
            <w:pPr>
              <w:pStyle w:val="TAC"/>
            </w:pPr>
            <w:r w:rsidRPr="00C0104D">
              <w:t>E5</w:t>
            </w:r>
          </w:p>
        </w:tc>
        <w:tc>
          <w:tcPr>
            <w:tcW w:w="851" w:type="dxa"/>
            <w:tcBorders>
              <w:top w:val="single" w:sz="6" w:space="0" w:color="auto"/>
              <w:left w:val="single" w:sz="6" w:space="0" w:color="auto"/>
              <w:bottom w:val="single" w:sz="6" w:space="0" w:color="auto"/>
              <w:right w:val="single" w:sz="6" w:space="0" w:color="auto"/>
            </w:tcBorders>
          </w:tcPr>
          <w:p w14:paraId="1ED3AB4F" w14:textId="77777777" w:rsidR="00F521CB" w:rsidRPr="00C0104D" w:rsidRDefault="00F521CB" w:rsidP="003F3960">
            <w:pPr>
              <w:pStyle w:val="TAC"/>
            </w:pPr>
            <w:r w:rsidRPr="00C0104D">
              <w:t>E4</w:t>
            </w:r>
          </w:p>
        </w:tc>
        <w:tc>
          <w:tcPr>
            <w:tcW w:w="851" w:type="dxa"/>
            <w:tcBorders>
              <w:top w:val="single" w:sz="6" w:space="0" w:color="auto"/>
              <w:left w:val="single" w:sz="6" w:space="0" w:color="auto"/>
              <w:bottom w:val="single" w:sz="6" w:space="0" w:color="auto"/>
              <w:right w:val="single" w:sz="6" w:space="0" w:color="auto"/>
            </w:tcBorders>
          </w:tcPr>
          <w:p w14:paraId="395FB2FE" w14:textId="77777777" w:rsidR="00F521CB" w:rsidRPr="00C0104D" w:rsidRDefault="00F521CB" w:rsidP="003F3960">
            <w:pPr>
              <w:pStyle w:val="TAC"/>
            </w:pPr>
            <w:r w:rsidRPr="00C0104D">
              <w:t>E3</w:t>
            </w:r>
          </w:p>
        </w:tc>
        <w:tc>
          <w:tcPr>
            <w:tcW w:w="851" w:type="dxa"/>
            <w:tcBorders>
              <w:top w:val="single" w:sz="6" w:space="0" w:color="auto"/>
              <w:left w:val="single" w:sz="6" w:space="0" w:color="auto"/>
              <w:bottom w:val="single" w:sz="6" w:space="0" w:color="auto"/>
              <w:right w:val="single" w:sz="6" w:space="0" w:color="auto"/>
            </w:tcBorders>
          </w:tcPr>
          <w:p w14:paraId="27628414" w14:textId="77777777" w:rsidR="00F521CB" w:rsidRPr="00C0104D" w:rsidRDefault="00F521CB" w:rsidP="003F3960">
            <w:pPr>
              <w:pStyle w:val="TAC"/>
            </w:pPr>
            <w:r w:rsidRPr="00C0104D">
              <w:t>E2</w:t>
            </w:r>
          </w:p>
        </w:tc>
        <w:tc>
          <w:tcPr>
            <w:tcW w:w="851" w:type="dxa"/>
            <w:tcBorders>
              <w:top w:val="single" w:sz="6" w:space="0" w:color="auto"/>
              <w:left w:val="single" w:sz="6" w:space="0" w:color="auto"/>
              <w:bottom w:val="single" w:sz="6" w:space="0" w:color="auto"/>
              <w:right w:val="single" w:sz="6" w:space="0" w:color="auto"/>
            </w:tcBorders>
          </w:tcPr>
          <w:p w14:paraId="0971C9E3" w14:textId="77777777" w:rsidR="00F521CB" w:rsidRPr="00C0104D" w:rsidRDefault="00F521CB" w:rsidP="003F3960">
            <w:pPr>
              <w:pStyle w:val="TAC"/>
            </w:pPr>
            <w:r w:rsidRPr="00C0104D">
              <w:t>E1</w:t>
            </w:r>
          </w:p>
        </w:tc>
        <w:tc>
          <w:tcPr>
            <w:tcW w:w="851" w:type="dxa"/>
            <w:tcBorders>
              <w:top w:val="single" w:sz="6" w:space="0" w:color="auto"/>
              <w:left w:val="single" w:sz="6" w:space="0" w:color="auto"/>
              <w:bottom w:val="single" w:sz="6" w:space="0" w:color="auto"/>
              <w:right w:val="single" w:sz="6" w:space="0" w:color="auto"/>
            </w:tcBorders>
          </w:tcPr>
          <w:p w14:paraId="6D5ABC0A" w14:textId="77777777" w:rsidR="00F521CB" w:rsidRPr="00C0104D" w:rsidRDefault="00F521CB" w:rsidP="003F3960">
            <w:pPr>
              <w:pStyle w:val="TAC"/>
            </w:pPr>
            <w:r w:rsidRPr="00C0104D">
              <w:t>E0</w:t>
            </w:r>
          </w:p>
        </w:tc>
        <w:tc>
          <w:tcPr>
            <w:tcW w:w="1380" w:type="dxa"/>
          </w:tcPr>
          <w:p w14:paraId="4CECBCC6" w14:textId="77777777" w:rsidR="00F521CB" w:rsidRPr="00C0104D" w:rsidRDefault="00F521CB" w:rsidP="003F3960">
            <w:pPr>
              <w:pStyle w:val="TAC"/>
            </w:pPr>
            <w:r w:rsidRPr="00C0104D">
              <w:t>octet 4</w:t>
            </w:r>
          </w:p>
        </w:tc>
      </w:tr>
    </w:tbl>
    <w:p w14:paraId="3BA4319E" w14:textId="77777777" w:rsidR="00F521CB" w:rsidRPr="00C0104D" w:rsidRDefault="00F521CB" w:rsidP="00F521CB"/>
    <w:p w14:paraId="251041CF" w14:textId="77777777" w:rsidR="00F521CB" w:rsidRPr="00C0104D" w:rsidRDefault="00F521CB" w:rsidP="00F521CB">
      <w:pPr>
        <w:rPr>
          <w:rFonts w:eastAsia="MS Mincho"/>
        </w:rPr>
      </w:pPr>
      <w:r w:rsidRPr="00C0104D">
        <w:t>E</w:t>
      </w:r>
      <w:proofErr w:type="gramStart"/>
      <w:r w:rsidRPr="00C0104D">
        <w:t>31..</w:t>
      </w:r>
      <w:proofErr w:type="gramEnd"/>
      <w:r w:rsidRPr="00C0104D">
        <w:t>E0 = STCH Packet Counter value 0.. 4294967295 (binary coded, E31 is most significant bit and E0 least significant bit) corresponding to STCH_PACKET_</w:t>
      </w:r>
      <w:proofErr w:type="gramStart"/>
      <w:r w:rsidRPr="00C0104D">
        <w:t>COUNTER(</w:t>
      </w:r>
      <w:proofErr w:type="gramEnd"/>
      <w:r w:rsidRPr="00C0104D">
        <w:t>SL_ID = n).</w:t>
      </w:r>
    </w:p>
    <w:p w14:paraId="7BB959A5" w14:textId="77777777" w:rsidR="00F521CB" w:rsidRPr="00C0104D" w:rsidRDefault="00F521CB" w:rsidP="00F521CB">
      <w:r w:rsidRPr="00C0104D">
        <w:t>And where NR Sidelink PSSCH Packet Counter(s) Value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6171"/>
        <w:gridCol w:w="2131"/>
      </w:tblGrid>
      <w:tr w:rsidR="00F521CB" w:rsidRPr="00C0104D" w14:paraId="74218A98" w14:textId="77777777" w:rsidTr="003F3960">
        <w:trPr>
          <w:cantSplit/>
          <w:jc w:val="center"/>
        </w:trPr>
        <w:tc>
          <w:tcPr>
            <w:tcW w:w="6171" w:type="dxa"/>
            <w:vAlign w:val="center"/>
          </w:tcPr>
          <w:p w14:paraId="10B0F8AB" w14:textId="77777777" w:rsidR="00F521CB" w:rsidRPr="00C0104D" w:rsidRDefault="00F521CB" w:rsidP="003F3960">
            <w:pPr>
              <w:pStyle w:val="TAC"/>
            </w:pPr>
            <w:r w:rsidRPr="00C0104D">
              <w:t>8</w:t>
            </w:r>
            <w:r w:rsidRPr="00C0104D">
              <w:tab/>
            </w:r>
            <w:r w:rsidRPr="00C0104D">
              <w:tab/>
              <w:t>7</w:t>
            </w:r>
            <w:r w:rsidRPr="00C0104D">
              <w:tab/>
            </w:r>
            <w:r w:rsidRPr="00C0104D">
              <w:tab/>
              <w:t>6</w:t>
            </w:r>
            <w:r w:rsidRPr="00C0104D">
              <w:tab/>
            </w:r>
            <w:r w:rsidRPr="00C0104D">
              <w:tab/>
              <w:t>5</w:t>
            </w:r>
            <w:r w:rsidRPr="00C0104D">
              <w:tab/>
            </w:r>
            <w:r w:rsidRPr="00C0104D">
              <w:tab/>
              <w:t>4</w:t>
            </w:r>
            <w:r w:rsidRPr="00C0104D">
              <w:tab/>
            </w:r>
            <w:r w:rsidRPr="00C0104D">
              <w:tab/>
              <w:t>3</w:t>
            </w:r>
            <w:r w:rsidRPr="00C0104D">
              <w:tab/>
            </w:r>
            <w:r w:rsidRPr="00C0104D">
              <w:tab/>
              <w:t>2</w:t>
            </w:r>
            <w:r w:rsidRPr="00C0104D">
              <w:tab/>
            </w:r>
            <w:r w:rsidRPr="00C0104D">
              <w:tab/>
              <w:t>1</w:t>
            </w:r>
          </w:p>
        </w:tc>
        <w:tc>
          <w:tcPr>
            <w:tcW w:w="2131" w:type="dxa"/>
            <w:vAlign w:val="center"/>
          </w:tcPr>
          <w:p w14:paraId="704076FC" w14:textId="77777777" w:rsidR="00F521CB" w:rsidRPr="00C0104D" w:rsidRDefault="00F521CB" w:rsidP="003F3960">
            <w:pPr>
              <w:pStyle w:val="TAC"/>
            </w:pPr>
          </w:p>
        </w:tc>
      </w:tr>
      <w:tr w:rsidR="00F521CB" w:rsidRPr="00C0104D" w14:paraId="13E6495A" w14:textId="77777777" w:rsidTr="003F3960">
        <w:trPr>
          <w:cantSplit/>
          <w:jc w:val="center"/>
        </w:trPr>
        <w:tc>
          <w:tcPr>
            <w:tcW w:w="6171" w:type="dxa"/>
            <w:vAlign w:val="center"/>
          </w:tcPr>
          <w:p w14:paraId="45CEDC89" w14:textId="77777777" w:rsidR="00F521CB" w:rsidRPr="00C0104D" w:rsidRDefault="00F521CB" w:rsidP="003F3960">
            <w:pPr>
              <w:pStyle w:val="TAC"/>
            </w:pPr>
            <w:r w:rsidRPr="00C0104D">
              <w:t>NR Sidelink PSSCH Packet Counter(s) Value type</w:t>
            </w:r>
          </w:p>
        </w:tc>
        <w:tc>
          <w:tcPr>
            <w:tcW w:w="2131" w:type="dxa"/>
            <w:vAlign w:val="center"/>
          </w:tcPr>
          <w:p w14:paraId="2BEF3C3A" w14:textId="77777777" w:rsidR="00F521CB" w:rsidRPr="00C0104D" w:rsidRDefault="00F521CB" w:rsidP="003F3960">
            <w:pPr>
              <w:pStyle w:val="TAC"/>
            </w:pPr>
            <w:r w:rsidRPr="00C0104D">
              <w:t>octet 1</w:t>
            </w:r>
          </w:p>
        </w:tc>
      </w:tr>
      <w:tr w:rsidR="00F521CB" w:rsidRPr="00C0104D" w14:paraId="66A94173" w14:textId="77777777" w:rsidTr="003F3960">
        <w:trPr>
          <w:cantSplit/>
          <w:jc w:val="center"/>
        </w:trPr>
        <w:tc>
          <w:tcPr>
            <w:tcW w:w="6171" w:type="dxa"/>
            <w:vAlign w:val="center"/>
          </w:tcPr>
          <w:p w14:paraId="0498B1BA" w14:textId="77777777" w:rsidR="00F521CB" w:rsidRPr="00C0104D" w:rsidRDefault="00F521CB" w:rsidP="003F3960">
            <w:pPr>
              <w:pStyle w:val="TAC"/>
            </w:pPr>
            <w:r w:rsidRPr="00C0104D">
              <w:t>Length of NR Sidelink PSSCH Packet Counter(s) Value contents in bytes</w:t>
            </w:r>
          </w:p>
        </w:tc>
        <w:tc>
          <w:tcPr>
            <w:tcW w:w="2131" w:type="dxa"/>
            <w:vAlign w:val="center"/>
          </w:tcPr>
          <w:p w14:paraId="70E6F09A" w14:textId="77777777" w:rsidR="00F521CB" w:rsidRPr="00C0104D" w:rsidRDefault="00F521CB" w:rsidP="003F3960">
            <w:pPr>
              <w:pStyle w:val="TAC"/>
            </w:pPr>
            <w:r w:rsidRPr="00C0104D">
              <w:t>octet 2</w:t>
            </w:r>
          </w:p>
        </w:tc>
      </w:tr>
      <w:tr w:rsidR="00F521CB" w:rsidRPr="00C0104D" w14:paraId="513C1710" w14:textId="77777777" w:rsidTr="003F3960">
        <w:trPr>
          <w:cantSplit/>
          <w:jc w:val="center"/>
        </w:trPr>
        <w:tc>
          <w:tcPr>
            <w:tcW w:w="6171" w:type="dxa"/>
            <w:vAlign w:val="center"/>
          </w:tcPr>
          <w:p w14:paraId="0640BC36" w14:textId="77777777" w:rsidR="00F521CB" w:rsidRPr="00C0104D" w:rsidRDefault="00F521CB" w:rsidP="003F3960">
            <w:pPr>
              <w:pStyle w:val="TAC"/>
            </w:pPr>
            <w:r w:rsidRPr="00C0104D">
              <w:t>NR Sidelink PSSCH Packet Counter IE #0</w:t>
            </w:r>
          </w:p>
        </w:tc>
        <w:tc>
          <w:tcPr>
            <w:tcW w:w="2131" w:type="dxa"/>
            <w:vAlign w:val="center"/>
          </w:tcPr>
          <w:p w14:paraId="7C811883" w14:textId="77777777" w:rsidR="00F521CB" w:rsidRPr="00C0104D" w:rsidRDefault="00F521CB" w:rsidP="003F3960">
            <w:pPr>
              <w:pStyle w:val="TAC"/>
            </w:pPr>
            <w:r w:rsidRPr="00C0104D">
              <w:t>octet 3</w:t>
            </w:r>
          </w:p>
          <w:p w14:paraId="7F9662EE" w14:textId="77777777" w:rsidR="00F521CB" w:rsidRPr="00C0104D" w:rsidRDefault="00F521CB" w:rsidP="003F3960">
            <w:pPr>
              <w:pStyle w:val="TAC"/>
            </w:pPr>
            <w:r w:rsidRPr="00C0104D">
              <w:t>octet 4</w:t>
            </w:r>
          </w:p>
          <w:p w14:paraId="475E42B7" w14:textId="77777777" w:rsidR="00F521CB" w:rsidRPr="00C0104D" w:rsidRDefault="00F521CB" w:rsidP="003F3960">
            <w:pPr>
              <w:pStyle w:val="TAC"/>
            </w:pPr>
            <w:r w:rsidRPr="00C0104D">
              <w:t>octet 5</w:t>
            </w:r>
          </w:p>
          <w:p w14:paraId="063242DF" w14:textId="77777777" w:rsidR="00F521CB" w:rsidRPr="00C0104D" w:rsidRDefault="00F521CB" w:rsidP="003F3960">
            <w:pPr>
              <w:pStyle w:val="TAC"/>
            </w:pPr>
            <w:r w:rsidRPr="00C0104D">
              <w:t>octet 6</w:t>
            </w:r>
          </w:p>
        </w:tc>
      </w:tr>
      <w:tr w:rsidR="00F521CB" w:rsidRPr="00C0104D" w14:paraId="2BD86A31" w14:textId="77777777" w:rsidTr="003F3960">
        <w:trPr>
          <w:cantSplit/>
          <w:jc w:val="center"/>
        </w:trPr>
        <w:tc>
          <w:tcPr>
            <w:tcW w:w="6171" w:type="dxa"/>
            <w:vAlign w:val="center"/>
          </w:tcPr>
          <w:p w14:paraId="094DA78B" w14:textId="77777777" w:rsidR="00F521CB" w:rsidRPr="00C0104D" w:rsidRDefault="00F521CB" w:rsidP="003F3960">
            <w:pPr>
              <w:pStyle w:val="TAC"/>
            </w:pPr>
            <w:r w:rsidRPr="00C0104D">
              <w:t>…</w:t>
            </w:r>
          </w:p>
        </w:tc>
        <w:tc>
          <w:tcPr>
            <w:tcW w:w="2131" w:type="dxa"/>
            <w:vAlign w:val="center"/>
          </w:tcPr>
          <w:p w14:paraId="0321341A" w14:textId="77777777" w:rsidR="00F521CB" w:rsidRPr="00C0104D" w:rsidRDefault="00F521CB" w:rsidP="003F3960">
            <w:pPr>
              <w:pStyle w:val="TAC"/>
            </w:pPr>
          </w:p>
        </w:tc>
      </w:tr>
      <w:tr w:rsidR="00F521CB" w:rsidRPr="00C0104D" w14:paraId="10B19B0A" w14:textId="77777777" w:rsidTr="003F3960">
        <w:trPr>
          <w:cantSplit/>
          <w:jc w:val="center"/>
        </w:trPr>
        <w:tc>
          <w:tcPr>
            <w:tcW w:w="6171" w:type="dxa"/>
            <w:vAlign w:val="center"/>
          </w:tcPr>
          <w:p w14:paraId="286E9BBE" w14:textId="77777777" w:rsidR="00F521CB" w:rsidRPr="00C0104D" w:rsidRDefault="00F521CB" w:rsidP="003F3960">
            <w:pPr>
              <w:pStyle w:val="TAC"/>
            </w:pPr>
            <w:r w:rsidRPr="00C0104D">
              <w:t>NR Sidelink PSSCH Packet Counter IE #N</w:t>
            </w:r>
            <w:r w:rsidRPr="00C0104D">
              <w:rPr>
                <w:vertAlign w:val="superscript"/>
              </w:rPr>
              <w:t>C</w:t>
            </w:r>
          </w:p>
        </w:tc>
        <w:tc>
          <w:tcPr>
            <w:tcW w:w="2131" w:type="dxa"/>
            <w:vAlign w:val="center"/>
          </w:tcPr>
          <w:p w14:paraId="36598C82" w14:textId="77777777" w:rsidR="00F521CB" w:rsidRPr="00C0104D" w:rsidRDefault="00F521CB" w:rsidP="003F3960">
            <w:pPr>
              <w:pStyle w:val="TAC"/>
            </w:pPr>
            <w:r w:rsidRPr="00C0104D">
              <w:t>octet 3+4 * N</w:t>
            </w:r>
            <w:r w:rsidRPr="00C0104D">
              <w:rPr>
                <w:vertAlign w:val="superscript"/>
              </w:rPr>
              <w:t>C</w:t>
            </w:r>
          </w:p>
          <w:p w14:paraId="247031D1" w14:textId="77777777" w:rsidR="00F521CB" w:rsidRPr="00C0104D" w:rsidRDefault="00F521CB" w:rsidP="003F3960">
            <w:pPr>
              <w:pStyle w:val="TAC"/>
            </w:pPr>
            <w:r w:rsidRPr="00C0104D">
              <w:t>octet 4+4 * N</w:t>
            </w:r>
            <w:r w:rsidRPr="00C0104D">
              <w:rPr>
                <w:vertAlign w:val="superscript"/>
              </w:rPr>
              <w:t>C</w:t>
            </w:r>
          </w:p>
          <w:p w14:paraId="7F33E98D" w14:textId="77777777" w:rsidR="00F521CB" w:rsidRPr="00C0104D" w:rsidRDefault="00F521CB" w:rsidP="003F3960">
            <w:pPr>
              <w:pStyle w:val="TAC"/>
            </w:pPr>
            <w:r w:rsidRPr="00C0104D">
              <w:t>octet 5+4 * N</w:t>
            </w:r>
          </w:p>
          <w:p w14:paraId="0593C322" w14:textId="77777777" w:rsidR="00F521CB" w:rsidRPr="00C0104D" w:rsidRDefault="00F521CB" w:rsidP="003F3960">
            <w:pPr>
              <w:pStyle w:val="TAC"/>
            </w:pPr>
            <w:r w:rsidRPr="00C0104D">
              <w:t>octet 6+4 * N</w:t>
            </w:r>
            <w:r w:rsidRPr="00C0104D">
              <w:rPr>
                <w:vertAlign w:val="superscript"/>
              </w:rPr>
              <w:t>C</w:t>
            </w:r>
          </w:p>
        </w:tc>
      </w:tr>
    </w:tbl>
    <w:p w14:paraId="08957E24" w14:textId="77777777" w:rsidR="00F521CB" w:rsidRPr="00C0104D" w:rsidRDefault="00F521CB" w:rsidP="00F521CB"/>
    <w:p w14:paraId="6A14E4B2" w14:textId="77777777" w:rsidR="00F521CB" w:rsidRPr="00C0104D" w:rsidRDefault="00F521CB" w:rsidP="00F521CB">
      <w:pPr>
        <w:keepNext/>
        <w:keepLines/>
      </w:pPr>
      <w:r w:rsidRPr="00C0104D">
        <w:t>And where NR Sidelink PSSCH Packet Counter(s) Value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F521CB" w:rsidRPr="00C0104D" w14:paraId="6335DF95" w14:textId="77777777" w:rsidTr="003F3960">
        <w:trPr>
          <w:jc w:val="center"/>
        </w:trPr>
        <w:tc>
          <w:tcPr>
            <w:tcW w:w="851" w:type="dxa"/>
          </w:tcPr>
          <w:p w14:paraId="3E9674A7" w14:textId="77777777" w:rsidR="00F521CB" w:rsidRPr="00C0104D" w:rsidRDefault="00F521CB" w:rsidP="003F3960">
            <w:pPr>
              <w:pStyle w:val="TAC"/>
            </w:pPr>
            <w:r w:rsidRPr="00C0104D">
              <w:t>8</w:t>
            </w:r>
          </w:p>
        </w:tc>
        <w:tc>
          <w:tcPr>
            <w:tcW w:w="851" w:type="dxa"/>
          </w:tcPr>
          <w:p w14:paraId="2D060B67" w14:textId="77777777" w:rsidR="00F521CB" w:rsidRPr="00C0104D" w:rsidRDefault="00F521CB" w:rsidP="003F3960">
            <w:pPr>
              <w:pStyle w:val="TAC"/>
            </w:pPr>
            <w:r w:rsidRPr="00C0104D">
              <w:t>7</w:t>
            </w:r>
          </w:p>
        </w:tc>
        <w:tc>
          <w:tcPr>
            <w:tcW w:w="851" w:type="dxa"/>
          </w:tcPr>
          <w:p w14:paraId="5BF03500" w14:textId="77777777" w:rsidR="00F521CB" w:rsidRPr="00C0104D" w:rsidRDefault="00F521CB" w:rsidP="003F3960">
            <w:pPr>
              <w:pStyle w:val="TAC"/>
            </w:pPr>
            <w:r w:rsidRPr="00C0104D">
              <w:t>6</w:t>
            </w:r>
          </w:p>
        </w:tc>
        <w:tc>
          <w:tcPr>
            <w:tcW w:w="851" w:type="dxa"/>
          </w:tcPr>
          <w:p w14:paraId="292E1EE3" w14:textId="77777777" w:rsidR="00F521CB" w:rsidRPr="00C0104D" w:rsidRDefault="00F521CB" w:rsidP="003F3960">
            <w:pPr>
              <w:pStyle w:val="TAC"/>
            </w:pPr>
            <w:r w:rsidRPr="00C0104D">
              <w:t>5</w:t>
            </w:r>
          </w:p>
        </w:tc>
        <w:tc>
          <w:tcPr>
            <w:tcW w:w="851" w:type="dxa"/>
          </w:tcPr>
          <w:p w14:paraId="6963B4CB" w14:textId="77777777" w:rsidR="00F521CB" w:rsidRPr="00C0104D" w:rsidRDefault="00F521CB" w:rsidP="003F3960">
            <w:pPr>
              <w:pStyle w:val="TAC"/>
            </w:pPr>
            <w:r w:rsidRPr="00C0104D">
              <w:t>4</w:t>
            </w:r>
          </w:p>
        </w:tc>
        <w:tc>
          <w:tcPr>
            <w:tcW w:w="851" w:type="dxa"/>
          </w:tcPr>
          <w:p w14:paraId="311BB0C8" w14:textId="77777777" w:rsidR="00F521CB" w:rsidRPr="00C0104D" w:rsidRDefault="00F521CB" w:rsidP="003F3960">
            <w:pPr>
              <w:pStyle w:val="TAC"/>
            </w:pPr>
            <w:r w:rsidRPr="00C0104D">
              <w:t>3</w:t>
            </w:r>
          </w:p>
        </w:tc>
        <w:tc>
          <w:tcPr>
            <w:tcW w:w="851" w:type="dxa"/>
          </w:tcPr>
          <w:p w14:paraId="0E59A4C1" w14:textId="77777777" w:rsidR="00F521CB" w:rsidRPr="00C0104D" w:rsidRDefault="00F521CB" w:rsidP="003F3960">
            <w:pPr>
              <w:pStyle w:val="TAC"/>
            </w:pPr>
            <w:r w:rsidRPr="00C0104D">
              <w:t>2</w:t>
            </w:r>
          </w:p>
        </w:tc>
        <w:tc>
          <w:tcPr>
            <w:tcW w:w="851" w:type="dxa"/>
          </w:tcPr>
          <w:p w14:paraId="20122727" w14:textId="77777777" w:rsidR="00F521CB" w:rsidRPr="00C0104D" w:rsidRDefault="00F521CB" w:rsidP="003F3960">
            <w:pPr>
              <w:pStyle w:val="TAC"/>
            </w:pPr>
            <w:r w:rsidRPr="00C0104D">
              <w:t>1</w:t>
            </w:r>
          </w:p>
        </w:tc>
        <w:tc>
          <w:tcPr>
            <w:tcW w:w="1380" w:type="dxa"/>
          </w:tcPr>
          <w:p w14:paraId="7374CEFE" w14:textId="77777777" w:rsidR="00F521CB" w:rsidRPr="00C0104D" w:rsidRDefault="00F521CB" w:rsidP="003F3960">
            <w:pPr>
              <w:pStyle w:val="TAC"/>
            </w:pPr>
            <w:r w:rsidRPr="00C0104D">
              <w:t>bit no.</w:t>
            </w:r>
          </w:p>
        </w:tc>
      </w:tr>
      <w:tr w:rsidR="00F521CB" w:rsidRPr="00C0104D" w14:paraId="5D49985B" w14:textId="77777777" w:rsidTr="003F3960">
        <w:trPr>
          <w:jc w:val="center"/>
        </w:trPr>
        <w:tc>
          <w:tcPr>
            <w:tcW w:w="851" w:type="dxa"/>
          </w:tcPr>
          <w:p w14:paraId="24CF33F8" w14:textId="77777777" w:rsidR="00F521CB" w:rsidRPr="00C0104D" w:rsidRDefault="00F521CB" w:rsidP="003F3960">
            <w:pPr>
              <w:pStyle w:val="TAC"/>
            </w:pPr>
            <w:r w:rsidRPr="00C0104D">
              <w:t>0</w:t>
            </w:r>
          </w:p>
        </w:tc>
        <w:tc>
          <w:tcPr>
            <w:tcW w:w="851" w:type="dxa"/>
          </w:tcPr>
          <w:p w14:paraId="3C096698" w14:textId="77777777" w:rsidR="00F521CB" w:rsidRPr="00C0104D" w:rsidRDefault="00F521CB" w:rsidP="003F3960">
            <w:pPr>
              <w:pStyle w:val="TAC"/>
            </w:pPr>
            <w:r w:rsidRPr="00C0104D">
              <w:t>0</w:t>
            </w:r>
          </w:p>
        </w:tc>
        <w:tc>
          <w:tcPr>
            <w:tcW w:w="851" w:type="dxa"/>
          </w:tcPr>
          <w:p w14:paraId="4FB1A338" w14:textId="77777777" w:rsidR="00F521CB" w:rsidRPr="00C0104D" w:rsidRDefault="00F521CB" w:rsidP="003F3960">
            <w:pPr>
              <w:pStyle w:val="TAC"/>
            </w:pPr>
            <w:r w:rsidRPr="00C0104D">
              <w:t>0</w:t>
            </w:r>
          </w:p>
        </w:tc>
        <w:tc>
          <w:tcPr>
            <w:tcW w:w="851" w:type="dxa"/>
          </w:tcPr>
          <w:p w14:paraId="6CCF788D" w14:textId="77777777" w:rsidR="00F521CB" w:rsidRPr="00C0104D" w:rsidRDefault="00F521CB" w:rsidP="003F3960">
            <w:pPr>
              <w:pStyle w:val="TAC"/>
            </w:pPr>
            <w:r w:rsidRPr="00C0104D">
              <w:t>0</w:t>
            </w:r>
          </w:p>
        </w:tc>
        <w:tc>
          <w:tcPr>
            <w:tcW w:w="851" w:type="dxa"/>
          </w:tcPr>
          <w:p w14:paraId="6E50B7ED" w14:textId="77777777" w:rsidR="00F521CB" w:rsidRPr="00C0104D" w:rsidRDefault="00F521CB" w:rsidP="003F3960">
            <w:pPr>
              <w:pStyle w:val="TAC"/>
            </w:pPr>
            <w:r w:rsidRPr="00C0104D">
              <w:t>0</w:t>
            </w:r>
          </w:p>
        </w:tc>
        <w:tc>
          <w:tcPr>
            <w:tcW w:w="851" w:type="dxa"/>
          </w:tcPr>
          <w:p w14:paraId="29ACDEEF" w14:textId="77777777" w:rsidR="00F521CB" w:rsidRPr="00C0104D" w:rsidRDefault="00F521CB" w:rsidP="003F3960">
            <w:pPr>
              <w:pStyle w:val="TAC"/>
            </w:pPr>
            <w:r w:rsidRPr="00C0104D">
              <w:t>0</w:t>
            </w:r>
          </w:p>
        </w:tc>
        <w:tc>
          <w:tcPr>
            <w:tcW w:w="851" w:type="dxa"/>
          </w:tcPr>
          <w:p w14:paraId="67F13696" w14:textId="77777777" w:rsidR="00F521CB" w:rsidRPr="00C0104D" w:rsidRDefault="00F521CB" w:rsidP="003F3960">
            <w:pPr>
              <w:pStyle w:val="TAC"/>
            </w:pPr>
            <w:r w:rsidRPr="00C0104D">
              <w:t>1</w:t>
            </w:r>
          </w:p>
        </w:tc>
        <w:tc>
          <w:tcPr>
            <w:tcW w:w="851" w:type="dxa"/>
          </w:tcPr>
          <w:p w14:paraId="2BC80870" w14:textId="77777777" w:rsidR="00F521CB" w:rsidRPr="00C0104D" w:rsidRDefault="00F521CB" w:rsidP="003F3960">
            <w:pPr>
              <w:pStyle w:val="TAC"/>
            </w:pPr>
            <w:r w:rsidRPr="00C0104D">
              <w:t>1</w:t>
            </w:r>
          </w:p>
        </w:tc>
        <w:tc>
          <w:tcPr>
            <w:tcW w:w="1380" w:type="dxa"/>
          </w:tcPr>
          <w:p w14:paraId="33F87267" w14:textId="77777777" w:rsidR="00F521CB" w:rsidRPr="00C0104D" w:rsidRDefault="00F521CB" w:rsidP="003F3960">
            <w:pPr>
              <w:pStyle w:val="TAC"/>
            </w:pPr>
            <w:r w:rsidRPr="00C0104D">
              <w:t>octet 1</w:t>
            </w:r>
          </w:p>
        </w:tc>
      </w:tr>
    </w:tbl>
    <w:p w14:paraId="6B66CB13" w14:textId="77777777" w:rsidR="00F521CB" w:rsidRPr="00C0104D" w:rsidRDefault="00F521CB" w:rsidP="00F521CB"/>
    <w:p w14:paraId="618986F2" w14:textId="77777777" w:rsidR="00F521CB" w:rsidRPr="00C0104D" w:rsidRDefault="00F521CB" w:rsidP="00F521CB">
      <w:r w:rsidRPr="00C0104D">
        <w:t>And where NR Sidelink PSSCH Packet Counter IE #n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F521CB" w:rsidRPr="00C0104D" w14:paraId="6364A34D" w14:textId="77777777" w:rsidTr="003F3960">
        <w:trPr>
          <w:cantSplit/>
          <w:jc w:val="center"/>
        </w:trPr>
        <w:tc>
          <w:tcPr>
            <w:tcW w:w="851" w:type="dxa"/>
          </w:tcPr>
          <w:p w14:paraId="740AD33E" w14:textId="77777777" w:rsidR="00F521CB" w:rsidRPr="00C0104D" w:rsidRDefault="00F521CB" w:rsidP="003F3960">
            <w:pPr>
              <w:pStyle w:val="TAC"/>
            </w:pPr>
            <w:r w:rsidRPr="00C0104D">
              <w:t>F31</w:t>
            </w:r>
          </w:p>
        </w:tc>
        <w:tc>
          <w:tcPr>
            <w:tcW w:w="851" w:type="dxa"/>
          </w:tcPr>
          <w:p w14:paraId="5E56EFDA" w14:textId="77777777" w:rsidR="00F521CB" w:rsidRPr="00C0104D" w:rsidRDefault="00F521CB" w:rsidP="003F3960">
            <w:pPr>
              <w:pStyle w:val="TAC"/>
            </w:pPr>
            <w:r w:rsidRPr="00C0104D">
              <w:t>F30</w:t>
            </w:r>
          </w:p>
        </w:tc>
        <w:tc>
          <w:tcPr>
            <w:tcW w:w="851" w:type="dxa"/>
          </w:tcPr>
          <w:p w14:paraId="483C61A0" w14:textId="77777777" w:rsidR="00F521CB" w:rsidRPr="00C0104D" w:rsidRDefault="00F521CB" w:rsidP="003F3960">
            <w:pPr>
              <w:pStyle w:val="TAC"/>
            </w:pPr>
            <w:r w:rsidRPr="00C0104D">
              <w:t>F29</w:t>
            </w:r>
          </w:p>
        </w:tc>
        <w:tc>
          <w:tcPr>
            <w:tcW w:w="851" w:type="dxa"/>
          </w:tcPr>
          <w:p w14:paraId="4F7A1263" w14:textId="77777777" w:rsidR="00F521CB" w:rsidRPr="00C0104D" w:rsidRDefault="00F521CB" w:rsidP="003F3960">
            <w:pPr>
              <w:pStyle w:val="TAC"/>
            </w:pPr>
            <w:r w:rsidRPr="00C0104D">
              <w:t>F28</w:t>
            </w:r>
          </w:p>
        </w:tc>
        <w:tc>
          <w:tcPr>
            <w:tcW w:w="851" w:type="dxa"/>
          </w:tcPr>
          <w:p w14:paraId="192042F3" w14:textId="77777777" w:rsidR="00F521CB" w:rsidRPr="00C0104D" w:rsidRDefault="00F521CB" w:rsidP="003F3960">
            <w:pPr>
              <w:pStyle w:val="TAC"/>
            </w:pPr>
            <w:r w:rsidRPr="00C0104D">
              <w:t>F27</w:t>
            </w:r>
          </w:p>
        </w:tc>
        <w:tc>
          <w:tcPr>
            <w:tcW w:w="851" w:type="dxa"/>
          </w:tcPr>
          <w:p w14:paraId="05B515BC" w14:textId="77777777" w:rsidR="00F521CB" w:rsidRPr="00C0104D" w:rsidRDefault="00F521CB" w:rsidP="003F3960">
            <w:pPr>
              <w:pStyle w:val="TAC"/>
            </w:pPr>
            <w:r w:rsidRPr="00C0104D">
              <w:t>F26</w:t>
            </w:r>
          </w:p>
        </w:tc>
        <w:tc>
          <w:tcPr>
            <w:tcW w:w="851" w:type="dxa"/>
          </w:tcPr>
          <w:p w14:paraId="0F0F7C48" w14:textId="77777777" w:rsidR="00F521CB" w:rsidRPr="00C0104D" w:rsidRDefault="00F521CB" w:rsidP="003F3960">
            <w:pPr>
              <w:pStyle w:val="TAC"/>
            </w:pPr>
            <w:r w:rsidRPr="00C0104D">
              <w:t>F25</w:t>
            </w:r>
          </w:p>
        </w:tc>
        <w:tc>
          <w:tcPr>
            <w:tcW w:w="851" w:type="dxa"/>
          </w:tcPr>
          <w:p w14:paraId="601F855C" w14:textId="77777777" w:rsidR="00F521CB" w:rsidRPr="00C0104D" w:rsidRDefault="00F521CB" w:rsidP="003F3960">
            <w:pPr>
              <w:pStyle w:val="TAC"/>
            </w:pPr>
            <w:r w:rsidRPr="00C0104D">
              <w:t>F24</w:t>
            </w:r>
          </w:p>
        </w:tc>
        <w:tc>
          <w:tcPr>
            <w:tcW w:w="1380" w:type="dxa"/>
          </w:tcPr>
          <w:p w14:paraId="344C04E5" w14:textId="77777777" w:rsidR="00F521CB" w:rsidRPr="00C0104D" w:rsidRDefault="00F521CB" w:rsidP="003F3960">
            <w:pPr>
              <w:pStyle w:val="TAC"/>
            </w:pPr>
            <w:r w:rsidRPr="00C0104D">
              <w:t>octet 1</w:t>
            </w:r>
          </w:p>
        </w:tc>
      </w:tr>
      <w:tr w:rsidR="00F521CB" w:rsidRPr="00C0104D" w14:paraId="030BEE79" w14:textId="77777777" w:rsidTr="003F3960">
        <w:trPr>
          <w:jc w:val="center"/>
        </w:trPr>
        <w:tc>
          <w:tcPr>
            <w:tcW w:w="851" w:type="dxa"/>
          </w:tcPr>
          <w:p w14:paraId="26D9A035" w14:textId="77777777" w:rsidR="00F521CB" w:rsidRPr="00C0104D" w:rsidRDefault="00F521CB" w:rsidP="003F3960">
            <w:pPr>
              <w:pStyle w:val="TAC"/>
            </w:pPr>
            <w:r w:rsidRPr="00C0104D">
              <w:t>F23</w:t>
            </w:r>
          </w:p>
        </w:tc>
        <w:tc>
          <w:tcPr>
            <w:tcW w:w="851" w:type="dxa"/>
          </w:tcPr>
          <w:p w14:paraId="05E3E5ED" w14:textId="77777777" w:rsidR="00F521CB" w:rsidRPr="00C0104D" w:rsidRDefault="00F521CB" w:rsidP="003F3960">
            <w:pPr>
              <w:pStyle w:val="TAC"/>
            </w:pPr>
            <w:r w:rsidRPr="00C0104D">
              <w:t>F22</w:t>
            </w:r>
          </w:p>
        </w:tc>
        <w:tc>
          <w:tcPr>
            <w:tcW w:w="851" w:type="dxa"/>
          </w:tcPr>
          <w:p w14:paraId="12F87251" w14:textId="77777777" w:rsidR="00F521CB" w:rsidRPr="00C0104D" w:rsidRDefault="00F521CB" w:rsidP="003F3960">
            <w:pPr>
              <w:pStyle w:val="TAC"/>
            </w:pPr>
            <w:r w:rsidRPr="00C0104D">
              <w:t>F21</w:t>
            </w:r>
          </w:p>
        </w:tc>
        <w:tc>
          <w:tcPr>
            <w:tcW w:w="851" w:type="dxa"/>
          </w:tcPr>
          <w:p w14:paraId="60465043" w14:textId="77777777" w:rsidR="00F521CB" w:rsidRPr="00C0104D" w:rsidRDefault="00F521CB" w:rsidP="003F3960">
            <w:pPr>
              <w:pStyle w:val="TAC"/>
            </w:pPr>
            <w:r w:rsidRPr="00C0104D">
              <w:t>F20</w:t>
            </w:r>
          </w:p>
        </w:tc>
        <w:tc>
          <w:tcPr>
            <w:tcW w:w="851" w:type="dxa"/>
          </w:tcPr>
          <w:p w14:paraId="0481F515" w14:textId="77777777" w:rsidR="00F521CB" w:rsidRPr="00C0104D" w:rsidRDefault="00F521CB" w:rsidP="003F3960">
            <w:pPr>
              <w:pStyle w:val="TAC"/>
            </w:pPr>
            <w:r w:rsidRPr="00C0104D">
              <w:t>F19</w:t>
            </w:r>
          </w:p>
        </w:tc>
        <w:tc>
          <w:tcPr>
            <w:tcW w:w="851" w:type="dxa"/>
          </w:tcPr>
          <w:p w14:paraId="08A3D8D6" w14:textId="77777777" w:rsidR="00F521CB" w:rsidRPr="00C0104D" w:rsidRDefault="00F521CB" w:rsidP="003F3960">
            <w:pPr>
              <w:pStyle w:val="TAC"/>
            </w:pPr>
            <w:r w:rsidRPr="00C0104D">
              <w:t>F18</w:t>
            </w:r>
          </w:p>
        </w:tc>
        <w:tc>
          <w:tcPr>
            <w:tcW w:w="851" w:type="dxa"/>
          </w:tcPr>
          <w:p w14:paraId="10C231AF" w14:textId="77777777" w:rsidR="00F521CB" w:rsidRPr="00C0104D" w:rsidRDefault="00F521CB" w:rsidP="003F3960">
            <w:pPr>
              <w:pStyle w:val="TAC"/>
            </w:pPr>
            <w:r w:rsidRPr="00C0104D">
              <w:t>F17</w:t>
            </w:r>
          </w:p>
        </w:tc>
        <w:tc>
          <w:tcPr>
            <w:tcW w:w="851" w:type="dxa"/>
          </w:tcPr>
          <w:p w14:paraId="04F8B2F0" w14:textId="77777777" w:rsidR="00F521CB" w:rsidRPr="00C0104D" w:rsidRDefault="00F521CB" w:rsidP="003F3960">
            <w:pPr>
              <w:pStyle w:val="TAC"/>
            </w:pPr>
            <w:r w:rsidRPr="00C0104D">
              <w:t>F16</w:t>
            </w:r>
          </w:p>
        </w:tc>
        <w:tc>
          <w:tcPr>
            <w:tcW w:w="1380" w:type="dxa"/>
          </w:tcPr>
          <w:p w14:paraId="53F542AE" w14:textId="77777777" w:rsidR="00F521CB" w:rsidRPr="00C0104D" w:rsidRDefault="00F521CB" w:rsidP="003F3960">
            <w:pPr>
              <w:pStyle w:val="TAC"/>
            </w:pPr>
            <w:r w:rsidRPr="00C0104D">
              <w:t>octet 2</w:t>
            </w:r>
          </w:p>
        </w:tc>
      </w:tr>
      <w:tr w:rsidR="00F521CB" w:rsidRPr="00C0104D" w14:paraId="5B45DE17" w14:textId="77777777" w:rsidTr="003F3960">
        <w:trPr>
          <w:jc w:val="center"/>
        </w:trPr>
        <w:tc>
          <w:tcPr>
            <w:tcW w:w="851" w:type="dxa"/>
          </w:tcPr>
          <w:p w14:paraId="7BC84297" w14:textId="77777777" w:rsidR="00F521CB" w:rsidRPr="00C0104D" w:rsidRDefault="00F521CB" w:rsidP="003F3960">
            <w:pPr>
              <w:pStyle w:val="TAC"/>
            </w:pPr>
            <w:r w:rsidRPr="00C0104D">
              <w:t>F15</w:t>
            </w:r>
          </w:p>
        </w:tc>
        <w:tc>
          <w:tcPr>
            <w:tcW w:w="851" w:type="dxa"/>
          </w:tcPr>
          <w:p w14:paraId="4CAF8242" w14:textId="77777777" w:rsidR="00F521CB" w:rsidRPr="00C0104D" w:rsidRDefault="00F521CB" w:rsidP="003F3960">
            <w:pPr>
              <w:pStyle w:val="TAC"/>
            </w:pPr>
            <w:r w:rsidRPr="00C0104D">
              <w:t>F14</w:t>
            </w:r>
          </w:p>
        </w:tc>
        <w:tc>
          <w:tcPr>
            <w:tcW w:w="851" w:type="dxa"/>
          </w:tcPr>
          <w:p w14:paraId="04250203" w14:textId="77777777" w:rsidR="00F521CB" w:rsidRPr="00C0104D" w:rsidRDefault="00F521CB" w:rsidP="003F3960">
            <w:pPr>
              <w:pStyle w:val="TAC"/>
            </w:pPr>
            <w:r w:rsidRPr="00C0104D">
              <w:t>F13</w:t>
            </w:r>
          </w:p>
        </w:tc>
        <w:tc>
          <w:tcPr>
            <w:tcW w:w="851" w:type="dxa"/>
          </w:tcPr>
          <w:p w14:paraId="1ACACD03" w14:textId="77777777" w:rsidR="00F521CB" w:rsidRPr="00C0104D" w:rsidRDefault="00F521CB" w:rsidP="003F3960">
            <w:pPr>
              <w:pStyle w:val="TAC"/>
            </w:pPr>
            <w:r w:rsidRPr="00C0104D">
              <w:t>F12</w:t>
            </w:r>
          </w:p>
        </w:tc>
        <w:tc>
          <w:tcPr>
            <w:tcW w:w="851" w:type="dxa"/>
          </w:tcPr>
          <w:p w14:paraId="7127AE19" w14:textId="77777777" w:rsidR="00F521CB" w:rsidRPr="00C0104D" w:rsidRDefault="00F521CB" w:rsidP="003F3960">
            <w:pPr>
              <w:pStyle w:val="TAC"/>
            </w:pPr>
            <w:r w:rsidRPr="00C0104D">
              <w:t>F11</w:t>
            </w:r>
          </w:p>
        </w:tc>
        <w:tc>
          <w:tcPr>
            <w:tcW w:w="851" w:type="dxa"/>
          </w:tcPr>
          <w:p w14:paraId="1A4EF643" w14:textId="77777777" w:rsidR="00F521CB" w:rsidRPr="00C0104D" w:rsidRDefault="00F521CB" w:rsidP="003F3960">
            <w:pPr>
              <w:pStyle w:val="TAC"/>
            </w:pPr>
            <w:r w:rsidRPr="00C0104D">
              <w:t>F10</w:t>
            </w:r>
          </w:p>
        </w:tc>
        <w:tc>
          <w:tcPr>
            <w:tcW w:w="851" w:type="dxa"/>
          </w:tcPr>
          <w:p w14:paraId="624A2182" w14:textId="77777777" w:rsidR="00F521CB" w:rsidRPr="00C0104D" w:rsidRDefault="00F521CB" w:rsidP="003F3960">
            <w:pPr>
              <w:pStyle w:val="TAC"/>
            </w:pPr>
            <w:r w:rsidRPr="00C0104D">
              <w:t>F9</w:t>
            </w:r>
          </w:p>
        </w:tc>
        <w:tc>
          <w:tcPr>
            <w:tcW w:w="851" w:type="dxa"/>
          </w:tcPr>
          <w:p w14:paraId="50F468C5" w14:textId="77777777" w:rsidR="00F521CB" w:rsidRPr="00C0104D" w:rsidRDefault="00F521CB" w:rsidP="003F3960">
            <w:pPr>
              <w:pStyle w:val="TAC"/>
            </w:pPr>
            <w:r w:rsidRPr="00C0104D">
              <w:t>F8</w:t>
            </w:r>
          </w:p>
        </w:tc>
        <w:tc>
          <w:tcPr>
            <w:tcW w:w="1380" w:type="dxa"/>
          </w:tcPr>
          <w:p w14:paraId="4B6420A9" w14:textId="77777777" w:rsidR="00F521CB" w:rsidRPr="00C0104D" w:rsidRDefault="00F521CB" w:rsidP="003F3960">
            <w:pPr>
              <w:pStyle w:val="TAC"/>
            </w:pPr>
            <w:r w:rsidRPr="00C0104D">
              <w:t>octet 3</w:t>
            </w:r>
          </w:p>
        </w:tc>
      </w:tr>
      <w:tr w:rsidR="00F521CB" w:rsidRPr="00C0104D" w14:paraId="4BC2CE66" w14:textId="77777777" w:rsidTr="003F3960">
        <w:trPr>
          <w:jc w:val="center"/>
        </w:trPr>
        <w:tc>
          <w:tcPr>
            <w:tcW w:w="851" w:type="dxa"/>
          </w:tcPr>
          <w:p w14:paraId="22660B5F" w14:textId="77777777" w:rsidR="00F521CB" w:rsidRPr="00C0104D" w:rsidRDefault="00F521CB" w:rsidP="003F3960">
            <w:pPr>
              <w:pStyle w:val="TAC"/>
            </w:pPr>
            <w:r w:rsidRPr="00C0104D">
              <w:t>F7</w:t>
            </w:r>
          </w:p>
        </w:tc>
        <w:tc>
          <w:tcPr>
            <w:tcW w:w="851" w:type="dxa"/>
          </w:tcPr>
          <w:p w14:paraId="3FCF0E62" w14:textId="77777777" w:rsidR="00F521CB" w:rsidRPr="00C0104D" w:rsidRDefault="00F521CB" w:rsidP="003F3960">
            <w:pPr>
              <w:pStyle w:val="TAC"/>
            </w:pPr>
            <w:r w:rsidRPr="00C0104D">
              <w:t>F6</w:t>
            </w:r>
          </w:p>
        </w:tc>
        <w:tc>
          <w:tcPr>
            <w:tcW w:w="851" w:type="dxa"/>
          </w:tcPr>
          <w:p w14:paraId="05679B66" w14:textId="77777777" w:rsidR="00F521CB" w:rsidRPr="00C0104D" w:rsidRDefault="00F521CB" w:rsidP="003F3960">
            <w:pPr>
              <w:pStyle w:val="TAC"/>
            </w:pPr>
            <w:r w:rsidRPr="00C0104D">
              <w:t>F5</w:t>
            </w:r>
          </w:p>
        </w:tc>
        <w:tc>
          <w:tcPr>
            <w:tcW w:w="851" w:type="dxa"/>
          </w:tcPr>
          <w:p w14:paraId="72C14AB4" w14:textId="77777777" w:rsidR="00F521CB" w:rsidRPr="00C0104D" w:rsidRDefault="00F521CB" w:rsidP="003F3960">
            <w:pPr>
              <w:pStyle w:val="TAC"/>
            </w:pPr>
            <w:r w:rsidRPr="00C0104D">
              <w:t>F4</w:t>
            </w:r>
          </w:p>
        </w:tc>
        <w:tc>
          <w:tcPr>
            <w:tcW w:w="851" w:type="dxa"/>
          </w:tcPr>
          <w:p w14:paraId="7C5BD37F" w14:textId="77777777" w:rsidR="00F521CB" w:rsidRPr="00C0104D" w:rsidRDefault="00F521CB" w:rsidP="003F3960">
            <w:pPr>
              <w:pStyle w:val="TAC"/>
            </w:pPr>
            <w:r w:rsidRPr="00C0104D">
              <w:t>F3</w:t>
            </w:r>
          </w:p>
        </w:tc>
        <w:tc>
          <w:tcPr>
            <w:tcW w:w="851" w:type="dxa"/>
          </w:tcPr>
          <w:p w14:paraId="69CDB5EE" w14:textId="77777777" w:rsidR="00F521CB" w:rsidRPr="00C0104D" w:rsidRDefault="00F521CB" w:rsidP="003F3960">
            <w:pPr>
              <w:pStyle w:val="TAC"/>
            </w:pPr>
            <w:r w:rsidRPr="00C0104D">
              <w:t>F2</w:t>
            </w:r>
          </w:p>
        </w:tc>
        <w:tc>
          <w:tcPr>
            <w:tcW w:w="851" w:type="dxa"/>
          </w:tcPr>
          <w:p w14:paraId="13C962F9" w14:textId="77777777" w:rsidR="00F521CB" w:rsidRPr="00C0104D" w:rsidRDefault="00F521CB" w:rsidP="003F3960">
            <w:pPr>
              <w:pStyle w:val="TAC"/>
            </w:pPr>
            <w:r w:rsidRPr="00C0104D">
              <w:t>F1</w:t>
            </w:r>
          </w:p>
        </w:tc>
        <w:tc>
          <w:tcPr>
            <w:tcW w:w="851" w:type="dxa"/>
          </w:tcPr>
          <w:p w14:paraId="2FE6B96F" w14:textId="77777777" w:rsidR="00F521CB" w:rsidRPr="00C0104D" w:rsidRDefault="00F521CB" w:rsidP="003F3960">
            <w:pPr>
              <w:pStyle w:val="TAC"/>
            </w:pPr>
            <w:r w:rsidRPr="00C0104D">
              <w:t>F0</w:t>
            </w:r>
          </w:p>
        </w:tc>
        <w:tc>
          <w:tcPr>
            <w:tcW w:w="1380" w:type="dxa"/>
          </w:tcPr>
          <w:p w14:paraId="41649C09" w14:textId="77777777" w:rsidR="00F521CB" w:rsidRPr="00C0104D" w:rsidRDefault="00F521CB" w:rsidP="003F3960">
            <w:pPr>
              <w:pStyle w:val="TAC"/>
            </w:pPr>
            <w:r w:rsidRPr="00C0104D">
              <w:t>octet 4</w:t>
            </w:r>
          </w:p>
        </w:tc>
      </w:tr>
    </w:tbl>
    <w:p w14:paraId="0B7503B0" w14:textId="77777777" w:rsidR="00F521CB" w:rsidRPr="00C0104D" w:rsidRDefault="00F521CB" w:rsidP="00F521CB"/>
    <w:p w14:paraId="53A5ECDB" w14:textId="5C335905" w:rsidR="00F521CB" w:rsidRPr="00C0104D" w:rsidRDefault="00F521CB" w:rsidP="00092C88">
      <w:r w:rsidRPr="00C0104D">
        <w:t>F</w:t>
      </w:r>
      <w:proofErr w:type="gramStart"/>
      <w:r w:rsidRPr="00C0104D">
        <w:t>31..</w:t>
      </w:r>
      <w:proofErr w:type="gramEnd"/>
      <w:r w:rsidRPr="00C0104D">
        <w:t>F0 = PSSCH packet counter 0.. 4294967295 (binary coded, F31 is most significant bit and F0 least significant bit) corresponding to PSSCH_PACKET_</w:t>
      </w:r>
      <w:proofErr w:type="gramStart"/>
      <w:r w:rsidRPr="00C0104D">
        <w:t>COUNTER(</w:t>
      </w:r>
      <w:proofErr w:type="gramEnd"/>
      <w:r w:rsidRPr="00C0104D">
        <w:t>SL_ID = n).</w:t>
      </w:r>
    </w:p>
    <w:p w14:paraId="426FF715" w14:textId="0B62956D" w:rsidR="00F521CB" w:rsidRPr="00C0104D" w:rsidRDefault="00F521CB" w:rsidP="00F521CB">
      <w:pPr>
        <w:pStyle w:val="Heading2"/>
      </w:pPr>
      <w:bookmarkStart w:id="923" w:name="_Toc75377791"/>
      <w:bookmarkStart w:id="924" w:name="_Toc83708586"/>
      <w:bookmarkStart w:id="925" w:name="_Toc90490999"/>
      <w:bookmarkStart w:id="926" w:name="_Toc98401929"/>
      <w:bookmarkStart w:id="927" w:name="_Toc114860583"/>
      <w:bookmarkStart w:id="928" w:name="_Toc114860849"/>
      <w:bookmarkStart w:id="929" w:name="_Toc68082579"/>
      <w:r w:rsidRPr="00C0104D">
        <w:t>6.10</w:t>
      </w:r>
      <w:r w:rsidRPr="00C0104D">
        <w:tab/>
      </w:r>
      <w:r w:rsidRPr="00C0104D">
        <w:rPr>
          <w:sz w:val="28"/>
          <w:lang w:eastAsia="ja-JP"/>
        </w:rPr>
        <w:t>SET UL MESSAGE</w:t>
      </w:r>
      <w:bookmarkEnd w:id="923"/>
      <w:bookmarkEnd w:id="924"/>
      <w:bookmarkEnd w:id="925"/>
      <w:bookmarkEnd w:id="926"/>
      <w:bookmarkEnd w:id="927"/>
      <w:bookmarkEnd w:id="928"/>
    </w:p>
    <w:p w14:paraId="5C66CAF3" w14:textId="77777777" w:rsidR="00F521CB" w:rsidRPr="00C0104D" w:rsidRDefault="00F521CB" w:rsidP="00F521CB">
      <w:pPr>
        <w:pStyle w:val="Heading3"/>
      </w:pPr>
      <w:bookmarkStart w:id="930" w:name="_Toc75377792"/>
      <w:bookmarkStart w:id="931" w:name="_Toc83708587"/>
      <w:bookmarkStart w:id="932" w:name="_Toc90491000"/>
      <w:bookmarkStart w:id="933" w:name="_Toc98401930"/>
      <w:bookmarkStart w:id="934" w:name="_Toc114860584"/>
      <w:bookmarkStart w:id="935" w:name="_Toc114860850"/>
      <w:r w:rsidRPr="00C0104D">
        <w:t>6.10.1</w:t>
      </w:r>
      <w:r w:rsidRPr="00C0104D">
        <w:tab/>
      </w:r>
      <w:r w:rsidRPr="00C0104D">
        <w:rPr>
          <w:lang w:eastAsia="ja-JP"/>
        </w:rPr>
        <w:t>SET UL MESSAGE REQUEST</w:t>
      </w:r>
      <w:bookmarkEnd w:id="930"/>
      <w:bookmarkEnd w:id="931"/>
      <w:bookmarkEnd w:id="932"/>
      <w:bookmarkEnd w:id="933"/>
      <w:bookmarkEnd w:id="934"/>
      <w:bookmarkEnd w:id="935"/>
      <w:r w:rsidRPr="00C0104D">
        <w:t xml:space="preserve"> </w:t>
      </w:r>
    </w:p>
    <w:p w14:paraId="6E84C2D0" w14:textId="77777777" w:rsidR="00F521CB" w:rsidRPr="00C0104D" w:rsidRDefault="00F521CB" w:rsidP="00F521CB">
      <w:r w:rsidRPr="00C0104D">
        <w:t>Same as TS 36.509 [6], subclause 6.19.1</w:t>
      </w:r>
    </w:p>
    <w:p w14:paraId="76328D09" w14:textId="77777777" w:rsidR="00F521CB" w:rsidRPr="00C0104D" w:rsidRDefault="00F521CB" w:rsidP="00F521CB">
      <w:pPr>
        <w:pStyle w:val="Heading3"/>
        <w:rPr>
          <w:lang w:eastAsia="ja-JP"/>
        </w:rPr>
      </w:pPr>
      <w:bookmarkStart w:id="936" w:name="_Toc75377793"/>
      <w:bookmarkStart w:id="937" w:name="_Toc83708588"/>
      <w:bookmarkStart w:id="938" w:name="_Toc90491001"/>
      <w:bookmarkStart w:id="939" w:name="_Toc98401931"/>
      <w:bookmarkStart w:id="940" w:name="_Toc114860585"/>
      <w:bookmarkStart w:id="941" w:name="_Toc114860851"/>
      <w:r w:rsidRPr="00C0104D">
        <w:t>6.10.2</w:t>
      </w:r>
      <w:r w:rsidRPr="00C0104D">
        <w:tab/>
      </w:r>
      <w:r w:rsidRPr="00C0104D">
        <w:rPr>
          <w:lang w:eastAsia="ja-JP"/>
        </w:rPr>
        <w:t>SET UL MESSAGE RESPONSE</w:t>
      </w:r>
      <w:bookmarkEnd w:id="936"/>
      <w:bookmarkEnd w:id="937"/>
      <w:bookmarkEnd w:id="938"/>
      <w:bookmarkEnd w:id="939"/>
      <w:bookmarkEnd w:id="940"/>
      <w:bookmarkEnd w:id="941"/>
    </w:p>
    <w:p w14:paraId="5C0C26A7" w14:textId="072CB266" w:rsidR="009E3D34" w:rsidRDefault="00F521CB" w:rsidP="00C14A26">
      <w:r w:rsidRPr="00C0104D">
        <w:t>Same as TS 36.509 [6], subclause 6.19.2</w:t>
      </w:r>
      <w:r w:rsidR="00C14A26">
        <w:t>.</w:t>
      </w:r>
    </w:p>
    <w:p w14:paraId="7A2BD7F1" w14:textId="77777777" w:rsidR="00C14A26" w:rsidRPr="00071E80" w:rsidRDefault="00C14A26" w:rsidP="00C14A26">
      <w:pPr>
        <w:pStyle w:val="Heading2"/>
      </w:pPr>
      <w:bookmarkStart w:id="942" w:name="_Toc114860586"/>
      <w:bookmarkStart w:id="943" w:name="_Toc114860852"/>
      <w:r w:rsidRPr="00071E80">
        <w:t>6.11</w:t>
      </w:r>
      <w:r w:rsidRPr="00071E80">
        <w:tab/>
        <w:t>Power Limit messages</w:t>
      </w:r>
      <w:bookmarkEnd w:id="942"/>
      <w:bookmarkEnd w:id="943"/>
    </w:p>
    <w:p w14:paraId="7F083E4B" w14:textId="77777777" w:rsidR="00C14A26" w:rsidRPr="00071E80" w:rsidRDefault="00C14A26" w:rsidP="00C14A26">
      <w:pPr>
        <w:pStyle w:val="Heading3"/>
      </w:pPr>
      <w:bookmarkStart w:id="944" w:name="_Toc114860587"/>
      <w:bookmarkStart w:id="945" w:name="_Toc114860853"/>
      <w:r w:rsidRPr="00071E80">
        <w:t>6.11.1</w:t>
      </w:r>
      <w:r w:rsidRPr="00071E80">
        <w:tab/>
        <w:t>ACTIVATE POWER LIMIT REQUEST</w:t>
      </w:r>
      <w:bookmarkEnd w:id="944"/>
      <w:bookmarkEnd w:id="945"/>
    </w:p>
    <w:p w14:paraId="7A4ACC49" w14:textId="77777777" w:rsidR="00C14A26" w:rsidRPr="00071E80" w:rsidRDefault="00C14A26" w:rsidP="00C14A26">
      <w:r w:rsidRPr="00071E80">
        <w:t>The values sent the SS as part of this test function maps to the values defined in Table 6.11.1-1.</w:t>
      </w:r>
    </w:p>
    <w:p w14:paraId="228C1544" w14:textId="4F898812" w:rsidR="00C14A26" w:rsidRPr="00071E80" w:rsidRDefault="00C14A26" w:rsidP="00C14A26">
      <w:r w:rsidRPr="00071E80">
        <w:t>For intra-band contiguous FR2 UL-CA scenarios where it is critical to prevent drop of the secondary component carrier(s) due to priori</w:t>
      </w:r>
      <w:r w:rsidR="00C27F24">
        <w:t>tiz</w:t>
      </w:r>
      <w:r w:rsidRPr="00071E80">
        <w:t xml:space="preserve">ation rules in section 7.5 of TS 38.213, a parameter </w:t>
      </w:r>
      <w:proofErr w:type="gramStart"/>
      <w:r w:rsidRPr="00071E80">
        <w:t>X</w:t>
      </w:r>
      <w:r w:rsidRPr="00071E80">
        <w:rPr>
          <w:vertAlign w:val="subscript"/>
        </w:rPr>
        <w:t>max,</w:t>
      </w:r>
      <w:r w:rsidRPr="00071E80">
        <w:rPr>
          <w:i/>
          <w:iCs/>
          <w:vertAlign w:val="subscript"/>
        </w:rPr>
        <w:t>f</w:t>
      </w:r>
      <w:proofErr w:type="gramEnd"/>
      <w:r w:rsidRPr="00071E80">
        <w:rPr>
          <w:vertAlign w:val="subscript"/>
        </w:rPr>
        <w:t>,</w:t>
      </w:r>
      <w:r w:rsidRPr="00071E80">
        <w:rPr>
          <w:i/>
          <w:iCs/>
          <w:vertAlign w:val="subscript"/>
        </w:rPr>
        <w:t xml:space="preserve">PCell </w:t>
      </w:r>
      <w:r w:rsidRPr="00071E80">
        <w:t xml:space="preserve"> is defined for the Pcell such that</w:t>
      </w:r>
    </w:p>
    <w:p w14:paraId="73189835" w14:textId="77777777" w:rsidR="00C14A26" w:rsidRPr="00071E80" w:rsidRDefault="00C14A26" w:rsidP="00C14A26">
      <w:pPr>
        <w:jc w:val="center"/>
      </w:pPr>
      <w:bookmarkStart w:id="946" w:name="_Hlk103728514"/>
      <w:r w:rsidRPr="00071E80">
        <w:lastRenderedPageBreak/>
        <w:t>X</w:t>
      </w:r>
      <w:r w:rsidRPr="00071E80">
        <w:rPr>
          <w:vertAlign w:val="subscript"/>
        </w:rPr>
        <w:t>max,</w:t>
      </w:r>
      <w:r w:rsidRPr="00071E80" w:rsidDel="00576CF4">
        <w:rPr>
          <w:i/>
          <w:iCs/>
          <w:vertAlign w:val="subscript"/>
        </w:rPr>
        <w:t xml:space="preserve"> </w:t>
      </w:r>
      <w:proofErr w:type="gramStart"/>
      <w:r w:rsidRPr="00071E80">
        <w:rPr>
          <w:i/>
          <w:iCs/>
          <w:vertAlign w:val="subscript"/>
        </w:rPr>
        <w:t xml:space="preserve">PCell </w:t>
      </w:r>
      <w:r w:rsidRPr="00071E80">
        <w:t xml:space="preserve"> =</w:t>
      </w:r>
      <w:proofErr w:type="gramEnd"/>
      <w:r w:rsidRPr="00071E80">
        <w:t xml:space="preserve"> 10 log</w:t>
      </w:r>
      <w:r w:rsidRPr="00071E80">
        <w:rPr>
          <w:vertAlign w:val="subscript"/>
        </w:rPr>
        <w:t>10</w:t>
      </w:r>
      <w:r w:rsidRPr="00071E80">
        <w:t>(</w:t>
      </w:r>
      <w:r w:rsidRPr="00071E80">
        <w:rPr>
          <w:i/>
          <w:iCs/>
        </w:rPr>
        <w:t>total aggregated BW/PCell BW</w:t>
      </w:r>
      <w:r w:rsidRPr="00071E80">
        <w:t xml:space="preserve">) </w:t>
      </w:r>
    </w:p>
    <w:bookmarkEnd w:id="946"/>
    <w:p w14:paraId="1194268A" w14:textId="153D7360" w:rsidR="00C14A26" w:rsidRPr="00071E80" w:rsidRDefault="00C14A26" w:rsidP="00C14A26">
      <w:proofErr w:type="gramStart"/>
      <w:r w:rsidRPr="00071E80">
        <w:t>X</w:t>
      </w:r>
      <w:r w:rsidRPr="00071E80">
        <w:rPr>
          <w:vertAlign w:val="subscript"/>
        </w:rPr>
        <w:t>max,</w:t>
      </w:r>
      <w:r w:rsidRPr="00071E80">
        <w:rPr>
          <w:i/>
          <w:iCs/>
          <w:vertAlign w:val="subscript"/>
        </w:rPr>
        <w:t>i</w:t>
      </w:r>
      <w:proofErr w:type="gramEnd"/>
      <w:r w:rsidRPr="00071E80">
        <w:rPr>
          <w:vertAlign w:val="subscript"/>
        </w:rPr>
        <w:t>,</w:t>
      </w:r>
      <w:r w:rsidRPr="00071E80">
        <w:rPr>
          <w:i/>
          <w:iCs/>
          <w:vertAlign w:val="subscript"/>
        </w:rPr>
        <w:t xml:space="preserve">PCell </w:t>
      </w:r>
      <w:r w:rsidRPr="00071E80">
        <w:t xml:space="preserve"> is the back-off in transmit power applied on the primary component carrier </w:t>
      </w:r>
      <w:r w:rsidR="00C27F24" w:rsidRPr="00071E80">
        <w:t>from</w:t>
      </w:r>
      <w:r w:rsidRPr="00071E80">
        <w:t xml:space="preserve"> P</w:t>
      </w:r>
      <w:r w:rsidRPr="00071E80">
        <w:rPr>
          <w:vertAlign w:val="subscript"/>
        </w:rPr>
        <w:t>CMAX,</w:t>
      </w:r>
      <w:r w:rsidRPr="00071E80">
        <w:rPr>
          <w:i/>
          <w:vertAlign w:val="subscript"/>
        </w:rPr>
        <w:t xml:space="preserve">f,c. </w:t>
      </w:r>
      <w:r w:rsidRPr="00071E80">
        <w:t>This ensure sufficient power allocation is possible on the secondary component carrier(s)</w:t>
      </w:r>
    </w:p>
    <w:p w14:paraId="7B972437" w14:textId="77777777" w:rsidR="00C14A26" w:rsidRPr="00071E80" w:rsidRDefault="00C14A26" w:rsidP="00C14A26">
      <w:r w:rsidRPr="00071E80">
        <w:t>This message is only sent in the direction SS to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52"/>
        <w:gridCol w:w="1930"/>
        <w:gridCol w:w="1368"/>
        <w:gridCol w:w="1512"/>
        <w:gridCol w:w="1359"/>
      </w:tblGrid>
      <w:tr w:rsidR="00C14A26" w:rsidRPr="00071E80" w14:paraId="1C9315B0" w14:textId="77777777" w:rsidTr="008702BA">
        <w:trPr>
          <w:jc w:val="center"/>
        </w:trPr>
        <w:tc>
          <w:tcPr>
            <w:tcW w:w="2552" w:type="dxa"/>
            <w:hideMark/>
          </w:tcPr>
          <w:p w14:paraId="70555900" w14:textId="77777777" w:rsidR="00C14A26" w:rsidRPr="00071E80" w:rsidRDefault="00C14A26" w:rsidP="008702BA">
            <w:pPr>
              <w:pStyle w:val="TAH"/>
              <w:rPr>
                <w:lang w:val="en-US"/>
              </w:rPr>
            </w:pPr>
            <w:r w:rsidRPr="00071E80">
              <w:rPr>
                <w:lang w:val="en-US"/>
              </w:rPr>
              <w:t>Information Element</w:t>
            </w:r>
          </w:p>
        </w:tc>
        <w:tc>
          <w:tcPr>
            <w:tcW w:w="1930" w:type="dxa"/>
            <w:hideMark/>
          </w:tcPr>
          <w:p w14:paraId="15443B21" w14:textId="77777777" w:rsidR="00C14A26" w:rsidRPr="00071E80" w:rsidRDefault="00C14A26" w:rsidP="008702BA">
            <w:pPr>
              <w:pStyle w:val="TAH"/>
              <w:rPr>
                <w:lang w:val="en-US"/>
              </w:rPr>
            </w:pPr>
            <w:r w:rsidRPr="00071E80">
              <w:rPr>
                <w:lang w:val="en-US"/>
              </w:rPr>
              <w:t>Reference</w:t>
            </w:r>
          </w:p>
        </w:tc>
        <w:tc>
          <w:tcPr>
            <w:tcW w:w="1368" w:type="dxa"/>
            <w:hideMark/>
          </w:tcPr>
          <w:p w14:paraId="759D2AA4" w14:textId="77777777" w:rsidR="00C14A26" w:rsidRPr="00071E80" w:rsidRDefault="00C14A26" w:rsidP="008702BA">
            <w:pPr>
              <w:pStyle w:val="TAH"/>
              <w:rPr>
                <w:lang w:val="en-US"/>
              </w:rPr>
            </w:pPr>
            <w:r w:rsidRPr="00071E80">
              <w:rPr>
                <w:lang w:val="en-US"/>
              </w:rPr>
              <w:t>Presence</w:t>
            </w:r>
          </w:p>
        </w:tc>
        <w:tc>
          <w:tcPr>
            <w:tcW w:w="1512" w:type="dxa"/>
            <w:hideMark/>
          </w:tcPr>
          <w:p w14:paraId="2979C4A0" w14:textId="77777777" w:rsidR="00C14A26" w:rsidRPr="00071E80" w:rsidRDefault="00C14A26" w:rsidP="008702BA">
            <w:pPr>
              <w:pStyle w:val="TAH"/>
              <w:rPr>
                <w:lang w:val="en-US"/>
              </w:rPr>
            </w:pPr>
            <w:r w:rsidRPr="00071E80">
              <w:rPr>
                <w:lang w:val="en-US"/>
              </w:rPr>
              <w:t>Format</w:t>
            </w:r>
          </w:p>
        </w:tc>
        <w:tc>
          <w:tcPr>
            <w:tcW w:w="1359" w:type="dxa"/>
            <w:hideMark/>
          </w:tcPr>
          <w:p w14:paraId="3F78E918" w14:textId="77777777" w:rsidR="00C14A26" w:rsidRPr="00071E80" w:rsidRDefault="00C14A26" w:rsidP="008702BA">
            <w:pPr>
              <w:pStyle w:val="TAH"/>
              <w:rPr>
                <w:lang w:val="en-US"/>
              </w:rPr>
            </w:pPr>
            <w:r w:rsidRPr="00071E80">
              <w:rPr>
                <w:lang w:val="en-US"/>
              </w:rPr>
              <w:t>Length</w:t>
            </w:r>
          </w:p>
        </w:tc>
      </w:tr>
      <w:tr w:rsidR="00C14A26" w:rsidRPr="00071E80" w14:paraId="13DF2B3E" w14:textId="77777777" w:rsidTr="008702BA">
        <w:trPr>
          <w:jc w:val="center"/>
        </w:trPr>
        <w:tc>
          <w:tcPr>
            <w:tcW w:w="2552" w:type="dxa"/>
            <w:hideMark/>
          </w:tcPr>
          <w:p w14:paraId="51B3BDDA" w14:textId="77777777" w:rsidR="00C14A26" w:rsidRPr="00071E80" w:rsidRDefault="00C14A26" w:rsidP="008702BA">
            <w:pPr>
              <w:pStyle w:val="TAL"/>
              <w:rPr>
                <w:lang w:val="en-US"/>
              </w:rPr>
            </w:pPr>
            <w:r w:rsidRPr="00071E80">
              <w:rPr>
                <w:lang w:val="en-US"/>
              </w:rPr>
              <w:t>Protocol discriminator</w:t>
            </w:r>
          </w:p>
        </w:tc>
        <w:tc>
          <w:tcPr>
            <w:tcW w:w="1930" w:type="dxa"/>
            <w:hideMark/>
          </w:tcPr>
          <w:p w14:paraId="778747E2" w14:textId="77777777" w:rsidR="00C14A26" w:rsidRPr="00071E80" w:rsidRDefault="00C14A26" w:rsidP="008702BA">
            <w:pPr>
              <w:pStyle w:val="TAL"/>
              <w:rPr>
                <w:lang w:val="en-US"/>
              </w:rPr>
            </w:pPr>
            <w:r w:rsidRPr="00071E80">
              <w:rPr>
                <w:lang w:val="en-US"/>
              </w:rPr>
              <w:t>TS 24.007 [</w:t>
            </w:r>
            <w:r w:rsidRPr="00071E80">
              <w:rPr>
                <w:lang w:val="en-US" w:eastAsia="zh-CN"/>
              </w:rPr>
              <w:t>7</w:t>
            </w:r>
            <w:r w:rsidRPr="00071E80">
              <w:rPr>
                <w:lang w:val="en-US"/>
              </w:rPr>
              <w:t>], subclause 11.2.3.1.1</w:t>
            </w:r>
          </w:p>
        </w:tc>
        <w:tc>
          <w:tcPr>
            <w:tcW w:w="1368" w:type="dxa"/>
            <w:hideMark/>
          </w:tcPr>
          <w:p w14:paraId="1BDD9454" w14:textId="77777777" w:rsidR="00C14A26" w:rsidRPr="00071E80" w:rsidRDefault="00C14A26" w:rsidP="008702BA">
            <w:pPr>
              <w:pStyle w:val="TAL"/>
              <w:jc w:val="center"/>
              <w:rPr>
                <w:lang w:val="en-US"/>
              </w:rPr>
            </w:pPr>
            <w:r w:rsidRPr="00071E80">
              <w:rPr>
                <w:lang w:val="en-US"/>
              </w:rPr>
              <w:t>M</w:t>
            </w:r>
          </w:p>
        </w:tc>
        <w:tc>
          <w:tcPr>
            <w:tcW w:w="1512" w:type="dxa"/>
            <w:hideMark/>
          </w:tcPr>
          <w:p w14:paraId="1E900B4C" w14:textId="77777777" w:rsidR="00C14A26" w:rsidRPr="00071E80" w:rsidRDefault="00C14A26" w:rsidP="008702BA">
            <w:pPr>
              <w:pStyle w:val="TAL"/>
              <w:jc w:val="center"/>
              <w:rPr>
                <w:lang w:val="en-US"/>
              </w:rPr>
            </w:pPr>
            <w:r w:rsidRPr="00071E80">
              <w:rPr>
                <w:lang w:val="en-US"/>
              </w:rPr>
              <w:t>V</w:t>
            </w:r>
          </w:p>
        </w:tc>
        <w:tc>
          <w:tcPr>
            <w:tcW w:w="1359" w:type="dxa"/>
            <w:hideMark/>
          </w:tcPr>
          <w:p w14:paraId="170E1F9B" w14:textId="77777777" w:rsidR="00C14A26" w:rsidRPr="00071E80" w:rsidRDefault="00C14A26" w:rsidP="008702BA">
            <w:pPr>
              <w:pStyle w:val="TAL"/>
              <w:jc w:val="center"/>
              <w:rPr>
                <w:lang w:val="en-US"/>
              </w:rPr>
            </w:pPr>
            <w:r w:rsidRPr="00071E80">
              <w:rPr>
                <w:lang w:val="en-US"/>
              </w:rPr>
              <w:t>½</w:t>
            </w:r>
          </w:p>
        </w:tc>
      </w:tr>
      <w:tr w:rsidR="00C14A26" w:rsidRPr="00071E80" w14:paraId="67FBE0A5" w14:textId="77777777" w:rsidTr="008702BA">
        <w:trPr>
          <w:jc w:val="center"/>
        </w:trPr>
        <w:tc>
          <w:tcPr>
            <w:tcW w:w="2552" w:type="dxa"/>
            <w:hideMark/>
          </w:tcPr>
          <w:p w14:paraId="738AAA42" w14:textId="77777777" w:rsidR="00C14A26" w:rsidRPr="00071E80" w:rsidRDefault="00C14A26" w:rsidP="008702BA">
            <w:pPr>
              <w:pStyle w:val="TAL"/>
              <w:rPr>
                <w:lang w:val="en-US"/>
              </w:rPr>
            </w:pPr>
            <w:r w:rsidRPr="00071E80">
              <w:rPr>
                <w:lang w:val="en-US"/>
              </w:rPr>
              <w:t>Skip indicator</w:t>
            </w:r>
          </w:p>
        </w:tc>
        <w:tc>
          <w:tcPr>
            <w:tcW w:w="1930" w:type="dxa"/>
            <w:hideMark/>
          </w:tcPr>
          <w:p w14:paraId="29B2A3C8" w14:textId="77777777" w:rsidR="00C14A26" w:rsidRPr="00071E80" w:rsidRDefault="00C14A26" w:rsidP="008702BA">
            <w:pPr>
              <w:pStyle w:val="TAL"/>
              <w:rPr>
                <w:lang w:val="en-US"/>
              </w:rPr>
            </w:pPr>
            <w:r w:rsidRPr="00071E80">
              <w:rPr>
                <w:lang w:val="en-US"/>
              </w:rPr>
              <w:t>TS 24.007 [</w:t>
            </w:r>
            <w:r w:rsidRPr="00071E80">
              <w:rPr>
                <w:lang w:val="en-US" w:eastAsia="zh-CN"/>
              </w:rPr>
              <w:t>7</w:t>
            </w:r>
            <w:r w:rsidRPr="00071E80">
              <w:rPr>
                <w:lang w:val="en-US"/>
              </w:rPr>
              <w:t>], subclause 11.2.3.1.2</w:t>
            </w:r>
          </w:p>
        </w:tc>
        <w:tc>
          <w:tcPr>
            <w:tcW w:w="1368" w:type="dxa"/>
            <w:hideMark/>
          </w:tcPr>
          <w:p w14:paraId="45420899" w14:textId="77777777" w:rsidR="00C14A26" w:rsidRPr="00071E80" w:rsidRDefault="00C14A26" w:rsidP="008702BA">
            <w:pPr>
              <w:pStyle w:val="TAL"/>
              <w:jc w:val="center"/>
              <w:rPr>
                <w:lang w:val="en-US"/>
              </w:rPr>
            </w:pPr>
            <w:r w:rsidRPr="00071E80">
              <w:rPr>
                <w:lang w:val="en-US"/>
              </w:rPr>
              <w:t>M</w:t>
            </w:r>
          </w:p>
        </w:tc>
        <w:tc>
          <w:tcPr>
            <w:tcW w:w="1512" w:type="dxa"/>
            <w:hideMark/>
          </w:tcPr>
          <w:p w14:paraId="1150A05D" w14:textId="77777777" w:rsidR="00C14A26" w:rsidRPr="00071E80" w:rsidRDefault="00C14A26" w:rsidP="008702BA">
            <w:pPr>
              <w:pStyle w:val="TAL"/>
              <w:jc w:val="center"/>
              <w:rPr>
                <w:lang w:val="en-US"/>
              </w:rPr>
            </w:pPr>
            <w:r w:rsidRPr="00071E80">
              <w:rPr>
                <w:lang w:val="en-US"/>
              </w:rPr>
              <w:t>V</w:t>
            </w:r>
          </w:p>
        </w:tc>
        <w:tc>
          <w:tcPr>
            <w:tcW w:w="1359" w:type="dxa"/>
            <w:hideMark/>
          </w:tcPr>
          <w:p w14:paraId="5D24CDE6" w14:textId="77777777" w:rsidR="00C14A26" w:rsidRPr="00071E80" w:rsidRDefault="00C14A26" w:rsidP="008702BA">
            <w:pPr>
              <w:pStyle w:val="TAL"/>
              <w:jc w:val="center"/>
              <w:rPr>
                <w:lang w:val="en-US"/>
              </w:rPr>
            </w:pPr>
            <w:r w:rsidRPr="00071E80">
              <w:rPr>
                <w:lang w:val="en-US"/>
              </w:rPr>
              <w:t>½</w:t>
            </w:r>
          </w:p>
        </w:tc>
      </w:tr>
      <w:tr w:rsidR="00C14A26" w:rsidRPr="00071E80" w14:paraId="5567CA0E" w14:textId="77777777" w:rsidTr="008702BA">
        <w:trPr>
          <w:jc w:val="center"/>
        </w:trPr>
        <w:tc>
          <w:tcPr>
            <w:tcW w:w="2552" w:type="dxa"/>
            <w:hideMark/>
          </w:tcPr>
          <w:p w14:paraId="44E60FF4" w14:textId="77777777" w:rsidR="00C14A26" w:rsidRPr="00071E80" w:rsidRDefault="00C14A26" w:rsidP="008702BA">
            <w:pPr>
              <w:pStyle w:val="TAL"/>
              <w:rPr>
                <w:lang w:val="en-US"/>
              </w:rPr>
            </w:pPr>
            <w:r w:rsidRPr="00071E80">
              <w:rPr>
                <w:lang w:val="en-US"/>
              </w:rPr>
              <w:t>Message type</w:t>
            </w:r>
          </w:p>
        </w:tc>
        <w:tc>
          <w:tcPr>
            <w:tcW w:w="1930" w:type="dxa"/>
          </w:tcPr>
          <w:p w14:paraId="48FEE0B4" w14:textId="77777777" w:rsidR="00C14A26" w:rsidRPr="00071E80" w:rsidRDefault="00C14A26" w:rsidP="008702BA">
            <w:pPr>
              <w:pStyle w:val="TAL"/>
              <w:rPr>
                <w:lang w:val="en-US"/>
              </w:rPr>
            </w:pPr>
          </w:p>
        </w:tc>
        <w:tc>
          <w:tcPr>
            <w:tcW w:w="1368" w:type="dxa"/>
            <w:hideMark/>
          </w:tcPr>
          <w:p w14:paraId="74FF23CB" w14:textId="77777777" w:rsidR="00C14A26" w:rsidRPr="00071E80" w:rsidRDefault="00C14A26" w:rsidP="008702BA">
            <w:pPr>
              <w:pStyle w:val="TAL"/>
              <w:jc w:val="center"/>
              <w:rPr>
                <w:lang w:val="en-US"/>
              </w:rPr>
            </w:pPr>
            <w:r w:rsidRPr="00071E80">
              <w:rPr>
                <w:lang w:val="en-US"/>
              </w:rPr>
              <w:t>M</w:t>
            </w:r>
          </w:p>
        </w:tc>
        <w:tc>
          <w:tcPr>
            <w:tcW w:w="1512" w:type="dxa"/>
            <w:hideMark/>
          </w:tcPr>
          <w:p w14:paraId="7B0D0ABE" w14:textId="77777777" w:rsidR="00C14A26" w:rsidRPr="00071E80" w:rsidRDefault="00C14A26" w:rsidP="008702BA">
            <w:pPr>
              <w:pStyle w:val="TAL"/>
              <w:jc w:val="center"/>
              <w:rPr>
                <w:lang w:val="en-US"/>
              </w:rPr>
            </w:pPr>
            <w:r w:rsidRPr="00071E80">
              <w:rPr>
                <w:lang w:val="en-US"/>
              </w:rPr>
              <w:t>V</w:t>
            </w:r>
          </w:p>
        </w:tc>
        <w:tc>
          <w:tcPr>
            <w:tcW w:w="1359" w:type="dxa"/>
            <w:hideMark/>
          </w:tcPr>
          <w:p w14:paraId="3E621FB9" w14:textId="77777777" w:rsidR="00C14A26" w:rsidRPr="00071E80" w:rsidRDefault="00C14A26" w:rsidP="008702BA">
            <w:pPr>
              <w:pStyle w:val="TAL"/>
              <w:jc w:val="center"/>
              <w:rPr>
                <w:lang w:val="en-US"/>
              </w:rPr>
            </w:pPr>
            <w:r w:rsidRPr="00071E80">
              <w:rPr>
                <w:lang w:val="en-US"/>
              </w:rPr>
              <w:t>1</w:t>
            </w:r>
          </w:p>
        </w:tc>
      </w:tr>
      <w:tr w:rsidR="00C14A26" w:rsidRPr="00071E80" w14:paraId="382496B5" w14:textId="77777777" w:rsidTr="008702BA">
        <w:trPr>
          <w:jc w:val="center"/>
        </w:trPr>
        <w:tc>
          <w:tcPr>
            <w:tcW w:w="2552" w:type="dxa"/>
            <w:hideMark/>
          </w:tcPr>
          <w:p w14:paraId="09BF70BA" w14:textId="3B02F352" w:rsidR="00C14A26" w:rsidRPr="00071E80" w:rsidRDefault="00C14A26" w:rsidP="008702BA">
            <w:pPr>
              <w:pStyle w:val="TAL"/>
              <w:rPr>
                <w:lang w:val="en-US"/>
              </w:rPr>
            </w:pPr>
            <w:r w:rsidRPr="00071E80">
              <w:rPr>
                <w:lang w:val="en-US"/>
              </w:rPr>
              <w:t xml:space="preserve">TOTAL NR AGGREGATED </w:t>
            </w:r>
            <w:r w:rsidR="001917B3">
              <w:rPr>
                <w:lang w:val="en-US"/>
              </w:rPr>
              <w:t>BAND</w:t>
            </w:r>
            <w:r w:rsidRPr="00071E80">
              <w:rPr>
                <w:lang w:val="en-US"/>
              </w:rPr>
              <w:t>WIDTH</w:t>
            </w:r>
          </w:p>
        </w:tc>
        <w:tc>
          <w:tcPr>
            <w:tcW w:w="1930" w:type="dxa"/>
          </w:tcPr>
          <w:p w14:paraId="105449CB" w14:textId="77777777" w:rsidR="00C14A26" w:rsidRPr="00071E80" w:rsidRDefault="00C14A26" w:rsidP="008702BA">
            <w:pPr>
              <w:pStyle w:val="TAL"/>
              <w:rPr>
                <w:lang w:val="en-US"/>
              </w:rPr>
            </w:pPr>
          </w:p>
        </w:tc>
        <w:tc>
          <w:tcPr>
            <w:tcW w:w="1368" w:type="dxa"/>
            <w:hideMark/>
          </w:tcPr>
          <w:p w14:paraId="0C9FA965" w14:textId="77777777" w:rsidR="00C14A26" w:rsidRPr="00071E80" w:rsidRDefault="00C14A26" w:rsidP="008702BA">
            <w:pPr>
              <w:pStyle w:val="TAL"/>
              <w:jc w:val="center"/>
              <w:rPr>
                <w:lang w:val="en-US"/>
              </w:rPr>
            </w:pPr>
            <w:r w:rsidRPr="00071E80">
              <w:rPr>
                <w:lang w:val="en-US"/>
              </w:rPr>
              <w:t>M</w:t>
            </w:r>
          </w:p>
        </w:tc>
        <w:tc>
          <w:tcPr>
            <w:tcW w:w="1512" w:type="dxa"/>
            <w:hideMark/>
          </w:tcPr>
          <w:p w14:paraId="64324774" w14:textId="77777777" w:rsidR="00C14A26" w:rsidRPr="00071E80" w:rsidRDefault="00C14A26" w:rsidP="008702BA">
            <w:pPr>
              <w:pStyle w:val="TAL"/>
              <w:jc w:val="center"/>
              <w:rPr>
                <w:lang w:val="en-US"/>
              </w:rPr>
            </w:pPr>
            <w:r w:rsidRPr="00071E80">
              <w:rPr>
                <w:lang w:val="en-US"/>
              </w:rPr>
              <w:t>V</w:t>
            </w:r>
          </w:p>
        </w:tc>
        <w:tc>
          <w:tcPr>
            <w:tcW w:w="1359" w:type="dxa"/>
            <w:hideMark/>
          </w:tcPr>
          <w:p w14:paraId="77EC1D15" w14:textId="77777777" w:rsidR="00C14A26" w:rsidRPr="00071E80" w:rsidRDefault="00C14A26" w:rsidP="008702BA">
            <w:pPr>
              <w:pStyle w:val="TAL"/>
              <w:jc w:val="center"/>
              <w:rPr>
                <w:lang w:val="en-US"/>
              </w:rPr>
            </w:pPr>
            <w:r w:rsidRPr="00071E80">
              <w:rPr>
                <w:lang w:val="en-US"/>
              </w:rPr>
              <w:t>1</w:t>
            </w:r>
          </w:p>
        </w:tc>
      </w:tr>
      <w:tr w:rsidR="00C14A26" w:rsidRPr="00071E80" w14:paraId="7E707BF5" w14:textId="77777777" w:rsidTr="008702BA">
        <w:trPr>
          <w:jc w:val="center"/>
        </w:trPr>
        <w:tc>
          <w:tcPr>
            <w:tcW w:w="2552" w:type="dxa"/>
          </w:tcPr>
          <w:p w14:paraId="6EB65CC4" w14:textId="77777777" w:rsidR="00C14A26" w:rsidRPr="00071E80" w:rsidRDefault="00C14A26" w:rsidP="008702BA">
            <w:pPr>
              <w:pStyle w:val="TAL"/>
              <w:rPr>
                <w:lang w:val="en-US"/>
              </w:rPr>
            </w:pPr>
            <w:r w:rsidRPr="00071E80">
              <w:rPr>
                <w:lang w:val="en-US"/>
              </w:rPr>
              <w:t>PCELL NR BANDWIDTH</w:t>
            </w:r>
          </w:p>
        </w:tc>
        <w:tc>
          <w:tcPr>
            <w:tcW w:w="1930" w:type="dxa"/>
          </w:tcPr>
          <w:p w14:paraId="6511C230" w14:textId="77777777" w:rsidR="00C14A26" w:rsidRPr="00071E80" w:rsidRDefault="00C14A26" w:rsidP="008702BA">
            <w:pPr>
              <w:pStyle w:val="TAL"/>
              <w:rPr>
                <w:lang w:val="en-US"/>
              </w:rPr>
            </w:pPr>
          </w:p>
        </w:tc>
        <w:tc>
          <w:tcPr>
            <w:tcW w:w="1368" w:type="dxa"/>
          </w:tcPr>
          <w:p w14:paraId="7553965B" w14:textId="77777777" w:rsidR="00C14A26" w:rsidRPr="00071E80" w:rsidRDefault="00C14A26" w:rsidP="008702BA">
            <w:pPr>
              <w:pStyle w:val="TAL"/>
              <w:jc w:val="center"/>
              <w:rPr>
                <w:lang w:val="en-US"/>
              </w:rPr>
            </w:pPr>
            <w:r w:rsidRPr="00071E80">
              <w:rPr>
                <w:lang w:val="en-US"/>
              </w:rPr>
              <w:t>M</w:t>
            </w:r>
          </w:p>
        </w:tc>
        <w:tc>
          <w:tcPr>
            <w:tcW w:w="1512" w:type="dxa"/>
          </w:tcPr>
          <w:p w14:paraId="22BC28FB" w14:textId="77777777" w:rsidR="00C14A26" w:rsidRPr="00071E80" w:rsidRDefault="00C14A26" w:rsidP="008702BA">
            <w:pPr>
              <w:pStyle w:val="TAL"/>
              <w:jc w:val="center"/>
              <w:rPr>
                <w:lang w:val="en-US"/>
              </w:rPr>
            </w:pPr>
            <w:r w:rsidRPr="00071E80">
              <w:rPr>
                <w:lang w:val="en-US"/>
              </w:rPr>
              <w:t>V</w:t>
            </w:r>
          </w:p>
        </w:tc>
        <w:tc>
          <w:tcPr>
            <w:tcW w:w="1359" w:type="dxa"/>
          </w:tcPr>
          <w:p w14:paraId="277CEBD8" w14:textId="77777777" w:rsidR="00C14A26" w:rsidRPr="00071E80" w:rsidRDefault="00C14A26" w:rsidP="008702BA">
            <w:pPr>
              <w:pStyle w:val="TAL"/>
              <w:jc w:val="center"/>
              <w:rPr>
                <w:lang w:val="en-US"/>
              </w:rPr>
            </w:pPr>
            <w:r w:rsidRPr="00071E80">
              <w:rPr>
                <w:lang w:val="en-US"/>
              </w:rPr>
              <w:t>1</w:t>
            </w:r>
          </w:p>
        </w:tc>
      </w:tr>
    </w:tbl>
    <w:p w14:paraId="3C505293" w14:textId="77777777" w:rsidR="00C14A26" w:rsidRPr="00071E80" w:rsidRDefault="00C14A26" w:rsidP="00C14A26">
      <w:pPr>
        <w:keepNext/>
        <w:keepLines/>
      </w:pPr>
    </w:p>
    <w:p w14:paraId="707CB2E2" w14:textId="77777777" w:rsidR="00C14A26" w:rsidRPr="00071E80" w:rsidRDefault="00C14A26" w:rsidP="00C14A26">
      <w:pPr>
        <w:keepNext/>
        <w:keepLines/>
      </w:pPr>
      <w:r w:rsidRPr="00071E80">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C14A26" w:rsidRPr="00071E80" w14:paraId="3EA684D1" w14:textId="77777777" w:rsidTr="008702BA">
        <w:trPr>
          <w:jc w:val="center"/>
        </w:trPr>
        <w:tc>
          <w:tcPr>
            <w:tcW w:w="851" w:type="dxa"/>
            <w:tcBorders>
              <w:top w:val="single" w:sz="4" w:space="0" w:color="auto"/>
              <w:left w:val="single" w:sz="4" w:space="0" w:color="auto"/>
              <w:bottom w:val="single" w:sz="4" w:space="0" w:color="auto"/>
              <w:right w:val="single" w:sz="4" w:space="0" w:color="auto"/>
            </w:tcBorders>
            <w:hideMark/>
          </w:tcPr>
          <w:p w14:paraId="7AE76E00" w14:textId="77777777" w:rsidR="00C14A26" w:rsidRPr="00071E80" w:rsidRDefault="00C14A26" w:rsidP="008702BA">
            <w:pPr>
              <w:pStyle w:val="TAC"/>
              <w:rPr>
                <w:lang w:val="en-US"/>
              </w:rPr>
            </w:pPr>
            <w:r w:rsidRPr="00071E80">
              <w:rPr>
                <w:lang w:val="en-US"/>
              </w:rPr>
              <w:t>8</w:t>
            </w:r>
          </w:p>
        </w:tc>
        <w:tc>
          <w:tcPr>
            <w:tcW w:w="851" w:type="dxa"/>
            <w:tcBorders>
              <w:top w:val="single" w:sz="4" w:space="0" w:color="auto"/>
              <w:left w:val="single" w:sz="4" w:space="0" w:color="auto"/>
              <w:bottom w:val="single" w:sz="4" w:space="0" w:color="auto"/>
              <w:right w:val="single" w:sz="4" w:space="0" w:color="auto"/>
            </w:tcBorders>
            <w:hideMark/>
          </w:tcPr>
          <w:p w14:paraId="1B73F767" w14:textId="77777777" w:rsidR="00C14A26" w:rsidRPr="00071E80" w:rsidRDefault="00C14A26" w:rsidP="008702BA">
            <w:pPr>
              <w:pStyle w:val="TAC"/>
              <w:rPr>
                <w:lang w:val="en-US"/>
              </w:rPr>
            </w:pPr>
            <w:r w:rsidRPr="00071E80">
              <w:rPr>
                <w:lang w:val="en-US"/>
              </w:rPr>
              <w:t>7</w:t>
            </w:r>
          </w:p>
        </w:tc>
        <w:tc>
          <w:tcPr>
            <w:tcW w:w="851" w:type="dxa"/>
            <w:tcBorders>
              <w:top w:val="single" w:sz="4" w:space="0" w:color="auto"/>
              <w:left w:val="single" w:sz="4" w:space="0" w:color="auto"/>
              <w:bottom w:val="single" w:sz="4" w:space="0" w:color="auto"/>
              <w:right w:val="single" w:sz="4" w:space="0" w:color="auto"/>
            </w:tcBorders>
            <w:hideMark/>
          </w:tcPr>
          <w:p w14:paraId="4AE6F891" w14:textId="77777777" w:rsidR="00C14A26" w:rsidRPr="00071E80" w:rsidRDefault="00C14A26" w:rsidP="008702BA">
            <w:pPr>
              <w:pStyle w:val="TAC"/>
              <w:rPr>
                <w:lang w:val="en-US"/>
              </w:rPr>
            </w:pPr>
            <w:r w:rsidRPr="00071E80">
              <w:rPr>
                <w:lang w:val="en-US"/>
              </w:rPr>
              <w:t>6</w:t>
            </w:r>
          </w:p>
        </w:tc>
        <w:tc>
          <w:tcPr>
            <w:tcW w:w="851" w:type="dxa"/>
            <w:tcBorders>
              <w:top w:val="single" w:sz="4" w:space="0" w:color="auto"/>
              <w:left w:val="single" w:sz="4" w:space="0" w:color="auto"/>
              <w:bottom w:val="single" w:sz="4" w:space="0" w:color="auto"/>
              <w:right w:val="single" w:sz="4" w:space="0" w:color="auto"/>
            </w:tcBorders>
            <w:hideMark/>
          </w:tcPr>
          <w:p w14:paraId="19DABDD3" w14:textId="77777777" w:rsidR="00C14A26" w:rsidRPr="00071E80" w:rsidRDefault="00C14A26" w:rsidP="008702BA">
            <w:pPr>
              <w:pStyle w:val="TAC"/>
              <w:rPr>
                <w:lang w:val="en-US"/>
              </w:rPr>
            </w:pPr>
            <w:r w:rsidRPr="00071E80">
              <w:rPr>
                <w:lang w:val="en-US"/>
              </w:rPr>
              <w:t>5</w:t>
            </w:r>
          </w:p>
        </w:tc>
        <w:tc>
          <w:tcPr>
            <w:tcW w:w="851" w:type="dxa"/>
            <w:tcBorders>
              <w:top w:val="single" w:sz="4" w:space="0" w:color="auto"/>
              <w:left w:val="single" w:sz="4" w:space="0" w:color="auto"/>
              <w:bottom w:val="single" w:sz="4" w:space="0" w:color="auto"/>
              <w:right w:val="single" w:sz="4" w:space="0" w:color="auto"/>
            </w:tcBorders>
            <w:hideMark/>
          </w:tcPr>
          <w:p w14:paraId="77B117BF" w14:textId="77777777" w:rsidR="00C14A26" w:rsidRPr="00071E80" w:rsidRDefault="00C14A26" w:rsidP="008702BA">
            <w:pPr>
              <w:pStyle w:val="TAC"/>
              <w:rPr>
                <w:lang w:val="en-US"/>
              </w:rPr>
            </w:pPr>
            <w:r w:rsidRPr="00071E80">
              <w:rPr>
                <w:lang w:val="en-US"/>
              </w:rPr>
              <w:t>4</w:t>
            </w:r>
          </w:p>
        </w:tc>
        <w:tc>
          <w:tcPr>
            <w:tcW w:w="851" w:type="dxa"/>
            <w:tcBorders>
              <w:top w:val="single" w:sz="4" w:space="0" w:color="auto"/>
              <w:left w:val="single" w:sz="4" w:space="0" w:color="auto"/>
              <w:bottom w:val="single" w:sz="4" w:space="0" w:color="auto"/>
              <w:right w:val="single" w:sz="4" w:space="0" w:color="auto"/>
            </w:tcBorders>
            <w:hideMark/>
          </w:tcPr>
          <w:p w14:paraId="5FE90142" w14:textId="77777777" w:rsidR="00C14A26" w:rsidRPr="00071E80" w:rsidRDefault="00C14A26" w:rsidP="008702BA">
            <w:pPr>
              <w:pStyle w:val="TAC"/>
              <w:rPr>
                <w:lang w:val="en-US"/>
              </w:rPr>
            </w:pPr>
            <w:r w:rsidRPr="00071E80">
              <w:rPr>
                <w:lang w:val="en-US"/>
              </w:rPr>
              <w:t>3</w:t>
            </w:r>
          </w:p>
        </w:tc>
        <w:tc>
          <w:tcPr>
            <w:tcW w:w="851" w:type="dxa"/>
            <w:tcBorders>
              <w:top w:val="single" w:sz="4" w:space="0" w:color="auto"/>
              <w:left w:val="single" w:sz="4" w:space="0" w:color="auto"/>
              <w:bottom w:val="single" w:sz="4" w:space="0" w:color="auto"/>
              <w:right w:val="single" w:sz="4" w:space="0" w:color="auto"/>
            </w:tcBorders>
            <w:hideMark/>
          </w:tcPr>
          <w:p w14:paraId="08E21905" w14:textId="77777777" w:rsidR="00C14A26" w:rsidRPr="00071E80" w:rsidRDefault="00C14A26" w:rsidP="008702BA">
            <w:pPr>
              <w:pStyle w:val="TAC"/>
              <w:rPr>
                <w:lang w:val="en-US"/>
              </w:rPr>
            </w:pPr>
            <w:r w:rsidRPr="00071E80">
              <w:rPr>
                <w:lang w:val="en-US"/>
              </w:rPr>
              <w:t>2</w:t>
            </w:r>
          </w:p>
        </w:tc>
        <w:tc>
          <w:tcPr>
            <w:tcW w:w="851" w:type="dxa"/>
            <w:tcBorders>
              <w:top w:val="single" w:sz="4" w:space="0" w:color="auto"/>
              <w:left w:val="single" w:sz="4" w:space="0" w:color="auto"/>
              <w:bottom w:val="single" w:sz="4" w:space="0" w:color="auto"/>
              <w:right w:val="single" w:sz="4" w:space="0" w:color="auto"/>
            </w:tcBorders>
            <w:hideMark/>
          </w:tcPr>
          <w:p w14:paraId="64E698B3" w14:textId="77777777" w:rsidR="00C14A26" w:rsidRPr="00071E80" w:rsidRDefault="00C14A26" w:rsidP="008702BA">
            <w:pPr>
              <w:pStyle w:val="TAC"/>
              <w:rPr>
                <w:lang w:val="en-US"/>
              </w:rPr>
            </w:pPr>
            <w:r w:rsidRPr="00071E80">
              <w:rPr>
                <w:lang w:val="en-US"/>
              </w:rPr>
              <w:t>1</w:t>
            </w:r>
          </w:p>
        </w:tc>
        <w:tc>
          <w:tcPr>
            <w:tcW w:w="1380" w:type="dxa"/>
            <w:tcBorders>
              <w:top w:val="single" w:sz="4" w:space="0" w:color="auto"/>
              <w:left w:val="single" w:sz="4" w:space="0" w:color="auto"/>
              <w:bottom w:val="single" w:sz="4" w:space="0" w:color="auto"/>
              <w:right w:val="single" w:sz="4" w:space="0" w:color="auto"/>
            </w:tcBorders>
            <w:hideMark/>
          </w:tcPr>
          <w:p w14:paraId="7D7CFA98" w14:textId="77777777" w:rsidR="00C14A26" w:rsidRPr="00071E80" w:rsidRDefault="00C14A26" w:rsidP="008702BA">
            <w:pPr>
              <w:pStyle w:val="TAC"/>
              <w:rPr>
                <w:lang w:val="en-US"/>
              </w:rPr>
            </w:pPr>
            <w:r w:rsidRPr="00071E80">
              <w:rPr>
                <w:lang w:val="en-US"/>
              </w:rPr>
              <w:t>bit no.</w:t>
            </w:r>
          </w:p>
        </w:tc>
      </w:tr>
      <w:tr w:rsidR="00C14A26" w:rsidRPr="00071E80" w14:paraId="62911F71" w14:textId="77777777" w:rsidTr="008702BA">
        <w:trPr>
          <w:jc w:val="center"/>
        </w:trPr>
        <w:tc>
          <w:tcPr>
            <w:tcW w:w="851" w:type="dxa"/>
            <w:tcBorders>
              <w:top w:val="single" w:sz="4" w:space="0" w:color="auto"/>
              <w:left w:val="single" w:sz="4" w:space="0" w:color="auto"/>
              <w:bottom w:val="single" w:sz="4" w:space="0" w:color="auto"/>
              <w:right w:val="single" w:sz="4" w:space="0" w:color="auto"/>
            </w:tcBorders>
            <w:hideMark/>
          </w:tcPr>
          <w:p w14:paraId="15421979" w14:textId="77777777" w:rsidR="00C14A26" w:rsidRPr="00071E80" w:rsidRDefault="00C14A26" w:rsidP="008702BA">
            <w:pPr>
              <w:pStyle w:val="TAC"/>
              <w:rPr>
                <w:lang w:val="en-US"/>
              </w:rPr>
            </w:pPr>
            <w:r w:rsidRPr="00071E80">
              <w:rPr>
                <w:lang w:val="en-US"/>
              </w:rPr>
              <w:t>1</w:t>
            </w:r>
          </w:p>
        </w:tc>
        <w:tc>
          <w:tcPr>
            <w:tcW w:w="851" w:type="dxa"/>
            <w:tcBorders>
              <w:top w:val="single" w:sz="4" w:space="0" w:color="auto"/>
              <w:left w:val="single" w:sz="4" w:space="0" w:color="auto"/>
              <w:bottom w:val="single" w:sz="4" w:space="0" w:color="auto"/>
              <w:right w:val="single" w:sz="4" w:space="0" w:color="auto"/>
            </w:tcBorders>
            <w:hideMark/>
          </w:tcPr>
          <w:p w14:paraId="23D7FEBE" w14:textId="77777777" w:rsidR="00C14A26" w:rsidRPr="00071E80" w:rsidRDefault="00C14A26" w:rsidP="008702BA">
            <w:pPr>
              <w:pStyle w:val="TAC"/>
              <w:rPr>
                <w:lang w:val="en-US"/>
              </w:rPr>
            </w:pPr>
            <w:r w:rsidRPr="00071E80">
              <w:rPr>
                <w:lang w:val="en-US"/>
              </w:rPr>
              <w:t>0</w:t>
            </w:r>
          </w:p>
        </w:tc>
        <w:tc>
          <w:tcPr>
            <w:tcW w:w="851" w:type="dxa"/>
            <w:tcBorders>
              <w:top w:val="single" w:sz="4" w:space="0" w:color="auto"/>
              <w:left w:val="single" w:sz="4" w:space="0" w:color="auto"/>
              <w:bottom w:val="single" w:sz="4" w:space="0" w:color="auto"/>
              <w:right w:val="single" w:sz="4" w:space="0" w:color="auto"/>
            </w:tcBorders>
            <w:hideMark/>
          </w:tcPr>
          <w:p w14:paraId="305472F3" w14:textId="77777777" w:rsidR="00C14A26" w:rsidRPr="00071E80" w:rsidRDefault="00C14A26" w:rsidP="008702BA">
            <w:pPr>
              <w:pStyle w:val="TAC"/>
              <w:rPr>
                <w:lang w:val="en-US"/>
              </w:rPr>
            </w:pPr>
            <w:r w:rsidRPr="00071E80">
              <w:rPr>
                <w:lang w:val="en-US"/>
              </w:rPr>
              <w:t>1</w:t>
            </w:r>
          </w:p>
        </w:tc>
        <w:tc>
          <w:tcPr>
            <w:tcW w:w="851" w:type="dxa"/>
            <w:tcBorders>
              <w:top w:val="single" w:sz="4" w:space="0" w:color="auto"/>
              <w:left w:val="single" w:sz="4" w:space="0" w:color="auto"/>
              <w:bottom w:val="single" w:sz="4" w:space="0" w:color="auto"/>
              <w:right w:val="single" w:sz="4" w:space="0" w:color="auto"/>
            </w:tcBorders>
            <w:hideMark/>
          </w:tcPr>
          <w:p w14:paraId="32CAA966" w14:textId="77777777" w:rsidR="00C14A26" w:rsidRPr="00071E80" w:rsidRDefault="00C14A26" w:rsidP="008702BA">
            <w:pPr>
              <w:pStyle w:val="TAC"/>
              <w:rPr>
                <w:lang w:val="en-US"/>
              </w:rPr>
            </w:pPr>
            <w:r w:rsidRPr="00071E80">
              <w:rPr>
                <w:lang w:val="en-US"/>
              </w:rPr>
              <w:t>0</w:t>
            </w:r>
          </w:p>
        </w:tc>
        <w:tc>
          <w:tcPr>
            <w:tcW w:w="851" w:type="dxa"/>
            <w:tcBorders>
              <w:top w:val="single" w:sz="4" w:space="0" w:color="auto"/>
              <w:left w:val="single" w:sz="4" w:space="0" w:color="auto"/>
              <w:bottom w:val="single" w:sz="4" w:space="0" w:color="auto"/>
              <w:right w:val="single" w:sz="4" w:space="0" w:color="auto"/>
            </w:tcBorders>
            <w:hideMark/>
          </w:tcPr>
          <w:p w14:paraId="23D16EB8" w14:textId="77777777" w:rsidR="00C14A26" w:rsidRPr="00071E80" w:rsidRDefault="00C14A26" w:rsidP="008702BA">
            <w:pPr>
              <w:pStyle w:val="TAC"/>
              <w:rPr>
                <w:lang w:val="en-US"/>
              </w:rPr>
            </w:pPr>
            <w:r w:rsidRPr="00071E80">
              <w:rPr>
                <w:lang w:val="en-US"/>
              </w:rPr>
              <w:t>1</w:t>
            </w:r>
          </w:p>
        </w:tc>
        <w:tc>
          <w:tcPr>
            <w:tcW w:w="851" w:type="dxa"/>
            <w:tcBorders>
              <w:top w:val="single" w:sz="4" w:space="0" w:color="auto"/>
              <w:left w:val="single" w:sz="4" w:space="0" w:color="auto"/>
              <w:bottom w:val="single" w:sz="4" w:space="0" w:color="auto"/>
              <w:right w:val="single" w:sz="4" w:space="0" w:color="auto"/>
            </w:tcBorders>
            <w:hideMark/>
          </w:tcPr>
          <w:p w14:paraId="34915951" w14:textId="77777777" w:rsidR="00C14A26" w:rsidRPr="00071E80" w:rsidRDefault="00C14A26" w:rsidP="008702BA">
            <w:pPr>
              <w:pStyle w:val="TAC"/>
              <w:rPr>
                <w:lang w:val="en-US"/>
              </w:rPr>
            </w:pPr>
            <w:r w:rsidRPr="00071E80">
              <w:rPr>
                <w:lang w:val="en-US"/>
              </w:rPr>
              <w:t>1</w:t>
            </w:r>
          </w:p>
        </w:tc>
        <w:tc>
          <w:tcPr>
            <w:tcW w:w="851" w:type="dxa"/>
            <w:tcBorders>
              <w:top w:val="single" w:sz="4" w:space="0" w:color="auto"/>
              <w:left w:val="single" w:sz="4" w:space="0" w:color="auto"/>
              <w:bottom w:val="single" w:sz="4" w:space="0" w:color="auto"/>
              <w:right w:val="single" w:sz="4" w:space="0" w:color="auto"/>
            </w:tcBorders>
            <w:hideMark/>
          </w:tcPr>
          <w:p w14:paraId="471C5569" w14:textId="77777777" w:rsidR="00C14A26" w:rsidRPr="00071E80" w:rsidRDefault="00C14A26" w:rsidP="008702BA">
            <w:pPr>
              <w:pStyle w:val="TAC"/>
              <w:rPr>
                <w:lang w:val="en-US"/>
              </w:rPr>
            </w:pPr>
            <w:r w:rsidRPr="00071E80">
              <w:rPr>
                <w:lang w:val="en-US"/>
              </w:rPr>
              <w:t>1</w:t>
            </w:r>
          </w:p>
        </w:tc>
        <w:tc>
          <w:tcPr>
            <w:tcW w:w="851" w:type="dxa"/>
            <w:tcBorders>
              <w:top w:val="single" w:sz="4" w:space="0" w:color="auto"/>
              <w:left w:val="single" w:sz="4" w:space="0" w:color="auto"/>
              <w:bottom w:val="single" w:sz="4" w:space="0" w:color="auto"/>
              <w:right w:val="single" w:sz="4" w:space="0" w:color="auto"/>
            </w:tcBorders>
            <w:hideMark/>
          </w:tcPr>
          <w:p w14:paraId="250586F2" w14:textId="77777777" w:rsidR="00C14A26" w:rsidRPr="00071E80" w:rsidRDefault="00C14A26" w:rsidP="008702BA">
            <w:pPr>
              <w:pStyle w:val="TAC"/>
              <w:rPr>
                <w:lang w:val="en-US"/>
              </w:rPr>
            </w:pPr>
            <w:r w:rsidRPr="00071E80">
              <w:rPr>
                <w:lang w:val="en-US"/>
              </w:rPr>
              <w:t>0</w:t>
            </w:r>
          </w:p>
        </w:tc>
        <w:tc>
          <w:tcPr>
            <w:tcW w:w="1380" w:type="dxa"/>
            <w:tcBorders>
              <w:top w:val="single" w:sz="4" w:space="0" w:color="auto"/>
              <w:left w:val="single" w:sz="4" w:space="0" w:color="auto"/>
              <w:bottom w:val="single" w:sz="4" w:space="0" w:color="auto"/>
              <w:right w:val="single" w:sz="4" w:space="0" w:color="auto"/>
            </w:tcBorders>
            <w:hideMark/>
          </w:tcPr>
          <w:p w14:paraId="6016B7AC" w14:textId="77777777" w:rsidR="00C14A26" w:rsidRPr="00071E80" w:rsidRDefault="00C14A26" w:rsidP="008702BA">
            <w:pPr>
              <w:pStyle w:val="TAC"/>
              <w:rPr>
                <w:lang w:val="en-US"/>
              </w:rPr>
            </w:pPr>
            <w:r w:rsidRPr="00071E80">
              <w:rPr>
                <w:lang w:val="en-US"/>
              </w:rPr>
              <w:t>octet 1</w:t>
            </w:r>
          </w:p>
        </w:tc>
      </w:tr>
    </w:tbl>
    <w:p w14:paraId="747029B5" w14:textId="77777777" w:rsidR="00C14A26" w:rsidRPr="00071E80" w:rsidRDefault="00C14A26" w:rsidP="00C14A26"/>
    <w:p w14:paraId="0DFD0808" w14:textId="7B3D5BDD" w:rsidR="00C14A26" w:rsidRPr="00071E80" w:rsidRDefault="00C14A26" w:rsidP="00C14A26">
      <w:pPr>
        <w:keepNext/>
        <w:keepLines/>
      </w:pPr>
      <w:r w:rsidRPr="00071E80">
        <w:t xml:space="preserve">where </w:t>
      </w:r>
      <w:r w:rsidRPr="00071E80">
        <w:rPr>
          <w:lang w:val="en-US"/>
        </w:rPr>
        <w:t xml:space="preserve">TOTAL NR AGGREGATED </w:t>
      </w:r>
      <w:r w:rsidR="001917B3">
        <w:rPr>
          <w:lang w:val="en-US"/>
        </w:rPr>
        <w:t>BAND</w:t>
      </w:r>
      <w:r w:rsidRPr="00071E80">
        <w:rPr>
          <w:lang w:val="en-US"/>
        </w:rPr>
        <w:t>WIDTH</w:t>
      </w:r>
      <w:r w:rsidRPr="00071E80">
        <w:t xml:space="preserve"> is a single octet IE:</w:t>
      </w:r>
      <w:bookmarkStart w:id="947" w:name="_Hlk103116672"/>
    </w:p>
    <w:tbl>
      <w:tblPr>
        <w:tblW w:w="0" w:type="auto"/>
        <w:jc w:val="center"/>
        <w:tblLayout w:type="fixed"/>
        <w:tblCellMar>
          <w:left w:w="28" w:type="dxa"/>
          <w:right w:w="28"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C14A26" w:rsidRPr="00071E80" w14:paraId="2770FAF3" w14:textId="77777777" w:rsidTr="008702BA">
        <w:trPr>
          <w:jc w:val="center"/>
        </w:trPr>
        <w:tc>
          <w:tcPr>
            <w:tcW w:w="851" w:type="dxa"/>
            <w:tcBorders>
              <w:top w:val="single" w:sz="4" w:space="0" w:color="auto"/>
              <w:left w:val="single" w:sz="4" w:space="0" w:color="auto"/>
              <w:bottom w:val="single" w:sz="4" w:space="0" w:color="auto"/>
              <w:right w:val="single" w:sz="4" w:space="0" w:color="auto"/>
            </w:tcBorders>
            <w:hideMark/>
          </w:tcPr>
          <w:p w14:paraId="3F29D760" w14:textId="77777777" w:rsidR="00C14A26" w:rsidRPr="00071E80" w:rsidRDefault="00C14A26" w:rsidP="008702BA">
            <w:pPr>
              <w:pStyle w:val="TAC"/>
              <w:rPr>
                <w:lang w:val="en-US"/>
              </w:rPr>
            </w:pPr>
            <w:r w:rsidRPr="00071E80">
              <w:rPr>
                <w:lang w:val="en-US"/>
              </w:rPr>
              <w:t>8</w:t>
            </w:r>
          </w:p>
        </w:tc>
        <w:tc>
          <w:tcPr>
            <w:tcW w:w="851" w:type="dxa"/>
            <w:tcBorders>
              <w:top w:val="single" w:sz="4" w:space="0" w:color="auto"/>
              <w:left w:val="single" w:sz="4" w:space="0" w:color="auto"/>
              <w:bottom w:val="single" w:sz="4" w:space="0" w:color="auto"/>
              <w:right w:val="single" w:sz="4" w:space="0" w:color="auto"/>
            </w:tcBorders>
            <w:hideMark/>
          </w:tcPr>
          <w:p w14:paraId="433847C1" w14:textId="77777777" w:rsidR="00C14A26" w:rsidRPr="00071E80" w:rsidRDefault="00C14A26" w:rsidP="008702BA">
            <w:pPr>
              <w:pStyle w:val="TAC"/>
              <w:rPr>
                <w:lang w:val="en-US"/>
              </w:rPr>
            </w:pPr>
            <w:r w:rsidRPr="00071E80">
              <w:rPr>
                <w:lang w:val="en-US"/>
              </w:rPr>
              <w:t>7</w:t>
            </w:r>
          </w:p>
        </w:tc>
        <w:tc>
          <w:tcPr>
            <w:tcW w:w="851" w:type="dxa"/>
            <w:tcBorders>
              <w:top w:val="single" w:sz="4" w:space="0" w:color="auto"/>
              <w:left w:val="single" w:sz="4" w:space="0" w:color="auto"/>
              <w:bottom w:val="single" w:sz="4" w:space="0" w:color="auto"/>
              <w:right w:val="single" w:sz="4" w:space="0" w:color="auto"/>
            </w:tcBorders>
            <w:hideMark/>
          </w:tcPr>
          <w:p w14:paraId="612594B2" w14:textId="77777777" w:rsidR="00C14A26" w:rsidRPr="00071E80" w:rsidRDefault="00C14A26" w:rsidP="008702BA">
            <w:pPr>
              <w:pStyle w:val="TAC"/>
              <w:rPr>
                <w:lang w:val="en-US"/>
              </w:rPr>
            </w:pPr>
            <w:r w:rsidRPr="00071E80">
              <w:rPr>
                <w:lang w:val="en-US"/>
              </w:rPr>
              <w:t>6</w:t>
            </w:r>
          </w:p>
        </w:tc>
        <w:tc>
          <w:tcPr>
            <w:tcW w:w="851" w:type="dxa"/>
            <w:tcBorders>
              <w:top w:val="single" w:sz="4" w:space="0" w:color="auto"/>
              <w:left w:val="single" w:sz="4" w:space="0" w:color="auto"/>
              <w:bottom w:val="single" w:sz="4" w:space="0" w:color="auto"/>
              <w:right w:val="single" w:sz="4" w:space="0" w:color="auto"/>
            </w:tcBorders>
            <w:hideMark/>
          </w:tcPr>
          <w:p w14:paraId="79C66BD8" w14:textId="77777777" w:rsidR="00C14A26" w:rsidRPr="00071E80" w:rsidRDefault="00C14A26" w:rsidP="008702BA">
            <w:pPr>
              <w:pStyle w:val="TAC"/>
              <w:rPr>
                <w:lang w:val="en-US"/>
              </w:rPr>
            </w:pPr>
            <w:r w:rsidRPr="00071E80">
              <w:rPr>
                <w:lang w:val="en-US"/>
              </w:rPr>
              <w:t>5</w:t>
            </w:r>
          </w:p>
        </w:tc>
        <w:tc>
          <w:tcPr>
            <w:tcW w:w="851" w:type="dxa"/>
            <w:tcBorders>
              <w:top w:val="single" w:sz="4" w:space="0" w:color="auto"/>
              <w:left w:val="single" w:sz="4" w:space="0" w:color="auto"/>
              <w:bottom w:val="single" w:sz="4" w:space="0" w:color="auto"/>
              <w:right w:val="single" w:sz="4" w:space="0" w:color="auto"/>
            </w:tcBorders>
            <w:hideMark/>
          </w:tcPr>
          <w:p w14:paraId="4C242EFC" w14:textId="77777777" w:rsidR="00C14A26" w:rsidRPr="00071E80" w:rsidRDefault="00C14A26" w:rsidP="008702BA">
            <w:pPr>
              <w:pStyle w:val="TAC"/>
              <w:rPr>
                <w:lang w:val="en-US"/>
              </w:rPr>
            </w:pPr>
            <w:r w:rsidRPr="00071E80">
              <w:rPr>
                <w:lang w:val="en-US"/>
              </w:rPr>
              <w:t>4</w:t>
            </w:r>
          </w:p>
        </w:tc>
        <w:tc>
          <w:tcPr>
            <w:tcW w:w="851" w:type="dxa"/>
            <w:tcBorders>
              <w:top w:val="single" w:sz="4" w:space="0" w:color="auto"/>
              <w:left w:val="single" w:sz="4" w:space="0" w:color="auto"/>
              <w:bottom w:val="single" w:sz="4" w:space="0" w:color="auto"/>
              <w:right w:val="single" w:sz="4" w:space="0" w:color="auto"/>
            </w:tcBorders>
            <w:hideMark/>
          </w:tcPr>
          <w:p w14:paraId="232B5A95" w14:textId="77777777" w:rsidR="00C14A26" w:rsidRPr="00071E80" w:rsidRDefault="00C14A26" w:rsidP="008702BA">
            <w:pPr>
              <w:pStyle w:val="TAC"/>
              <w:rPr>
                <w:lang w:val="en-US"/>
              </w:rPr>
            </w:pPr>
            <w:r w:rsidRPr="00071E80">
              <w:rPr>
                <w:lang w:val="en-US"/>
              </w:rPr>
              <w:t>3</w:t>
            </w:r>
          </w:p>
        </w:tc>
        <w:tc>
          <w:tcPr>
            <w:tcW w:w="851" w:type="dxa"/>
            <w:tcBorders>
              <w:top w:val="single" w:sz="4" w:space="0" w:color="auto"/>
              <w:left w:val="single" w:sz="4" w:space="0" w:color="auto"/>
              <w:bottom w:val="single" w:sz="4" w:space="0" w:color="auto"/>
              <w:right w:val="single" w:sz="4" w:space="0" w:color="auto"/>
            </w:tcBorders>
            <w:hideMark/>
          </w:tcPr>
          <w:p w14:paraId="513EC238" w14:textId="77777777" w:rsidR="00C14A26" w:rsidRPr="00071E80" w:rsidRDefault="00C14A26" w:rsidP="008702BA">
            <w:pPr>
              <w:pStyle w:val="TAC"/>
              <w:rPr>
                <w:lang w:val="en-US"/>
              </w:rPr>
            </w:pPr>
            <w:r w:rsidRPr="00071E80">
              <w:rPr>
                <w:lang w:val="en-US"/>
              </w:rPr>
              <w:t>2</w:t>
            </w:r>
          </w:p>
        </w:tc>
        <w:tc>
          <w:tcPr>
            <w:tcW w:w="851" w:type="dxa"/>
            <w:tcBorders>
              <w:top w:val="single" w:sz="4" w:space="0" w:color="auto"/>
              <w:left w:val="single" w:sz="4" w:space="0" w:color="auto"/>
              <w:bottom w:val="single" w:sz="4" w:space="0" w:color="auto"/>
              <w:right w:val="single" w:sz="4" w:space="0" w:color="auto"/>
            </w:tcBorders>
            <w:hideMark/>
          </w:tcPr>
          <w:p w14:paraId="6FADD21B" w14:textId="77777777" w:rsidR="00C14A26" w:rsidRPr="00071E80" w:rsidRDefault="00C14A26" w:rsidP="008702BA">
            <w:pPr>
              <w:pStyle w:val="TAC"/>
              <w:rPr>
                <w:lang w:val="en-US"/>
              </w:rPr>
            </w:pPr>
            <w:r w:rsidRPr="00071E80">
              <w:rPr>
                <w:lang w:val="en-US"/>
              </w:rPr>
              <w:t>1</w:t>
            </w:r>
          </w:p>
        </w:tc>
        <w:tc>
          <w:tcPr>
            <w:tcW w:w="1380" w:type="dxa"/>
            <w:tcBorders>
              <w:top w:val="single" w:sz="4" w:space="0" w:color="auto"/>
              <w:left w:val="single" w:sz="4" w:space="0" w:color="auto"/>
              <w:bottom w:val="single" w:sz="4" w:space="0" w:color="auto"/>
              <w:right w:val="single" w:sz="4" w:space="0" w:color="auto"/>
            </w:tcBorders>
            <w:hideMark/>
          </w:tcPr>
          <w:p w14:paraId="7A6247FF" w14:textId="77777777" w:rsidR="00C14A26" w:rsidRPr="00071E80" w:rsidRDefault="00C14A26" w:rsidP="008702BA">
            <w:pPr>
              <w:pStyle w:val="TAC"/>
              <w:rPr>
                <w:lang w:val="en-US"/>
              </w:rPr>
            </w:pPr>
            <w:r w:rsidRPr="00071E80">
              <w:rPr>
                <w:lang w:val="en-US"/>
              </w:rPr>
              <w:t>bit no.</w:t>
            </w:r>
          </w:p>
        </w:tc>
      </w:tr>
      <w:tr w:rsidR="00C14A26" w:rsidRPr="00071E80" w14:paraId="24CBF0EF" w14:textId="77777777" w:rsidTr="008702BA">
        <w:trPr>
          <w:jc w:val="center"/>
        </w:trPr>
        <w:tc>
          <w:tcPr>
            <w:tcW w:w="851" w:type="dxa"/>
            <w:tcBorders>
              <w:top w:val="single" w:sz="4" w:space="0" w:color="auto"/>
              <w:left w:val="single" w:sz="4" w:space="0" w:color="auto"/>
              <w:bottom w:val="single" w:sz="4" w:space="0" w:color="auto"/>
              <w:right w:val="single" w:sz="4" w:space="0" w:color="auto"/>
            </w:tcBorders>
            <w:hideMark/>
          </w:tcPr>
          <w:p w14:paraId="3457F2C0" w14:textId="77777777" w:rsidR="00C14A26" w:rsidRPr="00071E80" w:rsidRDefault="00C14A26" w:rsidP="008702BA">
            <w:pPr>
              <w:pStyle w:val="TAC"/>
              <w:rPr>
                <w:lang w:val="en-US"/>
              </w:rPr>
            </w:pPr>
            <w:r w:rsidRPr="00071E80">
              <w:rPr>
                <w:lang w:val="en-US"/>
              </w:rPr>
              <w:t>X8</w:t>
            </w:r>
          </w:p>
        </w:tc>
        <w:tc>
          <w:tcPr>
            <w:tcW w:w="851" w:type="dxa"/>
            <w:tcBorders>
              <w:top w:val="single" w:sz="4" w:space="0" w:color="auto"/>
              <w:left w:val="single" w:sz="4" w:space="0" w:color="auto"/>
              <w:bottom w:val="single" w:sz="4" w:space="0" w:color="auto"/>
              <w:right w:val="single" w:sz="4" w:space="0" w:color="auto"/>
            </w:tcBorders>
          </w:tcPr>
          <w:p w14:paraId="2D088B9D" w14:textId="77777777" w:rsidR="00C14A26" w:rsidRPr="00071E80" w:rsidRDefault="00C14A26" w:rsidP="008702BA">
            <w:pPr>
              <w:pStyle w:val="TAC"/>
              <w:rPr>
                <w:lang w:val="en-US"/>
              </w:rPr>
            </w:pPr>
            <w:r w:rsidRPr="00071E80">
              <w:rPr>
                <w:lang w:val="en-US"/>
              </w:rPr>
              <w:t>X7</w:t>
            </w:r>
          </w:p>
        </w:tc>
        <w:tc>
          <w:tcPr>
            <w:tcW w:w="851" w:type="dxa"/>
            <w:tcBorders>
              <w:top w:val="single" w:sz="4" w:space="0" w:color="auto"/>
              <w:left w:val="single" w:sz="4" w:space="0" w:color="auto"/>
              <w:bottom w:val="single" w:sz="4" w:space="0" w:color="auto"/>
              <w:right w:val="single" w:sz="4" w:space="0" w:color="auto"/>
            </w:tcBorders>
          </w:tcPr>
          <w:p w14:paraId="3BE0D409" w14:textId="77777777" w:rsidR="00C14A26" w:rsidRPr="00071E80" w:rsidRDefault="00C14A26" w:rsidP="008702BA">
            <w:pPr>
              <w:pStyle w:val="TAC"/>
              <w:rPr>
                <w:lang w:val="en-US"/>
              </w:rPr>
            </w:pPr>
            <w:r w:rsidRPr="00071E80">
              <w:rPr>
                <w:lang w:val="en-US"/>
              </w:rPr>
              <w:t>X6</w:t>
            </w:r>
          </w:p>
        </w:tc>
        <w:tc>
          <w:tcPr>
            <w:tcW w:w="851" w:type="dxa"/>
            <w:tcBorders>
              <w:top w:val="single" w:sz="4" w:space="0" w:color="auto"/>
              <w:left w:val="single" w:sz="4" w:space="0" w:color="auto"/>
              <w:bottom w:val="single" w:sz="4" w:space="0" w:color="auto"/>
              <w:right w:val="single" w:sz="4" w:space="0" w:color="auto"/>
            </w:tcBorders>
          </w:tcPr>
          <w:p w14:paraId="3B333A7B" w14:textId="77777777" w:rsidR="00C14A26" w:rsidRPr="00071E80" w:rsidRDefault="00C14A26" w:rsidP="008702BA">
            <w:pPr>
              <w:pStyle w:val="TAC"/>
              <w:rPr>
                <w:lang w:val="en-US"/>
              </w:rPr>
            </w:pPr>
            <w:r w:rsidRPr="00071E80">
              <w:rPr>
                <w:lang w:val="en-US"/>
              </w:rPr>
              <w:t>X5</w:t>
            </w:r>
          </w:p>
        </w:tc>
        <w:tc>
          <w:tcPr>
            <w:tcW w:w="851" w:type="dxa"/>
            <w:tcBorders>
              <w:top w:val="single" w:sz="4" w:space="0" w:color="auto"/>
              <w:left w:val="single" w:sz="4" w:space="0" w:color="auto"/>
              <w:bottom w:val="single" w:sz="4" w:space="0" w:color="auto"/>
              <w:right w:val="single" w:sz="4" w:space="0" w:color="auto"/>
            </w:tcBorders>
          </w:tcPr>
          <w:p w14:paraId="37575906" w14:textId="77777777" w:rsidR="00C14A26" w:rsidRPr="00071E80" w:rsidRDefault="00C14A26" w:rsidP="008702BA">
            <w:pPr>
              <w:pStyle w:val="TAC"/>
              <w:rPr>
                <w:lang w:val="en-US"/>
              </w:rPr>
            </w:pPr>
            <w:r w:rsidRPr="00071E80">
              <w:rPr>
                <w:lang w:val="en-US"/>
              </w:rPr>
              <w:t>X4</w:t>
            </w:r>
          </w:p>
        </w:tc>
        <w:tc>
          <w:tcPr>
            <w:tcW w:w="851" w:type="dxa"/>
            <w:tcBorders>
              <w:top w:val="single" w:sz="4" w:space="0" w:color="auto"/>
              <w:left w:val="single" w:sz="4" w:space="0" w:color="auto"/>
              <w:bottom w:val="single" w:sz="4" w:space="0" w:color="auto"/>
              <w:right w:val="single" w:sz="4" w:space="0" w:color="auto"/>
            </w:tcBorders>
          </w:tcPr>
          <w:p w14:paraId="2CFF1AF1" w14:textId="77777777" w:rsidR="00C14A26" w:rsidRPr="00071E80" w:rsidRDefault="00C14A26" w:rsidP="008702BA">
            <w:pPr>
              <w:pStyle w:val="TAC"/>
              <w:rPr>
                <w:lang w:val="en-US"/>
              </w:rPr>
            </w:pPr>
            <w:r w:rsidRPr="00071E80">
              <w:rPr>
                <w:lang w:val="en-US"/>
              </w:rPr>
              <w:t>X3</w:t>
            </w:r>
          </w:p>
        </w:tc>
        <w:tc>
          <w:tcPr>
            <w:tcW w:w="851" w:type="dxa"/>
            <w:tcBorders>
              <w:top w:val="single" w:sz="4" w:space="0" w:color="auto"/>
              <w:left w:val="single" w:sz="4" w:space="0" w:color="auto"/>
              <w:bottom w:val="single" w:sz="4" w:space="0" w:color="auto"/>
              <w:right w:val="single" w:sz="4" w:space="0" w:color="auto"/>
            </w:tcBorders>
          </w:tcPr>
          <w:p w14:paraId="51B94845" w14:textId="77777777" w:rsidR="00C14A26" w:rsidRPr="00071E80" w:rsidRDefault="00C14A26" w:rsidP="008702BA">
            <w:pPr>
              <w:pStyle w:val="TAC"/>
              <w:rPr>
                <w:lang w:val="en-US"/>
              </w:rPr>
            </w:pPr>
            <w:r w:rsidRPr="00071E80">
              <w:rPr>
                <w:lang w:val="en-US"/>
              </w:rPr>
              <w:t>X2</w:t>
            </w:r>
          </w:p>
        </w:tc>
        <w:tc>
          <w:tcPr>
            <w:tcW w:w="851" w:type="dxa"/>
            <w:tcBorders>
              <w:top w:val="single" w:sz="4" w:space="0" w:color="auto"/>
              <w:left w:val="single" w:sz="4" w:space="0" w:color="auto"/>
              <w:bottom w:val="single" w:sz="4" w:space="0" w:color="auto"/>
              <w:right w:val="single" w:sz="4" w:space="0" w:color="auto"/>
            </w:tcBorders>
          </w:tcPr>
          <w:p w14:paraId="4C166C29" w14:textId="77777777" w:rsidR="00C14A26" w:rsidRPr="00071E80" w:rsidRDefault="00C14A26" w:rsidP="008702BA">
            <w:pPr>
              <w:pStyle w:val="TAC"/>
              <w:rPr>
                <w:lang w:val="en-US"/>
              </w:rPr>
            </w:pPr>
            <w:r w:rsidRPr="00071E80">
              <w:rPr>
                <w:lang w:val="en-US"/>
              </w:rPr>
              <w:t>X1</w:t>
            </w:r>
          </w:p>
        </w:tc>
        <w:tc>
          <w:tcPr>
            <w:tcW w:w="1380" w:type="dxa"/>
            <w:tcBorders>
              <w:top w:val="single" w:sz="4" w:space="0" w:color="auto"/>
              <w:left w:val="single" w:sz="4" w:space="0" w:color="auto"/>
              <w:bottom w:val="single" w:sz="4" w:space="0" w:color="auto"/>
              <w:right w:val="single" w:sz="4" w:space="0" w:color="auto"/>
            </w:tcBorders>
            <w:hideMark/>
          </w:tcPr>
          <w:p w14:paraId="13404CB8" w14:textId="77777777" w:rsidR="00C14A26" w:rsidRPr="00071E80" w:rsidRDefault="00C14A26" w:rsidP="008702BA">
            <w:pPr>
              <w:pStyle w:val="TAC"/>
              <w:rPr>
                <w:lang w:val="en-US"/>
              </w:rPr>
            </w:pPr>
            <w:r w:rsidRPr="00071E80">
              <w:rPr>
                <w:lang w:val="en-US"/>
              </w:rPr>
              <w:t>octet 1</w:t>
            </w:r>
          </w:p>
        </w:tc>
      </w:tr>
      <w:bookmarkEnd w:id="947"/>
    </w:tbl>
    <w:p w14:paraId="3EE6BC3E" w14:textId="77777777" w:rsidR="00C14A26" w:rsidRPr="00071E80" w:rsidRDefault="00C14A26" w:rsidP="00C14A26"/>
    <w:p w14:paraId="34D071F0" w14:textId="77777777" w:rsidR="00C14A26" w:rsidRPr="00071E80" w:rsidRDefault="00C14A26" w:rsidP="00C14A26">
      <w:r w:rsidRPr="00071E80">
        <w:t>and represents the total NR aggregated bandwidth as per the equation below:</w:t>
      </w:r>
    </w:p>
    <w:p w14:paraId="3BAFCEBE" w14:textId="509ECA8F" w:rsidR="00C14A26" w:rsidRPr="00071E80" w:rsidRDefault="00214BE0" w:rsidP="00C14A26">
      <w:r>
        <w:pict w14:anchorId="23DF8284">
          <v:shape id="_x0000_i1054" type="#_x0000_t75" style="width:22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10&quot;/&gt;&lt;w:printFractionalCharacterWidth/&gt;&lt;w:linkStyle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03E3B&quot;/&gt;&lt;wsp:rsid wsp:val=&quot;000133A5&quot;/&gt;&lt;wsp:rsid wsp:val=&quot;00013CA7&quot;/&gt;&lt;wsp:rsid wsp:val=&quot;00014A62&quot;/&gt;&lt;wsp:rsid wsp:val=&quot;00033397&quot;/&gt;&lt;wsp:rsid wsp:val=&quot;000372DF&quot;/&gt;&lt;wsp:rsid wsp:val=&quot;00037728&quot;/&gt;&lt;wsp:rsid wsp:val=&quot;00040095&quot;/&gt;&lt;wsp:rsid wsp:val=&quot;00042AFC&quot;/&gt;&lt;wsp:rsid wsp:val=&quot;00042DBB&quot;/&gt;&lt;wsp:rsid wsp:val=&quot;00042F9B&quot;/&gt;&lt;wsp:rsid wsp:val=&quot;000477F3&quot;/&gt;&lt;wsp:rsid wsp:val=&quot;00051834&quot;/&gt;&lt;wsp:rsid wsp:val=&quot;000636C1&quot;/&gt;&lt;wsp:rsid wsp:val=&quot;00065043&quot;/&gt;&lt;wsp:rsid wsp:val=&quot;000652C2&quot;/&gt;&lt;wsp:rsid wsp:val=&quot;00065B4A&quot;/&gt;&lt;wsp:rsid wsp:val=&quot;00072869&quot;/&gt;&lt;wsp:rsid wsp:val=&quot;00080512&quot;/&gt;&lt;wsp:rsid wsp:val=&quot;00084EC2&quot;/&gt;&lt;wsp:rsid wsp:val=&quot;0008536A&quot;/&gt;&lt;wsp:rsid wsp:val=&quot;00092C88&quot;/&gt;&lt;wsp:rsid wsp:val=&quot;000944A6&quot;/&gt;&lt;wsp:rsid wsp:val=&quot;000A265D&quot;/&gt;&lt;wsp:rsid wsp:val=&quot;000A4284&quot;/&gt;&lt;wsp:rsid wsp:val=&quot;000A5964&quot;/&gt;&lt;wsp:rsid wsp:val=&quot;000B21EA&quot;/&gt;&lt;wsp:rsid wsp:val=&quot;000C25A8&quot;/&gt;&lt;wsp:rsid wsp:val=&quot;000C761E&quot;/&gt;&lt;wsp:rsid wsp:val=&quot;000D58AB&quot;/&gt;&lt;wsp:rsid wsp:val=&quot;000F4B00&quot;/&gt;&lt;wsp:rsid wsp:val=&quot;000F6AC1&quot;/&gt;&lt;wsp:rsid wsp:val=&quot;00105283&quot;/&gt;&lt;wsp:rsid wsp:val=&quot;00106FA7&quot;/&gt;&lt;wsp:rsid wsp:val=&quot;00111779&quot;/&gt;&lt;wsp:rsid wsp:val=&quot;001268BC&quot;/&gt;&lt;wsp:rsid wsp:val=&quot;0013495D&quot;/&gt;&lt;wsp:rsid wsp:val=&quot;00135FFD&quot;/&gt;&lt;wsp:rsid wsp:val=&quot;00141AEF&quot;/&gt;&lt;wsp:rsid wsp:val=&quot;001425E1&quot;/&gt;&lt;wsp:rsid wsp:val=&quot;001464E4&quot;/&gt;&lt;wsp:rsid wsp:val=&quot;001465FE&quot;/&gt;&lt;wsp:rsid wsp:val=&quot;00162165&quot;/&gt;&lt;wsp:rsid wsp:val=&quot;00162AE3&quot;/&gt;&lt;wsp:rsid wsp:val=&quot;00173F80&quot;/&gt;&lt;wsp:rsid wsp:val=&quot;0018388B&quot;/&gt;&lt;wsp:rsid wsp:val=&quot;00196CF8&quot;/&gt;&lt;wsp:rsid wsp:val=&quot;001B087C&quot;/&gt;&lt;wsp:rsid wsp:val=&quot;001B1BA3&quot;/&gt;&lt;wsp:rsid wsp:val=&quot;001C20A0&quot;/&gt;&lt;wsp:rsid wsp:val=&quot;001C42A4&quot;/&gt;&lt;wsp:rsid wsp:val=&quot;001D0B62&quot;/&gt;&lt;wsp:rsid wsp:val=&quot;001D4A64&quot;/&gt;&lt;wsp:rsid wsp:val=&quot;001D4DF4&quot;/&gt;&lt;wsp:rsid wsp:val=&quot;001E1A8E&quot;/&gt;&lt;wsp:rsid wsp:val=&quot;001E36FD&quot;/&gt;&lt;wsp:rsid wsp:val=&quot;001F168B&quot;/&gt;&lt;wsp:rsid wsp:val=&quot;001F539D&quot;/&gt;&lt;wsp:rsid wsp:val=&quot;001F545C&quot;/&gt;&lt;wsp:rsid wsp:val=&quot;00210BC5&quot;/&gt;&lt;wsp:rsid wsp:val=&quot;0022043E&quot;/&gt;&lt;wsp:rsid wsp:val=&quot;00222239&quot;/&gt;&lt;wsp:rsid wsp:val=&quot;002347A2&quot;/&gt;&lt;wsp:rsid wsp:val=&quot;00235A65&quot;/&gt;&lt;wsp:rsid wsp:val=&quot;00236C43&quot;/&gt;&lt;wsp:rsid wsp:val=&quot;00237720&quot;/&gt;&lt;wsp:rsid wsp:val=&quot;00251045&quot;/&gt;&lt;wsp:rsid wsp:val=&quot;0026440A&quot;/&gt;&lt;wsp:rsid wsp:val=&quot;00264A02&quot;/&gt;&lt;wsp:rsid wsp:val=&quot;002661CF&quot;/&gt;&lt;wsp:rsid wsp:val=&quot;00267FC5&quot;/&gt;&lt;wsp:rsid wsp:val=&quot;00286251&quot;/&gt;&lt;wsp:rsid wsp:val=&quot;002A57D4&quot;/&gt;&lt;wsp:rsid wsp:val=&quot;002A7371&quot;/&gt;&lt;wsp:rsid wsp:val=&quot;002B5052&quot;/&gt;&lt;wsp:rsid wsp:val=&quot;002C0C44&quot;/&gt;&lt;wsp:rsid wsp:val=&quot;002C1963&quot;/&gt;&lt;wsp:rsid wsp:val=&quot;002C72D4&quot;/&gt;&lt;wsp:rsid wsp:val=&quot;002D0592&quot;/&gt;&lt;wsp:rsid wsp:val=&quot;002D300F&quot;/&gt;&lt;wsp:rsid wsp:val=&quot;002D4F88&quot;/&gt;&lt;wsp:rsid wsp:val=&quot;002E0748&quot;/&gt;&lt;wsp:rsid wsp:val=&quot;002F367B&quot;/&gt;&lt;wsp:rsid wsp:val=&quot;00307D2C&quot;/&gt;&lt;wsp:rsid wsp:val=&quot;00310AB3&quot;/&gt;&lt;wsp:rsid wsp:val=&quot;00311820&quot;/&gt;&lt;wsp:rsid wsp:val=&quot;00315EF0&quot;/&gt;&lt;wsp:rsid wsp:val=&quot;0031638C&quot;/&gt;&lt;wsp:rsid wsp:val=&quot;003171A1&quot;/&gt;&lt;wsp:rsid wsp:val=&quot;003172DC&quot;/&gt;&lt;wsp:rsid wsp:val=&quot;003249A5&quot;/&gt;&lt;wsp:rsid wsp:val=&quot;0033181B&quot;/&gt;&lt;wsp:rsid wsp:val=&quot;00340C8B&quot;/&gt;&lt;wsp:rsid wsp:val=&quot;00343DCF&quot;/&gt;&lt;wsp:rsid wsp:val=&quot;0035462D&quot;/&gt;&lt;wsp:rsid wsp:val=&quot;00355EA2&quot;/&gt;&lt;wsp:rsid wsp:val=&quot;003701FA&quot;/&gt;&lt;wsp:rsid wsp:val=&quot;003735CA&quot;/&gt;&lt;wsp:rsid wsp:val=&quot;00395E48&quot;/&gt;&lt;wsp:rsid wsp:val=&quot;003A27D7&quot;/&gt;&lt;wsp:rsid wsp:val=&quot;003C384D&quot;/&gt;&lt;wsp:rsid wsp:val=&quot;003C3971&quot;/&gt;&lt;wsp:rsid wsp:val=&quot;003D03BF&quot;/&gt;&lt;wsp:rsid wsp:val=&quot;003E4A6F&quot;/&gt;&lt;wsp:rsid wsp:val=&quot;003F0668&quot;/&gt;&lt;wsp:rsid wsp:val=&quot;003F0933&quot;/&gt;&lt;wsp:rsid wsp:val=&quot;003F3960&quot;/&gt;&lt;wsp:rsid wsp:val=&quot;003F71EF&quot;/&gt;&lt;wsp:rsid wsp:val=&quot;00401853&quot;/&gt;&lt;wsp:rsid wsp:val=&quot;004168F5&quot;/&gt;&lt;wsp:rsid wsp:val=&quot;004340EB&quot;/&gt;&lt;wsp:rsid wsp:val=&quot;00443066&quot;/&gt;&lt;wsp:rsid wsp:val=&quot;004455E9&quot;/&gt;&lt;wsp:rsid wsp:val=&quot;004543B6&quot;/&gt;&lt;wsp:rsid wsp:val=&quot;00456875&quot;/&gt;&lt;wsp:rsid wsp:val=&quot;00457134&quot;/&gt;&lt;wsp:rsid wsp:val=&quot;0047000D&quot;/&gt;&lt;wsp:rsid wsp:val=&quot;00471AEF&quot;/&gt;&lt;wsp:rsid wsp:val=&quot;0048264E&quot;/&gt;&lt;wsp:rsid wsp:val=&quot;00482D22&quot;/&gt;&lt;wsp:rsid wsp:val=&quot;00484984&quot;/&gt;&lt;wsp:rsid wsp:val=&quot;00486E94&quot;/&gt;&lt;wsp:rsid wsp:val=&quot;00493F0B&quot;/&gt;&lt;wsp:rsid wsp:val=&quot;004948BD&quot;/&gt;&lt;wsp:rsid wsp:val=&quot;004A1411&quot;/&gt;&lt;wsp:rsid wsp:val=&quot;004A385F&quot;/&gt;&lt;wsp:rsid wsp:val=&quot;004C49AD&quot;/&gt;&lt;wsp:rsid wsp:val=&quot;004D0D1A&quot;/&gt;&lt;wsp:rsid wsp:val=&quot;004D3578&quot;/&gt;&lt;wsp:rsid wsp:val=&quot;004D7A7F&quot;/&gt;&lt;wsp:rsid wsp:val=&quot;004E213A&quot;/&gt;&lt;wsp:rsid wsp:val=&quot;004E4EE3&quot;/&gt;&lt;wsp:rsid wsp:val=&quot;004E67AB&quot;/&gt;&lt;wsp:rsid wsp:val=&quot;005056B9&quot;/&gt;&lt;wsp:rsid wsp:val=&quot;00514206&quot;/&gt;&lt;wsp:rsid wsp:val=&quot;005232F7&quot;/&gt;&lt;wsp:rsid wsp:val=&quot;00537486&quot;/&gt;&lt;wsp:rsid wsp:val=&quot;00543E6C&quot;/&gt;&lt;wsp:rsid wsp:val=&quot;005473A7&quot;/&gt;&lt;wsp:rsid wsp:val=&quot;00551493&quot;/&gt;&lt;wsp:rsid wsp:val=&quot;0056007C&quot;/&gt;&lt;wsp:rsid wsp:val=&quot;00564340&quot;/&gt;&lt;wsp:rsid wsp:val=&quot;00565087&quot;/&gt;&lt;wsp:rsid wsp:val=&quot;0056554B&quot;/&gt;&lt;wsp:rsid wsp:val=&quot;005812F6&quot;/&gt;&lt;wsp:rsid wsp:val=&quot;005826F8&quot;/&gt;&lt;wsp:rsid wsp:val=&quot;00585B66&quot;/&gt;&lt;wsp:rsid wsp:val=&quot;00592FED&quot;/&gt;&lt;wsp:rsid wsp:val=&quot;005949D8&quot;/&gt;&lt;wsp:rsid wsp:val=&quot;005A4742&quot;/&gt;&lt;wsp:rsid wsp:val=&quot;005B2BFD&quot;/&gt;&lt;wsp:rsid wsp:val=&quot;005C0331&quot;/&gt;&lt;wsp:rsid wsp:val=&quot;005C129A&quot;/&gt;&lt;wsp:rsid wsp:val=&quot;005D1346&quot;/&gt;&lt;wsp:rsid wsp:val=&quot;005D2E01&quot;/&gt;&lt;wsp:rsid wsp:val=&quot;005D3B10&quot;/&gt;&lt;wsp:rsid wsp:val=&quot;005D5CDB&quot;/&gt;&lt;wsp:rsid wsp:val=&quot;005E62D1&quot;/&gt;&lt;wsp:rsid wsp:val=&quot;005F261C&quot;/&gt;&lt;wsp:rsid wsp:val=&quot;005F53CB&quot;/&gt;&lt;wsp:rsid wsp:val=&quot;006124D9&quot;/&gt;&lt;wsp:rsid wsp:val=&quot;00612B25&quot;/&gt;&lt;wsp:rsid wsp:val=&quot;00614FDF&quot;/&gt;&lt;wsp:rsid wsp:val=&quot;00616B83&quot;/&gt;&lt;wsp:rsid wsp:val=&quot;0061765A&quot;/&gt;&lt;wsp:rsid wsp:val=&quot;00622C73&quot;/&gt;&lt;wsp:rsid wsp:val=&quot;0064014F&quot;/&gt;&lt;wsp:rsid wsp:val=&quot;00651EF5&quot;/&gt;&lt;wsp:rsid wsp:val=&quot;00660129&quot;/&gt;&lt;wsp:rsid wsp:val=&quot;00660A7E&quot;/&gt;&lt;wsp:rsid wsp:val=&quot;006661F2&quot;/&gt;&lt;wsp:rsid wsp:val=&quot;00667D0D&quot;/&gt;&lt;wsp:rsid wsp:val=&quot;006733CD&quot;/&gt;&lt;wsp:rsid wsp:val=&quot;0067633B&quot;/&gt;&lt;wsp:rsid wsp:val=&quot;00680E92&quot;/&gt;&lt;wsp:rsid wsp:val=&quot;00685262&quot;/&gt;&lt;wsp:rsid wsp:val=&quot;00686F09&quot;/&gt;&lt;wsp:rsid wsp:val=&quot;006B206E&quot;/&gt;&lt;wsp:rsid wsp:val=&quot;006C4DEF&quot;/&gt;&lt;wsp:rsid wsp:val=&quot;006C588C&quot;/&gt;&lt;wsp:rsid wsp:val=&quot;006D0B6F&quot;/&gt;&lt;wsp:rsid wsp:val=&quot;006D5F01&quot;/&gt;&lt;wsp:rsid wsp:val=&quot;006F4B32&quot;/&gt;&lt;wsp:rsid wsp:val=&quot;00700692&quot;/&gt;&lt;wsp:rsid wsp:val=&quot;00726B79&quot;/&gt;&lt;wsp:rsid wsp:val=&quot;00733031&quot;/&gt;&lt;wsp:rsid wsp:val=&quot;00734A5B&quot;/&gt;&lt;wsp:rsid wsp:val=&quot;00736DB7&quot;/&gt;&lt;wsp:rsid wsp:val=&quot;00744E76&quot;/&gt;&lt;wsp:rsid wsp:val=&quot;007451BF&quot;/&gt;&lt;wsp:rsid wsp:val=&quot;0074678D&quot;/&gt;&lt;wsp:rsid wsp:val=&quot;0076249C&quot;/&gt;&lt;wsp:rsid wsp:val=&quot;00781F0F&quot;/&gt;&lt;wsp:rsid wsp:val=&quot;0078661A&quot;/&gt;&lt;wsp:rsid wsp:val=&quot;00787B03&quot;/&gt;&lt;wsp:rsid wsp:val=&quot;007B1295&quot;/&gt;&lt;wsp:rsid wsp:val=&quot;007C3F48&quot;/&gt;&lt;wsp:rsid wsp:val=&quot;007E60E9&quot;/&gt;&lt;wsp:rsid wsp:val=&quot;007E7891&quot;/&gt;&lt;wsp:rsid wsp:val=&quot;007F0422&quot;/&gt;&lt;wsp:rsid wsp:val=&quot;007F1262&quot;/&gt;&lt;wsp:rsid wsp:val=&quot;00801668&quot;/&gt;&lt;wsp:rsid wsp:val=&quot;008028A4&quot;/&gt;&lt;wsp:rsid wsp:val=&quot;0081527C&quot;/&gt;&lt;wsp:rsid wsp:val=&quot;008242D9&quot;/&gt;&lt;wsp:rsid wsp:val=&quot;0083120E&quot;/&gt;&lt;wsp:rsid wsp:val=&quot;0083309D&quot;/&gt;&lt;wsp:rsid wsp:val=&quot;00853BA1&quot;/&gt;&lt;wsp:rsid wsp:val=&quot;00853BE9&quot;/&gt;&lt;wsp:rsid wsp:val=&quot;00854B5F&quot;/&gt;&lt;wsp:rsid wsp:val=&quot;008618A9&quot;/&gt;&lt;wsp:rsid wsp:val=&quot;00867554&quot;/&gt;&lt;wsp:rsid wsp:val=&quot;008749E6&quot;/&gt;&lt;wsp:rsid wsp:val=&quot;008768CA&quot;/&gt;&lt;wsp:rsid wsp:val=&quot;0088104B&quot;/&gt;&lt;wsp:rsid wsp:val=&quot;00883277&quot;/&gt;&lt;wsp:rsid wsp:val=&quot;00893B3F&quot;/&gt;&lt;wsp:rsid wsp:val=&quot;00893DB2&quot;/&gt;&lt;wsp:rsid wsp:val=&quot;00895B20&quot;/&gt;&lt;wsp:rsid wsp:val=&quot;008A5D9A&quot;/&gt;&lt;wsp:rsid wsp:val=&quot;008B4008&quot;/&gt;&lt;wsp:rsid wsp:val=&quot;008C4F47&quot;/&gt;&lt;wsp:rsid wsp:val=&quot;008C596D&quot;/&gt;&lt;wsp:rsid wsp:val=&quot;008D5B07&quot;/&gt;&lt;wsp:rsid wsp:val=&quot;008E09B9&quot;/&gt;&lt;wsp:rsid wsp:val=&quot;00900DC5&quot;/&gt;&lt;wsp:rsid wsp:val=&quot;0090209B&quot;/&gt;&lt;wsp:rsid wsp:val=&quot;0090271F&quot;/&gt;&lt;wsp:rsid wsp:val=&quot;00902E23&quot;/&gt;&lt;wsp:rsid wsp:val=&quot;00911025&quot;/&gt;&lt;wsp:rsid wsp:val=&quot;00931321&quot;/&gt;&lt;wsp:rsid wsp:val=&quot;00942EC2&quot;/&gt;&lt;wsp:rsid wsp:val=&quot;009518B6&quot;/&gt;&lt;wsp:rsid wsp:val=&quot;00956ED5&quot;/&gt;&lt;wsp:rsid wsp:val=&quot;00972D38&quot;/&gt;&lt;wsp:rsid wsp:val=&quot;00981022&quot;/&gt;&lt;wsp:rsid wsp:val=&quot;00981C34&quot;/&gt;&lt;wsp:rsid wsp:val=&quot;009865CB&quot;/&gt;&lt;wsp:rsid wsp:val=&quot;009A4330&quot;/&gt;&lt;wsp:rsid wsp:val=&quot;009B2DCE&quot;/&gt;&lt;wsp:rsid wsp:val=&quot;009C03AF&quot;/&gt;&lt;wsp:rsid wsp:val=&quot;009E3D34&quot;/&gt;&lt;wsp:rsid wsp:val=&quot;009F37B7&quot;/&gt;&lt;wsp:rsid wsp:val=&quot;00A04F65&quot;/&gt;&lt;wsp:rsid wsp:val=&quot;00A10F02&quot;/&gt;&lt;wsp:rsid wsp:val=&quot;00A137D7&quot;/&gt;&lt;wsp:rsid wsp:val=&quot;00A164B4&quot;/&gt;&lt;wsp:rsid wsp:val=&quot;00A21201&quot;/&gt;&lt;wsp:rsid wsp:val=&quot;00A32A30&quot;/&gt;&lt;wsp:rsid wsp:val=&quot;00A4623E&quot;/&gt;&lt;wsp:rsid wsp:val=&quot;00A46A15&quot;/&gt;&lt;wsp:rsid wsp:val=&quot;00A51B54&quot;/&gt;&lt;wsp:rsid wsp:val=&quot;00A53724&quot;/&gt;&lt;wsp:rsid wsp:val=&quot;00A60819&quot;/&gt;&lt;wsp:rsid wsp:val=&quot;00A61117&quot;/&gt;&lt;wsp:rsid wsp:val=&quot;00A616AB&quot;/&gt;&lt;wsp:rsid wsp:val=&quot;00A62195&quot;/&gt;&lt;wsp:rsid wsp:val=&quot;00A67B8A&quot;/&gt;&lt;wsp:rsid wsp:val=&quot;00A74538&quot;/&gt;&lt;wsp:rsid wsp:val=&quot;00A748C9&quot;/&gt;&lt;wsp:rsid wsp:val=&quot;00A75E83&quot;/&gt;&lt;wsp:rsid wsp:val=&quot;00A82346&quot;/&gt;&lt;wsp:rsid wsp:val=&quot;00A832EE&quot;/&gt;&lt;wsp:rsid wsp:val=&quot;00A861DC&quot;/&gt;&lt;wsp:rsid wsp:val=&quot;00A86651&quot;/&gt;&lt;wsp:rsid wsp:val=&quot;00A95EFA&quot;/&gt;&lt;wsp:rsid wsp:val=&quot;00AA0FC4&quot;/&gt;&lt;wsp:rsid wsp:val=&quot;00AA55B1&quot;/&gt;&lt;wsp:rsid wsp:val=&quot;00AD6C97&quot;/&gt;&lt;wsp:rsid wsp:val=&quot;00AD7BA2&quot;/&gt;&lt;wsp:rsid wsp:val=&quot;00AE5508&quot;/&gt;&lt;wsp:rsid wsp:val=&quot;00B02841&quot;/&gt;&lt;wsp:rsid wsp:val=&quot;00B153FF&quot;/&gt;&lt;wsp:rsid wsp:val=&quot;00B15449&quot;/&gt;&lt;wsp:rsid wsp:val=&quot;00B2274F&quot;/&gt;&lt;wsp:rsid wsp:val=&quot;00B238A0&quot;/&gt;&lt;wsp:rsid wsp:val=&quot;00B323CF&quot;/&gt;&lt;wsp:rsid wsp:val=&quot;00B37FE6&quot;/&gt;&lt;wsp:rsid wsp:val=&quot;00B4223E&quot;/&gt;&lt;wsp:rsid wsp:val=&quot;00B44941&quot;/&gt;&lt;wsp:rsid wsp:val=&quot;00B672B3&quot;/&gt;&lt;wsp:rsid wsp:val=&quot;00B76036&quot;/&gt;&lt;wsp:rsid wsp:val=&quot;00B773E0&quot;/&gt;&lt;wsp:rsid wsp:val=&quot;00B83404&quot;/&gt;&lt;wsp:rsid wsp:val=&quot;00BB741E&quot;/&gt;&lt;wsp:rsid wsp:val=&quot;00BC0F7D&quot;/&gt;&lt;wsp:rsid wsp:val=&quot;00BC440D&quot;/&gt;&lt;wsp:rsid wsp:val=&quot;00BC71F2&quot;/&gt;&lt;wsp:rsid wsp:val=&quot;00BF2032&quot;/&gt;&lt;wsp:rsid wsp:val=&quot;00BF70E1&quot;/&gt;&lt;wsp:rsid wsp:val=&quot;00C0104D&quot;/&gt;&lt;wsp:rsid wsp:val=&quot;00C0505F&quot;/&gt;&lt;wsp:rsid wsp:val=&quot;00C06923&quot;/&gt;&lt;wsp:rsid wsp:val=&quot;00C148C4&quot;/&gt;&lt;wsp:rsid wsp:val=&quot;00C14A26&quot;/&gt;&lt;wsp:rsid wsp:val=&quot;00C33079&quot;/&gt;&lt;wsp:rsid wsp:val=&quot;00C33F4E&quot;/&gt;&lt;wsp:rsid wsp:val=&quot;00C36EA8&quot;/&gt;&lt;wsp:rsid wsp:val=&quot;00C44217&quot;/&gt;&lt;wsp:rsid wsp:val=&quot;00C47438&quot;/&gt;&lt;wsp:rsid wsp:val=&quot;00C70F42&quot;/&gt;&lt;wsp:rsid wsp:val=&quot;00C72833&quot;/&gt;&lt;wsp:rsid wsp:val=&quot;00C72F67&quot;/&gt;&lt;wsp:rsid wsp:val=&quot;00C730DE&quot;/&gt;&lt;wsp:rsid wsp:val=&quot;00C750A6&quot;/&gt;&lt;wsp:rsid wsp:val=&quot;00C76912&quot;/&gt;&lt;wsp:rsid wsp:val=&quot;00C91658&quot;/&gt;&lt;wsp:rsid wsp:val=&quot;00C93F40&quot;/&gt;&lt;wsp:rsid wsp:val=&quot;00C97D58&quot;/&gt;&lt;wsp:rsid wsp:val=&quot;00CA3D0C&quot;/&gt;&lt;wsp:rsid wsp:val=&quot;00CA6FB6&quot;/&gt;&lt;wsp:rsid wsp:val=&quot;00CC33D4&quot;/&gt;&lt;wsp:rsid wsp:val=&quot;00CD0317&quot;/&gt;&lt;wsp:rsid wsp:val=&quot;00CD4CFC&quot;/&gt;&lt;wsp:rsid wsp:val=&quot;00CD5781&quot;/&gt;&lt;wsp:rsid wsp:val=&quot;00CF661E&quot;/&gt;&lt;wsp:rsid wsp:val=&quot;00D10367&quot;/&gt;&lt;wsp:rsid wsp:val=&quot;00D1767C&quot;/&gt;&lt;wsp:rsid wsp:val=&quot;00D21B7D&quot;/&gt;&lt;wsp:rsid wsp:val=&quot;00D24CC7&quot;/&gt;&lt;wsp:rsid wsp:val=&quot;00D31812&quot;/&gt;&lt;wsp:rsid wsp:val=&quot;00D37341&quot;/&gt;&lt;wsp:rsid wsp:val=&quot;00D43C29&quot;/&gt;&lt;wsp:rsid wsp:val=&quot;00D70200&quot;/&gt;&lt;wsp:rsid wsp:val=&quot;00D738D6&quot;/&gt;&lt;wsp:rsid wsp:val=&quot;00D755EB&quot;/&gt;&lt;wsp:rsid wsp:val=&quot;00D77DE7&quot;/&gt;&lt;wsp:rsid wsp:val=&quot;00D80195&quot;/&gt;&lt;wsp:rsid wsp:val=&quot;00D87E00&quot;/&gt;&lt;wsp:rsid wsp:val=&quot;00D9134D&quot;/&gt;&lt;wsp:rsid wsp:val=&quot;00DA39FC&quot;/&gt;&lt;wsp:rsid wsp:val=&quot;00DA6F57&quot;/&gt;&lt;wsp:rsid wsp:val=&quot;00DA7A03&quot;/&gt;&lt;wsp:rsid wsp:val=&quot;00DB1818&quot;/&gt;&lt;wsp:rsid wsp:val=&quot;00DC2AB2&quot;/&gt;&lt;wsp:rsid wsp:val=&quot;00DC306C&quot;/&gt;&lt;wsp:rsid wsp:val=&quot;00DC309B&quot;/&gt;&lt;wsp:rsid wsp:val=&quot;00DC4DA2&quot;/&gt;&lt;wsp:rsid wsp:val=&quot;00DD22A6&quot;/&gt;&lt;wsp:rsid wsp:val=&quot;00DD40DB&quot;/&gt;&lt;wsp:rsid wsp:val=&quot;00DD5587&quot;/&gt;&lt;wsp:rsid wsp:val=&quot;00DD5950&quot;/&gt;&lt;wsp:rsid wsp:val=&quot;00DD706F&quot;/&gt;&lt;wsp:rsid wsp:val=&quot;00DE33A7&quot;/&gt;&lt;wsp:rsid wsp:val=&quot;00DE7606&quot;/&gt;&lt;wsp:rsid wsp:val=&quot;00DF2B1F&quot;/&gt;&lt;wsp:rsid wsp:val=&quot;00DF62CD&quot;/&gt;&lt;wsp:rsid wsp:val=&quot;00E03EA9&quot;/&gt;&lt;wsp:rsid wsp:val=&quot;00E0498E&quot;/&gt;&lt;wsp:rsid wsp:val=&quot;00E2150C&quot;/&gt;&lt;wsp:rsid wsp:val=&quot;00E225CC&quot;/&gt;&lt;wsp:rsid wsp:val=&quot;00E4476F&quot;/&gt;&lt;wsp:rsid wsp:val=&quot;00E465AC&quot;/&gt;&lt;wsp:rsid wsp:val=&quot;00E467CE&quot;/&gt;&lt;wsp:rsid wsp:val=&quot;00E543FE&quot;/&gt;&lt;wsp:rsid wsp:val=&quot;00E65049&quot;/&gt;&lt;wsp:rsid wsp:val=&quot;00E70AC3&quot;/&gt;&lt;wsp:rsid wsp:val=&quot;00E72898&quot;/&gt;&lt;wsp:rsid wsp:val=&quot;00E77645&quot;/&gt;&lt;wsp:rsid wsp:val=&quot;00E82198&quot;/&gt;&lt;wsp:rsid wsp:val=&quot;00EB0609&quot;/&gt;&lt;wsp:rsid wsp:val=&quot;00EB1D80&quot;/&gt;&lt;wsp:rsid wsp:val=&quot;00EB7C4D&quot;/&gt;&lt;wsp:rsid wsp:val=&quot;00EC11A8&quot;/&gt;&lt;wsp:rsid wsp:val=&quot;00EC4A25&quot;/&gt;&lt;wsp:rsid wsp:val=&quot;00ED1617&quot;/&gt;&lt;wsp:rsid wsp:val=&quot;00ED5A59&quot;/&gt;&lt;wsp:rsid wsp:val=&quot;00EE452C&quot;/&gt;&lt;wsp:rsid wsp:val=&quot;00EE7776&quot;/&gt;&lt;wsp:rsid wsp:val=&quot;00EF2BE2&quot;/&gt;&lt;wsp:rsid wsp:val=&quot;00EF5B3F&quot;/&gt;&lt;wsp:rsid wsp:val=&quot;00F025A2&quot;/&gt;&lt;wsp:rsid wsp:val=&quot;00F04712&quot;/&gt;&lt;wsp:rsid wsp:val=&quot;00F100DB&quot;/&gt;&lt;wsp:rsid wsp:val=&quot;00F167FD&quot;/&gt;&lt;wsp:rsid wsp:val=&quot;00F172EF&quot;/&gt;&lt;wsp:rsid wsp:val=&quot;00F2267F&quot;/&gt;&lt;wsp:rsid wsp:val=&quot;00F22EC7&quot;/&gt;&lt;wsp:rsid wsp:val=&quot;00F23AE4&quot;/&gt;&lt;wsp:rsid wsp:val=&quot;00F24010&quot;/&gt;&lt;wsp:rsid wsp:val=&quot;00F32C53&quot;/&gt;&lt;wsp:rsid wsp:val=&quot;00F436F8&quot;/&gt;&lt;wsp:rsid wsp:val=&quot;00F45593&quot;/&gt;&lt;wsp:rsid wsp:val=&quot;00F521CB&quot;/&gt;&lt;wsp:rsid wsp:val=&quot;00F653B8&quot;/&gt;&lt;wsp:rsid wsp:val=&quot;00F65BE4&quot;/&gt;&lt;wsp:rsid wsp:val=&quot;00F77726&quot;/&gt;&lt;wsp:rsid wsp:val=&quot;00F90D57&quot;/&gt;&lt;wsp:rsid wsp:val=&quot;00FA1266&quot;/&gt;&lt;wsp:rsid wsp:val=&quot;00FA70AB&quot;/&gt;&lt;wsp:rsid wsp:val=&quot;00FB668A&quot;/&gt;&lt;wsp:rsid wsp:val=&quot;00FB7518&quot;/&gt;&lt;wsp:rsid wsp:val=&quot;00FC1192&quot;/&gt;&lt;wsp:rsid wsp:val=&quot;00FC51FD&quot;/&gt;&lt;wsp:rsid wsp:val=&quot;00FE10A6&quot;/&gt;&lt;wsp:rsid wsp:val=&quot;00FE7332&quot;/&gt;&lt;wsp:rsid wsp:val=&quot;00FF5F1E&quot;/&gt;&lt;/wsp:rsids&gt;&lt;/w:docPr&gt;&lt;w:body&gt;&lt;wx:sect&gt;&lt;w:p wsp:rsidR=&quot;00000000&quot; wsp:rsidRPr=&quot;00612B25&quot; wsp:rsidRDefault=&quot;00612B25&quot; wsp:rsidP=&quot;00612B25&quot;&gt;&lt;m:oMathPara&gt;&lt;m:oMath&gt;&lt;m:r&gt;&lt;aml:annotation aml:id=&quot;0&quot; w:type=&quot;Word.Insertion&quot; aml:author=&quot;5842&quot; aml:createdate=&quot;2022-09-20T00:29:00Z&quot;&gt;&lt;aml:content&gt;&lt;w:rPr&gt;&lt;w:rFonts w:ascii=&quot;Cambria Math&quot; w:h-ansi=&quot;Cambria Math&quot;/&gt;&lt;wx:font wx:val=&quot;Cambria Math&quot;/&gt;&lt;w:i/&gt;&lt;/w:rPr&gt;&lt;m:t&gt;total aggregated BW&lt;/m:t&gt;&lt;/aml:content&gt;&lt;/aml:annotation&gt;&lt;/m:r&gt;&lt;m:r&gt;&lt;aml:annotation aml:id=&quot;1&quot; w:type=&quot;Word.Insertion&quot; aml:author=&quot;5842&quot; aml:createdate=&quot;2022-09-20T00:29:00Z&quot;&gt;&lt;aml:content&gt;&lt;w:rPr&gt;&lt;w:rFonts w:ascii=&quot;Cambria Math&quot; w:h-ansi=&quot;Cambria Math&quot;/&gt;&lt;wx:font wx:val=&quot;Cambria Math&quot;/&gt;&lt;w:i/&gt;&lt;aml:annotation aml:id=&quot;2&quot; w:type=&quot;Word.Formatting&quot; aml:author=&quot;Flores Fernandez&quot; aml:createdate=&quot;2022-08-18T18:45:00Z&quot;&gt;&lt;aml:content&gt;&lt;w:rPr&gt;&lt;w:rFonts w:ascii=&quot;Cambria Math&quot; w:h-ansi=&quot;Cambria Math&quot;/&gt;&lt;wx:font wx:val=&quot;Cambria Math&quot;/&gt;&lt;w:i/&gt;&lt;/w:rPr&gt;&lt;/aml:content&gt;&lt;/aml:annotation&gt;&lt;/w:rPr&gt;&lt;m:t&gt; &lt;/m:t&gt;&lt;/aml:content&gt;&lt;/aml:annotation&gt;&lt;/m:r&gt;&lt;m:d&gt;&lt;m:dPr&gt;&lt;m:begChr m:val=&quot;[&quot;/&gt;&lt;m:endChr m:val=&quot;]&quot;/&gt;&lt;m:ctrlPr&gt;&lt;aml:annotation aml:id=&quot;3&quot; w:type=&quot;Word.Insertion&quot; aml:author=&quot;5842&quot; aml:createdate=&quot;2022-09-20T00:29:00Z&quot;&gt;&lt;aml:content&gt;&lt;w:rPr&gt;&lt;w:rFonts w:ascii=&quot;Cambria Math&quot; w:h-ansi=&quot;Cambria Math&quot;/&gt;&lt;wx:font wx:val=&quot;Cambria Math&quot;/&gt;&lt;w:i/&gt;&lt;/w:rPr&gt;&lt;/aml:content&gt;&lt;/aml:annotation&gt;&lt;/m:ctrlPr&gt;&lt;/m:dPr&gt;&lt;m:e&gt;&lt;m:r&gt;&lt;aml:annotation aml:id=&quot;4&quot; w:type=&quot;Word.Insertion&quot; aml:author=&quot;5842&quot; aml:createdate=&quot;2022-09-20T00:29:00Z&quot;&gt;&lt;aml:content&gt;&lt;w:rPr&gt;&lt;w:rFonts w:ascii=&quot;Cambria Math&quot; w:h-ansi=&quot;Cambria Math&quot;/&gt;&lt;wx:font wx:val=&quot;Cambria Math&quot;/&gt;&lt;w:i/&gt;&lt;/w:rPr&gt;&lt;m:t&gt;MHz&lt;/m:t&gt;&lt;/aml:content&gt;&lt;/aml:annotation&gt;&lt;/m:r&gt;&lt;/m:e&gt;&lt;/m:d&gt;&lt;m:r&gt;&lt;aml:annotation aml:id=&quot;5&quot; w:type=&quot;Word.Insertion&quot; aml:author=&quot;5842&quot; aml:createdate=&quot;2022-09-20T00:29:00Z&quot;&gt;&lt;aml:content&gt;&lt;w:rPr&gt;&lt;w:rFonts w:ascii=&quot;Cambria Math&quot; w:h-ansi=&quot;Cambria Math&quot;/&gt;&lt;wx:font wx:val=&quot;Cambria Math&quot;/&gt;&lt;w:i/&gt;&lt;/w:rPr&gt;&lt;m:t&gt;=50 Ã—&lt;/m:t&gt;&lt;/aml:content&gt;&lt;/aml:annotation&gt;&lt;/m:r&gt;&lt;m:nary&gt;&lt;m:naryPr&gt;&lt;m:chr m:val=&quot;âˆ‘&quot;/&gt;&lt;m:limLoc m:val=&quot;undOvr&quot;/&gt;&lt;m:ctrlPr&gt;&lt;aml:annotation aml:id=&quot;6&quot; w:type=&quot;Word.Insertion&quot; aml:author=&quot;5842&quot; aml:createdate=&quot;2022-09-20T00:29:00Z&quot;&gt;&lt;aml:content&gt;&lt;w:rPr&gt;&lt;w:rFonts w:ascii=&quot;Cambria Math&quot; w:h-ansi=&quot;Cambria Math&quot;/&gt;&lt;wx:font wx:val=&quot;Cambria Math&quot;/&gt;&lt;w:i/&gt;&lt;/w:rPr&gt;&lt;/aml:content&gt;&lt;/aml:annotation&gt;&lt;/m:ctrlPr&gt;&lt;/m:naryPr&gt;&lt;m:sub&gt;&lt;m:r&gt;&lt;aml:annotation aml:id=&quot;7&quot; w:type=&quot;Word.Insertion&quot; aml:author=&quot;5842&quot; aml:createdate=&quot;2022-09-20T00:29:00Z&quot;&gt;&lt;aml:content&gt;&lt;w:rPr&gt;&lt;w:rFonts w:ascii=&quot;Cambria Math&quot; w:h-ansi=&quot;Cambria Math&quot;/&gt;&lt;wx:font wx:val=&quot;Cambria Math&quot;/&gt;&lt;w:i/&gt;&lt;/w:rPr&gt;&lt;m:t&gt;i=1&lt;/m:t&gt;&lt;/aml:content&gt;&lt;/aml:annotation&gt;&lt;/m:r&gt;&lt;/m:sub&gt;&lt;m:sup&gt;&lt;m:r&gt;&lt;aml:annotation aml:id=&quot;8&quot; w:type=&quot;Word.Insertion&quot; aml:author=&quot;5842&quot; aml:createdate=&quot;2022-09-20T00:29:00Z&quot;&gt;&lt;aml:content&gt;&lt;w:rPr&gt;&lt;w:rFonts w:ascii=&quot;Cambria Math&quot; w:h-ansi=&quot;Cambria Math&quot;/&gt;&lt;wx:font wx:val=&quot;Cambria Math&quot;/&gt;&lt;w:i/&gt;&lt;/w:rPr&gt;&lt;m:t&gt;i=8&lt;/m:t&gt;&lt;/aml:content&gt;&lt;/aml:annotation&gt;&lt;/m:r&gt;&lt;/m:sup&gt;&lt;m:e&gt;&lt;m:sSub&gt;&lt;m:sSubPr&gt;&lt;m:ctrlPr&gt;&lt;aml:annotation aml:id=&quot;9&quot; w:type=&quot;Word.Insertion&quot; aml:author=&quot;5842&quot; aml:createdate=&quot;2022-09-20T00:29:00Z&quot;&gt;&lt;aml:content&gt;&lt;w:rPr&gt;&lt;w:rFonts w:ascii=&quot;Cambria Math&quot; w:h-ansi=&quot;Cambria Math&quot;/&gt;&lt;wx:font wx:val=&quot;Cambria Math&quot;/&gt;&lt;w:i/&gt;&lt;/w:rPr&gt;&lt;/aml:content&gt;&lt;/aml:annotation&gt;&lt;/m:ctrlPr&gt;&lt;/m:sSubPr&gt;&lt;m:e&gt;&lt;m:r&gt;&lt;aml:annotation aml:id=&quot;10&quot; w:type=&quot;Word.Insertion&quot; aml:author=&quot;5842&quot; aml:createdate=&quot;2022-09-20T00:29:00Z&quot;&gt;&lt;aml:content&gt;&lt;w:rPr&gt;&lt;w:rFonts w:ascii=&quot;Cambria Math&quot; w:h-ansi=&quot;Cambria Math&quot;/&gt;&lt;wx:font wx:val=&quot;Cambria Math&quot;/&gt;&lt;w:i/&gt;&lt;/w:rPr&gt;&lt;m:t&gt;X&lt;/m:t&gt;&lt;/aml:content&gt;&lt;/aml:annotation&gt;&lt;/m:r&gt;&lt;/m:e&gt;&lt;m:sub&gt;&lt;m:r&gt;&lt;aml:annotation aml:id=&quot;11&quot; w:type=&quot;Word.Insertion&quot; aml:author=&quot;5842&quot; aml:createdate=&quot;2022-09-20T00:29:00Z&quot;&gt;&lt;aml:content&gt;&lt;w:rPr&gt;&lt;w:rFonts w:ascii=&quot;Cambria Math&quot; w:h-ansi=&quot;Cambria Math&quot;/&gt;&lt;wx:font wx:val=&quot;Cambria Math&quot;/&gt;&lt;w:i/&gt;&lt;/w:rPr&gt;&lt;m:t&gt;i&lt;/m:t&gt;&lt;/aml:content&gt;&lt;/aml:annotation&gt;&lt;/m:r&gt;&lt;/m:sub&gt;&lt;/m:sSub&gt;&lt;m:r&gt;&lt;aml:annotation aml:id=&quot;12&quot; w:type=&quot;Word.Insertion&quot; aml:author=&quot;5842&quot; aml:createdate=&quot;2022-09-20T00:29:00Z&quot;&gt;&lt;aml:content&gt;&lt;w:rPr&gt;&lt;w:rFonts w:ascii=&quot;Cambria Math&quot; w:h-ansi=&quot;Cambria Math&quot;/&gt;&lt;wx:font wx:val=&quot;Cambria Math&quot;/&gt;&lt;w:i/&gt;&lt;/w:rPr&gt;&lt;m:t&gt;Ã—&lt;/m:t&gt;&lt;/aml:content&gt;&lt;/aml:annotation&gt;&lt;/m:r&gt;&lt;m:sSup&gt;&lt;m:sSupPr&gt;&lt;m:ctrlPr&gt;&lt;aml:annotation aml:id=&quot;13&quot; w:type=&quot;Word.Insertion&quot; aml:author=&quot;5842&quot; aml:createdate=&quot;2022-09-20T00:29:00Z&quot;&gt;&lt;aml:content&gt;&lt;w:rPr&gt;&lt;w:rFonts w:ascii=&quot;Cambria Math&quot; w:h-ansi=&quot;Cambria Math&quot;/&gt;&lt;wx:font wx:val=&quot;Cambria Math&quot;/&gt;&lt;w:i/&gt;&lt;/w:rPr&gt;&lt;/aml:content&gt;&lt;/aml:annotation&gt;&lt;/m:ctrlPr&gt;&lt;/m:sSupPr&gt;&lt;m:e&gt;&lt;m:r&gt;&lt;aml:annotation aml:id=&quot;14&quot; w:type=&quot;Word.Insertion&quot; aml:author=&quot;5842&quot; aml:createdate=&quot;2022-09-20T00:29:00Z&quot;&gt;&lt;aml:content&gt;&lt;w:rPr&gt;&lt;w:rFonts w:ascii=&quot;Cambria Math&quot; w:h-ansi=&quot;Cambria Math&quot;/&gt;&lt;wx:font wx:val=&quot;Cambria Math&quot;/&gt;&lt;w:i/&gt;&lt;/w:rPr&gt;&lt;m:t&gt;2&lt;/m:t&gt;&lt;/aml:content&gt;&lt;/aml:annotation&gt;&lt;/m:r&gt;&lt;/m:e&gt;&lt;m:sup&gt;&lt;m:d&gt;&lt;m:dPr&gt;&lt;m:ctrlPr&gt;&lt;aml:annotation aml:id=&quot;15&quot; w:type=&quot;Word.Insertion&quot; aml:author=&quot;5842&quot; aml:createdate=&quot;2022-09-20T00:29:00Z&quot;&gt;&lt;aml:content&gt;&lt;w:rPr&gt;&lt;w:rFonts w:ascii=&quot;Cambria Math&quot; w:h-ansi=&quot;Cambria Math&quot;/&gt;&lt;wx:font wx:val=&quot;Cambria Math&quot;/&gt;&lt;w:i/&gt;&lt;/w:rPr&gt;&lt;/aml:content&gt;&lt;/aml:annotation&gt;&lt;/m:ctrlPr&gt;&lt;/m:dPr&gt;&lt;m:e&gt;&lt;m:r&gt;&lt;aml:annotation aml:id=&quot;16&quot; w:type=&quot;Word.Insertion&quot; aml:author=&quot;5842&quot; aml:createdate=&quot;2022-09-20T00:29:00Z&quot;&gt;&lt;aml:content&gt;&lt;w:rPr&gt;&lt;w:rFonts w:ascii=&quot;Cambria Math&quot; w:h-ansi=&quot;Cambria Math&quot;/&gt;&lt;wx:font wx:val=&quot;Cambria Math&quot;/&gt;&lt;w:i/&gt;&lt;/w:rPr&gt;&lt;m:t&gt;i-1&lt;/m:t&gt;&lt;/aml:content&gt;&lt;/aml:annotation&gt;&lt;/m:r&gt;&lt;/m:e&gt;&lt;/m:d&gt;&lt;/m:sup&gt;&lt;/m:sSup&gt;&lt;/m:e&gt;&lt;/m:nary&gt;&lt;/m:oMath&gt;&lt;/m:oMathPara&gt;&lt;/w:p&gt;&lt;w:sectPr wsp:rsidR=&quot;00000000&quot; wsp:rsidRPr=&quot;00612B25&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p>
    <w:p w14:paraId="629B1E98" w14:textId="77777777" w:rsidR="00C14A26" w:rsidRPr="00071E80" w:rsidRDefault="00C14A26" w:rsidP="00C14A26">
      <w:pPr>
        <w:keepNext/>
        <w:keepLines/>
      </w:pPr>
      <w:r w:rsidRPr="00071E80">
        <w:t>where PCELL NR BANDWIDTH is a single octet IE:</w:t>
      </w:r>
    </w:p>
    <w:tbl>
      <w:tblPr>
        <w:tblW w:w="0" w:type="auto"/>
        <w:jc w:val="center"/>
        <w:tblLayout w:type="fixed"/>
        <w:tblCellMar>
          <w:left w:w="28" w:type="dxa"/>
          <w:right w:w="28"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C14A26" w:rsidRPr="00071E80" w14:paraId="59D3F261" w14:textId="77777777" w:rsidTr="008702BA">
        <w:trPr>
          <w:jc w:val="center"/>
        </w:trPr>
        <w:tc>
          <w:tcPr>
            <w:tcW w:w="851" w:type="dxa"/>
            <w:tcBorders>
              <w:top w:val="single" w:sz="4" w:space="0" w:color="auto"/>
              <w:left w:val="single" w:sz="4" w:space="0" w:color="auto"/>
              <w:bottom w:val="single" w:sz="4" w:space="0" w:color="auto"/>
              <w:right w:val="single" w:sz="4" w:space="0" w:color="auto"/>
            </w:tcBorders>
            <w:hideMark/>
          </w:tcPr>
          <w:p w14:paraId="73F1A9AC" w14:textId="77777777" w:rsidR="00C14A26" w:rsidRPr="00071E80" w:rsidRDefault="00C14A26" w:rsidP="008702BA">
            <w:pPr>
              <w:pStyle w:val="TAC"/>
              <w:rPr>
                <w:lang w:val="en-US"/>
              </w:rPr>
            </w:pPr>
            <w:r w:rsidRPr="00071E80">
              <w:rPr>
                <w:lang w:val="en-US"/>
              </w:rPr>
              <w:t>8</w:t>
            </w:r>
          </w:p>
        </w:tc>
        <w:tc>
          <w:tcPr>
            <w:tcW w:w="851" w:type="dxa"/>
            <w:tcBorders>
              <w:top w:val="single" w:sz="4" w:space="0" w:color="auto"/>
              <w:left w:val="single" w:sz="4" w:space="0" w:color="auto"/>
              <w:bottom w:val="single" w:sz="4" w:space="0" w:color="auto"/>
              <w:right w:val="single" w:sz="4" w:space="0" w:color="auto"/>
            </w:tcBorders>
            <w:hideMark/>
          </w:tcPr>
          <w:p w14:paraId="19072060" w14:textId="77777777" w:rsidR="00C14A26" w:rsidRPr="00071E80" w:rsidRDefault="00C14A26" w:rsidP="008702BA">
            <w:pPr>
              <w:pStyle w:val="TAC"/>
              <w:rPr>
                <w:lang w:val="en-US"/>
              </w:rPr>
            </w:pPr>
            <w:r w:rsidRPr="00071E80">
              <w:rPr>
                <w:lang w:val="en-US"/>
              </w:rPr>
              <w:t>7</w:t>
            </w:r>
          </w:p>
        </w:tc>
        <w:tc>
          <w:tcPr>
            <w:tcW w:w="851" w:type="dxa"/>
            <w:tcBorders>
              <w:top w:val="single" w:sz="4" w:space="0" w:color="auto"/>
              <w:left w:val="single" w:sz="4" w:space="0" w:color="auto"/>
              <w:bottom w:val="single" w:sz="4" w:space="0" w:color="auto"/>
              <w:right w:val="single" w:sz="4" w:space="0" w:color="auto"/>
            </w:tcBorders>
            <w:hideMark/>
          </w:tcPr>
          <w:p w14:paraId="4171C423" w14:textId="77777777" w:rsidR="00C14A26" w:rsidRPr="00071E80" w:rsidRDefault="00C14A26" w:rsidP="008702BA">
            <w:pPr>
              <w:pStyle w:val="TAC"/>
              <w:rPr>
                <w:lang w:val="en-US"/>
              </w:rPr>
            </w:pPr>
            <w:r w:rsidRPr="00071E80">
              <w:rPr>
                <w:lang w:val="en-US"/>
              </w:rPr>
              <w:t>6</w:t>
            </w:r>
          </w:p>
        </w:tc>
        <w:tc>
          <w:tcPr>
            <w:tcW w:w="851" w:type="dxa"/>
            <w:tcBorders>
              <w:top w:val="single" w:sz="4" w:space="0" w:color="auto"/>
              <w:left w:val="single" w:sz="4" w:space="0" w:color="auto"/>
              <w:bottom w:val="single" w:sz="4" w:space="0" w:color="auto"/>
              <w:right w:val="single" w:sz="4" w:space="0" w:color="auto"/>
            </w:tcBorders>
            <w:hideMark/>
          </w:tcPr>
          <w:p w14:paraId="447E5492" w14:textId="77777777" w:rsidR="00C14A26" w:rsidRPr="00071E80" w:rsidRDefault="00C14A26" w:rsidP="008702BA">
            <w:pPr>
              <w:pStyle w:val="TAC"/>
              <w:rPr>
                <w:lang w:val="en-US"/>
              </w:rPr>
            </w:pPr>
            <w:r w:rsidRPr="00071E80">
              <w:rPr>
                <w:lang w:val="en-US"/>
              </w:rPr>
              <w:t>5</w:t>
            </w:r>
          </w:p>
        </w:tc>
        <w:tc>
          <w:tcPr>
            <w:tcW w:w="851" w:type="dxa"/>
            <w:tcBorders>
              <w:top w:val="single" w:sz="4" w:space="0" w:color="auto"/>
              <w:left w:val="single" w:sz="4" w:space="0" w:color="auto"/>
              <w:bottom w:val="single" w:sz="4" w:space="0" w:color="auto"/>
              <w:right w:val="single" w:sz="4" w:space="0" w:color="auto"/>
            </w:tcBorders>
            <w:hideMark/>
          </w:tcPr>
          <w:p w14:paraId="3D7F476C" w14:textId="77777777" w:rsidR="00C14A26" w:rsidRPr="00071E80" w:rsidRDefault="00C14A26" w:rsidP="008702BA">
            <w:pPr>
              <w:pStyle w:val="TAC"/>
              <w:rPr>
                <w:lang w:val="en-US"/>
              </w:rPr>
            </w:pPr>
            <w:r w:rsidRPr="00071E80">
              <w:rPr>
                <w:lang w:val="en-US"/>
              </w:rPr>
              <w:t>4</w:t>
            </w:r>
          </w:p>
        </w:tc>
        <w:tc>
          <w:tcPr>
            <w:tcW w:w="851" w:type="dxa"/>
            <w:tcBorders>
              <w:top w:val="single" w:sz="4" w:space="0" w:color="auto"/>
              <w:left w:val="single" w:sz="4" w:space="0" w:color="auto"/>
              <w:bottom w:val="single" w:sz="4" w:space="0" w:color="auto"/>
              <w:right w:val="single" w:sz="4" w:space="0" w:color="auto"/>
            </w:tcBorders>
            <w:hideMark/>
          </w:tcPr>
          <w:p w14:paraId="56E3C0AA" w14:textId="77777777" w:rsidR="00C14A26" w:rsidRPr="00071E80" w:rsidRDefault="00C14A26" w:rsidP="008702BA">
            <w:pPr>
              <w:pStyle w:val="TAC"/>
              <w:rPr>
                <w:lang w:val="en-US"/>
              </w:rPr>
            </w:pPr>
            <w:r w:rsidRPr="00071E80">
              <w:rPr>
                <w:lang w:val="en-US"/>
              </w:rPr>
              <w:t>3</w:t>
            </w:r>
          </w:p>
        </w:tc>
        <w:tc>
          <w:tcPr>
            <w:tcW w:w="851" w:type="dxa"/>
            <w:tcBorders>
              <w:top w:val="single" w:sz="4" w:space="0" w:color="auto"/>
              <w:left w:val="single" w:sz="4" w:space="0" w:color="auto"/>
              <w:bottom w:val="single" w:sz="4" w:space="0" w:color="auto"/>
              <w:right w:val="single" w:sz="4" w:space="0" w:color="auto"/>
            </w:tcBorders>
            <w:hideMark/>
          </w:tcPr>
          <w:p w14:paraId="7A633011" w14:textId="77777777" w:rsidR="00C14A26" w:rsidRPr="00071E80" w:rsidRDefault="00C14A26" w:rsidP="008702BA">
            <w:pPr>
              <w:pStyle w:val="TAC"/>
              <w:rPr>
                <w:lang w:val="en-US"/>
              </w:rPr>
            </w:pPr>
            <w:r w:rsidRPr="00071E80">
              <w:rPr>
                <w:lang w:val="en-US"/>
              </w:rPr>
              <w:t>2</w:t>
            </w:r>
          </w:p>
        </w:tc>
        <w:tc>
          <w:tcPr>
            <w:tcW w:w="851" w:type="dxa"/>
            <w:tcBorders>
              <w:top w:val="single" w:sz="4" w:space="0" w:color="auto"/>
              <w:left w:val="single" w:sz="4" w:space="0" w:color="auto"/>
              <w:bottom w:val="single" w:sz="4" w:space="0" w:color="auto"/>
              <w:right w:val="single" w:sz="4" w:space="0" w:color="auto"/>
            </w:tcBorders>
            <w:hideMark/>
          </w:tcPr>
          <w:p w14:paraId="4A37F51C" w14:textId="77777777" w:rsidR="00C14A26" w:rsidRPr="00071E80" w:rsidRDefault="00C14A26" w:rsidP="008702BA">
            <w:pPr>
              <w:pStyle w:val="TAC"/>
              <w:rPr>
                <w:lang w:val="en-US"/>
              </w:rPr>
            </w:pPr>
            <w:r w:rsidRPr="00071E80">
              <w:rPr>
                <w:lang w:val="en-US"/>
              </w:rPr>
              <w:t>1</w:t>
            </w:r>
          </w:p>
        </w:tc>
        <w:tc>
          <w:tcPr>
            <w:tcW w:w="1380" w:type="dxa"/>
            <w:tcBorders>
              <w:top w:val="single" w:sz="4" w:space="0" w:color="auto"/>
              <w:left w:val="single" w:sz="4" w:space="0" w:color="auto"/>
              <w:bottom w:val="single" w:sz="4" w:space="0" w:color="auto"/>
              <w:right w:val="single" w:sz="4" w:space="0" w:color="auto"/>
            </w:tcBorders>
            <w:hideMark/>
          </w:tcPr>
          <w:p w14:paraId="5FC3139A" w14:textId="77777777" w:rsidR="00C14A26" w:rsidRPr="00071E80" w:rsidRDefault="00C14A26" w:rsidP="008702BA">
            <w:pPr>
              <w:pStyle w:val="TAC"/>
              <w:rPr>
                <w:lang w:val="en-US"/>
              </w:rPr>
            </w:pPr>
            <w:r w:rsidRPr="00071E80">
              <w:rPr>
                <w:lang w:val="en-US"/>
              </w:rPr>
              <w:t>bit no.</w:t>
            </w:r>
          </w:p>
        </w:tc>
      </w:tr>
      <w:tr w:rsidR="00C14A26" w:rsidRPr="00071E80" w14:paraId="6177D7EC" w14:textId="77777777" w:rsidTr="008702BA">
        <w:trPr>
          <w:jc w:val="center"/>
        </w:trPr>
        <w:tc>
          <w:tcPr>
            <w:tcW w:w="851" w:type="dxa"/>
            <w:tcBorders>
              <w:top w:val="single" w:sz="4" w:space="0" w:color="auto"/>
              <w:left w:val="single" w:sz="4" w:space="0" w:color="auto"/>
              <w:bottom w:val="single" w:sz="4" w:space="0" w:color="auto"/>
              <w:right w:val="single" w:sz="4" w:space="0" w:color="auto"/>
            </w:tcBorders>
            <w:hideMark/>
          </w:tcPr>
          <w:p w14:paraId="3306619C" w14:textId="77777777" w:rsidR="00C14A26" w:rsidRPr="00071E80" w:rsidRDefault="00C14A26" w:rsidP="008702BA">
            <w:pPr>
              <w:pStyle w:val="TAC"/>
              <w:rPr>
                <w:lang w:val="en-US"/>
              </w:rPr>
            </w:pPr>
            <w:r w:rsidRPr="00071E80">
              <w:rPr>
                <w:lang w:val="en-US"/>
              </w:rPr>
              <w:t>X8</w:t>
            </w:r>
          </w:p>
        </w:tc>
        <w:tc>
          <w:tcPr>
            <w:tcW w:w="851" w:type="dxa"/>
            <w:tcBorders>
              <w:top w:val="single" w:sz="4" w:space="0" w:color="auto"/>
              <w:left w:val="single" w:sz="4" w:space="0" w:color="auto"/>
              <w:bottom w:val="single" w:sz="4" w:space="0" w:color="auto"/>
              <w:right w:val="single" w:sz="4" w:space="0" w:color="auto"/>
            </w:tcBorders>
          </w:tcPr>
          <w:p w14:paraId="16DB6681" w14:textId="77777777" w:rsidR="00C14A26" w:rsidRPr="00071E80" w:rsidRDefault="00C14A26" w:rsidP="008702BA">
            <w:pPr>
              <w:pStyle w:val="TAC"/>
              <w:rPr>
                <w:lang w:val="en-US"/>
              </w:rPr>
            </w:pPr>
            <w:r w:rsidRPr="00071E80">
              <w:rPr>
                <w:lang w:val="en-US"/>
              </w:rPr>
              <w:t>X7</w:t>
            </w:r>
          </w:p>
        </w:tc>
        <w:tc>
          <w:tcPr>
            <w:tcW w:w="851" w:type="dxa"/>
            <w:tcBorders>
              <w:top w:val="single" w:sz="4" w:space="0" w:color="auto"/>
              <w:left w:val="single" w:sz="4" w:space="0" w:color="auto"/>
              <w:bottom w:val="single" w:sz="4" w:space="0" w:color="auto"/>
              <w:right w:val="single" w:sz="4" w:space="0" w:color="auto"/>
            </w:tcBorders>
          </w:tcPr>
          <w:p w14:paraId="79F82B9E" w14:textId="77777777" w:rsidR="00C14A26" w:rsidRPr="00071E80" w:rsidRDefault="00C14A26" w:rsidP="008702BA">
            <w:pPr>
              <w:pStyle w:val="TAC"/>
              <w:rPr>
                <w:lang w:val="en-US"/>
              </w:rPr>
            </w:pPr>
            <w:r w:rsidRPr="00071E80">
              <w:rPr>
                <w:lang w:val="en-US"/>
              </w:rPr>
              <w:t>X6</w:t>
            </w:r>
          </w:p>
        </w:tc>
        <w:tc>
          <w:tcPr>
            <w:tcW w:w="851" w:type="dxa"/>
            <w:tcBorders>
              <w:top w:val="single" w:sz="4" w:space="0" w:color="auto"/>
              <w:left w:val="single" w:sz="4" w:space="0" w:color="auto"/>
              <w:bottom w:val="single" w:sz="4" w:space="0" w:color="auto"/>
              <w:right w:val="single" w:sz="4" w:space="0" w:color="auto"/>
            </w:tcBorders>
          </w:tcPr>
          <w:p w14:paraId="40AE348D" w14:textId="77777777" w:rsidR="00C14A26" w:rsidRPr="00071E80" w:rsidRDefault="00C14A26" w:rsidP="008702BA">
            <w:pPr>
              <w:pStyle w:val="TAC"/>
              <w:rPr>
                <w:lang w:val="en-US"/>
              </w:rPr>
            </w:pPr>
            <w:r w:rsidRPr="00071E80">
              <w:rPr>
                <w:lang w:val="en-US"/>
              </w:rPr>
              <w:t>X5</w:t>
            </w:r>
          </w:p>
        </w:tc>
        <w:tc>
          <w:tcPr>
            <w:tcW w:w="851" w:type="dxa"/>
            <w:tcBorders>
              <w:top w:val="single" w:sz="4" w:space="0" w:color="auto"/>
              <w:left w:val="single" w:sz="4" w:space="0" w:color="auto"/>
              <w:bottom w:val="single" w:sz="4" w:space="0" w:color="auto"/>
              <w:right w:val="single" w:sz="4" w:space="0" w:color="auto"/>
            </w:tcBorders>
          </w:tcPr>
          <w:p w14:paraId="7622CB47" w14:textId="77777777" w:rsidR="00C14A26" w:rsidRPr="00071E80" w:rsidRDefault="00C14A26" w:rsidP="008702BA">
            <w:pPr>
              <w:pStyle w:val="TAC"/>
              <w:rPr>
                <w:lang w:val="en-US"/>
              </w:rPr>
            </w:pPr>
            <w:r w:rsidRPr="00071E80">
              <w:rPr>
                <w:lang w:val="en-US"/>
              </w:rPr>
              <w:t>X4</w:t>
            </w:r>
          </w:p>
        </w:tc>
        <w:tc>
          <w:tcPr>
            <w:tcW w:w="851" w:type="dxa"/>
            <w:tcBorders>
              <w:top w:val="single" w:sz="4" w:space="0" w:color="auto"/>
              <w:left w:val="single" w:sz="4" w:space="0" w:color="auto"/>
              <w:bottom w:val="single" w:sz="4" w:space="0" w:color="auto"/>
              <w:right w:val="single" w:sz="4" w:space="0" w:color="auto"/>
            </w:tcBorders>
          </w:tcPr>
          <w:p w14:paraId="2FDD5CA1" w14:textId="77777777" w:rsidR="00C14A26" w:rsidRPr="00071E80" w:rsidRDefault="00C14A26" w:rsidP="008702BA">
            <w:pPr>
              <w:pStyle w:val="TAC"/>
              <w:rPr>
                <w:lang w:val="en-US"/>
              </w:rPr>
            </w:pPr>
            <w:r w:rsidRPr="00071E80">
              <w:rPr>
                <w:lang w:val="en-US"/>
              </w:rPr>
              <w:t>X3</w:t>
            </w:r>
          </w:p>
        </w:tc>
        <w:tc>
          <w:tcPr>
            <w:tcW w:w="851" w:type="dxa"/>
            <w:tcBorders>
              <w:top w:val="single" w:sz="4" w:space="0" w:color="auto"/>
              <w:left w:val="single" w:sz="4" w:space="0" w:color="auto"/>
              <w:bottom w:val="single" w:sz="4" w:space="0" w:color="auto"/>
              <w:right w:val="single" w:sz="4" w:space="0" w:color="auto"/>
            </w:tcBorders>
          </w:tcPr>
          <w:p w14:paraId="5A374D73" w14:textId="77777777" w:rsidR="00C14A26" w:rsidRPr="00071E80" w:rsidRDefault="00C14A26" w:rsidP="008702BA">
            <w:pPr>
              <w:pStyle w:val="TAC"/>
              <w:rPr>
                <w:lang w:val="en-US"/>
              </w:rPr>
            </w:pPr>
            <w:r w:rsidRPr="00071E80">
              <w:rPr>
                <w:lang w:val="en-US"/>
              </w:rPr>
              <w:t>X2</w:t>
            </w:r>
          </w:p>
        </w:tc>
        <w:tc>
          <w:tcPr>
            <w:tcW w:w="851" w:type="dxa"/>
            <w:tcBorders>
              <w:top w:val="single" w:sz="4" w:space="0" w:color="auto"/>
              <w:left w:val="single" w:sz="4" w:space="0" w:color="auto"/>
              <w:bottom w:val="single" w:sz="4" w:space="0" w:color="auto"/>
              <w:right w:val="single" w:sz="4" w:space="0" w:color="auto"/>
            </w:tcBorders>
          </w:tcPr>
          <w:p w14:paraId="16A32120" w14:textId="77777777" w:rsidR="00C14A26" w:rsidRPr="00071E80" w:rsidRDefault="00C14A26" w:rsidP="008702BA">
            <w:pPr>
              <w:pStyle w:val="TAC"/>
              <w:rPr>
                <w:lang w:val="en-US"/>
              </w:rPr>
            </w:pPr>
            <w:r w:rsidRPr="00071E80">
              <w:rPr>
                <w:lang w:val="en-US"/>
              </w:rPr>
              <w:t>X1</w:t>
            </w:r>
          </w:p>
        </w:tc>
        <w:tc>
          <w:tcPr>
            <w:tcW w:w="1380" w:type="dxa"/>
            <w:tcBorders>
              <w:top w:val="single" w:sz="4" w:space="0" w:color="auto"/>
              <w:left w:val="single" w:sz="4" w:space="0" w:color="auto"/>
              <w:bottom w:val="single" w:sz="4" w:space="0" w:color="auto"/>
              <w:right w:val="single" w:sz="4" w:space="0" w:color="auto"/>
            </w:tcBorders>
            <w:hideMark/>
          </w:tcPr>
          <w:p w14:paraId="0B3A9521" w14:textId="77777777" w:rsidR="00C14A26" w:rsidRPr="00071E80" w:rsidRDefault="00C14A26" w:rsidP="008702BA">
            <w:pPr>
              <w:pStyle w:val="TAC"/>
              <w:rPr>
                <w:lang w:val="en-US"/>
              </w:rPr>
            </w:pPr>
            <w:r w:rsidRPr="00071E80">
              <w:rPr>
                <w:lang w:val="en-US"/>
              </w:rPr>
              <w:t>octet 1</w:t>
            </w:r>
          </w:p>
        </w:tc>
      </w:tr>
    </w:tbl>
    <w:p w14:paraId="4DA356C5" w14:textId="77777777" w:rsidR="00C14A26" w:rsidRPr="00071E80" w:rsidRDefault="00C14A26" w:rsidP="00C14A26"/>
    <w:p w14:paraId="0E449BD6" w14:textId="77777777" w:rsidR="00C14A26" w:rsidRPr="00071E80" w:rsidRDefault="00C14A26" w:rsidP="00C14A26">
      <w:r w:rsidRPr="00071E80">
        <w:t>and represents the PCell NR bandwidth as per the equation below:</w:t>
      </w:r>
    </w:p>
    <w:p w14:paraId="791B132A" w14:textId="0AE00877" w:rsidR="00C14A26" w:rsidRPr="00071E80" w:rsidRDefault="00000000" w:rsidP="00C14A26">
      <w:r>
        <w:pict w14:anchorId="69054975">
          <v:shape id="_x0000_i1055" type="#_x0000_t75" style="width:169.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10&quot;/&gt;&lt;w:printFractionalCharacterWidth/&gt;&lt;w:linkStyle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03E3B&quot;/&gt;&lt;wsp:rsid wsp:val=&quot;000133A5&quot;/&gt;&lt;wsp:rsid wsp:val=&quot;00013CA7&quot;/&gt;&lt;wsp:rsid wsp:val=&quot;00014A62&quot;/&gt;&lt;wsp:rsid wsp:val=&quot;00033397&quot;/&gt;&lt;wsp:rsid wsp:val=&quot;000372DF&quot;/&gt;&lt;wsp:rsid wsp:val=&quot;00037728&quot;/&gt;&lt;wsp:rsid wsp:val=&quot;00040095&quot;/&gt;&lt;wsp:rsid wsp:val=&quot;00042AFC&quot;/&gt;&lt;wsp:rsid wsp:val=&quot;00042DBB&quot;/&gt;&lt;wsp:rsid wsp:val=&quot;00042F9B&quot;/&gt;&lt;wsp:rsid wsp:val=&quot;000477F3&quot;/&gt;&lt;wsp:rsid wsp:val=&quot;00051834&quot;/&gt;&lt;wsp:rsid wsp:val=&quot;000636C1&quot;/&gt;&lt;wsp:rsid wsp:val=&quot;00065043&quot;/&gt;&lt;wsp:rsid wsp:val=&quot;000652C2&quot;/&gt;&lt;wsp:rsid wsp:val=&quot;00065B4A&quot;/&gt;&lt;wsp:rsid wsp:val=&quot;00072869&quot;/&gt;&lt;wsp:rsid wsp:val=&quot;00080512&quot;/&gt;&lt;wsp:rsid wsp:val=&quot;00084EC2&quot;/&gt;&lt;wsp:rsid wsp:val=&quot;0008536A&quot;/&gt;&lt;wsp:rsid wsp:val=&quot;00092C88&quot;/&gt;&lt;wsp:rsid wsp:val=&quot;000944A6&quot;/&gt;&lt;wsp:rsid wsp:val=&quot;000A265D&quot;/&gt;&lt;wsp:rsid wsp:val=&quot;000A4284&quot;/&gt;&lt;wsp:rsid wsp:val=&quot;000A5964&quot;/&gt;&lt;wsp:rsid wsp:val=&quot;000B21EA&quot;/&gt;&lt;wsp:rsid wsp:val=&quot;000C25A8&quot;/&gt;&lt;wsp:rsid wsp:val=&quot;000C761E&quot;/&gt;&lt;wsp:rsid wsp:val=&quot;000D58AB&quot;/&gt;&lt;wsp:rsid wsp:val=&quot;000F4B00&quot;/&gt;&lt;wsp:rsid wsp:val=&quot;000F6AC1&quot;/&gt;&lt;wsp:rsid wsp:val=&quot;00105283&quot;/&gt;&lt;wsp:rsid wsp:val=&quot;00106FA7&quot;/&gt;&lt;wsp:rsid wsp:val=&quot;00111779&quot;/&gt;&lt;wsp:rsid wsp:val=&quot;001268BC&quot;/&gt;&lt;wsp:rsid wsp:val=&quot;0013495D&quot;/&gt;&lt;wsp:rsid wsp:val=&quot;00135FFD&quot;/&gt;&lt;wsp:rsid wsp:val=&quot;00141AEF&quot;/&gt;&lt;wsp:rsid wsp:val=&quot;001425E1&quot;/&gt;&lt;wsp:rsid wsp:val=&quot;001464E4&quot;/&gt;&lt;wsp:rsid wsp:val=&quot;001465FE&quot;/&gt;&lt;wsp:rsid wsp:val=&quot;00162165&quot;/&gt;&lt;wsp:rsid wsp:val=&quot;00162AE3&quot;/&gt;&lt;wsp:rsid wsp:val=&quot;00173F80&quot;/&gt;&lt;wsp:rsid wsp:val=&quot;0018388B&quot;/&gt;&lt;wsp:rsid wsp:val=&quot;00196CF8&quot;/&gt;&lt;wsp:rsid wsp:val=&quot;001B087C&quot;/&gt;&lt;wsp:rsid wsp:val=&quot;001B1BA3&quot;/&gt;&lt;wsp:rsid wsp:val=&quot;001C20A0&quot;/&gt;&lt;wsp:rsid wsp:val=&quot;001C42A4&quot;/&gt;&lt;wsp:rsid wsp:val=&quot;001D0B62&quot;/&gt;&lt;wsp:rsid wsp:val=&quot;001D4A64&quot;/&gt;&lt;wsp:rsid wsp:val=&quot;001D4DF4&quot;/&gt;&lt;wsp:rsid wsp:val=&quot;001E1A8E&quot;/&gt;&lt;wsp:rsid wsp:val=&quot;001E36FD&quot;/&gt;&lt;wsp:rsid wsp:val=&quot;001F168B&quot;/&gt;&lt;wsp:rsid wsp:val=&quot;001F539D&quot;/&gt;&lt;wsp:rsid wsp:val=&quot;001F545C&quot;/&gt;&lt;wsp:rsid wsp:val=&quot;00210BC5&quot;/&gt;&lt;wsp:rsid wsp:val=&quot;0022043E&quot;/&gt;&lt;wsp:rsid wsp:val=&quot;00222239&quot;/&gt;&lt;wsp:rsid wsp:val=&quot;002347A2&quot;/&gt;&lt;wsp:rsid wsp:val=&quot;00235A65&quot;/&gt;&lt;wsp:rsid wsp:val=&quot;00236C43&quot;/&gt;&lt;wsp:rsid wsp:val=&quot;00237720&quot;/&gt;&lt;wsp:rsid wsp:val=&quot;00251045&quot;/&gt;&lt;wsp:rsid wsp:val=&quot;0026440A&quot;/&gt;&lt;wsp:rsid wsp:val=&quot;00264A02&quot;/&gt;&lt;wsp:rsid wsp:val=&quot;002661CF&quot;/&gt;&lt;wsp:rsid wsp:val=&quot;00267FC5&quot;/&gt;&lt;wsp:rsid wsp:val=&quot;00286251&quot;/&gt;&lt;wsp:rsid wsp:val=&quot;002A57D4&quot;/&gt;&lt;wsp:rsid wsp:val=&quot;002A7371&quot;/&gt;&lt;wsp:rsid wsp:val=&quot;002B5052&quot;/&gt;&lt;wsp:rsid wsp:val=&quot;002C0C44&quot;/&gt;&lt;wsp:rsid wsp:val=&quot;002C1963&quot;/&gt;&lt;wsp:rsid wsp:val=&quot;002C72D4&quot;/&gt;&lt;wsp:rsid wsp:val=&quot;002D0592&quot;/&gt;&lt;wsp:rsid wsp:val=&quot;002D300F&quot;/&gt;&lt;wsp:rsid wsp:val=&quot;002D4F88&quot;/&gt;&lt;wsp:rsid wsp:val=&quot;002E0748&quot;/&gt;&lt;wsp:rsid wsp:val=&quot;002F367B&quot;/&gt;&lt;wsp:rsid wsp:val=&quot;00307D2C&quot;/&gt;&lt;wsp:rsid wsp:val=&quot;00310AB3&quot;/&gt;&lt;wsp:rsid wsp:val=&quot;00311820&quot;/&gt;&lt;wsp:rsid wsp:val=&quot;00315EF0&quot;/&gt;&lt;wsp:rsid wsp:val=&quot;0031638C&quot;/&gt;&lt;wsp:rsid wsp:val=&quot;003171A1&quot;/&gt;&lt;wsp:rsid wsp:val=&quot;003172DC&quot;/&gt;&lt;wsp:rsid wsp:val=&quot;003249A5&quot;/&gt;&lt;wsp:rsid wsp:val=&quot;0033181B&quot;/&gt;&lt;wsp:rsid wsp:val=&quot;00340C8B&quot;/&gt;&lt;wsp:rsid wsp:val=&quot;00343DCF&quot;/&gt;&lt;wsp:rsid wsp:val=&quot;0035462D&quot;/&gt;&lt;wsp:rsid wsp:val=&quot;00355EA2&quot;/&gt;&lt;wsp:rsid wsp:val=&quot;003701FA&quot;/&gt;&lt;wsp:rsid wsp:val=&quot;003735CA&quot;/&gt;&lt;wsp:rsid wsp:val=&quot;00395E48&quot;/&gt;&lt;wsp:rsid wsp:val=&quot;003A27D7&quot;/&gt;&lt;wsp:rsid wsp:val=&quot;003C384D&quot;/&gt;&lt;wsp:rsid wsp:val=&quot;003C3971&quot;/&gt;&lt;wsp:rsid wsp:val=&quot;003D03BF&quot;/&gt;&lt;wsp:rsid wsp:val=&quot;003E4A6F&quot;/&gt;&lt;wsp:rsid wsp:val=&quot;003F0668&quot;/&gt;&lt;wsp:rsid wsp:val=&quot;003F0933&quot;/&gt;&lt;wsp:rsid wsp:val=&quot;003F3960&quot;/&gt;&lt;wsp:rsid wsp:val=&quot;003F71EF&quot;/&gt;&lt;wsp:rsid wsp:val=&quot;00401853&quot;/&gt;&lt;wsp:rsid wsp:val=&quot;004168F5&quot;/&gt;&lt;wsp:rsid wsp:val=&quot;004340EB&quot;/&gt;&lt;wsp:rsid wsp:val=&quot;00443066&quot;/&gt;&lt;wsp:rsid wsp:val=&quot;004455E9&quot;/&gt;&lt;wsp:rsid wsp:val=&quot;004543B6&quot;/&gt;&lt;wsp:rsid wsp:val=&quot;00456875&quot;/&gt;&lt;wsp:rsid wsp:val=&quot;00457134&quot;/&gt;&lt;wsp:rsid wsp:val=&quot;0047000D&quot;/&gt;&lt;wsp:rsid wsp:val=&quot;00471AEF&quot;/&gt;&lt;wsp:rsid wsp:val=&quot;0048264E&quot;/&gt;&lt;wsp:rsid wsp:val=&quot;00482D22&quot;/&gt;&lt;wsp:rsid wsp:val=&quot;00484984&quot;/&gt;&lt;wsp:rsid wsp:val=&quot;00486E94&quot;/&gt;&lt;wsp:rsid wsp:val=&quot;00493F0B&quot;/&gt;&lt;wsp:rsid wsp:val=&quot;004948BD&quot;/&gt;&lt;wsp:rsid wsp:val=&quot;004A1411&quot;/&gt;&lt;wsp:rsid wsp:val=&quot;004A385F&quot;/&gt;&lt;wsp:rsid wsp:val=&quot;004C49AD&quot;/&gt;&lt;wsp:rsid wsp:val=&quot;004D0D1A&quot;/&gt;&lt;wsp:rsid wsp:val=&quot;004D3578&quot;/&gt;&lt;wsp:rsid wsp:val=&quot;004D7A7F&quot;/&gt;&lt;wsp:rsid wsp:val=&quot;004E213A&quot;/&gt;&lt;wsp:rsid wsp:val=&quot;004E4EE3&quot;/&gt;&lt;wsp:rsid wsp:val=&quot;004E67AB&quot;/&gt;&lt;wsp:rsid wsp:val=&quot;005056B9&quot;/&gt;&lt;wsp:rsid wsp:val=&quot;00514206&quot;/&gt;&lt;wsp:rsid wsp:val=&quot;005232F7&quot;/&gt;&lt;wsp:rsid wsp:val=&quot;00537486&quot;/&gt;&lt;wsp:rsid wsp:val=&quot;00543E6C&quot;/&gt;&lt;wsp:rsid wsp:val=&quot;005473A7&quot;/&gt;&lt;wsp:rsid wsp:val=&quot;00551493&quot;/&gt;&lt;wsp:rsid wsp:val=&quot;0056007C&quot;/&gt;&lt;wsp:rsid wsp:val=&quot;00564340&quot;/&gt;&lt;wsp:rsid wsp:val=&quot;00565087&quot;/&gt;&lt;wsp:rsid wsp:val=&quot;0056554B&quot;/&gt;&lt;wsp:rsid wsp:val=&quot;005812F6&quot;/&gt;&lt;wsp:rsid wsp:val=&quot;005826F8&quot;/&gt;&lt;wsp:rsid wsp:val=&quot;00585B66&quot;/&gt;&lt;wsp:rsid wsp:val=&quot;00592FED&quot;/&gt;&lt;wsp:rsid wsp:val=&quot;005949D8&quot;/&gt;&lt;wsp:rsid wsp:val=&quot;005A4742&quot;/&gt;&lt;wsp:rsid wsp:val=&quot;005B2BFD&quot;/&gt;&lt;wsp:rsid wsp:val=&quot;005C0331&quot;/&gt;&lt;wsp:rsid wsp:val=&quot;005C129A&quot;/&gt;&lt;wsp:rsid wsp:val=&quot;005D1346&quot;/&gt;&lt;wsp:rsid wsp:val=&quot;005D2E01&quot;/&gt;&lt;wsp:rsid wsp:val=&quot;005D3B10&quot;/&gt;&lt;wsp:rsid wsp:val=&quot;005D5CDB&quot;/&gt;&lt;wsp:rsid wsp:val=&quot;005E62D1&quot;/&gt;&lt;wsp:rsid wsp:val=&quot;005F261C&quot;/&gt;&lt;wsp:rsid wsp:val=&quot;005F53CB&quot;/&gt;&lt;wsp:rsid wsp:val=&quot;006124D9&quot;/&gt;&lt;wsp:rsid wsp:val=&quot;00614FDF&quot;/&gt;&lt;wsp:rsid wsp:val=&quot;00616B83&quot;/&gt;&lt;wsp:rsid wsp:val=&quot;0061765A&quot;/&gt;&lt;wsp:rsid wsp:val=&quot;00622C73&quot;/&gt;&lt;wsp:rsid wsp:val=&quot;0064014F&quot;/&gt;&lt;wsp:rsid wsp:val=&quot;00651EF5&quot;/&gt;&lt;wsp:rsid wsp:val=&quot;00660129&quot;/&gt;&lt;wsp:rsid wsp:val=&quot;00660A7E&quot;/&gt;&lt;wsp:rsid wsp:val=&quot;006661F2&quot;/&gt;&lt;wsp:rsid wsp:val=&quot;00667D0D&quot;/&gt;&lt;wsp:rsid wsp:val=&quot;006733CD&quot;/&gt;&lt;wsp:rsid wsp:val=&quot;0067633B&quot;/&gt;&lt;wsp:rsid wsp:val=&quot;00680E92&quot;/&gt;&lt;wsp:rsid wsp:val=&quot;00685262&quot;/&gt;&lt;wsp:rsid wsp:val=&quot;00686F09&quot;/&gt;&lt;wsp:rsid wsp:val=&quot;006B206E&quot;/&gt;&lt;wsp:rsid wsp:val=&quot;006C4DEF&quot;/&gt;&lt;wsp:rsid wsp:val=&quot;006C588C&quot;/&gt;&lt;wsp:rsid wsp:val=&quot;006D0B6F&quot;/&gt;&lt;wsp:rsid wsp:val=&quot;006D5F01&quot;/&gt;&lt;wsp:rsid wsp:val=&quot;006F4B32&quot;/&gt;&lt;wsp:rsid wsp:val=&quot;00700692&quot;/&gt;&lt;wsp:rsid wsp:val=&quot;00726B79&quot;/&gt;&lt;wsp:rsid wsp:val=&quot;00733031&quot;/&gt;&lt;wsp:rsid wsp:val=&quot;00734A5B&quot;/&gt;&lt;wsp:rsid wsp:val=&quot;00736DB7&quot;/&gt;&lt;wsp:rsid wsp:val=&quot;00744E76&quot;/&gt;&lt;wsp:rsid wsp:val=&quot;007451BF&quot;/&gt;&lt;wsp:rsid wsp:val=&quot;0074678D&quot;/&gt;&lt;wsp:rsid wsp:val=&quot;0076249C&quot;/&gt;&lt;wsp:rsid wsp:val=&quot;00781F0F&quot;/&gt;&lt;wsp:rsid wsp:val=&quot;0078661A&quot;/&gt;&lt;wsp:rsid wsp:val=&quot;00787B03&quot;/&gt;&lt;wsp:rsid wsp:val=&quot;007B1295&quot;/&gt;&lt;wsp:rsid wsp:val=&quot;007C3F48&quot;/&gt;&lt;wsp:rsid wsp:val=&quot;007E60E9&quot;/&gt;&lt;wsp:rsid wsp:val=&quot;007E7891&quot;/&gt;&lt;wsp:rsid wsp:val=&quot;007F0422&quot;/&gt;&lt;wsp:rsid wsp:val=&quot;007F1262&quot;/&gt;&lt;wsp:rsid wsp:val=&quot;00801668&quot;/&gt;&lt;wsp:rsid wsp:val=&quot;008028A4&quot;/&gt;&lt;wsp:rsid wsp:val=&quot;0081527C&quot;/&gt;&lt;wsp:rsid wsp:val=&quot;008242D9&quot;/&gt;&lt;wsp:rsid wsp:val=&quot;0083120E&quot;/&gt;&lt;wsp:rsid wsp:val=&quot;0083309D&quot;/&gt;&lt;wsp:rsid wsp:val=&quot;00853BA1&quot;/&gt;&lt;wsp:rsid wsp:val=&quot;00853BE9&quot;/&gt;&lt;wsp:rsid wsp:val=&quot;00854B5F&quot;/&gt;&lt;wsp:rsid wsp:val=&quot;008618A9&quot;/&gt;&lt;wsp:rsid wsp:val=&quot;00867554&quot;/&gt;&lt;wsp:rsid wsp:val=&quot;008749E6&quot;/&gt;&lt;wsp:rsid wsp:val=&quot;008768CA&quot;/&gt;&lt;wsp:rsid wsp:val=&quot;0088104B&quot;/&gt;&lt;wsp:rsid wsp:val=&quot;00883277&quot;/&gt;&lt;wsp:rsid wsp:val=&quot;00893B3F&quot;/&gt;&lt;wsp:rsid wsp:val=&quot;00893DB2&quot;/&gt;&lt;wsp:rsid wsp:val=&quot;00895B20&quot;/&gt;&lt;wsp:rsid wsp:val=&quot;008A5D9A&quot;/&gt;&lt;wsp:rsid wsp:val=&quot;008B4008&quot;/&gt;&lt;wsp:rsid wsp:val=&quot;008C4F47&quot;/&gt;&lt;wsp:rsid wsp:val=&quot;008C596D&quot;/&gt;&lt;wsp:rsid wsp:val=&quot;008D5B07&quot;/&gt;&lt;wsp:rsid wsp:val=&quot;008E09B9&quot;/&gt;&lt;wsp:rsid wsp:val=&quot;00900DC5&quot;/&gt;&lt;wsp:rsid wsp:val=&quot;0090209B&quot;/&gt;&lt;wsp:rsid wsp:val=&quot;0090271F&quot;/&gt;&lt;wsp:rsid wsp:val=&quot;00902E23&quot;/&gt;&lt;wsp:rsid wsp:val=&quot;00911025&quot;/&gt;&lt;wsp:rsid wsp:val=&quot;00931321&quot;/&gt;&lt;wsp:rsid wsp:val=&quot;00942EC2&quot;/&gt;&lt;wsp:rsid wsp:val=&quot;009518B6&quot;/&gt;&lt;wsp:rsid wsp:val=&quot;00956ED5&quot;/&gt;&lt;wsp:rsid wsp:val=&quot;00972D38&quot;/&gt;&lt;wsp:rsid wsp:val=&quot;00981022&quot;/&gt;&lt;wsp:rsid wsp:val=&quot;00981C34&quot;/&gt;&lt;wsp:rsid wsp:val=&quot;009865CB&quot;/&gt;&lt;wsp:rsid wsp:val=&quot;009A4330&quot;/&gt;&lt;wsp:rsid wsp:val=&quot;009B2DCE&quot;/&gt;&lt;wsp:rsid wsp:val=&quot;009C03AF&quot;/&gt;&lt;wsp:rsid wsp:val=&quot;009E3D34&quot;/&gt;&lt;wsp:rsid wsp:val=&quot;009F37B7&quot;/&gt;&lt;wsp:rsid wsp:val=&quot;00A04F65&quot;/&gt;&lt;wsp:rsid wsp:val=&quot;00A10F02&quot;/&gt;&lt;wsp:rsid wsp:val=&quot;00A137D7&quot;/&gt;&lt;wsp:rsid wsp:val=&quot;00A164B4&quot;/&gt;&lt;wsp:rsid wsp:val=&quot;00A21201&quot;/&gt;&lt;wsp:rsid wsp:val=&quot;00A32A30&quot;/&gt;&lt;wsp:rsid wsp:val=&quot;00A4623E&quot;/&gt;&lt;wsp:rsid wsp:val=&quot;00A46A15&quot;/&gt;&lt;wsp:rsid wsp:val=&quot;00A51B54&quot;/&gt;&lt;wsp:rsid wsp:val=&quot;00A53724&quot;/&gt;&lt;wsp:rsid wsp:val=&quot;00A60819&quot;/&gt;&lt;wsp:rsid wsp:val=&quot;00A61117&quot;/&gt;&lt;wsp:rsid wsp:val=&quot;00A616AB&quot;/&gt;&lt;wsp:rsid wsp:val=&quot;00A62195&quot;/&gt;&lt;wsp:rsid wsp:val=&quot;00A67B8A&quot;/&gt;&lt;wsp:rsid wsp:val=&quot;00A74538&quot;/&gt;&lt;wsp:rsid wsp:val=&quot;00A748C9&quot;/&gt;&lt;wsp:rsid wsp:val=&quot;00A75E83&quot;/&gt;&lt;wsp:rsid wsp:val=&quot;00A82346&quot;/&gt;&lt;wsp:rsid wsp:val=&quot;00A832EE&quot;/&gt;&lt;wsp:rsid wsp:val=&quot;00A861DC&quot;/&gt;&lt;wsp:rsid wsp:val=&quot;00A86651&quot;/&gt;&lt;wsp:rsid wsp:val=&quot;00A95EFA&quot;/&gt;&lt;wsp:rsid wsp:val=&quot;00AA0FC4&quot;/&gt;&lt;wsp:rsid wsp:val=&quot;00AA55B1&quot;/&gt;&lt;wsp:rsid wsp:val=&quot;00AD6C97&quot;/&gt;&lt;wsp:rsid wsp:val=&quot;00AD7BA2&quot;/&gt;&lt;wsp:rsid wsp:val=&quot;00AE5508&quot;/&gt;&lt;wsp:rsid wsp:val=&quot;00B02841&quot;/&gt;&lt;wsp:rsid wsp:val=&quot;00B153FF&quot;/&gt;&lt;wsp:rsid wsp:val=&quot;00B15449&quot;/&gt;&lt;wsp:rsid wsp:val=&quot;00B2274F&quot;/&gt;&lt;wsp:rsid wsp:val=&quot;00B238A0&quot;/&gt;&lt;wsp:rsid wsp:val=&quot;00B323CF&quot;/&gt;&lt;wsp:rsid wsp:val=&quot;00B37FE6&quot;/&gt;&lt;wsp:rsid wsp:val=&quot;00B4223E&quot;/&gt;&lt;wsp:rsid wsp:val=&quot;00B44941&quot;/&gt;&lt;wsp:rsid wsp:val=&quot;00B672B3&quot;/&gt;&lt;wsp:rsid wsp:val=&quot;00B76036&quot;/&gt;&lt;wsp:rsid wsp:val=&quot;00B773E0&quot;/&gt;&lt;wsp:rsid wsp:val=&quot;00B83404&quot;/&gt;&lt;wsp:rsid wsp:val=&quot;00BB741E&quot;/&gt;&lt;wsp:rsid wsp:val=&quot;00BC0F7D&quot;/&gt;&lt;wsp:rsid wsp:val=&quot;00BC440D&quot;/&gt;&lt;wsp:rsid wsp:val=&quot;00BC71F2&quot;/&gt;&lt;wsp:rsid wsp:val=&quot;00BF2032&quot;/&gt;&lt;wsp:rsid wsp:val=&quot;00BF70E1&quot;/&gt;&lt;wsp:rsid wsp:val=&quot;00C0104D&quot;/&gt;&lt;wsp:rsid wsp:val=&quot;00C0505F&quot;/&gt;&lt;wsp:rsid wsp:val=&quot;00C06923&quot;/&gt;&lt;wsp:rsid wsp:val=&quot;00C148C4&quot;/&gt;&lt;wsp:rsid wsp:val=&quot;00C14A26&quot;/&gt;&lt;wsp:rsid wsp:val=&quot;00C33079&quot;/&gt;&lt;wsp:rsid wsp:val=&quot;00C33F4E&quot;/&gt;&lt;wsp:rsid wsp:val=&quot;00C36EA8&quot;/&gt;&lt;wsp:rsid wsp:val=&quot;00C44217&quot;/&gt;&lt;wsp:rsid wsp:val=&quot;00C47438&quot;/&gt;&lt;wsp:rsid wsp:val=&quot;00C70F42&quot;/&gt;&lt;wsp:rsid wsp:val=&quot;00C72833&quot;/&gt;&lt;wsp:rsid wsp:val=&quot;00C72F67&quot;/&gt;&lt;wsp:rsid wsp:val=&quot;00C730DE&quot;/&gt;&lt;wsp:rsid wsp:val=&quot;00C750A6&quot;/&gt;&lt;wsp:rsid wsp:val=&quot;00C76912&quot;/&gt;&lt;wsp:rsid wsp:val=&quot;00C91658&quot;/&gt;&lt;wsp:rsid wsp:val=&quot;00C93F40&quot;/&gt;&lt;wsp:rsid wsp:val=&quot;00C97D58&quot;/&gt;&lt;wsp:rsid wsp:val=&quot;00CA3D0C&quot;/&gt;&lt;wsp:rsid wsp:val=&quot;00CA6FB6&quot;/&gt;&lt;wsp:rsid wsp:val=&quot;00CC33D4&quot;/&gt;&lt;wsp:rsid wsp:val=&quot;00CD0317&quot;/&gt;&lt;wsp:rsid wsp:val=&quot;00CD4CFC&quot;/&gt;&lt;wsp:rsid wsp:val=&quot;00CD5781&quot;/&gt;&lt;wsp:rsid wsp:val=&quot;00CF661E&quot;/&gt;&lt;wsp:rsid wsp:val=&quot;00D10367&quot;/&gt;&lt;wsp:rsid wsp:val=&quot;00D1767C&quot;/&gt;&lt;wsp:rsid wsp:val=&quot;00D21B7D&quot;/&gt;&lt;wsp:rsid wsp:val=&quot;00D24CC7&quot;/&gt;&lt;wsp:rsid wsp:val=&quot;00D31812&quot;/&gt;&lt;wsp:rsid wsp:val=&quot;00D37341&quot;/&gt;&lt;wsp:rsid wsp:val=&quot;00D43C29&quot;/&gt;&lt;wsp:rsid wsp:val=&quot;00D70200&quot;/&gt;&lt;wsp:rsid wsp:val=&quot;00D738D6&quot;/&gt;&lt;wsp:rsid wsp:val=&quot;00D755EB&quot;/&gt;&lt;wsp:rsid wsp:val=&quot;00D77DE7&quot;/&gt;&lt;wsp:rsid wsp:val=&quot;00D80195&quot;/&gt;&lt;wsp:rsid wsp:val=&quot;00D87E00&quot;/&gt;&lt;wsp:rsid wsp:val=&quot;00D9134D&quot;/&gt;&lt;wsp:rsid wsp:val=&quot;00DA39FC&quot;/&gt;&lt;wsp:rsid wsp:val=&quot;00DA6F57&quot;/&gt;&lt;wsp:rsid wsp:val=&quot;00DA7A03&quot;/&gt;&lt;wsp:rsid wsp:val=&quot;00DB1818&quot;/&gt;&lt;wsp:rsid wsp:val=&quot;00DC2AB2&quot;/&gt;&lt;wsp:rsid wsp:val=&quot;00DC306C&quot;/&gt;&lt;wsp:rsid wsp:val=&quot;00DC309B&quot;/&gt;&lt;wsp:rsid wsp:val=&quot;00DC4DA2&quot;/&gt;&lt;wsp:rsid wsp:val=&quot;00DD22A6&quot;/&gt;&lt;wsp:rsid wsp:val=&quot;00DD40DB&quot;/&gt;&lt;wsp:rsid wsp:val=&quot;00DD5587&quot;/&gt;&lt;wsp:rsid wsp:val=&quot;00DD5950&quot;/&gt;&lt;wsp:rsid wsp:val=&quot;00DD706F&quot;/&gt;&lt;wsp:rsid wsp:val=&quot;00DE33A7&quot;/&gt;&lt;wsp:rsid wsp:val=&quot;00DE7606&quot;/&gt;&lt;wsp:rsid wsp:val=&quot;00DF2B1F&quot;/&gt;&lt;wsp:rsid wsp:val=&quot;00DF62CD&quot;/&gt;&lt;wsp:rsid wsp:val=&quot;00E03EA9&quot;/&gt;&lt;wsp:rsid wsp:val=&quot;00E0498E&quot;/&gt;&lt;wsp:rsid wsp:val=&quot;00E2150C&quot;/&gt;&lt;wsp:rsid wsp:val=&quot;00E225CC&quot;/&gt;&lt;wsp:rsid wsp:val=&quot;00E4476F&quot;/&gt;&lt;wsp:rsid wsp:val=&quot;00E465AC&quot;/&gt;&lt;wsp:rsid wsp:val=&quot;00E467CE&quot;/&gt;&lt;wsp:rsid wsp:val=&quot;00E543FE&quot;/&gt;&lt;wsp:rsid wsp:val=&quot;00E65049&quot;/&gt;&lt;wsp:rsid wsp:val=&quot;00E70AC3&quot;/&gt;&lt;wsp:rsid wsp:val=&quot;00E72898&quot;/&gt;&lt;wsp:rsid wsp:val=&quot;00E77645&quot;/&gt;&lt;wsp:rsid wsp:val=&quot;00E82198&quot;/&gt;&lt;wsp:rsid wsp:val=&quot;00EB0609&quot;/&gt;&lt;wsp:rsid wsp:val=&quot;00EB1D80&quot;/&gt;&lt;wsp:rsid wsp:val=&quot;00EB7C4D&quot;/&gt;&lt;wsp:rsid wsp:val=&quot;00EC11A8&quot;/&gt;&lt;wsp:rsid wsp:val=&quot;00EC4A25&quot;/&gt;&lt;wsp:rsid wsp:val=&quot;00ED1617&quot;/&gt;&lt;wsp:rsid wsp:val=&quot;00ED5A59&quot;/&gt;&lt;wsp:rsid wsp:val=&quot;00EE452C&quot;/&gt;&lt;wsp:rsid wsp:val=&quot;00EE7776&quot;/&gt;&lt;wsp:rsid wsp:val=&quot;00EF2BE2&quot;/&gt;&lt;wsp:rsid wsp:val=&quot;00EF5B3F&quot;/&gt;&lt;wsp:rsid wsp:val=&quot;00EF5F22&quot;/&gt;&lt;wsp:rsid wsp:val=&quot;00F025A2&quot;/&gt;&lt;wsp:rsid wsp:val=&quot;00F04712&quot;/&gt;&lt;wsp:rsid wsp:val=&quot;00F100DB&quot;/&gt;&lt;wsp:rsid wsp:val=&quot;00F167FD&quot;/&gt;&lt;wsp:rsid wsp:val=&quot;00F172EF&quot;/&gt;&lt;wsp:rsid wsp:val=&quot;00F2267F&quot;/&gt;&lt;wsp:rsid wsp:val=&quot;00F22EC7&quot;/&gt;&lt;wsp:rsid wsp:val=&quot;00F23AE4&quot;/&gt;&lt;wsp:rsid wsp:val=&quot;00F24010&quot;/&gt;&lt;wsp:rsid wsp:val=&quot;00F32C53&quot;/&gt;&lt;wsp:rsid wsp:val=&quot;00F436F8&quot;/&gt;&lt;wsp:rsid wsp:val=&quot;00F45593&quot;/&gt;&lt;wsp:rsid wsp:val=&quot;00F521CB&quot;/&gt;&lt;wsp:rsid wsp:val=&quot;00F653B8&quot;/&gt;&lt;wsp:rsid wsp:val=&quot;00F65BE4&quot;/&gt;&lt;wsp:rsid wsp:val=&quot;00F77726&quot;/&gt;&lt;wsp:rsid wsp:val=&quot;00F90D57&quot;/&gt;&lt;wsp:rsid wsp:val=&quot;00FA1266&quot;/&gt;&lt;wsp:rsid wsp:val=&quot;00FA70AB&quot;/&gt;&lt;wsp:rsid wsp:val=&quot;00FB668A&quot;/&gt;&lt;wsp:rsid wsp:val=&quot;00FB7518&quot;/&gt;&lt;wsp:rsid wsp:val=&quot;00FC1192&quot;/&gt;&lt;wsp:rsid wsp:val=&quot;00FC51FD&quot;/&gt;&lt;wsp:rsid wsp:val=&quot;00FE10A6&quot;/&gt;&lt;wsp:rsid wsp:val=&quot;00FE7332&quot;/&gt;&lt;wsp:rsid wsp:val=&quot;00FF5F1E&quot;/&gt;&lt;/wsp:rsids&gt;&lt;/w:docPr&gt;&lt;w:body&gt;&lt;wx:sect&gt;&lt;w:p wsp:rsidR=&quot;00000000&quot; wsp:rsidRPr=&quot;00EF5F22&quot; wsp:rsidRDefault=&quot;00EF5F22&quot; wsp:rsidP=&quot;00EF5F22&quot;&gt;&lt;m:oMathPara&gt;&lt;m:oMath&gt;&lt;m:r&gt;&lt;aml:annotation aml:id=&quot;0&quot; w:type=&quot;Word.Insertion&quot; aml:author=&quot;5842&quot; aml:createdate=&quot;2022-09-20T00:29:00Z&quot;&gt;&lt;aml:content&gt;&lt;w:rPr&gt;&lt;w:rFonts w:ascii=&quot;Cambria Math&quot; w:h-ansi=&quot;Cambria Math&quot;/&gt;&lt;wx:font wx:val=&quot;Cambria Math&quot;/&gt;&lt;w:i/&gt;&lt;/w:rPr&gt;&lt;m:t&gt;PCell BW &lt;/m:t&gt;&lt;/aml:content&gt;&lt;/aml:annotation&gt;&lt;/m:r&gt;&lt;m:d&gt;&lt;m:dPr&gt;&lt;m:begChr m:val=&quot;[&quot;/&gt;&lt;m:endChr m:val=&quot;]&quot;/&gt;&lt;m:ctrlPr&gt;&lt;aml:annotation aml:id=&quot;1&quot; w:type=&quot;Word.Insertion&quot; aml:author=&quot;5842&quot; aml:createdate=&quot;2022-09-20T00:29:00Z&quot;&gt;&lt;aml:content&gt;&lt;w:rPr&gt;&lt;w:rFonts w:ascii=&quot;Cambria Math&quot; w:h-ansi=&quot;Cambria Math&quot;/&gt;&lt;wx:font wx:val=&quot;Cambria Math&quot;/&gt;&lt;w:i/&gt;&lt;/w:rPr&gt;&lt;/aml:content&gt;&lt;/aml:annotation&gt;&lt;/m:ctrlPr&gt;&lt;/m:dPr&gt;&lt;m:e&gt;&lt;m:r&gt;&lt;aml:annotation aml:id=&quot;2&quot; w:type=&quot;Word.Insertion&quot; aml:author=&quot;5842&quot; aml:createdate=&quot;2022-09-20T00:29:00Z&quot;&gt;&lt;aml:content&gt;&lt;w:rPr&gt;&lt;w:rFonts w:ascii=&quot;Cambria Math&quot; w:h-ansi=&quot;Cambria Math&quot;/&gt;&lt;wx:font wx:val=&quot;Cambria Math&quot;/&gt;&lt;w:i/&gt;&lt;/w:rPr&gt;&lt;m:t&gt;MHz&lt;/m:t&gt;&lt;/aml:content&gt;&lt;/aml:annotation&gt;&lt;/m:r&gt;&lt;/m:e&gt;&lt;/m:d&gt;&lt;m:r&gt;&lt;aml:annotation aml:id=&quot;3&quot; w:type=&quot;Word.Insertion&quot; aml:author=&quot;5842&quot; aml:createdate=&quot;2022-09-20T00:29:00Z&quot;&gt;&lt;aml:content&gt;&lt;w:rPr&gt;&lt;w:rFonts w:ascii=&quot;Cambria Math&quot; w:h-ansi=&quot;Cambria Math&quot;/&gt;&lt;wx:font wx:val=&quot;Cambria Math&quot;/&gt;&lt;w:i/&gt;&lt;/w:rPr&gt;&lt;m:t&gt;=50 Ã—&lt;/m:t&gt;&lt;/aml:content&gt;&lt;/aml:annotation&gt;&lt;/m:r&gt;&lt;m:nary&gt;&lt;m:naryPr&gt;&lt;m:chr m:val=&quot;âˆ‘&quot;/&gt;&lt;m:limLoc m:val=&quot;undOvr&quot;/&gt;&lt;m:ctrlPr&gt;&lt;aml:annotation aml:id=&quot;4&quot; w:type=&quot;Word.Insertion&quot; aml:author=&quot;5842&quot; aml:createdate=&quot;2022-09-20T00:29:00Z&quot;&gt;&lt;aml:content&gt;&lt;w:rPr&gt;&lt;w:rFonts w:ascii=&quot;Cambria Math&quot; w:h-ansi=&quot;Cambria Math&quot;/&gt;&lt;wx:font wx:val=&quot;Cambria Math&quot;/&gt;&lt;w:i/&gt;&lt;/w:rPr&gt;&lt;/aml:content&gt;&lt;/aml:annotation&gt;&lt;/m:ctrlPr&gt;&lt;/m:naryPr&gt;&lt;m:sub&gt;&lt;m:r&gt;&lt;aml:annotation aml:id=&quot;5&quot; w:type=&quot;Word.Insertion&quot; aml:author=&quot;5842&quot; aml:createdate=&quot;2022-09-20T00:29:00Z&quot;&gt;&lt;aml:content&gt;&lt;w:rPr&gt;&lt;w:rFonts w:ascii=&quot;Cambria Math&quot; w:h-ansi=&quot;Cambria Math&quot;/&gt;&lt;wx:font wx:val=&quot;Cambria Math&quot;/&gt;&lt;w:i/&gt;&lt;/w:rPr&gt;&lt;m:t&gt;i=1&lt;/m:t&gt;&lt;/aml:content&gt;&lt;/aml:annotation&gt;&lt;/m:r&gt;&lt;/m:sub&gt;&lt;m:sup&gt;&lt;m:r&gt;&lt;aml:annotation aml:id=&quot;6&quot; w:type=&quot;Word.Insertion&quot; aml:author=&quot;5842&quot; aml:createdate=&quot;2022-09-20T00:29:00Z&quot;&gt;&lt;aml:content&gt;&lt;w:rPr&gt;&lt;w:rFonts w:ascii=&quot;Cambria Math&quot; w:h-ansi=&quot;Cambria Math&quot;/&gt;&lt;wx:font wx:val=&quot;Cambria Math&quot;/&gt;&lt;w:i/&gt;&lt;/w:rPr&gt;&lt;m:t&gt;i=8&lt;/m:t&gt;&lt;/aml:content&gt;&lt;/aml:annotation&gt;&lt;/m:r&gt;&lt;/m:sup&gt;&lt;m:e&gt;&lt;m:sSub&gt;&lt;m:sSubPr&gt;&lt;m:ctrlPr&gt;&lt;aml:annotation aml:id=&quot;7&quot; w:type=&quot;Word.Insertion&quot; aml:author=&quot;5842&quot; aml:createdate=&quot;2022-09-20T00:29:00Z&quot;&gt;&lt;aml:content&gt;&lt;w:rPr&gt;&lt;w:rFonts w:ascii=&quot;Cambria Math&quot; w:h-ansi=&quot;Cambria Math&quot;/&gt;&lt;wx:font wx:val=&quot;Cambria Math&quot;/&gt;&lt;w:i/&gt;&lt;/w:rPr&gt;&lt;/aml:content&gt;&lt;/aml:annotation&gt;&lt;/m:ctrlPr&gt;&lt;/m:sSubPr&gt;&lt;m:e&gt;&lt;m:r&gt;&lt;aml:annotation aml:id=&quot;8&quot; w:type=&quot;Word.Insertion&quot; aml:author=&quot;5842&quot; aml:createdate=&quot;2022-09-20T00:29:00Z&quot;&gt;&lt;aml:content&gt;&lt;w:rPr&gt;&lt;w:rFonts w:ascii=&quot;Cambria Math&quot; w:h-ansi=&quot;Cambria Math&quot;/&gt;&lt;wx:font wx:val=&quot;Cambria Math&quot;/&gt;&lt;w:i/&gt;&lt;/w:rPr&gt;&lt;m:t&gt;X&lt;/m:t&gt;&lt;/aml:content&gt;&lt;/aml:annotation&gt;&lt;/m:r&gt;&lt;/m:e&gt;&lt;m:sub&gt;&lt;m:r&gt;&lt;aml:annotation aml:id=&quot;9&quot; w:type=&quot;Word.Insertion&quot; aml:author=&quot;5842&quot; aml:createdate=&quot;2022-09-20T00:29:00Z&quot;&gt;&lt;aml:content&gt;&lt;w:rPr&gt;&lt;w:rFonts w:ascii=&quot;Cambria Math&quot; w:h-ansi=&quot;Cambria Math&quot;/&gt;&lt;wx:font wx:val=&quot;Cambria Math&quot;/&gt;&lt;w:i/&gt;&lt;/w:rPr&gt;&lt;m:t&gt;i&lt;/m:t&gt;&lt;/aml:content&gt;&lt;/aml:annotation&gt;&lt;/m:r&gt;&lt;/m:sub&gt;&lt;/m:sSub&gt;&lt;m:r&gt;&lt;aml:annotation aml:id=&quot;10&quot; w:type=&quot;Word.Insertion&quot; aml:author=&quot;5842&quot; aml:createdate=&quot;2022-09-20T00:29:00Z&quot;&gt;&lt;aml:content&gt;&lt;w:rPr&gt;&lt;w:rFonts w:ascii=&quot;Cambria Math&quot; w:h-ansi=&quot;Cambria Math&quot;/&gt;&lt;wx:font wx:val=&quot;Cambria Math&quot;/&gt;&lt;w:i/&gt;&lt;/w:rPr&gt;&lt;m:t&gt;Ã—&lt;/m:t&gt;&lt;/aml:content&gt;&lt;/aml:annotation&gt;&lt;/m:r&gt;&lt;m:sSup&gt;&lt;m:sSupPr&gt;&lt;m:ctrlPr&gt;&lt;aml:annotation aml:id=&quot;11&quot; w:type=&quot;Word.Insertion&quot; aml:author=&quot;5842&quot; aml:createdate=&quot;2022-09-20T00:29:00Z&quot;&gt;&lt;aml:content&gt;&lt;w:rPr&gt;&lt;w:rFonts w:ascii=&quot;Cambria Math&quot; w:h-ansi=&quot;Cambria Math&quot;/&gt;&lt;wx:font wx:val=&quot;Cambria Math&quot;/&gt;&lt;w:i/&gt;&lt;/w:rPr&gt;&lt;/aml:content&gt;&lt;/aml:annotation&gt;&lt;/m:ctrlPr&gt;&lt;/m:sSupPr&gt;&lt;m:e&gt;&lt;m:r&gt;&lt;aml:annotation aml:id=&quot;12&quot; w:type=&quot;Word.Insertion&quot; aml:author=&quot;5842&quot; aml:createdate=&quot;2022-09-20T00:29:00Z&quot;&gt;&lt;aml:content&gt;&lt;w:rPr&gt;&lt;w:rFonts w:ascii=&quot;Cambria Math&quot; w:h-ansi=&quot;Cambria Math&quot;/&gt;&lt;wx:font wx:val=&quot;Cambria Math&quot;/&gt;&lt;w:i/&gt;&lt;/w:rPr&gt;&lt;m:t&gt;2&lt;/m:t&gt;&lt;/aml:content&gt;&lt;/aml:annotation&gt;&lt;/m:r&gt;&lt;/m:e&gt;&lt;m:sup&gt;&lt;m:d&gt;&lt;m:dPr&gt;&lt;m:ctrlPr&gt;&lt;aml:annotation aml:id=&quot;13&quot; w:type=&quot;Word.Insertion&quot; aml:author=&quot;5842&quot; aml:createdate=&quot;2022-09-20T00:29:00Z&quot;&gt;&lt;aml:content&gt;&lt;w:rPr&gt;&lt;w:rFonts w:ascii=&quot;Cambria Math&quot; w:h-ansi=&quot;Cambria Math&quot;/&gt;&lt;wx:font wx:val=&quot;Cambria Math&quot;/&gt;&lt;w:i/&gt;&lt;/w:rPr&gt;&lt;/aml:content&gt;&lt;/aml:annotation&gt;&lt;/m:ctrlPr&gt;&lt;/m:dPr&gt;&lt;m:e&gt;&lt;m:r&gt;&lt;aml:annotation aml:id=&quot;14&quot; w:type=&quot;Word.Insertion&quot; aml:author=&quot;5842&quot; aml:createdate=&quot;2022-09-20T00:29:00Z&quot;&gt;&lt;aml:content&gt;&lt;w:rPr&gt;&lt;w:rFonts w:ascii=&quot;Cambria Math&quot; w:h-ansi=&quot;Cambria Math&quot;/&gt;&lt;wx:font wx:val=&quot;Cambria Math&quot;/&gt;&lt;w:i/&gt;&lt;/w:rPr&gt;&lt;m:t&gt;i-1&lt;/m:t&gt;&lt;/aml:content&gt;&lt;/aml:annotation&gt;&lt;/m:r&gt;&lt;/m:e&gt;&lt;/m:d&gt;&lt;/m:sup&gt;&lt;/m:sSup&gt;&lt;/m:e&gt;&lt;/m:nary&gt;&lt;/m:oMath&gt;&lt;/m:oMathPara&gt;&lt;/w:p&gt;&lt;w:sectPr wsp:rsidR=&quot;00000000&quot; wsp:rsidRPr=&quot;00EF5F22&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p>
    <w:p w14:paraId="1EBB3BD4" w14:textId="77777777" w:rsidR="00C14A26" w:rsidRPr="00071E80" w:rsidRDefault="00C14A26" w:rsidP="00C14A26">
      <w:pPr>
        <w:pStyle w:val="Heading3"/>
      </w:pPr>
      <w:bookmarkStart w:id="948" w:name="_Toc114860588"/>
      <w:bookmarkStart w:id="949" w:name="_Toc114860854"/>
      <w:r w:rsidRPr="00071E80">
        <w:t>6.11.2</w:t>
      </w:r>
      <w:r w:rsidRPr="00071E80">
        <w:tab/>
        <w:t>ACTIVATE POWER LIMIT RESPONSE</w:t>
      </w:r>
      <w:bookmarkEnd w:id="948"/>
      <w:bookmarkEnd w:id="949"/>
    </w:p>
    <w:p w14:paraId="0FF2FA60" w14:textId="77777777" w:rsidR="00C14A26" w:rsidRPr="00071E80" w:rsidRDefault="00C14A26" w:rsidP="00C14A26">
      <w:pPr>
        <w:keepNext/>
      </w:pPr>
      <w:r w:rsidRPr="00071E80">
        <w:t>This message is only sent in the direction UE to 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C14A26" w:rsidRPr="00071E80" w14:paraId="5D17E491" w14:textId="77777777" w:rsidTr="008702BA">
        <w:trPr>
          <w:jc w:val="center"/>
        </w:trPr>
        <w:tc>
          <w:tcPr>
            <w:tcW w:w="2552" w:type="dxa"/>
          </w:tcPr>
          <w:p w14:paraId="777BFDDA" w14:textId="77777777" w:rsidR="00C14A26" w:rsidRPr="00071E80" w:rsidRDefault="00C14A26" w:rsidP="008702BA">
            <w:pPr>
              <w:pStyle w:val="TAH"/>
            </w:pPr>
            <w:r w:rsidRPr="00071E80">
              <w:t>Information Element</w:t>
            </w:r>
          </w:p>
        </w:tc>
        <w:tc>
          <w:tcPr>
            <w:tcW w:w="1930" w:type="dxa"/>
          </w:tcPr>
          <w:p w14:paraId="6AC69140" w14:textId="77777777" w:rsidR="00C14A26" w:rsidRPr="00071E80" w:rsidRDefault="00C14A26" w:rsidP="008702BA">
            <w:pPr>
              <w:pStyle w:val="TAH"/>
            </w:pPr>
            <w:r w:rsidRPr="00071E80">
              <w:t>Reference</w:t>
            </w:r>
          </w:p>
        </w:tc>
        <w:tc>
          <w:tcPr>
            <w:tcW w:w="1368" w:type="dxa"/>
          </w:tcPr>
          <w:p w14:paraId="5EBF243B" w14:textId="77777777" w:rsidR="00C14A26" w:rsidRPr="00071E80" w:rsidRDefault="00C14A26" w:rsidP="008702BA">
            <w:pPr>
              <w:pStyle w:val="TAH"/>
            </w:pPr>
            <w:r w:rsidRPr="00071E80">
              <w:t>Presence</w:t>
            </w:r>
          </w:p>
        </w:tc>
        <w:tc>
          <w:tcPr>
            <w:tcW w:w="1512" w:type="dxa"/>
          </w:tcPr>
          <w:p w14:paraId="65DDDF7F" w14:textId="77777777" w:rsidR="00C14A26" w:rsidRPr="00071E80" w:rsidRDefault="00C14A26" w:rsidP="008702BA">
            <w:pPr>
              <w:pStyle w:val="TAH"/>
            </w:pPr>
            <w:r w:rsidRPr="00071E80">
              <w:t>Format</w:t>
            </w:r>
          </w:p>
        </w:tc>
        <w:tc>
          <w:tcPr>
            <w:tcW w:w="1359" w:type="dxa"/>
          </w:tcPr>
          <w:p w14:paraId="0BD3F2D7" w14:textId="77777777" w:rsidR="00C14A26" w:rsidRPr="00071E80" w:rsidRDefault="00C14A26" w:rsidP="008702BA">
            <w:pPr>
              <w:pStyle w:val="TAH"/>
            </w:pPr>
            <w:r w:rsidRPr="00071E80">
              <w:t>Length</w:t>
            </w:r>
          </w:p>
        </w:tc>
      </w:tr>
      <w:tr w:rsidR="00C14A26" w:rsidRPr="00071E80" w14:paraId="6CE1CCC7" w14:textId="77777777" w:rsidTr="008702BA">
        <w:trPr>
          <w:jc w:val="center"/>
        </w:trPr>
        <w:tc>
          <w:tcPr>
            <w:tcW w:w="2552" w:type="dxa"/>
          </w:tcPr>
          <w:p w14:paraId="78A86CEF" w14:textId="77777777" w:rsidR="00C14A26" w:rsidRPr="00071E80" w:rsidRDefault="00C14A26" w:rsidP="008702BA">
            <w:pPr>
              <w:pStyle w:val="TAL"/>
            </w:pPr>
            <w:r w:rsidRPr="00071E80">
              <w:t>Protocol discriminator</w:t>
            </w:r>
          </w:p>
        </w:tc>
        <w:tc>
          <w:tcPr>
            <w:tcW w:w="1930" w:type="dxa"/>
          </w:tcPr>
          <w:p w14:paraId="7067F9FE" w14:textId="77777777" w:rsidR="00C14A26" w:rsidRPr="00071E80" w:rsidRDefault="00C14A26" w:rsidP="008702BA">
            <w:pPr>
              <w:pStyle w:val="TAL"/>
            </w:pPr>
            <w:r w:rsidRPr="00071E80">
              <w:t>TS 24.007 [5], sub clause 11.2.3.1.1</w:t>
            </w:r>
          </w:p>
        </w:tc>
        <w:tc>
          <w:tcPr>
            <w:tcW w:w="1368" w:type="dxa"/>
          </w:tcPr>
          <w:p w14:paraId="5FEE7823" w14:textId="77777777" w:rsidR="00C14A26" w:rsidRPr="00071E80" w:rsidRDefault="00C14A26" w:rsidP="008702BA">
            <w:pPr>
              <w:pStyle w:val="TAC"/>
            </w:pPr>
            <w:r w:rsidRPr="00071E80">
              <w:t>M</w:t>
            </w:r>
          </w:p>
        </w:tc>
        <w:tc>
          <w:tcPr>
            <w:tcW w:w="1512" w:type="dxa"/>
          </w:tcPr>
          <w:p w14:paraId="5A83C216" w14:textId="77777777" w:rsidR="00C14A26" w:rsidRPr="00071E80" w:rsidRDefault="00C14A26" w:rsidP="008702BA">
            <w:pPr>
              <w:pStyle w:val="TAC"/>
            </w:pPr>
            <w:r w:rsidRPr="00071E80">
              <w:t>V</w:t>
            </w:r>
          </w:p>
        </w:tc>
        <w:tc>
          <w:tcPr>
            <w:tcW w:w="1359" w:type="dxa"/>
          </w:tcPr>
          <w:p w14:paraId="0BB9AB00" w14:textId="77777777" w:rsidR="00C14A26" w:rsidRPr="00071E80" w:rsidRDefault="00C14A26" w:rsidP="008702BA">
            <w:pPr>
              <w:pStyle w:val="TAC"/>
            </w:pPr>
            <w:r w:rsidRPr="00071E80">
              <w:t>½</w:t>
            </w:r>
          </w:p>
        </w:tc>
      </w:tr>
      <w:tr w:rsidR="00C14A26" w:rsidRPr="00071E80" w14:paraId="5D5E5928" w14:textId="77777777" w:rsidTr="008702BA">
        <w:trPr>
          <w:jc w:val="center"/>
        </w:trPr>
        <w:tc>
          <w:tcPr>
            <w:tcW w:w="2552" w:type="dxa"/>
          </w:tcPr>
          <w:p w14:paraId="2D79EDD3" w14:textId="77777777" w:rsidR="00C14A26" w:rsidRPr="00071E80" w:rsidRDefault="00C14A26" w:rsidP="008702BA">
            <w:pPr>
              <w:pStyle w:val="TAL"/>
            </w:pPr>
            <w:r w:rsidRPr="00071E80">
              <w:t>Skip indicator</w:t>
            </w:r>
          </w:p>
        </w:tc>
        <w:tc>
          <w:tcPr>
            <w:tcW w:w="1930" w:type="dxa"/>
          </w:tcPr>
          <w:p w14:paraId="39A57120" w14:textId="77777777" w:rsidR="00C14A26" w:rsidRPr="00071E80" w:rsidRDefault="00C14A26" w:rsidP="008702BA">
            <w:pPr>
              <w:pStyle w:val="TAL"/>
            </w:pPr>
            <w:r w:rsidRPr="00071E80">
              <w:t>TS 24.007 [5], sub clause 11.2.3.1.2</w:t>
            </w:r>
          </w:p>
        </w:tc>
        <w:tc>
          <w:tcPr>
            <w:tcW w:w="1368" w:type="dxa"/>
          </w:tcPr>
          <w:p w14:paraId="1AF19851" w14:textId="77777777" w:rsidR="00C14A26" w:rsidRPr="00071E80" w:rsidRDefault="00C14A26" w:rsidP="008702BA">
            <w:pPr>
              <w:pStyle w:val="TAC"/>
            </w:pPr>
            <w:r w:rsidRPr="00071E80">
              <w:t>M</w:t>
            </w:r>
          </w:p>
        </w:tc>
        <w:tc>
          <w:tcPr>
            <w:tcW w:w="1512" w:type="dxa"/>
          </w:tcPr>
          <w:p w14:paraId="416D1E0A" w14:textId="77777777" w:rsidR="00C14A26" w:rsidRPr="00071E80" w:rsidRDefault="00C14A26" w:rsidP="008702BA">
            <w:pPr>
              <w:pStyle w:val="TAC"/>
            </w:pPr>
            <w:r w:rsidRPr="00071E80">
              <w:t>V</w:t>
            </w:r>
          </w:p>
        </w:tc>
        <w:tc>
          <w:tcPr>
            <w:tcW w:w="1359" w:type="dxa"/>
          </w:tcPr>
          <w:p w14:paraId="12262B78" w14:textId="77777777" w:rsidR="00C14A26" w:rsidRPr="00071E80" w:rsidRDefault="00C14A26" w:rsidP="008702BA">
            <w:pPr>
              <w:pStyle w:val="TAC"/>
            </w:pPr>
            <w:r w:rsidRPr="00071E80">
              <w:t>½</w:t>
            </w:r>
          </w:p>
        </w:tc>
      </w:tr>
      <w:tr w:rsidR="00C14A26" w:rsidRPr="00071E80" w14:paraId="78D33EBB" w14:textId="77777777" w:rsidTr="008702BA">
        <w:trPr>
          <w:jc w:val="center"/>
        </w:trPr>
        <w:tc>
          <w:tcPr>
            <w:tcW w:w="2552" w:type="dxa"/>
          </w:tcPr>
          <w:p w14:paraId="078F4713" w14:textId="77777777" w:rsidR="00C14A26" w:rsidRPr="00071E80" w:rsidRDefault="00C14A26" w:rsidP="008702BA">
            <w:pPr>
              <w:pStyle w:val="TAL"/>
            </w:pPr>
            <w:r w:rsidRPr="00071E80">
              <w:t xml:space="preserve"> Message Type</w:t>
            </w:r>
          </w:p>
        </w:tc>
        <w:tc>
          <w:tcPr>
            <w:tcW w:w="1930" w:type="dxa"/>
          </w:tcPr>
          <w:p w14:paraId="1EA65AD4" w14:textId="77777777" w:rsidR="00C14A26" w:rsidRPr="00071E80" w:rsidRDefault="00C14A26" w:rsidP="008702BA">
            <w:pPr>
              <w:pStyle w:val="TAL"/>
            </w:pPr>
          </w:p>
        </w:tc>
        <w:tc>
          <w:tcPr>
            <w:tcW w:w="1368" w:type="dxa"/>
          </w:tcPr>
          <w:p w14:paraId="6EF72FF5" w14:textId="77777777" w:rsidR="00C14A26" w:rsidRPr="00071E80" w:rsidRDefault="00C14A26" w:rsidP="008702BA">
            <w:pPr>
              <w:pStyle w:val="TAC"/>
            </w:pPr>
            <w:r w:rsidRPr="00071E80">
              <w:t>M</w:t>
            </w:r>
          </w:p>
        </w:tc>
        <w:tc>
          <w:tcPr>
            <w:tcW w:w="1512" w:type="dxa"/>
          </w:tcPr>
          <w:p w14:paraId="1BF7CC02" w14:textId="77777777" w:rsidR="00C14A26" w:rsidRPr="00071E80" w:rsidRDefault="00C14A26" w:rsidP="008702BA">
            <w:pPr>
              <w:pStyle w:val="TAC"/>
            </w:pPr>
            <w:r w:rsidRPr="00071E80">
              <w:t>V</w:t>
            </w:r>
          </w:p>
        </w:tc>
        <w:tc>
          <w:tcPr>
            <w:tcW w:w="1359" w:type="dxa"/>
          </w:tcPr>
          <w:p w14:paraId="0C5A21E6" w14:textId="77777777" w:rsidR="00C14A26" w:rsidRPr="00071E80" w:rsidRDefault="00C14A26" w:rsidP="008702BA">
            <w:pPr>
              <w:pStyle w:val="TAC"/>
            </w:pPr>
            <w:r w:rsidRPr="00071E80">
              <w:t>1</w:t>
            </w:r>
          </w:p>
        </w:tc>
      </w:tr>
    </w:tbl>
    <w:p w14:paraId="5B1A8564" w14:textId="77777777" w:rsidR="00C14A26" w:rsidRPr="00071E80" w:rsidRDefault="00C14A26" w:rsidP="00C14A26"/>
    <w:p w14:paraId="237C381A" w14:textId="77777777" w:rsidR="00C14A26" w:rsidRPr="00071E80" w:rsidRDefault="00C14A26" w:rsidP="00C14A26">
      <w:pPr>
        <w:keepNext/>
        <w:keepLines/>
      </w:pPr>
      <w:r w:rsidRPr="00071E80">
        <w:t>where message type is:</w:t>
      </w:r>
      <w:bookmarkStart w:id="950" w:name="_Hlk1031167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C14A26" w:rsidRPr="00071E80" w14:paraId="28A96CC9" w14:textId="77777777" w:rsidTr="008702BA">
        <w:trPr>
          <w:jc w:val="center"/>
        </w:trPr>
        <w:tc>
          <w:tcPr>
            <w:tcW w:w="851" w:type="dxa"/>
          </w:tcPr>
          <w:p w14:paraId="6F811110" w14:textId="77777777" w:rsidR="00C14A26" w:rsidRPr="00071E80" w:rsidRDefault="00C14A26" w:rsidP="008702BA">
            <w:pPr>
              <w:pStyle w:val="TAH"/>
            </w:pPr>
            <w:r w:rsidRPr="00071E80">
              <w:t>8</w:t>
            </w:r>
          </w:p>
        </w:tc>
        <w:tc>
          <w:tcPr>
            <w:tcW w:w="851" w:type="dxa"/>
          </w:tcPr>
          <w:p w14:paraId="457887ED" w14:textId="77777777" w:rsidR="00C14A26" w:rsidRPr="00071E80" w:rsidRDefault="00C14A26" w:rsidP="008702BA">
            <w:pPr>
              <w:pStyle w:val="TAH"/>
            </w:pPr>
            <w:r w:rsidRPr="00071E80">
              <w:t>7</w:t>
            </w:r>
          </w:p>
        </w:tc>
        <w:tc>
          <w:tcPr>
            <w:tcW w:w="851" w:type="dxa"/>
          </w:tcPr>
          <w:p w14:paraId="3C036557" w14:textId="77777777" w:rsidR="00C14A26" w:rsidRPr="00071E80" w:rsidRDefault="00C14A26" w:rsidP="008702BA">
            <w:pPr>
              <w:pStyle w:val="TAH"/>
            </w:pPr>
            <w:r w:rsidRPr="00071E80">
              <w:t>6</w:t>
            </w:r>
          </w:p>
        </w:tc>
        <w:tc>
          <w:tcPr>
            <w:tcW w:w="851" w:type="dxa"/>
          </w:tcPr>
          <w:p w14:paraId="69539711" w14:textId="77777777" w:rsidR="00C14A26" w:rsidRPr="00071E80" w:rsidRDefault="00C14A26" w:rsidP="008702BA">
            <w:pPr>
              <w:pStyle w:val="TAH"/>
            </w:pPr>
            <w:r w:rsidRPr="00071E80">
              <w:t>5</w:t>
            </w:r>
          </w:p>
        </w:tc>
        <w:tc>
          <w:tcPr>
            <w:tcW w:w="851" w:type="dxa"/>
          </w:tcPr>
          <w:p w14:paraId="46D7468F" w14:textId="77777777" w:rsidR="00C14A26" w:rsidRPr="00071E80" w:rsidRDefault="00C14A26" w:rsidP="008702BA">
            <w:pPr>
              <w:pStyle w:val="TAH"/>
            </w:pPr>
            <w:r w:rsidRPr="00071E80">
              <w:t>4</w:t>
            </w:r>
          </w:p>
        </w:tc>
        <w:tc>
          <w:tcPr>
            <w:tcW w:w="851" w:type="dxa"/>
          </w:tcPr>
          <w:p w14:paraId="4BBABE8E" w14:textId="77777777" w:rsidR="00C14A26" w:rsidRPr="00071E80" w:rsidRDefault="00C14A26" w:rsidP="008702BA">
            <w:pPr>
              <w:pStyle w:val="TAH"/>
            </w:pPr>
            <w:r w:rsidRPr="00071E80">
              <w:t>3</w:t>
            </w:r>
          </w:p>
        </w:tc>
        <w:tc>
          <w:tcPr>
            <w:tcW w:w="851" w:type="dxa"/>
          </w:tcPr>
          <w:p w14:paraId="562D28EC" w14:textId="77777777" w:rsidR="00C14A26" w:rsidRPr="00071E80" w:rsidRDefault="00C14A26" w:rsidP="008702BA">
            <w:pPr>
              <w:pStyle w:val="TAH"/>
            </w:pPr>
            <w:r w:rsidRPr="00071E80">
              <w:t>2</w:t>
            </w:r>
          </w:p>
        </w:tc>
        <w:tc>
          <w:tcPr>
            <w:tcW w:w="851" w:type="dxa"/>
          </w:tcPr>
          <w:p w14:paraId="1D87CFAF" w14:textId="77777777" w:rsidR="00C14A26" w:rsidRPr="00071E80" w:rsidRDefault="00C14A26" w:rsidP="008702BA">
            <w:pPr>
              <w:pStyle w:val="TAH"/>
            </w:pPr>
            <w:r w:rsidRPr="00071E80">
              <w:t>1</w:t>
            </w:r>
          </w:p>
        </w:tc>
        <w:tc>
          <w:tcPr>
            <w:tcW w:w="1380" w:type="dxa"/>
          </w:tcPr>
          <w:p w14:paraId="7E374044" w14:textId="77777777" w:rsidR="00C14A26" w:rsidRPr="00071E80" w:rsidRDefault="00C14A26" w:rsidP="008702BA">
            <w:pPr>
              <w:pStyle w:val="TAH"/>
            </w:pPr>
            <w:r w:rsidRPr="00071E80">
              <w:t>bit no.</w:t>
            </w:r>
          </w:p>
        </w:tc>
      </w:tr>
      <w:tr w:rsidR="00C14A26" w:rsidRPr="00071E80" w14:paraId="511E52AE" w14:textId="77777777" w:rsidTr="008702BA">
        <w:trPr>
          <w:jc w:val="center"/>
        </w:trPr>
        <w:tc>
          <w:tcPr>
            <w:tcW w:w="851" w:type="dxa"/>
          </w:tcPr>
          <w:p w14:paraId="06BF2D12" w14:textId="77777777" w:rsidR="00C14A26" w:rsidRPr="00071E80" w:rsidRDefault="00C14A26" w:rsidP="008702BA">
            <w:pPr>
              <w:pStyle w:val="TAC"/>
            </w:pPr>
            <w:r w:rsidRPr="00071E80">
              <w:t>1</w:t>
            </w:r>
          </w:p>
        </w:tc>
        <w:tc>
          <w:tcPr>
            <w:tcW w:w="851" w:type="dxa"/>
          </w:tcPr>
          <w:p w14:paraId="6F30BB0B" w14:textId="77777777" w:rsidR="00C14A26" w:rsidRPr="00071E80" w:rsidRDefault="00C14A26" w:rsidP="008702BA">
            <w:pPr>
              <w:pStyle w:val="TAC"/>
            </w:pPr>
            <w:r w:rsidRPr="00071E80">
              <w:t>0</w:t>
            </w:r>
          </w:p>
        </w:tc>
        <w:tc>
          <w:tcPr>
            <w:tcW w:w="851" w:type="dxa"/>
          </w:tcPr>
          <w:p w14:paraId="3B8474FB" w14:textId="77777777" w:rsidR="00C14A26" w:rsidRPr="00071E80" w:rsidRDefault="00C14A26" w:rsidP="008702BA">
            <w:pPr>
              <w:pStyle w:val="TAC"/>
            </w:pPr>
            <w:r w:rsidRPr="00071E80">
              <w:t>1</w:t>
            </w:r>
          </w:p>
        </w:tc>
        <w:tc>
          <w:tcPr>
            <w:tcW w:w="851" w:type="dxa"/>
          </w:tcPr>
          <w:p w14:paraId="63888EE2" w14:textId="77777777" w:rsidR="00C14A26" w:rsidRPr="00071E80" w:rsidRDefault="00C14A26" w:rsidP="008702BA">
            <w:pPr>
              <w:pStyle w:val="TAC"/>
            </w:pPr>
            <w:r w:rsidRPr="00071E80">
              <w:t>0</w:t>
            </w:r>
          </w:p>
        </w:tc>
        <w:tc>
          <w:tcPr>
            <w:tcW w:w="851" w:type="dxa"/>
          </w:tcPr>
          <w:p w14:paraId="08DE5BCE" w14:textId="77777777" w:rsidR="00C14A26" w:rsidRPr="00071E80" w:rsidRDefault="00C14A26" w:rsidP="008702BA">
            <w:pPr>
              <w:pStyle w:val="TAC"/>
            </w:pPr>
            <w:r w:rsidRPr="00071E80">
              <w:t>1</w:t>
            </w:r>
          </w:p>
        </w:tc>
        <w:tc>
          <w:tcPr>
            <w:tcW w:w="851" w:type="dxa"/>
          </w:tcPr>
          <w:p w14:paraId="5574B04C" w14:textId="77777777" w:rsidR="00C14A26" w:rsidRPr="00071E80" w:rsidRDefault="00C14A26" w:rsidP="008702BA">
            <w:pPr>
              <w:pStyle w:val="TAC"/>
            </w:pPr>
            <w:r w:rsidRPr="00071E80">
              <w:t>1</w:t>
            </w:r>
          </w:p>
        </w:tc>
        <w:tc>
          <w:tcPr>
            <w:tcW w:w="851" w:type="dxa"/>
          </w:tcPr>
          <w:p w14:paraId="789C31DE" w14:textId="77777777" w:rsidR="00C14A26" w:rsidRPr="00071E80" w:rsidRDefault="00C14A26" w:rsidP="008702BA">
            <w:pPr>
              <w:pStyle w:val="TAC"/>
            </w:pPr>
            <w:r w:rsidRPr="00071E80">
              <w:t>1</w:t>
            </w:r>
          </w:p>
        </w:tc>
        <w:tc>
          <w:tcPr>
            <w:tcW w:w="851" w:type="dxa"/>
          </w:tcPr>
          <w:p w14:paraId="1B31FED2" w14:textId="77777777" w:rsidR="00C14A26" w:rsidRPr="00071E80" w:rsidRDefault="00C14A26" w:rsidP="008702BA">
            <w:pPr>
              <w:pStyle w:val="TAC"/>
            </w:pPr>
            <w:r w:rsidRPr="00071E80">
              <w:t>1</w:t>
            </w:r>
          </w:p>
        </w:tc>
        <w:tc>
          <w:tcPr>
            <w:tcW w:w="1380" w:type="dxa"/>
          </w:tcPr>
          <w:p w14:paraId="68098ACA" w14:textId="77777777" w:rsidR="00C14A26" w:rsidRPr="00071E80" w:rsidRDefault="00C14A26" w:rsidP="008702BA">
            <w:pPr>
              <w:pStyle w:val="TAC"/>
            </w:pPr>
            <w:r w:rsidRPr="00071E80">
              <w:t>octet 1</w:t>
            </w:r>
          </w:p>
        </w:tc>
      </w:tr>
      <w:bookmarkEnd w:id="950"/>
    </w:tbl>
    <w:p w14:paraId="1356BB40" w14:textId="77777777" w:rsidR="00C14A26" w:rsidRPr="00071E80" w:rsidRDefault="00C14A26" w:rsidP="00C14A26"/>
    <w:p w14:paraId="015A3828" w14:textId="77777777" w:rsidR="00C14A26" w:rsidRPr="00071E80" w:rsidRDefault="00C14A26" w:rsidP="00C14A26">
      <w:pPr>
        <w:pStyle w:val="Heading3"/>
      </w:pPr>
      <w:bookmarkStart w:id="951" w:name="_Toc114860589"/>
      <w:bookmarkStart w:id="952" w:name="_Toc114860855"/>
      <w:r w:rsidRPr="00071E80">
        <w:lastRenderedPageBreak/>
        <w:t>6.11.3</w:t>
      </w:r>
      <w:r w:rsidRPr="00071E80">
        <w:tab/>
        <w:t>DEACTIVATE POWER LIMIT REQUEST</w:t>
      </w:r>
      <w:bookmarkEnd w:id="951"/>
      <w:bookmarkEnd w:id="952"/>
    </w:p>
    <w:p w14:paraId="7D2908F4" w14:textId="77777777" w:rsidR="00C14A26" w:rsidRPr="00071E80" w:rsidRDefault="00C14A26" w:rsidP="00C14A26">
      <w:pPr>
        <w:keepNext/>
      </w:pPr>
      <w:r w:rsidRPr="00071E80">
        <w:t>This message is only sent in the direction SS to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C14A26" w:rsidRPr="00071E80" w14:paraId="499FC61B" w14:textId="77777777" w:rsidTr="008702BA">
        <w:trPr>
          <w:jc w:val="center"/>
        </w:trPr>
        <w:tc>
          <w:tcPr>
            <w:tcW w:w="2552" w:type="dxa"/>
          </w:tcPr>
          <w:p w14:paraId="2A498236" w14:textId="77777777" w:rsidR="00C14A26" w:rsidRPr="00071E80" w:rsidRDefault="00C14A26" w:rsidP="008702BA">
            <w:pPr>
              <w:pStyle w:val="TAH"/>
            </w:pPr>
            <w:r w:rsidRPr="00071E80">
              <w:t>Information Element</w:t>
            </w:r>
          </w:p>
        </w:tc>
        <w:tc>
          <w:tcPr>
            <w:tcW w:w="1930" w:type="dxa"/>
          </w:tcPr>
          <w:p w14:paraId="61152383" w14:textId="77777777" w:rsidR="00C14A26" w:rsidRPr="00071E80" w:rsidRDefault="00C14A26" w:rsidP="008702BA">
            <w:pPr>
              <w:pStyle w:val="TAH"/>
            </w:pPr>
            <w:r w:rsidRPr="00071E80">
              <w:t>Reference</w:t>
            </w:r>
          </w:p>
        </w:tc>
        <w:tc>
          <w:tcPr>
            <w:tcW w:w="1368" w:type="dxa"/>
          </w:tcPr>
          <w:p w14:paraId="030046E3" w14:textId="77777777" w:rsidR="00C14A26" w:rsidRPr="00071E80" w:rsidRDefault="00C14A26" w:rsidP="008702BA">
            <w:pPr>
              <w:pStyle w:val="TAH"/>
            </w:pPr>
            <w:r w:rsidRPr="00071E80">
              <w:t>Presence</w:t>
            </w:r>
          </w:p>
        </w:tc>
        <w:tc>
          <w:tcPr>
            <w:tcW w:w="1512" w:type="dxa"/>
          </w:tcPr>
          <w:p w14:paraId="3CAC3454" w14:textId="77777777" w:rsidR="00C14A26" w:rsidRPr="00071E80" w:rsidRDefault="00C14A26" w:rsidP="008702BA">
            <w:pPr>
              <w:pStyle w:val="TAH"/>
            </w:pPr>
            <w:r w:rsidRPr="00071E80">
              <w:t>Format</w:t>
            </w:r>
          </w:p>
        </w:tc>
        <w:tc>
          <w:tcPr>
            <w:tcW w:w="1359" w:type="dxa"/>
          </w:tcPr>
          <w:p w14:paraId="35604765" w14:textId="77777777" w:rsidR="00C14A26" w:rsidRPr="00071E80" w:rsidRDefault="00C14A26" w:rsidP="008702BA">
            <w:pPr>
              <w:pStyle w:val="TAH"/>
            </w:pPr>
            <w:r w:rsidRPr="00071E80">
              <w:t>Length</w:t>
            </w:r>
          </w:p>
        </w:tc>
      </w:tr>
      <w:tr w:rsidR="00C14A26" w:rsidRPr="00071E80" w14:paraId="03F02B7D" w14:textId="77777777" w:rsidTr="008702BA">
        <w:trPr>
          <w:jc w:val="center"/>
        </w:trPr>
        <w:tc>
          <w:tcPr>
            <w:tcW w:w="2552" w:type="dxa"/>
          </w:tcPr>
          <w:p w14:paraId="117FE08A" w14:textId="77777777" w:rsidR="00C14A26" w:rsidRPr="00071E80" w:rsidRDefault="00C14A26" w:rsidP="008702BA">
            <w:pPr>
              <w:pStyle w:val="TAL"/>
            </w:pPr>
            <w:r w:rsidRPr="00071E80">
              <w:t>Protocol discriminator</w:t>
            </w:r>
          </w:p>
        </w:tc>
        <w:tc>
          <w:tcPr>
            <w:tcW w:w="1930" w:type="dxa"/>
          </w:tcPr>
          <w:p w14:paraId="71D5C2BB" w14:textId="77777777" w:rsidR="00C14A26" w:rsidRPr="00071E80" w:rsidRDefault="00C14A26" w:rsidP="008702BA">
            <w:pPr>
              <w:pStyle w:val="TAL"/>
            </w:pPr>
            <w:r w:rsidRPr="00071E80">
              <w:t>TS 24.007 [5], sub clause 11.2.3.1.1</w:t>
            </w:r>
          </w:p>
        </w:tc>
        <w:tc>
          <w:tcPr>
            <w:tcW w:w="1368" w:type="dxa"/>
          </w:tcPr>
          <w:p w14:paraId="309C6D68" w14:textId="77777777" w:rsidR="00C14A26" w:rsidRPr="00071E80" w:rsidRDefault="00C14A26" w:rsidP="008702BA">
            <w:pPr>
              <w:pStyle w:val="TAC"/>
            </w:pPr>
            <w:r w:rsidRPr="00071E80">
              <w:t>M</w:t>
            </w:r>
          </w:p>
        </w:tc>
        <w:tc>
          <w:tcPr>
            <w:tcW w:w="1512" w:type="dxa"/>
          </w:tcPr>
          <w:p w14:paraId="7C1DF0CA" w14:textId="77777777" w:rsidR="00C14A26" w:rsidRPr="00071E80" w:rsidRDefault="00C14A26" w:rsidP="008702BA">
            <w:pPr>
              <w:pStyle w:val="TAC"/>
            </w:pPr>
            <w:r w:rsidRPr="00071E80">
              <w:t>V</w:t>
            </w:r>
          </w:p>
        </w:tc>
        <w:tc>
          <w:tcPr>
            <w:tcW w:w="1359" w:type="dxa"/>
          </w:tcPr>
          <w:p w14:paraId="23AB7690" w14:textId="77777777" w:rsidR="00C14A26" w:rsidRPr="00071E80" w:rsidRDefault="00C14A26" w:rsidP="008702BA">
            <w:pPr>
              <w:pStyle w:val="TAC"/>
            </w:pPr>
            <w:r w:rsidRPr="00071E80">
              <w:t>½</w:t>
            </w:r>
          </w:p>
        </w:tc>
      </w:tr>
      <w:tr w:rsidR="00C14A26" w:rsidRPr="00071E80" w14:paraId="5115E4DC" w14:textId="77777777" w:rsidTr="008702BA">
        <w:trPr>
          <w:jc w:val="center"/>
        </w:trPr>
        <w:tc>
          <w:tcPr>
            <w:tcW w:w="2552" w:type="dxa"/>
          </w:tcPr>
          <w:p w14:paraId="2FC0FE3A" w14:textId="77777777" w:rsidR="00C14A26" w:rsidRPr="00071E80" w:rsidRDefault="00C14A26" w:rsidP="008702BA">
            <w:pPr>
              <w:pStyle w:val="TAL"/>
            </w:pPr>
            <w:r w:rsidRPr="00071E80">
              <w:t>Skip indicator</w:t>
            </w:r>
          </w:p>
        </w:tc>
        <w:tc>
          <w:tcPr>
            <w:tcW w:w="1930" w:type="dxa"/>
          </w:tcPr>
          <w:p w14:paraId="19E5CA2B" w14:textId="77777777" w:rsidR="00C14A26" w:rsidRPr="00071E80" w:rsidRDefault="00C14A26" w:rsidP="008702BA">
            <w:pPr>
              <w:pStyle w:val="TAL"/>
            </w:pPr>
            <w:r w:rsidRPr="00071E80">
              <w:t>TS 24.007 [5], sub clause 11.2.3.1.2</w:t>
            </w:r>
          </w:p>
        </w:tc>
        <w:tc>
          <w:tcPr>
            <w:tcW w:w="1368" w:type="dxa"/>
          </w:tcPr>
          <w:p w14:paraId="1F8997F5" w14:textId="77777777" w:rsidR="00C14A26" w:rsidRPr="00071E80" w:rsidRDefault="00C14A26" w:rsidP="008702BA">
            <w:pPr>
              <w:pStyle w:val="TAC"/>
            </w:pPr>
            <w:r w:rsidRPr="00071E80">
              <w:t>M</w:t>
            </w:r>
          </w:p>
        </w:tc>
        <w:tc>
          <w:tcPr>
            <w:tcW w:w="1512" w:type="dxa"/>
          </w:tcPr>
          <w:p w14:paraId="7C975EA7" w14:textId="77777777" w:rsidR="00C14A26" w:rsidRPr="00071E80" w:rsidRDefault="00C14A26" w:rsidP="008702BA">
            <w:pPr>
              <w:pStyle w:val="TAC"/>
            </w:pPr>
            <w:r w:rsidRPr="00071E80">
              <w:t>V</w:t>
            </w:r>
          </w:p>
        </w:tc>
        <w:tc>
          <w:tcPr>
            <w:tcW w:w="1359" w:type="dxa"/>
          </w:tcPr>
          <w:p w14:paraId="561725E7" w14:textId="77777777" w:rsidR="00C14A26" w:rsidRPr="00071E80" w:rsidRDefault="00C14A26" w:rsidP="008702BA">
            <w:pPr>
              <w:pStyle w:val="TAC"/>
            </w:pPr>
            <w:r w:rsidRPr="00071E80">
              <w:t>½</w:t>
            </w:r>
          </w:p>
        </w:tc>
      </w:tr>
      <w:tr w:rsidR="00C14A26" w:rsidRPr="00071E80" w14:paraId="68A75B4F" w14:textId="77777777" w:rsidTr="008702BA">
        <w:trPr>
          <w:jc w:val="center"/>
        </w:trPr>
        <w:tc>
          <w:tcPr>
            <w:tcW w:w="2552" w:type="dxa"/>
          </w:tcPr>
          <w:p w14:paraId="4FF9B2DF" w14:textId="77777777" w:rsidR="00C14A26" w:rsidRPr="00071E80" w:rsidRDefault="00C14A26" w:rsidP="008702BA">
            <w:pPr>
              <w:pStyle w:val="TAL"/>
            </w:pPr>
            <w:r w:rsidRPr="00071E80">
              <w:t xml:space="preserve"> Message Type</w:t>
            </w:r>
          </w:p>
        </w:tc>
        <w:tc>
          <w:tcPr>
            <w:tcW w:w="1930" w:type="dxa"/>
          </w:tcPr>
          <w:p w14:paraId="395004E1" w14:textId="77777777" w:rsidR="00C14A26" w:rsidRPr="00071E80" w:rsidRDefault="00C14A26" w:rsidP="008702BA">
            <w:pPr>
              <w:pStyle w:val="TAL"/>
            </w:pPr>
          </w:p>
        </w:tc>
        <w:tc>
          <w:tcPr>
            <w:tcW w:w="1368" w:type="dxa"/>
          </w:tcPr>
          <w:p w14:paraId="4DD80CD8" w14:textId="77777777" w:rsidR="00C14A26" w:rsidRPr="00071E80" w:rsidRDefault="00C14A26" w:rsidP="008702BA">
            <w:pPr>
              <w:pStyle w:val="TAC"/>
            </w:pPr>
            <w:r w:rsidRPr="00071E80">
              <w:t>M</w:t>
            </w:r>
          </w:p>
        </w:tc>
        <w:tc>
          <w:tcPr>
            <w:tcW w:w="1512" w:type="dxa"/>
          </w:tcPr>
          <w:p w14:paraId="7471A3E4" w14:textId="77777777" w:rsidR="00C14A26" w:rsidRPr="00071E80" w:rsidRDefault="00C14A26" w:rsidP="008702BA">
            <w:pPr>
              <w:pStyle w:val="TAC"/>
            </w:pPr>
            <w:r w:rsidRPr="00071E80">
              <w:t>V</w:t>
            </w:r>
          </w:p>
        </w:tc>
        <w:tc>
          <w:tcPr>
            <w:tcW w:w="1359" w:type="dxa"/>
          </w:tcPr>
          <w:p w14:paraId="46A95179" w14:textId="77777777" w:rsidR="00C14A26" w:rsidRPr="00071E80" w:rsidRDefault="00C14A26" w:rsidP="008702BA">
            <w:pPr>
              <w:pStyle w:val="TAC"/>
            </w:pPr>
            <w:r w:rsidRPr="00071E80">
              <w:t>1</w:t>
            </w:r>
          </w:p>
        </w:tc>
      </w:tr>
    </w:tbl>
    <w:p w14:paraId="7766C30F" w14:textId="77777777" w:rsidR="00C14A26" w:rsidRPr="00071E80" w:rsidRDefault="00C14A26" w:rsidP="00C14A26"/>
    <w:p w14:paraId="3C55FCBA" w14:textId="77777777" w:rsidR="00C14A26" w:rsidRPr="00071E80" w:rsidRDefault="00C14A26" w:rsidP="00C14A26">
      <w:pPr>
        <w:keepNext/>
        <w:keepLines/>
      </w:pPr>
      <w:r w:rsidRPr="00071E80">
        <w:t>where message type is:</w:t>
      </w:r>
      <w:bookmarkStart w:id="953" w:name="_Hlk1031167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C14A26" w:rsidRPr="00071E80" w14:paraId="50165A80" w14:textId="77777777" w:rsidTr="008702BA">
        <w:trPr>
          <w:jc w:val="center"/>
        </w:trPr>
        <w:tc>
          <w:tcPr>
            <w:tcW w:w="851" w:type="dxa"/>
          </w:tcPr>
          <w:p w14:paraId="49CD4329" w14:textId="77777777" w:rsidR="00C14A26" w:rsidRPr="00071E80" w:rsidRDefault="00C14A26" w:rsidP="008702BA">
            <w:pPr>
              <w:pStyle w:val="TAH"/>
            </w:pPr>
            <w:r w:rsidRPr="00071E80">
              <w:t>8</w:t>
            </w:r>
          </w:p>
        </w:tc>
        <w:tc>
          <w:tcPr>
            <w:tcW w:w="851" w:type="dxa"/>
          </w:tcPr>
          <w:p w14:paraId="629662B2" w14:textId="77777777" w:rsidR="00C14A26" w:rsidRPr="00071E80" w:rsidRDefault="00C14A26" w:rsidP="008702BA">
            <w:pPr>
              <w:pStyle w:val="TAH"/>
            </w:pPr>
            <w:r w:rsidRPr="00071E80">
              <w:t>7</w:t>
            </w:r>
          </w:p>
        </w:tc>
        <w:tc>
          <w:tcPr>
            <w:tcW w:w="851" w:type="dxa"/>
          </w:tcPr>
          <w:p w14:paraId="3E552899" w14:textId="77777777" w:rsidR="00C14A26" w:rsidRPr="00071E80" w:rsidRDefault="00C14A26" w:rsidP="008702BA">
            <w:pPr>
              <w:pStyle w:val="TAH"/>
            </w:pPr>
            <w:r w:rsidRPr="00071E80">
              <w:t>6</w:t>
            </w:r>
          </w:p>
        </w:tc>
        <w:tc>
          <w:tcPr>
            <w:tcW w:w="851" w:type="dxa"/>
          </w:tcPr>
          <w:p w14:paraId="64033891" w14:textId="77777777" w:rsidR="00C14A26" w:rsidRPr="00071E80" w:rsidRDefault="00C14A26" w:rsidP="008702BA">
            <w:pPr>
              <w:pStyle w:val="TAH"/>
            </w:pPr>
            <w:r w:rsidRPr="00071E80">
              <w:t>5</w:t>
            </w:r>
          </w:p>
        </w:tc>
        <w:tc>
          <w:tcPr>
            <w:tcW w:w="851" w:type="dxa"/>
          </w:tcPr>
          <w:p w14:paraId="6A9DFB59" w14:textId="77777777" w:rsidR="00C14A26" w:rsidRPr="00071E80" w:rsidRDefault="00C14A26" w:rsidP="008702BA">
            <w:pPr>
              <w:pStyle w:val="TAH"/>
            </w:pPr>
            <w:r w:rsidRPr="00071E80">
              <w:t>4</w:t>
            </w:r>
          </w:p>
        </w:tc>
        <w:tc>
          <w:tcPr>
            <w:tcW w:w="851" w:type="dxa"/>
          </w:tcPr>
          <w:p w14:paraId="49C07C05" w14:textId="77777777" w:rsidR="00C14A26" w:rsidRPr="00071E80" w:rsidRDefault="00C14A26" w:rsidP="008702BA">
            <w:pPr>
              <w:pStyle w:val="TAH"/>
            </w:pPr>
            <w:r w:rsidRPr="00071E80">
              <w:t>3</w:t>
            </w:r>
          </w:p>
        </w:tc>
        <w:tc>
          <w:tcPr>
            <w:tcW w:w="851" w:type="dxa"/>
          </w:tcPr>
          <w:p w14:paraId="78629ADD" w14:textId="77777777" w:rsidR="00C14A26" w:rsidRPr="00071E80" w:rsidRDefault="00C14A26" w:rsidP="008702BA">
            <w:pPr>
              <w:pStyle w:val="TAH"/>
            </w:pPr>
            <w:r w:rsidRPr="00071E80">
              <w:t>2</w:t>
            </w:r>
          </w:p>
        </w:tc>
        <w:tc>
          <w:tcPr>
            <w:tcW w:w="851" w:type="dxa"/>
          </w:tcPr>
          <w:p w14:paraId="79DC0253" w14:textId="77777777" w:rsidR="00C14A26" w:rsidRPr="00071E80" w:rsidRDefault="00C14A26" w:rsidP="008702BA">
            <w:pPr>
              <w:pStyle w:val="TAH"/>
            </w:pPr>
            <w:r w:rsidRPr="00071E80">
              <w:t>1</w:t>
            </w:r>
          </w:p>
        </w:tc>
        <w:tc>
          <w:tcPr>
            <w:tcW w:w="1380" w:type="dxa"/>
          </w:tcPr>
          <w:p w14:paraId="085215AE" w14:textId="77777777" w:rsidR="00C14A26" w:rsidRPr="00071E80" w:rsidRDefault="00C14A26" w:rsidP="008702BA">
            <w:pPr>
              <w:pStyle w:val="TAH"/>
            </w:pPr>
            <w:r w:rsidRPr="00071E80">
              <w:t>bit no.</w:t>
            </w:r>
          </w:p>
        </w:tc>
      </w:tr>
      <w:tr w:rsidR="00C14A26" w:rsidRPr="00071E80" w14:paraId="6772B0F1" w14:textId="77777777" w:rsidTr="008702BA">
        <w:trPr>
          <w:jc w:val="center"/>
        </w:trPr>
        <w:tc>
          <w:tcPr>
            <w:tcW w:w="851" w:type="dxa"/>
          </w:tcPr>
          <w:p w14:paraId="049AB360" w14:textId="77777777" w:rsidR="00C14A26" w:rsidRPr="00071E80" w:rsidRDefault="00C14A26" w:rsidP="008702BA">
            <w:pPr>
              <w:pStyle w:val="TAC"/>
            </w:pPr>
            <w:r w:rsidRPr="00071E80">
              <w:t>1</w:t>
            </w:r>
          </w:p>
        </w:tc>
        <w:tc>
          <w:tcPr>
            <w:tcW w:w="851" w:type="dxa"/>
          </w:tcPr>
          <w:p w14:paraId="3DE0194E" w14:textId="77777777" w:rsidR="00C14A26" w:rsidRPr="00071E80" w:rsidRDefault="00C14A26" w:rsidP="008702BA">
            <w:pPr>
              <w:pStyle w:val="TAC"/>
            </w:pPr>
            <w:r w:rsidRPr="00071E80">
              <w:t>0</w:t>
            </w:r>
          </w:p>
        </w:tc>
        <w:tc>
          <w:tcPr>
            <w:tcW w:w="851" w:type="dxa"/>
          </w:tcPr>
          <w:p w14:paraId="59379E59" w14:textId="77777777" w:rsidR="00C14A26" w:rsidRPr="00071E80" w:rsidRDefault="00C14A26" w:rsidP="008702BA">
            <w:pPr>
              <w:pStyle w:val="TAC"/>
            </w:pPr>
            <w:r w:rsidRPr="00071E80">
              <w:t>1</w:t>
            </w:r>
          </w:p>
        </w:tc>
        <w:tc>
          <w:tcPr>
            <w:tcW w:w="851" w:type="dxa"/>
          </w:tcPr>
          <w:p w14:paraId="45C2B471" w14:textId="77777777" w:rsidR="00C14A26" w:rsidRPr="00071E80" w:rsidRDefault="00C14A26" w:rsidP="008702BA">
            <w:pPr>
              <w:pStyle w:val="TAC"/>
            </w:pPr>
            <w:r w:rsidRPr="00071E80">
              <w:t>1</w:t>
            </w:r>
          </w:p>
        </w:tc>
        <w:tc>
          <w:tcPr>
            <w:tcW w:w="851" w:type="dxa"/>
          </w:tcPr>
          <w:p w14:paraId="59913368" w14:textId="77777777" w:rsidR="00C14A26" w:rsidRPr="00071E80" w:rsidRDefault="00C14A26" w:rsidP="008702BA">
            <w:pPr>
              <w:pStyle w:val="TAC"/>
            </w:pPr>
            <w:r w:rsidRPr="00071E80">
              <w:t>0</w:t>
            </w:r>
          </w:p>
        </w:tc>
        <w:tc>
          <w:tcPr>
            <w:tcW w:w="851" w:type="dxa"/>
          </w:tcPr>
          <w:p w14:paraId="326E0D40" w14:textId="77777777" w:rsidR="00C14A26" w:rsidRPr="00071E80" w:rsidRDefault="00C14A26" w:rsidP="008702BA">
            <w:pPr>
              <w:pStyle w:val="TAC"/>
            </w:pPr>
            <w:r w:rsidRPr="00071E80">
              <w:t>0</w:t>
            </w:r>
          </w:p>
        </w:tc>
        <w:tc>
          <w:tcPr>
            <w:tcW w:w="851" w:type="dxa"/>
          </w:tcPr>
          <w:p w14:paraId="42FF1C61" w14:textId="77777777" w:rsidR="00C14A26" w:rsidRPr="00071E80" w:rsidRDefault="00C14A26" w:rsidP="008702BA">
            <w:pPr>
              <w:pStyle w:val="TAC"/>
            </w:pPr>
            <w:r w:rsidRPr="00071E80">
              <w:t>0</w:t>
            </w:r>
          </w:p>
        </w:tc>
        <w:tc>
          <w:tcPr>
            <w:tcW w:w="851" w:type="dxa"/>
          </w:tcPr>
          <w:p w14:paraId="4FF07DB1" w14:textId="77777777" w:rsidR="00C14A26" w:rsidRPr="00071E80" w:rsidRDefault="00C14A26" w:rsidP="008702BA">
            <w:pPr>
              <w:pStyle w:val="TAC"/>
            </w:pPr>
            <w:r w:rsidRPr="00071E80">
              <w:t>0</w:t>
            </w:r>
          </w:p>
        </w:tc>
        <w:tc>
          <w:tcPr>
            <w:tcW w:w="1380" w:type="dxa"/>
          </w:tcPr>
          <w:p w14:paraId="5812E1F1" w14:textId="77777777" w:rsidR="00C14A26" w:rsidRPr="00071E80" w:rsidRDefault="00C14A26" w:rsidP="008702BA">
            <w:pPr>
              <w:pStyle w:val="TAC"/>
            </w:pPr>
            <w:r w:rsidRPr="00071E80">
              <w:t>octet 1</w:t>
            </w:r>
          </w:p>
        </w:tc>
      </w:tr>
      <w:bookmarkEnd w:id="953"/>
    </w:tbl>
    <w:p w14:paraId="35FAF7F3" w14:textId="77777777" w:rsidR="00C14A26" w:rsidRPr="00071E80" w:rsidRDefault="00C14A26" w:rsidP="00C14A26"/>
    <w:p w14:paraId="7806FC6A" w14:textId="77777777" w:rsidR="00C14A26" w:rsidRPr="00071E80" w:rsidRDefault="00C14A26" w:rsidP="00C14A26">
      <w:pPr>
        <w:pStyle w:val="Heading3"/>
      </w:pPr>
      <w:bookmarkStart w:id="954" w:name="_Toc114860590"/>
      <w:bookmarkStart w:id="955" w:name="_Toc114860856"/>
      <w:r w:rsidRPr="00071E80">
        <w:t>6.11.4</w:t>
      </w:r>
      <w:r w:rsidRPr="00071E80">
        <w:tab/>
        <w:t>DEACTIVATE POWER LIMIT RESPONSE</w:t>
      </w:r>
      <w:bookmarkEnd w:id="954"/>
      <w:bookmarkEnd w:id="955"/>
    </w:p>
    <w:p w14:paraId="3F0E783A" w14:textId="77777777" w:rsidR="00C14A26" w:rsidRPr="00071E80" w:rsidRDefault="00C14A26" w:rsidP="00C14A26">
      <w:pPr>
        <w:keepNext/>
      </w:pPr>
      <w:r w:rsidRPr="00071E80">
        <w:t>This message is only sent in the direction UE to 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C14A26" w:rsidRPr="00071E80" w14:paraId="3AD59186" w14:textId="77777777" w:rsidTr="008702BA">
        <w:trPr>
          <w:jc w:val="center"/>
        </w:trPr>
        <w:tc>
          <w:tcPr>
            <w:tcW w:w="2552" w:type="dxa"/>
          </w:tcPr>
          <w:p w14:paraId="29271D84" w14:textId="77777777" w:rsidR="00C14A26" w:rsidRPr="00071E80" w:rsidRDefault="00C14A26" w:rsidP="008702BA">
            <w:pPr>
              <w:pStyle w:val="TAH"/>
            </w:pPr>
            <w:r w:rsidRPr="00071E80">
              <w:t>Information Element</w:t>
            </w:r>
          </w:p>
        </w:tc>
        <w:tc>
          <w:tcPr>
            <w:tcW w:w="1930" w:type="dxa"/>
          </w:tcPr>
          <w:p w14:paraId="5CA41FA0" w14:textId="77777777" w:rsidR="00C14A26" w:rsidRPr="00071E80" w:rsidRDefault="00C14A26" w:rsidP="008702BA">
            <w:pPr>
              <w:pStyle w:val="TAH"/>
            </w:pPr>
            <w:r w:rsidRPr="00071E80">
              <w:t>Reference</w:t>
            </w:r>
          </w:p>
        </w:tc>
        <w:tc>
          <w:tcPr>
            <w:tcW w:w="1368" w:type="dxa"/>
          </w:tcPr>
          <w:p w14:paraId="1F5E32B1" w14:textId="77777777" w:rsidR="00C14A26" w:rsidRPr="00071E80" w:rsidRDefault="00C14A26" w:rsidP="008702BA">
            <w:pPr>
              <w:pStyle w:val="TAH"/>
            </w:pPr>
            <w:r w:rsidRPr="00071E80">
              <w:t>Presence</w:t>
            </w:r>
          </w:p>
        </w:tc>
        <w:tc>
          <w:tcPr>
            <w:tcW w:w="1512" w:type="dxa"/>
          </w:tcPr>
          <w:p w14:paraId="7BCB638C" w14:textId="77777777" w:rsidR="00C14A26" w:rsidRPr="00071E80" w:rsidRDefault="00C14A26" w:rsidP="008702BA">
            <w:pPr>
              <w:pStyle w:val="TAH"/>
            </w:pPr>
            <w:r w:rsidRPr="00071E80">
              <w:t>Format</w:t>
            </w:r>
          </w:p>
        </w:tc>
        <w:tc>
          <w:tcPr>
            <w:tcW w:w="1359" w:type="dxa"/>
          </w:tcPr>
          <w:p w14:paraId="44B6FB5A" w14:textId="77777777" w:rsidR="00C14A26" w:rsidRPr="00071E80" w:rsidRDefault="00C14A26" w:rsidP="008702BA">
            <w:pPr>
              <w:pStyle w:val="TAH"/>
            </w:pPr>
            <w:r w:rsidRPr="00071E80">
              <w:t>Length</w:t>
            </w:r>
          </w:p>
        </w:tc>
      </w:tr>
      <w:tr w:rsidR="00C14A26" w:rsidRPr="00071E80" w14:paraId="60517B56" w14:textId="77777777" w:rsidTr="008702BA">
        <w:trPr>
          <w:jc w:val="center"/>
        </w:trPr>
        <w:tc>
          <w:tcPr>
            <w:tcW w:w="2552" w:type="dxa"/>
          </w:tcPr>
          <w:p w14:paraId="2E3C95C0" w14:textId="77777777" w:rsidR="00C14A26" w:rsidRPr="00071E80" w:rsidRDefault="00C14A26" w:rsidP="008702BA">
            <w:pPr>
              <w:pStyle w:val="TAL"/>
            </w:pPr>
            <w:r w:rsidRPr="00071E80">
              <w:t>Protocol discriminator</w:t>
            </w:r>
          </w:p>
        </w:tc>
        <w:tc>
          <w:tcPr>
            <w:tcW w:w="1930" w:type="dxa"/>
          </w:tcPr>
          <w:p w14:paraId="6549B8F2" w14:textId="77777777" w:rsidR="00C14A26" w:rsidRPr="00071E80" w:rsidRDefault="00C14A26" w:rsidP="008702BA">
            <w:pPr>
              <w:pStyle w:val="TAL"/>
            </w:pPr>
            <w:r w:rsidRPr="00071E80">
              <w:t>TS 24.007 [5], sub clause 11.2.3.1.1</w:t>
            </w:r>
          </w:p>
        </w:tc>
        <w:tc>
          <w:tcPr>
            <w:tcW w:w="1368" w:type="dxa"/>
          </w:tcPr>
          <w:p w14:paraId="5848FFB8" w14:textId="77777777" w:rsidR="00C14A26" w:rsidRPr="00071E80" w:rsidRDefault="00C14A26" w:rsidP="008702BA">
            <w:pPr>
              <w:pStyle w:val="TAC"/>
            </w:pPr>
            <w:r w:rsidRPr="00071E80">
              <w:t>M</w:t>
            </w:r>
          </w:p>
        </w:tc>
        <w:tc>
          <w:tcPr>
            <w:tcW w:w="1512" w:type="dxa"/>
          </w:tcPr>
          <w:p w14:paraId="03870D97" w14:textId="77777777" w:rsidR="00C14A26" w:rsidRPr="00071E80" w:rsidRDefault="00C14A26" w:rsidP="008702BA">
            <w:pPr>
              <w:pStyle w:val="TAC"/>
            </w:pPr>
            <w:r w:rsidRPr="00071E80">
              <w:t>V</w:t>
            </w:r>
          </w:p>
        </w:tc>
        <w:tc>
          <w:tcPr>
            <w:tcW w:w="1359" w:type="dxa"/>
          </w:tcPr>
          <w:p w14:paraId="6F2101DD" w14:textId="77777777" w:rsidR="00C14A26" w:rsidRPr="00071E80" w:rsidRDefault="00C14A26" w:rsidP="008702BA">
            <w:pPr>
              <w:pStyle w:val="TAC"/>
            </w:pPr>
            <w:r w:rsidRPr="00071E80">
              <w:t>½</w:t>
            </w:r>
          </w:p>
        </w:tc>
      </w:tr>
      <w:tr w:rsidR="00C14A26" w:rsidRPr="00071E80" w14:paraId="5E5129CA" w14:textId="77777777" w:rsidTr="008702BA">
        <w:trPr>
          <w:jc w:val="center"/>
        </w:trPr>
        <w:tc>
          <w:tcPr>
            <w:tcW w:w="2552" w:type="dxa"/>
          </w:tcPr>
          <w:p w14:paraId="30F57C6B" w14:textId="77777777" w:rsidR="00C14A26" w:rsidRPr="00071E80" w:rsidRDefault="00C14A26" w:rsidP="008702BA">
            <w:pPr>
              <w:pStyle w:val="TAL"/>
            </w:pPr>
            <w:r w:rsidRPr="00071E80">
              <w:t>Skip indicator</w:t>
            </w:r>
          </w:p>
        </w:tc>
        <w:tc>
          <w:tcPr>
            <w:tcW w:w="1930" w:type="dxa"/>
          </w:tcPr>
          <w:p w14:paraId="54B2D71B" w14:textId="77777777" w:rsidR="00C14A26" w:rsidRPr="00071E80" w:rsidRDefault="00C14A26" w:rsidP="008702BA">
            <w:pPr>
              <w:pStyle w:val="TAL"/>
            </w:pPr>
            <w:r w:rsidRPr="00071E80">
              <w:t>TS 24.007 [5], sub clause 11.2.3.1.2</w:t>
            </w:r>
          </w:p>
        </w:tc>
        <w:tc>
          <w:tcPr>
            <w:tcW w:w="1368" w:type="dxa"/>
          </w:tcPr>
          <w:p w14:paraId="6BF31686" w14:textId="77777777" w:rsidR="00C14A26" w:rsidRPr="00071E80" w:rsidRDefault="00C14A26" w:rsidP="008702BA">
            <w:pPr>
              <w:pStyle w:val="TAC"/>
            </w:pPr>
            <w:r w:rsidRPr="00071E80">
              <w:t>M</w:t>
            </w:r>
          </w:p>
        </w:tc>
        <w:tc>
          <w:tcPr>
            <w:tcW w:w="1512" w:type="dxa"/>
          </w:tcPr>
          <w:p w14:paraId="67B40C36" w14:textId="77777777" w:rsidR="00C14A26" w:rsidRPr="00071E80" w:rsidRDefault="00C14A26" w:rsidP="008702BA">
            <w:pPr>
              <w:pStyle w:val="TAC"/>
            </w:pPr>
            <w:r w:rsidRPr="00071E80">
              <w:t>V</w:t>
            </w:r>
          </w:p>
        </w:tc>
        <w:tc>
          <w:tcPr>
            <w:tcW w:w="1359" w:type="dxa"/>
          </w:tcPr>
          <w:p w14:paraId="01456570" w14:textId="77777777" w:rsidR="00C14A26" w:rsidRPr="00071E80" w:rsidRDefault="00C14A26" w:rsidP="008702BA">
            <w:pPr>
              <w:pStyle w:val="TAC"/>
            </w:pPr>
            <w:r w:rsidRPr="00071E80">
              <w:t>½</w:t>
            </w:r>
          </w:p>
        </w:tc>
      </w:tr>
      <w:tr w:rsidR="00C14A26" w:rsidRPr="00071E80" w14:paraId="18BF81DB" w14:textId="77777777" w:rsidTr="008702BA">
        <w:trPr>
          <w:jc w:val="center"/>
        </w:trPr>
        <w:tc>
          <w:tcPr>
            <w:tcW w:w="2552" w:type="dxa"/>
          </w:tcPr>
          <w:p w14:paraId="6ABD1BC0" w14:textId="77777777" w:rsidR="00C14A26" w:rsidRPr="00071E80" w:rsidRDefault="00C14A26" w:rsidP="008702BA">
            <w:pPr>
              <w:pStyle w:val="TAL"/>
            </w:pPr>
            <w:r w:rsidRPr="00071E80">
              <w:t>Message Type</w:t>
            </w:r>
          </w:p>
        </w:tc>
        <w:tc>
          <w:tcPr>
            <w:tcW w:w="1930" w:type="dxa"/>
          </w:tcPr>
          <w:p w14:paraId="73DE733B" w14:textId="77777777" w:rsidR="00C14A26" w:rsidRPr="00071E80" w:rsidRDefault="00C14A26" w:rsidP="008702BA">
            <w:pPr>
              <w:pStyle w:val="TAL"/>
            </w:pPr>
          </w:p>
        </w:tc>
        <w:tc>
          <w:tcPr>
            <w:tcW w:w="1368" w:type="dxa"/>
          </w:tcPr>
          <w:p w14:paraId="37F7A083" w14:textId="77777777" w:rsidR="00C14A26" w:rsidRPr="00071E80" w:rsidRDefault="00C14A26" w:rsidP="008702BA">
            <w:pPr>
              <w:pStyle w:val="TAC"/>
            </w:pPr>
            <w:r w:rsidRPr="00071E80">
              <w:t>M</w:t>
            </w:r>
          </w:p>
        </w:tc>
        <w:tc>
          <w:tcPr>
            <w:tcW w:w="1512" w:type="dxa"/>
          </w:tcPr>
          <w:p w14:paraId="31D581A8" w14:textId="77777777" w:rsidR="00C14A26" w:rsidRPr="00071E80" w:rsidRDefault="00C14A26" w:rsidP="008702BA">
            <w:pPr>
              <w:pStyle w:val="TAC"/>
            </w:pPr>
            <w:r w:rsidRPr="00071E80">
              <w:t>V</w:t>
            </w:r>
          </w:p>
        </w:tc>
        <w:tc>
          <w:tcPr>
            <w:tcW w:w="1359" w:type="dxa"/>
          </w:tcPr>
          <w:p w14:paraId="66DBC91E" w14:textId="77777777" w:rsidR="00C14A26" w:rsidRPr="00071E80" w:rsidRDefault="00C14A26" w:rsidP="008702BA">
            <w:pPr>
              <w:pStyle w:val="TAC"/>
            </w:pPr>
            <w:r w:rsidRPr="00071E80">
              <w:t>1</w:t>
            </w:r>
          </w:p>
        </w:tc>
      </w:tr>
    </w:tbl>
    <w:p w14:paraId="05E56F00" w14:textId="77777777" w:rsidR="00C14A26" w:rsidRPr="00071E80" w:rsidRDefault="00C14A26" w:rsidP="00C14A26"/>
    <w:p w14:paraId="4DE00E91" w14:textId="77777777" w:rsidR="00C14A26" w:rsidRPr="00071E80" w:rsidRDefault="00C14A26" w:rsidP="00C14A26">
      <w:pPr>
        <w:keepNext/>
        <w:keepLines/>
      </w:pPr>
      <w:r w:rsidRPr="00071E80">
        <w:t>where message type is:</w:t>
      </w:r>
      <w:bookmarkStart w:id="956" w:name="_Hlk1031167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C14A26" w:rsidRPr="00071E80" w14:paraId="0BC54D8B" w14:textId="77777777" w:rsidTr="008702BA">
        <w:trPr>
          <w:jc w:val="center"/>
        </w:trPr>
        <w:tc>
          <w:tcPr>
            <w:tcW w:w="851" w:type="dxa"/>
          </w:tcPr>
          <w:p w14:paraId="279BBA07" w14:textId="77777777" w:rsidR="00C14A26" w:rsidRPr="00071E80" w:rsidRDefault="00C14A26" w:rsidP="008702BA">
            <w:pPr>
              <w:pStyle w:val="TAH"/>
            </w:pPr>
            <w:r w:rsidRPr="00071E80">
              <w:t>8</w:t>
            </w:r>
          </w:p>
        </w:tc>
        <w:tc>
          <w:tcPr>
            <w:tcW w:w="851" w:type="dxa"/>
          </w:tcPr>
          <w:p w14:paraId="1C3C60DB" w14:textId="77777777" w:rsidR="00C14A26" w:rsidRPr="00071E80" w:rsidRDefault="00C14A26" w:rsidP="008702BA">
            <w:pPr>
              <w:pStyle w:val="TAH"/>
            </w:pPr>
            <w:r w:rsidRPr="00071E80">
              <w:t>7</w:t>
            </w:r>
          </w:p>
        </w:tc>
        <w:tc>
          <w:tcPr>
            <w:tcW w:w="851" w:type="dxa"/>
          </w:tcPr>
          <w:p w14:paraId="535C81E2" w14:textId="77777777" w:rsidR="00C14A26" w:rsidRPr="00071E80" w:rsidRDefault="00C14A26" w:rsidP="008702BA">
            <w:pPr>
              <w:pStyle w:val="TAH"/>
            </w:pPr>
            <w:r w:rsidRPr="00071E80">
              <w:t>6</w:t>
            </w:r>
          </w:p>
        </w:tc>
        <w:tc>
          <w:tcPr>
            <w:tcW w:w="851" w:type="dxa"/>
          </w:tcPr>
          <w:p w14:paraId="1EEF8A27" w14:textId="77777777" w:rsidR="00C14A26" w:rsidRPr="00071E80" w:rsidRDefault="00C14A26" w:rsidP="008702BA">
            <w:pPr>
              <w:pStyle w:val="TAH"/>
            </w:pPr>
            <w:r w:rsidRPr="00071E80">
              <w:t>5</w:t>
            </w:r>
          </w:p>
        </w:tc>
        <w:tc>
          <w:tcPr>
            <w:tcW w:w="851" w:type="dxa"/>
          </w:tcPr>
          <w:p w14:paraId="6693C5D8" w14:textId="77777777" w:rsidR="00C14A26" w:rsidRPr="00071E80" w:rsidRDefault="00C14A26" w:rsidP="008702BA">
            <w:pPr>
              <w:pStyle w:val="TAH"/>
            </w:pPr>
            <w:r w:rsidRPr="00071E80">
              <w:t>4</w:t>
            </w:r>
          </w:p>
        </w:tc>
        <w:tc>
          <w:tcPr>
            <w:tcW w:w="851" w:type="dxa"/>
          </w:tcPr>
          <w:p w14:paraId="4E19DAD7" w14:textId="77777777" w:rsidR="00C14A26" w:rsidRPr="00071E80" w:rsidRDefault="00C14A26" w:rsidP="008702BA">
            <w:pPr>
              <w:pStyle w:val="TAH"/>
            </w:pPr>
            <w:r w:rsidRPr="00071E80">
              <w:t>3</w:t>
            </w:r>
          </w:p>
        </w:tc>
        <w:tc>
          <w:tcPr>
            <w:tcW w:w="851" w:type="dxa"/>
          </w:tcPr>
          <w:p w14:paraId="50ED4F1C" w14:textId="77777777" w:rsidR="00C14A26" w:rsidRPr="00071E80" w:rsidRDefault="00C14A26" w:rsidP="008702BA">
            <w:pPr>
              <w:pStyle w:val="TAH"/>
            </w:pPr>
            <w:r w:rsidRPr="00071E80">
              <w:t>2</w:t>
            </w:r>
          </w:p>
        </w:tc>
        <w:tc>
          <w:tcPr>
            <w:tcW w:w="851" w:type="dxa"/>
          </w:tcPr>
          <w:p w14:paraId="3B00B951" w14:textId="77777777" w:rsidR="00C14A26" w:rsidRPr="00071E80" w:rsidRDefault="00C14A26" w:rsidP="008702BA">
            <w:pPr>
              <w:pStyle w:val="TAH"/>
            </w:pPr>
            <w:r w:rsidRPr="00071E80">
              <w:t>1</w:t>
            </w:r>
          </w:p>
        </w:tc>
        <w:tc>
          <w:tcPr>
            <w:tcW w:w="1380" w:type="dxa"/>
          </w:tcPr>
          <w:p w14:paraId="25D23198" w14:textId="77777777" w:rsidR="00C14A26" w:rsidRPr="00071E80" w:rsidRDefault="00C14A26" w:rsidP="008702BA">
            <w:pPr>
              <w:pStyle w:val="TAH"/>
            </w:pPr>
            <w:r w:rsidRPr="00071E80">
              <w:t>bit no.</w:t>
            </w:r>
          </w:p>
        </w:tc>
      </w:tr>
      <w:tr w:rsidR="00C14A26" w:rsidRPr="00071E80" w14:paraId="34F3A732" w14:textId="77777777" w:rsidTr="008702BA">
        <w:trPr>
          <w:jc w:val="center"/>
        </w:trPr>
        <w:tc>
          <w:tcPr>
            <w:tcW w:w="851" w:type="dxa"/>
          </w:tcPr>
          <w:p w14:paraId="2B3C7F40" w14:textId="77777777" w:rsidR="00C14A26" w:rsidRPr="00071E80" w:rsidRDefault="00C14A26" w:rsidP="008702BA">
            <w:pPr>
              <w:pStyle w:val="TAC"/>
            </w:pPr>
            <w:r w:rsidRPr="00071E80">
              <w:t>1</w:t>
            </w:r>
          </w:p>
        </w:tc>
        <w:tc>
          <w:tcPr>
            <w:tcW w:w="851" w:type="dxa"/>
          </w:tcPr>
          <w:p w14:paraId="4AEA851A" w14:textId="77777777" w:rsidR="00C14A26" w:rsidRPr="00071E80" w:rsidRDefault="00C14A26" w:rsidP="008702BA">
            <w:pPr>
              <w:pStyle w:val="TAC"/>
            </w:pPr>
            <w:r w:rsidRPr="00071E80">
              <w:t>0</w:t>
            </w:r>
          </w:p>
        </w:tc>
        <w:tc>
          <w:tcPr>
            <w:tcW w:w="851" w:type="dxa"/>
          </w:tcPr>
          <w:p w14:paraId="220121E5" w14:textId="77777777" w:rsidR="00C14A26" w:rsidRPr="00071E80" w:rsidRDefault="00C14A26" w:rsidP="008702BA">
            <w:pPr>
              <w:pStyle w:val="TAC"/>
            </w:pPr>
            <w:r w:rsidRPr="00071E80">
              <w:t>1</w:t>
            </w:r>
          </w:p>
        </w:tc>
        <w:tc>
          <w:tcPr>
            <w:tcW w:w="851" w:type="dxa"/>
          </w:tcPr>
          <w:p w14:paraId="207E13CD" w14:textId="77777777" w:rsidR="00C14A26" w:rsidRPr="00071E80" w:rsidRDefault="00C14A26" w:rsidP="008702BA">
            <w:pPr>
              <w:pStyle w:val="TAC"/>
            </w:pPr>
            <w:r w:rsidRPr="00071E80">
              <w:t>1</w:t>
            </w:r>
          </w:p>
        </w:tc>
        <w:tc>
          <w:tcPr>
            <w:tcW w:w="851" w:type="dxa"/>
          </w:tcPr>
          <w:p w14:paraId="1FCA6F80" w14:textId="77777777" w:rsidR="00C14A26" w:rsidRPr="00071E80" w:rsidRDefault="00C14A26" w:rsidP="008702BA">
            <w:pPr>
              <w:pStyle w:val="TAC"/>
            </w:pPr>
            <w:r w:rsidRPr="00071E80">
              <w:t>0</w:t>
            </w:r>
          </w:p>
        </w:tc>
        <w:tc>
          <w:tcPr>
            <w:tcW w:w="851" w:type="dxa"/>
          </w:tcPr>
          <w:p w14:paraId="342434AD" w14:textId="77777777" w:rsidR="00C14A26" w:rsidRPr="00071E80" w:rsidRDefault="00C14A26" w:rsidP="008702BA">
            <w:pPr>
              <w:pStyle w:val="TAC"/>
            </w:pPr>
            <w:r w:rsidRPr="00071E80">
              <w:t>0</w:t>
            </w:r>
          </w:p>
        </w:tc>
        <w:tc>
          <w:tcPr>
            <w:tcW w:w="851" w:type="dxa"/>
          </w:tcPr>
          <w:p w14:paraId="6C05AD02" w14:textId="77777777" w:rsidR="00C14A26" w:rsidRPr="00071E80" w:rsidRDefault="00C14A26" w:rsidP="008702BA">
            <w:pPr>
              <w:pStyle w:val="TAC"/>
            </w:pPr>
            <w:r w:rsidRPr="00071E80">
              <w:t>0</w:t>
            </w:r>
          </w:p>
        </w:tc>
        <w:tc>
          <w:tcPr>
            <w:tcW w:w="851" w:type="dxa"/>
          </w:tcPr>
          <w:p w14:paraId="30CB0F9A" w14:textId="77777777" w:rsidR="00C14A26" w:rsidRPr="00071E80" w:rsidRDefault="00C14A26" w:rsidP="008702BA">
            <w:pPr>
              <w:pStyle w:val="TAC"/>
            </w:pPr>
            <w:r w:rsidRPr="00071E80">
              <w:t>1</w:t>
            </w:r>
          </w:p>
        </w:tc>
        <w:tc>
          <w:tcPr>
            <w:tcW w:w="1380" w:type="dxa"/>
          </w:tcPr>
          <w:p w14:paraId="792253BE" w14:textId="77777777" w:rsidR="00C14A26" w:rsidRPr="00071E80" w:rsidRDefault="00C14A26" w:rsidP="008702BA">
            <w:pPr>
              <w:pStyle w:val="TAC"/>
            </w:pPr>
            <w:r w:rsidRPr="00071E80">
              <w:t>octet 1</w:t>
            </w:r>
          </w:p>
        </w:tc>
      </w:tr>
      <w:bookmarkEnd w:id="956"/>
    </w:tbl>
    <w:p w14:paraId="1D840DA9" w14:textId="683C4B04" w:rsidR="00C14A26" w:rsidRDefault="00C14A26" w:rsidP="00C14A26"/>
    <w:p w14:paraId="6E0CC244" w14:textId="77777777" w:rsidR="00C14A26" w:rsidRPr="00E63AD5" w:rsidRDefault="00C14A26" w:rsidP="00C14A26">
      <w:pPr>
        <w:pStyle w:val="Heading2"/>
      </w:pPr>
      <w:bookmarkStart w:id="957" w:name="_Toc114860591"/>
      <w:bookmarkStart w:id="958" w:name="_Toc114860857"/>
      <w:r w:rsidRPr="00E63AD5">
        <w:t>6.</w:t>
      </w:r>
      <w:r>
        <w:t>12</w:t>
      </w:r>
      <w:r w:rsidRPr="00E63AD5">
        <w:tab/>
        <w:t>UE TEST LOOP MODE C MBMS PACKET COUNTER reporting messages</w:t>
      </w:r>
      <w:bookmarkEnd w:id="957"/>
      <w:bookmarkEnd w:id="958"/>
    </w:p>
    <w:p w14:paraId="7A859B8B" w14:textId="77777777" w:rsidR="00C14A26" w:rsidRPr="00E63AD5" w:rsidRDefault="00C14A26" w:rsidP="00C14A26">
      <w:pPr>
        <w:pStyle w:val="Heading3"/>
      </w:pPr>
      <w:bookmarkStart w:id="959" w:name="_Toc114860592"/>
      <w:bookmarkStart w:id="960" w:name="_Toc114860858"/>
      <w:r w:rsidRPr="00E63AD5">
        <w:t>6.</w:t>
      </w:r>
      <w:r>
        <w:t>12</w:t>
      </w:r>
      <w:r w:rsidRPr="00E63AD5">
        <w:t>.1</w:t>
      </w:r>
      <w:r w:rsidRPr="00E63AD5">
        <w:tab/>
        <w:t>UE TEST LOOP MODE C MBMS PACKET COUNTER REQUEST</w:t>
      </w:r>
      <w:bookmarkEnd w:id="959"/>
      <w:bookmarkEnd w:id="960"/>
    </w:p>
    <w:p w14:paraId="72AD129D" w14:textId="77777777" w:rsidR="00C14A26" w:rsidRPr="00E63AD5" w:rsidRDefault="00C14A26" w:rsidP="00C14A26">
      <w:r w:rsidRPr="00E63AD5">
        <w:t>Same as TS 36.509 [6], subclause 6.10</w:t>
      </w:r>
    </w:p>
    <w:p w14:paraId="74AFF942" w14:textId="77777777" w:rsidR="00C14A26" w:rsidRPr="00E63AD5" w:rsidRDefault="00C14A26" w:rsidP="00C14A26">
      <w:pPr>
        <w:pStyle w:val="Heading3"/>
        <w:rPr>
          <w:lang w:eastAsia="ja-JP"/>
        </w:rPr>
      </w:pPr>
      <w:bookmarkStart w:id="961" w:name="_Toc114860593"/>
      <w:bookmarkStart w:id="962" w:name="_Toc114860859"/>
      <w:r w:rsidRPr="00E63AD5">
        <w:t>6.</w:t>
      </w:r>
      <w:r>
        <w:t>12</w:t>
      </w:r>
      <w:r w:rsidRPr="00E63AD5">
        <w:t>.2</w:t>
      </w:r>
      <w:r w:rsidRPr="00E63AD5">
        <w:tab/>
        <w:t>UE TEST LOOP MODE C MBMS PACKET COUNTER RESPONSE</w:t>
      </w:r>
      <w:bookmarkEnd w:id="961"/>
      <w:bookmarkEnd w:id="962"/>
    </w:p>
    <w:p w14:paraId="2819B591" w14:textId="6B6D2F34" w:rsidR="00C14A26" w:rsidRPr="00C0104D" w:rsidRDefault="00C14A26" w:rsidP="00C14A26">
      <w:r w:rsidRPr="00E63AD5">
        <w:t>Same as TS 36.509 [6], subclause 6.11</w:t>
      </w:r>
      <w:r>
        <w:t>.</w:t>
      </w:r>
    </w:p>
    <w:p w14:paraId="2DCB8D7F" w14:textId="77777777" w:rsidR="00214BE0" w:rsidRPr="00F20AD4" w:rsidRDefault="00214BE0" w:rsidP="00214BE0">
      <w:pPr>
        <w:pStyle w:val="Heading2"/>
        <w:rPr>
          <w:ins w:id="963" w:author="3380" w:date="2023-06-16T11:07:00Z"/>
          <w:rPrChange w:id="964" w:author="jing zhao" w:date="2023-05-04T16:13:00Z">
            <w:rPr>
              <w:ins w:id="965" w:author="3380" w:date="2023-06-16T11:07:00Z"/>
              <w:b/>
              <w:bCs/>
            </w:rPr>
          </w:rPrChange>
        </w:rPr>
      </w:pPr>
      <w:bookmarkStart w:id="966" w:name="_Toc75377794"/>
      <w:bookmarkStart w:id="967" w:name="_Toc83708589"/>
      <w:bookmarkStart w:id="968" w:name="_Toc90491002"/>
      <w:bookmarkStart w:id="969" w:name="_Toc98401932"/>
      <w:bookmarkStart w:id="970" w:name="_Toc114860594"/>
      <w:bookmarkStart w:id="971" w:name="_Toc114860860"/>
      <w:ins w:id="972" w:author="3380" w:date="2023-06-16T11:07:00Z">
        <w:r>
          <w:rPr>
            <w:rPrChange w:id="973" w:author="jing zhao" w:date="2023-05-04T16:13:00Z">
              <w:rPr>
                <w:b/>
                <w:bCs/>
              </w:rPr>
            </w:rPrChange>
          </w:rPr>
          <w:lastRenderedPageBreak/>
          <w:t>6.13</w:t>
        </w:r>
        <w:r>
          <w:rPr>
            <w:rPrChange w:id="974" w:author="jing zhao" w:date="2023-05-04T16:13:00Z">
              <w:rPr>
                <w:b/>
                <w:bCs/>
              </w:rPr>
            </w:rPrChange>
          </w:rPr>
          <w:tab/>
          <w:t>SET MUSIM UAI REQUEST</w:t>
        </w:r>
      </w:ins>
    </w:p>
    <w:p w14:paraId="74FFFDE7" w14:textId="77777777" w:rsidR="00214BE0" w:rsidRPr="00F20AD4" w:rsidRDefault="00214BE0" w:rsidP="00214BE0">
      <w:pPr>
        <w:pStyle w:val="Heading3"/>
        <w:rPr>
          <w:ins w:id="975" w:author="3380" w:date="2023-06-16T11:07:00Z"/>
          <w:rPrChange w:id="976" w:author="jing zhao" w:date="2023-05-04T16:13:00Z">
            <w:rPr>
              <w:ins w:id="977" w:author="3380" w:date="2023-06-16T11:07:00Z"/>
              <w:b/>
              <w:bCs/>
            </w:rPr>
          </w:rPrChange>
        </w:rPr>
      </w:pPr>
      <w:ins w:id="978" w:author="3380" w:date="2023-06-16T11:07:00Z">
        <w:r>
          <w:rPr>
            <w:rPrChange w:id="979" w:author="jing zhao" w:date="2023-05-04T16:13:00Z">
              <w:rPr>
                <w:b/>
                <w:bCs/>
              </w:rPr>
            </w:rPrChange>
          </w:rPr>
          <w:t>6.</w:t>
        </w:r>
        <w:r>
          <w:t>13</w:t>
        </w:r>
        <w:r>
          <w:rPr>
            <w:rPrChange w:id="980" w:author="jing zhao" w:date="2023-05-04T16:13:00Z">
              <w:rPr>
                <w:b/>
                <w:bCs/>
              </w:rPr>
            </w:rPrChange>
          </w:rPr>
          <w:t>.1</w:t>
        </w:r>
        <w:r>
          <w:rPr>
            <w:rPrChange w:id="981" w:author="jing zhao" w:date="2023-05-04T16:13:00Z">
              <w:rPr>
                <w:b/>
                <w:bCs/>
              </w:rPr>
            </w:rPrChange>
          </w:rPr>
          <w:tab/>
          <w:t>SET MUSIM UAI REQUEST</w:t>
        </w:r>
      </w:ins>
    </w:p>
    <w:p w14:paraId="1BBC6CAC" w14:textId="77777777" w:rsidR="00214BE0" w:rsidRDefault="00214BE0" w:rsidP="00214BE0">
      <w:pPr>
        <w:keepNext/>
        <w:rPr>
          <w:ins w:id="982" w:author="3380" w:date="2023-06-16T11:07:00Z"/>
        </w:rPr>
      </w:pPr>
      <w:ins w:id="983" w:author="3380" w:date="2023-06-16T11:07:00Z">
        <w:r>
          <w:t>This message is only sent in the direction SS to UE.</w:t>
        </w:r>
      </w:ins>
    </w:p>
    <w:tbl>
      <w:tblPr>
        <w:tblW w:w="872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552"/>
        <w:gridCol w:w="1930"/>
        <w:gridCol w:w="1368"/>
        <w:gridCol w:w="1512"/>
        <w:gridCol w:w="1359"/>
      </w:tblGrid>
      <w:tr w:rsidR="00214BE0" w14:paraId="4F4FF990" w14:textId="77777777" w:rsidTr="00254805">
        <w:trPr>
          <w:jc w:val="center"/>
          <w:ins w:id="984" w:author="3380" w:date="2023-06-16T11:07:00Z"/>
        </w:trPr>
        <w:tc>
          <w:tcPr>
            <w:tcW w:w="2552" w:type="dxa"/>
            <w:tcBorders>
              <w:top w:val="single" w:sz="6" w:space="0" w:color="auto"/>
              <w:left w:val="single" w:sz="6" w:space="0" w:color="auto"/>
              <w:bottom w:val="single" w:sz="6" w:space="0" w:color="auto"/>
              <w:right w:val="single" w:sz="6" w:space="0" w:color="auto"/>
            </w:tcBorders>
          </w:tcPr>
          <w:p w14:paraId="26A1CFBD" w14:textId="77777777" w:rsidR="00214BE0" w:rsidRDefault="00214BE0" w:rsidP="00254805">
            <w:pPr>
              <w:pStyle w:val="TAH"/>
              <w:rPr>
                <w:ins w:id="985" w:author="3380" w:date="2023-06-16T11:07:00Z"/>
              </w:rPr>
            </w:pPr>
            <w:ins w:id="986" w:author="3380" w:date="2023-06-16T11:07:00Z">
              <w:r>
                <w:t>Information Element</w:t>
              </w:r>
            </w:ins>
          </w:p>
        </w:tc>
        <w:tc>
          <w:tcPr>
            <w:tcW w:w="1930" w:type="dxa"/>
            <w:tcBorders>
              <w:top w:val="single" w:sz="6" w:space="0" w:color="auto"/>
              <w:left w:val="nil"/>
              <w:bottom w:val="single" w:sz="6" w:space="0" w:color="auto"/>
              <w:right w:val="single" w:sz="6" w:space="0" w:color="auto"/>
            </w:tcBorders>
          </w:tcPr>
          <w:p w14:paraId="28AB438D" w14:textId="77777777" w:rsidR="00214BE0" w:rsidRDefault="00214BE0" w:rsidP="00254805">
            <w:pPr>
              <w:pStyle w:val="TAH"/>
              <w:rPr>
                <w:ins w:id="987" w:author="3380" w:date="2023-06-16T11:07:00Z"/>
              </w:rPr>
            </w:pPr>
            <w:ins w:id="988" w:author="3380" w:date="2023-06-16T11:07:00Z">
              <w:r>
                <w:t>Reference</w:t>
              </w:r>
            </w:ins>
          </w:p>
        </w:tc>
        <w:tc>
          <w:tcPr>
            <w:tcW w:w="1368" w:type="dxa"/>
            <w:tcBorders>
              <w:top w:val="single" w:sz="6" w:space="0" w:color="auto"/>
              <w:left w:val="nil"/>
              <w:bottom w:val="single" w:sz="6" w:space="0" w:color="auto"/>
              <w:right w:val="single" w:sz="6" w:space="0" w:color="auto"/>
            </w:tcBorders>
          </w:tcPr>
          <w:p w14:paraId="4D4B5369" w14:textId="77777777" w:rsidR="00214BE0" w:rsidRDefault="00214BE0" w:rsidP="00254805">
            <w:pPr>
              <w:pStyle w:val="TAH"/>
              <w:rPr>
                <w:ins w:id="989" w:author="3380" w:date="2023-06-16T11:07:00Z"/>
              </w:rPr>
            </w:pPr>
            <w:ins w:id="990" w:author="3380" w:date="2023-06-16T11:07:00Z">
              <w:r>
                <w:t>Presence</w:t>
              </w:r>
            </w:ins>
          </w:p>
        </w:tc>
        <w:tc>
          <w:tcPr>
            <w:tcW w:w="1512" w:type="dxa"/>
            <w:tcBorders>
              <w:top w:val="single" w:sz="6" w:space="0" w:color="auto"/>
              <w:left w:val="nil"/>
              <w:bottom w:val="single" w:sz="6" w:space="0" w:color="auto"/>
              <w:right w:val="single" w:sz="6" w:space="0" w:color="auto"/>
            </w:tcBorders>
          </w:tcPr>
          <w:p w14:paraId="5DCBBF28" w14:textId="77777777" w:rsidR="00214BE0" w:rsidRDefault="00214BE0" w:rsidP="00254805">
            <w:pPr>
              <w:pStyle w:val="TAH"/>
              <w:rPr>
                <w:ins w:id="991" w:author="3380" w:date="2023-06-16T11:07:00Z"/>
              </w:rPr>
            </w:pPr>
            <w:ins w:id="992" w:author="3380" w:date="2023-06-16T11:07:00Z">
              <w:r>
                <w:t>Format</w:t>
              </w:r>
            </w:ins>
          </w:p>
        </w:tc>
        <w:tc>
          <w:tcPr>
            <w:tcW w:w="1359" w:type="dxa"/>
            <w:tcBorders>
              <w:top w:val="single" w:sz="6" w:space="0" w:color="auto"/>
              <w:left w:val="nil"/>
              <w:bottom w:val="single" w:sz="6" w:space="0" w:color="auto"/>
              <w:right w:val="single" w:sz="6" w:space="0" w:color="auto"/>
            </w:tcBorders>
          </w:tcPr>
          <w:p w14:paraId="6C713D77" w14:textId="77777777" w:rsidR="00214BE0" w:rsidRDefault="00214BE0" w:rsidP="00254805">
            <w:pPr>
              <w:pStyle w:val="TAH"/>
              <w:rPr>
                <w:ins w:id="993" w:author="3380" w:date="2023-06-16T11:07:00Z"/>
              </w:rPr>
            </w:pPr>
            <w:ins w:id="994" w:author="3380" w:date="2023-06-16T11:07:00Z">
              <w:r>
                <w:t>Length</w:t>
              </w:r>
            </w:ins>
          </w:p>
        </w:tc>
      </w:tr>
      <w:tr w:rsidR="00214BE0" w14:paraId="5D8FCCDB" w14:textId="77777777" w:rsidTr="00254805">
        <w:trPr>
          <w:jc w:val="center"/>
          <w:ins w:id="995" w:author="3380" w:date="2023-06-16T11:07:00Z"/>
        </w:trPr>
        <w:tc>
          <w:tcPr>
            <w:tcW w:w="2552" w:type="dxa"/>
            <w:tcBorders>
              <w:top w:val="single" w:sz="6" w:space="0" w:color="auto"/>
              <w:left w:val="single" w:sz="6" w:space="0" w:color="auto"/>
              <w:bottom w:val="single" w:sz="6" w:space="0" w:color="auto"/>
              <w:right w:val="single" w:sz="6" w:space="0" w:color="auto"/>
            </w:tcBorders>
          </w:tcPr>
          <w:p w14:paraId="4A25E28D" w14:textId="77777777" w:rsidR="00214BE0" w:rsidRDefault="00214BE0" w:rsidP="00254805">
            <w:pPr>
              <w:pStyle w:val="TAL"/>
              <w:rPr>
                <w:ins w:id="996" w:author="3380" w:date="2023-06-16T11:07:00Z"/>
              </w:rPr>
            </w:pPr>
            <w:ins w:id="997" w:author="3380" w:date="2023-06-16T11:07:00Z">
              <w:r>
                <w:t>Protocol discriminator</w:t>
              </w:r>
            </w:ins>
          </w:p>
        </w:tc>
        <w:tc>
          <w:tcPr>
            <w:tcW w:w="1930" w:type="dxa"/>
            <w:tcBorders>
              <w:top w:val="single" w:sz="6" w:space="0" w:color="auto"/>
              <w:left w:val="nil"/>
              <w:bottom w:val="single" w:sz="6" w:space="0" w:color="auto"/>
              <w:right w:val="single" w:sz="6" w:space="0" w:color="auto"/>
            </w:tcBorders>
          </w:tcPr>
          <w:p w14:paraId="2A7121E0" w14:textId="77777777" w:rsidR="00214BE0" w:rsidRDefault="00214BE0" w:rsidP="00254805">
            <w:pPr>
              <w:pStyle w:val="TAL"/>
              <w:rPr>
                <w:ins w:id="998" w:author="3380" w:date="2023-06-16T11:07:00Z"/>
              </w:rPr>
            </w:pPr>
            <w:ins w:id="999" w:author="3380" w:date="2023-06-16T11:07:00Z">
              <w:r>
                <w:t>TS 24.007 [5], sub clause 11.2.3.1.1</w:t>
              </w:r>
            </w:ins>
          </w:p>
        </w:tc>
        <w:tc>
          <w:tcPr>
            <w:tcW w:w="1368" w:type="dxa"/>
            <w:tcBorders>
              <w:top w:val="single" w:sz="6" w:space="0" w:color="auto"/>
              <w:left w:val="nil"/>
              <w:bottom w:val="single" w:sz="6" w:space="0" w:color="auto"/>
              <w:right w:val="single" w:sz="6" w:space="0" w:color="auto"/>
            </w:tcBorders>
          </w:tcPr>
          <w:p w14:paraId="512D625E" w14:textId="77777777" w:rsidR="00214BE0" w:rsidRDefault="00214BE0" w:rsidP="00254805">
            <w:pPr>
              <w:pStyle w:val="TAC"/>
              <w:rPr>
                <w:ins w:id="1000" w:author="3380" w:date="2023-06-16T11:07:00Z"/>
              </w:rPr>
            </w:pPr>
            <w:ins w:id="1001" w:author="3380" w:date="2023-06-16T11:07:00Z">
              <w:r>
                <w:t>M</w:t>
              </w:r>
            </w:ins>
          </w:p>
        </w:tc>
        <w:tc>
          <w:tcPr>
            <w:tcW w:w="1512" w:type="dxa"/>
            <w:tcBorders>
              <w:top w:val="single" w:sz="6" w:space="0" w:color="auto"/>
              <w:left w:val="nil"/>
              <w:bottom w:val="single" w:sz="6" w:space="0" w:color="auto"/>
              <w:right w:val="single" w:sz="6" w:space="0" w:color="auto"/>
            </w:tcBorders>
          </w:tcPr>
          <w:p w14:paraId="5523A1BD" w14:textId="77777777" w:rsidR="00214BE0" w:rsidRDefault="00214BE0" w:rsidP="00254805">
            <w:pPr>
              <w:pStyle w:val="TAC"/>
              <w:rPr>
                <w:ins w:id="1002" w:author="3380" w:date="2023-06-16T11:07:00Z"/>
              </w:rPr>
            </w:pPr>
            <w:ins w:id="1003" w:author="3380" w:date="2023-06-16T11:07:00Z">
              <w:r>
                <w:t>V</w:t>
              </w:r>
            </w:ins>
          </w:p>
        </w:tc>
        <w:tc>
          <w:tcPr>
            <w:tcW w:w="1359" w:type="dxa"/>
            <w:tcBorders>
              <w:top w:val="single" w:sz="6" w:space="0" w:color="auto"/>
              <w:left w:val="nil"/>
              <w:bottom w:val="single" w:sz="6" w:space="0" w:color="auto"/>
              <w:right w:val="single" w:sz="6" w:space="0" w:color="auto"/>
            </w:tcBorders>
          </w:tcPr>
          <w:p w14:paraId="5300B796" w14:textId="77777777" w:rsidR="00214BE0" w:rsidRDefault="00214BE0" w:rsidP="00254805">
            <w:pPr>
              <w:pStyle w:val="TAC"/>
              <w:rPr>
                <w:ins w:id="1004" w:author="3380" w:date="2023-06-16T11:07:00Z"/>
              </w:rPr>
            </w:pPr>
            <w:ins w:id="1005" w:author="3380" w:date="2023-06-16T11:07:00Z">
              <w:r>
                <w:rPr>
                  <w:rFonts w:cs="Arial"/>
                </w:rPr>
                <w:t>½</w:t>
              </w:r>
            </w:ins>
          </w:p>
        </w:tc>
      </w:tr>
      <w:tr w:rsidR="00214BE0" w14:paraId="3CD55231" w14:textId="77777777" w:rsidTr="00254805">
        <w:trPr>
          <w:jc w:val="center"/>
          <w:ins w:id="1006" w:author="3380" w:date="2023-06-16T11:07:00Z"/>
        </w:trPr>
        <w:tc>
          <w:tcPr>
            <w:tcW w:w="2552" w:type="dxa"/>
            <w:tcBorders>
              <w:top w:val="single" w:sz="6" w:space="0" w:color="auto"/>
              <w:left w:val="single" w:sz="6" w:space="0" w:color="auto"/>
              <w:bottom w:val="single" w:sz="6" w:space="0" w:color="auto"/>
              <w:right w:val="single" w:sz="6" w:space="0" w:color="auto"/>
            </w:tcBorders>
          </w:tcPr>
          <w:p w14:paraId="70B2E5D1" w14:textId="77777777" w:rsidR="00214BE0" w:rsidRDefault="00214BE0" w:rsidP="00254805">
            <w:pPr>
              <w:pStyle w:val="TAL"/>
              <w:rPr>
                <w:ins w:id="1007" w:author="3380" w:date="2023-06-16T11:07:00Z"/>
              </w:rPr>
            </w:pPr>
            <w:ins w:id="1008" w:author="3380" w:date="2023-06-16T11:07:00Z">
              <w:r>
                <w:t>Skip indicator</w:t>
              </w:r>
            </w:ins>
          </w:p>
        </w:tc>
        <w:tc>
          <w:tcPr>
            <w:tcW w:w="1930" w:type="dxa"/>
            <w:tcBorders>
              <w:top w:val="single" w:sz="6" w:space="0" w:color="auto"/>
              <w:left w:val="nil"/>
              <w:bottom w:val="single" w:sz="6" w:space="0" w:color="auto"/>
              <w:right w:val="single" w:sz="6" w:space="0" w:color="auto"/>
            </w:tcBorders>
          </w:tcPr>
          <w:p w14:paraId="1A277139" w14:textId="77777777" w:rsidR="00214BE0" w:rsidRDefault="00214BE0" w:rsidP="00254805">
            <w:pPr>
              <w:pStyle w:val="TAL"/>
              <w:rPr>
                <w:ins w:id="1009" w:author="3380" w:date="2023-06-16T11:07:00Z"/>
              </w:rPr>
            </w:pPr>
            <w:ins w:id="1010" w:author="3380" w:date="2023-06-16T11:07:00Z">
              <w:r>
                <w:t>TS 24.007 [5], sub clause 11.2.3.1.2</w:t>
              </w:r>
            </w:ins>
          </w:p>
        </w:tc>
        <w:tc>
          <w:tcPr>
            <w:tcW w:w="1368" w:type="dxa"/>
            <w:tcBorders>
              <w:top w:val="single" w:sz="6" w:space="0" w:color="auto"/>
              <w:left w:val="nil"/>
              <w:bottom w:val="single" w:sz="6" w:space="0" w:color="auto"/>
              <w:right w:val="single" w:sz="6" w:space="0" w:color="auto"/>
            </w:tcBorders>
          </w:tcPr>
          <w:p w14:paraId="762F5991" w14:textId="77777777" w:rsidR="00214BE0" w:rsidRDefault="00214BE0" w:rsidP="00254805">
            <w:pPr>
              <w:pStyle w:val="TAC"/>
              <w:rPr>
                <w:ins w:id="1011" w:author="3380" w:date="2023-06-16T11:07:00Z"/>
              </w:rPr>
            </w:pPr>
            <w:ins w:id="1012" w:author="3380" w:date="2023-06-16T11:07:00Z">
              <w:r>
                <w:t>M</w:t>
              </w:r>
            </w:ins>
          </w:p>
        </w:tc>
        <w:tc>
          <w:tcPr>
            <w:tcW w:w="1512" w:type="dxa"/>
            <w:tcBorders>
              <w:top w:val="single" w:sz="6" w:space="0" w:color="auto"/>
              <w:left w:val="nil"/>
              <w:bottom w:val="single" w:sz="6" w:space="0" w:color="auto"/>
              <w:right w:val="single" w:sz="6" w:space="0" w:color="auto"/>
            </w:tcBorders>
          </w:tcPr>
          <w:p w14:paraId="118C02EB" w14:textId="77777777" w:rsidR="00214BE0" w:rsidRDefault="00214BE0" w:rsidP="00254805">
            <w:pPr>
              <w:pStyle w:val="TAC"/>
              <w:rPr>
                <w:ins w:id="1013" w:author="3380" w:date="2023-06-16T11:07:00Z"/>
              </w:rPr>
            </w:pPr>
            <w:ins w:id="1014" w:author="3380" w:date="2023-06-16T11:07:00Z">
              <w:r>
                <w:t>V</w:t>
              </w:r>
            </w:ins>
          </w:p>
        </w:tc>
        <w:tc>
          <w:tcPr>
            <w:tcW w:w="1359" w:type="dxa"/>
            <w:tcBorders>
              <w:top w:val="single" w:sz="6" w:space="0" w:color="auto"/>
              <w:left w:val="nil"/>
              <w:bottom w:val="single" w:sz="6" w:space="0" w:color="auto"/>
              <w:right w:val="single" w:sz="6" w:space="0" w:color="auto"/>
            </w:tcBorders>
          </w:tcPr>
          <w:p w14:paraId="4358B2EF" w14:textId="77777777" w:rsidR="00214BE0" w:rsidRDefault="00214BE0" w:rsidP="00254805">
            <w:pPr>
              <w:pStyle w:val="TAC"/>
              <w:rPr>
                <w:ins w:id="1015" w:author="3380" w:date="2023-06-16T11:07:00Z"/>
              </w:rPr>
            </w:pPr>
            <w:ins w:id="1016" w:author="3380" w:date="2023-06-16T11:07:00Z">
              <w:r>
                <w:rPr>
                  <w:rFonts w:cs="Arial"/>
                </w:rPr>
                <w:t>½</w:t>
              </w:r>
            </w:ins>
          </w:p>
        </w:tc>
      </w:tr>
      <w:tr w:rsidR="00214BE0" w14:paraId="0817A7C1" w14:textId="77777777" w:rsidTr="00254805">
        <w:trPr>
          <w:jc w:val="center"/>
          <w:ins w:id="1017" w:author="3380" w:date="2023-06-16T11:07:00Z"/>
        </w:trPr>
        <w:tc>
          <w:tcPr>
            <w:tcW w:w="2552" w:type="dxa"/>
            <w:tcBorders>
              <w:top w:val="single" w:sz="6" w:space="0" w:color="auto"/>
              <w:left w:val="single" w:sz="6" w:space="0" w:color="auto"/>
              <w:bottom w:val="single" w:sz="6" w:space="0" w:color="auto"/>
              <w:right w:val="single" w:sz="6" w:space="0" w:color="auto"/>
            </w:tcBorders>
          </w:tcPr>
          <w:p w14:paraId="5EBEF3B2" w14:textId="77777777" w:rsidR="00214BE0" w:rsidRDefault="00214BE0" w:rsidP="00254805">
            <w:pPr>
              <w:pStyle w:val="TAL"/>
              <w:rPr>
                <w:ins w:id="1018" w:author="3380" w:date="2023-06-16T11:07:00Z"/>
              </w:rPr>
            </w:pPr>
            <w:ins w:id="1019" w:author="3380" w:date="2023-06-16T11:07:00Z">
              <w:r>
                <w:t>Message type</w:t>
              </w:r>
            </w:ins>
          </w:p>
        </w:tc>
        <w:tc>
          <w:tcPr>
            <w:tcW w:w="1930" w:type="dxa"/>
            <w:tcBorders>
              <w:top w:val="single" w:sz="6" w:space="0" w:color="auto"/>
              <w:left w:val="nil"/>
              <w:bottom w:val="single" w:sz="6" w:space="0" w:color="auto"/>
              <w:right w:val="single" w:sz="6" w:space="0" w:color="auto"/>
            </w:tcBorders>
          </w:tcPr>
          <w:p w14:paraId="5E97E1F5" w14:textId="77777777" w:rsidR="00214BE0" w:rsidRDefault="00214BE0" w:rsidP="00254805">
            <w:pPr>
              <w:pStyle w:val="TAL"/>
              <w:rPr>
                <w:ins w:id="1020" w:author="3380" w:date="2023-06-16T11:07:00Z"/>
              </w:rPr>
            </w:pPr>
          </w:p>
        </w:tc>
        <w:tc>
          <w:tcPr>
            <w:tcW w:w="1368" w:type="dxa"/>
            <w:tcBorders>
              <w:top w:val="single" w:sz="6" w:space="0" w:color="auto"/>
              <w:left w:val="nil"/>
              <w:bottom w:val="single" w:sz="6" w:space="0" w:color="auto"/>
              <w:right w:val="single" w:sz="6" w:space="0" w:color="auto"/>
            </w:tcBorders>
          </w:tcPr>
          <w:p w14:paraId="03C45C3C" w14:textId="77777777" w:rsidR="00214BE0" w:rsidRDefault="00214BE0" w:rsidP="00254805">
            <w:pPr>
              <w:pStyle w:val="TAC"/>
              <w:rPr>
                <w:ins w:id="1021" w:author="3380" w:date="2023-06-16T11:07:00Z"/>
              </w:rPr>
            </w:pPr>
            <w:ins w:id="1022" w:author="3380" w:date="2023-06-16T11:07:00Z">
              <w:r>
                <w:t>M</w:t>
              </w:r>
            </w:ins>
          </w:p>
        </w:tc>
        <w:tc>
          <w:tcPr>
            <w:tcW w:w="1512" w:type="dxa"/>
            <w:tcBorders>
              <w:top w:val="single" w:sz="6" w:space="0" w:color="auto"/>
              <w:left w:val="nil"/>
              <w:bottom w:val="single" w:sz="6" w:space="0" w:color="auto"/>
              <w:right w:val="single" w:sz="6" w:space="0" w:color="auto"/>
            </w:tcBorders>
          </w:tcPr>
          <w:p w14:paraId="1F131050" w14:textId="77777777" w:rsidR="00214BE0" w:rsidRDefault="00214BE0" w:rsidP="00254805">
            <w:pPr>
              <w:pStyle w:val="TAC"/>
              <w:rPr>
                <w:ins w:id="1023" w:author="3380" w:date="2023-06-16T11:07:00Z"/>
              </w:rPr>
            </w:pPr>
            <w:ins w:id="1024" w:author="3380" w:date="2023-06-16T11:07:00Z">
              <w:r>
                <w:t>V</w:t>
              </w:r>
            </w:ins>
          </w:p>
        </w:tc>
        <w:tc>
          <w:tcPr>
            <w:tcW w:w="1359" w:type="dxa"/>
            <w:tcBorders>
              <w:top w:val="single" w:sz="6" w:space="0" w:color="auto"/>
              <w:left w:val="nil"/>
              <w:bottom w:val="single" w:sz="6" w:space="0" w:color="auto"/>
              <w:right w:val="single" w:sz="6" w:space="0" w:color="auto"/>
            </w:tcBorders>
          </w:tcPr>
          <w:p w14:paraId="39658E7A" w14:textId="77777777" w:rsidR="00214BE0" w:rsidRDefault="00214BE0" w:rsidP="00254805">
            <w:pPr>
              <w:pStyle w:val="TAC"/>
              <w:rPr>
                <w:ins w:id="1025" w:author="3380" w:date="2023-06-16T11:07:00Z"/>
              </w:rPr>
            </w:pPr>
            <w:ins w:id="1026" w:author="3380" w:date="2023-06-16T11:07:00Z">
              <w:r>
                <w:t>1</w:t>
              </w:r>
            </w:ins>
          </w:p>
        </w:tc>
      </w:tr>
      <w:tr w:rsidR="00214BE0" w14:paraId="4A51F26C" w14:textId="77777777" w:rsidTr="00254805">
        <w:trPr>
          <w:jc w:val="center"/>
          <w:ins w:id="1027" w:author="3380" w:date="2023-06-16T11:07:00Z"/>
        </w:trPr>
        <w:tc>
          <w:tcPr>
            <w:tcW w:w="2552" w:type="dxa"/>
            <w:tcBorders>
              <w:top w:val="single" w:sz="6" w:space="0" w:color="auto"/>
              <w:left w:val="single" w:sz="6" w:space="0" w:color="auto"/>
              <w:bottom w:val="single" w:sz="6" w:space="0" w:color="auto"/>
              <w:right w:val="single" w:sz="6" w:space="0" w:color="auto"/>
            </w:tcBorders>
          </w:tcPr>
          <w:p w14:paraId="0E8B4AE4" w14:textId="77777777" w:rsidR="00214BE0" w:rsidRDefault="00214BE0" w:rsidP="00254805">
            <w:pPr>
              <w:pStyle w:val="TAL"/>
              <w:rPr>
                <w:ins w:id="1028" w:author="3380" w:date="2023-06-16T11:07:00Z"/>
              </w:rPr>
            </w:pPr>
            <w:ins w:id="1029" w:author="3380" w:date="2023-06-16T11:07:00Z">
              <w:r>
                <w:rPr>
                  <w:rFonts w:cs="Arial"/>
                  <w:i/>
                  <w:iCs/>
                </w:rPr>
                <w:t>musim-PreferredRRC-State</w:t>
              </w:r>
            </w:ins>
          </w:p>
        </w:tc>
        <w:tc>
          <w:tcPr>
            <w:tcW w:w="1930" w:type="dxa"/>
            <w:tcBorders>
              <w:top w:val="single" w:sz="6" w:space="0" w:color="auto"/>
              <w:left w:val="nil"/>
              <w:bottom w:val="single" w:sz="6" w:space="0" w:color="auto"/>
              <w:right w:val="single" w:sz="6" w:space="0" w:color="auto"/>
            </w:tcBorders>
          </w:tcPr>
          <w:p w14:paraId="10C4D403" w14:textId="77777777" w:rsidR="00214BE0" w:rsidRDefault="00214BE0" w:rsidP="00254805">
            <w:pPr>
              <w:pStyle w:val="TAL"/>
              <w:rPr>
                <w:ins w:id="1030" w:author="3380" w:date="2023-06-16T11:07:00Z"/>
              </w:rPr>
            </w:pPr>
          </w:p>
        </w:tc>
        <w:tc>
          <w:tcPr>
            <w:tcW w:w="1368" w:type="dxa"/>
            <w:tcBorders>
              <w:top w:val="single" w:sz="6" w:space="0" w:color="auto"/>
              <w:left w:val="nil"/>
              <w:bottom w:val="single" w:sz="6" w:space="0" w:color="auto"/>
              <w:right w:val="single" w:sz="6" w:space="0" w:color="auto"/>
            </w:tcBorders>
          </w:tcPr>
          <w:p w14:paraId="6A063FFE" w14:textId="77777777" w:rsidR="00214BE0" w:rsidRDefault="00214BE0" w:rsidP="00254805">
            <w:pPr>
              <w:pStyle w:val="TAC"/>
              <w:rPr>
                <w:ins w:id="1031" w:author="3380" w:date="2023-06-16T11:07:00Z"/>
              </w:rPr>
            </w:pPr>
            <w:ins w:id="1032" w:author="3380" w:date="2023-06-16T11:07:00Z">
              <w:r>
                <w:t>M</w:t>
              </w:r>
            </w:ins>
          </w:p>
        </w:tc>
        <w:tc>
          <w:tcPr>
            <w:tcW w:w="1512" w:type="dxa"/>
            <w:tcBorders>
              <w:top w:val="single" w:sz="6" w:space="0" w:color="auto"/>
              <w:left w:val="nil"/>
              <w:bottom w:val="single" w:sz="6" w:space="0" w:color="auto"/>
              <w:right w:val="single" w:sz="6" w:space="0" w:color="auto"/>
            </w:tcBorders>
          </w:tcPr>
          <w:p w14:paraId="0CD1E95D" w14:textId="77777777" w:rsidR="00214BE0" w:rsidRDefault="00214BE0" w:rsidP="00254805">
            <w:pPr>
              <w:pStyle w:val="TAC"/>
              <w:rPr>
                <w:ins w:id="1033" w:author="3380" w:date="2023-06-16T11:07:00Z"/>
              </w:rPr>
            </w:pPr>
            <w:ins w:id="1034" w:author="3380" w:date="2023-06-16T11:07:00Z">
              <w:r>
                <w:t>V</w:t>
              </w:r>
            </w:ins>
          </w:p>
        </w:tc>
        <w:tc>
          <w:tcPr>
            <w:tcW w:w="1359" w:type="dxa"/>
            <w:tcBorders>
              <w:top w:val="single" w:sz="6" w:space="0" w:color="auto"/>
              <w:left w:val="nil"/>
              <w:bottom w:val="single" w:sz="6" w:space="0" w:color="auto"/>
              <w:right w:val="single" w:sz="6" w:space="0" w:color="auto"/>
            </w:tcBorders>
          </w:tcPr>
          <w:p w14:paraId="6BF25273" w14:textId="77777777" w:rsidR="00214BE0" w:rsidRDefault="00214BE0" w:rsidP="00254805">
            <w:pPr>
              <w:pStyle w:val="TAC"/>
              <w:rPr>
                <w:ins w:id="1035" w:author="3380" w:date="2023-06-16T11:07:00Z"/>
              </w:rPr>
            </w:pPr>
            <w:ins w:id="1036" w:author="3380" w:date="2023-06-16T11:07:00Z">
              <w:r>
                <w:t>1</w:t>
              </w:r>
            </w:ins>
          </w:p>
        </w:tc>
      </w:tr>
      <w:tr w:rsidR="00214BE0" w14:paraId="46BD2B42" w14:textId="77777777" w:rsidTr="00254805">
        <w:trPr>
          <w:jc w:val="center"/>
          <w:ins w:id="1037" w:author="3380" w:date="2023-06-16T11:07:00Z"/>
        </w:trPr>
        <w:tc>
          <w:tcPr>
            <w:tcW w:w="2552" w:type="dxa"/>
            <w:tcBorders>
              <w:top w:val="single" w:sz="6" w:space="0" w:color="auto"/>
              <w:left w:val="single" w:sz="6" w:space="0" w:color="auto"/>
              <w:bottom w:val="single" w:sz="6" w:space="0" w:color="auto"/>
              <w:right w:val="single" w:sz="6" w:space="0" w:color="auto"/>
            </w:tcBorders>
          </w:tcPr>
          <w:p w14:paraId="44CE01C2" w14:textId="77777777" w:rsidR="00214BE0" w:rsidRDefault="00214BE0" w:rsidP="00254805">
            <w:pPr>
              <w:pStyle w:val="TAL"/>
              <w:rPr>
                <w:ins w:id="1038" w:author="3380" w:date="2023-06-16T11:07:00Z"/>
              </w:rPr>
            </w:pPr>
            <w:ins w:id="1039" w:author="3380" w:date="2023-06-16T11:07:00Z">
              <w:r>
                <w:rPr>
                  <w:rFonts w:cs="Arial"/>
                  <w:i/>
                  <w:iCs/>
                </w:rPr>
                <w:t>musim-GapPreferenceList</w:t>
              </w:r>
            </w:ins>
          </w:p>
        </w:tc>
        <w:tc>
          <w:tcPr>
            <w:tcW w:w="1930" w:type="dxa"/>
            <w:tcBorders>
              <w:top w:val="single" w:sz="6" w:space="0" w:color="auto"/>
              <w:left w:val="nil"/>
              <w:bottom w:val="single" w:sz="6" w:space="0" w:color="auto"/>
              <w:right w:val="single" w:sz="6" w:space="0" w:color="auto"/>
            </w:tcBorders>
          </w:tcPr>
          <w:p w14:paraId="2E26583A" w14:textId="77777777" w:rsidR="00214BE0" w:rsidRDefault="00214BE0" w:rsidP="00254805">
            <w:pPr>
              <w:pStyle w:val="TAL"/>
              <w:rPr>
                <w:ins w:id="1040" w:author="3380" w:date="2023-06-16T11:07:00Z"/>
              </w:rPr>
            </w:pPr>
          </w:p>
        </w:tc>
        <w:tc>
          <w:tcPr>
            <w:tcW w:w="1368" w:type="dxa"/>
            <w:tcBorders>
              <w:top w:val="single" w:sz="6" w:space="0" w:color="auto"/>
              <w:left w:val="nil"/>
              <w:bottom w:val="single" w:sz="6" w:space="0" w:color="auto"/>
              <w:right w:val="single" w:sz="6" w:space="0" w:color="auto"/>
            </w:tcBorders>
          </w:tcPr>
          <w:p w14:paraId="1013805D" w14:textId="77777777" w:rsidR="00214BE0" w:rsidRDefault="00214BE0" w:rsidP="00254805">
            <w:pPr>
              <w:pStyle w:val="TAC"/>
              <w:rPr>
                <w:ins w:id="1041" w:author="3380" w:date="2023-06-16T11:07:00Z"/>
                <w:rFonts w:eastAsia="SimSun"/>
              </w:rPr>
            </w:pPr>
            <w:ins w:id="1042" w:author="3380" w:date="2023-06-16T11:07:00Z">
              <w:r>
                <w:rPr>
                  <w:rFonts w:eastAsia="SimSun" w:cs="Arial" w:hint="eastAsia"/>
                </w:rPr>
                <w:t>CV-</w:t>
              </w:r>
              <w:r>
                <w:rPr>
                  <w:rFonts w:cs="Arial"/>
                  <w:i/>
                  <w:iCs/>
                </w:rPr>
                <w:t>musimGap</w:t>
              </w:r>
            </w:ins>
          </w:p>
        </w:tc>
        <w:tc>
          <w:tcPr>
            <w:tcW w:w="1512" w:type="dxa"/>
            <w:tcBorders>
              <w:top w:val="single" w:sz="6" w:space="0" w:color="auto"/>
              <w:left w:val="nil"/>
              <w:bottom w:val="single" w:sz="6" w:space="0" w:color="auto"/>
              <w:right w:val="single" w:sz="6" w:space="0" w:color="auto"/>
            </w:tcBorders>
          </w:tcPr>
          <w:p w14:paraId="57303AB6" w14:textId="77777777" w:rsidR="00214BE0" w:rsidRDefault="00214BE0" w:rsidP="00254805">
            <w:pPr>
              <w:pStyle w:val="TAC"/>
              <w:rPr>
                <w:ins w:id="1043" w:author="3380" w:date="2023-06-16T11:07:00Z"/>
              </w:rPr>
            </w:pPr>
            <w:ins w:id="1044" w:author="3380" w:date="2023-06-16T11:07:00Z">
              <w:r>
                <w:t>TLV</w:t>
              </w:r>
            </w:ins>
          </w:p>
        </w:tc>
        <w:tc>
          <w:tcPr>
            <w:tcW w:w="1359" w:type="dxa"/>
            <w:tcBorders>
              <w:top w:val="single" w:sz="6" w:space="0" w:color="auto"/>
              <w:left w:val="nil"/>
              <w:bottom w:val="single" w:sz="6" w:space="0" w:color="auto"/>
              <w:right w:val="single" w:sz="6" w:space="0" w:color="auto"/>
            </w:tcBorders>
          </w:tcPr>
          <w:p w14:paraId="70494A88" w14:textId="77777777" w:rsidR="00214BE0" w:rsidRDefault="00214BE0" w:rsidP="00254805">
            <w:pPr>
              <w:pStyle w:val="TAC"/>
              <w:rPr>
                <w:ins w:id="1045" w:author="3380" w:date="2023-06-16T11:07:00Z"/>
              </w:rPr>
            </w:pPr>
            <w:ins w:id="1046" w:author="3380" w:date="2023-06-16T11:07:00Z">
              <w:r>
                <w:rPr>
                  <w:rFonts w:eastAsia="SimSun" w:cs="Arial" w:hint="eastAsia"/>
                </w:rPr>
                <w:t>5</w:t>
              </w:r>
              <w:r>
                <w:t>*</w:t>
              </w:r>
              <w:r>
                <w:rPr>
                  <w:rFonts w:eastAsia="SimSun" w:cs="Arial" w:hint="eastAsia"/>
                </w:rPr>
                <w:t>(</w:t>
              </w:r>
              <w:r>
                <w:t>N</w:t>
              </w:r>
              <w:r>
                <w:rPr>
                  <w:vertAlign w:val="superscript"/>
                </w:rPr>
                <w:t>C</w:t>
              </w:r>
              <w:r>
                <w:rPr>
                  <w:rFonts w:eastAsia="SimSun" w:cs="Arial" w:hint="eastAsia"/>
                </w:rPr>
                <w:t>+</w:t>
              </w:r>
              <w:proofErr w:type="gramStart"/>
              <w:r>
                <w:rPr>
                  <w:rFonts w:eastAsia="SimSun" w:cs="Arial" w:hint="eastAsia"/>
                </w:rPr>
                <w:t>1)+</w:t>
              </w:r>
              <w:proofErr w:type="gramEnd"/>
              <w:r>
                <w:t>2</w:t>
              </w:r>
            </w:ins>
          </w:p>
        </w:tc>
      </w:tr>
    </w:tbl>
    <w:p w14:paraId="62315386" w14:textId="2E4533B6" w:rsidR="00214BE0" w:rsidRDefault="00214BE0" w:rsidP="00214BE0">
      <w:pPr>
        <w:rPr>
          <w:ins w:id="1047" w:author="3380" w:date="2023-06-16T11:07:00Z"/>
        </w:rPr>
      </w:pP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4537"/>
      </w:tblGrid>
      <w:tr w:rsidR="00214BE0" w14:paraId="04F37A8B" w14:textId="77777777" w:rsidTr="00254805">
        <w:trPr>
          <w:ins w:id="1048" w:author="3380" w:date="2023-06-16T11:07:00Z"/>
        </w:trPr>
        <w:tc>
          <w:tcPr>
            <w:tcW w:w="4535" w:type="dxa"/>
            <w:tcBorders>
              <w:top w:val="single" w:sz="4" w:space="0" w:color="auto"/>
              <w:left w:val="single" w:sz="4" w:space="0" w:color="auto"/>
              <w:bottom w:val="single" w:sz="4" w:space="0" w:color="auto"/>
              <w:right w:val="single" w:sz="4" w:space="0" w:color="auto"/>
            </w:tcBorders>
          </w:tcPr>
          <w:p w14:paraId="195E1FA3" w14:textId="77777777" w:rsidR="00214BE0" w:rsidRDefault="00214BE0" w:rsidP="00254805">
            <w:pPr>
              <w:pStyle w:val="TAH"/>
              <w:rPr>
                <w:ins w:id="1049" w:author="3380" w:date="2023-06-16T11:07:00Z"/>
              </w:rPr>
            </w:pPr>
            <w:ins w:id="1050" w:author="3380" w:date="2023-06-16T11:07:00Z">
              <w:r>
                <w:t>Condition</w:t>
              </w:r>
            </w:ins>
          </w:p>
        </w:tc>
        <w:tc>
          <w:tcPr>
            <w:tcW w:w="4537" w:type="dxa"/>
            <w:tcBorders>
              <w:top w:val="single" w:sz="4" w:space="0" w:color="auto"/>
              <w:left w:val="single" w:sz="4" w:space="0" w:color="auto"/>
              <w:bottom w:val="single" w:sz="4" w:space="0" w:color="auto"/>
              <w:right w:val="single" w:sz="4" w:space="0" w:color="auto"/>
            </w:tcBorders>
          </w:tcPr>
          <w:p w14:paraId="4AF06F87" w14:textId="77777777" w:rsidR="00214BE0" w:rsidRDefault="00214BE0" w:rsidP="00254805">
            <w:pPr>
              <w:pStyle w:val="TAH"/>
              <w:rPr>
                <w:ins w:id="1051" w:author="3380" w:date="2023-06-16T11:07:00Z"/>
              </w:rPr>
            </w:pPr>
            <w:ins w:id="1052" w:author="3380" w:date="2023-06-16T11:07:00Z">
              <w:r>
                <w:t>Explanation</w:t>
              </w:r>
            </w:ins>
          </w:p>
        </w:tc>
      </w:tr>
      <w:tr w:rsidR="00214BE0" w14:paraId="0496D582" w14:textId="77777777" w:rsidTr="00254805">
        <w:trPr>
          <w:ins w:id="1053" w:author="3380" w:date="2023-06-16T11:07:00Z"/>
        </w:trPr>
        <w:tc>
          <w:tcPr>
            <w:tcW w:w="4535" w:type="dxa"/>
            <w:tcBorders>
              <w:top w:val="single" w:sz="4" w:space="0" w:color="auto"/>
              <w:left w:val="single" w:sz="4" w:space="0" w:color="auto"/>
              <w:bottom w:val="single" w:sz="4" w:space="0" w:color="auto"/>
              <w:right w:val="single" w:sz="4" w:space="0" w:color="auto"/>
            </w:tcBorders>
          </w:tcPr>
          <w:p w14:paraId="0BB0DA93" w14:textId="77777777" w:rsidR="00214BE0" w:rsidRDefault="00214BE0" w:rsidP="00254805">
            <w:pPr>
              <w:pStyle w:val="TAL"/>
              <w:rPr>
                <w:ins w:id="1054" w:author="3380" w:date="2023-06-16T11:07:00Z"/>
              </w:rPr>
            </w:pPr>
            <w:ins w:id="1055" w:author="3380" w:date="2023-06-16T11:07:00Z">
              <w:r>
                <w:rPr>
                  <w:rFonts w:eastAsia="SimSun" w:cs="Arial" w:hint="eastAsia"/>
                </w:rPr>
                <w:t>CV-</w:t>
              </w:r>
              <w:r>
                <w:rPr>
                  <w:rFonts w:cs="Arial"/>
                  <w:i/>
                  <w:iCs/>
                </w:rPr>
                <w:t>musimGap</w:t>
              </w:r>
            </w:ins>
          </w:p>
        </w:tc>
        <w:tc>
          <w:tcPr>
            <w:tcW w:w="4537" w:type="dxa"/>
            <w:tcBorders>
              <w:top w:val="single" w:sz="4" w:space="0" w:color="auto"/>
              <w:left w:val="nil"/>
              <w:bottom w:val="single" w:sz="4" w:space="0" w:color="auto"/>
              <w:right w:val="single" w:sz="4" w:space="0" w:color="auto"/>
            </w:tcBorders>
          </w:tcPr>
          <w:p w14:paraId="1ABDF619" w14:textId="77777777" w:rsidR="00214BE0" w:rsidRDefault="00214BE0" w:rsidP="00254805">
            <w:pPr>
              <w:pStyle w:val="TAL"/>
              <w:rPr>
                <w:ins w:id="1056" w:author="3380" w:date="2023-06-16T11:07:00Z"/>
              </w:rPr>
            </w:pPr>
            <w:ins w:id="1057" w:author="3380" w:date="2023-06-16T11:07:00Z">
              <w:r>
                <w:rPr>
                  <w:rFonts w:eastAsia="SimSun" w:cs="Arial" w:hint="eastAsia"/>
                </w:rPr>
                <w:t>0</w:t>
              </w:r>
              <w:r>
                <w:rPr>
                  <w:rFonts w:eastAsia="SimSun" w:cs="Arial"/>
                </w:rPr>
                <w:t xml:space="preserve"> </w:t>
              </w:r>
              <w:r>
                <w:rPr>
                  <w:rFonts w:ascii="SimSun" w:eastAsia="SimSun" w:hAnsi="SimSun" w:hint="eastAsia"/>
                </w:rPr>
                <w:t>≤</w:t>
              </w:r>
              <w:r>
                <w:rPr>
                  <w:rFonts w:eastAsia="SimSun" w:cs="Arial"/>
                </w:rPr>
                <w:t xml:space="preserve"> </w:t>
              </w:r>
              <w:r>
                <w:t>N</w:t>
              </w:r>
              <w:r>
                <w:rPr>
                  <w:vertAlign w:val="superscript"/>
                </w:rPr>
                <w:t>C</w:t>
              </w:r>
              <w:r>
                <w:t xml:space="preserve"> </w:t>
              </w:r>
              <w:r>
                <w:rPr>
                  <w:rFonts w:ascii="SimSun" w:eastAsia="SimSun" w:hAnsi="SimSun" w:hint="eastAsia"/>
                </w:rPr>
                <w:t>≤</w:t>
              </w:r>
              <w:r>
                <w:t xml:space="preserve"> </w:t>
              </w:r>
              <w:r>
                <w:rPr>
                  <w:rFonts w:eastAsia="SimSun" w:cs="Arial" w:hint="eastAsia"/>
                </w:rPr>
                <w:t>3</w:t>
              </w:r>
              <w:r>
                <w:t>.</w:t>
              </w:r>
            </w:ins>
          </w:p>
        </w:tc>
      </w:tr>
    </w:tbl>
    <w:p w14:paraId="29898716" w14:textId="7E011DE5" w:rsidR="00214BE0" w:rsidRDefault="00214BE0" w:rsidP="00214BE0">
      <w:pPr>
        <w:rPr>
          <w:ins w:id="1058" w:author="3380" w:date="2023-06-16T11:07:00Z"/>
        </w:rPr>
      </w:pPr>
    </w:p>
    <w:p w14:paraId="1C102CF0" w14:textId="77777777" w:rsidR="00214BE0" w:rsidRDefault="00214BE0" w:rsidP="00214BE0">
      <w:pPr>
        <w:rPr>
          <w:ins w:id="1059" w:author="3380" w:date="2023-06-16T11:07:00Z"/>
        </w:rPr>
      </w:pPr>
      <w:ins w:id="1060" w:author="3380" w:date="2023-06-16T11:07:00Z">
        <w:r>
          <w:t>where message type is: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214BE0" w14:paraId="08AE4CC1" w14:textId="77777777" w:rsidTr="00254805">
        <w:trPr>
          <w:jc w:val="center"/>
          <w:ins w:id="1061" w:author="3380" w:date="2023-06-16T11:07:00Z"/>
        </w:trPr>
        <w:tc>
          <w:tcPr>
            <w:tcW w:w="851" w:type="dxa"/>
            <w:tcBorders>
              <w:top w:val="single" w:sz="4" w:space="0" w:color="auto"/>
              <w:left w:val="single" w:sz="4" w:space="0" w:color="auto"/>
              <w:bottom w:val="single" w:sz="4" w:space="0" w:color="auto"/>
              <w:right w:val="single" w:sz="4" w:space="0" w:color="auto"/>
            </w:tcBorders>
          </w:tcPr>
          <w:p w14:paraId="3398B3C7" w14:textId="77777777" w:rsidR="00214BE0" w:rsidRDefault="00214BE0" w:rsidP="00254805">
            <w:pPr>
              <w:pStyle w:val="TAC"/>
              <w:rPr>
                <w:ins w:id="1062" w:author="3380" w:date="2023-06-16T11:07:00Z"/>
              </w:rPr>
            </w:pPr>
            <w:ins w:id="1063" w:author="3380" w:date="2023-06-16T11:07:00Z">
              <w:r>
                <w:t>8</w:t>
              </w:r>
            </w:ins>
          </w:p>
        </w:tc>
        <w:tc>
          <w:tcPr>
            <w:tcW w:w="851" w:type="dxa"/>
            <w:tcBorders>
              <w:top w:val="single" w:sz="4" w:space="0" w:color="auto"/>
              <w:left w:val="nil"/>
              <w:bottom w:val="single" w:sz="4" w:space="0" w:color="auto"/>
              <w:right w:val="single" w:sz="4" w:space="0" w:color="auto"/>
            </w:tcBorders>
          </w:tcPr>
          <w:p w14:paraId="0435A2CD" w14:textId="77777777" w:rsidR="00214BE0" w:rsidRDefault="00214BE0" w:rsidP="00254805">
            <w:pPr>
              <w:pStyle w:val="TAC"/>
              <w:rPr>
                <w:ins w:id="1064" w:author="3380" w:date="2023-06-16T11:07:00Z"/>
              </w:rPr>
            </w:pPr>
            <w:ins w:id="1065" w:author="3380" w:date="2023-06-16T11:07:00Z">
              <w:r>
                <w:t>7</w:t>
              </w:r>
            </w:ins>
          </w:p>
        </w:tc>
        <w:tc>
          <w:tcPr>
            <w:tcW w:w="851" w:type="dxa"/>
            <w:tcBorders>
              <w:top w:val="single" w:sz="4" w:space="0" w:color="auto"/>
              <w:left w:val="nil"/>
              <w:bottom w:val="single" w:sz="4" w:space="0" w:color="auto"/>
              <w:right w:val="single" w:sz="4" w:space="0" w:color="auto"/>
            </w:tcBorders>
          </w:tcPr>
          <w:p w14:paraId="18B34D38" w14:textId="77777777" w:rsidR="00214BE0" w:rsidRDefault="00214BE0" w:rsidP="00254805">
            <w:pPr>
              <w:pStyle w:val="TAC"/>
              <w:rPr>
                <w:ins w:id="1066" w:author="3380" w:date="2023-06-16T11:07:00Z"/>
              </w:rPr>
            </w:pPr>
            <w:ins w:id="1067" w:author="3380" w:date="2023-06-16T11:07:00Z">
              <w:r>
                <w:t>6</w:t>
              </w:r>
            </w:ins>
          </w:p>
        </w:tc>
        <w:tc>
          <w:tcPr>
            <w:tcW w:w="851" w:type="dxa"/>
            <w:tcBorders>
              <w:top w:val="single" w:sz="4" w:space="0" w:color="auto"/>
              <w:left w:val="nil"/>
              <w:bottom w:val="single" w:sz="4" w:space="0" w:color="auto"/>
              <w:right w:val="single" w:sz="4" w:space="0" w:color="auto"/>
            </w:tcBorders>
          </w:tcPr>
          <w:p w14:paraId="31A62068" w14:textId="77777777" w:rsidR="00214BE0" w:rsidRDefault="00214BE0" w:rsidP="00254805">
            <w:pPr>
              <w:pStyle w:val="TAC"/>
              <w:rPr>
                <w:ins w:id="1068" w:author="3380" w:date="2023-06-16T11:07:00Z"/>
              </w:rPr>
            </w:pPr>
            <w:ins w:id="1069" w:author="3380" w:date="2023-06-16T11:07:00Z">
              <w:r>
                <w:t>5</w:t>
              </w:r>
            </w:ins>
          </w:p>
        </w:tc>
        <w:tc>
          <w:tcPr>
            <w:tcW w:w="851" w:type="dxa"/>
            <w:tcBorders>
              <w:top w:val="single" w:sz="4" w:space="0" w:color="auto"/>
              <w:left w:val="nil"/>
              <w:bottom w:val="single" w:sz="4" w:space="0" w:color="auto"/>
              <w:right w:val="single" w:sz="4" w:space="0" w:color="auto"/>
            </w:tcBorders>
          </w:tcPr>
          <w:p w14:paraId="4D35FF10" w14:textId="77777777" w:rsidR="00214BE0" w:rsidRDefault="00214BE0" w:rsidP="00254805">
            <w:pPr>
              <w:pStyle w:val="TAC"/>
              <w:rPr>
                <w:ins w:id="1070" w:author="3380" w:date="2023-06-16T11:07:00Z"/>
              </w:rPr>
            </w:pPr>
            <w:ins w:id="1071" w:author="3380" w:date="2023-06-16T11:07:00Z">
              <w:r>
                <w:t>4</w:t>
              </w:r>
            </w:ins>
          </w:p>
        </w:tc>
        <w:tc>
          <w:tcPr>
            <w:tcW w:w="851" w:type="dxa"/>
            <w:tcBorders>
              <w:top w:val="single" w:sz="4" w:space="0" w:color="auto"/>
              <w:left w:val="nil"/>
              <w:bottom w:val="single" w:sz="4" w:space="0" w:color="auto"/>
              <w:right w:val="single" w:sz="4" w:space="0" w:color="auto"/>
            </w:tcBorders>
          </w:tcPr>
          <w:p w14:paraId="2B86D504" w14:textId="77777777" w:rsidR="00214BE0" w:rsidRDefault="00214BE0" w:rsidP="00254805">
            <w:pPr>
              <w:pStyle w:val="TAC"/>
              <w:rPr>
                <w:ins w:id="1072" w:author="3380" w:date="2023-06-16T11:07:00Z"/>
              </w:rPr>
            </w:pPr>
            <w:ins w:id="1073" w:author="3380" w:date="2023-06-16T11:07:00Z">
              <w:r>
                <w:t>3</w:t>
              </w:r>
            </w:ins>
          </w:p>
        </w:tc>
        <w:tc>
          <w:tcPr>
            <w:tcW w:w="851" w:type="dxa"/>
            <w:tcBorders>
              <w:top w:val="single" w:sz="4" w:space="0" w:color="auto"/>
              <w:left w:val="nil"/>
              <w:bottom w:val="single" w:sz="4" w:space="0" w:color="auto"/>
              <w:right w:val="single" w:sz="4" w:space="0" w:color="auto"/>
            </w:tcBorders>
          </w:tcPr>
          <w:p w14:paraId="6EA6C9E0" w14:textId="77777777" w:rsidR="00214BE0" w:rsidRDefault="00214BE0" w:rsidP="00254805">
            <w:pPr>
              <w:pStyle w:val="TAC"/>
              <w:rPr>
                <w:ins w:id="1074" w:author="3380" w:date="2023-06-16T11:07:00Z"/>
              </w:rPr>
            </w:pPr>
            <w:ins w:id="1075" w:author="3380" w:date="2023-06-16T11:07:00Z">
              <w:r>
                <w:t>2</w:t>
              </w:r>
            </w:ins>
          </w:p>
        </w:tc>
        <w:tc>
          <w:tcPr>
            <w:tcW w:w="851" w:type="dxa"/>
            <w:tcBorders>
              <w:top w:val="single" w:sz="4" w:space="0" w:color="auto"/>
              <w:left w:val="nil"/>
              <w:bottom w:val="single" w:sz="4" w:space="0" w:color="auto"/>
              <w:right w:val="single" w:sz="4" w:space="0" w:color="auto"/>
            </w:tcBorders>
          </w:tcPr>
          <w:p w14:paraId="0F9B84E6" w14:textId="77777777" w:rsidR="00214BE0" w:rsidRDefault="00214BE0" w:rsidP="00254805">
            <w:pPr>
              <w:pStyle w:val="TAC"/>
              <w:rPr>
                <w:ins w:id="1076" w:author="3380" w:date="2023-06-16T11:07:00Z"/>
              </w:rPr>
            </w:pPr>
            <w:ins w:id="1077" w:author="3380" w:date="2023-06-16T11:07:00Z">
              <w:r>
                <w:t>1</w:t>
              </w:r>
            </w:ins>
          </w:p>
        </w:tc>
        <w:tc>
          <w:tcPr>
            <w:tcW w:w="1380" w:type="dxa"/>
            <w:tcBorders>
              <w:top w:val="single" w:sz="4" w:space="0" w:color="auto"/>
              <w:left w:val="nil"/>
              <w:bottom w:val="single" w:sz="4" w:space="0" w:color="auto"/>
              <w:right w:val="single" w:sz="4" w:space="0" w:color="auto"/>
            </w:tcBorders>
          </w:tcPr>
          <w:p w14:paraId="5C461C08" w14:textId="77777777" w:rsidR="00214BE0" w:rsidRDefault="00214BE0" w:rsidP="00254805">
            <w:pPr>
              <w:pStyle w:val="TAC"/>
              <w:rPr>
                <w:ins w:id="1078" w:author="3380" w:date="2023-06-16T11:07:00Z"/>
              </w:rPr>
            </w:pPr>
            <w:ins w:id="1079" w:author="3380" w:date="2023-06-16T11:07:00Z">
              <w:r>
                <w:t>bit no.</w:t>
              </w:r>
            </w:ins>
          </w:p>
        </w:tc>
      </w:tr>
      <w:tr w:rsidR="00214BE0" w14:paraId="68EBB2D0" w14:textId="77777777" w:rsidTr="00254805">
        <w:trPr>
          <w:jc w:val="center"/>
          <w:ins w:id="1080" w:author="3380" w:date="2023-06-16T11:07:00Z"/>
        </w:trPr>
        <w:tc>
          <w:tcPr>
            <w:tcW w:w="851" w:type="dxa"/>
            <w:tcBorders>
              <w:top w:val="single" w:sz="4" w:space="0" w:color="auto"/>
              <w:left w:val="single" w:sz="4" w:space="0" w:color="auto"/>
              <w:bottom w:val="single" w:sz="4" w:space="0" w:color="auto"/>
              <w:right w:val="single" w:sz="4" w:space="0" w:color="auto"/>
            </w:tcBorders>
          </w:tcPr>
          <w:p w14:paraId="21C34688" w14:textId="77777777" w:rsidR="00214BE0" w:rsidRDefault="00214BE0" w:rsidP="00254805">
            <w:pPr>
              <w:pStyle w:val="TAC"/>
              <w:rPr>
                <w:ins w:id="1081" w:author="3380" w:date="2023-06-16T11:07:00Z"/>
              </w:rPr>
            </w:pPr>
            <w:ins w:id="1082" w:author="3380" w:date="2023-06-16T11:07:00Z">
              <w:r>
                <w:t>1</w:t>
              </w:r>
            </w:ins>
          </w:p>
        </w:tc>
        <w:tc>
          <w:tcPr>
            <w:tcW w:w="851" w:type="dxa"/>
            <w:tcBorders>
              <w:top w:val="single" w:sz="4" w:space="0" w:color="auto"/>
              <w:left w:val="nil"/>
              <w:bottom w:val="single" w:sz="4" w:space="0" w:color="auto"/>
              <w:right w:val="single" w:sz="4" w:space="0" w:color="auto"/>
            </w:tcBorders>
          </w:tcPr>
          <w:p w14:paraId="5B758EA5" w14:textId="77777777" w:rsidR="00214BE0" w:rsidRDefault="00214BE0" w:rsidP="00254805">
            <w:pPr>
              <w:pStyle w:val="TAC"/>
              <w:rPr>
                <w:ins w:id="1083" w:author="3380" w:date="2023-06-16T11:07:00Z"/>
              </w:rPr>
            </w:pPr>
            <w:ins w:id="1084" w:author="3380" w:date="2023-06-16T11:07:00Z">
              <w:r>
                <w:t>0</w:t>
              </w:r>
            </w:ins>
          </w:p>
        </w:tc>
        <w:tc>
          <w:tcPr>
            <w:tcW w:w="851" w:type="dxa"/>
            <w:tcBorders>
              <w:top w:val="single" w:sz="4" w:space="0" w:color="auto"/>
              <w:left w:val="nil"/>
              <w:bottom w:val="single" w:sz="4" w:space="0" w:color="auto"/>
              <w:right w:val="single" w:sz="4" w:space="0" w:color="auto"/>
            </w:tcBorders>
          </w:tcPr>
          <w:p w14:paraId="47EE3578" w14:textId="77777777" w:rsidR="00214BE0" w:rsidRDefault="00214BE0" w:rsidP="00254805">
            <w:pPr>
              <w:pStyle w:val="TAC"/>
              <w:rPr>
                <w:ins w:id="1085" w:author="3380" w:date="2023-06-16T11:07:00Z"/>
              </w:rPr>
            </w:pPr>
            <w:ins w:id="1086" w:author="3380" w:date="2023-06-16T11:07:00Z">
              <w:r>
                <w:t>1</w:t>
              </w:r>
            </w:ins>
          </w:p>
        </w:tc>
        <w:tc>
          <w:tcPr>
            <w:tcW w:w="851" w:type="dxa"/>
            <w:tcBorders>
              <w:top w:val="single" w:sz="4" w:space="0" w:color="auto"/>
              <w:left w:val="nil"/>
              <w:bottom w:val="single" w:sz="4" w:space="0" w:color="auto"/>
              <w:right w:val="single" w:sz="4" w:space="0" w:color="auto"/>
            </w:tcBorders>
          </w:tcPr>
          <w:p w14:paraId="18861B28" w14:textId="77777777" w:rsidR="00214BE0" w:rsidRDefault="00214BE0" w:rsidP="00254805">
            <w:pPr>
              <w:pStyle w:val="TAC"/>
              <w:rPr>
                <w:ins w:id="1087" w:author="3380" w:date="2023-06-16T11:07:00Z"/>
              </w:rPr>
            </w:pPr>
            <w:ins w:id="1088" w:author="3380" w:date="2023-06-16T11:07:00Z">
              <w:r>
                <w:t>1</w:t>
              </w:r>
            </w:ins>
          </w:p>
        </w:tc>
        <w:tc>
          <w:tcPr>
            <w:tcW w:w="851" w:type="dxa"/>
            <w:tcBorders>
              <w:top w:val="single" w:sz="4" w:space="0" w:color="auto"/>
              <w:left w:val="nil"/>
              <w:bottom w:val="single" w:sz="4" w:space="0" w:color="auto"/>
              <w:right w:val="single" w:sz="4" w:space="0" w:color="auto"/>
            </w:tcBorders>
          </w:tcPr>
          <w:p w14:paraId="6BCC89D9" w14:textId="77777777" w:rsidR="00214BE0" w:rsidRDefault="00214BE0" w:rsidP="00254805">
            <w:pPr>
              <w:pStyle w:val="TAC"/>
              <w:rPr>
                <w:ins w:id="1089" w:author="3380" w:date="2023-06-16T11:07:00Z"/>
              </w:rPr>
            </w:pPr>
            <w:ins w:id="1090" w:author="3380" w:date="2023-06-16T11:07:00Z">
              <w:r>
                <w:t>0</w:t>
              </w:r>
            </w:ins>
          </w:p>
        </w:tc>
        <w:tc>
          <w:tcPr>
            <w:tcW w:w="851" w:type="dxa"/>
            <w:tcBorders>
              <w:top w:val="single" w:sz="4" w:space="0" w:color="auto"/>
              <w:left w:val="nil"/>
              <w:bottom w:val="single" w:sz="4" w:space="0" w:color="auto"/>
              <w:right w:val="single" w:sz="4" w:space="0" w:color="auto"/>
            </w:tcBorders>
          </w:tcPr>
          <w:p w14:paraId="20D12C24" w14:textId="77777777" w:rsidR="00214BE0" w:rsidRDefault="00214BE0" w:rsidP="00254805">
            <w:pPr>
              <w:pStyle w:val="TAC"/>
              <w:rPr>
                <w:ins w:id="1091" w:author="3380" w:date="2023-06-16T11:07:00Z"/>
              </w:rPr>
            </w:pPr>
            <w:ins w:id="1092" w:author="3380" w:date="2023-06-16T11:07:00Z">
              <w:r>
                <w:t>0</w:t>
              </w:r>
            </w:ins>
          </w:p>
        </w:tc>
        <w:tc>
          <w:tcPr>
            <w:tcW w:w="851" w:type="dxa"/>
            <w:tcBorders>
              <w:top w:val="single" w:sz="4" w:space="0" w:color="auto"/>
              <w:left w:val="nil"/>
              <w:bottom w:val="single" w:sz="4" w:space="0" w:color="auto"/>
              <w:right w:val="single" w:sz="4" w:space="0" w:color="auto"/>
            </w:tcBorders>
          </w:tcPr>
          <w:p w14:paraId="1397208C" w14:textId="77777777" w:rsidR="00214BE0" w:rsidRDefault="00214BE0" w:rsidP="00254805">
            <w:pPr>
              <w:pStyle w:val="TAC"/>
              <w:rPr>
                <w:ins w:id="1093" w:author="3380" w:date="2023-06-16T11:07:00Z"/>
              </w:rPr>
            </w:pPr>
            <w:ins w:id="1094" w:author="3380" w:date="2023-06-16T11:07:00Z">
              <w:r>
                <w:t>1</w:t>
              </w:r>
            </w:ins>
          </w:p>
        </w:tc>
        <w:tc>
          <w:tcPr>
            <w:tcW w:w="851" w:type="dxa"/>
            <w:tcBorders>
              <w:top w:val="single" w:sz="4" w:space="0" w:color="auto"/>
              <w:left w:val="nil"/>
              <w:bottom w:val="single" w:sz="4" w:space="0" w:color="auto"/>
              <w:right w:val="single" w:sz="4" w:space="0" w:color="auto"/>
            </w:tcBorders>
          </w:tcPr>
          <w:p w14:paraId="27C84891" w14:textId="77777777" w:rsidR="00214BE0" w:rsidRDefault="00214BE0" w:rsidP="00254805">
            <w:pPr>
              <w:pStyle w:val="TAC"/>
              <w:rPr>
                <w:ins w:id="1095" w:author="3380" w:date="2023-06-16T11:07:00Z"/>
              </w:rPr>
            </w:pPr>
            <w:ins w:id="1096" w:author="3380" w:date="2023-06-16T11:07:00Z">
              <w:r>
                <w:t>0</w:t>
              </w:r>
            </w:ins>
          </w:p>
        </w:tc>
        <w:tc>
          <w:tcPr>
            <w:tcW w:w="1380" w:type="dxa"/>
            <w:tcBorders>
              <w:top w:val="single" w:sz="4" w:space="0" w:color="auto"/>
              <w:left w:val="nil"/>
              <w:bottom w:val="single" w:sz="4" w:space="0" w:color="auto"/>
              <w:right w:val="single" w:sz="4" w:space="0" w:color="auto"/>
            </w:tcBorders>
          </w:tcPr>
          <w:p w14:paraId="4994B4DF" w14:textId="77777777" w:rsidR="00214BE0" w:rsidRDefault="00214BE0" w:rsidP="00254805">
            <w:pPr>
              <w:pStyle w:val="TAC"/>
              <w:rPr>
                <w:ins w:id="1097" w:author="3380" w:date="2023-06-16T11:07:00Z"/>
              </w:rPr>
            </w:pPr>
            <w:ins w:id="1098" w:author="3380" w:date="2023-06-16T11:07:00Z">
              <w:r>
                <w:t>octet 1</w:t>
              </w:r>
            </w:ins>
          </w:p>
        </w:tc>
      </w:tr>
    </w:tbl>
    <w:p w14:paraId="3537D3AB" w14:textId="133579B6" w:rsidR="00214BE0" w:rsidRDefault="00214BE0" w:rsidP="00214BE0">
      <w:pPr>
        <w:rPr>
          <w:ins w:id="1099" w:author="3380" w:date="2023-06-16T11:07:00Z"/>
        </w:rPr>
      </w:pPr>
    </w:p>
    <w:p w14:paraId="39C0157F" w14:textId="77777777" w:rsidR="00214BE0" w:rsidRDefault="00214BE0" w:rsidP="00214BE0">
      <w:pPr>
        <w:keepNext/>
        <w:keepLines/>
        <w:widowControl w:val="0"/>
        <w:rPr>
          <w:ins w:id="1100" w:author="3380" w:date="2023-06-16T11:07:00Z"/>
        </w:rPr>
      </w:pPr>
      <w:ins w:id="1101" w:author="3380" w:date="2023-06-16T11:07:00Z">
        <w:r>
          <w:t xml:space="preserve">where </w:t>
        </w:r>
        <w:r>
          <w:rPr>
            <w:rFonts w:ascii="Arial" w:hAnsi="Arial" w:cs="Arial"/>
            <w:i/>
            <w:iCs/>
            <w:sz w:val="18"/>
            <w:szCs w:val="18"/>
          </w:rPr>
          <w:t>musim-PreferredRRC-State</w:t>
        </w:r>
        <w:r>
          <w:rPr>
            <w:rFonts w:ascii="Arial" w:hAnsi="Arial" w:cs="Arial" w:hint="eastAsia"/>
            <w:i/>
            <w:iCs/>
            <w:sz w:val="18"/>
            <w:szCs w:val="18"/>
          </w:rPr>
          <w:t xml:space="preserve"> </w:t>
        </w:r>
        <w:r>
          <w:t>is:</w:t>
        </w:r>
      </w:ins>
    </w:p>
    <w:tbl>
      <w:tblPr>
        <w:tblW w:w="0" w:type="auto"/>
        <w:tblInd w:w="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214BE0" w14:paraId="6D8C9817" w14:textId="77777777" w:rsidTr="00254805">
        <w:trPr>
          <w:ins w:id="1102" w:author="3380" w:date="2023-06-16T11:07:00Z"/>
        </w:trPr>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90582D4" w14:textId="77777777" w:rsidR="00214BE0" w:rsidRDefault="00214BE0" w:rsidP="00254805">
            <w:pPr>
              <w:pStyle w:val="TAC"/>
              <w:rPr>
                <w:ins w:id="1103" w:author="3380" w:date="2023-06-16T11:07:00Z"/>
                <w:rFonts w:cs="Arial"/>
              </w:rPr>
            </w:pPr>
            <w:ins w:id="1104" w:author="3380" w:date="2023-06-16T11:07:00Z">
              <w:r>
                <w:t>8</w:t>
              </w:r>
            </w:ins>
          </w:p>
        </w:tc>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378C2C1" w14:textId="77777777" w:rsidR="00214BE0" w:rsidRDefault="00214BE0" w:rsidP="00254805">
            <w:pPr>
              <w:pStyle w:val="TAC"/>
              <w:rPr>
                <w:ins w:id="1105" w:author="3380" w:date="2023-06-16T11:07:00Z"/>
              </w:rPr>
            </w:pPr>
            <w:ins w:id="1106" w:author="3380" w:date="2023-06-16T11:07:00Z">
              <w:r>
                <w:t>7</w:t>
              </w:r>
            </w:ins>
          </w:p>
        </w:tc>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AD42162" w14:textId="77777777" w:rsidR="00214BE0" w:rsidRDefault="00214BE0" w:rsidP="00254805">
            <w:pPr>
              <w:pStyle w:val="TAC"/>
              <w:rPr>
                <w:ins w:id="1107" w:author="3380" w:date="2023-06-16T11:07:00Z"/>
              </w:rPr>
            </w:pPr>
            <w:ins w:id="1108" w:author="3380" w:date="2023-06-16T11:07:00Z">
              <w:r>
                <w:t>6</w:t>
              </w:r>
            </w:ins>
          </w:p>
        </w:tc>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7117A14" w14:textId="77777777" w:rsidR="00214BE0" w:rsidRDefault="00214BE0" w:rsidP="00254805">
            <w:pPr>
              <w:pStyle w:val="TAC"/>
              <w:rPr>
                <w:ins w:id="1109" w:author="3380" w:date="2023-06-16T11:07:00Z"/>
              </w:rPr>
            </w:pPr>
            <w:ins w:id="1110" w:author="3380" w:date="2023-06-16T11:07:00Z">
              <w:r>
                <w:t>5</w:t>
              </w:r>
            </w:ins>
          </w:p>
        </w:tc>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4852411" w14:textId="77777777" w:rsidR="00214BE0" w:rsidRDefault="00214BE0" w:rsidP="00254805">
            <w:pPr>
              <w:pStyle w:val="TAC"/>
              <w:rPr>
                <w:ins w:id="1111" w:author="3380" w:date="2023-06-16T11:07:00Z"/>
              </w:rPr>
            </w:pPr>
            <w:ins w:id="1112" w:author="3380" w:date="2023-06-16T11:07:00Z">
              <w:r>
                <w:t>4</w:t>
              </w:r>
            </w:ins>
          </w:p>
        </w:tc>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2C548A4" w14:textId="77777777" w:rsidR="00214BE0" w:rsidRDefault="00214BE0" w:rsidP="00254805">
            <w:pPr>
              <w:pStyle w:val="TAC"/>
              <w:rPr>
                <w:ins w:id="1113" w:author="3380" w:date="2023-06-16T11:07:00Z"/>
              </w:rPr>
            </w:pPr>
            <w:ins w:id="1114" w:author="3380" w:date="2023-06-16T11:07:00Z">
              <w:r>
                <w:t>3</w:t>
              </w:r>
            </w:ins>
          </w:p>
        </w:tc>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5807259" w14:textId="77777777" w:rsidR="00214BE0" w:rsidRDefault="00214BE0" w:rsidP="00254805">
            <w:pPr>
              <w:pStyle w:val="TAC"/>
              <w:rPr>
                <w:ins w:id="1115" w:author="3380" w:date="2023-06-16T11:07:00Z"/>
              </w:rPr>
            </w:pPr>
            <w:ins w:id="1116" w:author="3380" w:date="2023-06-16T11:07:00Z">
              <w:r>
                <w:t>2</w:t>
              </w:r>
            </w:ins>
          </w:p>
        </w:tc>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BAFB813" w14:textId="77777777" w:rsidR="00214BE0" w:rsidRDefault="00214BE0" w:rsidP="00254805">
            <w:pPr>
              <w:pStyle w:val="TAC"/>
              <w:rPr>
                <w:ins w:id="1117" w:author="3380" w:date="2023-06-16T11:07:00Z"/>
              </w:rPr>
            </w:pPr>
            <w:ins w:id="1118" w:author="3380" w:date="2023-06-16T11:07:00Z">
              <w:r>
                <w:t>1</w:t>
              </w:r>
            </w:ins>
          </w:p>
        </w:tc>
        <w:tc>
          <w:tcPr>
            <w:tcW w:w="13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F355F0E" w14:textId="77777777" w:rsidR="00214BE0" w:rsidRDefault="00214BE0" w:rsidP="00254805">
            <w:pPr>
              <w:pStyle w:val="TAC"/>
              <w:rPr>
                <w:ins w:id="1119" w:author="3380" w:date="2023-06-16T11:07:00Z"/>
              </w:rPr>
            </w:pPr>
            <w:ins w:id="1120" w:author="3380" w:date="2023-06-16T11:07:00Z">
              <w:r>
                <w:t>bit no.</w:t>
              </w:r>
            </w:ins>
          </w:p>
        </w:tc>
      </w:tr>
      <w:tr w:rsidR="00214BE0" w14:paraId="43298253" w14:textId="77777777" w:rsidTr="00254805">
        <w:trPr>
          <w:ins w:id="1121" w:author="3380" w:date="2023-06-16T11:07:00Z"/>
        </w:trPr>
        <w:tc>
          <w:tcPr>
            <w:tcW w:w="5106" w:type="dxa"/>
            <w:gridSpan w:val="6"/>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5B39BDF" w14:textId="77777777" w:rsidR="00214BE0" w:rsidRDefault="00214BE0" w:rsidP="00254805">
            <w:pPr>
              <w:pStyle w:val="TAC"/>
              <w:rPr>
                <w:ins w:id="1122" w:author="3380" w:date="2023-06-16T11:07:00Z"/>
              </w:rPr>
            </w:pPr>
            <w:ins w:id="1123" w:author="3380" w:date="2023-06-16T11:07:00Z">
              <w:r>
                <w:t>Reserved</w:t>
              </w:r>
            </w:ins>
          </w:p>
        </w:tc>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66F9B0C" w14:textId="77777777" w:rsidR="00214BE0" w:rsidRDefault="00214BE0" w:rsidP="00254805">
            <w:pPr>
              <w:pStyle w:val="TAC"/>
              <w:rPr>
                <w:ins w:id="1124" w:author="3380" w:date="2023-06-16T11:07:00Z"/>
              </w:rPr>
            </w:pPr>
            <w:ins w:id="1125" w:author="3380" w:date="2023-06-16T11:07:00Z">
              <w:r>
                <w:t>E1</w:t>
              </w:r>
            </w:ins>
          </w:p>
        </w:tc>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29BD773" w14:textId="77777777" w:rsidR="00214BE0" w:rsidRDefault="00214BE0" w:rsidP="00254805">
            <w:pPr>
              <w:pStyle w:val="TAC"/>
              <w:rPr>
                <w:ins w:id="1126" w:author="3380" w:date="2023-06-16T11:07:00Z"/>
              </w:rPr>
            </w:pPr>
            <w:ins w:id="1127" w:author="3380" w:date="2023-06-16T11:07:00Z">
              <w:r>
                <w:t>E0</w:t>
              </w:r>
            </w:ins>
          </w:p>
        </w:tc>
        <w:tc>
          <w:tcPr>
            <w:tcW w:w="13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FA54A8B" w14:textId="77777777" w:rsidR="00214BE0" w:rsidRDefault="00214BE0" w:rsidP="00254805">
            <w:pPr>
              <w:pStyle w:val="TAC"/>
              <w:rPr>
                <w:ins w:id="1128" w:author="3380" w:date="2023-06-16T11:07:00Z"/>
                <w:rFonts w:eastAsia="SimSun"/>
              </w:rPr>
            </w:pPr>
            <w:ins w:id="1129" w:author="3380" w:date="2023-06-16T11:07:00Z">
              <w:r>
                <w:t xml:space="preserve">octet </w:t>
              </w:r>
              <w:r>
                <w:rPr>
                  <w:rFonts w:eastAsia="SimSun" w:cs="Arial" w:hint="eastAsia"/>
                </w:rPr>
                <w:t>3</w:t>
              </w:r>
            </w:ins>
          </w:p>
        </w:tc>
      </w:tr>
    </w:tbl>
    <w:p w14:paraId="2A797D19" w14:textId="00C868B5" w:rsidR="00214BE0" w:rsidRDefault="00214BE0" w:rsidP="00214BE0">
      <w:pPr>
        <w:rPr>
          <w:ins w:id="1130" w:author="3380" w:date="2023-06-16T11:07:00Z"/>
          <w:rFonts w:eastAsia="SimSun"/>
        </w:rPr>
      </w:pPr>
    </w:p>
    <w:p w14:paraId="11C104D9" w14:textId="77777777" w:rsidR="00214BE0" w:rsidRDefault="00214BE0" w:rsidP="00214BE0">
      <w:pPr>
        <w:rPr>
          <w:ins w:id="1131" w:author="3380" w:date="2023-06-16T11:07:00Z"/>
        </w:rPr>
      </w:pPr>
      <w:ins w:id="1132" w:author="3380" w:date="2023-06-16T11:07:00Z">
        <w:r>
          <w:t>E1=0 and E0=0; idle.</w:t>
        </w:r>
      </w:ins>
    </w:p>
    <w:p w14:paraId="34E3A75D" w14:textId="77777777" w:rsidR="00214BE0" w:rsidRDefault="00214BE0" w:rsidP="00214BE0">
      <w:pPr>
        <w:rPr>
          <w:ins w:id="1133" w:author="3380" w:date="2023-06-16T11:07:00Z"/>
        </w:rPr>
      </w:pPr>
      <w:ins w:id="1134" w:author="3380" w:date="2023-06-16T11:07:00Z">
        <w:r>
          <w:t>E1=0 and E0=1; inactive.</w:t>
        </w:r>
      </w:ins>
    </w:p>
    <w:p w14:paraId="1C986CE9" w14:textId="77777777" w:rsidR="00214BE0" w:rsidRDefault="00214BE0" w:rsidP="00214BE0">
      <w:pPr>
        <w:rPr>
          <w:ins w:id="1135" w:author="3380" w:date="2023-06-16T11:07:00Z"/>
        </w:rPr>
      </w:pPr>
      <w:ins w:id="1136" w:author="3380" w:date="2023-06-16T11:07:00Z">
        <w:r>
          <w:t>E1=1 and E0=0: outOfConnected.</w:t>
        </w:r>
      </w:ins>
    </w:p>
    <w:p w14:paraId="1E96DD1F" w14:textId="77777777" w:rsidR="00214BE0" w:rsidRDefault="00214BE0" w:rsidP="00214BE0">
      <w:pPr>
        <w:rPr>
          <w:ins w:id="1137" w:author="3380" w:date="2023-06-16T11:07:00Z"/>
        </w:rPr>
      </w:pPr>
      <w:ins w:id="1138" w:author="3380" w:date="2023-06-16T11:07:00Z">
        <w:r>
          <w:t>E1=1 and E0=1: Reserved.</w:t>
        </w:r>
      </w:ins>
    </w:p>
    <w:p w14:paraId="1CADA3C3" w14:textId="77777777" w:rsidR="00214BE0" w:rsidRDefault="00214BE0" w:rsidP="00214BE0">
      <w:pPr>
        <w:keepNext/>
        <w:keepLines/>
        <w:widowControl w:val="0"/>
        <w:rPr>
          <w:ins w:id="1139" w:author="3380" w:date="2023-06-16T11:07:00Z"/>
        </w:rPr>
      </w:pPr>
      <w:ins w:id="1140" w:author="3380" w:date="2023-06-16T11:07:00Z">
        <w:r>
          <w:lastRenderedPageBreak/>
          <w:t xml:space="preserve">where </w:t>
        </w:r>
        <w:r>
          <w:rPr>
            <w:rFonts w:ascii="Arial" w:hAnsi="Arial" w:cs="Arial"/>
            <w:i/>
            <w:iCs/>
            <w:sz w:val="18"/>
            <w:szCs w:val="18"/>
          </w:rPr>
          <w:t>musim-GapPreferenceList</w:t>
        </w:r>
        <w:r>
          <w:rPr>
            <w:rFonts w:ascii="Arial" w:hAnsi="Arial" w:cs="Arial" w:hint="eastAsia"/>
            <w:i/>
            <w:iCs/>
            <w:sz w:val="18"/>
            <w:szCs w:val="18"/>
          </w:rPr>
          <w:t xml:space="preserve"> </w:t>
        </w:r>
        <w:r>
          <w:t>is: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6171"/>
        <w:gridCol w:w="2131"/>
      </w:tblGrid>
      <w:tr w:rsidR="00214BE0" w14:paraId="0FC081C5" w14:textId="77777777" w:rsidTr="00254805">
        <w:trPr>
          <w:cantSplit/>
          <w:jc w:val="center"/>
          <w:ins w:id="1141" w:author="3380" w:date="2023-06-16T11:07:00Z"/>
        </w:trPr>
        <w:tc>
          <w:tcPr>
            <w:tcW w:w="6171" w:type="dxa"/>
            <w:tcBorders>
              <w:top w:val="single" w:sz="4" w:space="0" w:color="auto"/>
              <w:left w:val="single" w:sz="4" w:space="0" w:color="auto"/>
              <w:bottom w:val="single" w:sz="4" w:space="0" w:color="auto"/>
              <w:right w:val="single" w:sz="4" w:space="0" w:color="auto"/>
            </w:tcBorders>
            <w:vAlign w:val="center"/>
          </w:tcPr>
          <w:p w14:paraId="4C703DD7" w14:textId="77777777" w:rsidR="00214BE0" w:rsidRDefault="00214BE0" w:rsidP="00254805">
            <w:pPr>
              <w:pStyle w:val="TAC"/>
              <w:rPr>
                <w:ins w:id="1142" w:author="3380" w:date="2023-06-16T11:07:00Z"/>
              </w:rPr>
            </w:pPr>
            <w:ins w:id="1143" w:author="3380" w:date="2023-06-16T11:07:00Z">
              <w:r>
                <w:t>8</w:t>
              </w:r>
              <w:r>
                <w:tab/>
              </w:r>
              <w:r>
                <w:tab/>
                <w:t>7</w:t>
              </w:r>
              <w:r>
                <w:tab/>
              </w:r>
              <w:r>
                <w:tab/>
                <w:t>6</w:t>
              </w:r>
              <w:r>
                <w:tab/>
              </w:r>
              <w:r>
                <w:tab/>
                <w:t>5</w:t>
              </w:r>
              <w:r>
                <w:tab/>
              </w:r>
              <w:r>
                <w:tab/>
                <w:t>4</w:t>
              </w:r>
              <w:r>
                <w:tab/>
              </w:r>
              <w:r>
                <w:tab/>
                <w:t>3</w:t>
              </w:r>
              <w:r>
                <w:tab/>
              </w:r>
              <w:r>
                <w:tab/>
                <w:t>2</w:t>
              </w:r>
              <w:r>
                <w:tab/>
              </w:r>
              <w:r>
                <w:tab/>
                <w:t>1</w:t>
              </w:r>
            </w:ins>
          </w:p>
        </w:tc>
        <w:tc>
          <w:tcPr>
            <w:tcW w:w="2131" w:type="dxa"/>
            <w:tcBorders>
              <w:top w:val="single" w:sz="4" w:space="0" w:color="auto"/>
              <w:left w:val="single" w:sz="4" w:space="0" w:color="auto"/>
              <w:bottom w:val="single" w:sz="4" w:space="0" w:color="auto"/>
              <w:right w:val="single" w:sz="4" w:space="0" w:color="auto"/>
            </w:tcBorders>
            <w:vAlign w:val="center"/>
          </w:tcPr>
          <w:p w14:paraId="09013E52" w14:textId="77777777" w:rsidR="00214BE0" w:rsidRDefault="00214BE0" w:rsidP="00254805">
            <w:pPr>
              <w:pStyle w:val="TAC"/>
              <w:rPr>
                <w:ins w:id="1144" w:author="3380" w:date="2023-06-16T11:07:00Z"/>
              </w:rPr>
            </w:pPr>
          </w:p>
        </w:tc>
      </w:tr>
      <w:tr w:rsidR="00214BE0" w14:paraId="2A92A7E0" w14:textId="77777777" w:rsidTr="00254805">
        <w:trPr>
          <w:cantSplit/>
          <w:jc w:val="center"/>
          <w:ins w:id="1145" w:author="3380" w:date="2023-06-16T11:07:00Z"/>
        </w:trPr>
        <w:tc>
          <w:tcPr>
            <w:tcW w:w="6171" w:type="dxa"/>
            <w:tcBorders>
              <w:top w:val="single" w:sz="4" w:space="0" w:color="auto"/>
              <w:left w:val="single" w:sz="4" w:space="0" w:color="auto"/>
              <w:bottom w:val="single" w:sz="4" w:space="0" w:color="auto"/>
              <w:right w:val="single" w:sz="4" w:space="0" w:color="auto"/>
            </w:tcBorders>
            <w:vAlign w:val="center"/>
          </w:tcPr>
          <w:p w14:paraId="673F1BF6" w14:textId="77777777" w:rsidR="00214BE0" w:rsidRDefault="00214BE0" w:rsidP="00254805">
            <w:pPr>
              <w:pStyle w:val="TAC"/>
              <w:rPr>
                <w:ins w:id="1146" w:author="3380" w:date="2023-06-16T11:07:00Z"/>
              </w:rPr>
            </w:pPr>
            <w:ins w:id="1147" w:author="3380" w:date="2023-06-16T11:07:00Z">
              <w:r>
                <w:rPr>
                  <w:rFonts w:cs="Arial"/>
                  <w:i/>
                  <w:iCs/>
                </w:rPr>
                <w:t>musim-GapPreferenceList</w:t>
              </w:r>
              <w:r>
                <w:t xml:space="preserve"> Value type</w:t>
              </w:r>
            </w:ins>
          </w:p>
        </w:tc>
        <w:tc>
          <w:tcPr>
            <w:tcW w:w="2131" w:type="dxa"/>
            <w:tcBorders>
              <w:top w:val="single" w:sz="4" w:space="0" w:color="auto"/>
              <w:left w:val="single" w:sz="4" w:space="0" w:color="auto"/>
              <w:bottom w:val="single" w:sz="4" w:space="0" w:color="auto"/>
              <w:right w:val="single" w:sz="4" w:space="0" w:color="auto"/>
            </w:tcBorders>
            <w:vAlign w:val="center"/>
          </w:tcPr>
          <w:p w14:paraId="7B208B73" w14:textId="77777777" w:rsidR="00214BE0" w:rsidRDefault="00214BE0" w:rsidP="00254805">
            <w:pPr>
              <w:pStyle w:val="TAC"/>
              <w:rPr>
                <w:ins w:id="1148" w:author="3380" w:date="2023-06-16T11:07:00Z"/>
              </w:rPr>
            </w:pPr>
            <w:ins w:id="1149" w:author="3380" w:date="2023-06-16T11:07:00Z">
              <w:r>
                <w:t>octet 1</w:t>
              </w:r>
            </w:ins>
          </w:p>
        </w:tc>
      </w:tr>
      <w:tr w:rsidR="00214BE0" w14:paraId="64FC16CC" w14:textId="77777777" w:rsidTr="00254805">
        <w:trPr>
          <w:cantSplit/>
          <w:jc w:val="center"/>
          <w:ins w:id="1150" w:author="3380" w:date="2023-06-16T11:07:00Z"/>
        </w:trPr>
        <w:tc>
          <w:tcPr>
            <w:tcW w:w="6171" w:type="dxa"/>
            <w:tcBorders>
              <w:top w:val="single" w:sz="4" w:space="0" w:color="auto"/>
              <w:left w:val="single" w:sz="4" w:space="0" w:color="auto"/>
              <w:bottom w:val="single" w:sz="4" w:space="0" w:color="auto"/>
              <w:right w:val="single" w:sz="4" w:space="0" w:color="auto"/>
            </w:tcBorders>
            <w:vAlign w:val="center"/>
          </w:tcPr>
          <w:p w14:paraId="573F01D5" w14:textId="77777777" w:rsidR="00214BE0" w:rsidRDefault="00214BE0" w:rsidP="00254805">
            <w:pPr>
              <w:pStyle w:val="TAC"/>
              <w:rPr>
                <w:ins w:id="1151" w:author="3380" w:date="2023-06-16T11:07:00Z"/>
              </w:rPr>
            </w:pPr>
            <w:ins w:id="1152" w:author="3380" w:date="2023-06-16T11:07:00Z">
              <w:r>
                <w:t xml:space="preserve">Length of </w:t>
              </w:r>
              <w:r>
                <w:rPr>
                  <w:rFonts w:cs="Arial"/>
                  <w:i/>
                  <w:iCs/>
                </w:rPr>
                <w:t>musim-GapPreferenceList</w:t>
              </w:r>
              <w:r>
                <w:t xml:space="preserve"> Value contents in bytes</w:t>
              </w:r>
            </w:ins>
          </w:p>
        </w:tc>
        <w:tc>
          <w:tcPr>
            <w:tcW w:w="2131" w:type="dxa"/>
            <w:tcBorders>
              <w:top w:val="single" w:sz="4" w:space="0" w:color="auto"/>
              <w:left w:val="single" w:sz="4" w:space="0" w:color="auto"/>
              <w:bottom w:val="single" w:sz="4" w:space="0" w:color="auto"/>
              <w:right w:val="single" w:sz="4" w:space="0" w:color="auto"/>
            </w:tcBorders>
            <w:vAlign w:val="center"/>
          </w:tcPr>
          <w:p w14:paraId="273630D5" w14:textId="77777777" w:rsidR="00214BE0" w:rsidRDefault="00214BE0" w:rsidP="00254805">
            <w:pPr>
              <w:pStyle w:val="TAC"/>
              <w:rPr>
                <w:ins w:id="1153" w:author="3380" w:date="2023-06-16T11:07:00Z"/>
              </w:rPr>
            </w:pPr>
            <w:ins w:id="1154" w:author="3380" w:date="2023-06-16T11:07:00Z">
              <w:r>
                <w:t>octet 2</w:t>
              </w:r>
            </w:ins>
          </w:p>
        </w:tc>
      </w:tr>
      <w:tr w:rsidR="00214BE0" w14:paraId="00309439" w14:textId="77777777" w:rsidTr="00254805">
        <w:trPr>
          <w:cantSplit/>
          <w:jc w:val="center"/>
          <w:ins w:id="1155" w:author="3380" w:date="2023-06-16T11:07:00Z"/>
        </w:trPr>
        <w:tc>
          <w:tcPr>
            <w:tcW w:w="6171" w:type="dxa"/>
            <w:tcBorders>
              <w:top w:val="single" w:sz="4" w:space="0" w:color="auto"/>
              <w:left w:val="single" w:sz="4" w:space="0" w:color="auto"/>
              <w:bottom w:val="single" w:sz="4" w:space="0" w:color="auto"/>
              <w:right w:val="single" w:sz="4" w:space="0" w:color="auto"/>
            </w:tcBorders>
            <w:vAlign w:val="center"/>
          </w:tcPr>
          <w:p w14:paraId="36036B86" w14:textId="77777777" w:rsidR="00214BE0" w:rsidRDefault="00214BE0" w:rsidP="00254805">
            <w:pPr>
              <w:pStyle w:val="TAC"/>
              <w:rPr>
                <w:ins w:id="1156" w:author="3380" w:date="2023-06-16T11:07:00Z"/>
              </w:rPr>
            </w:pPr>
            <w:ins w:id="1157" w:author="3380" w:date="2023-06-16T11:07:00Z">
              <w:r>
                <w:rPr>
                  <w:rFonts w:cs="Arial"/>
                  <w:i/>
                  <w:iCs/>
                </w:rPr>
                <w:t>musim-GapPreferenceList</w:t>
              </w:r>
              <w:r>
                <w:t xml:space="preserve"> IE #0</w:t>
              </w:r>
            </w:ins>
          </w:p>
        </w:tc>
        <w:tc>
          <w:tcPr>
            <w:tcW w:w="2131" w:type="dxa"/>
            <w:tcBorders>
              <w:top w:val="single" w:sz="4" w:space="0" w:color="auto"/>
              <w:left w:val="single" w:sz="4" w:space="0" w:color="auto"/>
              <w:bottom w:val="single" w:sz="4" w:space="0" w:color="auto"/>
              <w:right w:val="single" w:sz="4" w:space="0" w:color="auto"/>
            </w:tcBorders>
            <w:vAlign w:val="center"/>
          </w:tcPr>
          <w:p w14:paraId="3C40BE3C" w14:textId="77777777" w:rsidR="00214BE0" w:rsidRDefault="00214BE0" w:rsidP="00254805">
            <w:pPr>
              <w:pStyle w:val="TAC"/>
              <w:rPr>
                <w:ins w:id="1158" w:author="3380" w:date="2023-06-16T11:07:00Z"/>
              </w:rPr>
            </w:pPr>
            <w:ins w:id="1159" w:author="3380" w:date="2023-06-16T11:07:00Z">
              <w:r>
                <w:t>octet 3</w:t>
              </w:r>
            </w:ins>
          </w:p>
          <w:p w14:paraId="1ACED360" w14:textId="77777777" w:rsidR="00214BE0" w:rsidRDefault="00214BE0" w:rsidP="00254805">
            <w:pPr>
              <w:pStyle w:val="TAC"/>
              <w:rPr>
                <w:ins w:id="1160" w:author="3380" w:date="2023-06-16T11:07:00Z"/>
              </w:rPr>
            </w:pPr>
            <w:ins w:id="1161" w:author="3380" w:date="2023-06-16T11:07:00Z">
              <w:r>
                <w:t>octet 4</w:t>
              </w:r>
            </w:ins>
          </w:p>
          <w:p w14:paraId="0B8FB99C" w14:textId="77777777" w:rsidR="00214BE0" w:rsidRDefault="00214BE0" w:rsidP="00254805">
            <w:pPr>
              <w:pStyle w:val="TAC"/>
              <w:rPr>
                <w:ins w:id="1162" w:author="3380" w:date="2023-06-16T11:07:00Z"/>
              </w:rPr>
            </w:pPr>
            <w:ins w:id="1163" w:author="3380" w:date="2023-06-16T11:07:00Z">
              <w:r>
                <w:t>octet 5</w:t>
              </w:r>
            </w:ins>
          </w:p>
          <w:p w14:paraId="23D03DD6" w14:textId="77777777" w:rsidR="00214BE0" w:rsidRDefault="00214BE0" w:rsidP="00254805">
            <w:pPr>
              <w:pStyle w:val="TAC"/>
              <w:rPr>
                <w:ins w:id="1164" w:author="3380" w:date="2023-06-16T11:07:00Z"/>
                <w:rFonts w:eastAsia="SimSun"/>
              </w:rPr>
            </w:pPr>
            <w:ins w:id="1165" w:author="3380" w:date="2023-06-16T11:07:00Z">
              <w:r>
                <w:t>octet 6</w:t>
              </w:r>
            </w:ins>
          </w:p>
          <w:p w14:paraId="06E0FC02" w14:textId="77777777" w:rsidR="00214BE0" w:rsidRDefault="00214BE0" w:rsidP="00254805">
            <w:pPr>
              <w:pStyle w:val="TAC"/>
              <w:rPr>
                <w:ins w:id="1166" w:author="3380" w:date="2023-06-16T11:07:00Z"/>
                <w:rFonts w:eastAsia="SimSun"/>
              </w:rPr>
            </w:pPr>
            <w:ins w:id="1167" w:author="3380" w:date="2023-06-16T11:07:00Z">
              <w:r>
                <w:t xml:space="preserve">octet </w:t>
              </w:r>
              <w:r>
                <w:rPr>
                  <w:rFonts w:eastAsia="SimSun" w:cs="Arial" w:hint="eastAsia"/>
                </w:rPr>
                <w:t>7</w:t>
              </w:r>
            </w:ins>
          </w:p>
        </w:tc>
      </w:tr>
      <w:tr w:rsidR="00214BE0" w14:paraId="246A2CB3" w14:textId="77777777" w:rsidTr="00254805">
        <w:trPr>
          <w:cantSplit/>
          <w:jc w:val="center"/>
          <w:ins w:id="1168" w:author="3380" w:date="2023-06-16T11:07:00Z"/>
        </w:trPr>
        <w:tc>
          <w:tcPr>
            <w:tcW w:w="6171" w:type="dxa"/>
            <w:tcBorders>
              <w:top w:val="single" w:sz="4" w:space="0" w:color="auto"/>
              <w:left w:val="single" w:sz="4" w:space="0" w:color="auto"/>
              <w:bottom w:val="single" w:sz="4" w:space="0" w:color="auto"/>
              <w:right w:val="single" w:sz="4" w:space="0" w:color="auto"/>
            </w:tcBorders>
            <w:vAlign w:val="center"/>
          </w:tcPr>
          <w:p w14:paraId="62B30AB9" w14:textId="77777777" w:rsidR="00214BE0" w:rsidRDefault="00214BE0" w:rsidP="00254805">
            <w:pPr>
              <w:pStyle w:val="TAC"/>
              <w:rPr>
                <w:ins w:id="1169" w:author="3380" w:date="2023-06-16T11:07:00Z"/>
              </w:rPr>
            </w:pPr>
            <w:ins w:id="1170" w:author="3380" w:date="2023-06-16T11:07:00Z">
              <w:r>
                <w:rPr>
                  <w:rFonts w:cs="Arial"/>
                </w:rPr>
                <w:t>…</w:t>
              </w:r>
            </w:ins>
          </w:p>
        </w:tc>
        <w:tc>
          <w:tcPr>
            <w:tcW w:w="2131" w:type="dxa"/>
            <w:tcBorders>
              <w:top w:val="single" w:sz="4" w:space="0" w:color="auto"/>
              <w:left w:val="single" w:sz="4" w:space="0" w:color="auto"/>
              <w:bottom w:val="single" w:sz="4" w:space="0" w:color="auto"/>
              <w:right w:val="single" w:sz="4" w:space="0" w:color="auto"/>
            </w:tcBorders>
            <w:vAlign w:val="center"/>
          </w:tcPr>
          <w:p w14:paraId="09AF4802" w14:textId="77777777" w:rsidR="00214BE0" w:rsidRDefault="00214BE0" w:rsidP="00254805">
            <w:pPr>
              <w:pStyle w:val="TAC"/>
              <w:rPr>
                <w:ins w:id="1171" w:author="3380" w:date="2023-06-16T11:07:00Z"/>
              </w:rPr>
            </w:pPr>
          </w:p>
        </w:tc>
      </w:tr>
      <w:tr w:rsidR="00214BE0" w14:paraId="1EBA0D0F" w14:textId="77777777" w:rsidTr="00254805">
        <w:trPr>
          <w:cantSplit/>
          <w:jc w:val="center"/>
          <w:ins w:id="1172" w:author="3380" w:date="2023-06-16T11:07:00Z"/>
        </w:trPr>
        <w:tc>
          <w:tcPr>
            <w:tcW w:w="6171" w:type="dxa"/>
            <w:tcBorders>
              <w:top w:val="single" w:sz="4" w:space="0" w:color="auto"/>
              <w:left w:val="single" w:sz="4" w:space="0" w:color="auto"/>
              <w:bottom w:val="single" w:sz="4" w:space="0" w:color="auto"/>
              <w:right w:val="single" w:sz="4" w:space="0" w:color="auto"/>
            </w:tcBorders>
            <w:vAlign w:val="center"/>
          </w:tcPr>
          <w:p w14:paraId="18419CCE" w14:textId="77777777" w:rsidR="00214BE0" w:rsidRDefault="00214BE0" w:rsidP="00254805">
            <w:pPr>
              <w:pStyle w:val="TAC"/>
              <w:rPr>
                <w:ins w:id="1173" w:author="3380" w:date="2023-06-16T11:07:00Z"/>
              </w:rPr>
            </w:pPr>
            <w:ins w:id="1174" w:author="3380" w:date="2023-06-16T11:07:00Z">
              <w:r>
                <w:rPr>
                  <w:rFonts w:cs="Arial"/>
                  <w:i/>
                  <w:iCs/>
                </w:rPr>
                <w:t>musim-GapPreferenceList</w:t>
              </w:r>
              <w:r>
                <w:t xml:space="preserve"> IE #N</w:t>
              </w:r>
              <w:r>
                <w:rPr>
                  <w:vertAlign w:val="superscript"/>
                </w:rPr>
                <w:t>C</w:t>
              </w:r>
            </w:ins>
          </w:p>
        </w:tc>
        <w:tc>
          <w:tcPr>
            <w:tcW w:w="2131" w:type="dxa"/>
            <w:tcBorders>
              <w:top w:val="single" w:sz="4" w:space="0" w:color="auto"/>
              <w:left w:val="single" w:sz="4" w:space="0" w:color="auto"/>
              <w:bottom w:val="single" w:sz="4" w:space="0" w:color="auto"/>
              <w:right w:val="single" w:sz="4" w:space="0" w:color="auto"/>
            </w:tcBorders>
            <w:vAlign w:val="center"/>
          </w:tcPr>
          <w:p w14:paraId="28295325" w14:textId="77777777" w:rsidR="00214BE0" w:rsidRDefault="00214BE0" w:rsidP="00254805">
            <w:pPr>
              <w:pStyle w:val="TAC"/>
              <w:rPr>
                <w:ins w:id="1175" w:author="3380" w:date="2023-06-16T11:07:00Z"/>
              </w:rPr>
            </w:pPr>
            <w:ins w:id="1176" w:author="3380" w:date="2023-06-16T11:07:00Z">
              <w:r>
                <w:t>octet 3+</w:t>
              </w:r>
              <w:r>
                <w:rPr>
                  <w:rFonts w:eastAsia="SimSun" w:cs="Arial" w:hint="eastAsia"/>
                </w:rPr>
                <w:t>5</w:t>
              </w:r>
              <w:r>
                <w:t xml:space="preserve"> * N</w:t>
              </w:r>
              <w:r>
                <w:rPr>
                  <w:vertAlign w:val="superscript"/>
                </w:rPr>
                <w:t>C</w:t>
              </w:r>
            </w:ins>
          </w:p>
          <w:p w14:paraId="546770C8" w14:textId="77777777" w:rsidR="00214BE0" w:rsidRDefault="00214BE0" w:rsidP="00254805">
            <w:pPr>
              <w:pStyle w:val="TAC"/>
              <w:rPr>
                <w:ins w:id="1177" w:author="3380" w:date="2023-06-16T11:07:00Z"/>
              </w:rPr>
            </w:pPr>
            <w:ins w:id="1178" w:author="3380" w:date="2023-06-16T11:07:00Z">
              <w:r>
                <w:t>octet 4+</w:t>
              </w:r>
              <w:r>
                <w:rPr>
                  <w:rFonts w:eastAsia="SimSun" w:cs="Arial" w:hint="eastAsia"/>
                </w:rPr>
                <w:t>5</w:t>
              </w:r>
              <w:r>
                <w:t xml:space="preserve"> * N</w:t>
              </w:r>
              <w:r>
                <w:rPr>
                  <w:vertAlign w:val="superscript"/>
                </w:rPr>
                <w:t>C</w:t>
              </w:r>
            </w:ins>
          </w:p>
          <w:p w14:paraId="1F5E874B" w14:textId="77777777" w:rsidR="00214BE0" w:rsidRDefault="00214BE0" w:rsidP="00254805">
            <w:pPr>
              <w:pStyle w:val="TAC"/>
              <w:rPr>
                <w:ins w:id="1179" w:author="3380" w:date="2023-06-16T11:07:00Z"/>
              </w:rPr>
            </w:pPr>
            <w:ins w:id="1180" w:author="3380" w:date="2023-06-16T11:07:00Z">
              <w:r>
                <w:t>octet 5+</w:t>
              </w:r>
              <w:r>
                <w:rPr>
                  <w:rFonts w:eastAsia="SimSun" w:cs="Arial" w:hint="eastAsia"/>
                </w:rPr>
                <w:t>5</w:t>
              </w:r>
              <w:r>
                <w:t xml:space="preserve"> * N</w:t>
              </w:r>
              <w:r>
                <w:rPr>
                  <w:vertAlign w:val="superscript"/>
                </w:rPr>
                <w:t>C</w:t>
              </w:r>
              <w:r>
                <w:t xml:space="preserve"> </w:t>
              </w:r>
            </w:ins>
          </w:p>
          <w:p w14:paraId="08790B89" w14:textId="77777777" w:rsidR="00214BE0" w:rsidRDefault="00214BE0" w:rsidP="00254805">
            <w:pPr>
              <w:pStyle w:val="TAC"/>
              <w:rPr>
                <w:ins w:id="1181" w:author="3380" w:date="2023-06-16T11:07:00Z"/>
                <w:rFonts w:eastAsia="SimSun"/>
                <w:vertAlign w:val="superscript"/>
              </w:rPr>
            </w:pPr>
            <w:ins w:id="1182" w:author="3380" w:date="2023-06-16T11:07:00Z">
              <w:r>
                <w:t>octet 6+</w:t>
              </w:r>
              <w:r>
                <w:rPr>
                  <w:rFonts w:eastAsia="SimSun" w:cs="Arial" w:hint="eastAsia"/>
                </w:rPr>
                <w:t>5</w:t>
              </w:r>
              <w:r>
                <w:t xml:space="preserve"> * N</w:t>
              </w:r>
              <w:r>
                <w:rPr>
                  <w:vertAlign w:val="superscript"/>
                </w:rPr>
                <w:t>C</w:t>
              </w:r>
            </w:ins>
          </w:p>
          <w:p w14:paraId="26BC3E98" w14:textId="77777777" w:rsidR="00214BE0" w:rsidRDefault="00214BE0" w:rsidP="00254805">
            <w:pPr>
              <w:pStyle w:val="TAC"/>
              <w:rPr>
                <w:ins w:id="1183" w:author="3380" w:date="2023-06-16T11:07:00Z"/>
                <w:rFonts w:eastAsia="SimSun"/>
              </w:rPr>
            </w:pPr>
            <w:ins w:id="1184" w:author="3380" w:date="2023-06-16T11:07:00Z">
              <w:r>
                <w:t xml:space="preserve">octet </w:t>
              </w:r>
              <w:r>
                <w:rPr>
                  <w:rFonts w:eastAsia="SimSun" w:cs="Arial" w:hint="eastAsia"/>
                </w:rPr>
                <w:t>7</w:t>
              </w:r>
              <w:r>
                <w:t>+</w:t>
              </w:r>
              <w:r>
                <w:rPr>
                  <w:rFonts w:eastAsia="SimSun" w:cs="Arial" w:hint="eastAsia"/>
                </w:rPr>
                <w:t>5</w:t>
              </w:r>
              <w:r>
                <w:t xml:space="preserve"> * N</w:t>
              </w:r>
              <w:r>
                <w:rPr>
                  <w:vertAlign w:val="superscript"/>
                </w:rPr>
                <w:t>C</w:t>
              </w:r>
            </w:ins>
          </w:p>
        </w:tc>
      </w:tr>
    </w:tbl>
    <w:p w14:paraId="6293C8FF" w14:textId="7563E9CF" w:rsidR="00214BE0" w:rsidRDefault="00214BE0" w:rsidP="00214BE0">
      <w:pPr>
        <w:keepNext/>
        <w:keepLines/>
        <w:widowControl w:val="0"/>
        <w:rPr>
          <w:ins w:id="1185" w:author="3380" w:date="2023-06-16T11:07:00Z"/>
          <w:rFonts w:eastAsia="SimSun"/>
        </w:rPr>
      </w:pPr>
    </w:p>
    <w:p w14:paraId="5A92C297" w14:textId="77777777" w:rsidR="00214BE0" w:rsidRDefault="00214BE0" w:rsidP="00214BE0">
      <w:pPr>
        <w:keepNext/>
        <w:keepLines/>
        <w:widowControl w:val="0"/>
        <w:rPr>
          <w:ins w:id="1186" w:author="3380" w:date="2023-06-16T11:07:00Z"/>
        </w:rPr>
      </w:pPr>
      <w:ins w:id="1187" w:author="3380" w:date="2023-06-16T11:07:00Z">
        <w:r>
          <w:t xml:space="preserve">And where </w:t>
        </w:r>
        <w:r>
          <w:rPr>
            <w:rFonts w:ascii="Arial" w:hAnsi="Arial" w:cs="Arial"/>
            <w:i/>
            <w:iCs/>
            <w:sz w:val="18"/>
            <w:szCs w:val="18"/>
          </w:rPr>
          <w:t>musim-GapPreferenceList</w:t>
        </w:r>
        <w:r>
          <w:t xml:space="preserve"> Value type is: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214BE0" w14:paraId="4CC240F5" w14:textId="77777777" w:rsidTr="00254805">
        <w:trPr>
          <w:jc w:val="center"/>
          <w:ins w:id="1188" w:author="3380" w:date="2023-06-16T11:07:00Z"/>
        </w:trPr>
        <w:tc>
          <w:tcPr>
            <w:tcW w:w="851" w:type="dxa"/>
            <w:tcBorders>
              <w:top w:val="single" w:sz="4" w:space="0" w:color="auto"/>
              <w:left w:val="single" w:sz="4" w:space="0" w:color="auto"/>
              <w:bottom w:val="single" w:sz="4" w:space="0" w:color="auto"/>
              <w:right w:val="single" w:sz="4" w:space="0" w:color="auto"/>
            </w:tcBorders>
          </w:tcPr>
          <w:p w14:paraId="4B400088" w14:textId="77777777" w:rsidR="00214BE0" w:rsidRDefault="00214BE0" w:rsidP="00254805">
            <w:pPr>
              <w:pStyle w:val="TAC"/>
              <w:rPr>
                <w:ins w:id="1189" w:author="3380" w:date="2023-06-16T11:07:00Z"/>
              </w:rPr>
            </w:pPr>
            <w:ins w:id="1190" w:author="3380" w:date="2023-06-16T11:07:00Z">
              <w:r>
                <w:t>8</w:t>
              </w:r>
            </w:ins>
          </w:p>
        </w:tc>
        <w:tc>
          <w:tcPr>
            <w:tcW w:w="851" w:type="dxa"/>
            <w:tcBorders>
              <w:top w:val="single" w:sz="4" w:space="0" w:color="auto"/>
              <w:left w:val="single" w:sz="4" w:space="0" w:color="auto"/>
              <w:bottom w:val="single" w:sz="4" w:space="0" w:color="auto"/>
              <w:right w:val="single" w:sz="4" w:space="0" w:color="auto"/>
            </w:tcBorders>
          </w:tcPr>
          <w:p w14:paraId="71614DE6" w14:textId="77777777" w:rsidR="00214BE0" w:rsidRDefault="00214BE0" w:rsidP="00254805">
            <w:pPr>
              <w:pStyle w:val="TAC"/>
              <w:rPr>
                <w:ins w:id="1191" w:author="3380" w:date="2023-06-16T11:07:00Z"/>
              </w:rPr>
            </w:pPr>
            <w:ins w:id="1192" w:author="3380" w:date="2023-06-16T11:07:00Z">
              <w:r>
                <w:t>7</w:t>
              </w:r>
            </w:ins>
          </w:p>
        </w:tc>
        <w:tc>
          <w:tcPr>
            <w:tcW w:w="851" w:type="dxa"/>
            <w:tcBorders>
              <w:top w:val="single" w:sz="4" w:space="0" w:color="auto"/>
              <w:left w:val="single" w:sz="4" w:space="0" w:color="auto"/>
              <w:bottom w:val="single" w:sz="4" w:space="0" w:color="auto"/>
              <w:right w:val="single" w:sz="4" w:space="0" w:color="auto"/>
            </w:tcBorders>
          </w:tcPr>
          <w:p w14:paraId="3CF6715B" w14:textId="77777777" w:rsidR="00214BE0" w:rsidRDefault="00214BE0" w:rsidP="00254805">
            <w:pPr>
              <w:pStyle w:val="TAC"/>
              <w:rPr>
                <w:ins w:id="1193" w:author="3380" w:date="2023-06-16T11:07:00Z"/>
              </w:rPr>
            </w:pPr>
            <w:ins w:id="1194" w:author="3380" w:date="2023-06-16T11:07:00Z">
              <w:r>
                <w:t>6</w:t>
              </w:r>
            </w:ins>
          </w:p>
        </w:tc>
        <w:tc>
          <w:tcPr>
            <w:tcW w:w="851" w:type="dxa"/>
            <w:tcBorders>
              <w:top w:val="single" w:sz="4" w:space="0" w:color="auto"/>
              <w:left w:val="single" w:sz="4" w:space="0" w:color="auto"/>
              <w:bottom w:val="single" w:sz="4" w:space="0" w:color="auto"/>
              <w:right w:val="single" w:sz="4" w:space="0" w:color="auto"/>
            </w:tcBorders>
          </w:tcPr>
          <w:p w14:paraId="55679330" w14:textId="77777777" w:rsidR="00214BE0" w:rsidRDefault="00214BE0" w:rsidP="00254805">
            <w:pPr>
              <w:pStyle w:val="TAC"/>
              <w:rPr>
                <w:ins w:id="1195" w:author="3380" w:date="2023-06-16T11:07:00Z"/>
              </w:rPr>
            </w:pPr>
            <w:ins w:id="1196" w:author="3380" w:date="2023-06-16T11:07:00Z">
              <w:r>
                <w:t>5</w:t>
              </w:r>
            </w:ins>
          </w:p>
        </w:tc>
        <w:tc>
          <w:tcPr>
            <w:tcW w:w="851" w:type="dxa"/>
            <w:tcBorders>
              <w:top w:val="single" w:sz="4" w:space="0" w:color="auto"/>
              <w:left w:val="single" w:sz="4" w:space="0" w:color="auto"/>
              <w:bottom w:val="single" w:sz="4" w:space="0" w:color="auto"/>
              <w:right w:val="single" w:sz="4" w:space="0" w:color="auto"/>
            </w:tcBorders>
          </w:tcPr>
          <w:p w14:paraId="01867E32" w14:textId="77777777" w:rsidR="00214BE0" w:rsidRDefault="00214BE0" w:rsidP="00254805">
            <w:pPr>
              <w:pStyle w:val="TAC"/>
              <w:rPr>
                <w:ins w:id="1197" w:author="3380" w:date="2023-06-16T11:07:00Z"/>
              </w:rPr>
            </w:pPr>
            <w:ins w:id="1198" w:author="3380" w:date="2023-06-16T11:07:00Z">
              <w:r>
                <w:t>4</w:t>
              </w:r>
            </w:ins>
          </w:p>
        </w:tc>
        <w:tc>
          <w:tcPr>
            <w:tcW w:w="851" w:type="dxa"/>
            <w:tcBorders>
              <w:top w:val="single" w:sz="4" w:space="0" w:color="auto"/>
              <w:left w:val="single" w:sz="4" w:space="0" w:color="auto"/>
              <w:bottom w:val="single" w:sz="4" w:space="0" w:color="auto"/>
              <w:right w:val="single" w:sz="4" w:space="0" w:color="auto"/>
            </w:tcBorders>
          </w:tcPr>
          <w:p w14:paraId="1FA3EAE7" w14:textId="77777777" w:rsidR="00214BE0" w:rsidRDefault="00214BE0" w:rsidP="00254805">
            <w:pPr>
              <w:pStyle w:val="TAC"/>
              <w:rPr>
                <w:ins w:id="1199" w:author="3380" w:date="2023-06-16T11:07:00Z"/>
              </w:rPr>
            </w:pPr>
            <w:ins w:id="1200" w:author="3380" w:date="2023-06-16T11:07:00Z">
              <w:r>
                <w:t>3</w:t>
              </w:r>
            </w:ins>
          </w:p>
        </w:tc>
        <w:tc>
          <w:tcPr>
            <w:tcW w:w="851" w:type="dxa"/>
            <w:tcBorders>
              <w:top w:val="single" w:sz="4" w:space="0" w:color="auto"/>
              <w:left w:val="single" w:sz="4" w:space="0" w:color="auto"/>
              <w:bottom w:val="single" w:sz="4" w:space="0" w:color="auto"/>
              <w:right w:val="single" w:sz="4" w:space="0" w:color="auto"/>
            </w:tcBorders>
          </w:tcPr>
          <w:p w14:paraId="6E77763C" w14:textId="77777777" w:rsidR="00214BE0" w:rsidRDefault="00214BE0" w:rsidP="00254805">
            <w:pPr>
              <w:pStyle w:val="TAC"/>
              <w:rPr>
                <w:ins w:id="1201" w:author="3380" w:date="2023-06-16T11:07:00Z"/>
              </w:rPr>
            </w:pPr>
            <w:ins w:id="1202" w:author="3380" w:date="2023-06-16T11:07:00Z">
              <w:r>
                <w:t>2</w:t>
              </w:r>
            </w:ins>
          </w:p>
        </w:tc>
        <w:tc>
          <w:tcPr>
            <w:tcW w:w="851" w:type="dxa"/>
            <w:tcBorders>
              <w:top w:val="single" w:sz="4" w:space="0" w:color="auto"/>
              <w:left w:val="single" w:sz="4" w:space="0" w:color="auto"/>
              <w:bottom w:val="single" w:sz="4" w:space="0" w:color="auto"/>
              <w:right w:val="single" w:sz="4" w:space="0" w:color="auto"/>
            </w:tcBorders>
          </w:tcPr>
          <w:p w14:paraId="77FFCABA" w14:textId="77777777" w:rsidR="00214BE0" w:rsidRDefault="00214BE0" w:rsidP="00254805">
            <w:pPr>
              <w:pStyle w:val="TAC"/>
              <w:rPr>
                <w:ins w:id="1203" w:author="3380" w:date="2023-06-16T11:07:00Z"/>
              </w:rPr>
            </w:pPr>
            <w:ins w:id="1204" w:author="3380" w:date="2023-06-16T11:07:00Z">
              <w:r>
                <w:t>1</w:t>
              </w:r>
            </w:ins>
          </w:p>
        </w:tc>
        <w:tc>
          <w:tcPr>
            <w:tcW w:w="1380" w:type="dxa"/>
            <w:tcBorders>
              <w:top w:val="single" w:sz="4" w:space="0" w:color="auto"/>
              <w:left w:val="single" w:sz="4" w:space="0" w:color="auto"/>
              <w:bottom w:val="single" w:sz="4" w:space="0" w:color="auto"/>
              <w:right w:val="single" w:sz="4" w:space="0" w:color="auto"/>
            </w:tcBorders>
          </w:tcPr>
          <w:p w14:paraId="2B112B98" w14:textId="77777777" w:rsidR="00214BE0" w:rsidRDefault="00214BE0" w:rsidP="00254805">
            <w:pPr>
              <w:pStyle w:val="TAC"/>
              <w:rPr>
                <w:ins w:id="1205" w:author="3380" w:date="2023-06-16T11:07:00Z"/>
              </w:rPr>
            </w:pPr>
            <w:ins w:id="1206" w:author="3380" w:date="2023-06-16T11:07:00Z">
              <w:r>
                <w:t>bit no.</w:t>
              </w:r>
            </w:ins>
          </w:p>
        </w:tc>
      </w:tr>
      <w:tr w:rsidR="00214BE0" w14:paraId="536DFA10" w14:textId="77777777" w:rsidTr="00254805">
        <w:trPr>
          <w:jc w:val="center"/>
          <w:ins w:id="1207" w:author="3380" w:date="2023-06-16T11:07:00Z"/>
        </w:trPr>
        <w:tc>
          <w:tcPr>
            <w:tcW w:w="851" w:type="dxa"/>
            <w:tcBorders>
              <w:top w:val="single" w:sz="4" w:space="0" w:color="auto"/>
              <w:left w:val="single" w:sz="4" w:space="0" w:color="auto"/>
              <w:bottom w:val="single" w:sz="4" w:space="0" w:color="auto"/>
              <w:right w:val="single" w:sz="4" w:space="0" w:color="auto"/>
            </w:tcBorders>
          </w:tcPr>
          <w:p w14:paraId="5342CF91" w14:textId="77777777" w:rsidR="00214BE0" w:rsidRDefault="00214BE0" w:rsidP="00254805">
            <w:pPr>
              <w:pStyle w:val="TAC"/>
              <w:rPr>
                <w:ins w:id="1208" w:author="3380" w:date="2023-06-16T11:07:00Z"/>
              </w:rPr>
            </w:pPr>
            <w:ins w:id="1209" w:author="3380" w:date="2023-06-16T11:07:00Z">
              <w:r>
                <w:t>0</w:t>
              </w:r>
            </w:ins>
          </w:p>
        </w:tc>
        <w:tc>
          <w:tcPr>
            <w:tcW w:w="851" w:type="dxa"/>
            <w:tcBorders>
              <w:top w:val="single" w:sz="4" w:space="0" w:color="auto"/>
              <w:left w:val="single" w:sz="4" w:space="0" w:color="auto"/>
              <w:bottom w:val="single" w:sz="4" w:space="0" w:color="auto"/>
              <w:right w:val="single" w:sz="4" w:space="0" w:color="auto"/>
            </w:tcBorders>
          </w:tcPr>
          <w:p w14:paraId="4521E257" w14:textId="77777777" w:rsidR="00214BE0" w:rsidRDefault="00214BE0" w:rsidP="00254805">
            <w:pPr>
              <w:pStyle w:val="TAC"/>
              <w:rPr>
                <w:ins w:id="1210" w:author="3380" w:date="2023-06-16T11:07:00Z"/>
              </w:rPr>
            </w:pPr>
            <w:ins w:id="1211" w:author="3380" w:date="2023-06-16T11:07:00Z">
              <w:r>
                <w:t>0</w:t>
              </w:r>
            </w:ins>
          </w:p>
        </w:tc>
        <w:tc>
          <w:tcPr>
            <w:tcW w:w="851" w:type="dxa"/>
            <w:tcBorders>
              <w:top w:val="single" w:sz="4" w:space="0" w:color="auto"/>
              <w:left w:val="single" w:sz="4" w:space="0" w:color="auto"/>
              <w:bottom w:val="single" w:sz="4" w:space="0" w:color="auto"/>
              <w:right w:val="single" w:sz="4" w:space="0" w:color="auto"/>
            </w:tcBorders>
          </w:tcPr>
          <w:p w14:paraId="3FF4F654" w14:textId="77777777" w:rsidR="00214BE0" w:rsidRDefault="00214BE0" w:rsidP="00254805">
            <w:pPr>
              <w:pStyle w:val="TAC"/>
              <w:rPr>
                <w:ins w:id="1212" w:author="3380" w:date="2023-06-16T11:07:00Z"/>
              </w:rPr>
            </w:pPr>
            <w:ins w:id="1213" w:author="3380" w:date="2023-06-16T11:07:00Z">
              <w:r>
                <w:t>0</w:t>
              </w:r>
            </w:ins>
          </w:p>
        </w:tc>
        <w:tc>
          <w:tcPr>
            <w:tcW w:w="851" w:type="dxa"/>
            <w:tcBorders>
              <w:top w:val="single" w:sz="4" w:space="0" w:color="auto"/>
              <w:left w:val="single" w:sz="4" w:space="0" w:color="auto"/>
              <w:bottom w:val="single" w:sz="4" w:space="0" w:color="auto"/>
              <w:right w:val="single" w:sz="4" w:space="0" w:color="auto"/>
            </w:tcBorders>
          </w:tcPr>
          <w:p w14:paraId="339ABC5F" w14:textId="77777777" w:rsidR="00214BE0" w:rsidRDefault="00214BE0" w:rsidP="00254805">
            <w:pPr>
              <w:pStyle w:val="TAC"/>
              <w:rPr>
                <w:ins w:id="1214" w:author="3380" w:date="2023-06-16T11:07:00Z"/>
              </w:rPr>
            </w:pPr>
            <w:ins w:id="1215" w:author="3380" w:date="2023-06-16T11:07:00Z">
              <w:r>
                <w:t>0</w:t>
              </w:r>
            </w:ins>
          </w:p>
        </w:tc>
        <w:tc>
          <w:tcPr>
            <w:tcW w:w="851" w:type="dxa"/>
            <w:tcBorders>
              <w:top w:val="single" w:sz="4" w:space="0" w:color="auto"/>
              <w:left w:val="single" w:sz="4" w:space="0" w:color="auto"/>
              <w:bottom w:val="single" w:sz="4" w:space="0" w:color="auto"/>
              <w:right w:val="single" w:sz="4" w:space="0" w:color="auto"/>
            </w:tcBorders>
          </w:tcPr>
          <w:p w14:paraId="523969C5" w14:textId="77777777" w:rsidR="00214BE0" w:rsidRDefault="00214BE0" w:rsidP="00254805">
            <w:pPr>
              <w:pStyle w:val="TAC"/>
              <w:rPr>
                <w:ins w:id="1216" w:author="3380" w:date="2023-06-16T11:07:00Z"/>
              </w:rPr>
            </w:pPr>
            <w:ins w:id="1217" w:author="3380" w:date="2023-06-16T11:07:00Z">
              <w:r>
                <w:t>0</w:t>
              </w:r>
            </w:ins>
          </w:p>
        </w:tc>
        <w:tc>
          <w:tcPr>
            <w:tcW w:w="851" w:type="dxa"/>
            <w:tcBorders>
              <w:top w:val="single" w:sz="4" w:space="0" w:color="auto"/>
              <w:left w:val="single" w:sz="4" w:space="0" w:color="auto"/>
              <w:bottom w:val="single" w:sz="4" w:space="0" w:color="auto"/>
              <w:right w:val="single" w:sz="4" w:space="0" w:color="auto"/>
            </w:tcBorders>
          </w:tcPr>
          <w:p w14:paraId="7F9B7B8F" w14:textId="77777777" w:rsidR="00214BE0" w:rsidRDefault="00214BE0" w:rsidP="00254805">
            <w:pPr>
              <w:pStyle w:val="TAC"/>
              <w:rPr>
                <w:ins w:id="1218" w:author="3380" w:date="2023-06-16T11:07:00Z"/>
              </w:rPr>
            </w:pPr>
            <w:ins w:id="1219" w:author="3380" w:date="2023-06-16T11:07:00Z">
              <w:r>
                <w:t>0</w:t>
              </w:r>
            </w:ins>
          </w:p>
        </w:tc>
        <w:tc>
          <w:tcPr>
            <w:tcW w:w="851" w:type="dxa"/>
            <w:tcBorders>
              <w:top w:val="single" w:sz="4" w:space="0" w:color="auto"/>
              <w:left w:val="single" w:sz="4" w:space="0" w:color="auto"/>
              <w:bottom w:val="single" w:sz="4" w:space="0" w:color="auto"/>
              <w:right w:val="single" w:sz="4" w:space="0" w:color="auto"/>
            </w:tcBorders>
          </w:tcPr>
          <w:p w14:paraId="0AE02AB8" w14:textId="77777777" w:rsidR="00214BE0" w:rsidRDefault="00214BE0" w:rsidP="00254805">
            <w:pPr>
              <w:pStyle w:val="TAC"/>
              <w:rPr>
                <w:ins w:id="1220" w:author="3380" w:date="2023-06-16T11:07:00Z"/>
              </w:rPr>
            </w:pPr>
            <w:ins w:id="1221" w:author="3380" w:date="2023-06-16T11:07:00Z">
              <w:r>
                <w:t>0</w:t>
              </w:r>
            </w:ins>
          </w:p>
        </w:tc>
        <w:tc>
          <w:tcPr>
            <w:tcW w:w="851" w:type="dxa"/>
            <w:tcBorders>
              <w:top w:val="single" w:sz="4" w:space="0" w:color="auto"/>
              <w:left w:val="single" w:sz="4" w:space="0" w:color="auto"/>
              <w:bottom w:val="single" w:sz="4" w:space="0" w:color="auto"/>
              <w:right w:val="single" w:sz="4" w:space="0" w:color="auto"/>
            </w:tcBorders>
          </w:tcPr>
          <w:p w14:paraId="54D37B6E" w14:textId="77777777" w:rsidR="00214BE0" w:rsidRDefault="00214BE0" w:rsidP="00254805">
            <w:pPr>
              <w:pStyle w:val="TAC"/>
              <w:rPr>
                <w:ins w:id="1222" w:author="3380" w:date="2023-06-16T11:07:00Z"/>
              </w:rPr>
            </w:pPr>
            <w:ins w:id="1223" w:author="3380" w:date="2023-06-16T11:07:00Z">
              <w:r>
                <w:t>1</w:t>
              </w:r>
            </w:ins>
          </w:p>
        </w:tc>
        <w:tc>
          <w:tcPr>
            <w:tcW w:w="1380" w:type="dxa"/>
            <w:tcBorders>
              <w:top w:val="single" w:sz="4" w:space="0" w:color="auto"/>
              <w:left w:val="single" w:sz="4" w:space="0" w:color="auto"/>
              <w:bottom w:val="single" w:sz="4" w:space="0" w:color="auto"/>
              <w:right w:val="single" w:sz="4" w:space="0" w:color="auto"/>
            </w:tcBorders>
          </w:tcPr>
          <w:p w14:paraId="503319B4" w14:textId="77777777" w:rsidR="00214BE0" w:rsidRDefault="00214BE0" w:rsidP="00254805">
            <w:pPr>
              <w:pStyle w:val="TAC"/>
              <w:rPr>
                <w:ins w:id="1224" w:author="3380" w:date="2023-06-16T11:07:00Z"/>
              </w:rPr>
            </w:pPr>
            <w:ins w:id="1225" w:author="3380" w:date="2023-06-16T11:07:00Z">
              <w:r>
                <w:t>octet 1</w:t>
              </w:r>
            </w:ins>
          </w:p>
        </w:tc>
      </w:tr>
    </w:tbl>
    <w:p w14:paraId="3D1F1254" w14:textId="77777777" w:rsidR="00214BE0" w:rsidRDefault="00214BE0" w:rsidP="00214BE0">
      <w:pPr>
        <w:keepNext/>
        <w:keepLines/>
        <w:widowControl w:val="0"/>
        <w:rPr>
          <w:ins w:id="1226" w:author="3380" w:date="2023-06-16T11:07:00Z"/>
        </w:rPr>
      </w:pPr>
      <w:ins w:id="1227" w:author="3380" w:date="2023-06-16T11:07:00Z">
        <w:r>
          <w:t xml:space="preserve">And where </w:t>
        </w:r>
        <w:r>
          <w:rPr>
            <w:rFonts w:ascii="Arial" w:hAnsi="Arial" w:cs="Arial"/>
            <w:i/>
            <w:iCs/>
            <w:sz w:val="18"/>
            <w:szCs w:val="18"/>
          </w:rPr>
          <w:t>musim-GapPreferenceList</w:t>
        </w:r>
        <w:r>
          <w:t xml:space="preserve"> IE #n is:</w:t>
        </w:r>
      </w:ins>
    </w:p>
    <w:tbl>
      <w:tblPr>
        <w:tblW w:w="0" w:type="auto"/>
        <w:tblInd w:w="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9"/>
        <w:gridCol w:w="781"/>
        <w:gridCol w:w="781"/>
        <w:gridCol w:w="781"/>
        <w:gridCol w:w="780"/>
        <w:gridCol w:w="777"/>
        <w:gridCol w:w="7"/>
        <w:gridCol w:w="785"/>
        <w:gridCol w:w="791"/>
        <w:gridCol w:w="1278"/>
      </w:tblGrid>
      <w:tr w:rsidR="00214BE0" w14:paraId="45D95F9A" w14:textId="77777777" w:rsidTr="00254805">
        <w:trPr>
          <w:ins w:id="1228" w:author="3380" w:date="2023-06-16T11:07:00Z"/>
        </w:trPr>
        <w:tc>
          <w:tcPr>
            <w:tcW w:w="7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C0EE42C" w14:textId="77777777" w:rsidR="00214BE0" w:rsidRDefault="00214BE0" w:rsidP="00254805">
            <w:pPr>
              <w:pStyle w:val="TAC"/>
              <w:rPr>
                <w:ins w:id="1229" w:author="3380" w:date="2023-06-16T11:07:00Z"/>
                <w:rFonts w:cs="Arial"/>
              </w:rPr>
            </w:pPr>
            <w:ins w:id="1230" w:author="3380" w:date="2023-06-16T11:07:00Z">
              <w:r>
                <w:t>8</w:t>
              </w:r>
            </w:ins>
          </w:p>
        </w:tc>
        <w:tc>
          <w:tcPr>
            <w:tcW w:w="7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2546D04" w14:textId="77777777" w:rsidR="00214BE0" w:rsidRDefault="00214BE0" w:rsidP="00254805">
            <w:pPr>
              <w:pStyle w:val="TAC"/>
              <w:rPr>
                <w:ins w:id="1231" w:author="3380" w:date="2023-06-16T11:07:00Z"/>
              </w:rPr>
            </w:pPr>
            <w:ins w:id="1232" w:author="3380" w:date="2023-06-16T11:07:00Z">
              <w:r>
                <w:t>7</w:t>
              </w:r>
            </w:ins>
          </w:p>
        </w:tc>
        <w:tc>
          <w:tcPr>
            <w:tcW w:w="7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BE6DDD6" w14:textId="77777777" w:rsidR="00214BE0" w:rsidRDefault="00214BE0" w:rsidP="00254805">
            <w:pPr>
              <w:pStyle w:val="TAC"/>
              <w:rPr>
                <w:ins w:id="1233" w:author="3380" w:date="2023-06-16T11:07:00Z"/>
              </w:rPr>
            </w:pPr>
            <w:ins w:id="1234" w:author="3380" w:date="2023-06-16T11:07:00Z">
              <w:r>
                <w:t>6</w:t>
              </w:r>
            </w:ins>
          </w:p>
        </w:tc>
        <w:tc>
          <w:tcPr>
            <w:tcW w:w="7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2D93B19" w14:textId="77777777" w:rsidR="00214BE0" w:rsidRDefault="00214BE0" w:rsidP="00254805">
            <w:pPr>
              <w:pStyle w:val="TAC"/>
              <w:rPr>
                <w:ins w:id="1235" w:author="3380" w:date="2023-06-16T11:07:00Z"/>
              </w:rPr>
            </w:pPr>
            <w:ins w:id="1236" w:author="3380" w:date="2023-06-16T11:07:00Z">
              <w:r>
                <w:t>5</w:t>
              </w:r>
            </w:ins>
          </w:p>
        </w:tc>
        <w:tc>
          <w:tcPr>
            <w:tcW w:w="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2BD1E8D" w14:textId="77777777" w:rsidR="00214BE0" w:rsidRDefault="00214BE0" w:rsidP="00254805">
            <w:pPr>
              <w:pStyle w:val="TAC"/>
              <w:rPr>
                <w:ins w:id="1237" w:author="3380" w:date="2023-06-16T11:07:00Z"/>
              </w:rPr>
            </w:pPr>
            <w:ins w:id="1238" w:author="3380" w:date="2023-06-16T11:07:00Z">
              <w:r>
                <w:t>4</w:t>
              </w:r>
            </w:ins>
          </w:p>
        </w:tc>
        <w:tc>
          <w:tcPr>
            <w:tcW w:w="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C49D36C" w14:textId="77777777" w:rsidR="00214BE0" w:rsidRDefault="00214BE0" w:rsidP="00254805">
            <w:pPr>
              <w:pStyle w:val="TAC"/>
              <w:rPr>
                <w:ins w:id="1239" w:author="3380" w:date="2023-06-16T11:07:00Z"/>
              </w:rPr>
            </w:pPr>
            <w:ins w:id="1240" w:author="3380" w:date="2023-06-16T11:07:00Z">
              <w:r>
                <w:t>3</w:t>
              </w:r>
            </w:ins>
          </w:p>
        </w:tc>
        <w:tc>
          <w:tcPr>
            <w:tcW w:w="792"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740CC06" w14:textId="77777777" w:rsidR="00214BE0" w:rsidRDefault="00214BE0" w:rsidP="00254805">
            <w:pPr>
              <w:pStyle w:val="TAC"/>
              <w:rPr>
                <w:ins w:id="1241" w:author="3380" w:date="2023-06-16T11:07:00Z"/>
              </w:rPr>
            </w:pPr>
            <w:ins w:id="1242" w:author="3380" w:date="2023-06-16T11:07:00Z">
              <w:r>
                <w:t>2</w:t>
              </w:r>
            </w:ins>
          </w:p>
        </w:tc>
        <w:tc>
          <w:tcPr>
            <w:tcW w:w="7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BDFCA56" w14:textId="77777777" w:rsidR="00214BE0" w:rsidRDefault="00214BE0" w:rsidP="00254805">
            <w:pPr>
              <w:pStyle w:val="TAC"/>
              <w:rPr>
                <w:ins w:id="1243" w:author="3380" w:date="2023-06-16T11:07:00Z"/>
              </w:rPr>
            </w:pPr>
            <w:ins w:id="1244" w:author="3380" w:date="2023-06-16T11:07:00Z">
              <w:r>
                <w:t>1</w:t>
              </w:r>
            </w:ins>
          </w:p>
        </w:tc>
        <w:tc>
          <w:tcPr>
            <w:tcW w:w="12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3621C02" w14:textId="77777777" w:rsidR="00214BE0" w:rsidRDefault="00214BE0" w:rsidP="00254805">
            <w:pPr>
              <w:pStyle w:val="TAC"/>
              <w:rPr>
                <w:ins w:id="1245" w:author="3380" w:date="2023-06-16T11:07:00Z"/>
              </w:rPr>
            </w:pPr>
            <w:ins w:id="1246" w:author="3380" w:date="2023-06-16T11:07:00Z">
              <w:r>
                <w:t>bit no.</w:t>
              </w:r>
            </w:ins>
          </w:p>
        </w:tc>
      </w:tr>
      <w:tr w:rsidR="00214BE0" w14:paraId="70C686A7" w14:textId="77777777" w:rsidTr="00254805">
        <w:trPr>
          <w:ins w:id="1247" w:author="3380" w:date="2023-06-16T11:07:00Z"/>
        </w:trPr>
        <w:tc>
          <w:tcPr>
            <w:tcW w:w="7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F357FD8" w14:textId="77777777" w:rsidR="00214BE0" w:rsidRDefault="00214BE0" w:rsidP="00254805">
            <w:pPr>
              <w:pStyle w:val="TAC"/>
              <w:rPr>
                <w:ins w:id="1248" w:author="3380" w:date="2023-06-16T11:07:00Z"/>
                <w:rFonts w:eastAsia="SimSun"/>
              </w:rPr>
            </w:pPr>
            <w:ins w:id="1249" w:author="3380" w:date="2023-06-16T11:07:00Z">
              <w:r>
                <w:rPr>
                  <w:rFonts w:eastAsia="SimSun" w:cs="Arial" w:hint="eastAsia"/>
                </w:rPr>
                <w:t>A9</w:t>
              </w:r>
            </w:ins>
          </w:p>
        </w:tc>
        <w:tc>
          <w:tcPr>
            <w:tcW w:w="781" w:type="dxa"/>
            <w:tcBorders>
              <w:top w:val="single" w:sz="4" w:space="0" w:color="auto"/>
              <w:left w:val="single" w:sz="4" w:space="0" w:color="auto"/>
              <w:bottom w:val="single" w:sz="4" w:space="0" w:color="auto"/>
              <w:right w:val="single" w:sz="4" w:space="0" w:color="auto"/>
            </w:tcBorders>
          </w:tcPr>
          <w:p w14:paraId="027666B3" w14:textId="77777777" w:rsidR="00214BE0" w:rsidRDefault="00214BE0" w:rsidP="00254805">
            <w:pPr>
              <w:pStyle w:val="TAC"/>
              <w:rPr>
                <w:ins w:id="1250" w:author="3380" w:date="2023-06-16T11:07:00Z"/>
                <w:rFonts w:eastAsia="SimSun"/>
              </w:rPr>
            </w:pPr>
            <w:ins w:id="1251" w:author="3380" w:date="2023-06-16T11:07:00Z">
              <w:r>
                <w:rPr>
                  <w:rFonts w:eastAsia="SimSun" w:cs="Arial" w:hint="eastAsia"/>
                </w:rPr>
                <w:t>A8</w:t>
              </w:r>
            </w:ins>
          </w:p>
        </w:tc>
        <w:tc>
          <w:tcPr>
            <w:tcW w:w="781" w:type="dxa"/>
            <w:tcBorders>
              <w:top w:val="single" w:sz="4" w:space="0" w:color="auto"/>
              <w:left w:val="single" w:sz="4" w:space="0" w:color="auto"/>
              <w:bottom w:val="single" w:sz="4" w:space="0" w:color="auto"/>
              <w:right w:val="single" w:sz="4" w:space="0" w:color="auto"/>
            </w:tcBorders>
          </w:tcPr>
          <w:p w14:paraId="134EA3B7" w14:textId="77777777" w:rsidR="00214BE0" w:rsidRDefault="00214BE0" w:rsidP="00254805">
            <w:pPr>
              <w:pStyle w:val="TAC"/>
              <w:rPr>
                <w:ins w:id="1252" w:author="3380" w:date="2023-06-16T11:07:00Z"/>
                <w:rFonts w:eastAsia="SimSun"/>
              </w:rPr>
            </w:pPr>
            <w:ins w:id="1253" w:author="3380" w:date="2023-06-16T11:07:00Z">
              <w:r>
                <w:rPr>
                  <w:rFonts w:eastAsia="SimSun" w:cs="Arial" w:hint="eastAsia"/>
                </w:rPr>
                <w:t>A7</w:t>
              </w:r>
            </w:ins>
          </w:p>
        </w:tc>
        <w:tc>
          <w:tcPr>
            <w:tcW w:w="781" w:type="dxa"/>
            <w:tcBorders>
              <w:top w:val="single" w:sz="4" w:space="0" w:color="auto"/>
              <w:left w:val="single" w:sz="4" w:space="0" w:color="auto"/>
              <w:bottom w:val="single" w:sz="4" w:space="0" w:color="auto"/>
              <w:right w:val="single" w:sz="4" w:space="0" w:color="auto"/>
            </w:tcBorders>
          </w:tcPr>
          <w:p w14:paraId="4AEB7049" w14:textId="77777777" w:rsidR="00214BE0" w:rsidRDefault="00214BE0" w:rsidP="00254805">
            <w:pPr>
              <w:pStyle w:val="TAC"/>
              <w:rPr>
                <w:ins w:id="1254" w:author="3380" w:date="2023-06-16T11:07:00Z"/>
                <w:rFonts w:eastAsia="SimSun"/>
              </w:rPr>
            </w:pPr>
            <w:ins w:id="1255" w:author="3380" w:date="2023-06-16T11:07:00Z">
              <w:r>
                <w:rPr>
                  <w:rFonts w:eastAsia="SimSun" w:cs="Arial" w:hint="eastAsia"/>
                </w:rPr>
                <w:t>A6</w:t>
              </w:r>
            </w:ins>
          </w:p>
        </w:tc>
        <w:tc>
          <w:tcPr>
            <w:tcW w:w="780" w:type="dxa"/>
            <w:tcBorders>
              <w:top w:val="single" w:sz="4" w:space="0" w:color="auto"/>
              <w:left w:val="single" w:sz="4" w:space="0" w:color="auto"/>
              <w:bottom w:val="single" w:sz="4" w:space="0" w:color="auto"/>
              <w:right w:val="single" w:sz="4" w:space="0" w:color="auto"/>
            </w:tcBorders>
          </w:tcPr>
          <w:p w14:paraId="453F71F7" w14:textId="77777777" w:rsidR="00214BE0" w:rsidRDefault="00214BE0" w:rsidP="00254805">
            <w:pPr>
              <w:pStyle w:val="TAC"/>
              <w:rPr>
                <w:ins w:id="1256" w:author="3380" w:date="2023-06-16T11:07:00Z"/>
                <w:rFonts w:eastAsia="SimSun"/>
              </w:rPr>
            </w:pPr>
            <w:ins w:id="1257" w:author="3380" w:date="2023-06-16T11:07:00Z">
              <w:r>
                <w:rPr>
                  <w:rFonts w:eastAsia="SimSun" w:cs="Arial" w:hint="eastAsia"/>
                </w:rPr>
                <w:t>A5</w:t>
              </w:r>
            </w:ins>
          </w:p>
        </w:tc>
        <w:tc>
          <w:tcPr>
            <w:tcW w:w="784" w:type="dxa"/>
            <w:gridSpan w:val="2"/>
            <w:tcBorders>
              <w:top w:val="single" w:sz="4" w:space="0" w:color="auto"/>
              <w:left w:val="single" w:sz="4" w:space="0" w:color="auto"/>
              <w:bottom w:val="single" w:sz="4" w:space="0" w:color="auto"/>
              <w:right w:val="single" w:sz="4" w:space="0" w:color="auto"/>
            </w:tcBorders>
          </w:tcPr>
          <w:p w14:paraId="2E03FB94" w14:textId="77777777" w:rsidR="00214BE0" w:rsidRDefault="00214BE0" w:rsidP="00254805">
            <w:pPr>
              <w:pStyle w:val="TAC"/>
              <w:rPr>
                <w:ins w:id="1258" w:author="3380" w:date="2023-06-16T11:07:00Z"/>
                <w:rFonts w:eastAsia="SimSun"/>
              </w:rPr>
            </w:pPr>
            <w:ins w:id="1259" w:author="3380" w:date="2023-06-16T11:07:00Z">
              <w:r>
                <w:rPr>
                  <w:rFonts w:eastAsia="SimSun" w:cs="Arial" w:hint="eastAsia"/>
                </w:rPr>
                <w:t>A4</w:t>
              </w:r>
            </w:ins>
          </w:p>
        </w:tc>
        <w:tc>
          <w:tcPr>
            <w:tcW w:w="785" w:type="dxa"/>
            <w:tcBorders>
              <w:top w:val="single" w:sz="4" w:space="0" w:color="auto"/>
              <w:left w:val="single" w:sz="4" w:space="0" w:color="auto"/>
              <w:bottom w:val="single" w:sz="4" w:space="0" w:color="auto"/>
              <w:right w:val="single" w:sz="4" w:space="0" w:color="auto"/>
            </w:tcBorders>
          </w:tcPr>
          <w:p w14:paraId="69D7375A" w14:textId="77777777" w:rsidR="00214BE0" w:rsidRDefault="00214BE0" w:rsidP="00254805">
            <w:pPr>
              <w:pStyle w:val="TAC"/>
              <w:rPr>
                <w:ins w:id="1260" w:author="3380" w:date="2023-06-16T11:07:00Z"/>
                <w:rFonts w:eastAsia="SimSun"/>
              </w:rPr>
            </w:pPr>
            <w:ins w:id="1261" w:author="3380" w:date="2023-06-16T11:07:00Z">
              <w:r>
                <w:rPr>
                  <w:rFonts w:eastAsia="SimSun" w:cs="Arial" w:hint="eastAsia"/>
                </w:rPr>
                <w:t>A3</w:t>
              </w:r>
            </w:ins>
          </w:p>
        </w:tc>
        <w:tc>
          <w:tcPr>
            <w:tcW w:w="791" w:type="dxa"/>
            <w:tcBorders>
              <w:top w:val="single" w:sz="4" w:space="0" w:color="auto"/>
              <w:left w:val="single" w:sz="4" w:space="0" w:color="auto"/>
              <w:bottom w:val="single" w:sz="4" w:space="0" w:color="auto"/>
              <w:right w:val="single" w:sz="4" w:space="0" w:color="auto"/>
            </w:tcBorders>
          </w:tcPr>
          <w:p w14:paraId="007368B1" w14:textId="77777777" w:rsidR="00214BE0" w:rsidRDefault="00214BE0" w:rsidP="00254805">
            <w:pPr>
              <w:pStyle w:val="TAC"/>
              <w:rPr>
                <w:ins w:id="1262" w:author="3380" w:date="2023-06-16T11:07:00Z"/>
                <w:rFonts w:eastAsia="SimSun"/>
              </w:rPr>
            </w:pPr>
            <w:ins w:id="1263" w:author="3380" w:date="2023-06-16T11:07:00Z">
              <w:r>
                <w:rPr>
                  <w:rFonts w:eastAsia="SimSun" w:cs="Arial" w:hint="eastAsia"/>
                </w:rPr>
                <w:t>A2</w:t>
              </w:r>
            </w:ins>
          </w:p>
        </w:tc>
        <w:tc>
          <w:tcPr>
            <w:tcW w:w="12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683FE7A" w14:textId="77777777" w:rsidR="00214BE0" w:rsidRDefault="00214BE0" w:rsidP="00254805">
            <w:pPr>
              <w:pStyle w:val="TAC"/>
              <w:rPr>
                <w:ins w:id="1264" w:author="3380" w:date="2023-06-16T11:07:00Z"/>
                <w:rFonts w:eastAsia="SimSun"/>
              </w:rPr>
            </w:pPr>
            <w:ins w:id="1265" w:author="3380" w:date="2023-06-16T11:07:00Z">
              <w:r>
                <w:t xml:space="preserve">octet </w:t>
              </w:r>
              <w:r>
                <w:rPr>
                  <w:rFonts w:eastAsia="SimSun" w:cs="Arial" w:hint="eastAsia"/>
                </w:rPr>
                <w:t>1</w:t>
              </w:r>
            </w:ins>
          </w:p>
        </w:tc>
      </w:tr>
      <w:tr w:rsidR="00214BE0" w14:paraId="75122678" w14:textId="77777777" w:rsidTr="00254805">
        <w:trPr>
          <w:ins w:id="1266" w:author="3380" w:date="2023-06-16T11:07:00Z"/>
        </w:trPr>
        <w:tc>
          <w:tcPr>
            <w:tcW w:w="7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B28B566" w14:textId="77777777" w:rsidR="00214BE0" w:rsidRDefault="00214BE0" w:rsidP="00254805">
            <w:pPr>
              <w:pStyle w:val="TAC"/>
              <w:rPr>
                <w:ins w:id="1267" w:author="3380" w:date="2023-06-16T11:07:00Z"/>
              </w:rPr>
            </w:pPr>
            <w:ins w:id="1268" w:author="3380" w:date="2023-06-16T11:07:00Z">
              <w:r>
                <w:rPr>
                  <w:rFonts w:eastAsia="SimSun" w:cs="Arial" w:hint="eastAsia"/>
                </w:rPr>
                <w:t>A1</w:t>
              </w:r>
            </w:ins>
          </w:p>
        </w:tc>
        <w:tc>
          <w:tcPr>
            <w:tcW w:w="781" w:type="dxa"/>
            <w:tcBorders>
              <w:top w:val="single" w:sz="4" w:space="0" w:color="auto"/>
              <w:left w:val="single" w:sz="4" w:space="0" w:color="auto"/>
              <w:bottom w:val="single" w:sz="4" w:space="0" w:color="auto"/>
              <w:right w:val="single" w:sz="4" w:space="0" w:color="auto"/>
            </w:tcBorders>
          </w:tcPr>
          <w:p w14:paraId="33C3BFEE" w14:textId="77777777" w:rsidR="00214BE0" w:rsidRDefault="00214BE0" w:rsidP="00254805">
            <w:pPr>
              <w:pStyle w:val="TAC"/>
              <w:rPr>
                <w:ins w:id="1269" w:author="3380" w:date="2023-06-16T11:07:00Z"/>
                <w:rFonts w:eastAsia="SimSun"/>
              </w:rPr>
            </w:pPr>
            <w:ins w:id="1270" w:author="3380" w:date="2023-06-16T11:07:00Z">
              <w:r>
                <w:rPr>
                  <w:rFonts w:eastAsia="SimSun" w:cs="Arial" w:hint="eastAsia"/>
                </w:rPr>
                <w:t>A0</w:t>
              </w:r>
            </w:ins>
          </w:p>
        </w:tc>
        <w:tc>
          <w:tcPr>
            <w:tcW w:w="781" w:type="dxa"/>
            <w:tcBorders>
              <w:top w:val="single" w:sz="4" w:space="0" w:color="auto"/>
              <w:left w:val="single" w:sz="4" w:space="0" w:color="auto"/>
              <w:bottom w:val="single" w:sz="4" w:space="0" w:color="auto"/>
              <w:right w:val="single" w:sz="4" w:space="0" w:color="auto"/>
            </w:tcBorders>
          </w:tcPr>
          <w:p w14:paraId="77A6D7F0" w14:textId="77777777" w:rsidR="00214BE0" w:rsidRDefault="00214BE0" w:rsidP="00254805">
            <w:pPr>
              <w:pStyle w:val="TAC"/>
              <w:rPr>
                <w:ins w:id="1271" w:author="3380" w:date="2023-06-16T11:07:00Z"/>
                <w:rFonts w:eastAsia="SimSun"/>
              </w:rPr>
            </w:pPr>
            <w:ins w:id="1272" w:author="3380" w:date="2023-06-16T11:07:00Z">
              <w:r>
                <w:rPr>
                  <w:rFonts w:eastAsia="SimSun" w:cs="Arial" w:hint="eastAsia"/>
                </w:rPr>
                <w:t>B3</w:t>
              </w:r>
            </w:ins>
          </w:p>
        </w:tc>
        <w:tc>
          <w:tcPr>
            <w:tcW w:w="781" w:type="dxa"/>
            <w:tcBorders>
              <w:top w:val="single" w:sz="4" w:space="0" w:color="auto"/>
              <w:left w:val="single" w:sz="4" w:space="0" w:color="auto"/>
              <w:bottom w:val="single" w:sz="4" w:space="0" w:color="auto"/>
              <w:right w:val="single" w:sz="4" w:space="0" w:color="auto"/>
            </w:tcBorders>
          </w:tcPr>
          <w:p w14:paraId="56B70128" w14:textId="77777777" w:rsidR="00214BE0" w:rsidRDefault="00214BE0" w:rsidP="00254805">
            <w:pPr>
              <w:pStyle w:val="TAC"/>
              <w:rPr>
                <w:ins w:id="1273" w:author="3380" w:date="2023-06-16T11:07:00Z"/>
                <w:rFonts w:eastAsia="SimSun"/>
              </w:rPr>
            </w:pPr>
            <w:ins w:id="1274" w:author="3380" w:date="2023-06-16T11:07:00Z">
              <w:r>
                <w:rPr>
                  <w:rFonts w:eastAsia="SimSun" w:cs="Arial" w:hint="eastAsia"/>
                </w:rPr>
                <w:t>B2</w:t>
              </w:r>
            </w:ins>
          </w:p>
        </w:tc>
        <w:tc>
          <w:tcPr>
            <w:tcW w:w="780" w:type="dxa"/>
            <w:tcBorders>
              <w:top w:val="single" w:sz="4" w:space="0" w:color="auto"/>
              <w:left w:val="single" w:sz="4" w:space="0" w:color="auto"/>
              <w:bottom w:val="single" w:sz="4" w:space="0" w:color="auto"/>
              <w:right w:val="single" w:sz="4" w:space="0" w:color="auto"/>
            </w:tcBorders>
          </w:tcPr>
          <w:p w14:paraId="45B435D2" w14:textId="77777777" w:rsidR="00214BE0" w:rsidRDefault="00214BE0" w:rsidP="00254805">
            <w:pPr>
              <w:pStyle w:val="TAC"/>
              <w:rPr>
                <w:ins w:id="1275" w:author="3380" w:date="2023-06-16T11:07:00Z"/>
                <w:rFonts w:eastAsia="SimSun"/>
              </w:rPr>
            </w:pPr>
            <w:ins w:id="1276" w:author="3380" w:date="2023-06-16T11:07:00Z">
              <w:r>
                <w:rPr>
                  <w:rFonts w:eastAsia="SimSun" w:cs="Arial" w:hint="eastAsia"/>
                </w:rPr>
                <w:t>B1</w:t>
              </w:r>
            </w:ins>
          </w:p>
        </w:tc>
        <w:tc>
          <w:tcPr>
            <w:tcW w:w="784" w:type="dxa"/>
            <w:gridSpan w:val="2"/>
            <w:tcBorders>
              <w:top w:val="single" w:sz="4" w:space="0" w:color="auto"/>
              <w:left w:val="single" w:sz="4" w:space="0" w:color="auto"/>
              <w:bottom w:val="single" w:sz="4" w:space="0" w:color="auto"/>
              <w:right w:val="single" w:sz="4" w:space="0" w:color="auto"/>
            </w:tcBorders>
          </w:tcPr>
          <w:p w14:paraId="2D818E69" w14:textId="77777777" w:rsidR="00214BE0" w:rsidRDefault="00214BE0" w:rsidP="00254805">
            <w:pPr>
              <w:pStyle w:val="TAC"/>
              <w:rPr>
                <w:ins w:id="1277" w:author="3380" w:date="2023-06-16T11:07:00Z"/>
                <w:rFonts w:eastAsia="SimSun"/>
              </w:rPr>
            </w:pPr>
            <w:ins w:id="1278" w:author="3380" w:date="2023-06-16T11:07:00Z">
              <w:r>
                <w:rPr>
                  <w:rFonts w:eastAsia="SimSun" w:cs="Arial" w:hint="eastAsia"/>
                </w:rPr>
                <w:t>B0</w:t>
              </w:r>
            </w:ins>
          </w:p>
        </w:tc>
        <w:tc>
          <w:tcPr>
            <w:tcW w:w="1576" w:type="dxa"/>
            <w:gridSpan w:val="2"/>
            <w:tcBorders>
              <w:top w:val="single" w:sz="4" w:space="0" w:color="auto"/>
              <w:left w:val="single" w:sz="4" w:space="0" w:color="auto"/>
              <w:bottom w:val="single" w:sz="4" w:space="0" w:color="auto"/>
              <w:right w:val="single" w:sz="4" w:space="0" w:color="auto"/>
            </w:tcBorders>
          </w:tcPr>
          <w:p w14:paraId="5E4112CE" w14:textId="77777777" w:rsidR="00214BE0" w:rsidRDefault="00214BE0" w:rsidP="00254805">
            <w:pPr>
              <w:pStyle w:val="TAC"/>
              <w:rPr>
                <w:ins w:id="1279" w:author="3380" w:date="2023-06-16T11:07:00Z"/>
                <w:rFonts w:eastAsia="SimSun"/>
              </w:rPr>
            </w:pPr>
            <w:ins w:id="1280" w:author="3380" w:date="2023-06-16T11:07:00Z">
              <w:r>
                <w:t>Reserved</w:t>
              </w:r>
            </w:ins>
          </w:p>
        </w:tc>
        <w:tc>
          <w:tcPr>
            <w:tcW w:w="12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17B5FAD" w14:textId="77777777" w:rsidR="00214BE0" w:rsidRDefault="00214BE0" w:rsidP="00254805">
            <w:pPr>
              <w:pStyle w:val="TAC"/>
              <w:rPr>
                <w:ins w:id="1281" w:author="3380" w:date="2023-06-16T11:07:00Z"/>
              </w:rPr>
            </w:pPr>
            <w:ins w:id="1282" w:author="3380" w:date="2023-06-16T11:07:00Z">
              <w:r>
                <w:t xml:space="preserve">octet </w:t>
              </w:r>
              <w:r>
                <w:rPr>
                  <w:rFonts w:eastAsia="SimSun" w:cs="Arial" w:hint="eastAsia"/>
                </w:rPr>
                <w:t>2</w:t>
              </w:r>
            </w:ins>
          </w:p>
        </w:tc>
      </w:tr>
      <w:tr w:rsidR="00214BE0" w14:paraId="2DD98340" w14:textId="77777777" w:rsidTr="00254805">
        <w:trPr>
          <w:ins w:id="1283" w:author="3380" w:date="2023-06-16T11:07:00Z"/>
        </w:trPr>
        <w:tc>
          <w:tcPr>
            <w:tcW w:w="7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45AB365" w14:textId="77777777" w:rsidR="00214BE0" w:rsidRDefault="00214BE0" w:rsidP="00254805">
            <w:pPr>
              <w:pStyle w:val="TAC"/>
              <w:rPr>
                <w:ins w:id="1284" w:author="3380" w:date="2023-06-16T11:07:00Z"/>
                <w:rFonts w:eastAsia="SimSun"/>
              </w:rPr>
            </w:pPr>
            <w:ins w:id="1285" w:author="3380" w:date="2023-06-16T11:07:00Z">
              <w:r>
                <w:rPr>
                  <w:rFonts w:eastAsia="SimSun" w:cs="Arial" w:hint="eastAsia"/>
                </w:rPr>
                <w:t>C2</w:t>
              </w:r>
            </w:ins>
          </w:p>
        </w:tc>
        <w:tc>
          <w:tcPr>
            <w:tcW w:w="781" w:type="dxa"/>
            <w:tcBorders>
              <w:top w:val="single" w:sz="4" w:space="0" w:color="auto"/>
              <w:left w:val="single" w:sz="4" w:space="0" w:color="auto"/>
              <w:bottom w:val="single" w:sz="4" w:space="0" w:color="auto"/>
              <w:right w:val="single" w:sz="4" w:space="0" w:color="auto"/>
            </w:tcBorders>
          </w:tcPr>
          <w:p w14:paraId="36A0FAFD" w14:textId="77777777" w:rsidR="00214BE0" w:rsidRDefault="00214BE0" w:rsidP="00254805">
            <w:pPr>
              <w:pStyle w:val="TAC"/>
              <w:rPr>
                <w:ins w:id="1286" w:author="3380" w:date="2023-06-16T11:07:00Z"/>
                <w:rFonts w:eastAsia="SimSun"/>
              </w:rPr>
            </w:pPr>
            <w:ins w:id="1287" w:author="3380" w:date="2023-06-16T11:07:00Z">
              <w:r>
                <w:rPr>
                  <w:rFonts w:eastAsia="SimSun" w:cs="Arial" w:hint="eastAsia"/>
                </w:rPr>
                <w:t>C1</w:t>
              </w:r>
            </w:ins>
          </w:p>
        </w:tc>
        <w:tc>
          <w:tcPr>
            <w:tcW w:w="781" w:type="dxa"/>
            <w:tcBorders>
              <w:top w:val="single" w:sz="4" w:space="0" w:color="auto"/>
              <w:left w:val="single" w:sz="4" w:space="0" w:color="auto"/>
              <w:bottom w:val="single" w:sz="4" w:space="0" w:color="auto"/>
              <w:right w:val="single" w:sz="4" w:space="0" w:color="auto"/>
            </w:tcBorders>
          </w:tcPr>
          <w:p w14:paraId="58C998D2" w14:textId="77777777" w:rsidR="00214BE0" w:rsidRDefault="00214BE0" w:rsidP="00254805">
            <w:pPr>
              <w:pStyle w:val="TAC"/>
              <w:rPr>
                <w:ins w:id="1288" w:author="3380" w:date="2023-06-16T11:07:00Z"/>
                <w:rFonts w:eastAsia="SimSun"/>
              </w:rPr>
            </w:pPr>
            <w:ins w:id="1289" w:author="3380" w:date="2023-06-16T11:07:00Z">
              <w:r>
                <w:rPr>
                  <w:rFonts w:eastAsia="SimSun" w:cs="Arial" w:hint="eastAsia"/>
                </w:rPr>
                <w:t>C0</w:t>
              </w:r>
            </w:ins>
          </w:p>
        </w:tc>
        <w:tc>
          <w:tcPr>
            <w:tcW w:w="781" w:type="dxa"/>
            <w:tcBorders>
              <w:top w:val="single" w:sz="4" w:space="0" w:color="auto"/>
              <w:left w:val="single" w:sz="4" w:space="0" w:color="auto"/>
              <w:bottom w:val="single" w:sz="4" w:space="0" w:color="auto"/>
              <w:right w:val="single" w:sz="4" w:space="0" w:color="auto"/>
            </w:tcBorders>
          </w:tcPr>
          <w:p w14:paraId="48F8931F" w14:textId="77777777" w:rsidR="00214BE0" w:rsidRDefault="00214BE0" w:rsidP="00254805">
            <w:pPr>
              <w:pStyle w:val="TAC"/>
              <w:rPr>
                <w:ins w:id="1290" w:author="3380" w:date="2023-06-16T11:07:00Z"/>
                <w:rFonts w:eastAsia="SimSun"/>
              </w:rPr>
            </w:pPr>
            <w:ins w:id="1291" w:author="3380" w:date="2023-06-16T11:07:00Z">
              <w:r>
                <w:rPr>
                  <w:rFonts w:eastAsia="SimSun" w:cs="Arial" w:hint="eastAsia"/>
                </w:rPr>
                <w:t>D3</w:t>
              </w:r>
            </w:ins>
          </w:p>
        </w:tc>
        <w:tc>
          <w:tcPr>
            <w:tcW w:w="780" w:type="dxa"/>
            <w:tcBorders>
              <w:top w:val="single" w:sz="4" w:space="0" w:color="auto"/>
              <w:left w:val="single" w:sz="4" w:space="0" w:color="auto"/>
              <w:bottom w:val="single" w:sz="4" w:space="0" w:color="auto"/>
              <w:right w:val="single" w:sz="4" w:space="0" w:color="auto"/>
            </w:tcBorders>
          </w:tcPr>
          <w:p w14:paraId="0330D625" w14:textId="77777777" w:rsidR="00214BE0" w:rsidRDefault="00214BE0" w:rsidP="00254805">
            <w:pPr>
              <w:pStyle w:val="TAC"/>
              <w:rPr>
                <w:ins w:id="1292" w:author="3380" w:date="2023-06-16T11:07:00Z"/>
                <w:rFonts w:eastAsia="SimSun"/>
              </w:rPr>
            </w:pPr>
            <w:ins w:id="1293" w:author="3380" w:date="2023-06-16T11:07:00Z">
              <w:r>
                <w:rPr>
                  <w:rFonts w:eastAsia="SimSun" w:cs="Arial" w:hint="eastAsia"/>
                </w:rPr>
                <w:t>D2</w:t>
              </w:r>
            </w:ins>
          </w:p>
        </w:tc>
        <w:tc>
          <w:tcPr>
            <w:tcW w:w="784" w:type="dxa"/>
            <w:gridSpan w:val="2"/>
            <w:tcBorders>
              <w:top w:val="single" w:sz="4" w:space="0" w:color="auto"/>
              <w:left w:val="single" w:sz="4" w:space="0" w:color="auto"/>
              <w:bottom w:val="single" w:sz="4" w:space="0" w:color="auto"/>
              <w:right w:val="single" w:sz="4" w:space="0" w:color="auto"/>
            </w:tcBorders>
          </w:tcPr>
          <w:p w14:paraId="039400AB" w14:textId="77777777" w:rsidR="00214BE0" w:rsidRDefault="00214BE0" w:rsidP="00254805">
            <w:pPr>
              <w:pStyle w:val="TAC"/>
              <w:rPr>
                <w:ins w:id="1294" w:author="3380" w:date="2023-06-16T11:07:00Z"/>
                <w:rFonts w:eastAsia="SimSun"/>
              </w:rPr>
            </w:pPr>
            <w:ins w:id="1295" w:author="3380" w:date="2023-06-16T11:07:00Z">
              <w:r>
                <w:rPr>
                  <w:rFonts w:eastAsia="SimSun" w:cs="Arial" w:hint="eastAsia"/>
                </w:rPr>
                <w:t>D1</w:t>
              </w:r>
            </w:ins>
          </w:p>
        </w:tc>
        <w:tc>
          <w:tcPr>
            <w:tcW w:w="785" w:type="dxa"/>
            <w:tcBorders>
              <w:top w:val="single" w:sz="4" w:space="0" w:color="auto"/>
              <w:left w:val="single" w:sz="4" w:space="0" w:color="auto"/>
              <w:bottom w:val="single" w:sz="4" w:space="0" w:color="auto"/>
              <w:right w:val="single" w:sz="4" w:space="0" w:color="auto"/>
            </w:tcBorders>
          </w:tcPr>
          <w:p w14:paraId="5FEA4E94" w14:textId="77777777" w:rsidR="00214BE0" w:rsidRDefault="00214BE0" w:rsidP="00254805">
            <w:pPr>
              <w:pStyle w:val="TAC"/>
              <w:rPr>
                <w:ins w:id="1296" w:author="3380" w:date="2023-06-16T11:07:00Z"/>
                <w:rFonts w:eastAsia="SimSun"/>
              </w:rPr>
            </w:pPr>
            <w:ins w:id="1297" w:author="3380" w:date="2023-06-16T11:07:00Z">
              <w:r>
                <w:rPr>
                  <w:rFonts w:eastAsia="SimSun" w:cs="Arial" w:hint="eastAsia"/>
                </w:rPr>
                <w:t>D0</w:t>
              </w:r>
            </w:ins>
          </w:p>
        </w:tc>
        <w:tc>
          <w:tcPr>
            <w:tcW w:w="791" w:type="dxa"/>
            <w:tcBorders>
              <w:top w:val="single" w:sz="4" w:space="0" w:color="auto"/>
              <w:left w:val="single" w:sz="4" w:space="0" w:color="auto"/>
              <w:bottom w:val="single" w:sz="4" w:space="0" w:color="auto"/>
              <w:right w:val="single" w:sz="4" w:space="0" w:color="auto"/>
            </w:tcBorders>
          </w:tcPr>
          <w:p w14:paraId="3AD565EA" w14:textId="77777777" w:rsidR="00214BE0" w:rsidRDefault="00214BE0" w:rsidP="00254805">
            <w:pPr>
              <w:pStyle w:val="TAC"/>
              <w:rPr>
                <w:ins w:id="1298" w:author="3380" w:date="2023-06-16T11:07:00Z"/>
                <w:rFonts w:eastAsia="SimSun"/>
              </w:rPr>
            </w:pPr>
            <w:ins w:id="1299" w:author="3380" w:date="2023-06-16T11:07:00Z">
              <w:r>
                <w:t>Reserved</w:t>
              </w:r>
            </w:ins>
          </w:p>
        </w:tc>
        <w:tc>
          <w:tcPr>
            <w:tcW w:w="12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7B38A9D" w14:textId="77777777" w:rsidR="00214BE0" w:rsidRDefault="00214BE0" w:rsidP="00254805">
            <w:pPr>
              <w:pStyle w:val="TAC"/>
              <w:rPr>
                <w:ins w:id="1300" w:author="3380" w:date="2023-06-16T11:07:00Z"/>
              </w:rPr>
            </w:pPr>
            <w:ins w:id="1301" w:author="3380" w:date="2023-06-16T11:07:00Z">
              <w:r>
                <w:t xml:space="preserve">octet </w:t>
              </w:r>
              <w:r>
                <w:rPr>
                  <w:rFonts w:eastAsia="SimSun" w:cs="Arial" w:hint="eastAsia"/>
                </w:rPr>
                <w:t>3</w:t>
              </w:r>
            </w:ins>
          </w:p>
        </w:tc>
      </w:tr>
      <w:tr w:rsidR="00214BE0" w14:paraId="41B62D1D" w14:textId="77777777" w:rsidTr="00254805">
        <w:trPr>
          <w:ins w:id="1302" w:author="3380" w:date="2023-06-16T11:07:00Z"/>
        </w:trPr>
        <w:tc>
          <w:tcPr>
            <w:tcW w:w="7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C8CFC67" w14:textId="77777777" w:rsidR="00214BE0" w:rsidRDefault="00214BE0" w:rsidP="00254805">
            <w:pPr>
              <w:pStyle w:val="TAC"/>
              <w:rPr>
                <w:ins w:id="1303" w:author="3380" w:date="2023-06-16T11:07:00Z"/>
                <w:rFonts w:eastAsia="SimSun"/>
              </w:rPr>
            </w:pPr>
            <w:ins w:id="1304" w:author="3380" w:date="2023-06-16T11:07:00Z">
              <w:r>
                <w:rPr>
                  <w:rFonts w:eastAsia="SimSun" w:cs="Arial" w:hint="eastAsia"/>
                </w:rPr>
                <w:t>E13</w:t>
              </w:r>
            </w:ins>
          </w:p>
        </w:tc>
        <w:tc>
          <w:tcPr>
            <w:tcW w:w="781" w:type="dxa"/>
            <w:tcBorders>
              <w:top w:val="single" w:sz="4" w:space="0" w:color="auto"/>
              <w:left w:val="single" w:sz="4" w:space="0" w:color="auto"/>
              <w:bottom w:val="single" w:sz="4" w:space="0" w:color="auto"/>
              <w:right w:val="single" w:sz="4" w:space="0" w:color="auto"/>
            </w:tcBorders>
          </w:tcPr>
          <w:p w14:paraId="17BBC034" w14:textId="77777777" w:rsidR="00214BE0" w:rsidRDefault="00214BE0" w:rsidP="00254805">
            <w:pPr>
              <w:pStyle w:val="TAC"/>
              <w:rPr>
                <w:ins w:id="1305" w:author="3380" w:date="2023-06-16T11:07:00Z"/>
                <w:rFonts w:eastAsia="SimSun"/>
              </w:rPr>
            </w:pPr>
            <w:ins w:id="1306" w:author="3380" w:date="2023-06-16T11:07:00Z">
              <w:r>
                <w:rPr>
                  <w:rFonts w:eastAsia="SimSun" w:cs="Arial" w:hint="eastAsia"/>
                </w:rPr>
                <w:t>E12</w:t>
              </w:r>
            </w:ins>
          </w:p>
        </w:tc>
        <w:tc>
          <w:tcPr>
            <w:tcW w:w="781" w:type="dxa"/>
            <w:tcBorders>
              <w:top w:val="single" w:sz="4" w:space="0" w:color="auto"/>
              <w:left w:val="single" w:sz="4" w:space="0" w:color="auto"/>
              <w:bottom w:val="single" w:sz="4" w:space="0" w:color="auto"/>
              <w:right w:val="single" w:sz="4" w:space="0" w:color="auto"/>
            </w:tcBorders>
          </w:tcPr>
          <w:p w14:paraId="18C95AFE" w14:textId="77777777" w:rsidR="00214BE0" w:rsidRDefault="00214BE0" w:rsidP="00254805">
            <w:pPr>
              <w:pStyle w:val="TAC"/>
              <w:rPr>
                <w:ins w:id="1307" w:author="3380" w:date="2023-06-16T11:07:00Z"/>
                <w:rFonts w:eastAsia="SimSun"/>
              </w:rPr>
            </w:pPr>
            <w:ins w:id="1308" w:author="3380" w:date="2023-06-16T11:07:00Z">
              <w:r>
                <w:rPr>
                  <w:rFonts w:eastAsia="SimSun" w:cs="Arial" w:hint="eastAsia"/>
                </w:rPr>
                <w:t>E11</w:t>
              </w:r>
            </w:ins>
          </w:p>
        </w:tc>
        <w:tc>
          <w:tcPr>
            <w:tcW w:w="781" w:type="dxa"/>
            <w:tcBorders>
              <w:top w:val="single" w:sz="4" w:space="0" w:color="auto"/>
              <w:left w:val="single" w:sz="4" w:space="0" w:color="auto"/>
              <w:bottom w:val="single" w:sz="4" w:space="0" w:color="auto"/>
              <w:right w:val="single" w:sz="4" w:space="0" w:color="auto"/>
            </w:tcBorders>
          </w:tcPr>
          <w:p w14:paraId="7FB47C6A" w14:textId="77777777" w:rsidR="00214BE0" w:rsidRDefault="00214BE0" w:rsidP="00254805">
            <w:pPr>
              <w:pStyle w:val="TAC"/>
              <w:rPr>
                <w:ins w:id="1309" w:author="3380" w:date="2023-06-16T11:07:00Z"/>
                <w:rFonts w:eastAsia="SimSun"/>
              </w:rPr>
            </w:pPr>
            <w:ins w:id="1310" w:author="3380" w:date="2023-06-16T11:07:00Z">
              <w:r>
                <w:rPr>
                  <w:rFonts w:eastAsia="SimSun" w:cs="Arial" w:hint="eastAsia"/>
                </w:rPr>
                <w:t>E10</w:t>
              </w:r>
            </w:ins>
          </w:p>
        </w:tc>
        <w:tc>
          <w:tcPr>
            <w:tcW w:w="780" w:type="dxa"/>
            <w:tcBorders>
              <w:top w:val="single" w:sz="4" w:space="0" w:color="auto"/>
              <w:left w:val="single" w:sz="4" w:space="0" w:color="auto"/>
              <w:bottom w:val="single" w:sz="4" w:space="0" w:color="auto"/>
              <w:right w:val="single" w:sz="4" w:space="0" w:color="auto"/>
            </w:tcBorders>
          </w:tcPr>
          <w:p w14:paraId="4A15ECE9" w14:textId="77777777" w:rsidR="00214BE0" w:rsidRDefault="00214BE0" w:rsidP="00254805">
            <w:pPr>
              <w:pStyle w:val="TAC"/>
              <w:rPr>
                <w:ins w:id="1311" w:author="3380" w:date="2023-06-16T11:07:00Z"/>
                <w:rFonts w:eastAsia="SimSun"/>
              </w:rPr>
            </w:pPr>
            <w:ins w:id="1312" w:author="3380" w:date="2023-06-16T11:07:00Z">
              <w:r>
                <w:rPr>
                  <w:rFonts w:eastAsia="SimSun" w:cs="Arial" w:hint="eastAsia"/>
                </w:rPr>
                <w:t>E9</w:t>
              </w:r>
            </w:ins>
          </w:p>
        </w:tc>
        <w:tc>
          <w:tcPr>
            <w:tcW w:w="784" w:type="dxa"/>
            <w:gridSpan w:val="2"/>
            <w:tcBorders>
              <w:top w:val="single" w:sz="4" w:space="0" w:color="auto"/>
              <w:left w:val="single" w:sz="4" w:space="0" w:color="auto"/>
              <w:bottom w:val="single" w:sz="4" w:space="0" w:color="auto"/>
              <w:right w:val="single" w:sz="4" w:space="0" w:color="auto"/>
            </w:tcBorders>
          </w:tcPr>
          <w:p w14:paraId="462E90F8" w14:textId="77777777" w:rsidR="00214BE0" w:rsidRDefault="00214BE0" w:rsidP="00254805">
            <w:pPr>
              <w:pStyle w:val="TAC"/>
              <w:rPr>
                <w:ins w:id="1313" w:author="3380" w:date="2023-06-16T11:07:00Z"/>
                <w:rFonts w:eastAsia="SimSun"/>
              </w:rPr>
            </w:pPr>
            <w:ins w:id="1314" w:author="3380" w:date="2023-06-16T11:07:00Z">
              <w:r>
                <w:rPr>
                  <w:rFonts w:eastAsia="SimSun" w:cs="Arial" w:hint="eastAsia"/>
                </w:rPr>
                <w:t>E8</w:t>
              </w:r>
            </w:ins>
          </w:p>
        </w:tc>
        <w:tc>
          <w:tcPr>
            <w:tcW w:w="785" w:type="dxa"/>
            <w:tcBorders>
              <w:top w:val="single" w:sz="4" w:space="0" w:color="auto"/>
              <w:left w:val="single" w:sz="4" w:space="0" w:color="auto"/>
              <w:bottom w:val="single" w:sz="4" w:space="0" w:color="auto"/>
              <w:right w:val="single" w:sz="4" w:space="0" w:color="auto"/>
            </w:tcBorders>
          </w:tcPr>
          <w:p w14:paraId="037C4A45" w14:textId="77777777" w:rsidR="00214BE0" w:rsidRDefault="00214BE0" w:rsidP="00254805">
            <w:pPr>
              <w:pStyle w:val="TAC"/>
              <w:rPr>
                <w:ins w:id="1315" w:author="3380" w:date="2023-06-16T11:07:00Z"/>
                <w:rFonts w:eastAsia="SimSun"/>
              </w:rPr>
            </w:pPr>
            <w:ins w:id="1316" w:author="3380" w:date="2023-06-16T11:07:00Z">
              <w:r>
                <w:rPr>
                  <w:rFonts w:eastAsia="SimSun" w:cs="Arial" w:hint="eastAsia"/>
                </w:rPr>
                <w:t>E7</w:t>
              </w:r>
            </w:ins>
          </w:p>
        </w:tc>
        <w:tc>
          <w:tcPr>
            <w:tcW w:w="791" w:type="dxa"/>
            <w:tcBorders>
              <w:top w:val="single" w:sz="4" w:space="0" w:color="auto"/>
              <w:left w:val="single" w:sz="4" w:space="0" w:color="auto"/>
              <w:bottom w:val="single" w:sz="4" w:space="0" w:color="auto"/>
              <w:right w:val="single" w:sz="4" w:space="0" w:color="auto"/>
            </w:tcBorders>
          </w:tcPr>
          <w:p w14:paraId="5239FA2E" w14:textId="77777777" w:rsidR="00214BE0" w:rsidRDefault="00214BE0" w:rsidP="00254805">
            <w:pPr>
              <w:pStyle w:val="TAC"/>
              <w:rPr>
                <w:ins w:id="1317" w:author="3380" w:date="2023-06-16T11:07:00Z"/>
                <w:rFonts w:eastAsia="SimSun"/>
              </w:rPr>
            </w:pPr>
            <w:ins w:id="1318" w:author="3380" w:date="2023-06-16T11:07:00Z">
              <w:r>
                <w:rPr>
                  <w:rFonts w:eastAsia="SimSun" w:cs="Arial" w:hint="eastAsia"/>
                </w:rPr>
                <w:t>E6</w:t>
              </w:r>
            </w:ins>
          </w:p>
        </w:tc>
        <w:tc>
          <w:tcPr>
            <w:tcW w:w="12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53F8AA2" w14:textId="77777777" w:rsidR="00214BE0" w:rsidRDefault="00214BE0" w:rsidP="00254805">
            <w:pPr>
              <w:pStyle w:val="TAC"/>
              <w:rPr>
                <w:ins w:id="1319" w:author="3380" w:date="2023-06-16T11:07:00Z"/>
              </w:rPr>
            </w:pPr>
            <w:ins w:id="1320" w:author="3380" w:date="2023-06-16T11:07:00Z">
              <w:r>
                <w:t xml:space="preserve">octet </w:t>
              </w:r>
              <w:r>
                <w:rPr>
                  <w:rFonts w:eastAsia="SimSun" w:cs="Arial" w:hint="eastAsia"/>
                </w:rPr>
                <w:t>4</w:t>
              </w:r>
            </w:ins>
          </w:p>
        </w:tc>
      </w:tr>
      <w:tr w:rsidR="00214BE0" w14:paraId="76639496" w14:textId="77777777" w:rsidTr="00254805">
        <w:trPr>
          <w:ins w:id="1321" w:author="3380" w:date="2023-06-16T11:07:00Z"/>
        </w:trPr>
        <w:tc>
          <w:tcPr>
            <w:tcW w:w="7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4ED7739" w14:textId="77777777" w:rsidR="00214BE0" w:rsidRDefault="00214BE0" w:rsidP="00254805">
            <w:pPr>
              <w:pStyle w:val="TAC"/>
              <w:rPr>
                <w:ins w:id="1322" w:author="3380" w:date="2023-06-16T11:07:00Z"/>
                <w:rFonts w:eastAsia="SimSun"/>
              </w:rPr>
            </w:pPr>
            <w:ins w:id="1323" w:author="3380" w:date="2023-06-16T11:07:00Z">
              <w:r>
                <w:rPr>
                  <w:rFonts w:eastAsia="SimSun" w:cs="Arial" w:hint="eastAsia"/>
                </w:rPr>
                <w:t>E5</w:t>
              </w:r>
            </w:ins>
          </w:p>
        </w:tc>
        <w:tc>
          <w:tcPr>
            <w:tcW w:w="781" w:type="dxa"/>
            <w:tcBorders>
              <w:top w:val="single" w:sz="4" w:space="0" w:color="auto"/>
              <w:left w:val="single" w:sz="4" w:space="0" w:color="auto"/>
              <w:bottom w:val="single" w:sz="4" w:space="0" w:color="auto"/>
              <w:right w:val="single" w:sz="4" w:space="0" w:color="auto"/>
            </w:tcBorders>
          </w:tcPr>
          <w:p w14:paraId="25037656" w14:textId="77777777" w:rsidR="00214BE0" w:rsidRDefault="00214BE0" w:rsidP="00254805">
            <w:pPr>
              <w:pStyle w:val="TAC"/>
              <w:rPr>
                <w:ins w:id="1324" w:author="3380" w:date="2023-06-16T11:07:00Z"/>
                <w:rFonts w:eastAsia="SimSun"/>
              </w:rPr>
            </w:pPr>
            <w:ins w:id="1325" w:author="3380" w:date="2023-06-16T11:07:00Z">
              <w:r>
                <w:rPr>
                  <w:rFonts w:eastAsia="SimSun" w:cs="Arial" w:hint="eastAsia"/>
                </w:rPr>
                <w:t>E4</w:t>
              </w:r>
            </w:ins>
          </w:p>
        </w:tc>
        <w:tc>
          <w:tcPr>
            <w:tcW w:w="781" w:type="dxa"/>
            <w:tcBorders>
              <w:top w:val="single" w:sz="4" w:space="0" w:color="auto"/>
              <w:left w:val="single" w:sz="4" w:space="0" w:color="auto"/>
              <w:bottom w:val="single" w:sz="4" w:space="0" w:color="auto"/>
              <w:right w:val="single" w:sz="4" w:space="0" w:color="auto"/>
            </w:tcBorders>
          </w:tcPr>
          <w:p w14:paraId="10DF96AA" w14:textId="77777777" w:rsidR="00214BE0" w:rsidRDefault="00214BE0" w:rsidP="00254805">
            <w:pPr>
              <w:pStyle w:val="TAC"/>
              <w:rPr>
                <w:ins w:id="1326" w:author="3380" w:date="2023-06-16T11:07:00Z"/>
                <w:rFonts w:eastAsia="SimSun"/>
              </w:rPr>
            </w:pPr>
            <w:ins w:id="1327" w:author="3380" w:date="2023-06-16T11:07:00Z">
              <w:r>
                <w:rPr>
                  <w:rFonts w:eastAsia="SimSun" w:cs="Arial" w:hint="eastAsia"/>
                </w:rPr>
                <w:t>E3</w:t>
              </w:r>
            </w:ins>
          </w:p>
        </w:tc>
        <w:tc>
          <w:tcPr>
            <w:tcW w:w="781" w:type="dxa"/>
            <w:tcBorders>
              <w:top w:val="single" w:sz="4" w:space="0" w:color="auto"/>
              <w:left w:val="single" w:sz="4" w:space="0" w:color="auto"/>
              <w:bottom w:val="single" w:sz="4" w:space="0" w:color="auto"/>
              <w:right w:val="single" w:sz="4" w:space="0" w:color="auto"/>
            </w:tcBorders>
          </w:tcPr>
          <w:p w14:paraId="6CA3ADEE" w14:textId="77777777" w:rsidR="00214BE0" w:rsidRDefault="00214BE0" w:rsidP="00254805">
            <w:pPr>
              <w:pStyle w:val="TAC"/>
              <w:rPr>
                <w:ins w:id="1328" w:author="3380" w:date="2023-06-16T11:07:00Z"/>
                <w:rFonts w:eastAsia="SimSun"/>
              </w:rPr>
            </w:pPr>
            <w:ins w:id="1329" w:author="3380" w:date="2023-06-16T11:07:00Z">
              <w:r>
                <w:rPr>
                  <w:rFonts w:eastAsia="SimSun" w:cs="Arial" w:hint="eastAsia"/>
                </w:rPr>
                <w:t>E2</w:t>
              </w:r>
            </w:ins>
          </w:p>
        </w:tc>
        <w:tc>
          <w:tcPr>
            <w:tcW w:w="780" w:type="dxa"/>
            <w:tcBorders>
              <w:top w:val="single" w:sz="4" w:space="0" w:color="auto"/>
              <w:left w:val="single" w:sz="4" w:space="0" w:color="auto"/>
              <w:bottom w:val="single" w:sz="4" w:space="0" w:color="auto"/>
              <w:right w:val="single" w:sz="4" w:space="0" w:color="auto"/>
            </w:tcBorders>
          </w:tcPr>
          <w:p w14:paraId="5E5469D0" w14:textId="77777777" w:rsidR="00214BE0" w:rsidRDefault="00214BE0" w:rsidP="00254805">
            <w:pPr>
              <w:pStyle w:val="TAC"/>
              <w:rPr>
                <w:ins w:id="1330" w:author="3380" w:date="2023-06-16T11:07:00Z"/>
                <w:rFonts w:eastAsia="SimSun"/>
              </w:rPr>
            </w:pPr>
            <w:ins w:id="1331" w:author="3380" w:date="2023-06-16T11:07:00Z">
              <w:r>
                <w:rPr>
                  <w:rFonts w:eastAsia="SimSun" w:cs="Arial" w:hint="eastAsia"/>
                </w:rPr>
                <w:t>E1</w:t>
              </w:r>
            </w:ins>
          </w:p>
        </w:tc>
        <w:tc>
          <w:tcPr>
            <w:tcW w:w="784" w:type="dxa"/>
            <w:gridSpan w:val="2"/>
            <w:tcBorders>
              <w:top w:val="single" w:sz="4" w:space="0" w:color="auto"/>
              <w:left w:val="single" w:sz="4" w:space="0" w:color="auto"/>
              <w:bottom w:val="single" w:sz="4" w:space="0" w:color="auto"/>
              <w:right w:val="single" w:sz="4" w:space="0" w:color="auto"/>
            </w:tcBorders>
          </w:tcPr>
          <w:p w14:paraId="676C2F32" w14:textId="77777777" w:rsidR="00214BE0" w:rsidRDefault="00214BE0" w:rsidP="00254805">
            <w:pPr>
              <w:pStyle w:val="TAC"/>
              <w:rPr>
                <w:ins w:id="1332" w:author="3380" w:date="2023-06-16T11:07:00Z"/>
                <w:rFonts w:eastAsia="SimSun"/>
              </w:rPr>
            </w:pPr>
            <w:ins w:id="1333" w:author="3380" w:date="2023-06-16T11:07:00Z">
              <w:r>
                <w:rPr>
                  <w:rFonts w:eastAsia="SimSun" w:cs="Arial" w:hint="eastAsia"/>
                </w:rPr>
                <w:t>E0</w:t>
              </w:r>
            </w:ins>
          </w:p>
        </w:tc>
        <w:tc>
          <w:tcPr>
            <w:tcW w:w="1576" w:type="dxa"/>
            <w:gridSpan w:val="2"/>
            <w:tcBorders>
              <w:top w:val="single" w:sz="4" w:space="0" w:color="auto"/>
              <w:left w:val="single" w:sz="4" w:space="0" w:color="auto"/>
              <w:bottom w:val="single" w:sz="4" w:space="0" w:color="auto"/>
              <w:right w:val="single" w:sz="4" w:space="0" w:color="auto"/>
            </w:tcBorders>
          </w:tcPr>
          <w:p w14:paraId="3C5B7AD0" w14:textId="77777777" w:rsidR="00214BE0" w:rsidRDefault="00214BE0" w:rsidP="00254805">
            <w:pPr>
              <w:pStyle w:val="TAC"/>
              <w:rPr>
                <w:ins w:id="1334" w:author="3380" w:date="2023-06-16T11:07:00Z"/>
                <w:rFonts w:eastAsia="SimSun"/>
              </w:rPr>
            </w:pPr>
            <w:ins w:id="1335" w:author="3380" w:date="2023-06-16T11:07:00Z">
              <w:r>
                <w:t>Reserved</w:t>
              </w:r>
            </w:ins>
          </w:p>
        </w:tc>
        <w:tc>
          <w:tcPr>
            <w:tcW w:w="12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C835BC0" w14:textId="77777777" w:rsidR="00214BE0" w:rsidRDefault="00214BE0" w:rsidP="00254805">
            <w:pPr>
              <w:pStyle w:val="TAC"/>
              <w:rPr>
                <w:ins w:id="1336" w:author="3380" w:date="2023-06-16T11:07:00Z"/>
              </w:rPr>
            </w:pPr>
            <w:ins w:id="1337" w:author="3380" w:date="2023-06-16T11:07:00Z">
              <w:r>
                <w:t xml:space="preserve">octet </w:t>
              </w:r>
              <w:r>
                <w:rPr>
                  <w:rFonts w:eastAsia="SimSun" w:cs="Arial" w:hint="eastAsia"/>
                </w:rPr>
                <w:t>5</w:t>
              </w:r>
            </w:ins>
          </w:p>
        </w:tc>
      </w:tr>
    </w:tbl>
    <w:p w14:paraId="65483567" w14:textId="77777777" w:rsidR="00214BE0" w:rsidRDefault="00214BE0" w:rsidP="00214BE0">
      <w:pPr>
        <w:rPr>
          <w:ins w:id="1338" w:author="3380" w:date="2023-06-16T11:07:00Z"/>
        </w:rPr>
      </w:pPr>
      <w:ins w:id="1339" w:author="3380" w:date="2023-06-16T11:07:00Z">
        <w:r>
          <w:t xml:space="preserve"> </w:t>
        </w:r>
      </w:ins>
    </w:p>
    <w:p w14:paraId="088CC610" w14:textId="06217CF2" w:rsidR="00214BE0" w:rsidRDefault="00214BE0" w:rsidP="00214BE0">
      <w:pPr>
        <w:rPr>
          <w:ins w:id="1340" w:author="3380" w:date="2023-06-16T11:07:00Z"/>
        </w:rPr>
      </w:pPr>
      <w:ins w:id="1341" w:author="3380" w:date="2023-06-16T11:07:00Z">
        <w:r>
          <w:rPr>
            <w:rFonts w:hint="eastAsia"/>
          </w:rPr>
          <w:t>A</w:t>
        </w:r>
        <w:proofErr w:type="gramStart"/>
        <w:r>
          <w:rPr>
            <w:rFonts w:hint="eastAsia"/>
          </w:rPr>
          <w:t>9..</w:t>
        </w:r>
        <w:proofErr w:type="gramEnd"/>
        <w:r>
          <w:rPr>
            <w:rFonts w:hint="eastAsia"/>
          </w:rPr>
          <w:t>A0</w:t>
        </w:r>
        <w:r>
          <w:t xml:space="preserve"> = 0..</w:t>
        </w:r>
        <w:r>
          <w:rPr>
            <w:rFonts w:hint="eastAsia"/>
          </w:rPr>
          <w:t xml:space="preserve">1023 </w:t>
        </w:r>
        <w:r>
          <w:t>Indicates gap starting SFN number for the aperiodic MUSIM gap preference (binary coded, A</w:t>
        </w:r>
        <w:r>
          <w:rPr>
            <w:rFonts w:hint="eastAsia"/>
          </w:rPr>
          <w:t>9</w:t>
        </w:r>
        <w:r>
          <w:t xml:space="preserve"> is most significant bit and A0 least significant bit).</w:t>
        </w:r>
      </w:ins>
    </w:p>
    <w:p w14:paraId="0E2D1A78" w14:textId="5DB5BA58" w:rsidR="00214BE0" w:rsidRDefault="00214BE0" w:rsidP="00214BE0">
      <w:pPr>
        <w:rPr>
          <w:ins w:id="1342" w:author="3380" w:date="2023-06-16T11:07:00Z"/>
        </w:rPr>
      </w:pPr>
      <w:ins w:id="1343" w:author="3380" w:date="2023-06-16T11:07:00Z">
        <w:r>
          <w:rPr>
            <w:rFonts w:hint="eastAsia"/>
          </w:rPr>
          <w:t>B</w:t>
        </w:r>
        <w:proofErr w:type="gramStart"/>
        <w:r>
          <w:rPr>
            <w:rFonts w:hint="eastAsia"/>
          </w:rPr>
          <w:t>3..</w:t>
        </w:r>
        <w:proofErr w:type="gramEnd"/>
        <w:r>
          <w:rPr>
            <w:rFonts w:hint="eastAsia"/>
          </w:rPr>
          <w:t xml:space="preserve">B0 </w:t>
        </w:r>
        <w:r>
          <w:t>= 0..</w:t>
        </w:r>
        <w:r>
          <w:rPr>
            <w:rFonts w:hint="eastAsia"/>
          </w:rPr>
          <w:t xml:space="preserve">9 </w:t>
        </w:r>
        <w:r>
          <w:t xml:space="preserve">Indicates gap starting subframe number for the aperiodic MUSIM gap(binary coded, </w:t>
        </w:r>
        <w:r>
          <w:rPr>
            <w:rFonts w:hint="eastAsia"/>
          </w:rPr>
          <w:t>B3</w:t>
        </w:r>
        <w:r>
          <w:t xml:space="preserve"> is most significant bit and </w:t>
        </w:r>
        <w:r>
          <w:rPr>
            <w:rFonts w:hint="eastAsia"/>
          </w:rPr>
          <w:t>B</w:t>
        </w:r>
        <w:r>
          <w:t>0 least significant bit).</w:t>
        </w:r>
      </w:ins>
    </w:p>
    <w:p w14:paraId="735D26C3" w14:textId="06BC7F31" w:rsidR="00214BE0" w:rsidRDefault="00214BE0" w:rsidP="00214BE0">
      <w:pPr>
        <w:rPr>
          <w:ins w:id="1344" w:author="3380" w:date="2023-06-16T11:07:00Z"/>
        </w:rPr>
      </w:pPr>
      <w:ins w:id="1345" w:author="3380" w:date="2023-06-16T11:07:00Z">
        <w:r>
          <w:rPr>
            <w:rFonts w:hint="eastAsia"/>
          </w:rPr>
          <w:t>C</w:t>
        </w:r>
        <w:proofErr w:type="gramStart"/>
        <w:r>
          <w:rPr>
            <w:rFonts w:hint="eastAsia"/>
          </w:rPr>
          <w:t>2..</w:t>
        </w:r>
        <w:proofErr w:type="gramEnd"/>
        <w:r>
          <w:rPr>
            <w:rFonts w:hint="eastAsia"/>
          </w:rPr>
          <w:t xml:space="preserve">C0 = 0..4 </w:t>
        </w:r>
        <w:r>
          <w:rPr>
            <w:bCs/>
            <w:iCs/>
          </w:rPr>
          <w:t xml:space="preserve">Indicates the length of the UE's MUSIM gap </w:t>
        </w:r>
        <w:r>
          <w:t>as specified in TS 38.133 [14] clause 9.1.10. This field is mandatory present for both periodic gap and aperiodic gap preference indication</w:t>
        </w:r>
      </w:ins>
      <w:ins w:id="1346" w:author="3380" w:date="2023-06-16T11:15:00Z">
        <w:r>
          <w:t xml:space="preserve"> </w:t>
        </w:r>
      </w:ins>
      <w:ins w:id="1347" w:author="3380" w:date="2023-06-16T11:07:00Z">
        <w:r>
          <w:t xml:space="preserve">(binary coded, </w:t>
        </w:r>
        <w:r>
          <w:rPr>
            <w:rFonts w:hint="eastAsia"/>
          </w:rPr>
          <w:t>C2</w:t>
        </w:r>
        <w:r>
          <w:t xml:space="preserve"> is most significant bit and </w:t>
        </w:r>
        <w:r>
          <w:rPr>
            <w:rFonts w:hint="eastAsia"/>
          </w:rPr>
          <w:t>C</w:t>
        </w:r>
        <w:r>
          <w:t>0 least significant bit)</w:t>
        </w:r>
        <w:r>
          <w:rPr>
            <w:rFonts w:hint="eastAsia"/>
          </w:rPr>
          <w:t>.</w:t>
        </w:r>
      </w:ins>
    </w:p>
    <w:p w14:paraId="57A4F762" w14:textId="77777777" w:rsidR="00214BE0" w:rsidRDefault="00214BE0" w:rsidP="00214BE0">
      <w:pPr>
        <w:rPr>
          <w:ins w:id="1348" w:author="3380" w:date="2023-06-16T11:07:00Z"/>
        </w:rPr>
      </w:pPr>
      <w:ins w:id="1349" w:author="3380" w:date="2023-06-16T11:07:00Z">
        <w:r>
          <w:rPr>
            <w:rFonts w:hint="eastAsia"/>
          </w:rPr>
          <w:t>C</w:t>
        </w:r>
        <w:proofErr w:type="gramStart"/>
        <w:r>
          <w:rPr>
            <w:rFonts w:hint="eastAsia"/>
          </w:rPr>
          <w:t>2..</w:t>
        </w:r>
        <w:proofErr w:type="gramEnd"/>
        <w:r>
          <w:rPr>
            <w:rFonts w:hint="eastAsia"/>
          </w:rPr>
          <w:t>C0 = 0;</w:t>
        </w:r>
        <w:r>
          <w:t xml:space="preserve"> ms3.</w:t>
        </w:r>
      </w:ins>
    </w:p>
    <w:p w14:paraId="6EB33DD8" w14:textId="77777777" w:rsidR="00214BE0" w:rsidRDefault="00214BE0" w:rsidP="00214BE0">
      <w:pPr>
        <w:rPr>
          <w:ins w:id="1350" w:author="3380" w:date="2023-06-16T11:07:00Z"/>
        </w:rPr>
      </w:pPr>
      <w:ins w:id="1351" w:author="3380" w:date="2023-06-16T11:07:00Z">
        <w:r>
          <w:rPr>
            <w:rFonts w:hint="eastAsia"/>
          </w:rPr>
          <w:t>C</w:t>
        </w:r>
        <w:proofErr w:type="gramStart"/>
        <w:r>
          <w:rPr>
            <w:rFonts w:hint="eastAsia"/>
          </w:rPr>
          <w:t>2..</w:t>
        </w:r>
        <w:proofErr w:type="gramEnd"/>
        <w:r>
          <w:rPr>
            <w:rFonts w:hint="eastAsia"/>
          </w:rPr>
          <w:t>C0 = 1;</w:t>
        </w:r>
        <w:r>
          <w:t xml:space="preserve"> ms</w:t>
        </w:r>
        <w:r>
          <w:rPr>
            <w:rFonts w:hint="eastAsia"/>
          </w:rPr>
          <w:t>4</w:t>
        </w:r>
        <w:r>
          <w:t>.</w:t>
        </w:r>
      </w:ins>
    </w:p>
    <w:p w14:paraId="6D58801A" w14:textId="77777777" w:rsidR="00214BE0" w:rsidRDefault="00214BE0" w:rsidP="00214BE0">
      <w:pPr>
        <w:rPr>
          <w:ins w:id="1352" w:author="3380" w:date="2023-06-16T11:07:00Z"/>
        </w:rPr>
      </w:pPr>
      <w:ins w:id="1353" w:author="3380" w:date="2023-06-16T11:07:00Z">
        <w:r>
          <w:rPr>
            <w:rFonts w:hint="eastAsia"/>
          </w:rPr>
          <w:t>C</w:t>
        </w:r>
        <w:proofErr w:type="gramStart"/>
        <w:r>
          <w:rPr>
            <w:rFonts w:hint="eastAsia"/>
          </w:rPr>
          <w:t>2..</w:t>
        </w:r>
        <w:proofErr w:type="gramEnd"/>
        <w:r>
          <w:rPr>
            <w:rFonts w:hint="eastAsia"/>
          </w:rPr>
          <w:t>C0 = 2;</w:t>
        </w:r>
        <w:r>
          <w:t xml:space="preserve"> ms</w:t>
        </w:r>
        <w:r>
          <w:rPr>
            <w:rFonts w:hint="eastAsia"/>
          </w:rPr>
          <w:t>6</w:t>
        </w:r>
        <w:r>
          <w:t>.</w:t>
        </w:r>
      </w:ins>
    </w:p>
    <w:p w14:paraId="7737505D" w14:textId="77777777" w:rsidR="00214BE0" w:rsidRDefault="00214BE0" w:rsidP="00214BE0">
      <w:pPr>
        <w:rPr>
          <w:ins w:id="1354" w:author="3380" w:date="2023-06-16T11:07:00Z"/>
        </w:rPr>
      </w:pPr>
      <w:ins w:id="1355" w:author="3380" w:date="2023-06-16T11:07:00Z">
        <w:r>
          <w:rPr>
            <w:rFonts w:hint="eastAsia"/>
          </w:rPr>
          <w:t>C</w:t>
        </w:r>
        <w:proofErr w:type="gramStart"/>
        <w:r>
          <w:rPr>
            <w:rFonts w:hint="eastAsia"/>
          </w:rPr>
          <w:t>2..</w:t>
        </w:r>
        <w:proofErr w:type="gramEnd"/>
        <w:r>
          <w:rPr>
            <w:rFonts w:hint="eastAsia"/>
          </w:rPr>
          <w:t>C0 = 3;</w:t>
        </w:r>
        <w:r>
          <w:t xml:space="preserve"> ms</w:t>
        </w:r>
        <w:r>
          <w:rPr>
            <w:rFonts w:hint="eastAsia"/>
          </w:rPr>
          <w:t>10</w:t>
        </w:r>
        <w:r>
          <w:t>.</w:t>
        </w:r>
      </w:ins>
    </w:p>
    <w:p w14:paraId="151E5136" w14:textId="3D9E35F4" w:rsidR="00214BE0" w:rsidRDefault="00214BE0" w:rsidP="00214BE0">
      <w:pPr>
        <w:rPr>
          <w:ins w:id="1356" w:author="3380" w:date="2023-06-16T11:07:00Z"/>
        </w:rPr>
      </w:pPr>
      <w:ins w:id="1357" w:author="3380" w:date="2023-06-16T11:07:00Z">
        <w:r>
          <w:rPr>
            <w:rFonts w:hint="eastAsia"/>
          </w:rPr>
          <w:t>C</w:t>
        </w:r>
        <w:proofErr w:type="gramStart"/>
        <w:r>
          <w:rPr>
            <w:rFonts w:hint="eastAsia"/>
          </w:rPr>
          <w:t>2..</w:t>
        </w:r>
        <w:proofErr w:type="gramEnd"/>
        <w:r>
          <w:rPr>
            <w:rFonts w:hint="eastAsia"/>
          </w:rPr>
          <w:t>C0 = 4;</w:t>
        </w:r>
        <w:r>
          <w:t xml:space="preserve"> ms</w:t>
        </w:r>
        <w:r>
          <w:rPr>
            <w:rFonts w:hint="eastAsia"/>
          </w:rPr>
          <w:t>20</w:t>
        </w:r>
        <w:r>
          <w:t>.</w:t>
        </w:r>
      </w:ins>
    </w:p>
    <w:p w14:paraId="471E3805" w14:textId="77777777" w:rsidR="00214BE0" w:rsidRDefault="00214BE0" w:rsidP="00214BE0">
      <w:pPr>
        <w:rPr>
          <w:ins w:id="1358" w:author="3380" w:date="2023-06-16T11:07:00Z"/>
        </w:rPr>
      </w:pPr>
      <w:ins w:id="1359" w:author="3380" w:date="2023-06-16T11:07:00Z">
        <w:r>
          <w:rPr>
            <w:rFonts w:hint="eastAsia"/>
          </w:rPr>
          <w:t>D</w:t>
        </w:r>
        <w:proofErr w:type="gramStart"/>
        <w:r>
          <w:rPr>
            <w:rFonts w:hint="eastAsia"/>
          </w:rPr>
          <w:t>3..</w:t>
        </w:r>
        <w:proofErr w:type="gramEnd"/>
        <w:r>
          <w:rPr>
            <w:rFonts w:hint="eastAsia"/>
          </w:rPr>
          <w:t xml:space="preserve">D0 = 0..8 </w:t>
        </w:r>
        <w:r>
          <w:t xml:space="preserve">Indicates the gap repetition period in ms for the periodic MUSIM gap as specified in TS 38.133 [14] clause 9.1.10 (binary coded, </w:t>
        </w:r>
        <w:r>
          <w:rPr>
            <w:rFonts w:hint="eastAsia"/>
          </w:rPr>
          <w:t>D3</w:t>
        </w:r>
        <w:r>
          <w:t xml:space="preserve"> is most significant bit and </w:t>
        </w:r>
        <w:r>
          <w:rPr>
            <w:rFonts w:hint="eastAsia"/>
          </w:rPr>
          <w:t>D</w:t>
        </w:r>
        <w:r>
          <w:t>0 least significant bit)</w:t>
        </w:r>
        <w:r>
          <w:rPr>
            <w:rFonts w:hint="eastAsia"/>
          </w:rPr>
          <w:t>.</w:t>
        </w:r>
      </w:ins>
    </w:p>
    <w:p w14:paraId="6D57E284" w14:textId="77777777" w:rsidR="00214BE0" w:rsidRDefault="00214BE0" w:rsidP="00214BE0">
      <w:pPr>
        <w:rPr>
          <w:ins w:id="1360" w:author="3380" w:date="2023-06-16T11:07:00Z"/>
        </w:rPr>
      </w:pPr>
      <w:ins w:id="1361" w:author="3380" w:date="2023-06-16T11:07:00Z">
        <w:r>
          <w:rPr>
            <w:rFonts w:hint="eastAsia"/>
          </w:rPr>
          <w:t>D</w:t>
        </w:r>
        <w:proofErr w:type="gramStart"/>
        <w:r>
          <w:rPr>
            <w:rFonts w:hint="eastAsia"/>
          </w:rPr>
          <w:t>3..</w:t>
        </w:r>
        <w:proofErr w:type="gramEnd"/>
        <w:r>
          <w:rPr>
            <w:rFonts w:hint="eastAsia"/>
          </w:rPr>
          <w:t>D0 = 0;</w:t>
        </w:r>
        <w:r>
          <w:t xml:space="preserve"> ms</w:t>
        </w:r>
        <w:r>
          <w:rPr>
            <w:rFonts w:hint="eastAsia"/>
          </w:rPr>
          <w:t>20</w:t>
        </w:r>
        <w:r>
          <w:t>.</w:t>
        </w:r>
      </w:ins>
    </w:p>
    <w:p w14:paraId="5F99E5D3" w14:textId="77777777" w:rsidR="00214BE0" w:rsidRDefault="00214BE0" w:rsidP="00214BE0">
      <w:pPr>
        <w:rPr>
          <w:ins w:id="1362" w:author="3380" w:date="2023-06-16T11:07:00Z"/>
        </w:rPr>
      </w:pPr>
      <w:ins w:id="1363" w:author="3380" w:date="2023-06-16T11:07:00Z">
        <w:r>
          <w:rPr>
            <w:rFonts w:hint="eastAsia"/>
          </w:rPr>
          <w:t>D</w:t>
        </w:r>
        <w:proofErr w:type="gramStart"/>
        <w:r>
          <w:rPr>
            <w:rFonts w:hint="eastAsia"/>
          </w:rPr>
          <w:t>3..</w:t>
        </w:r>
        <w:proofErr w:type="gramEnd"/>
        <w:r>
          <w:rPr>
            <w:rFonts w:hint="eastAsia"/>
          </w:rPr>
          <w:t>D0 = 1;</w:t>
        </w:r>
        <w:r>
          <w:t xml:space="preserve"> ms</w:t>
        </w:r>
        <w:r>
          <w:rPr>
            <w:rFonts w:hint="eastAsia"/>
          </w:rPr>
          <w:t>40</w:t>
        </w:r>
        <w:r>
          <w:t>.</w:t>
        </w:r>
      </w:ins>
    </w:p>
    <w:p w14:paraId="2E12C3DE" w14:textId="77777777" w:rsidR="00214BE0" w:rsidRDefault="00214BE0" w:rsidP="00214BE0">
      <w:pPr>
        <w:rPr>
          <w:ins w:id="1364" w:author="3380" w:date="2023-06-16T11:07:00Z"/>
        </w:rPr>
      </w:pPr>
      <w:ins w:id="1365" w:author="3380" w:date="2023-06-16T11:07:00Z">
        <w:r>
          <w:rPr>
            <w:rFonts w:hint="eastAsia"/>
          </w:rPr>
          <w:t>D</w:t>
        </w:r>
        <w:proofErr w:type="gramStart"/>
        <w:r>
          <w:rPr>
            <w:rFonts w:hint="eastAsia"/>
          </w:rPr>
          <w:t>3..</w:t>
        </w:r>
        <w:proofErr w:type="gramEnd"/>
        <w:r>
          <w:rPr>
            <w:rFonts w:hint="eastAsia"/>
          </w:rPr>
          <w:t>D0 = 2;</w:t>
        </w:r>
        <w:r>
          <w:t xml:space="preserve"> ms</w:t>
        </w:r>
        <w:r>
          <w:rPr>
            <w:rFonts w:hint="eastAsia"/>
          </w:rPr>
          <w:t>80</w:t>
        </w:r>
        <w:r>
          <w:t>.</w:t>
        </w:r>
      </w:ins>
    </w:p>
    <w:p w14:paraId="20F0EAED" w14:textId="77777777" w:rsidR="00214BE0" w:rsidRDefault="00214BE0" w:rsidP="00214BE0">
      <w:pPr>
        <w:rPr>
          <w:ins w:id="1366" w:author="3380" w:date="2023-06-16T11:07:00Z"/>
        </w:rPr>
      </w:pPr>
      <w:ins w:id="1367" w:author="3380" w:date="2023-06-16T11:07:00Z">
        <w:r>
          <w:rPr>
            <w:rFonts w:hint="eastAsia"/>
          </w:rPr>
          <w:t>D</w:t>
        </w:r>
        <w:proofErr w:type="gramStart"/>
        <w:r>
          <w:rPr>
            <w:rFonts w:hint="eastAsia"/>
          </w:rPr>
          <w:t>3..</w:t>
        </w:r>
        <w:proofErr w:type="gramEnd"/>
        <w:r>
          <w:rPr>
            <w:rFonts w:hint="eastAsia"/>
          </w:rPr>
          <w:t>D0 = 3;</w:t>
        </w:r>
        <w:r>
          <w:t xml:space="preserve"> ms</w:t>
        </w:r>
        <w:r>
          <w:rPr>
            <w:rFonts w:hint="eastAsia"/>
          </w:rPr>
          <w:t>160</w:t>
        </w:r>
        <w:r>
          <w:t>.</w:t>
        </w:r>
      </w:ins>
    </w:p>
    <w:p w14:paraId="55714051" w14:textId="77777777" w:rsidR="00214BE0" w:rsidRDefault="00214BE0" w:rsidP="00214BE0">
      <w:pPr>
        <w:rPr>
          <w:ins w:id="1368" w:author="3380" w:date="2023-06-16T11:07:00Z"/>
        </w:rPr>
      </w:pPr>
      <w:ins w:id="1369" w:author="3380" w:date="2023-06-16T11:07:00Z">
        <w:r>
          <w:rPr>
            <w:rFonts w:hint="eastAsia"/>
          </w:rPr>
          <w:t>D</w:t>
        </w:r>
        <w:proofErr w:type="gramStart"/>
        <w:r>
          <w:rPr>
            <w:rFonts w:hint="eastAsia"/>
          </w:rPr>
          <w:t>3..</w:t>
        </w:r>
        <w:proofErr w:type="gramEnd"/>
        <w:r>
          <w:rPr>
            <w:rFonts w:hint="eastAsia"/>
          </w:rPr>
          <w:t>D0 = 4;</w:t>
        </w:r>
        <w:r>
          <w:t xml:space="preserve"> ms</w:t>
        </w:r>
        <w:r>
          <w:rPr>
            <w:rFonts w:hint="eastAsia"/>
          </w:rPr>
          <w:t>320</w:t>
        </w:r>
        <w:r>
          <w:t>.</w:t>
        </w:r>
      </w:ins>
    </w:p>
    <w:p w14:paraId="74BD426F" w14:textId="77777777" w:rsidR="00214BE0" w:rsidRDefault="00214BE0" w:rsidP="00214BE0">
      <w:pPr>
        <w:rPr>
          <w:ins w:id="1370" w:author="3380" w:date="2023-06-16T11:07:00Z"/>
        </w:rPr>
      </w:pPr>
      <w:ins w:id="1371" w:author="3380" w:date="2023-06-16T11:07:00Z">
        <w:r>
          <w:rPr>
            <w:rFonts w:hint="eastAsia"/>
          </w:rPr>
          <w:t>D</w:t>
        </w:r>
        <w:proofErr w:type="gramStart"/>
        <w:r>
          <w:rPr>
            <w:rFonts w:hint="eastAsia"/>
          </w:rPr>
          <w:t>3..</w:t>
        </w:r>
        <w:proofErr w:type="gramEnd"/>
        <w:r>
          <w:rPr>
            <w:rFonts w:hint="eastAsia"/>
          </w:rPr>
          <w:t>D0 = 5;</w:t>
        </w:r>
        <w:r>
          <w:t xml:space="preserve"> ms</w:t>
        </w:r>
        <w:r>
          <w:rPr>
            <w:rFonts w:hint="eastAsia"/>
          </w:rPr>
          <w:t>640</w:t>
        </w:r>
        <w:r>
          <w:t>.</w:t>
        </w:r>
      </w:ins>
    </w:p>
    <w:p w14:paraId="1BAA8274" w14:textId="77777777" w:rsidR="00214BE0" w:rsidRDefault="00214BE0" w:rsidP="00214BE0">
      <w:pPr>
        <w:rPr>
          <w:ins w:id="1372" w:author="3380" w:date="2023-06-16T11:07:00Z"/>
        </w:rPr>
      </w:pPr>
      <w:ins w:id="1373" w:author="3380" w:date="2023-06-16T11:07:00Z">
        <w:r>
          <w:rPr>
            <w:rFonts w:hint="eastAsia"/>
          </w:rPr>
          <w:lastRenderedPageBreak/>
          <w:t>D</w:t>
        </w:r>
        <w:proofErr w:type="gramStart"/>
        <w:r>
          <w:rPr>
            <w:rFonts w:hint="eastAsia"/>
          </w:rPr>
          <w:t>3..</w:t>
        </w:r>
        <w:proofErr w:type="gramEnd"/>
        <w:r>
          <w:rPr>
            <w:rFonts w:hint="eastAsia"/>
          </w:rPr>
          <w:t>D0 = 6;</w:t>
        </w:r>
        <w:r>
          <w:t xml:space="preserve"> ms</w:t>
        </w:r>
        <w:r>
          <w:rPr>
            <w:rFonts w:hint="eastAsia"/>
          </w:rPr>
          <w:t>1280</w:t>
        </w:r>
        <w:r>
          <w:t>.</w:t>
        </w:r>
      </w:ins>
    </w:p>
    <w:p w14:paraId="775B65CB" w14:textId="77777777" w:rsidR="00214BE0" w:rsidRDefault="00214BE0" w:rsidP="00214BE0">
      <w:pPr>
        <w:rPr>
          <w:ins w:id="1374" w:author="3380" w:date="2023-06-16T11:07:00Z"/>
        </w:rPr>
      </w:pPr>
      <w:ins w:id="1375" w:author="3380" w:date="2023-06-16T11:07:00Z">
        <w:r>
          <w:rPr>
            <w:rFonts w:hint="eastAsia"/>
          </w:rPr>
          <w:t>D</w:t>
        </w:r>
        <w:proofErr w:type="gramStart"/>
        <w:r>
          <w:rPr>
            <w:rFonts w:hint="eastAsia"/>
          </w:rPr>
          <w:t>3..</w:t>
        </w:r>
        <w:proofErr w:type="gramEnd"/>
        <w:r>
          <w:rPr>
            <w:rFonts w:hint="eastAsia"/>
          </w:rPr>
          <w:t>D0 = 7;</w:t>
        </w:r>
        <w:r>
          <w:t xml:space="preserve"> ms</w:t>
        </w:r>
        <w:r>
          <w:rPr>
            <w:rFonts w:hint="eastAsia"/>
          </w:rPr>
          <w:t>2560</w:t>
        </w:r>
        <w:r>
          <w:t>.</w:t>
        </w:r>
      </w:ins>
    </w:p>
    <w:p w14:paraId="749A25B6" w14:textId="11D5D82C" w:rsidR="00214BE0" w:rsidRDefault="00214BE0" w:rsidP="00214BE0">
      <w:pPr>
        <w:rPr>
          <w:ins w:id="1376" w:author="3380" w:date="2023-06-16T11:07:00Z"/>
        </w:rPr>
      </w:pPr>
      <w:ins w:id="1377" w:author="3380" w:date="2023-06-16T11:07:00Z">
        <w:r>
          <w:rPr>
            <w:rFonts w:hint="eastAsia"/>
          </w:rPr>
          <w:t>D</w:t>
        </w:r>
        <w:proofErr w:type="gramStart"/>
        <w:r>
          <w:rPr>
            <w:rFonts w:hint="eastAsia"/>
          </w:rPr>
          <w:t>3..</w:t>
        </w:r>
        <w:proofErr w:type="gramEnd"/>
        <w:r>
          <w:rPr>
            <w:rFonts w:hint="eastAsia"/>
          </w:rPr>
          <w:t>D0 = 8;</w:t>
        </w:r>
        <w:r>
          <w:t xml:space="preserve"> ms</w:t>
        </w:r>
        <w:r>
          <w:rPr>
            <w:rFonts w:hint="eastAsia"/>
          </w:rPr>
          <w:t>5120</w:t>
        </w:r>
        <w:r>
          <w:t>.</w:t>
        </w:r>
      </w:ins>
    </w:p>
    <w:p w14:paraId="682EB9D7" w14:textId="169E2EFB" w:rsidR="00214BE0" w:rsidRDefault="00214BE0" w:rsidP="00214BE0">
      <w:pPr>
        <w:rPr>
          <w:ins w:id="1378" w:author="3380" w:date="2023-06-16T11:07:00Z"/>
        </w:rPr>
      </w:pPr>
      <w:ins w:id="1379" w:author="3380" w:date="2023-06-16T11:07:00Z">
        <w:r>
          <w:t>E</w:t>
        </w:r>
        <w:proofErr w:type="gramStart"/>
        <w:r>
          <w:rPr>
            <w:rFonts w:hint="eastAsia"/>
          </w:rPr>
          <w:t>13..</w:t>
        </w:r>
        <w:proofErr w:type="gramEnd"/>
        <w:r>
          <w:rPr>
            <w:rFonts w:hint="eastAsia"/>
          </w:rPr>
          <w:t>E0=</w:t>
        </w:r>
        <w:r>
          <w:t xml:space="preserve"> </w:t>
        </w:r>
        <w:r>
          <w:rPr>
            <w:rFonts w:hint="eastAsia"/>
          </w:rPr>
          <w:t>0..</w:t>
        </w:r>
        <w:r>
          <w:t xml:space="preserve"> </w:t>
        </w:r>
        <w:r>
          <w:rPr>
            <w:rFonts w:hint="eastAsia"/>
          </w:rPr>
          <w:t>(</w:t>
        </w:r>
        <w:proofErr w:type="gramStart"/>
        <w:r>
          <w:t>gap</w:t>
        </w:r>
        <w:proofErr w:type="gramEnd"/>
        <w:r>
          <w:t xml:space="preserve"> repetition period</w:t>
        </w:r>
        <w:r>
          <w:rPr>
            <w:rFonts w:hint="eastAsia"/>
          </w:rPr>
          <w:t xml:space="preserve">-1) </w:t>
        </w:r>
        <w:r>
          <w:t xml:space="preserve">Indicates the gap offset in number of subframes for the periodic MUSIM gap as specified in TS 38.133 [14] clause 9.1.10. This field is mandatory present for the periodic MUSIM gap indication (binary coded, </w:t>
        </w:r>
        <w:r>
          <w:rPr>
            <w:rFonts w:hint="eastAsia"/>
          </w:rPr>
          <w:t>E13</w:t>
        </w:r>
        <w:r>
          <w:t xml:space="preserve"> is most significant bit and </w:t>
        </w:r>
        <w:r>
          <w:rPr>
            <w:rFonts w:hint="eastAsia"/>
          </w:rPr>
          <w:t>E</w:t>
        </w:r>
        <w:r>
          <w:t>0 least significant bit)</w:t>
        </w:r>
        <w:r>
          <w:rPr>
            <w:rFonts w:hint="eastAsia"/>
          </w:rPr>
          <w:t>.</w:t>
        </w:r>
      </w:ins>
    </w:p>
    <w:p w14:paraId="639C6EBB" w14:textId="77777777" w:rsidR="00214BE0" w:rsidRPr="00F20AD4" w:rsidRDefault="00214BE0" w:rsidP="00214BE0">
      <w:pPr>
        <w:pStyle w:val="Heading3"/>
        <w:rPr>
          <w:ins w:id="1380" w:author="3380" w:date="2023-06-16T11:07:00Z"/>
          <w:lang w:val="en-US" w:eastAsia="zh-CN"/>
          <w:rPrChange w:id="1381" w:author="jing zhao" w:date="2023-05-04T16:26:00Z">
            <w:rPr>
              <w:ins w:id="1382" w:author="3380" w:date="2023-06-16T11:07:00Z"/>
              <w:b/>
              <w:bCs/>
              <w:lang w:val="en-US" w:eastAsia="zh-CN"/>
            </w:rPr>
          </w:rPrChange>
        </w:rPr>
      </w:pPr>
      <w:ins w:id="1383" w:author="3380" w:date="2023-06-16T11:07:00Z">
        <w:r>
          <w:rPr>
            <w:rPrChange w:id="1384" w:author="jing zhao" w:date="2023-05-04T16:26:00Z">
              <w:rPr>
                <w:b/>
                <w:bCs/>
              </w:rPr>
            </w:rPrChange>
          </w:rPr>
          <w:t>6.</w:t>
        </w:r>
        <w:r>
          <w:t>13</w:t>
        </w:r>
        <w:r>
          <w:rPr>
            <w:rPrChange w:id="1385" w:author="jing zhao" w:date="2023-05-04T16:26:00Z">
              <w:rPr>
                <w:b/>
                <w:bCs/>
              </w:rPr>
            </w:rPrChange>
          </w:rPr>
          <w:t>.2</w:t>
        </w:r>
        <w:r>
          <w:rPr>
            <w:rPrChange w:id="1386" w:author="jing zhao" w:date="2023-05-04T16:26:00Z">
              <w:rPr>
                <w:b/>
                <w:bCs/>
              </w:rPr>
            </w:rPrChange>
          </w:rPr>
          <w:tab/>
          <w:t xml:space="preserve">SET </w:t>
        </w:r>
        <w:r>
          <w:t xml:space="preserve">MUSIM </w:t>
        </w:r>
        <w:r>
          <w:rPr>
            <w:rPrChange w:id="1387" w:author="jing zhao" w:date="2023-05-04T16:26:00Z">
              <w:rPr>
                <w:b/>
                <w:bCs/>
              </w:rPr>
            </w:rPrChange>
          </w:rPr>
          <w:t>UAI RESPONSE</w:t>
        </w:r>
      </w:ins>
    </w:p>
    <w:p w14:paraId="0350DEEB" w14:textId="77777777" w:rsidR="00214BE0" w:rsidRDefault="00214BE0" w:rsidP="00214BE0">
      <w:pPr>
        <w:keepNext/>
        <w:rPr>
          <w:ins w:id="1388" w:author="3380" w:date="2023-06-16T11:07:00Z"/>
        </w:rPr>
      </w:pPr>
      <w:ins w:id="1389" w:author="3380" w:date="2023-06-16T11:07:00Z">
        <w:r>
          <w:t>This message is only sent in the direction UE to SS.</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552"/>
        <w:gridCol w:w="1930"/>
        <w:gridCol w:w="1368"/>
        <w:gridCol w:w="1512"/>
        <w:gridCol w:w="1359"/>
      </w:tblGrid>
      <w:tr w:rsidR="00214BE0" w14:paraId="20AE89AD" w14:textId="77777777" w:rsidTr="00254805">
        <w:trPr>
          <w:jc w:val="center"/>
          <w:ins w:id="1390" w:author="3380" w:date="2023-06-16T11:07:00Z"/>
        </w:trPr>
        <w:tc>
          <w:tcPr>
            <w:tcW w:w="2552" w:type="dxa"/>
            <w:tcBorders>
              <w:top w:val="single" w:sz="6" w:space="0" w:color="auto"/>
              <w:left w:val="single" w:sz="6" w:space="0" w:color="auto"/>
              <w:bottom w:val="single" w:sz="6" w:space="0" w:color="auto"/>
              <w:right w:val="single" w:sz="6" w:space="0" w:color="auto"/>
            </w:tcBorders>
          </w:tcPr>
          <w:p w14:paraId="50848ED3" w14:textId="77777777" w:rsidR="00214BE0" w:rsidRDefault="00214BE0" w:rsidP="00254805">
            <w:pPr>
              <w:pStyle w:val="TAH"/>
              <w:rPr>
                <w:ins w:id="1391" w:author="3380" w:date="2023-06-16T11:07:00Z"/>
              </w:rPr>
            </w:pPr>
            <w:ins w:id="1392" w:author="3380" w:date="2023-06-16T11:07:00Z">
              <w:r>
                <w:t>Information Element</w:t>
              </w:r>
            </w:ins>
          </w:p>
        </w:tc>
        <w:tc>
          <w:tcPr>
            <w:tcW w:w="1930" w:type="dxa"/>
            <w:tcBorders>
              <w:top w:val="single" w:sz="6" w:space="0" w:color="auto"/>
              <w:left w:val="nil"/>
              <w:bottom w:val="single" w:sz="6" w:space="0" w:color="auto"/>
              <w:right w:val="single" w:sz="6" w:space="0" w:color="auto"/>
            </w:tcBorders>
          </w:tcPr>
          <w:p w14:paraId="08680A00" w14:textId="77777777" w:rsidR="00214BE0" w:rsidRDefault="00214BE0" w:rsidP="00254805">
            <w:pPr>
              <w:pStyle w:val="TAH"/>
              <w:rPr>
                <w:ins w:id="1393" w:author="3380" w:date="2023-06-16T11:07:00Z"/>
              </w:rPr>
            </w:pPr>
            <w:ins w:id="1394" w:author="3380" w:date="2023-06-16T11:07:00Z">
              <w:r>
                <w:t>Reference</w:t>
              </w:r>
            </w:ins>
          </w:p>
        </w:tc>
        <w:tc>
          <w:tcPr>
            <w:tcW w:w="1368" w:type="dxa"/>
            <w:tcBorders>
              <w:top w:val="single" w:sz="6" w:space="0" w:color="auto"/>
              <w:left w:val="nil"/>
              <w:bottom w:val="single" w:sz="6" w:space="0" w:color="auto"/>
              <w:right w:val="single" w:sz="6" w:space="0" w:color="auto"/>
            </w:tcBorders>
          </w:tcPr>
          <w:p w14:paraId="1A546836" w14:textId="77777777" w:rsidR="00214BE0" w:rsidRDefault="00214BE0" w:rsidP="00254805">
            <w:pPr>
              <w:pStyle w:val="TAH"/>
              <w:rPr>
                <w:ins w:id="1395" w:author="3380" w:date="2023-06-16T11:07:00Z"/>
              </w:rPr>
            </w:pPr>
            <w:ins w:id="1396" w:author="3380" w:date="2023-06-16T11:07:00Z">
              <w:r>
                <w:t>Presence</w:t>
              </w:r>
            </w:ins>
          </w:p>
        </w:tc>
        <w:tc>
          <w:tcPr>
            <w:tcW w:w="1512" w:type="dxa"/>
            <w:tcBorders>
              <w:top w:val="single" w:sz="6" w:space="0" w:color="auto"/>
              <w:left w:val="nil"/>
              <w:bottom w:val="single" w:sz="6" w:space="0" w:color="auto"/>
              <w:right w:val="single" w:sz="6" w:space="0" w:color="auto"/>
            </w:tcBorders>
          </w:tcPr>
          <w:p w14:paraId="332E9AA9" w14:textId="77777777" w:rsidR="00214BE0" w:rsidRDefault="00214BE0" w:rsidP="00254805">
            <w:pPr>
              <w:pStyle w:val="TAH"/>
              <w:rPr>
                <w:ins w:id="1397" w:author="3380" w:date="2023-06-16T11:07:00Z"/>
              </w:rPr>
            </w:pPr>
            <w:ins w:id="1398" w:author="3380" w:date="2023-06-16T11:07:00Z">
              <w:r>
                <w:t>Format</w:t>
              </w:r>
            </w:ins>
          </w:p>
        </w:tc>
        <w:tc>
          <w:tcPr>
            <w:tcW w:w="1359" w:type="dxa"/>
            <w:tcBorders>
              <w:top w:val="single" w:sz="6" w:space="0" w:color="auto"/>
              <w:left w:val="nil"/>
              <w:bottom w:val="single" w:sz="6" w:space="0" w:color="auto"/>
              <w:right w:val="single" w:sz="6" w:space="0" w:color="auto"/>
            </w:tcBorders>
          </w:tcPr>
          <w:p w14:paraId="1DF02455" w14:textId="77777777" w:rsidR="00214BE0" w:rsidRDefault="00214BE0" w:rsidP="00254805">
            <w:pPr>
              <w:pStyle w:val="TAH"/>
              <w:rPr>
                <w:ins w:id="1399" w:author="3380" w:date="2023-06-16T11:07:00Z"/>
              </w:rPr>
            </w:pPr>
            <w:ins w:id="1400" w:author="3380" w:date="2023-06-16T11:07:00Z">
              <w:r>
                <w:t>Length</w:t>
              </w:r>
            </w:ins>
          </w:p>
        </w:tc>
      </w:tr>
      <w:tr w:rsidR="00214BE0" w14:paraId="00B699FE" w14:textId="77777777" w:rsidTr="00254805">
        <w:trPr>
          <w:jc w:val="center"/>
          <w:ins w:id="1401" w:author="3380" w:date="2023-06-16T11:07:00Z"/>
        </w:trPr>
        <w:tc>
          <w:tcPr>
            <w:tcW w:w="2552" w:type="dxa"/>
            <w:tcBorders>
              <w:top w:val="single" w:sz="6" w:space="0" w:color="auto"/>
              <w:left w:val="single" w:sz="6" w:space="0" w:color="auto"/>
              <w:bottom w:val="single" w:sz="6" w:space="0" w:color="auto"/>
              <w:right w:val="single" w:sz="6" w:space="0" w:color="auto"/>
            </w:tcBorders>
          </w:tcPr>
          <w:p w14:paraId="62E47F8C" w14:textId="77777777" w:rsidR="00214BE0" w:rsidRDefault="00214BE0" w:rsidP="00254805">
            <w:pPr>
              <w:pStyle w:val="TAL"/>
              <w:rPr>
                <w:ins w:id="1402" w:author="3380" w:date="2023-06-16T11:07:00Z"/>
              </w:rPr>
            </w:pPr>
            <w:ins w:id="1403" w:author="3380" w:date="2023-06-16T11:07:00Z">
              <w:r>
                <w:t>Protocol discriminator</w:t>
              </w:r>
            </w:ins>
          </w:p>
        </w:tc>
        <w:tc>
          <w:tcPr>
            <w:tcW w:w="1930" w:type="dxa"/>
            <w:tcBorders>
              <w:top w:val="single" w:sz="6" w:space="0" w:color="auto"/>
              <w:left w:val="nil"/>
              <w:bottom w:val="single" w:sz="6" w:space="0" w:color="auto"/>
              <w:right w:val="single" w:sz="6" w:space="0" w:color="auto"/>
            </w:tcBorders>
          </w:tcPr>
          <w:p w14:paraId="72FE058F" w14:textId="77777777" w:rsidR="00214BE0" w:rsidRDefault="00214BE0" w:rsidP="00254805">
            <w:pPr>
              <w:pStyle w:val="TAL"/>
              <w:rPr>
                <w:ins w:id="1404" w:author="3380" w:date="2023-06-16T11:07:00Z"/>
              </w:rPr>
            </w:pPr>
            <w:ins w:id="1405" w:author="3380" w:date="2023-06-16T11:07:00Z">
              <w:r>
                <w:t>TS 24.007 [5], sub clause 11.2.3.1.1</w:t>
              </w:r>
            </w:ins>
          </w:p>
        </w:tc>
        <w:tc>
          <w:tcPr>
            <w:tcW w:w="1368" w:type="dxa"/>
            <w:tcBorders>
              <w:top w:val="single" w:sz="6" w:space="0" w:color="auto"/>
              <w:left w:val="nil"/>
              <w:bottom w:val="single" w:sz="6" w:space="0" w:color="auto"/>
              <w:right w:val="single" w:sz="6" w:space="0" w:color="auto"/>
            </w:tcBorders>
          </w:tcPr>
          <w:p w14:paraId="162827C7" w14:textId="77777777" w:rsidR="00214BE0" w:rsidRDefault="00214BE0" w:rsidP="00254805">
            <w:pPr>
              <w:pStyle w:val="TAC"/>
              <w:rPr>
                <w:ins w:id="1406" w:author="3380" w:date="2023-06-16T11:07:00Z"/>
              </w:rPr>
            </w:pPr>
            <w:ins w:id="1407" w:author="3380" w:date="2023-06-16T11:07:00Z">
              <w:r>
                <w:t>M</w:t>
              </w:r>
            </w:ins>
          </w:p>
        </w:tc>
        <w:tc>
          <w:tcPr>
            <w:tcW w:w="1512" w:type="dxa"/>
            <w:tcBorders>
              <w:top w:val="single" w:sz="6" w:space="0" w:color="auto"/>
              <w:left w:val="nil"/>
              <w:bottom w:val="single" w:sz="6" w:space="0" w:color="auto"/>
              <w:right w:val="single" w:sz="6" w:space="0" w:color="auto"/>
            </w:tcBorders>
          </w:tcPr>
          <w:p w14:paraId="1D8AB544" w14:textId="77777777" w:rsidR="00214BE0" w:rsidRDefault="00214BE0" w:rsidP="00254805">
            <w:pPr>
              <w:pStyle w:val="TAC"/>
              <w:rPr>
                <w:ins w:id="1408" w:author="3380" w:date="2023-06-16T11:07:00Z"/>
              </w:rPr>
            </w:pPr>
            <w:ins w:id="1409" w:author="3380" w:date="2023-06-16T11:07:00Z">
              <w:r>
                <w:t>V</w:t>
              </w:r>
            </w:ins>
          </w:p>
        </w:tc>
        <w:tc>
          <w:tcPr>
            <w:tcW w:w="1359" w:type="dxa"/>
            <w:tcBorders>
              <w:top w:val="single" w:sz="6" w:space="0" w:color="auto"/>
              <w:left w:val="nil"/>
              <w:bottom w:val="single" w:sz="6" w:space="0" w:color="auto"/>
              <w:right w:val="single" w:sz="6" w:space="0" w:color="auto"/>
            </w:tcBorders>
          </w:tcPr>
          <w:p w14:paraId="6D58BF7A" w14:textId="77777777" w:rsidR="00214BE0" w:rsidRDefault="00214BE0" w:rsidP="00254805">
            <w:pPr>
              <w:pStyle w:val="TAC"/>
              <w:rPr>
                <w:ins w:id="1410" w:author="3380" w:date="2023-06-16T11:07:00Z"/>
              </w:rPr>
            </w:pPr>
            <w:ins w:id="1411" w:author="3380" w:date="2023-06-16T11:07:00Z">
              <w:r>
                <w:rPr>
                  <w:rFonts w:cs="Arial"/>
                </w:rPr>
                <w:t>½</w:t>
              </w:r>
            </w:ins>
          </w:p>
        </w:tc>
      </w:tr>
      <w:tr w:rsidR="00214BE0" w14:paraId="50FB8665" w14:textId="77777777" w:rsidTr="00254805">
        <w:trPr>
          <w:jc w:val="center"/>
          <w:ins w:id="1412" w:author="3380" w:date="2023-06-16T11:07:00Z"/>
        </w:trPr>
        <w:tc>
          <w:tcPr>
            <w:tcW w:w="2552" w:type="dxa"/>
            <w:tcBorders>
              <w:top w:val="single" w:sz="6" w:space="0" w:color="auto"/>
              <w:left w:val="single" w:sz="6" w:space="0" w:color="auto"/>
              <w:bottom w:val="single" w:sz="6" w:space="0" w:color="auto"/>
              <w:right w:val="single" w:sz="6" w:space="0" w:color="auto"/>
            </w:tcBorders>
          </w:tcPr>
          <w:p w14:paraId="783E63B0" w14:textId="77777777" w:rsidR="00214BE0" w:rsidRDefault="00214BE0" w:rsidP="00254805">
            <w:pPr>
              <w:pStyle w:val="TAL"/>
              <w:rPr>
                <w:ins w:id="1413" w:author="3380" w:date="2023-06-16T11:07:00Z"/>
              </w:rPr>
            </w:pPr>
            <w:ins w:id="1414" w:author="3380" w:date="2023-06-16T11:07:00Z">
              <w:r>
                <w:t>Skip indicator</w:t>
              </w:r>
            </w:ins>
          </w:p>
        </w:tc>
        <w:tc>
          <w:tcPr>
            <w:tcW w:w="1930" w:type="dxa"/>
            <w:tcBorders>
              <w:top w:val="single" w:sz="6" w:space="0" w:color="auto"/>
              <w:left w:val="nil"/>
              <w:bottom w:val="single" w:sz="6" w:space="0" w:color="auto"/>
              <w:right w:val="single" w:sz="6" w:space="0" w:color="auto"/>
            </w:tcBorders>
          </w:tcPr>
          <w:p w14:paraId="0C833C8B" w14:textId="77777777" w:rsidR="00214BE0" w:rsidRDefault="00214BE0" w:rsidP="00254805">
            <w:pPr>
              <w:pStyle w:val="TAL"/>
              <w:rPr>
                <w:ins w:id="1415" w:author="3380" w:date="2023-06-16T11:07:00Z"/>
              </w:rPr>
            </w:pPr>
            <w:ins w:id="1416" w:author="3380" w:date="2023-06-16T11:07:00Z">
              <w:r>
                <w:t>TS 24.007 [5], sub clause 11.2.3.1.2</w:t>
              </w:r>
            </w:ins>
          </w:p>
        </w:tc>
        <w:tc>
          <w:tcPr>
            <w:tcW w:w="1368" w:type="dxa"/>
            <w:tcBorders>
              <w:top w:val="single" w:sz="6" w:space="0" w:color="auto"/>
              <w:left w:val="nil"/>
              <w:bottom w:val="single" w:sz="6" w:space="0" w:color="auto"/>
              <w:right w:val="single" w:sz="6" w:space="0" w:color="auto"/>
            </w:tcBorders>
          </w:tcPr>
          <w:p w14:paraId="21B66B34" w14:textId="77777777" w:rsidR="00214BE0" w:rsidRDefault="00214BE0" w:rsidP="00254805">
            <w:pPr>
              <w:pStyle w:val="TAC"/>
              <w:rPr>
                <w:ins w:id="1417" w:author="3380" w:date="2023-06-16T11:07:00Z"/>
              </w:rPr>
            </w:pPr>
            <w:ins w:id="1418" w:author="3380" w:date="2023-06-16T11:07:00Z">
              <w:r>
                <w:t>M</w:t>
              </w:r>
            </w:ins>
          </w:p>
        </w:tc>
        <w:tc>
          <w:tcPr>
            <w:tcW w:w="1512" w:type="dxa"/>
            <w:tcBorders>
              <w:top w:val="single" w:sz="6" w:space="0" w:color="auto"/>
              <w:left w:val="nil"/>
              <w:bottom w:val="single" w:sz="6" w:space="0" w:color="auto"/>
              <w:right w:val="single" w:sz="6" w:space="0" w:color="auto"/>
            </w:tcBorders>
          </w:tcPr>
          <w:p w14:paraId="6E3B6109" w14:textId="77777777" w:rsidR="00214BE0" w:rsidRDefault="00214BE0" w:rsidP="00254805">
            <w:pPr>
              <w:pStyle w:val="TAC"/>
              <w:rPr>
                <w:ins w:id="1419" w:author="3380" w:date="2023-06-16T11:07:00Z"/>
              </w:rPr>
            </w:pPr>
            <w:ins w:id="1420" w:author="3380" w:date="2023-06-16T11:07:00Z">
              <w:r>
                <w:t>V</w:t>
              </w:r>
            </w:ins>
          </w:p>
        </w:tc>
        <w:tc>
          <w:tcPr>
            <w:tcW w:w="1359" w:type="dxa"/>
            <w:tcBorders>
              <w:top w:val="single" w:sz="6" w:space="0" w:color="auto"/>
              <w:left w:val="nil"/>
              <w:bottom w:val="single" w:sz="6" w:space="0" w:color="auto"/>
              <w:right w:val="single" w:sz="6" w:space="0" w:color="auto"/>
            </w:tcBorders>
          </w:tcPr>
          <w:p w14:paraId="77068A7B" w14:textId="77777777" w:rsidR="00214BE0" w:rsidRDefault="00214BE0" w:rsidP="00254805">
            <w:pPr>
              <w:pStyle w:val="TAC"/>
              <w:rPr>
                <w:ins w:id="1421" w:author="3380" w:date="2023-06-16T11:07:00Z"/>
              </w:rPr>
            </w:pPr>
            <w:ins w:id="1422" w:author="3380" w:date="2023-06-16T11:07:00Z">
              <w:r>
                <w:rPr>
                  <w:rFonts w:cs="Arial"/>
                </w:rPr>
                <w:t>½</w:t>
              </w:r>
            </w:ins>
          </w:p>
        </w:tc>
      </w:tr>
      <w:tr w:rsidR="00214BE0" w14:paraId="1D18CBB3" w14:textId="77777777" w:rsidTr="00254805">
        <w:trPr>
          <w:jc w:val="center"/>
          <w:ins w:id="1423" w:author="3380" w:date="2023-06-16T11:07:00Z"/>
        </w:trPr>
        <w:tc>
          <w:tcPr>
            <w:tcW w:w="2552" w:type="dxa"/>
            <w:tcBorders>
              <w:top w:val="single" w:sz="6" w:space="0" w:color="auto"/>
              <w:left w:val="single" w:sz="6" w:space="0" w:color="auto"/>
              <w:bottom w:val="single" w:sz="6" w:space="0" w:color="auto"/>
              <w:right w:val="single" w:sz="6" w:space="0" w:color="auto"/>
            </w:tcBorders>
          </w:tcPr>
          <w:p w14:paraId="5C5FB851" w14:textId="77777777" w:rsidR="00214BE0" w:rsidRDefault="00214BE0" w:rsidP="00254805">
            <w:pPr>
              <w:pStyle w:val="TAL"/>
              <w:rPr>
                <w:ins w:id="1424" w:author="3380" w:date="2023-06-16T11:07:00Z"/>
              </w:rPr>
            </w:pPr>
            <w:ins w:id="1425" w:author="3380" w:date="2023-06-16T11:07:00Z">
              <w:r>
                <w:t>Message type</w:t>
              </w:r>
            </w:ins>
          </w:p>
        </w:tc>
        <w:tc>
          <w:tcPr>
            <w:tcW w:w="1930" w:type="dxa"/>
            <w:tcBorders>
              <w:top w:val="single" w:sz="6" w:space="0" w:color="auto"/>
              <w:left w:val="nil"/>
              <w:bottom w:val="single" w:sz="6" w:space="0" w:color="auto"/>
              <w:right w:val="single" w:sz="6" w:space="0" w:color="auto"/>
            </w:tcBorders>
          </w:tcPr>
          <w:p w14:paraId="5F2EDD48" w14:textId="77777777" w:rsidR="00214BE0" w:rsidRDefault="00214BE0" w:rsidP="00254805">
            <w:pPr>
              <w:pStyle w:val="TAL"/>
              <w:rPr>
                <w:ins w:id="1426" w:author="3380" w:date="2023-06-16T11:07:00Z"/>
              </w:rPr>
            </w:pPr>
          </w:p>
        </w:tc>
        <w:tc>
          <w:tcPr>
            <w:tcW w:w="1368" w:type="dxa"/>
            <w:tcBorders>
              <w:top w:val="single" w:sz="6" w:space="0" w:color="auto"/>
              <w:left w:val="nil"/>
              <w:bottom w:val="single" w:sz="6" w:space="0" w:color="auto"/>
              <w:right w:val="single" w:sz="6" w:space="0" w:color="auto"/>
            </w:tcBorders>
          </w:tcPr>
          <w:p w14:paraId="23EBF58A" w14:textId="77777777" w:rsidR="00214BE0" w:rsidRDefault="00214BE0" w:rsidP="00254805">
            <w:pPr>
              <w:pStyle w:val="TAC"/>
              <w:rPr>
                <w:ins w:id="1427" w:author="3380" w:date="2023-06-16T11:07:00Z"/>
              </w:rPr>
            </w:pPr>
            <w:ins w:id="1428" w:author="3380" w:date="2023-06-16T11:07:00Z">
              <w:r>
                <w:t>M</w:t>
              </w:r>
            </w:ins>
          </w:p>
        </w:tc>
        <w:tc>
          <w:tcPr>
            <w:tcW w:w="1512" w:type="dxa"/>
            <w:tcBorders>
              <w:top w:val="single" w:sz="6" w:space="0" w:color="auto"/>
              <w:left w:val="nil"/>
              <w:bottom w:val="single" w:sz="6" w:space="0" w:color="auto"/>
              <w:right w:val="single" w:sz="6" w:space="0" w:color="auto"/>
            </w:tcBorders>
          </w:tcPr>
          <w:p w14:paraId="2E377591" w14:textId="77777777" w:rsidR="00214BE0" w:rsidRDefault="00214BE0" w:rsidP="00254805">
            <w:pPr>
              <w:pStyle w:val="TAC"/>
              <w:rPr>
                <w:ins w:id="1429" w:author="3380" w:date="2023-06-16T11:07:00Z"/>
              </w:rPr>
            </w:pPr>
            <w:ins w:id="1430" w:author="3380" w:date="2023-06-16T11:07:00Z">
              <w:r>
                <w:t>V</w:t>
              </w:r>
            </w:ins>
          </w:p>
        </w:tc>
        <w:tc>
          <w:tcPr>
            <w:tcW w:w="1359" w:type="dxa"/>
            <w:tcBorders>
              <w:top w:val="single" w:sz="6" w:space="0" w:color="auto"/>
              <w:left w:val="nil"/>
              <w:bottom w:val="single" w:sz="6" w:space="0" w:color="auto"/>
              <w:right w:val="single" w:sz="6" w:space="0" w:color="auto"/>
            </w:tcBorders>
          </w:tcPr>
          <w:p w14:paraId="20A60BA0" w14:textId="77777777" w:rsidR="00214BE0" w:rsidRDefault="00214BE0" w:rsidP="00254805">
            <w:pPr>
              <w:pStyle w:val="TAC"/>
              <w:rPr>
                <w:ins w:id="1431" w:author="3380" w:date="2023-06-16T11:07:00Z"/>
              </w:rPr>
            </w:pPr>
            <w:ins w:id="1432" w:author="3380" w:date="2023-06-16T11:07:00Z">
              <w:r>
                <w:t>1</w:t>
              </w:r>
            </w:ins>
          </w:p>
        </w:tc>
      </w:tr>
    </w:tbl>
    <w:p w14:paraId="5B4B4BF2" w14:textId="06AFA41E" w:rsidR="00214BE0" w:rsidRDefault="00214BE0" w:rsidP="00214BE0">
      <w:pPr>
        <w:rPr>
          <w:ins w:id="1433" w:author="3380" w:date="2023-06-16T11:07:00Z"/>
        </w:rPr>
      </w:pPr>
    </w:p>
    <w:p w14:paraId="72AD6C69" w14:textId="77777777" w:rsidR="00214BE0" w:rsidRDefault="00214BE0" w:rsidP="00214BE0">
      <w:pPr>
        <w:keepNext/>
        <w:keepLines/>
        <w:widowControl w:val="0"/>
        <w:rPr>
          <w:ins w:id="1434" w:author="3380" w:date="2023-06-16T11:07:00Z"/>
        </w:rPr>
      </w:pPr>
      <w:ins w:id="1435" w:author="3380" w:date="2023-06-16T11:07:00Z">
        <w:r>
          <w:t>where message type is: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214BE0" w14:paraId="1FD2F264" w14:textId="77777777" w:rsidTr="00254805">
        <w:trPr>
          <w:jc w:val="center"/>
          <w:ins w:id="1436" w:author="3380" w:date="2023-06-16T11:07:00Z"/>
        </w:trPr>
        <w:tc>
          <w:tcPr>
            <w:tcW w:w="851" w:type="dxa"/>
            <w:tcBorders>
              <w:top w:val="single" w:sz="4" w:space="0" w:color="auto"/>
              <w:left w:val="single" w:sz="4" w:space="0" w:color="auto"/>
              <w:bottom w:val="single" w:sz="4" w:space="0" w:color="auto"/>
              <w:right w:val="single" w:sz="4" w:space="0" w:color="auto"/>
            </w:tcBorders>
          </w:tcPr>
          <w:p w14:paraId="0224EEC3" w14:textId="77777777" w:rsidR="00214BE0" w:rsidRDefault="00214BE0" w:rsidP="00254805">
            <w:pPr>
              <w:pStyle w:val="TAC"/>
              <w:rPr>
                <w:ins w:id="1437" w:author="3380" w:date="2023-06-16T11:07:00Z"/>
              </w:rPr>
            </w:pPr>
            <w:ins w:id="1438" w:author="3380" w:date="2023-06-16T11:07:00Z">
              <w:r>
                <w:t>8</w:t>
              </w:r>
            </w:ins>
          </w:p>
        </w:tc>
        <w:tc>
          <w:tcPr>
            <w:tcW w:w="851" w:type="dxa"/>
            <w:tcBorders>
              <w:top w:val="single" w:sz="4" w:space="0" w:color="auto"/>
              <w:left w:val="nil"/>
              <w:bottom w:val="single" w:sz="4" w:space="0" w:color="auto"/>
              <w:right w:val="single" w:sz="4" w:space="0" w:color="auto"/>
            </w:tcBorders>
          </w:tcPr>
          <w:p w14:paraId="5DE850A2" w14:textId="77777777" w:rsidR="00214BE0" w:rsidRDefault="00214BE0" w:rsidP="00254805">
            <w:pPr>
              <w:pStyle w:val="TAC"/>
              <w:rPr>
                <w:ins w:id="1439" w:author="3380" w:date="2023-06-16T11:07:00Z"/>
              </w:rPr>
            </w:pPr>
            <w:ins w:id="1440" w:author="3380" w:date="2023-06-16T11:07:00Z">
              <w:r>
                <w:t>7</w:t>
              </w:r>
            </w:ins>
          </w:p>
        </w:tc>
        <w:tc>
          <w:tcPr>
            <w:tcW w:w="851" w:type="dxa"/>
            <w:tcBorders>
              <w:top w:val="single" w:sz="4" w:space="0" w:color="auto"/>
              <w:left w:val="nil"/>
              <w:bottom w:val="single" w:sz="4" w:space="0" w:color="auto"/>
              <w:right w:val="single" w:sz="4" w:space="0" w:color="auto"/>
            </w:tcBorders>
          </w:tcPr>
          <w:p w14:paraId="346A2D9F" w14:textId="77777777" w:rsidR="00214BE0" w:rsidRDefault="00214BE0" w:rsidP="00254805">
            <w:pPr>
              <w:pStyle w:val="TAC"/>
              <w:rPr>
                <w:ins w:id="1441" w:author="3380" w:date="2023-06-16T11:07:00Z"/>
              </w:rPr>
            </w:pPr>
            <w:ins w:id="1442" w:author="3380" w:date="2023-06-16T11:07:00Z">
              <w:r>
                <w:t>6</w:t>
              </w:r>
            </w:ins>
          </w:p>
        </w:tc>
        <w:tc>
          <w:tcPr>
            <w:tcW w:w="851" w:type="dxa"/>
            <w:tcBorders>
              <w:top w:val="single" w:sz="4" w:space="0" w:color="auto"/>
              <w:left w:val="nil"/>
              <w:bottom w:val="single" w:sz="4" w:space="0" w:color="auto"/>
              <w:right w:val="single" w:sz="4" w:space="0" w:color="auto"/>
            </w:tcBorders>
          </w:tcPr>
          <w:p w14:paraId="68650447" w14:textId="77777777" w:rsidR="00214BE0" w:rsidRDefault="00214BE0" w:rsidP="00254805">
            <w:pPr>
              <w:pStyle w:val="TAC"/>
              <w:rPr>
                <w:ins w:id="1443" w:author="3380" w:date="2023-06-16T11:07:00Z"/>
              </w:rPr>
            </w:pPr>
            <w:ins w:id="1444" w:author="3380" w:date="2023-06-16T11:07:00Z">
              <w:r>
                <w:t>5</w:t>
              </w:r>
            </w:ins>
          </w:p>
        </w:tc>
        <w:tc>
          <w:tcPr>
            <w:tcW w:w="851" w:type="dxa"/>
            <w:tcBorders>
              <w:top w:val="single" w:sz="4" w:space="0" w:color="auto"/>
              <w:left w:val="nil"/>
              <w:bottom w:val="single" w:sz="4" w:space="0" w:color="auto"/>
              <w:right w:val="single" w:sz="4" w:space="0" w:color="auto"/>
            </w:tcBorders>
          </w:tcPr>
          <w:p w14:paraId="0661F7A1" w14:textId="77777777" w:rsidR="00214BE0" w:rsidRDefault="00214BE0" w:rsidP="00254805">
            <w:pPr>
              <w:pStyle w:val="TAC"/>
              <w:rPr>
                <w:ins w:id="1445" w:author="3380" w:date="2023-06-16T11:07:00Z"/>
              </w:rPr>
            </w:pPr>
            <w:ins w:id="1446" w:author="3380" w:date="2023-06-16T11:07:00Z">
              <w:r>
                <w:t>4</w:t>
              </w:r>
            </w:ins>
          </w:p>
        </w:tc>
        <w:tc>
          <w:tcPr>
            <w:tcW w:w="851" w:type="dxa"/>
            <w:tcBorders>
              <w:top w:val="single" w:sz="4" w:space="0" w:color="auto"/>
              <w:left w:val="nil"/>
              <w:bottom w:val="single" w:sz="4" w:space="0" w:color="auto"/>
              <w:right w:val="single" w:sz="4" w:space="0" w:color="auto"/>
            </w:tcBorders>
          </w:tcPr>
          <w:p w14:paraId="77659B2D" w14:textId="77777777" w:rsidR="00214BE0" w:rsidRDefault="00214BE0" w:rsidP="00254805">
            <w:pPr>
              <w:pStyle w:val="TAC"/>
              <w:rPr>
                <w:ins w:id="1447" w:author="3380" w:date="2023-06-16T11:07:00Z"/>
              </w:rPr>
            </w:pPr>
            <w:ins w:id="1448" w:author="3380" w:date="2023-06-16T11:07:00Z">
              <w:r>
                <w:t>3</w:t>
              </w:r>
            </w:ins>
          </w:p>
        </w:tc>
        <w:tc>
          <w:tcPr>
            <w:tcW w:w="851" w:type="dxa"/>
            <w:tcBorders>
              <w:top w:val="single" w:sz="4" w:space="0" w:color="auto"/>
              <w:left w:val="nil"/>
              <w:bottom w:val="single" w:sz="4" w:space="0" w:color="auto"/>
              <w:right w:val="single" w:sz="4" w:space="0" w:color="auto"/>
            </w:tcBorders>
          </w:tcPr>
          <w:p w14:paraId="0FFEF653" w14:textId="77777777" w:rsidR="00214BE0" w:rsidRDefault="00214BE0" w:rsidP="00254805">
            <w:pPr>
              <w:pStyle w:val="TAC"/>
              <w:rPr>
                <w:ins w:id="1449" w:author="3380" w:date="2023-06-16T11:07:00Z"/>
              </w:rPr>
            </w:pPr>
            <w:ins w:id="1450" w:author="3380" w:date="2023-06-16T11:07:00Z">
              <w:r>
                <w:t>2</w:t>
              </w:r>
            </w:ins>
          </w:p>
        </w:tc>
        <w:tc>
          <w:tcPr>
            <w:tcW w:w="851" w:type="dxa"/>
            <w:tcBorders>
              <w:top w:val="single" w:sz="4" w:space="0" w:color="auto"/>
              <w:left w:val="nil"/>
              <w:bottom w:val="single" w:sz="4" w:space="0" w:color="auto"/>
              <w:right w:val="single" w:sz="4" w:space="0" w:color="auto"/>
            </w:tcBorders>
          </w:tcPr>
          <w:p w14:paraId="433C9410" w14:textId="77777777" w:rsidR="00214BE0" w:rsidRDefault="00214BE0" w:rsidP="00254805">
            <w:pPr>
              <w:pStyle w:val="TAC"/>
              <w:rPr>
                <w:ins w:id="1451" w:author="3380" w:date="2023-06-16T11:07:00Z"/>
              </w:rPr>
            </w:pPr>
            <w:ins w:id="1452" w:author="3380" w:date="2023-06-16T11:07:00Z">
              <w:r>
                <w:t>1</w:t>
              </w:r>
            </w:ins>
          </w:p>
        </w:tc>
        <w:tc>
          <w:tcPr>
            <w:tcW w:w="1380" w:type="dxa"/>
            <w:tcBorders>
              <w:top w:val="single" w:sz="4" w:space="0" w:color="auto"/>
              <w:left w:val="nil"/>
              <w:bottom w:val="single" w:sz="4" w:space="0" w:color="auto"/>
              <w:right w:val="single" w:sz="4" w:space="0" w:color="auto"/>
            </w:tcBorders>
          </w:tcPr>
          <w:p w14:paraId="0608EF5A" w14:textId="77777777" w:rsidR="00214BE0" w:rsidRDefault="00214BE0" w:rsidP="00254805">
            <w:pPr>
              <w:pStyle w:val="TAC"/>
              <w:rPr>
                <w:ins w:id="1453" w:author="3380" w:date="2023-06-16T11:07:00Z"/>
              </w:rPr>
            </w:pPr>
            <w:ins w:id="1454" w:author="3380" w:date="2023-06-16T11:07:00Z">
              <w:r>
                <w:t>bit no.</w:t>
              </w:r>
            </w:ins>
          </w:p>
        </w:tc>
      </w:tr>
      <w:tr w:rsidR="00214BE0" w14:paraId="0A74276F" w14:textId="77777777" w:rsidTr="00254805">
        <w:trPr>
          <w:jc w:val="center"/>
          <w:ins w:id="1455" w:author="3380" w:date="2023-06-16T11:07:00Z"/>
        </w:trPr>
        <w:tc>
          <w:tcPr>
            <w:tcW w:w="851" w:type="dxa"/>
            <w:tcBorders>
              <w:top w:val="single" w:sz="4" w:space="0" w:color="auto"/>
              <w:left w:val="single" w:sz="4" w:space="0" w:color="auto"/>
              <w:bottom w:val="single" w:sz="4" w:space="0" w:color="auto"/>
              <w:right w:val="single" w:sz="4" w:space="0" w:color="auto"/>
            </w:tcBorders>
          </w:tcPr>
          <w:p w14:paraId="7AA99D9F" w14:textId="77777777" w:rsidR="00214BE0" w:rsidRDefault="00214BE0" w:rsidP="00254805">
            <w:pPr>
              <w:pStyle w:val="TAC"/>
              <w:rPr>
                <w:ins w:id="1456" w:author="3380" w:date="2023-06-16T11:07:00Z"/>
              </w:rPr>
            </w:pPr>
            <w:ins w:id="1457" w:author="3380" w:date="2023-06-16T11:07:00Z">
              <w:r>
                <w:t>1</w:t>
              </w:r>
            </w:ins>
          </w:p>
        </w:tc>
        <w:tc>
          <w:tcPr>
            <w:tcW w:w="851" w:type="dxa"/>
            <w:tcBorders>
              <w:top w:val="single" w:sz="4" w:space="0" w:color="auto"/>
              <w:left w:val="nil"/>
              <w:bottom w:val="single" w:sz="4" w:space="0" w:color="auto"/>
              <w:right w:val="single" w:sz="4" w:space="0" w:color="auto"/>
            </w:tcBorders>
          </w:tcPr>
          <w:p w14:paraId="5810DEE9" w14:textId="77777777" w:rsidR="00214BE0" w:rsidRDefault="00214BE0" w:rsidP="00254805">
            <w:pPr>
              <w:pStyle w:val="TAC"/>
              <w:rPr>
                <w:ins w:id="1458" w:author="3380" w:date="2023-06-16T11:07:00Z"/>
              </w:rPr>
            </w:pPr>
            <w:ins w:id="1459" w:author="3380" w:date="2023-06-16T11:07:00Z">
              <w:r>
                <w:t>0</w:t>
              </w:r>
            </w:ins>
          </w:p>
        </w:tc>
        <w:tc>
          <w:tcPr>
            <w:tcW w:w="851" w:type="dxa"/>
            <w:tcBorders>
              <w:top w:val="single" w:sz="4" w:space="0" w:color="auto"/>
              <w:left w:val="nil"/>
              <w:bottom w:val="single" w:sz="4" w:space="0" w:color="auto"/>
              <w:right w:val="single" w:sz="4" w:space="0" w:color="auto"/>
            </w:tcBorders>
          </w:tcPr>
          <w:p w14:paraId="1A447E1E" w14:textId="77777777" w:rsidR="00214BE0" w:rsidRDefault="00214BE0" w:rsidP="00254805">
            <w:pPr>
              <w:pStyle w:val="TAC"/>
              <w:rPr>
                <w:ins w:id="1460" w:author="3380" w:date="2023-06-16T11:07:00Z"/>
              </w:rPr>
            </w:pPr>
            <w:ins w:id="1461" w:author="3380" w:date="2023-06-16T11:07:00Z">
              <w:r>
                <w:t>1</w:t>
              </w:r>
            </w:ins>
          </w:p>
        </w:tc>
        <w:tc>
          <w:tcPr>
            <w:tcW w:w="851" w:type="dxa"/>
            <w:tcBorders>
              <w:top w:val="single" w:sz="4" w:space="0" w:color="auto"/>
              <w:left w:val="nil"/>
              <w:bottom w:val="single" w:sz="4" w:space="0" w:color="auto"/>
              <w:right w:val="single" w:sz="4" w:space="0" w:color="auto"/>
            </w:tcBorders>
          </w:tcPr>
          <w:p w14:paraId="50A706D6" w14:textId="77777777" w:rsidR="00214BE0" w:rsidRDefault="00214BE0" w:rsidP="00254805">
            <w:pPr>
              <w:pStyle w:val="TAC"/>
              <w:rPr>
                <w:ins w:id="1462" w:author="3380" w:date="2023-06-16T11:07:00Z"/>
              </w:rPr>
            </w:pPr>
            <w:ins w:id="1463" w:author="3380" w:date="2023-06-16T11:07:00Z">
              <w:r>
                <w:t>1</w:t>
              </w:r>
            </w:ins>
          </w:p>
        </w:tc>
        <w:tc>
          <w:tcPr>
            <w:tcW w:w="851" w:type="dxa"/>
            <w:tcBorders>
              <w:top w:val="single" w:sz="4" w:space="0" w:color="auto"/>
              <w:left w:val="nil"/>
              <w:bottom w:val="single" w:sz="4" w:space="0" w:color="auto"/>
              <w:right w:val="single" w:sz="4" w:space="0" w:color="auto"/>
            </w:tcBorders>
          </w:tcPr>
          <w:p w14:paraId="32BE1397" w14:textId="77777777" w:rsidR="00214BE0" w:rsidRDefault="00214BE0" w:rsidP="00254805">
            <w:pPr>
              <w:pStyle w:val="TAC"/>
              <w:rPr>
                <w:ins w:id="1464" w:author="3380" w:date="2023-06-16T11:07:00Z"/>
              </w:rPr>
            </w:pPr>
            <w:ins w:id="1465" w:author="3380" w:date="2023-06-16T11:07:00Z">
              <w:r>
                <w:t>0</w:t>
              </w:r>
            </w:ins>
          </w:p>
        </w:tc>
        <w:tc>
          <w:tcPr>
            <w:tcW w:w="851" w:type="dxa"/>
            <w:tcBorders>
              <w:top w:val="single" w:sz="4" w:space="0" w:color="auto"/>
              <w:left w:val="nil"/>
              <w:bottom w:val="single" w:sz="4" w:space="0" w:color="auto"/>
              <w:right w:val="single" w:sz="4" w:space="0" w:color="auto"/>
            </w:tcBorders>
          </w:tcPr>
          <w:p w14:paraId="41024526" w14:textId="77777777" w:rsidR="00214BE0" w:rsidRDefault="00214BE0" w:rsidP="00254805">
            <w:pPr>
              <w:pStyle w:val="TAC"/>
              <w:rPr>
                <w:ins w:id="1466" w:author="3380" w:date="2023-06-16T11:07:00Z"/>
              </w:rPr>
            </w:pPr>
            <w:ins w:id="1467" w:author="3380" w:date="2023-06-16T11:07:00Z">
              <w:r>
                <w:t>0</w:t>
              </w:r>
            </w:ins>
          </w:p>
        </w:tc>
        <w:tc>
          <w:tcPr>
            <w:tcW w:w="851" w:type="dxa"/>
            <w:tcBorders>
              <w:top w:val="single" w:sz="4" w:space="0" w:color="auto"/>
              <w:left w:val="nil"/>
              <w:bottom w:val="single" w:sz="4" w:space="0" w:color="auto"/>
              <w:right w:val="single" w:sz="4" w:space="0" w:color="auto"/>
            </w:tcBorders>
          </w:tcPr>
          <w:p w14:paraId="0F238C9D" w14:textId="77777777" w:rsidR="00214BE0" w:rsidRDefault="00214BE0" w:rsidP="00254805">
            <w:pPr>
              <w:pStyle w:val="TAC"/>
              <w:rPr>
                <w:ins w:id="1468" w:author="3380" w:date="2023-06-16T11:07:00Z"/>
              </w:rPr>
            </w:pPr>
            <w:ins w:id="1469" w:author="3380" w:date="2023-06-16T11:07:00Z">
              <w:r>
                <w:t>1</w:t>
              </w:r>
            </w:ins>
          </w:p>
        </w:tc>
        <w:tc>
          <w:tcPr>
            <w:tcW w:w="851" w:type="dxa"/>
            <w:tcBorders>
              <w:top w:val="single" w:sz="4" w:space="0" w:color="auto"/>
              <w:left w:val="nil"/>
              <w:bottom w:val="single" w:sz="4" w:space="0" w:color="auto"/>
              <w:right w:val="single" w:sz="4" w:space="0" w:color="auto"/>
            </w:tcBorders>
          </w:tcPr>
          <w:p w14:paraId="61D6134A" w14:textId="77777777" w:rsidR="00214BE0" w:rsidRDefault="00214BE0" w:rsidP="00254805">
            <w:pPr>
              <w:pStyle w:val="TAC"/>
              <w:rPr>
                <w:ins w:id="1470" w:author="3380" w:date="2023-06-16T11:07:00Z"/>
              </w:rPr>
            </w:pPr>
            <w:ins w:id="1471" w:author="3380" w:date="2023-06-16T11:07:00Z">
              <w:r>
                <w:t>1</w:t>
              </w:r>
            </w:ins>
          </w:p>
        </w:tc>
        <w:tc>
          <w:tcPr>
            <w:tcW w:w="1380" w:type="dxa"/>
            <w:tcBorders>
              <w:top w:val="single" w:sz="4" w:space="0" w:color="auto"/>
              <w:left w:val="nil"/>
              <w:bottom w:val="single" w:sz="4" w:space="0" w:color="auto"/>
              <w:right w:val="single" w:sz="4" w:space="0" w:color="auto"/>
            </w:tcBorders>
          </w:tcPr>
          <w:p w14:paraId="6CAED6D2" w14:textId="77777777" w:rsidR="00214BE0" w:rsidRDefault="00214BE0" w:rsidP="00254805">
            <w:pPr>
              <w:pStyle w:val="TAC"/>
              <w:rPr>
                <w:ins w:id="1472" w:author="3380" w:date="2023-06-16T11:07:00Z"/>
              </w:rPr>
            </w:pPr>
            <w:ins w:id="1473" w:author="3380" w:date="2023-06-16T11:07:00Z">
              <w:r>
                <w:t>octet 1</w:t>
              </w:r>
            </w:ins>
          </w:p>
        </w:tc>
      </w:tr>
    </w:tbl>
    <w:p w14:paraId="25198B97" w14:textId="3383BCD8" w:rsidR="00214BE0" w:rsidRDefault="00214BE0" w:rsidP="00214BE0">
      <w:pPr>
        <w:rPr>
          <w:ins w:id="1474" w:author="3380" w:date="2023-06-16T11:07:00Z"/>
        </w:rPr>
      </w:pPr>
    </w:p>
    <w:p w14:paraId="3E806D7A" w14:textId="2801CE93" w:rsidR="006B206E" w:rsidRPr="00C0104D" w:rsidRDefault="006B206E" w:rsidP="00F521CB">
      <w:pPr>
        <w:pStyle w:val="Heading1"/>
      </w:pPr>
      <w:r w:rsidRPr="00C0104D">
        <w:t>7</w:t>
      </w:r>
      <w:r w:rsidRPr="00C0104D">
        <w:tab/>
        <w:t xml:space="preserve">Variables, </w:t>
      </w:r>
      <w:proofErr w:type="gramStart"/>
      <w:r w:rsidRPr="00C0104D">
        <w:t>constants</w:t>
      </w:r>
      <w:proofErr w:type="gramEnd"/>
      <w:r w:rsidRPr="00C0104D">
        <w:t xml:space="preserve"> and timers</w:t>
      </w:r>
      <w:bookmarkEnd w:id="885"/>
      <w:bookmarkEnd w:id="929"/>
      <w:bookmarkEnd w:id="966"/>
      <w:bookmarkEnd w:id="967"/>
      <w:bookmarkEnd w:id="968"/>
      <w:bookmarkEnd w:id="969"/>
      <w:bookmarkEnd w:id="970"/>
      <w:bookmarkEnd w:id="971"/>
    </w:p>
    <w:p w14:paraId="5FF4A654" w14:textId="77777777" w:rsidR="006B206E" w:rsidRPr="00C0104D" w:rsidRDefault="006B206E" w:rsidP="006B206E">
      <w:pPr>
        <w:pStyle w:val="Heading2"/>
        <w:rPr>
          <w:lang w:eastAsia="ja-JP"/>
        </w:rPr>
      </w:pPr>
      <w:bookmarkStart w:id="1475" w:name="_Toc20936547"/>
      <w:bookmarkStart w:id="1476" w:name="_Toc68082580"/>
      <w:bookmarkStart w:id="1477" w:name="_Toc75377795"/>
      <w:bookmarkStart w:id="1478" w:name="_Toc83708590"/>
      <w:bookmarkStart w:id="1479" w:name="_Toc90491003"/>
      <w:bookmarkStart w:id="1480" w:name="_Toc98401933"/>
      <w:bookmarkStart w:id="1481" w:name="_Toc114860595"/>
      <w:bookmarkStart w:id="1482" w:name="_Toc114860861"/>
      <w:r w:rsidRPr="00C0104D">
        <w:rPr>
          <w:lang w:eastAsia="ja-JP"/>
        </w:rPr>
        <w:t>7</w:t>
      </w:r>
      <w:r w:rsidRPr="00C0104D">
        <w:t>.</w:t>
      </w:r>
      <w:r w:rsidRPr="00C0104D">
        <w:rPr>
          <w:lang w:eastAsia="ja-JP"/>
        </w:rPr>
        <w:t>1</w:t>
      </w:r>
      <w:r w:rsidRPr="00C0104D">
        <w:tab/>
      </w:r>
      <w:r w:rsidRPr="00C0104D">
        <w:rPr>
          <w:lang w:eastAsia="ja-JP"/>
        </w:rPr>
        <w:t>State variables</w:t>
      </w:r>
      <w:bookmarkEnd w:id="1475"/>
      <w:bookmarkEnd w:id="1476"/>
      <w:bookmarkEnd w:id="1477"/>
      <w:bookmarkEnd w:id="1478"/>
      <w:bookmarkEnd w:id="1479"/>
      <w:bookmarkEnd w:id="1480"/>
      <w:bookmarkEnd w:id="1481"/>
      <w:bookmarkEnd w:id="1482"/>
    </w:p>
    <w:p w14:paraId="17601A7F" w14:textId="27589D05" w:rsidR="00C44217" w:rsidRPr="00C44217" w:rsidRDefault="00FE10A6" w:rsidP="00C44217">
      <w:pPr>
        <w:rPr>
          <w:rFonts w:eastAsia="SimSun"/>
          <w:lang w:eastAsia="en-US"/>
        </w:rPr>
      </w:pPr>
      <w:r w:rsidRPr="00C0104D">
        <w:t>Same as [9] TS 36.509, subclause 7.1</w:t>
      </w:r>
      <w:r w:rsidR="00C44217" w:rsidRPr="00C44217">
        <w:rPr>
          <w:rFonts w:eastAsia="SimSun"/>
          <w:lang w:eastAsia="en-US"/>
        </w:rPr>
        <w:t xml:space="preserve"> except:</w:t>
      </w:r>
    </w:p>
    <w:p w14:paraId="5CE54284" w14:textId="77777777" w:rsidR="00C44217" w:rsidRPr="00C44217" w:rsidRDefault="00C44217" w:rsidP="00C44217">
      <w:pPr>
        <w:overflowPunct/>
        <w:autoSpaceDE/>
        <w:autoSpaceDN/>
        <w:adjustRightInd/>
        <w:textAlignment w:val="auto"/>
        <w:rPr>
          <w:rFonts w:eastAsia="SimSun"/>
          <w:lang w:eastAsia="en-US"/>
        </w:rPr>
      </w:pPr>
      <w:r w:rsidRPr="00C44217">
        <w:rPr>
          <w:rFonts w:eastAsia="SimSun"/>
          <w:lang w:eastAsia="en-US"/>
        </w:rPr>
        <w:t>STCH_PACKET_COUNTER(SL_ID)</w:t>
      </w:r>
    </w:p>
    <w:p w14:paraId="479DC985" w14:textId="657277AB" w:rsidR="00FE10A6" w:rsidRPr="006733CD" w:rsidRDefault="00C44217" w:rsidP="006733CD">
      <w:pPr>
        <w:overflowPunct/>
        <w:autoSpaceDE/>
        <w:autoSpaceDN/>
        <w:adjustRightInd/>
        <w:textAlignment w:val="auto"/>
        <w:rPr>
          <w:rFonts w:eastAsia="SimSun"/>
          <w:lang w:eastAsia="en-US"/>
        </w:rPr>
      </w:pPr>
      <w:r w:rsidRPr="00C44217">
        <w:rPr>
          <w:rFonts w:eastAsia="SimSun"/>
          <w:lang w:eastAsia="en-US"/>
        </w:rPr>
        <w:t xml:space="preserve">This 32-bit integer state variable is used to count successful reception of SDAP SDUs while UE test loop mode E is activated and TEST_LOOP_MODE_E_TRIGGER is set to RECEIVE. The counter variable is indexed with SL_ID = </w:t>
      </w:r>
      <w:r w:rsidRPr="00C44217">
        <w:rPr>
          <w:rFonts w:eastAsia="SimSun"/>
          <w:lang w:eastAsia="ja-JP"/>
        </w:rPr>
        <w:t>0</w:t>
      </w:r>
      <w:proofErr w:type="gramStart"/>
      <w:r w:rsidRPr="00C44217">
        <w:rPr>
          <w:rFonts w:eastAsia="SimSun"/>
          <w:lang w:eastAsia="ja-JP"/>
        </w:rPr>
        <w:t>…( MAX</w:t>
      </w:r>
      <w:proofErr w:type="gramEnd"/>
      <w:r w:rsidRPr="00C44217">
        <w:rPr>
          <w:rFonts w:eastAsia="SimSun"/>
          <w:lang w:eastAsia="ja-JP"/>
        </w:rPr>
        <w:t xml:space="preserve">_ModeE_Monitor_Entities). </w:t>
      </w:r>
      <w:r w:rsidRPr="00C44217">
        <w:rPr>
          <w:rFonts w:eastAsia="SimSun"/>
          <w:lang w:eastAsia="en-US"/>
        </w:rPr>
        <w:t>STCH_PACKET_COUNTER(SL_ID) shall be set to zero when UE is switched on. If configured value of variable PROSE_COMMUNICATION_MONITOR_N is set to 0 then UE counts all SDAP SDUs as part of one counter STCH_PACKET_</w:t>
      </w:r>
      <w:proofErr w:type="gramStart"/>
      <w:r w:rsidRPr="00C44217">
        <w:rPr>
          <w:rFonts w:eastAsia="SimSun"/>
          <w:lang w:eastAsia="en-US"/>
        </w:rPr>
        <w:t>COUNTER(</w:t>
      </w:r>
      <w:proofErr w:type="gramEnd"/>
      <w:r w:rsidRPr="00C44217">
        <w:rPr>
          <w:rFonts w:eastAsia="SimSun"/>
          <w:lang w:eastAsia="en-US"/>
        </w:rPr>
        <w:t>0) irrespective of Group Destination IDs or Destination Layer-2 IDs</w:t>
      </w:r>
      <w:r w:rsidR="00FE10A6" w:rsidRPr="00C0104D">
        <w:t>.</w:t>
      </w:r>
    </w:p>
    <w:p w14:paraId="0B48C777" w14:textId="77777777" w:rsidR="006B206E" w:rsidRPr="00C0104D" w:rsidRDefault="006B206E" w:rsidP="006B206E">
      <w:pPr>
        <w:pStyle w:val="Heading2"/>
        <w:rPr>
          <w:lang w:eastAsia="ja-JP"/>
        </w:rPr>
      </w:pPr>
      <w:bookmarkStart w:id="1483" w:name="_Toc20936548"/>
      <w:bookmarkStart w:id="1484" w:name="_Toc68082581"/>
      <w:bookmarkStart w:id="1485" w:name="_Toc75377796"/>
      <w:bookmarkStart w:id="1486" w:name="_Toc83708591"/>
      <w:bookmarkStart w:id="1487" w:name="_Toc90491004"/>
      <w:bookmarkStart w:id="1488" w:name="_Toc98401934"/>
      <w:bookmarkStart w:id="1489" w:name="_Toc114860596"/>
      <w:bookmarkStart w:id="1490" w:name="_Toc114860862"/>
      <w:r w:rsidRPr="00C0104D">
        <w:rPr>
          <w:lang w:eastAsia="ja-JP"/>
        </w:rPr>
        <w:t>7</w:t>
      </w:r>
      <w:r w:rsidRPr="00C0104D">
        <w:t>.</w:t>
      </w:r>
      <w:r w:rsidRPr="00C0104D">
        <w:rPr>
          <w:lang w:eastAsia="ja-JP"/>
        </w:rPr>
        <w:t>2</w:t>
      </w:r>
      <w:r w:rsidRPr="00C0104D">
        <w:tab/>
      </w:r>
      <w:r w:rsidRPr="00C0104D">
        <w:rPr>
          <w:lang w:eastAsia="ja-JP"/>
        </w:rPr>
        <w:t>Constants</w:t>
      </w:r>
      <w:bookmarkEnd w:id="1483"/>
      <w:bookmarkEnd w:id="1484"/>
      <w:bookmarkEnd w:id="1485"/>
      <w:bookmarkEnd w:id="1486"/>
      <w:bookmarkEnd w:id="1487"/>
      <w:bookmarkEnd w:id="1488"/>
      <w:bookmarkEnd w:id="1489"/>
      <w:bookmarkEnd w:id="1490"/>
    </w:p>
    <w:p w14:paraId="0218D309" w14:textId="77777777" w:rsidR="00FE10A6" w:rsidRPr="00C0104D" w:rsidRDefault="00FE10A6" w:rsidP="00FE10A6">
      <w:r w:rsidRPr="00C0104D">
        <w:t>Same as [9] TS 36.509, subclause 7.2.</w:t>
      </w:r>
    </w:p>
    <w:p w14:paraId="0D64B998" w14:textId="77777777" w:rsidR="006B206E" w:rsidRPr="00C0104D" w:rsidRDefault="006B206E" w:rsidP="006B206E">
      <w:pPr>
        <w:pStyle w:val="Heading2"/>
        <w:rPr>
          <w:lang w:eastAsia="ja-JP"/>
        </w:rPr>
      </w:pPr>
      <w:bookmarkStart w:id="1491" w:name="_Toc20936549"/>
      <w:bookmarkStart w:id="1492" w:name="_Toc68082582"/>
      <w:bookmarkStart w:id="1493" w:name="_Toc75377797"/>
      <w:bookmarkStart w:id="1494" w:name="_Toc83708592"/>
      <w:bookmarkStart w:id="1495" w:name="_Toc90491005"/>
      <w:bookmarkStart w:id="1496" w:name="_Toc98401935"/>
      <w:bookmarkStart w:id="1497" w:name="_Toc114860597"/>
      <w:bookmarkStart w:id="1498" w:name="_Toc114860863"/>
      <w:r w:rsidRPr="00C0104D">
        <w:rPr>
          <w:lang w:eastAsia="ja-JP"/>
        </w:rPr>
        <w:t>7</w:t>
      </w:r>
      <w:r w:rsidRPr="00C0104D">
        <w:t>.</w:t>
      </w:r>
      <w:r w:rsidRPr="00C0104D">
        <w:rPr>
          <w:lang w:eastAsia="ja-JP"/>
        </w:rPr>
        <w:t>3</w:t>
      </w:r>
      <w:r w:rsidRPr="00C0104D">
        <w:tab/>
      </w:r>
      <w:r w:rsidRPr="00C0104D">
        <w:rPr>
          <w:lang w:eastAsia="ja-JP"/>
        </w:rPr>
        <w:t>Timers</w:t>
      </w:r>
      <w:bookmarkEnd w:id="1491"/>
      <w:bookmarkEnd w:id="1492"/>
      <w:bookmarkEnd w:id="1493"/>
      <w:bookmarkEnd w:id="1494"/>
      <w:bookmarkEnd w:id="1495"/>
      <w:bookmarkEnd w:id="1496"/>
      <w:bookmarkEnd w:id="1497"/>
      <w:bookmarkEnd w:id="1498"/>
    </w:p>
    <w:p w14:paraId="6C30ADF9" w14:textId="77777777" w:rsidR="00FE10A6" w:rsidRPr="00C0104D" w:rsidRDefault="00FE10A6" w:rsidP="00FE10A6">
      <w:r w:rsidRPr="00C0104D">
        <w:t>Same as [9] TS 36.509, subclause 7.3.</w:t>
      </w:r>
    </w:p>
    <w:p w14:paraId="228F0B51" w14:textId="77777777" w:rsidR="006B206E" w:rsidRPr="00C0104D" w:rsidRDefault="006B206E" w:rsidP="006B206E">
      <w:pPr>
        <w:pStyle w:val="Heading2"/>
        <w:rPr>
          <w:lang w:eastAsia="ja-JP"/>
        </w:rPr>
      </w:pPr>
      <w:bookmarkStart w:id="1499" w:name="_Toc20936550"/>
      <w:bookmarkStart w:id="1500" w:name="_Toc68082583"/>
      <w:bookmarkStart w:id="1501" w:name="_Toc75377798"/>
      <w:bookmarkStart w:id="1502" w:name="_Toc83708593"/>
      <w:bookmarkStart w:id="1503" w:name="_Toc90491006"/>
      <w:bookmarkStart w:id="1504" w:name="_Toc98401936"/>
      <w:bookmarkStart w:id="1505" w:name="_Toc114860598"/>
      <w:bookmarkStart w:id="1506" w:name="_Toc114860864"/>
      <w:r w:rsidRPr="00C0104D">
        <w:rPr>
          <w:lang w:eastAsia="ja-JP"/>
        </w:rPr>
        <w:t>7.4</w:t>
      </w:r>
      <w:r w:rsidRPr="00C0104D">
        <w:rPr>
          <w:lang w:eastAsia="ja-JP"/>
        </w:rPr>
        <w:tab/>
        <w:t>Configurable parameters</w:t>
      </w:r>
      <w:bookmarkEnd w:id="1499"/>
      <w:bookmarkEnd w:id="1500"/>
      <w:bookmarkEnd w:id="1501"/>
      <w:bookmarkEnd w:id="1502"/>
      <w:bookmarkEnd w:id="1503"/>
      <w:bookmarkEnd w:id="1504"/>
      <w:bookmarkEnd w:id="1505"/>
      <w:bookmarkEnd w:id="1506"/>
    </w:p>
    <w:p w14:paraId="64B1DE97" w14:textId="77777777" w:rsidR="00FE10A6" w:rsidRPr="00C0104D" w:rsidRDefault="00FE10A6" w:rsidP="00FE10A6">
      <w:r w:rsidRPr="00C0104D">
        <w:t>Same as [9] TS 36.509, subclause 7.4.</w:t>
      </w:r>
    </w:p>
    <w:p w14:paraId="16B54197" w14:textId="77777777" w:rsidR="006B206E" w:rsidRPr="00C0104D" w:rsidRDefault="006B206E" w:rsidP="006B206E">
      <w:pPr>
        <w:pStyle w:val="Heading1"/>
      </w:pPr>
      <w:bookmarkStart w:id="1507" w:name="_Toc20936551"/>
      <w:bookmarkStart w:id="1508" w:name="_Toc68082584"/>
      <w:bookmarkStart w:id="1509" w:name="_Toc75377799"/>
      <w:bookmarkStart w:id="1510" w:name="_Toc83708594"/>
      <w:bookmarkStart w:id="1511" w:name="_Toc90491007"/>
      <w:bookmarkStart w:id="1512" w:name="_Toc98401937"/>
      <w:bookmarkStart w:id="1513" w:name="_Toc114860599"/>
      <w:bookmarkStart w:id="1514" w:name="_Toc114860865"/>
      <w:r w:rsidRPr="00C0104D">
        <w:lastRenderedPageBreak/>
        <w:t>8</w:t>
      </w:r>
      <w:r w:rsidRPr="00C0104D">
        <w:tab/>
        <w:t>Electrical Man Machine Interface (EMMI)</w:t>
      </w:r>
      <w:bookmarkEnd w:id="1507"/>
      <w:bookmarkEnd w:id="1508"/>
      <w:bookmarkEnd w:id="1509"/>
      <w:bookmarkEnd w:id="1510"/>
      <w:bookmarkEnd w:id="1511"/>
      <w:bookmarkEnd w:id="1512"/>
      <w:bookmarkEnd w:id="1513"/>
      <w:bookmarkEnd w:id="1514"/>
    </w:p>
    <w:p w14:paraId="42A20590" w14:textId="77777777" w:rsidR="006B206E" w:rsidRPr="00C0104D" w:rsidRDefault="006B206E" w:rsidP="006B206E">
      <w:r w:rsidRPr="00C0104D">
        <w:t>The EMMI is used for automation of conformance testing. The commands used on the EMMI by the System Simulator, shall be limited to those specified in TS 38.523-3 [3]. An illustration is given in figure 8-1 as an example.</w:t>
      </w:r>
    </w:p>
    <w:p w14:paraId="5CBC38A2" w14:textId="77777777" w:rsidR="001464E4" w:rsidRPr="00C0104D" w:rsidRDefault="001464E4" w:rsidP="001464E4">
      <w:r w:rsidRPr="00C0104D">
        <w:t>At the System Simulator side, the logical EMMI using mandatory AT commands shall interface with the Main Test Component (MTC) of TTCN test cases which hosts the Upper Tester. The physical EMMI interface towards the UE may be for example a standard USB interface. Other interfaces of proprietary or standardized type shall not be precluded.</w:t>
      </w:r>
    </w:p>
    <w:p w14:paraId="3BD57817" w14:textId="77777777" w:rsidR="001464E4" w:rsidRPr="00C0104D" w:rsidRDefault="001464E4" w:rsidP="001464E4">
      <w:r w:rsidRPr="00C0104D">
        <w:t>At the UE side an adapter needs to be provided by the UE manufacturer for converting the commands into the UE manufacturer specific interface and format.</w:t>
      </w:r>
    </w:p>
    <w:p w14:paraId="076CF103" w14:textId="77777777" w:rsidR="001464E4" w:rsidRPr="00C0104D" w:rsidRDefault="001464E4" w:rsidP="001464E4">
      <w:pPr>
        <w:rPr>
          <w:strike/>
        </w:rPr>
      </w:pPr>
      <w:r w:rsidRPr="00C0104D">
        <w:t>The use of EMMI is optional for the UE.</w:t>
      </w:r>
    </w:p>
    <w:p w14:paraId="7966ADB8" w14:textId="77777777" w:rsidR="001464E4" w:rsidRPr="00C0104D" w:rsidRDefault="001464E4" w:rsidP="001464E4">
      <w:pPr>
        <w:pStyle w:val="TH"/>
      </w:pPr>
      <w:r w:rsidRPr="00C0104D">
        <w:object w:dxaOrig="11816" w:dyaOrig="5344" w14:anchorId="50951ED6">
          <v:shape id="_x0000_i1056" type="#_x0000_t75" style="width:443.25pt;height:200.25pt" o:ole="" fillcolor="window">
            <v:imagedata r:id="rId55" o:title=""/>
          </v:shape>
          <o:OLEObject Type="Embed" ProgID="Visio.Drawing.5" ShapeID="_x0000_i1056" DrawAspect="Content" ObjectID="_1748419375" r:id="rId56"/>
        </w:object>
      </w:r>
    </w:p>
    <w:p w14:paraId="73235D6F" w14:textId="77777777" w:rsidR="001464E4" w:rsidRPr="00C0104D" w:rsidRDefault="001464E4" w:rsidP="001464E4">
      <w:pPr>
        <w:pStyle w:val="TF"/>
      </w:pPr>
      <w:r w:rsidRPr="00C0104D">
        <w:t>Figure 8-1: An example of EMMI and its use for automation of signalling testing</w:t>
      </w:r>
    </w:p>
    <w:p w14:paraId="2EC45340" w14:textId="77777777" w:rsidR="004A385F" w:rsidRPr="00C0104D" w:rsidRDefault="004A385F" w:rsidP="004A385F"/>
    <w:p w14:paraId="10B4B661" w14:textId="77777777" w:rsidR="00267FC5" w:rsidRPr="00C0104D" w:rsidRDefault="00080512" w:rsidP="00267FC5">
      <w:pPr>
        <w:pStyle w:val="Heading8"/>
      </w:pPr>
      <w:bookmarkStart w:id="1515" w:name="historyclause"/>
      <w:r w:rsidRPr="00C0104D">
        <w:br w:type="page"/>
      </w:r>
      <w:bookmarkStart w:id="1516" w:name="_Toc42778755"/>
      <w:bookmarkStart w:id="1517" w:name="_Toc42785202"/>
      <w:bookmarkStart w:id="1518" w:name="_Toc43210231"/>
      <w:bookmarkStart w:id="1519" w:name="_Toc51948515"/>
      <w:bookmarkStart w:id="1520" w:name="_Toc52162590"/>
      <w:bookmarkStart w:id="1521" w:name="_Toc60916228"/>
      <w:bookmarkStart w:id="1522" w:name="_Toc68197432"/>
      <w:bookmarkStart w:id="1523" w:name="_Toc75880690"/>
      <w:bookmarkStart w:id="1524" w:name="_Toc83708595"/>
      <w:bookmarkStart w:id="1525" w:name="_Toc90491008"/>
      <w:bookmarkStart w:id="1526" w:name="_Toc98401938"/>
      <w:bookmarkStart w:id="1527" w:name="_Toc114860600"/>
      <w:bookmarkStart w:id="1528" w:name="_Toc114860866"/>
      <w:bookmarkStart w:id="1529" w:name="_Toc20936552"/>
      <w:bookmarkStart w:id="1530" w:name="_Toc68082585"/>
      <w:bookmarkStart w:id="1531" w:name="_Toc75377800"/>
      <w:r w:rsidR="00267FC5" w:rsidRPr="00C0104D">
        <w:lastRenderedPageBreak/>
        <w:t>Annex A (normative):</w:t>
      </w:r>
      <w:r w:rsidR="00267FC5" w:rsidRPr="00C0104D">
        <w:br/>
      </w:r>
      <w:bookmarkEnd w:id="1516"/>
      <w:bookmarkEnd w:id="1517"/>
      <w:bookmarkEnd w:id="1518"/>
      <w:bookmarkEnd w:id="1519"/>
      <w:bookmarkEnd w:id="1520"/>
      <w:bookmarkEnd w:id="1521"/>
      <w:bookmarkEnd w:id="1522"/>
      <w:bookmarkEnd w:id="1523"/>
      <w:proofErr w:type="gramStart"/>
      <w:r w:rsidR="00267FC5" w:rsidRPr="00C0104D">
        <w:t>Pre-defined</w:t>
      </w:r>
      <w:proofErr w:type="gramEnd"/>
      <w:r w:rsidR="00267FC5" w:rsidRPr="00C0104D">
        <w:t xml:space="preserve"> message containers used for testing</w:t>
      </w:r>
      <w:bookmarkEnd w:id="1524"/>
      <w:bookmarkEnd w:id="1525"/>
      <w:bookmarkEnd w:id="1526"/>
      <w:bookmarkEnd w:id="1527"/>
      <w:bookmarkEnd w:id="1528"/>
    </w:p>
    <w:p w14:paraId="7FC57324" w14:textId="77777777" w:rsidR="00267FC5" w:rsidRPr="00C0104D" w:rsidRDefault="00267FC5" w:rsidP="00267FC5">
      <w:pPr>
        <w:keepNext/>
        <w:keepLines/>
        <w:spacing w:before="120"/>
        <w:ind w:left="1134" w:hanging="1134"/>
        <w:outlineLvl w:val="2"/>
        <w:rPr>
          <w:rFonts w:ascii="Arial" w:hAnsi="Arial"/>
          <w:sz w:val="28"/>
          <w:lang w:eastAsia="ja-JP"/>
        </w:rPr>
      </w:pPr>
      <w:r w:rsidRPr="00C0104D">
        <w:rPr>
          <w:rFonts w:ascii="Arial" w:hAnsi="Arial"/>
          <w:sz w:val="28"/>
        </w:rPr>
        <w:t>A.1</w:t>
      </w:r>
      <w:r w:rsidRPr="00C0104D">
        <w:rPr>
          <w:rFonts w:ascii="Arial" w:hAnsi="Arial"/>
          <w:sz w:val="28"/>
        </w:rPr>
        <w:tab/>
      </w:r>
      <w:r w:rsidRPr="00C0104D">
        <w:rPr>
          <w:rFonts w:ascii="Arial" w:hAnsi="Arial"/>
          <w:sz w:val="28"/>
          <w:lang w:eastAsia="ja-JP"/>
        </w:rPr>
        <w:t>Predefined UE Capability container</w:t>
      </w:r>
    </w:p>
    <w:p w14:paraId="54DF1CFE" w14:textId="77777777" w:rsidR="00267FC5" w:rsidRPr="00C0104D" w:rsidRDefault="00267FC5" w:rsidP="00267FC5">
      <w:pPr>
        <w:pStyle w:val="NO"/>
        <w:rPr>
          <w:snapToGrid w:val="0"/>
        </w:rPr>
      </w:pPr>
      <w:r w:rsidRPr="00C0104D">
        <w:t>NOTE:</w:t>
      </w:r>
      <w:r w:rsidRPr="00C0104D">
        <w:tab/>
        <w:t>For sake of testability, the below container list does not describe the true capability of the UE and does not rely on UEs support of EN-DC.</w:t>
      </w:r>
    </w:p>
    <w:p w14:paraId="0E68324A" w14:textId="77777777" w:rsidR="00267FC5" w:rsidRPr="00C0104D" w:rsidRDefault="00267FC5" w:rsidP="0047000D">
      <w:r w:rsidRPr="00C0104D">
        <w:t xml:space="preserve">ue-CapabilityRAT-ContainerList </w:t>
      </w:r>
    </w:p>
    <w:p w14:paraId="4E5DF794" w14:textId="77777777" w:rsidR="00267FC5" w:rsidRPr="00C0104D" w:rsidRDefault="00267FC5" w:rsidP="0047000D">
      <w:r w:rsidRPr="00C0104D">
        <w:t>{</w:t>
      </w:r>
    </w:p>
    <w:p w14:paraId="05EFD989" w14:textId="77777777" w:rsidR="00267FC5" w:rsidRPr="00C0104D" w:rsidRDefault="00267FC5" w:rsidP="0047000D">
      <w:r w:rsidRPr="00C0104D">
        <w:t xml:space="preserve">  {</w:t>
      </w:r>
    </w:p>
    <w:p w14:paraId="5D791E68" w14:textId="77777777" w:rsidR="00267FC5" w:rsidRPr="00C0104D" w:rsidRDefault="00267FC5" w:rsidP="0047000D">
      <w:r w:rsidRPr="00C0104D">
        <w:t xml:space="preserve">    rat-Type nr,</w:t>
      </w:r>
    </w:p>
    <w:p w14:paraId="0A905A1F" w14:textId="77777777" w:rsidR="00267FC5" w:rsidRPr="00C0104D" w:rsidRDefault="00267FC5" w:rsidP="0047000D">
      <w:r w:rsidRPr="00C0104D">
        <w:t xml:space="preserve">      ue-CapabilityRAT-Container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w:t>
      </w:r>
    </w:p>
    <w:p w14:paraId="5EDDFEAC" w14:textId="77777777" w:rsidR="00267FC5" w:rsidRPr="00C0104D" w:rsidRDefault="00267FC5" w:rsidP="0047000D">
      <w:r w:rsidRPr="00C0104D">
        <w:t xml:space="preserve">  },</w:t>
      </w:r>
    </w:p>
    <w:p w14:paraId="057FFB28" w14:textId="77777777" w:rsidR="00267FC5" w:rsidRPr="00C0104D" w:rsidRDefault="00267FC5" w:rsidP="0047000D">
      <w:r w:rsidRPr="00C0104D">
        <w:t xml:space="preserve">  {</w:t>
      </w:r>
    </w:p>
    <w:p w14:paraId="19D2EBE0" w14:textId="77777777" w:rsidR="00267FC5" w:rsidRPr="00C0104D" w:rsidRDefault="00267FC5" w:rsidP="0047000D">
      <w:r w:rsidRPr="00C0104D">
        <w:t xml:space="preserve">    rat-Type eutra-nr,</w:t>
      </w:r>
    </w:p>
    <w:p w14:paraId="4BAFA8A5" w14:textId="77777777" w:rsidR="00267FC5" w:rsidRPr="00C0104D" w:rsidRDefault="00267FC5" w:rsidP="0047000D">
      <w:r w:rsidRPr="00C0104D">
        <w:t xml:space="preserve">      ue-CapabilityRAT-Container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w:t>
      </w:r>
      <w:r w:rsidRPr="00C0104D">
        <w:lastRenderedPageBreak/>
        <w:t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w:t>
      </w:r>
      <w:r w:rsidRPr="00C0104D">
        <w:lastRenderedPageBreak/>
        <w:t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w:t>
      </w:r>
      <w:r w:rsidRPr="00C0104D">
        <w:lastRenderedPageBreak/>
        <w:t>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'H</w:t>
      </w:r>
    </w:p>
    <w:p w14:paraId="2CE5AB97" w14:textId="77777777" w:rsidR="00267FC5" w:rsidRPr="00C0104D" w:rsidRDefault="00267FC5" w:rsidP="0047000D">
      <w:r w:rsidRPr="00C0104D">
        <w:t xml:space="preserve">  }</w:t>
      </w:r>
    </w:p>
    <w:p w14:paraId="56477F37" w14:textId="77777777" w:rsidR="00267FC5" w:rsidRPr="00C0104D" w:rsidRDefault="00267FC5" w:rsidP="0047000D">
      <w:r w:rsidRPr="00C0104D">
        <w:t>}</w:t>
      </w:r>
    </w:p>
    <w:p w14:paraId="3CBA95B1" w14:textId="1437D475" w:rsidR="00080512" w:rsidRPr="00C0104D" w:rsidRDefault="001E36FD" w:rsidP="00267FC5">
      <w:pPr>
        <w:pStyle w:val="Heading8"/>
      </w:pPr>
      <w:bookmarkStart w:id="1532" w:name="_Toc83708596"/>
      <w:bookmarkStart w:id="1533" w:name="_Toc90491009"/>
      <w:bookmarkStart w:id="1534" w:name="_Toc98401939"/>
      <w:bookmarkStart w:id="1535" w:name="_Toc114860601"/>
      <w:bookmarkStart w:id="1536" w:name="_Toc114860867"/>
      <w:r w:rsidRPr="00C0104D">
        <w:lastRenderedPageBreak/>
        <w:t xml:space="preserve">Annex </w:t>
      </w:r>
      <w:r w:rsidR="00267FC5" w:rsidRPr="00C0104D">
        <w:t>B</w:t>
      </w:r>
      <w:r w:rsidR="00080512" w:rsidRPr="00C0104D">
        <w:t xml:space="preserve"> (informative):</w:t>
      </w:r>
      <w:r w:rsidR="00080512" w:rsidRPr="00C0104D">
        <w:br/>
        <w:t>Change history</w:t>
      </w:r>
      <w:bookmarkEnd w:id="1529"/>
      <w:bookmarkEnd w:id="1530"/>
      <w:bookmarkEnd w:id="1531"/>
      <w:bookmarkEnd w:id="1532"/>
      <w:bookmarkEnd w:id="1533"/>
      <w:bookmarkEnd w:id="1534"/>
      <w:bookmarkEnd w:id="1535"/>
      <w:bookmarkEnd w:id="1536"/>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283"/>
        <w:gridCol w:w="425"/>
        <w:gridCol w:w="4962"/>
        <w:gridCol w:w="708"/>
        <w:tblGridChange w:id="1537">
          <w:tblGrid>
            <w:gridCol w:w="800"/>
            <w:gridCol w:w="800"/>
            <w:gridCol w:w="1094"/>
            <w:gridCol w:w="567"/>
            <w:gridCol w:w="283"/>
            <w:gridCol w:w="425"/>
            <w:gridCol w:w="4962"/>
            <w:gridCol w:w="708"/>
          </w:tblGrid>
        </w:tblGridChange>
      </w:tblGrid>
      <w:tr w:rsidR="003C3971" w:rsidRPr="00C0104D" w14:paraId="69FAB56E" w14:textId="77777777" w:rsidTr="00C72833">
        <w:trPr>
          <w:cantSplit/>
        </w:trPr>
        <w:tc>
          <w:tcPr>
            <w:tcW w:w="9639" w:type="dxa"/>
            <w:gridSpan w:val="8"/>
            <w:tcBorders>
              <w:bottom w:val="nil"/>
            </w:tcBorders>
            <w:shd w:val="solid" w:color="FFFFFF" w:fill="auto"/>
          </w:tcPr>
          <w:bookmarkEnd w:id="1515"/>
          <w:p w14:paraId="5D0D802A" w14:textId="77777777" w:rsidR="003C3971" w:rsidRPr="00C0104D" w:rsidRDefault="003C3971" w:rsidP="00C72833">
            <w:pPr>
              <w:pStyle w:val="TAL"/>
              <w:jc w:val="center"/>
              <w:rPr>
                <w:b/>
                <w:sz w:val="16"/>
              </w:rPr>
            </w:pPr>
            <w:r w:rsidRPr="00C0104D">
              <w:rPr>
                <w:b/>
              </w:rPr>
              <w:t>Change history</w:t>
            </w:r>
          </w:p>
        </w:tc>
      </w:tr>
      <w:tr w:rsidR="003C3971" w:rsidRPr="00C0104D" w14:paraId="4486E986" w14:textId="77777777" w:rsidTr="00A74538">
        <w:tc>
          <w:tcPr>
            <w:tcW w:w="800" w:type="dxa"/>
            <w:shd w:val="pct10" w:color="auto" w:fill="FFFFFF"/>
          </w:tcPr>
          <w:p w14:paraId="520F258F" w14:textId="77777777" w:rsidR="003C3971" w:rsidRPr="00C0104D" w:rsidRDefault="003C3971" w:rsidP="00C72833">
            <w:pPr>
              <w:pStyle w:val="TAL"/>
              <w:rPr>
                <w:b/>
                <w:sz w:val="16"/>
              </w:rPr>
            </w:pPr>
            <w:r w:rsidRPr="00C0104D">
              <w:rPr>
                <w:b/>
                <w:sz w:val="16"/>
              </w:rPr>
              <w:t>Date</w:t>
            </w:r>
          </w:p>
        </w:tc>
        <w:tc>
          <w:tcPr>
            <w:tcW w:w="800" w:type="dxa"/>
            <w:shd w:val="pct10" w:color="auto" w:fill="FFFFFF"/>
          </w:tcPr>
          <w:p w14:paraId="2A20CEAB" w14:textId="77777777" w:rsidR="003C3971" w:rsidRPr="00C0104D" w:rsidRDefault="00DF2B1F" w:rsidP="00C72833">
            <w:pPr>
              <w:pStyle w:val="TAL"/>
              <w:rPr>
                <w:b/>
                <w:sz w:val="16"/>
              </w:rPr>
            </w:pPr>
            <w:r w:rsidRPr="00C0104D">
              <w:rPr>
                <w:b/>
                <w:sz w:val="16"/>
              </w:rPr>
              <w:t>Meeting</w:t>
            </w:r>
          </w:p>
        </w:tc>
        <w:tc>
          <w:tcPr>
            <w:tcW w:w="1094" w:type="dxa"/>
            <w:shd w:val="pct10" w:color="auto" w:fill="FFFFFF"/>
          </w:tcPr>
          <w:p w14:paraId="47A5494B" w14:textId="77777777" w:rsidR="003C3971" w:rsidRPr="00C0104D" w:rsidRDefault="003C3971" w:rsidP="00DF2B1F">
            <w:pPr>
              <w:pStyle w:val="TAL"/>
              <w:rPr>
                <w:b/>
                <w:sz w:val="16"/>
              </w:rPr>
            </w:pPr>
            <w:r w:rsidRPr="00C0104D">
              <w:rPr>
                <w:b/>
                <w:sz w:val="16"/>
              </w:rPr>
              <w:t>TDoc</w:t>
            </w:r>
          </w:p>
        </w:tc>
        <w:tc>
          <w:tcPr>
            <w:tcW w:w="567" w:type="dxa"/>
            <w:shd w:val="pct10" w:color="auto" w:fill="FFFFFF"/>
          </w:tcPr>
          <w:p w14:paraId="2AF98D8D" w14:textId="77777777" w:rsidR="003C3971" w:rsidRPr="00C0104D" w:rsidRDefault="003C3971" w:rsidP="00C72833">
            <w:pPr>
              <w:pStyle w:val="TAL"/>
              <w:rPr>
                <w:b/>
                <w:sz w:val="16"/>
              </w:rPr>
            </w:pPr>
            <w:r w:rsidRPr="00C0104D">
              <w:rPr>
                <w:b/>
                <w:sz w:val="16"/>
              </w:rPr>
              <w:t>CR</w:t>
            </w:r>
          </w:p>
        </w:tc>
        <w:tc>
          <w:tcPr>
            <w:tcW w:w="283" w:type="dxa"/>
            <w:shd w:val="pct10" w:color="auto" w:fill="FFFFFF"/>
          </w:tcPr>
          <w:p w14:paraId="42B822C1" w14:textId="77777777" w:rsidR="003C3971" w:rsidRPr="00C0104D" w:rsidRDefault="003C3971" w:rsidP="00C72833">
            <w:pPr>
              <w:pStyle w:val="TAL"/>
              <w:rPr>
                <w:b/>
                <w:sz w:val="16"/>
              </w:rPr>
            </w:pPr>
            <w:r w:rsidRPr="00C0104D">
              <w:rPr>
                <w:b/>
                <w:sz w:val="16"/>
              </w:rPr>
              <w:t>Rev</w:t>
            </w:r>
          </w:p>
        </w:tc>
        <w:tc>
          <w:tcPr>
            <w:tcW w:w="425" w:type="dxa"/>
            <w:shd w:val="pct10" w:color="auto" w:fill="FFFFFF"/>
          </w:tcPr>
          <w:p w14:paraId="2D1A195C" w14:textId="77777777" w:rsidR="003C3971" w:rsidRPr="00C0104D" w:rsidRDefault="003C3971" w:rsidP="00C72833">
            <w:pPr>
              <w:pStyle w:val="TAL"/>
              <w:rPr>
                <w:b/>
                <w:sz w:val="16"/>
              </w:rPr>
            </w:pPr>
            <w:r w:rsidRPr="00C0104D">
              <w:rPr>
                <w:b/>
                <w:sz w:val="16"/>
              </w:rPr>
              <w:t>Cat</w:t>
            </w:r>
          </w:p>
        </w:tc>
        <w:tc>
          <w:tcPr>
            <w:tcW w:w="4962" w:type="dxa"/>
            <w:shd w:val="pct10" w:color="auto" w:fill="FFFFFF"/>
          </w:tcPr>
          <w:p w14:paraId="5D4BB0B1" w14:textId="77777777" w:rsidR="003C3971" w:rsidRPr="00C0104D" w:rsidRDefault="003C3971" w:rsidP="00C72833">
            <w:pPr>
              <w:pStyle w:val="TAL"/>
              <w:rPr>
                <w:b/>
                <w:sz w:val="16"/>
              </w:rPr>
            </w:pPr>
            <w:r w:rsidRPr="00C0104D">
              <w:rPr>
                <w:b/>
                <w:sz w:val="16"/>
              </w:rPr>
              <w:t>Subject/Comment</w:t>
            </w:r>
          </w:p>
        </w:tc>
        <w:tc>
          <w:tcPr>
            <w:tcW w:w="708" w:type="dxa"/>
            <w:shd w:val="pct10" w:color="auto" w:fill="FFFFFF"/>
          </w:tcPr>
          <w:p w14:paraId="3BC66113" w14:textId="77777777" w:rsidR="003C3971" w:rsidRPr="00C0104D" w:rsidRDefault="003C3971" w:rsidP="00C72833">
            <w:pPr>
              <w:pStyle w:val="TAL"/>
              <w:rPr>
                <w:b/>
                <w:sz w:val="16"/>
              </w:rPr>
            </w:pPr>
            <w:r w:rsidRPr="00C0104D">
              <w:rPr>
                <w:b/>
                <w:sz w:val="16"/>
              </w:rPr>
              <w:t>New vers</w:t>
            </w:r>
            <w:r w:rsidR="00DF2B1F" w:rsidRPr="00C0104D">
              <w:rPr>
                <w:b/>
                <w:sz w:val="16"/>
              </w:rPr>
              <w:t>ion</w:t>
            </w:r>
          </w:p>
        </w:tc>
      </w:tr>
      <w:tr w:rsidR="003C3971" w:rsidRPr="00C0104D" w14:paraId="0BC0E8FE" w14:textId="77777777" w:rsidTr="00A74538">
        <w:tc>
          <w:tcPr>
            <w:tcW w:w="800" w:type="dxa"/>
            <w:shd w:val="solid" w:color="FFFFFF" w:fill="auto"/>
          </w:tcPr>
          <w:p w14:paraId="06B9886F" w14:textId="77777777" w:rsidR="003C3971" w:rsidRPr="00C0104D" w:rsidRDefault="008A5D9A" w:rsidP="00A74538">
            <w:pPr>
              <w:pStyle w:val="TAC"/>
              <w:jc w:val="left"/>
              <w:rPr>
                <w:sz w:val="16"/>
                <w:szCs w:val="16"/>
              </w:rPr>
            </w:pPr>
            <w:r w:rsidRPr="00C0104D">
              <w:rPr>
                <w:sz w:val="16"/>
                <w:szCs w:val="16"/>
              </w:rPr>
              <w:t>2017-0</w:t>
            </w:r>
            <w:r w:rsidR="006B206E" w:rsidRPr="00C0104D">
              <w:rPr>
                <w:sz w:val="16"/>
                <w:szCs w:val="16"/>
              </w:rPr>
              <w:t>8</w:t>
            </w:r>
          </w:p>
        </w:tc>
        <w:tc>
          <w:tcPr>
            <w:tcW w:w="800" w:type="dxa"/>
            <w:shd w:val="solid" w:color="FFFFFF" w:fill="auto"/>
          </w:tcPr>
          <w:p w14:paraId="16B3BA22" w14:textId="77777777" w:rsidR="003C3971" w:rsidRPr="00C0104D" w:rsidRDefault="008A5D9A" w:rsidP="00A74538">
            <w:pPr>
              <w:pStyle w:val="TAC"/>
              <w:jc w:val="left"/>
              <w:rPr>
                <w:sz w:val="16"/>
                <w:szCs w:val="16"/>
              </w:rPr>
            </w:pPr>
            <w:r w:rsidRPr="00C0104D">
              <w:rPr>
                <w:sz w:val="16"/>
                <w:szCs w:val="16"/>
              </w:rPr>
              <w:t>R</w:t>
            </w:r>
            <w:r w:rsidR="001B1BA3" w:rsidRPr="00C0104D">
              <w:rPr>
                <w:sz w:val="16"/>
                <w:szCs w:val="16"/>
              </w:rPr>
              <w:t>AN</w:t>
            </w:r>
            <w:r w:rsidRPr="00C0104D">
              <w:rPr>
                <w:sz w:val="16"/>
                <w:szCs w:val="16"/>
              </w:rPr>
              <w:t>5#7</w:t>
            </w:r>
            <w:r w:rsidR="006B206E" w:rsidRPr="00C0104D">
              <w:rPr>
                <w:sz w:val="16"/>
                <w:szCs w:val="16"/>
              </w:rPr>
              <w:t>6</w:t>
            </w:r>
          </w:p>
        </w:tc>
        <w:tc>
          <w:tcPr>
            <w:tcW w:w="1094" w:type="dxa"/>
            <w:shd w:val="solid" w:color="FFFFFF" w:fill="auto"/>
          </w:tcPr>
          <w:p w14:paraId="07F8597C" w14:textId="77777777" w:rsidR="003C3971" w:rsidRPr="00C0104D" w:rsidRDefault="006B206E" w:rsidP="00A74538">
            <w:pPr>
              <w:pStyle w:val="TAC"/>
              <w:jc w:val="left"/>
              <w:rPr>
                <w:sz w:val="16"/>
                <w:szCs w:val="16"/>
              </w:rPr>
            </w:pPr>
            <w:r w:rsidRPr="00C0104D">
              <w:rPr>
                <w:sz w:val="16"/>
                <w:szCs w:val="16"/>
              </w:rPr>
              <w:t>R5-174100</w:t>
            </w:r>
          </w:p>
        </w:tc>
        <w:tc>
          <w:tcPr>
            <w:tcW w:w="567" w:type="dxa"/>
            <w:shd w:val="solid" w:color="FFFFFF" w:fill="auto"/>
          </w:tcPr>
          <w:p w14:paraId="5D8DA730" w14:textId="77777777" w:rsidR="003C3971" w:rsidRPr="00C0104D" w:rsidRDefault="008A5D9A" w:rsidP="00D43C29">
            <w:pPr>
              <w:pStyle w:val="TAL"/>
              <w:rPr>
                <w:sz w:val="16"/>
                <w:szCs w:val="16"/>
              </w:rPr>
            </w:pPr>
            <w:r w:rsidRPr="00C0104D">
              <w:rPr>
                <w:sz w:val="16"/>
                <w:szCs w:val="16"/>
              </w:rPr>
              <w:t>-</w:t>
            </w:r>
          </w:p>
        </w:tc>
        <w:tc>
          <w:tcPr>
            <w:tcW w:w="283" w:type="dxa"/>
            <w:shd w:val="solid" w:color="FFFFFF" w:fill="auto"/>
          </w:tcPr>
          <w:p w14:paraId="1E53BEAC" w14:textId="77777777" w:rsidR="003C3971" w:rsidRPr="00C0104D" w:rsidRDefault="008A5D9A" w:rsidP="00A74538">
            <w:pPr>
              <w:pStyle w:val="TAR"/>
              <w:jc w:val="left"/>
              <w:rPr>
                <w:sz w:val="16"/>
                <w:szCs w:val="16"/>
              </w:rPr>
            </w:pPr>
            <w:r w:rsidRPr="00C0104D">
              <w:rPr>
                <w:sz w:val="16"/>
                <w:szCs w:val="16"/>
              </w:rPr>
              <w:t>-</w:t>
            </w:r>
          </w:p>
        </w:tc>
        <w:tc>
          <w:tcPr>
            <w:tcW w:w="425" w:type="dxa"/>
            <w:shd w:val="solid" w:color="FFFFFF" w:fill="auto"/>
          </w:tcPr>
          <w:p w14:paraId="0DC684FC" w14:textId="77777777" w:rsidR="003C3971" w:rsidRPr="00C0104D" w:rsidRDefault="008A5D9A" w:rsidP="00A74538">
            <w:pPr>
              <w:pStyle w:val="TAC"/>
              <w:jc w:val="left"/>
              <w:rPr>
                <w:sz w:val="16"/>
                <w:szCs w:val="16"/>
              </w:rPr>
            </w:pPr>
            <w:r w:rsidRPr="00C0104D">
              <w:rPr>
                <w:sz w:val="16"/>
                <w:szCs w:val="16"/>
              </w:rPr>
              <w:t>-</w:t>
            </w:r>
          </w:p>
        </w:tc>
        <w:tc>
          <w:tcPr>
            <w:tcW w:w="4962" w:type="dxa"/>
            <w:shd w:val="solid" w:color="FFFFFF" w:fill="auto"/>
          </w:tcPr>
          <w:p w14:paraId="13E86961" w14:textId="77777777" w:rsidR="003C3971" w:rsidRPr="00C0104D" w:rsidRDefault="00C72F67" w:rsidP="00D43C29">
            <w:pPr>
              <w:pStyle w:val="TAL"/>
              <w:rPr>
                <w:sz w:val="16"/>
                <w:szCs w:val="16"/>
              </w:rPr>
            </w:pPr>
            <w:r w:rsidRPr="00C0104D">
              <w:rPr>
                <w:sz w:val="16"/>
                <w:szCs w:val="16"/>
              </w:rPr>
              <w:t xml:space="preserve">Introduction of TS </w:t>
            </w:r>
            <w:r w:rsidR="00A137D7" w:rsidRPr="00C0104D">
              <w:rPr>
                <w:sz w:val="16"/>
                <w:szCs w:val="16"/>
              </w:rPr>
              <w:t>38.509</w:t>
            </w:r>
            <w:r w:rsidRPr="00C0104D">
              <w:rPr>
                <w:sz w:val="16"/>
                <w:szCs w:val="16"/>
              </w:rPr>
              <w:t>.</w:t>
            </w:r>
          </w:p>
        </w:tc>
        <w:tc>
          <w:tcPr>
            <w:tcW w:w="708" w:type="dxa"/>
            <w:shd w:val="solid" w:color="FFFFFF" w:fill="auto"/>
          </w:tcPr>
          <w:p w14:paraId="561F59B2" w14:textId="77777777" w:rsidR="003C3971" w:rsidRPr="00C0104D" w:rsidRDefault="008A5D9A" w:rsidP="00A74538">
            <w:pPr>
              <w:pStyle w:val="TAC"/>
              <w:jc w:val="left"/>
              <w:rPr>
                <w:sz w:val="16"/>
                <w:szCs w:val="16"/>
              </w:rPr>
            </w:pPr>
            <w:r w:rsidRPr="00C0104D">
              <w:rPr>
                <w:sz w:val="16"/>
                <w:szCs w:val="16"/>
              </w:rPr>
              <w:t>0.0.1</w:t>
            </w:r>
          </w:p>
        </w:tc>
      </w:tr>
      <w:tr w:rsidR="000F4B00" w:rsidRPr="00C0104D" w14:paraId="3F171CAA" w14:textId="77777777" w:rsidTr="00A74538">
        <w:tc>
          <w:tcPr>
            <w:tcW w:w="800" w:type="dxa"/>
            <w:shd w:val="solid" w:color="FFFFFF" w:fill="auto"/>
          </w:tcPr>
          <w:p w14:paraId="02B71E43" w14:textId="77777777" w:rsidR="000F4B00" w:rsidRPr="00C0104D" w:rsidRDefault="000F4B00" w:rsidP="00A74538">
            <w:pPr>
              <w:pStyle w:val="TAC"/>
              <w:jc w:val="left"/>
              <w:rPr>
                <w:sz w:val="16"/>
                <w:szCs w:val="16"/>
              </w:rPr>
            </w:pPr>
            <w:r w:rsidRPr="00C0104D">
              <w:rPr>
                <w:sz w:val="16"/>
                <w:szCs w:val="16"/>
              </w:rPr>
              <w:t>2017-12</w:t>
            </w:r>
          </w:p>
        </w:tc>
        <w:tc>
          <w:tcPr>
            <w:tcW w:w="800" w:type="dxa"/>
            <w:shd w:val="solid" w:color="FFFFFF" w:fill="auto"/>
          </w:tcPr>
          <w:p w14:paraId="4610967A" w14:textId="77777777" w:rsidR="000F4B00" w:rsidRPr="00C0104D" w:rsidRDefault="000F4B00" w:rsidP="00A74538">
            <w:pPr>
              <w:pStyle w:val="TAC"/>
              <w:jc w:val="left"/>
              <w:rPr>
                <w:sz w:val="16"/>
                <w:szCs w:val="16"/>
              </w:rPr>
            </w:pPr>
            <w:r w:rsidRPr="00C0104D">
              <w:rPr>
                <w:sz w:val="16"/>
                <w:szCs w:val="16"/>
              </w:rPr>
              <w:t>R</w:t>
            </w:r>
            <w:r w:rsidR="001B1BA3" w:rsidRPr="00C0104D">
              <w:rPr>
                <w:sz w:val="16"/>
                <w:szCs w:val="16"/>
              </w:rPr>
              <w:t>AN</w:t>
            </w:r>
            <w:r w:rsidRPr="00C0104D">
              <w:rPr>
                <w:sz w:val="16"/>
                <w:szCs w:val="16"/>
              </w:rPr>
              <w:t>5#77</w:t>
            </w:r>
          </w:p>
        </w:tc>
        <w:tc>
          <w:tcPr>
            <w:tcW w:w="1094" w:type="dxa"/>
            <w:shd w:val="solid" w:color="FFFFFF" w:fill="auto"/>
          </w:tcPr>
          <w:p w14:paraId="0569B1A0" w14:textId="77777777" w:rsidR="000F4B00" w:rsidRPr="00C0104D" w:rsidRDefault="000F4B00" w:rsidP="00A74538">
            <w:pPr>
              <w:pStyle w:val="TAC"/>
              <w:jc w:val="left"/>
              <w:rPr>
                <w:sz w:val="16"/>
                <w:szCs w:val="16"/>
              </w:rPr>
            </w:pPr>
            <w:r w:rsidRPr="00C0104D">
              <w:rPr>
                <w:sz w:val="16"/>
                <w:szCs w:val="16"/>
              </w:rPr>
              <w:t>R5-176853</w:t>
            </w:r>
          </w:p>
        </w:tc>
        <w:tc>
          <w:tcPr>
            <w:tcW w:w="567" w:type="dxa"/>
            <w:shd w:val="solid" w:color="FFFFFF" w:fill="auto"/>
          </w:tcPr>
          <w:p w14:paraId="42CFEF70" w14:textId="77777777" w:rsidR="000F4B00" w:rsidRPr="00C0104D" w:rsidRDefault="000F4B00" w:rsidP="00A74538">
            <w:pPr>
              <w:pStyle w:val="TAC"/>
              <w:jc w:val="left"/>
              <w:rPr>
                <w:sz w:val="16"/>
                <w:szCs w:val="16"/>
              </w:rPr>
            </w:pPr>
            <w:r w:rsidRPr="00C0104D">
              <w:rPr>
                <w:sz w:val="16"/>
                <w:szCs w:val="16"/>
              </w:rPr>
              <w:t>-</w:t>
            </w:r>
          </w:p>
        </w:tc>
        <w:tc>
          <w:tcPr>
            <w:tcW w:w="283" w:type="dxa"/>
            <w:shd w:val="solid" w:color="FFFFFF" w:fill="auto"/>
          </w:tcPr>
          <w:p w14:paraId="3E216AE3" w14:textId="77777777" w:rsidR="000F4B00" w:rsidRPr="00C0104D" w:rsidRDefault="000F4B00" w:rsidP="00A74538">
            <w:pPr>
              <w:pStyle w:val="TAC"/>
              <w:jc w:val="left"/>
              <w:rPr>
                <w:sz w:val="16"/>
                <w:szCs w:val="16"/>
              </w:rPr>
            </w:pPr>
            <w:r w:rsidRPr="00C0104D">
              <w:rPr>
                <w:sz w:val="16"/>
                <w:szCs w:val="16"/>
              </w:rPr>
              <w:t>-</w:t>
            </w:r>
          </w:p>
        </w:tc>
        <w:tc>
          <w:tcPr>
            <w:tcW w:w="425" w:type="dxa"/>
            <w:shd w:val="solid" w:color="FFFFFF" w:fill="auto"/>
          </w:tcPr>
          <w:p w14:paraId="230E6015" w14:textId="77777777" w:rsidR="000F4B00" w:rsidRPr="00C0104D" w:rsidRDefault="000F4B00" w:rsidP="00A74538">
            <w:pPr>
              <w:pStyle w:val="TAC"/>
              <w:jc w:val="left"/>
              <w:rPr>
                <w:sz w:val="16"/>
                <w:szCs w:val="16"/>
              </w:rPr>
            </w:pPr>
            <w:r w:rsidRPr="00C0104D">
              <w:rPr>
                <w:sz w:val="16"/>
                <w:szCs w:val="16"/>
              </w:rPr>
              <w:t>-</w:t>
            </w:r>
          </w:p>
        </w:tc>
        <w:tc>
          <w:tcPr>
            <w:tcW w:w="4962" w:type="dxa"/>
            <w:shd w:val="solid" w:color="FFFFFF" w:fill="auto"/>
          </w:tcPr>
          <w:p w14:paraId="7988C264" w14:textId="77777777" w:rsidR="000F4B00" w:rsidRPr="00C0104D" w:rsidRDefault="000F4B00" w:rsidP="00D43C29">
            <w:pPr>
              <w:pStyle w:val="TAL"/>
              <w:rPr>
                <w:sz w:val="16"/>
                <w:szCs w:val="16"/>
              </w:rPr>
            </w:pPr>
            <w:r w:rsidRPr="00C0104D">
              <w:rPr>
                <w:sz w:val="16"/>
                <w:szCs w:val="16"/>
              </w:rPr>
              <w:t>Adding technical content: UE beamlock special conformance testing function</w:t>
            </w:r>
          </w:p>
        </w:tc>
        <w:tc>
          <w:tcPr>
            <w:tcW w:w="708" w:type="dxa"/>
            <w:shd w:val="solid" w:color="FFFFFF" w:fill="auto"/>
          </w:tcPr>
          <w:p w14:paraId="0E968273" w14:textId="77777777" w:rsidR="000F4B00" w:rsidRPr="00C0104D" w:rsidRDefault="000F4B00" w:rsidP="00A74538">
            <w:pPr>
              <w:pStyle w:val="TAC"/>
              <w:jc w:val="left"/>
              <w:rPr>
                <w:sz w:val="16"/>
                <w:szCs w:val="16"/>
              </w:rPr>
            </w:pPr>
            <w:r w:rsidRPr="00C0104D">
              <w:rPr>
                <w:sz w:val="16"/>
                <w:szCs w:val="16"/>
              </w:rPr>
              <w:t>0.1.0</w:t>
            </w:r>
          </w:p>
        </w:tc>
      </w:tr>
      <w:tr w:rsidR="00286251" w:rsidRPr="00C0104D" w14:paraId="6299F1FA" w14:textId="77777777" w:rsidTr="00A74538">
        <w:tc>
          <w:tcPr>
            <w:tcW w:w="800" w:type="dxa"/>
            <w:shd w:val="solid" w:color="FFFFFF" w:fill="auto"/>
          </w:tcPr>
          <w:p w14:paraId="74B38A02" w14:textId="77777777" w:rsidR="00286251" w:rsidRPr="00C0104D" w:rsidRDefault="00286251" w:rsidP="00A74538">
            <w:pPr>
              <w:pStyle w:val="TAC"/>
              <w:jc w:val="left"/>
              <w:rPr>
                <w:sz w:val="16"/>
                <w:szCs w:val="16"/>
              </w:rPr>
            </w:pPr>
            <w:r w:rsidRPr="00C0104D">
              <w:rPr>
                <w:sz w:val="16"/>
                <w:szCs w:val="16"/>
              </w:rPr>
              <w:t>2018-03</w:t>
            </w:r>
          </w:p>
        </w:tc>
        <w:tc>
          <w:tcPr>
            <w:tcW w:w="800" w:type="dxa"/>
            <w:shd w:val="solid" w:color="FFFFFF" w:fill="auto"/>
          </w:tcPr>
          <w:p w14:paraId="26C27048" w14:textId="77777777" w:rsidR="00286251" w:rsidRPr="00C0104D" w:rsidRDefault="00286251" w:rsidP="00A74538">
            <w:pPr>
              <w:pStyle w:val="TAC"/>
              <w:jc w:val="left"/>
              <w:rPr>
                <w:sz w:val="16"/>
                <w:szCs w:val="16"/>
              </w:rPr>
            </w:pPr>
            <w:r w:rsidRPr="00C0104D">
              <w:rPr>
                <w:sz w:val="16"/>
                <w:szCs w:val="16"/>
              </w:rPr>
              <w:t>R</w:t>
            </w:r>
            <w:r w:rsidR="001B1BA3" w:rsidRPr="00C0104D">
              <w:rPr>
                <w:sz w:val="16"/>
                <w:szCs w:val="16"/>
              </w:rPr>
              <w:t>AN</w:t>
            </w:r>
            <w:r w:rsidRPr="00C0104D">
              <w:rPr>
                <w:sz w:val="16"/>
                <w:szCs w:val="16"/>
              </w:rPr>
              <w:t>5#78</w:t>
            </w:r>
          </w:p>
        </w:tc>
        <w:tc>
          <w:tcPr>
            <w:tcW w:w="1094" w:type="dxa"/>
            <w:shd w:val="solid" w:color="FFFFFF" w:fill="auto"/>
          </w:tcPr>
          <w:p w14:paraId="0C5A2FE2" w14:textId="77777777" w:rsidR="006D5F01" w:rsidRPr="00C0104D" w:rsidRDefault="006D5F01" w:rsidP="00A74538">
            <w:pPr>
              <w:pStyle w:val="TAC"/>
              <w:jc w:val="left"/>
              <w:rPr>
                <w:sz w:val="16"/>
                <w:szCs w:val="16"/>
              </w:rPr>
            </w:pPr>
            <w:r w:rsidRPr="00C0104D">
              <w:rPr>
                <w:sz w:val="16"/>
                <w:szCs w:val="16"/>
              </w:rPr>
              <w:t>R5-181211</w:t>
            </w:r>
          </w:p>
        </w:tc>
        <w:tc>
          <w:tcPr>
            <w:tcW w:w="567" w:type="dxa"/>
            <w:shd w:val="solid" w:color="FFFFFF" w:fill="auto"/>
          </w:tcPr>
          <w:p w14:paraId="7AEBADA4" w14:textId="77777777" w:rsidR="00286251" w:rsidRPr="00C0104D" w:rsidRDefault="00286251" w:rsidP="00A74538">
            <w:pPr>
              <w:pStyle w:val="TAC"/>
              <w:jc w:val="left"/>
              <w:rPr>
                <w:sz w:val="16"/>
                <w:szCs w:val="16"/>
              </w:rPr>
            </w:pPr>
            <w:r w:rsidRPr="00C0104D">
              <w:rPr>
                <w:sz w:val="16"/>
                <w:szCs w:val="16"/>
              </w:rPr>
              <w:t>-</w:t>
            </w:r>
          </w:p>
        </w:tc>
        <w:tc>
          <w:tcPr>
            <w:tcW w:w="283" w:type="dxa"/>
            <w:shd w:val="solid" w:color="FFFFFF" w:fill="auto"/>
          </w:tcPr>
          <w:p w14:paraId="3E7163CA" w14:textId="77777777" w:rsidR="00286251" w:rsidRPr="00C0104D" w:rsidRDefault="00286251" w:rsidP="00A74538">
            <w:pPr>
              <w:pStyle w:val="TAC"/>
              <w:jc w:val="left"/>
              <w:rPr>
                <w:sz w:val="16"/>
                <w:szCs w:val="16"/>
              </w:rPr>
            </w:pPr>
            <w:r w:rsidRPr="00C0104D">
              <w:rPr>
                <w:sz w:val="16"/>
                <w:szCs w:val="16"/>
              </w:rPr>
              <w:t>-</w:t>
            </w:r>
          </w:p>
        </w:tc>
        <w:tc>
          <w:tcPr>
            <w:tcW w:w="425" w:type="dxa"/>
            <w:shd w:val="solid" w:color="FFFFFF" w:fill="auto"/>
          </w:tcPr>
          <w:p w14:paraId="1F0E15ED" w14:textId="77777777" w:rsidR="00286251" w:rsidRPr="00C0104D" w:rsidRDefault="00286251" w:rsidP="00A74538">
            <w:pPr>
              <w:pStyle w:val="TAC"/>
              <w:jc w:val="left"/>
              <w:rPr>
                <w:sz w:val="16"/>
                <w:szCs w:val="16"/>
              </w:rPr>
            </w:pPr>
            <w:r w:rsidRPr="00C0104D">
              <w:rPr>
                <w:sz w:val="16"/>
                <w:szCs w:val="16"/>
              </w:rPr>
              <w:t>-</w:t>
            </w:r>
          </w:p>
        </w:tc>
        <w:tc>
          <w:tcPr>
            <w:tcW w:w="4962" w:type="dxa"/>
            <w:shd w:val="solid" w:color="FFFFFF" w:fill="auto"/>
          </w:tcPr>
          <w:p w14:paraId="7A6BDAE5" w14:textId="77777777" w:rsidR="00286251" w:rsidRPr="00C0104D" w:rsidRDefault="00286251" w:rsidP="00D43C29">
            <w:pPr>
              <w:pStyle w:val="TAL"/>
              <w:rPr>
                <w:sz w:val="16"/>
                <w:szCs w:val="16"/>
              </w:rPr>
            </w:pPr>
            <w:r w:rsidRPr="00C0104D">
              <w:rPr>
                <w:sz w:val="16"/>
                <w:szCs w:val="16"/>
              </w:rPr>
              <w:t>Text proposal to add UE test loop m</w:t>
            </w:r>
            <w:r w:rsidR="001E36FD" w:rsidRPr="00C0104D">
              <w:rPr>
                <w:sz w:val="16"/>
                <w:szCs w:val="16"/>
              </w:rPr>
              <w:t>ode A and B for 5GS (TP 38.509)</w:t>
            </w:r>
          </w:p>
        </w:tc>
        <w:tc>
          <w:tcPr>
            <w:tcW w:w="708" w:type="dxa"/>
            <w:shd w:val="solid" w:color="FFFFFF" w:fill="auto"/>
          </w:tcPr>
          <w:p w14:paraId="16B96D11" w14:textId="77777777" w:rsidR="00286251" w:rsidRPr="00C0104D" w:rsidRDefault="00286251" w:rsidP="00A74538">
            <w:pPr>
              <w:pStyle w:val="TAC"/>
              <w:jc w:val="left"/>
              <w:rPr>
                <w:sz w:val="16"/>
                <w:szCs w:val="16"/>
              </w:rPr>
            </w:pPr>
            <w:r w:rsidRPr="00C0104D">
              <w:rPr>
                <w:sz w:val="16"/>
                <w:szCs w:val="16"/>
              </w:rPr>
              <w:t>0.2.0</w:t>
            </w:r>
          </w:p>
        </w:tc>
      </w:tr>
      <w:tr w:rsidR="00B773E0" w:rsidRPr="00C0104D" w14:paraId="7F86FEA5" w14:textId="77777777" w:rsidTr="00A74538">
        <w:tc>
          <w:tcPr>
            <w:tcW w:w="800" w:type="dxa"/>
            <w:shd w:val="solid" w:color="FFFFFF" w:fill="auto"/>
          </w:tcPr>
          <w:p w14:paraId="46E4E4A1" w14:textId="77777777" w:rsidR="00B773E0" w:rsidRPr="00C0104D" w:rsidRDefault="00B773E0" w:rsidP="00A74538">
            <w:pPr>
              <w:pStyle w:val="TAC"/>
              <w:jc w:val="left"/>
              <w:rPr>
                <w:sz w:val="16"/>
                <w:szCs w:val="16"/>
              </w:rPr>
            </w:pPr>
            <w:r w:rsidRPr="00C0104D">
              <w:rPr>
                <w:sz w:val="16"/>
                <w:szCs w:val="16"/>
              </w:rPr>
              <w:t>2018-04</w:t>
            </w:r>
          </w:p>
        </w:tc>
        <w:tc>
          <w:tcPr>
            <w:tcW w:w="800" w:type="dxa"/>
            <w:shd w:val="solid" w:color="FFFFFF" w:fill="auto"/>
          </w:tcPr>
          <w:p w14:paraId="5623C20A" w14:textId="77777777" w:rsidR="00B773E0" w:rsidRPr="00C0104D" w:rsidRDefault="00B773E0" w:rsidP="00A74538">
            <w:pPr>
              <w:pStyle w:val="TAC"/>
              <w:jc w:val="left"/>
              <w:rPr>
                <w:sz w:val="16"/>
                <w:szCs w:val="16"/>
              </w:rPr>
            </w:pPr>
            <w:r w:rsidRPr="00C0104D">
              <w:rPr>
                <w:sz w:val="16"/>
                <w:szCs w:val="16"/>
              </w:rPr>
              <w:t>R</w:t>
            </w:r>
            <w:r w:rsidR="001B1BA3" w:rsidRPr="00C0104D">
              <w:rPr>
                <w:sz w:val="16"/>
                <w:szCs w:val="16"/>
              </w:rPr>
              <w:t>AN</w:t>
            </w:r>
            <w:r w:rsidRPr="00C0104D">
              <w:rPr>
                <w:sz w:val="16"/>
                <w:szCs w:val="16"/>
              </w:rPr>
              <w:t>5#78</w:t>
            </w:r>
          </w:p>
        </w:tc>
        <w:tc>
          <w:tcPr>
            <w:tcW w:w="1094" w:type="dxa"/>
            <w:shd w:val="solid" w:color="FFFFFF" w:fill="auto"/>
          </w:tcPr>
          <w:p w14:paraId="34D7D366" w14:textId="77777777" w:rsidR="00B773E0" w:rsidRPr="00C0104D" w:rsidRDefault="006D5F01" w:rsidP="00A74538">
            <w:pPr>
              <w:pStyle w:val="TAC"/>
              <w:jc w:val="left"/>
              <w:rPr>
                <w:sz w:val="16"/>
                <w:szCs w:val="16"/>
              </w:rPr>
            </w:pPr>
            <w:r w:rsidRPr="00C0104D">
              <w:rPr>
                <w:sz w:val="16"/>
                <w:szCs w:val="16"/>
              </w:rPr>
              <w:t xml:space="preserve">R5-182071 </w:t>
            </w:r>
          </w:p>
        </w:tc>
        <w:tc>
          <w:tcPr>
            <w:tcW w:w="567" w:type="dxa"/>
            <w:shd w:val="solid" w:color="FFFFFF" w:fill="auto"/>
          </w:tcPr>
          <w:p w14:paraId="56D5BAC2" w14:textId="77777777" w:rsidR="00B773E0" w:rsidRPr="00C0104D" w:rsidRDefault="00B773E0" w:rsidP="00A74538">
            <w:pPr>
              <w:pStyle w:val="TAC"/>
              <w:jc w:val="left"/>
              <w:rPr>
                <w:sz w:val="16"/>
                <w:szCs w:val="16"/>
              </w:rPr>
            </w:pPr>
            <w:r w:rsidRPr="00C0104D">
              <w:rPr>
                <w:sz w:val="16"/>
                <w:szCs w:val="16"/>
              </w:rPr>
              <w:t>-</w:t>
            </w:r>
          </w:p>
        </w:tc>
        <w:tc>
          <w:tcPr>
            <w:tcW w:w="283" w:type="dxa"/>
            <w:shd w:val="solid" w:color="FFFFFF" w:fill="auto"/>
          </w:tcPr>
          <w:p w14:paraId="606A81FC" w14:textId="77777777" w:rsidR="00B773E0" w:rsidRPr="00C0104D" w:rsidRDefault="00B773E0" w:rsidP="00A74538">
            <w:pPr>
              <w:pStyle w:val="TAC"/>
              <w:jc w:val="left"/>
              <w:rPr>
                <w:sz w:val="16"/>
                <w:szCs w:val="16"/>
              </w:rPr>
            </w:pPr>
            <w:r w:rsidRPr="00C0104D">
              <w:rPr>
                <w:sz w:val="16"/>
                <w:szCs w:val="16"/>
              </w:rPr>
              <w:t>-</w:t>
            </w:r>
          </w:p>
        </w:tc>
        <w:tc>
          <w:tcPr>
            <w:tcW w:w="425" w:type="dxa"/>
            <w:shd w:val="solid" w:color="FFFFFF" w:fill="auto"/>
          </w:tcPr>
          <w:p w14:paraId="710994C2" w14:textId="77777777" w:rsidR="00B773E0" w:rsidRPr="00C0104D" w:rsidRDefault="00B773E0" w:rsidP="00A74538">
            <w:pPr>
              <w:pStyle w:val="TAC"/>
              <w:jc w:val="left"/>
              <w:rPr>
                <w:sz w:val="16"/>
                <w:szCs w:val="16"/>
              </w:rPr>
            </w:pPr>
            <w:r w:rsidRPr="00C0104D">
              <w:rPr>
                <w:sz w:val="16"/>
                <w:szCs w:val="16"/>
              </w:rPr>
              <w:t>-</w:t>
            </w:r>
          </w:p>
        </w:tc>
        <w:tc>
          <w:tcPr>
            <w:tcW w:w="4962" w:type="dxa"/>
            <w:shd w:val="solid" w:color="FFFFFF" w:fill="auto"/>
          </w:tcPr>
          <w:p w14:paraId="179CCC1E" w14:textId="77777777" w:rsidR="00B773E0" w:rsidRPr="00C0104D" w:rsidRDefault="00B773E0" w:rsidP="00D43C29">
            <w:pPr>
              <w:pStyle w:val="TAL"/>
              <w:rPr>
                <w:sz w:val="16"/>
                <w:szCs w:val="16"/>
              </w:rPr>
            </w:pPr>
            <w:r w:rsidRPr="00C0104D">
              <w:rPr>
                <w:sz w:val="16"/>
                <w:szCs w:val="16"/>
              </w:rPr>
              <w:t>Text proposal to add UE functional block</w:t>
            </w:r>
            <w:r w:rsidR="00F32C53" w:rsidRPr="00C0104D">
              <w:rPr>
                <w:sz w:val="16"/>
                <w:szCs w:val="16"/>
              </w:rPr>
              <w:t xml:space="preserve"> </w:t>
            </w:r>
            <w:r w:rsidRPr="00C0104D">
              <w:rPr>
                <w:sz w:val="16"/>
                <w:szCs w:val="16"/>
              </w:rPr>
              <w:t>diagram for UE test loop modes A and B</w:t>
            </w:r>
          </w:p>
        </w:tc>
        <w:tc>
          <w:tcPr>
            <w:tcW w:w="708" w:type="dxa"/>
            <w:shd w:val="solid" w:color="FFFFFF" w:fill="auto"/>
          </w:tcPr>
          <w:p w14:paraId="754F5544" w14:textId="77777777" w:rsidR="00B773E0" w:rsidRPr="00C0104D" w:rsidRDefault="00B773E0" w:rsidP="00A74538">
            <w:pPr>
              <w:pStyle w:val="TAC"/>
              <w:jc w:val="left"/>
              <w:rPr>
                <w:sz w:val="16"/>
                <w:szCs w:val="16"/>
              </w:rPr>
            </w:pPr>
            <w:r w:rsidRPr="00C0104D">
              <w:rPr>
                <w:sz w:val="16"/>
                <w:szCs w:val="16"/>
              </w:rPr>
              <w:t>0.3.0</w:t>
            </w:r>
          </w:p>
        </w:tc>
      </w:tr>
      <w:tr w:rsidR="006D5F01" w:rsidRPr="00C0104D" w14:paraId="7B543DBE" w14:textId="77777777" w:rsidTr="00A74538">
        <w:tc>
          <w:tcPr>
            <w:tcW w:w="800" w:type="dxa"/>
            <w:shd w:val="solid" w:color="FFFFFF" w:fill="auto"/>
          </w:tcPr>
          <w:p w14:paraId="78E40456" w14:textId="77777777" w:rsidR="006D5F01" w:rsidRPr="00C0104D" w:rsidRDefault="006D5F01" w:rsidP="00A74538">
            <w:pPr>
              <w:pStyle w:val="TAC"/>
              <w:jc w:val="left"/>
              <w:rPr>
                <w:sz w:val="16"/>
                <w:szCs w:val="16"/>
              </w:rPr>
            </w:pPr>
            <w:r w:rsidRPr="00C0104D">
              <w:rPr>
                <w:sz w:val="16"/>
                <w:szCs w:val="16"/>
              </w:rPr>
              <w:t>2018-04</w:t>
            </w:r>
          </w:p>
        </w:tc>
        <w:tc>
          <w:tcPr>
            <w:tcW w:w="800" w:type="dxa"/>
            <w:shd w:val="solid" w:color="FFFFFF" w:fill="auto"/>
          </w:tcPr>
          <w:p w14:paraId="5E8755F2" w14:textId="77777777" w:rsidR="006D5F01" w:rsidRPr="00C0104D" w:rsidRDefault="006D5F01" w:rsidP="00A74538">
            <w:pPr>
              <w:pStyle w:val="TAC"/>
              <w:jc w:val="left"/>
              <w:rPr>
                <w:sz w:val="16"/>
                <w:szCs w:val="16"/>
              </w:rPr>
            </w:pPr>
            <w:r w:rsidRPr="00C0104D">
              <w:rPr>
                <w:sz w:val="16"/>
                <w:szCs w:val="16"/>
              </w:rPr>
              <w:t>R</w:t>
            </w:r>
            <w:r w:rsidR="001B1BA3" w:rsidRPr="00C0104D">
              <w:rPr>
                <w:sz w:val="16"/>
                <w:szCs w:val="16"/>
              </w:rPr>
              <w:t>AN</w:t>
            </w:r>
            <w:r w:rsidRPr="00C0104D">
              <w:rPr>
                <w:sz w:val="16"/>
                <w:szCs w:val="16"/>
              </w:rPr>
              <w:t>5#78</w:t>
            </w:r>
          </w:p>
        </w:tc>
        <w:tc>
          <w:tcPr>
            <w:tcW w:w="1094" w:type="dxa"/>
            <w:shd w:val="solid" w:color="FFFFFF" w:fill="auto"/>
          </w:tcPr>
          <w:p w14:paraId="08F904C0" w14:textId="77777777" w:rsidR="006D5F01" w:rsidRPr="00C0104D" w:rsidRDefault="006D5F01" w:rsidP="00A74538">
            <w:pPr>
              <w:pStyle w:val="TAC"/>
              <w:jc w:val="left"/>
              <w:rPr>
                <w:sz w:val="16"/>
                <w:szCs w:val="16"/>
              </w:rPr>
            </w:pPr>
            <w:r w:rsidRPr="00C0104D">
              <w:rPr>
                <w:sz w:val="16"/>
                <w:szCs w:val="16"/>
              </w:rPr>
              <w:t>R5-182070</w:t>
            </w:r>
          </w:p>
        </w:tc>
        <w:tc>
          <w:tcPr>
            <w:tcW w:w="567" w:type="dxa"/>
            <w:shd w:val="solid" w:color="FFFFFF" w:fill="auto"/>
          </w:tcPr>
          <w:p w14:paraId="5437F970" w14:textId="77777777" w:rsidR="006D5F01" w:rsidRPr="00C0104D" w:rsidRDefault="00F32C53" w:rsidP="00A74538">
            <w:pPr>
              <w:pStyle w:val="TAC"/>
              <w:jc w:val="left"/>
              <w:rPr>
                <w:sz w:val="16"/>
                <w:szCs w:val="16"/>
              </w:rPr>
            </w:pPr>
            <w:r w:rsidRPr="00C0104D">
              <w:rPr>
                <w:sz w:val="16"/>
                <w:szCs w:val="16"/>
              </w:rPr>
              <w:t>-</w:t>
            </w:r>
          </w:p>
        </w:tc>
        <w:tc>
          <w:tcPr>
            <w:tcW w:w="283" w:type="dxa"/>
            <w:shd w:val="solid" w:color="FFFFFF" w:fill="auto"/>
          </w:tcPr>
          <w:p w14:paraId="026926AB" w14:textId="77777777" w:rsidR="006D5F01" w:rsidRPr="00C0104D" w:rsidRDefault="006D5F01" w:rsidP="00A74538">
            <w:pPr>
              <w:pStyle w:val="TAC"/>
              <w:jc w:val="left"/>
              <w:rPr>
                <w:sz w:val="16"/>
                <w:szCs w:val="16"/>
              </w:rPr>
            </w:pPr>
            <w:r w:rsidRPr="00C0104D">
              <w:rPr>
                <w:sz w:val="16"/>
                <w:szCs w:val="16"/>
              </w:rPr>
              <w:t>-</w:t>
            </w:r>
          </w:p>
        </w:tc>
        <w:tc>
          <w:tcPr>
            <w:tcW w:w="425" w:type="dxa"/>
            <w:shd w:val="solid" w:color="FFFFFF" w:fill="auto"/>
          </w:tcPr>
          <w:p w14:paraId="16FD0D98" w14:textId="77777777" w:rsidR="006D5F01" w:rsidRPr="00C0104D" w:rsidRDefault="00F32C53" w:rsidP="00A74538">
            <w:pPr>
              <w:pStyle w:val="TAC"/>
              <w:jc w:val="left"/>
              <w:rPr>
                <w:sz w:val="16"/>
                <w:szCs w:val="16"/>
              </w:rPr>
            </w:pPr>
            <w:r w:rsidRPr="00C0104D">
              <w:rPr>
                <w:sz w:val="16"/>
                <w:szCs w:val="16"/>
              </w:rPr>
              <w:t>-</w:t>
            </w:r>
          </w:p>
        </w:tc>
        <w:tc>
          <w:tcPr>
            <w:tcW w:w="4962" w:type="dxa"/>
            <w:shd w:val="solid" w:color="FFFFFF" w:fill="auto"/>
          </w:tcPr>
          <w:p w14:paraId="04FF3ECA" w14:textId="77777777" w:rsidR="006D5F01" w:rsidRPr="00C0104D" w:rsidRDefault="006D5F01" w:rsidP="00D43C29">
            <w:pPr>
              <w:pStyle w:val="TAL"/>
              <w:rPr>
                <w:sz w:val="16"/>
                <w:szCs w:val="16"/>
              </w:rPr>
            </w:pPr>
            <w:r w:rsidRPr="00C0104D">
              <w:rPr>
                <w:sz w:val="16"/>
                <w:szCs w:val="16"/>
              </w:rPr>
              <w:t>Up</w:t>
            </w:r>
            <w:r w:rsidR="001E36FD" w:rsidRPr="00C0104D">
              <w:rPr>
                <w:sz w:val="16"/>
                <w:szCs w:val="16"/>
              </w:rPr>
              <w:t>date of 38.509 general sections</w:t>
            </w:r>
          </w:p>
        </w:tc>
        <w:tc>
          <w:tcPr>
            <w:tcW w:w="708" w:type="dxa"/>
            <w:shd w:val="solid" w:color="FFFFFF" w:fill="auto"/>
          </w:tcPr>
          <w:p w14:paraId="4F188933" w14:textId="77777777" w:rsidR="006D5F01" w:rsidRPr="00C0104D" w:rsidRDefault="006D5F01" w:rsidP="00A74538">
            <w:pPr>
              <w:pStyle w:val="TAC"/>
              <w:jc w:val="left"/>
              <w:rPr>
                <w:sz w:val="16"/>
                <w:szCs w:val="16"/>
              </w:rPr>
            </w:pPr>
            <w:r w:rsidRPr="00C0104D">
              <w:rPr>
                <w:sz w:val="16"/>
                <w:szCs w:val="16"/>
              </w:rPr>
              <w:t>0.3.0</w:t>
            </w:r>
          </w:p>
        </w:tc>
      </w:tr>
      <w:tr w:rsidR="006D5F01" w:rsidRPr="00C0104D" w14:paraId="1177CED9" w14:textId="77777777" w:rsidTr="00A74538">
        <w:tc>
          <w:tcPr>
            <w:tcW w:w="800" w:type="dxa"/>
            <w:shd w:val="solid" w:color="FFFFFF" w:fill="auto"/>
          </w:tcPr>
          <w:p w14:paraId="69D1A884" w14:textId="77777777" w:rsidR="006D5F01" w:rsidRPr="00C0104D" w:rsidRDefault="006D5F01" w:rsidP="00A74538">
            <w:pPr>
              <w:pStyle w:val="TAC"/>
              <w:jc w:val="left"/>
              <w:rPr>
                <w:sz w:val="16"/>
                <w:szCs w:val="16"/>
              </w:rPr>
            </w:pPr>
            <w:r w:rsidRPr="00C0104D">
              <w:rPr>
                <w:sz w:val="16"/>
                <w:szCs w:val="16"/>
              </w:rPr>
              <w:t>2018-04</w:t>
            </w:r>
          </w:p>
        </w:tc>
        <w:tc>
          <w:tcPr>
            <w:tcW w:w="800" w:type="dxa"/>
            <w:shd w:val="solid" w:color="FFFFFF" w:fill="auto"/>
          </w:tcPr>
          <w:p w14:paraId="2B3AD1F5" w14:textId="77777777" w:rsidR="006D5F01" w:rsidRPr="00C0104D" w:rsidRDefault="006D5F01" w:rsidP="00A74538">
            <w:pPr>
              <w:pStyle w:val="TAC"/>
              <w:jc w:val="left"/>
              <w:rPr>
                <w:sz w:val="16"/>
                <w:szCs w:val="16"/>
              </w:rPr>
            </w:pPr>
            <w:r w:rsidRPr="00C0104D">
              <w:rPr>
                <w:sz w:val="16"/>
                <w:szCs w:val="16"/>
              </w:rPr>
              <w:t>R</w:t>
            </w:r>
            <w:r w:rsidR="001B1BA3" w:rsidRPr="00C0104D">
              <w:rPr>
                <w:sz w:val="16"/>
                <w:szCs w:val="16"/>
              </w:rPr>
              <w:t>AN</w:t>
            </w:r>
            <w:r w:rsidRPr="00C0104D">
              <w:rPr>
                <w:sz w:val="16"/>
                <w:szCs w:val="16"/>
              </w:rPr>
              <w:t>5#78</w:t>
            </w:r>
          </w:p>
        </w:tc>
        <w:tc>
          <w:tcPr>
            <w:tcW w:w="1094" w:type="dxa"/>
            <w:shd w:val="solid" w:color="FFFFFF" w:fill="auto"/>
          </w:tcPr>
          <w:p w14:paraId="0A955D1A" w14:textId="77777777" w:rsidR="006D5F01" w:rsidRPr="00C0104D" w:rsidRDefault="006D5F01" w:rsidP="00A74538">
            <w:pPr>
              <w:pStyle w:val="TAC"/>
              <w:jc w:val="left"/>
              <w:rPr>
                <w:sz w:val="16"/>
                <w:szCs w:val="16"/>
              </w:rPr>
            </w:pPr>
            <w:r w:rsidRPr="00C0104D">
              <w:rPr>
                <w:sz w:val="16"/>
                <w:szCs w:val="16"/>
              </w:rPr>
              <w:t>R5-182037</w:t>
            </w:r>
          </w:p>
        </w:tc>
        <w:tc>
          <w:tcPr>
            <w:tcW w:w="567" w:type="dxa"/>
            <w:shd w:val="solid" w:color="FFFFFF" w:fill="auto"/>
          </w:tcPr>
          <w:p w14:paraId="1F2171A9" w14:textId="77777777" w:rsidR="006D5F01" w:rsidRPr="00C0104D" w:rsidRDefault="00F32C53" w:rsidP="00A74538">
            <w:pPr>
              <w:pStyle w:val="TAC"/>
              <w:jc w:val="left"/>
              <w:rPr>
                <w:sz w:val="16"/>
                <w:szCs w:val="16"/>
              </w:rPr>
            </w:pPr>
            <w:r w:rsidRPr="00C0104D">
              <w:rPr>
                <w:sz w:val="16"/>
                <w:szCs w:val="16"/>
              </w:rPr>
              <w:t>-</w:t>
            </w:r>
          </w:p>
        </w:tc>
        <w:tc>
          <w:tcPr>
            <w:tcW w:w="283" w:type="dxa"/>
            <w:shd w:val="solid" w:color="FFFFFF" w:fill="auto"/>
          </w:tcPr>
          <w:p w14:paraId="6112113F" w14:textId="77777777" w:rsidR="006D5F01" w:rsidRPr="00C0104D" w:rsidRDefault="006D5F01" w:rsidP="00A74538">
            <w:pPr>
              <w:pStyle w:val="TAC"/>
              <w:jc w:val="left"/>
              <w:rPr>
                <w:sz w:val="16"/>
                <w:szCs w:val="16"/>
              </w:rPr>
            </w:pPr>
            <w:r w:rsidRPr="00C0104D">
              <w:rPr>
                <w:sz w:val="16"/>
                <w:szCs w:val="16"/>
              </w:rPr>
              <w:t>-</w:t>
            </w:r>
          </w:p>
        </w:tc>
        <w:tc>
          <w:tcPr>
            <w:tcW w:w="425" w:type="dxa"/>
            <w:shd w:val="solid" w:color="FFFFFF" w:fill="auto"/>
          </w:tcPr>
          <w:p w14:paraId="0D2C8837" w14:textId="77777777" w:rsidR="006D5F01" w:rsidRPr="00C0104D" w:rsidRDefault="00F32C53" w:rsidP="00A74538">
            <w:pPr>
              <w:pStyle w:val="TAC"/>
              <w:jc w:val="left"/>
              <w:rPr>
                <w:sz w:val="16"/>
                <w:szCs w:val="16"/>
              </w:rPr>
            </w:pPr>
            <w:r w:rsidRPr="00C0104D">
              <w:rPr>
                <w:sz w:val="16"/>
                <w:szCs w:val="16"/>
              </w:rPr>
              <w:t>-</w:t>
            </w:r>
          </w:p>
        </w:tc>
        <w:tc>
          <w:tcPr>
            <w:tcW w:w="4962" w:type="dxa"/>
            <w:shd w:val="solid" w:color="FFFFFF" w:fill="auto"/>
          </w:tcPr>
          <w:p w14:paraId="00724FCB" w14:textId="77777777" w:rsidR="006D5F01" w:rsidRPr="00C0104D" w:rsidRDefault="006D5F01" w:rsidP="00D43C29">
            <w:pPr>
              <w:pStyle w:val="TAL"/>
              <w:rPr>
                <w:sz w:val="16"/>
                <w:szCs w:val="16"/>
              </w:rPr>
            </w:pPr>
            <w:r w:rsidRPr="00C0104D">
              <w:rPr>
                <w:sz w:val="16"/>
                <w:szCs w:val="16"/>
              </w:rPr>
              <w:t>Text Pr</w:t>
            </w:r>
            <w:r w:rsidR="001E36FD" w:rsidRPr="00C0104D">
              <w:rPr>
                <w:sz w:val="16"/>
                <w:szCs w:val="16"/>
              </w:rPr>
              <w:t>oposal on SS-RSRPB UE reporting</w:t>
            </w:r>
          </w:p>
        </w:tc>
        <w:tc>
          <w:tcPr>
            <w:tcW w:w="708" w:type="dxa"/>
            <w:shd w:val="solid" w:color="FFFFFF" w:fill="auto"/>
          </w:tcPr>
          <w:p w14:paraId="3C6BDFDC" w14:textId="77777777" w:rsidR="006D5F01" w:rsidRPr="00C0104D" w:rsidRDefault="006D5F01" w:rsidP="00A74538">
            <w:pPr>
              <w:pStyle w:val="TAC"/>
              <w:jc w:val="left"/>
              <w:rPr>
                <w:sz w:val="16"/>
                <w:szCs w:val="16"/>
              </w:rPr>
            </w:pPr>
            <w:r w:rsidRPr="00C0104D">
              <w:rPr>
                <w:sz w:val="16"/>
                <w:szCs w:val="16"/>
              </w:rPr>
              <w:t>0.3.0</w:t>
            </w:r>
          </w:p>
        </w:tc>
      </w:tr>
      <w:tr w:rsidR="006D5F01" w:rsidRPr="00C0104D" w14:paraId="7C4CFD24" w14:textId="77777777" w:rsidTr="00A74538">
        <w:tc>
          <w:tcPr>
            <w:tcW w:w="800" w:type="dxa"/>
            <w:shd w:val="solid" w:color="FFFFFF" w:fill="auto"/>
          </w:tcPr>
          <w:p w14:paraId="3C470431" w14:textId="77777777" w:rsidR="006D5F01" w:rsidRPr="00C0104D" w:rsidRDefault="006D5F01" w:rsidP="00A74538">
            <w:pPr>
              <w:pStyle w:val="TAC"/>
              <w:jc w:val="left"/>
              <w:rPr>
                <w:sz w:val="16"/>
                <w:szCs w:val="16"/>
              </w:rPr>
            </w:pPr>
            <w:r w:rsidRPr="00C0104D">
              <w:rPr>
                <w:sz w:val="16"/>
                <w:szCs w:val="16"/>
              </w:rPr>
              <w:t>2018-0</w:t>
            </w:r>
            <w:r w:rsidR="00173F80" w:rsidRPr="00C0104D">
              <w:rPr>
                <w:sz w:val="16"/>
                <w:szCs w:val="16"/>
              </w:rPr>
              <w:t>5</w:t>
            </w:r>
          </w:p>
        </w:tc>
        <w:tc>
          <w:tcPr>
            <w:tcW w:w="800" w:type="dxa"/>
            <w:shd w:val="solid" w:color="FFFFFF" w:fill="auto"/>
          </w:tcPr>
          <w:p w14:paraId="0B78AFD5" w14:textId="77777777" w:rsidR="006D5F01" w:rsidRPr="00C0104D" w:rsidRDefault="006D5F01" w:rsidP="00A74538">
            <w:pPr>
              <w:pStyle w:val="TAC"/>
              <w:jc w:val="left"/>
              <w:rPr>
                <w:sz w:val="16"/>
                <w:szCs w:val="16"/>
              </w:rPr>
            </w:pPr>
            <w:r w:rsidRPr="00C0104D">
              <w:rPr>
                <w:sz w:val="16"/>
                <w:szCs w:val="16"/>
              </w:rPr>
              <w:t>R</w:t>
            </w:r>
            <w:r w:rsidR="001B1BA3" w:rsidRPr="00C0104D">
              <w:rPr>
                <w:sz w:val="16"/>
                <w:szCs w:val="16"/>
              </w:rPr>
              <w:t>AN</w:t>
            </w:r>
            <w:r w:rsidRPr="00C0104D">
              <w:rPr>
                <w:sz w:val="16"/>
                <w:szCs w:val="16"/>
              </w:rPr>
              <w:t>5#79</w:t>
            </w:r>
          </w:p>
        </w:tc>
        <w:tc>
          <w:tcPr>
            <w:tcW w:w="1094" w:type="dxa"/>
            <w:shd w:val="solid" w:color="FFFFFF" w:fill="auto"/>
          </w:tcPr>
          <w:p w14:paraId="2FFE44AA" w14:textId="77777777" w:rsidR="006D5F01" w:rsidRPr="00C0104D" w:rsidRDefault="006D5F01" w:rsidP="00A74538">
            <w:pPr>
              <w:pStyle w:val="TAC"/>
              <w:jc w:val="left"/>
              <w:rPr>
                <w:sz w:val="16"/>
                <w:szCs w:val="16"/>
              </w:rPr>
            </w:pPr>
            <w:r w:rsidRPr="00C0104D">
              <w:rPr>
                <w:sz w:val="16"/>
              </w:rPr>
              <w:t>R5-182423</w:t>
            </w:r>
          </w:p>
        </w:tc>
        <w:tc>
          <w:tcPr>
            <w:tcW w:w="567" w:type="dxa"/>
            <w:shd w:val="solid" w:color="FFFFFF" w:fill="auto"/>
          </w:tcPr>
          <w:p w14:paraId="489CEFC5" w14:textId="77777777" w:rsidR="006D5F01" w:rsidRPr="00C0104D" w:rsidRDefault="006D5F01" w:rsidP="00A74538">
            <w:pPr>
              <w:pStyle w:val="TAC"/>
              <w:jc w:val="left"/>
              <w:rPr>
                <w:sz w:val="16"/>
                <w:szCs w:val="16"/>
              </w:rPr>
            </w:pPr>
            <w:r w:rsidRPr="00C0104D">
              <w:rPr>
                <w:sz w:val="16"/>
                <w:szCs w:val="16"/>
              </w:rPr>
              <w:t>-</w:t>
            </w:r>
          </w:p>
        </w:tc>
        <w:tc>
          <w:tcPr>
            <w:tcW w:w="283" w:type="dxa"/>
            <w:shd w:val="solid" w:color="FFFFFF" w:fill="auto"/>
          </w:tcPr>
          <w:p w14:paraId="47A73361" w14:textId="77777777" w:rsidR="006D5F01" w:rsidRPr="00C0104D" w:rsidRDefault="006D5F01" w:rsidP="00A74538">
            <w:pPr>
              <w:pStyle w:val="TAC"/>
              <w:jc w:val="left"/>
              <w:rPr>
                <w:sz w:val="16"/>
                <w:szCs w:val="16"/>
              </w:rPr>
            </w:pPr>
            <w:r w:rsidRPr="00C0104D">
              <w:rPr>
                <w:sz w:val="16"/>
                <w:szCs w:val="16"/>
              </w:rPr>
              <w:t>-</w:t>
            </w:r>
          </w:p>
        </w:tc>
        <w:tc>
          <w:tcPr>
            <w:tcW w:w="425" w:type="dxa"/>
            <w:shd w:val="solid" w:color="FFFFFF" w:fill="auto"/>
          </w:tcPr>
          <w:p w14:paraId="746AEFC5" w14:textId="77777777" w:rsidR="006D5F01" w:rsidRPr="00C0104D" w:rsidRDefault="006D5F01" w:rsidP="00A74538">
            <w:pPr>
              <w:pStyle w:val="TAC"/>
              <w:jc w:val="left"/>
              <w:rPr>
                <w:sz w:val="16"/>
                <w:szCs w:val="16"/>
              </w:rPr>
            </w:pPr>
            <w:r w:rsidRPr="00C0104D">
              <w:rPr>
                <w:sz w:val="16"/>
                <w:szCs w:val="16"/>
              </w:rPr>
              <w:t>-</w:t>
            </w:r>
          </w:p>
        </w:tc>
        <w:tc>
          <w:tcPr>
            <w:tcW w:w="4962" w:type="dxa"/>
            <w:shd w:val="solid" w:color="FFFFFF" w:fill="auto"/>
          </w:tcPr>
          <w:p w14:paraId="457D491C" w14:textId="77777777" w:rsidR="006D5F01" w:rsidRPr="00C0104D" w:rsidRDefault="006D5F01" w:rsidP="00D43C29">
            <w:pPr>
              <w:pStyle w:val="TAL"/>
              <w:rPr>
                <w:sz w:val="16"/>
              </w:rPr>
            </w:pPr>
            <w:r w:rsidRPr="00C0104D">
              <w:rPr>
                <w:sz w:val="16"/>
              </w:rPr>
              <w:t>Editorial updates to 38.509</w:t>
            </w:r>
          </w:p>
        </w:tc>
        <w:tc>
          <w:tcPr>
            <w:tcW w:w="708" w:type="dxa"/>
            <w:shd w:val="solid" w:color="FFFFFF" w:fill="auto"/>
          </w:tcPr>
          <w:p w14:paraId="726A8A6A" w14:textId="77777777" w:rsidR="006D5F01" w:rsidRPr="00C0104D" w:rsidRDefault="006D5F01" w:rsidP="00A74538">
            <w:pPr>
              <w:pStyle w:val="TAC"/>
              <w:jc w:val="left"/>
              <w:rPr>
                <w:sz w:val="16"/>
                <w:szCs w:val="16"/>
              </w:rPr>
            </w:pPr>
            <w:r w:rsidRPr="00C0104D">
              <w:rPr>
                <w:sz w:val="16"/>
                <w:szCs w:val="16"/>
              </w:rPr>
              <w:t>1.0.0</w:t>
            </w:r>
          </w:p>
        </w:tc>
      </w:tr>
      <w:tr w:rsidR="006D5F01" w:rsidRPr="00C0104D" w14:paraId="32E97E1F" w14:textId="77777777" w:rsidTr="00A74538">
        <w:tc>
          <w:tcPr>
            <w:tcW w:w="800" w:type="dxa"/>
            <w:shd w:val="solid" w:color="FFFFFF" w:fill="auto"/>
          </w:tcPr>
          <w:p w14:paraId="30983901" w14:textId="77777777" w:rsidR="006D5F01" w:rsidRPr="00C0104D" w:rsidRDefault="00F32C53" w:rsidP="00A74538">
            <w:pPr>
              <w:pStyle w:val="TAC"/>
              <w:jc w:val="left"/>
              <w:rPr>
                <w:sz w:val="16"/>
                <w:szCs w:val="16"/>
              </w:rPr>
            </w:pPr>
            <w:r w:rsidRPr="00C0104D">
              <w:rPr>
                <w:sz w:val="16"/>
                <w:szCs w:val="16"/>
              </w:rPr>
              <w:t>2018-0</w:t>
            </w:r>
            <w:r w:rsidR="00173F80" w:rsidRPr="00C0104D">
              <w:rPr>
                <w:sz w:val="16"/>
                <w:szCs w:val="16"/>
              </w:rPr>
              <w:t>5</w:t>
            </w:r>
          </w:p>
        </w:tc>
        <w:tc>
          <w:tcPr>
            <w:tcW w:w="800" w:type="dxa"/>
            <w:shd w:val="solid" w:color="FFFFFF" w:fill="auto"/>
          </w:tcPr>
          <w:p w14:paraId="5ACF96A1" w14:textId="77777777" w:rsidR="006D5F01" w:rsidRPr="00C0104D" w:rsidRDefault="00F32C53" w:rsidP="00A74538">
            <w:pPr>
              <w:pStyle w:val="TAC"/>
              <w:jc w:val="left"/>
              <w:rPr>
                <w:sz w:val="16"/>
                <w:szCs w:val="16"/>
              </w:rPr>
            </w:pPr>
            <w:r w:rsidRPr="00C0104D">
              <w:rPr>
                <w:sz w:val="16"/>
                <w:szCs w:val="16"/>
              </w:rPr>
              <w:t>R</w:t>
            </w:r>
            <w:r w:rsidR="001B1BA3" w:rsidRPr="00C0104D">
              <w:rPr>
                <w:sz w:val="16"/>
                <w:szCs w:val="16"/>
              </w:rPr>
              <w:t>AN</w:t>
            </w:r>
            <w:r w:rsidRPr="00C0104D">
              <w:rPr>
                <w:sz w:val="16"/>
                <w:szCs w:val="16"/>
              </w:rPr>
              <w:t>5#79</w:t>
            </w:r>
          </w:p>
        </w:tc>
        <w:tc>
          <w:tcPr>
            <w:tcW w:w="1094" w:type="dxa"/>
            <w:shd w:val="solid" w:color="FFFFFF" w:fill="auto"/>
          </w:tcPr>
          <w:p w14:paraId="68D29253" w14:textId="77777777" w:rsidR="006D5F01" w:rsidRPr="00C0104D" w:rsidRDefault="006D5F01" w:rsidP="00A74538">
            <w:pPr>
              <w:pStyle w:val="TAC"/>
              <w:jc w:val="left"/>
              <w:rPr>
                <w:sz w:val="16"/>
                <w:szCs w:val="16"/>
              </w:rPr>
            </w:pPr>
            <w:r w:rsidRPr="00C0104D">
              <w:rPr>
                <w:sz w:val="16"/>
              </w:rPr>
              <w:t>R5-182354</w:t>
            </w:r>
          </w:p>
        </w:tc>
        <w:tc>
          <w:tcPr>
            <w:tcW w:w="567" w:type="dxa"/>
            <w:shd w:val="solid" w:color="FFFFFF" w:fill="auto"/>
          </w:tcPr>
          <w:p w14:paraId="7144734F" w14:textId="77777777" w:rsidR="006D5F01" w:rsidRPr="00C0104D" w:rsidRDefault="00F32C53" w:rsidP="00A74538">
            <w:pPr>
              <w:pStyle w:val="TAC"/>
              <w:jc w:val="left"/>
              <w:rPr>
                <w:sz w:val="16"/>
                <w:szCs w:val="16"/>
              </w:rPr>
            </w:pPr>
            <w:r w:rsidRPr="00C0104D">
              <w:rPr>
                <w:sz w:val="16"/>
                <w:szCs w:val="16"/>
              </w:rPr>
              <w:t>-</w:t>
            </w:r>
          </w:p>
        </w:tc>
        <w:tc>
          <w:tcPr>
            <w:tcW w:w="283" w:type="dxa"/>
            <w:shd w:val="solid" w:color="FFFFFF" w:fill="auto"/>
          </w:tcPr>
          <w:p w14:paraId="6A0892E3" w14:textId="77777777" w:rsidR="006D5F01" w:rsidRPr="00C0104D" w:rsidRDefault="00F32C53" w:rsidP="00A74538">
            <w:pPr>
              <w:pStyle w:val="TAC"/>
              <w:jc w:val="left"/>
              <w:rPr>
                <w:sz w:val="16"/>
                <w:szCs w:val="16"/>
              </w:rPr>
            </w:pPr>
            <w:r w:rsidRPr="00C0104D">
              <w:rPr>
                <w:sz w:val="16"/>
                <w:szCs w:val="16"/>
              </w:rPr>
              <w:t>-</w:t>
            </w:r>
          </w:p>
        </w:tc>
        <w:tc>
          <w:tcPr>
            <w:tcW w:w="425" w:type="dxa"/>
            <w:shd w:val="solid" w:color="FFFFFF" w:fill="auto"/>
          </w:tcPr>
          <w:p w14:paraId="65F7EB99" w14:textId="77777777" w:rsidR="006D5F01" w:rsidRPr="00C0104D" w:rsidRDefault="00F32C53" w:rsidP="00A74538">
            <w:pPr>
              <w:pStyle w:val="TAC"/>
              <w:jc w:val="left"/>
              <w:rPr>
                <w:sz w:val="16"/>
                <w:szCs w:val="16"/>
              </w:rPr>
            </w:pPr>
            <w:r w:rsidRPr="00C0104D">
              <w:rPr>
                <w:sz w:val="16"/>
                <w:szCs w:val="16"/>
              </w:rPr>
              <w:t>-</w:t>
            </w:r>
          </w:p>
        </w:tc>
        <w:tc>
          <w:tcPr>
            <w:tcW w:w="4962" w:type="dxa"/>
            <w:shd w:val="solid" w:color="FFFFFF" w:fill="auto"/>
          </w:tcPr>
          <w:p w14:paraId="73164451" w14:textId="77777777" w:rsidR="006D5F01" w:rsidRPr="00C0104D" w:rsidRDefault="006D5F01" w:rsidP="00D43C29">
            <w:pPr>
              <w:pStyle w:val="TAL"/>
              <w:rPr>
                <w:sz w:val="16"/>
              </w:rPr>
            </w:pPr>
            <w:r w:rsidRPr="00C0104D">
              <w:rPr>
                <w:sz w:val="16"/>
              </w:rPr>
              <w:t>Text proposal to add message type ID for UBF and SS-RSRP messages’</w:t>
            </w:r>
          </w:p>
        </w:tc>
        <w:tc>
          <w:tcPr>
            <w:tcW w:w="708" w:type="dxa"/>
            <w:shd w:val="solid" w:color="FFFFFF" w:fill="auto"/>
          </w:tcPr>
          <w:p w14:paraId="3847BB4E" w14:textId="77777777" w:rsidR="006D5F01" w:rsidRPr="00C0104D" w:rsidRDefault="00F32C53" w:rsidP="00A74538">
            <w:pPr>
              <w:pStyle w:val="TAC"/>
              <w:jc w:val="left"/>
              <w:rPr>
                <w:sz w:val="16"/>
                <w:szCs w:val="16"/>
              </w:rPr>
            </w:pPr>
            <w:r w:rsidRPr="00C0104D">
              <w:rPr>
                <w:sz w:val="16"/>
                <w:szCs w:val="16"/>
              </w:rPr>
              <w:t>1.0.0</w:t>
            </w:r>
          </w:p>
        </w:tc>
      </w:tr>
      <w:tr w:rsidR="006D5F01" w:rsidRPr="00C0104D" w14:paraId="046AEF08" w14:textId="77777777" w:rsidTr="00A74538">
        <w:tc>
          <w:tcPr>
            <w:tcW w:w="800" w:type="dxa"/>
            <w:shd w:val="solid" w:color="FFFFFF" w:fill="auto"/>
          </w:tcPr>
          <w:p w14:paraId="42983C7C" w14:textId="77777777" w:rsidR="006D5F01" w:rsidRPr="00C0104D" w:rsidRDefault="00F32C53" w:rsidP="00A74538">
            <w:pPr>
              <w:pStyle w:val="TAC"/>
              <w:jc w:val="left"/>
              <w:rPr>
                <w:sz w:val="16"/>
                <w:szCs w:val="16"/>
              </w:rPr>
            </w:pPr>
            <w:r w:rsidRPr="00C0104D">
              <w:rPr>
                <w:sz w:val="16"/>
                <w:szCs w:val="16"/>
              </w:rPr>
              <w:t>2018-0</w:t>
            </w:r>
            <w:r w:rsidR="00173F80" w:rsidRPr="00C0104D">
              <w:rPr>
                <w:sz w:val="16"/>
                <w:szCs w:val="16"/>
              </w:rPr>
              <w:t>5</w:t>
            </w:r>
          </w:p>
        </w:tc>
        <w:tc>
          <w:tcPr>
            <w:tcW w:w="800" w:type="dxa"/>
            <w:shd w:val="solid" w:color="FFFFFF" w:fill="auto"/>
          </w:tcPr>
          <w:p w14:paraId="655536FD" w14:textId="77777777" w:rsidR="006D5F01" w:rsidRPr="00C0104D" w:rsidRDefault="00F32C53" w:rsidP="00A74538">
            <w:pPr>
              <w:pStyle w:val="TAC"/>
              <w:jc w:val="left"/>
              <w:rPr>
                <w:sz w:val="16"/>
                <w:szCs w:val="16"/>
              </w:rPr>
            </w:pPr>
            <w:r w:rsidRPr="00C0104D">
              <w:rPr>
                <w:sz w:val="16"/>
                <w:szCs w:val="16"/>
              </w:rPr>
              <w:t>R</w:t>
            </w:r>
            <w:r w:rsidR="001B1BA3" w:rsidRPr="00C0104D">
              <w:rPr>
                <w:sz w:val="16"/>
                <w:szCs w:val="16"/>
              </w:rPr>
              <w:t>AN</w:t>
            </w:r>
            <w:r w:rsidRPr="00C0104D">
              <w:rPr>
                <w:sz w:val="16"/>
                <w:szCs w:val="16"/>
              </w:rPr>
              <w:t>5#79</w:t>
            </w:r>
          </w:p>
        </w:tc>
        <w:tc>
          <w:tcPr>
            <w:tcW w:w="1094" w:type="dxa"/>
            <w:shd w:val="solid" w:color="FFFFFF" w:fill="auto"/>
          </w:tcPr>
          <w:p w14:paraId="112B6EDD" w14:textId="77777777" w:rsidR="006D5F01" w:rsidRPr="00C0104D" w:rsidRDefault="006D5F01" w:rsidP="00A74538">
            <w:pPr>
              <w:pStyle w:val="TAC"/>
              <w:jc w:val="left"/>
              <w:rPr>
                <w:sz w:val="16"/>
                <w:szCs w:val="16"/>
              </w:rPr>
            </w:pPr>
            <w:r w:rsidRPr="00C0104D">
              <w:rPr>
                <w:sz w:val="16"/>
              </w:rPr>
              <w:t>R5-183081</w:t>
            </w:r>
          </w:p>
        </w:tc>
        <w:tc>
          <w:tcPr>
            <w:tcW w:w="567" w:type="dxa"/>
            <w:shd w:val="solid" w:color="FFFFFF" w:fill="auto"/>
          </w:tcPr>
          <w:p w14:paraId="4A48DDCA" w14:textId="77777777" w:rsidR="006D5F01" w:rsidRPr="00C0104D" w:rsidRDefault="00F32C53" w:rsidP="00A74538">
            <w:pPr>
              <w:pStyle w:val="TAC"/>
              <w:jc w:val="left"/>
              <w:rPr>
                <w:sz w:val="16"/>
                <w:szCs w:val="16"/>
              </w:rPr>
            </w:pPr>
            <w:r w:rsidRPr="00C0104D">
              <w:rPr>
                <w:sz w:val="16"/>
                <w:szCs w:val="16"/>
              </w:rPr>
              <w:t>-</w:t>
            </w:r>
          </w:p>
        </w:tc>
        <w:tc>
          <w:tcPr>
            <w:tcW w:w="283" w:type="dxa"/>
            <w:shd w:val="solid" w:color="FFFFFF" w:fill="auto"/>
          </w:tcPr>
          <w:p w14:paraId="68716F7D" w14:textId="77777777" w:rsidR="006D5F01" w:rsidRPr="00C0104D" w:rsidRDefault="00F32C53" w:rsidP="00A74538">
            <w:pPr>
              <w:pStyle w:val="TAC"/>
              <w:jc w:val="left"/>
              <w:rPr>
                <w:sz w:val="16"/>
                <w:szCs w:val="16"/>
              </w:rPr>
            </w:pPr>
            <w:r w:rsidRPr="00C0104D">
              <w:rPr>
                <w:sz w:val="16"/>
                <w:szCs w:val="16"/>
              </w:rPr>
              <w:t>-</w:t>
            </w:r>
          </w:p>
        </w:tc>
        <w:tc>
          <w:tcPr>
            <w:tcW w:w="425" w:type="dxa"/>
            <w:shd w:val="solid" w:color="FFFFFF" w:fill="auto"/>
          </w:tcPr>
          <w:p w14:paraId="62CEF7D5" w14:textId="77777777" w:rsidR="006D5F01" w:rsidRPr="00C0104D" w:rsidRDefault="00F32C53" w:rsidP="00A74538">
            <w:pPr>
              <w:pStyle w:val="TAC"/>
              <w:jc w:val="left"/>
              <w:rPr>
                <w:sz w:val="16"/>
                <w:szCs w:val="16"/>
              </w:rPr>
            </w:pPr>
            <w:r w:rsidRPr="00C0104D">
              <w:rPr>
                <w:sz w:val="16"/>
                <w:szCs w:val="16"/>
              </w:rPr>
              <w:t>-</w:t>
            </w:r>
          </w:p>
        </w:tc>
        <w:tc>
          <w:tcPr>
            <w:tcW w:w="4962" w:type="dxa"/>
            <w:shd w:val="solid" w:color="FFFFFF" w:fill="auto"/>
          </w:tcPr>
          <w:p w14:paraId="39069606" w14:textId="77777777" w:rsidR="006D5F01" w:rsidRPr="00C0104D" w:rsidRDefault="006D5F01" w:rsidP="00D43C29">
            <w:pPr>
              <w:pStyle w:val="TAL"/>
              <w:rPr>
                <w:sz w:val="16"/>
              </w:rPr>
            </w:pPr>
            <w:r w:rsidRPr="00C0104D">
              <w:rPr>
                <w:sz w:val="16"/>
              </w:rPr>
              <w:t>Text proposal to UE test loop modes A and B</w:t>
            </w:r>
          </w:p>
        </w:tc>
        <w:tc>
          <w:tcPr>
            <w:tcW w:w="708" w:type="dxa"/>
            <w:shd w:val="solid" w:color="FFFFFF" w:fill="auto"/>
          </w:tcPr>
          <w:p w14:paraId="4CB63062" w14:textId="77777777" w:rsidR="006D5F01" w:rsidRPr="00C0104D" w:rsidRDefault="00F32C53" w:rsidP="00A74538">
            <w:pPr>
              <w:pStyle w:val="TAC"/>
              <w:jc w:val="left"/>
              <w:rPr>
                <w:sz w:val="16"/>
                <w:szCs w:val="16"/>
              </w:rPr>
            </w:pPr>
            <w:r w:rsidRPr="00C0104D">
              <w:rPr>
                <w:sz w:val="16"/>
                <w:szCs w:val="16"/>
              </w:rPr>
              <w:t>1.0.0</w:t>
            </w:r>
          </w:p>
        </w:tc>
      </w:tr>
      <w:tr w:rsidR="001E36FD" w:rsidRPr="00C0104D" w14:paraId="3445068D" w14:textId="77777777" w:rsidTr="00A74538">
        <w:tc>
          <w:tcPr>
            <w:tcW w:w="800" w:type="dxa"/>
            <w:tcBorders>
              <w:top w:val="single" w:sz="6" w:space="0" w:color="auto"/>
              <w:left w:val="single" w:sz="6" w:space="0" w:color="auto"/>
              <w:bottom w:val="single" w:sz="6" w:space="0" w:color="auto"/>
              <w:right w:val="single" w:sz="6" w:space="0" w:color="auto"/>
            </w:tcBorders>
            <w:shd w:val="solid" w:color="FFFFFF" w:fill="auto"/>
          </w:tcPr>
          <w:p w14:paraId="1560A7B4" w14:textId="77777777" w:rsidR="001E36FD" w:rsidRPr="00C0104D" w:rsidRDefault="001E36FD" w:rsidP="00A74538">
            <w:pPr>
              <w:pStyle w:val="TAC"/>
              <w:jc w:val="left"/>
              <w:rPr>
                <w:sz w:val="16"/>
                <w:szCs w:val="16"/>
              </w:rPr>
            </w:pPr>
            <w:r w:rsidRPr="00C0104D">
              <w:rPr>
                <w:sz w:val="16"/>
                <w:szCs w:val="16"/>
              </w:rPr>
              <w:t>2018-06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0E54CC" w14:textId="77777777" w:rsidR="001E36FD" w:rsidRPr="00C0104D" w:rsidRDefault="001E36FD" w:rsidP="00A74538">
            <w:pPr>
              <w:pStyle w:val="TAC"/>
              <w:jc w:val="left"/>
              <w:rPr>
                <w:sz w:val="16"/>
                <w:szCs w:val="16"/>
              </w:rPr>
            </w:pPr>
            <w:r w:rsidRPr="00C0104D">
              <w:rPr>
                <w:sz w:val="16"/>
                <w:szCs w:val="16"/>
              </w:rPr>
              <w:t>RAN#80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8D7D6A0" w14:textId="77777777" w:rsidR="001E36FD" w:rsidRPr="00C0104D" w:rsidRDefault="001E36FD" w:rsidP="00A74538">
            <w:pPr>
              <w:pStyle w:val="TAC"/>
              <w:jc w:val="left"/>
              <w:rPr>
                <w:sz w:val="16"/>
              </w:rPr>
            </w:pPr>
            <w:r w:rsidRPr="00C0104D">
              <w:rPr>
                <w:sz w:val="16"/>
              </w:rPr>
              <w:t>RP-181209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17AAA" w14:textId="77777777" w:rsidR="001E36FD" w:rsidRPr="00C0104D" w:rsidRDefault="001E36FD" w:rsidP="00A74538">
            <w:pPr>
              <w:pStyle w:val="TAC"/>
              <w:jc w:val="left"/>
              <w:rPr>
                <w:sz w:val="16"/>
                <w:szCs w:val="16"/>
              </w:rPr>
            </w:pPr>
            <w:r w:rsidRPr="00C0104D">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DB8A9F" w14:textId="77777777" w:rsidR="001E36FD" w:rsidRPr="00C0104D" w:rsidRDefault="001E36FD" w:rsidP="00A74538">
            <w:pPr>
              <w:pStyle w:val="TAC"/>
              <w:jc w:val="left"/>
              <w:rPr>
                <w:sz w:val="16"/>
                <w:szCs w:val="16"/>
              </w:rPr>
            </w:pPr>
            <w:r w:rsidRPr="00C0104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61DECF" w14:textId="77777777" w:rsidR="001E36FD" w:rsidRPr="00C0104D" w:rsidRDefault="001E36FD" w:rsidP="00A74538">
            <w:pPr>
              <w:pStyle w:val="TAC"/>
              <w:jc w:val="left"/>
              <w:rPr>
                <w:sz w:val="16"/>
                <w:szCs w:val="16"/>
              </w:rPr>
            </w:pPr>
            <w:r w:rsidRPr="00C0104D">
              <w:rPr>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9AD9E83" w14:textId="77777777" w:rsidR="001E36FD" w:rsidRPr="00C0104D" w:rsidRDefault="001E36FD" w:rsidP="00D43C29">
            <w:pPr>
              <w:pStyle w:val="TAL"/>
              <w:rPr>
                <w:sz w:val="16"/>
              </w:rPr>
            </w:pPr>
            <w:r w:rsidRPr="00C0104D">
              <w:rPr>
                <w:sz w:val="16"/>
              </w:rPr>
              <w:t>put under revision control as v13.0.0 with small editorial changes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A6F656" w14:textId="77777777" w:rsidR="001E36FD" w:rsidRPr="00C0104D" w:rsidRDefault="001E36FD" w:rsidP="00A74538">
            <w:pPr>
              <w:pStyle w:val="TAC"/>
              <w:jc w:val="left"/>
              <w:rPr>
                <w:sz w:val="16"/>
                <w:szCs w:val="16"/>
              </w:rPr>
            </w:pPr>
            <w:r w:rsidRPr="00C0104D">
              <w:rPr>
                <w:sz w:val="16"/>
                <w:szCs w:val="16"/>
              </w:rPr>
              <w:t>15.0.0</w:t>
            </w:r>
          </w:p>
        </w:tc>
      </w:tr>
      <w:tr w:rsidR="00B83404" w:rsidRPr="00C0104D" w14:paraId="1223B17C" w14:textId="77777777" w:rsidTr="00A74538">
        <w:tc>
          <w:tcPr>
            <w:tcW w:w="800" w:type="dxa"/>
            <w:tcBorders>
              <w:top w:val="single" w:sz="6" w:space="0" w:color="auto"/>
              <w:left w:val="single" w:sz="6" w:space="0" w:color="auto"/>
              <w:bottom w:val="single" w:sz="6" w:space="0" w:color="auto"/>
              <w:right w:val="single" w:sz="6" w:space="0" w:color="auto"/>
            </w:tcBorders>
            <w:shd w:val="solid" w:color="FFFFFF" w:fill="auto"/>
          </w:tcPr>
          <w:p w14:paraId="571929BC" w14:textId="77777777" w:rsidR="00B83404" w:rsidRPr="00C0104D" w:rsidRDefault="00B83404" w:rsidP="00A74538">
            <w:pPr>
              <w:pStyle w:val="TAC"/>
              <w:jc w:val="left"/>
              <w:rPr>
                <w:sz w:val="16"/>
              </w:rPr>
            </w:pPr>
            <w:r w:rsidRPr="00C0104D">
              <w:rPr>
                <w:sz w:val="16"/>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62FB51" w14:textId="77777777" w:rsidR="00B83404" w:rsidRPr="00C0104D" w:rsidRDefault="00B83404" w:rsidP="00A74538">
            <w:pPr>
              <w:pStyle w:val="TAC"/>
              <w:jc w:val="left"/>
              <w:rPr>
                <w:sz w:val="16"/>
              </w:rPr>
            </w:pPr>
            <w:r w:rsidRPr="00C0104D">
              <w:rPr>
                <w:sz w:val="16"/>
              </w:rPr>
              <w:t>RAN#81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F505374" w14:textId="77777777" w:rsidR="00B83404" w:rsidRPr="00C0104D" w:rsidRDefault="00B83404" w:rsidP="00A74538">
            <w:pPr>
              <w:pStyle w:val="TAC"/>
              <w:jc w:val="left"/>
              <w:rPr>
                <w:sz w:val="16"/>
              </w:rPr>
            </w:pPr>
            <w:r w:rsidRPr="00C0104D">
              <w:rPr>
                <w:sz w:val="16"/>
              </w:rPr>
              <w:t>R5-185057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9E5AE3" w14:textId="77777777" w:rsidR="00B83404" w:rsidRPr="00C0104D" w:rsidRDefault="00B83404" w:rsidP="00A74538">
            <w:pPr>
              <w:pStyle w:val="TAC"/>
              <w:jc w:val="left"/>
              <w:rPr>
                <w:sz w:val="16"/>
              </w:rPr>
            </w:pPr>
            <w:r w:rsidRPr="00C0104D">
              <w:rPr>
                <w:sz w:val="16"/>
              </w:rPr>
              <w:t>0001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1196D3" w14:textId="77777777" w:rsidR="00B83404" w:rsidRPr="00C0104D" w:rsidRDefault="00B83404" w:rsidP="00A74538">
            <w:pPr>
              <w:pStyle w:val="TAC"/>
              <w:jc w:val="left"/>
              <w:rPr>
                <w:sz w:val="16"/>
              </w:rPr>
            </w:pPr>
            <w:r w:rsidRPr="00C0104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D3E6C1" w14:textId="77777777" w:rsidR="00B83404" w:rsidRPr="00C0104D" w:rsidRDefault="00B83404" w:rsidP="00A74538">
            <w:pPr>
              <w:pStyle w:val="TAC"/>
              <w:jc w:val="left"/>
              <w:rPr>
                <w:sz w:val="16"/>
              </w:rPr>
            </w:pPr>
            <w:r w:rsidRPr="00C0104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E486C9B" w14:textId="77777777" w:rsidR="00B83404" w:rsidRPr="00C0104D" w:rsidRDefault="00B83404" w:rsidP="00D43C29">
            <w:pPr>
              <w:pStyle w:val="TAL"/>
              <w:rPr>
                <w:sz w:val="16"/>
              </w:rPr>
            </w:pPr>
            <w:r w:rsidRPr="00C0104D">
              <w:rPr>
                <w:sz w:val="16"/>
              </w:rPr>
              <w:t>Editorial updates to 38.509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7B3EC5" w14:textId="77777777" w:rsidR="00B83404" w:rsidRPr="00C0104D" w:rsidRDefault="00B83404" w:rsidP="00A74538">
            <w:pPr>
              <w:pStyle w:val="TAC"/>
              <w:jc w:val="left"/>
              <w:rPr>
                <w:sz w:val="16"/>
              </w:rPr>
            </w:pPr>
            <w:r w:rsidRPr="00C0104D">
              <w:rPr>
                <w:sz w:val="16"/>
              </w:rPr>
              <w:t>15.1.0</w:t>
            </w:r>
          </w:p>
        </w:tc>
      </w:tr>
      <w:tr w:rsidR="00B83404" w:rsidRPr="00C0104D" w14:paraId="595572DE" w14:textId="77777777" w:rsidTr="00A74538">
        <w:tc>
          <w:tcPr>
            <w:tcW w:w="800" w:type="dxa"/>
            <w:tcBorders>
              <w:top w:val="single" w:sz="6" w:space="0" w:color="auto"/>
              <w:left w:val="single" w:sz="6" w:space="0" w:color="auto"/>
              <w:bottom w:val="single" w:sz="6" w:space="0" w:color="auto"/>
              <w:right w:val="single" w:sz="6" w:space="0" w:color="auto"/>
            </w:tcBorders>
            <w:shd w:val="solid" w:color="FFFFFF" w:fill="auto"/>
          </w:tcPr>
          <w:p w14:paraId="7E5C9213" w14:textId="77777777" w:rsidR="00B83404" w:rsidRPr="00C0104D" w:rsidRDefault="00B83404" w:rsidP="00A74538">
            <w:pPr>
              <w:pStyle w:val="TAC"/>
              <w:jc w:val="left"/>
              <w:rPr>
                <w:sz w:val="16"/>
              </w:rPr>
            </w:pPr>
            <w:r w:rsidRPr="00C0104D">
              <w:rPr>
                <w:sz w:val="16"/>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5CCD4D" w14:textId="77777777" w:rsidR="00B83404" w:rsidRPr="00C0104D" w:rsidRDefault="00B83404" w:rsidP="00A74538">
            <w:pPr>
              <w:pStyle w:val="TAC"/>
              <w:jc w:val="left"/>
              <w:rPr>
                <w:sz w:val="16"/>
              </w:rPr>
            </w:pPr>
            <w:r w:rsidRPr="00C0104D">
              <w:rPr>
                <w:sz w:val="16"/>
              </w:rPr>
              <w:t>RAN#81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33CDA1D" w14:textId="77777777" w:rsidR="00B83404" w:rsidRPr="00C0104D" w:rsidRDefault="00B83404" w:rsidP="00A74538">
            <w:pPr>
              <w:pStyle w:val="TAC"/>
              <w:jc w:val="left"/>
              <w:rPr>
                <w:sz w:val="16"/>
              </w:rPr>
            </w:pPr>
            <w:r w:rsidRPr="00C0104D">
              <w:rPr>
                <w:sz w:val="16"/>
              </w:rPr>
              <w:t>R5-185523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886DE5" w14:textId="77777777" w:rsidR="00B83404" w:rsidRPr="00C0104D" w:rsidRDefault="00B83404" w:rsidP="00A74538">
            <w:pPr>
              <w:pStyle w:val="TAC"/>
              <w:jc w:val="left"/>
              <w:rPr>
                <w:sz w:val="16"/>
              </w:rPr>
            </w:pPr>
            <w:r w:rsidRPr="00C0104D">
              <w:rPr>
                <w:sz w:val="16"/>
              </w:rPr>
              <w:t>0003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EC981F" w14:textId="77777777" w:rsidR="00B83404" w:rsidRPr="00C0104D" w:rsidRDefault="00B83404" w:rsidP="00A74538">
            <w:pPr>
              <w:pStyle w:val="TAC"/>
              <w:jc w:val="left"/>
              <w:rPr>
                <w:sz w:val="16"/>
              </w:rPr>
            </w:pPr>
            <w:r w:rsidRPr="00C0104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94C45C" w14:textId="77777777" w:rsidR="00B83404" w:rsidRPr="00C0104D" w:rsidRDefault="00B83404" w:rsidP="00A74538">
            <w:pPr>
              <w:pStyle w:val="TAC"/>
              <w:jc w:val="left"/>
              <w:rPr>
                <w:sz w:val="16"/>
              </w:rPr>
            </w:pPr>
            <w:r w:rsidRPr="00C0104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53DFB3B" w14:textId="77777777" w:rsidR="00B83404" w:rsidRPr="00C0104D" w:rsidRDefault="00B83404" w:rsidP="00D43C29">
            <w:pPr>
              <w:pStyle w:val="TAL"/>
              <w:rPr>
                <w:sz w:val="16"/>
              </w:rPr>
            </w:pPr>
            <w:r w:rsidRPr="00C0104D">
              <w:rPr>
                <w:sz w:val="16"/>
              </w:rPr>
              <w:t>FR2_UE_BeamlockMode_IE_38.509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DBB904" w14:textId="77777777" w:rsidR="00B83404" w:rsidRPr="00C0104D" w:rsidRDefault="00B83404" w:rsidP="00A74538">
            <w:pPr>
              <w:pStyle w:val="TAC"/>
              <w:jc w:val="left"/>
              <w:rPr>
                <w:sz w:val="16"/>
              </w:rPr>
            </w:pPr>
            <w:r w:rsidRPr="00C0104D">
              <w:rPr>
                <w:sz w:val="16"/>
              </w:rPr>
              <w:t>15.1.0</w:t>
            </w:r>
          </w:p>
        </w:tc>
      </w:tr>
      <w:tr w:rsidR="00B37FE6" w:rsidRPr="00C0104D" w14:paraId="702A8A54" w14:textId="77777777" w:rsidTr="00A74538">
        <w:tc>
          <w:tcPr>
            <w:tcW w:w="800" w:type="dxa"/>
            <w:tcBorders>
              <w:top w:val="single" w:sz="6" w:space="0" w:color="auto"/>
              <w:left w:val="single" w:sz="6" w:space="0" w:color="auto"/>
              <w:bottom w:val="single" w:sz="6" w:space="0" w:color="auto"/>
              <w:right w:val="single" w:sz="6" w:space="0" w:color="auto"/>
            </w:tcBorders>
            <w:shd w:val="solid" w:color="FFFFFF" w:fill="auto"/>
          </w:tcPr>
          <w:p w14:paraId="3E249321" w14:textId="77777777" w:rsidR="00B37FE6" w:rsidRPr="00C0104D" w:rsidRDefault="00B37FE6" w:rsidP="00A74538">
            <w:pPr>
              <w:pStyle w:val="TAC"/>
              <w:jc w:val="left"/>
              <w:rPr>
                <w:sz w:val="16"/>
              </w:rPr>
            </w:pPr>
            <w:r w:rsidRPr="00C0104D">
              <w:rPr>
                <w:sz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C2D22B8" w14:textId="77777777" w:rsidR="00B37FE6" w:rsidRPr="00C0104D" w:rsidRDefault="00B37FE6" w:rsidP="00A74538">
            <w:pPr>
              <w:pStyle w:val="TAC"/>
              <w:jc w:val="left"/>
              <w:rPr>
                <w:sz w:val="16"/>
              </w:rPr>
            </w:pPr>
            <w:r w:rsidRPr="00C0104D">
              <w:rPr>
                <w:sz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99BC7F" w14:textId="77777777" w:rsidR="00B37FE6" w:rsidRPr="00C0104D" w:rsidRDefault="00B37FE6" w:rsidP="00A74538">
            <w:pPr>
              <w:pStyle w:val="TAC"/>
              <w:jc w:val="left"/>
              <w:rPr>
                <w:sz w:val="16"/>
              </w:rPr>
            </w:pPr>
            <w:r w:rsidRPr="00C0104D">
              <w:rPr>
                <w:sz w:val="16"/>
              </w:rPr>
              <w:t>R5-186863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10AD6" w14:textId="77777777" w:rsidR="00B37FE6" w:rsidRPr="00C0104D" w:rsidRDefault="00B37FE6" w:rsidP="00A74538">
            <w:pPr>
              <w:pStyle w:val="TAC"/>
              <w:jc w:val="left"/>
              <w:rPr>
                <w:sz w:val="16"/>
              </w:rPr>
            </w:pPr>
            <w:r w:rsidRPr="00C0104D">
              <w:rPr>
                <w:sz w:val="16"/>
              </w:rPr>
              <w:t>0007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697E25" w14:textId="77777777" w:rsidR="00B37FE6" w:rsidRPr="00C0104D" w:rsidRDefault="00B37FE6" w:rsidP="00A74538">
            <w:pPr>
              <w:pStyle w:val="TAC"/>
              <w:jc w:val="left"/>
              <w:rPr>
                <w:sz w:val="16"/>
              </w:rPr>
            </w:pPr>
            <w:r w:rsidRPr="00C0104D">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193971" w14:textId="77777777" w:rsidR="00B37FE6" w:rsidRPr="00C0104D" w:rsidRDefault="00B37FE6" w:rsidP="00A74538">
            <w:pPr>
              <w:pStyle w:val="TAC"/>
              <w:jc w:val="left"/>
              <w:rPr>
                <w:sz w:val="16"/>
              </w:rPr>
            </w:pPr>
            <w:r w:rsidRPr="00C0104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6BD8263" w14:textId="77777777" w:rsidR="00B37FE6" w:rsidRPr="00C0104D" w:rsidRDefault="00B37FE6" w:rsidP="00D43C29">
            <w:pPr>
              <w:pStyle w:val="TAL"/>
              <w:rPr>
                <w:sz w:val="16"/>
              </w:rPr>
            </w:pPr>
            <w:r w:rsidRPr="00C0104D">
              <w:rPr>
                <w:sz w:val="16"/>
              </w:rPr>
              <w:t>Update of Test Control UE Beamlock Function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3FDDBE" w14:textId="77777777" w:rsidR="00B37FE6" w:rsidRPr="00C0104D" w:rsidRDefault="00B37FE6" w:rsidP="00A74538">
            <w:pPr>
              <w:pStyle w:val="TAC"/>
              <w:jc w:val="left"/>
              <w:rPr>
                <w:sz w:val="16"/>
              </w:rPr>
            </w:pPr>
            <w:r w:rsidRPr="00C0104D">
              <w:rPr>
                <w:sz w:val="16"/>
              </w:rPr>
              <w:t>15.2.0</w:t>
            </w:r>
          </w:p>
        </w:tc>
      </w:tr>
      <w:tr w:rsidR="00B37FE6" w:rsidRPr="00C0104D" w14:paraId="45CDC057" w14:textId="77777777" w:rsidTr="00A74538">
        <w:tc>
          <w:tcPr>
            <w:tcW w:w="800" w:type="dxa"/>
            <w:tcBorders>
              <w:top w:val="single" w:sz="6" w:space="0" w:color="auto"/>
              <w:left w:val="single" w:sz="6" w:space="0" w:color="auto"/>
              <w:bottom w:val="single" w:sz="6" w:space="0" w:color="auto"/>
              <w:right w:val="single" w:sz="6" w:space="0" w:color="auto"/>
            </w:tcBorders>
            <w:shd w:val="solid" w:color="FFFFFF" w:fill="auto"/>
          </w:tcPr>
          <w:p w14:paraId="2B099D39" w14:textId="77777777" w:rsidR="00B37FE6" w:rsidRPr="00C0104D" w:rsidRDefault="00B37FE6" w:rsidP="00A74538">
            <w:pPr>
              <w:pStyle w:val="TAC"/>
              <w:jc w:val="left"/>
              <w:rPr>
                <w:sz w:val="16"/>
              </w:rPr>
            </w:pPr>
            <w:r w:rsidRPr="00C0104D">
              <w:rPr>
                <w:sz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E14BFB" w14:textId="77777777" w:rsidR="00B37FE6" w:rsidRPr="00C0104D" w:rsidRDefault="00B37FE6" w:rsidP="00A74538">
            <w:pPr>
              <w:pStyle w:val="TAC"/>
              <w:jc w:val="left"/>
              <w:rPr>
                <w:sz w:val="16"/>
              </w:rPr>
            </w:pPr>
            <w:r w:rsidRPr="00C0104D">
              <w:rPr>
                <w:sz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02C9F79" w14:textId="77777777" w:rsidR="00B37FE6" w:rsidRPr="00C0104D" w:rsidRDefault="00B37FE6" w:rsidP="00A74538">
            <w:pPr>
              <w:pStyle w:val="TAC"/>
              <w:jc w:val="left"/>
              <w:rPr>
                <w:sz w:val="16"/>
              </w:rPr>
            </w:pPr>
            <w:r w:rsidRPr="00C0104D">
              <w:rPr>
                <w:sz w:val="16"/>
              </w:rPr>
              <w:t>R5-187113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EE9CC7" w14:textId="77777777" w:rsidR="00B37FE6" w:rsidRPr="00C0104D" w:rsidRDefault="00B37FE6" w:rsidP="00A74538">
            <w:pPr>
              <w:pStyle w:val="TAC"/>
              <w:jc w:val="left"/>
              <w:rPr>
                <w:sz w:val="16"/>
              </w:rPr>
            </w:pPr>
            <w:r w:rsidRPr="00C0104D">
              <w:rPr>
                <w:sz w:val="16"/>
              </w:rPr>
              <w:t>0009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01647E" w14:textId="77777777" w:rsidR="00B37FE6" w:rsidRPr="00C0104D" w:rsidRDefault="00B37FE6" w:rsidP="00A74538">
            <w:pPr>
              <w:pStyle w:val="TAC"/>
              <w:jc w:val="left"/>
              <w:rPr>
                <w:sz w:val="16"/>
              </w:rPr>
            </w:pPr>
            <w:r w:rsidRPr="00C0104D">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792CAF" w14:textId="77777777" w:rsidR="00B37FE6" w:rsidRPr="00C0104D" w:rsidRDefault="00B37FE6" w:rsidP="00A74538">
            <w:pPr>
              <w:pStyle w:val="TAC"/>
              <w:jc w:val="left"/>
              <w:rPr>
                <w:sz w:val="16"/>
              </w:rPr>
            </w:pPr>
            <w:r w:rsidRPr="00C0104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B41987" w14:textId="77777777" w:rsidR="00B37FE6" w:rsidRPr="00C0104D" w:rsidRDefault="00B37FE6" w:rsidP="00D43C29">
            <w:pPr>
              <w:pStyle w:val="TAL"/>
              <w:rPr>
                <w:sz w:val="16"/>
              </w:rPr>
            </w:pPr>
            <w:r w:rsidRPr="00C0104D">
              <w:rPr>
                <w:sz w:val="16"/>
              </w:rPr>
              <w:t>Correction of 5GC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435B9" w14:textId="77777777" w:rsidR="00B37FE6" w:rsidRPr="00C0104D" w:rsidRDefault="00B37FE6" w:rsidP="00A74538">
            <w:pPr>
              <w:pStyle w:val="TAC"/>
              <w:jc w:val="left"/>
              <w:rPr>
                <w:sz w:val="16"/>
              </w:rPr>
            </w:pPr>
            <w:r w:rsidRPr="00C0104D">
              <w:rPr>
                <w:sz w:val="16"/>
              </w:rPr>
              <w:t>15.2.0</w:t>
            </w:r>
          </w:p>
        </w:tc>
      </w:tr>
      <w:tr w:rsidR="00B37FE6" w:rsidRPr="00C0104D" w14:paraId="3FF9C18F" w14:textId="77777777" w:rsidTr="00A74538">
        <w:tc>
          <w:tcPr>
            <w:tcW w:w="800" w:type="dxa"/>
            <w:tcBorders>
              <w:top w:val="single" w:sz="6" w:space="0" w:color="auto"/>
              <w:left w:val="single" w:sz="6" w:space="0" w:color="auto"/>
              <w:bottom w:val="single" w:sz="6" w:space="0" w:color="auto"/>
              <w:right w:val="single" w:sz="6" w:space="0" w:color="auto"/>
            </w:tcBorders>
            <w:shd w:val="solid" w:color="FFFFFF" w:fill="auto"/>
          </w:tcPr>
          <w:p w14:paraId="0158A40C" w14:textId="77777777" w:rsidR="00B37FE6" w:rsidRPr="00C0104D" w:rsidRDefault="00B37FE6" w:rsidP="00A74538">
            <w:pPr>
              <w:pStyle w:val="TAC"/>
              <w:jc w:val="left"/>
              <w:rPr>
                <w:sz w:val="16"/>
              </w:rPr>
            </w:pPr>
            <w:r w:rsidRPr="00C0104D">
              <w:rPr>
                <w:sz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9A1D0D" w14:textId="77777777" w:rsidR="00B37FE6" w:rsidRPr="00C0104D" w:rsidRDefault="00B37FE6" w:rsidP="00A74538">
            <w:pPr>
              <w:pStyle w:val="TAC"/>
              <w:jc w:val="left"/>
              <w:rPr>
                <w:sz w:val="16"/>
              </w:rPr>
            </w:pPr>
            <w:r w:rsidRPr="00C0104D">
              <w:rPr>
                <w:sz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3595A81" w14:textId="77777777" w:rsidR="00B37FE6" w:rsidRPr="00C0104D" w:rsidRDefault="00B37FE6" w:rsidP="00A74538">
            <w:pPr>
              <w:pStyle w:val="TAC"/>
              <w:jc w:val="left"/>
              <w:rPr>
                <w:sz w:val="16"/>
              </w:rPr>
            </w:pPr>
            <w:r w:rsidRPr="00C0104D">
              <w:rPr>
                <w:sz w:val="16"/>
              </w:rPr>
              <w:t>R5-187684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F209EA" w14:textId="77777777" w:rsidR="00B37FE6" w:rsidRPr="00C0104D" w:rsidRDefault="00B37FE6" w:rsidP="00A74538">
            <w:pPr>
              <w:pStyle w:val="TAC"/>
              <w:jc w:val="left"/>
              <w:rPr>
                <w:sz w:val="16"/>
              </w:rPr>
            </w:pPr>
            <w:r w:rsidRPr="00C0104D">
              <w:rPr>
                <w:sz w:val="16"/>
              </w:rPr>
              <w:t>0008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732401" w14:textId="77777777" w:rsidR="00B37FE6" w:rsidRPr="00C0104D" w:rsidRDefault="00B37FE6" w:rsidP="00A74538">
            <w:pPr>
              <w:pStyle w:val="TAC"/>
              <w:jc w:val="left"/>
              <w:rPr>
                <w:sz w:val="16"/>
              </w:rPr>
            </w:pPr>
            <w:r w:rsidRPr="00C0104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393DEF" w14:textId="77777777" w:rsidR="00B37FE6" w:rsidRPr="00C0104D" w:rsidRDefault="00B37FE6" w:rsidP="00A74538">
            <w:pPr>
              <w:pStyle w:val="TAC"/>
              <w:jc w:val="left"/>
              <w:rPr>
                <w:sz w:val="16"/>
              </w:rPr>
            </w:pPr>
            <w:r w:rsidRPr="00C0104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409F887" w14:textId="77777777" w:rsidR="00B37FE6" w:rsidRPr="00C0104D" w:rsidRDefault="00B37FE6" w:rsidP="00D43C29">
            <w:pPr>
              <w:pStyle w:val="TAL"/>
              <w:rPr>
                <w:sz w:val="16"/>
              </w:rPr>
            </w:pPr>
            <w:r w:rsidRPr="00C0104D">
              <w:rPr>
                <w:sz w:val="16"/>
              </w:rPr>
              <w:t>Addition of Test Loop for SDAP testing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9032CE" w14:textId="77777777" w:rsidR="00B37FE6" w:rsidRPr="00C0104D" w:rsidRDefault="00B37FE6" w:rsidP="00A74538">
            <w:pPr>
              <w:pStyle w:val="TAC"/>
              <w:jc w:val="left"/>
              <w:rPr>
                <w:sz w:val="16"/>
              </w:rPr>
            </w:pPr>
            <w:r w:rsidRPr="00C0104D">
              <w:rPr>
                <w:sz w:val="16"/>
              </w:rPr>
              <w:t>15.2.0</w:t>
            </w:r>
          </w:p>
        </w:tc>
      </w:tr>
      <w:tr w:rsidR="00B37FE6" w:rsidRPr="00C0104D" w14:paraId="1F7D712C" w14:textId="77777777" w:rsidTr="00A74538">
        <w:tc>
          <w:tcPr>
            <w:tcW w:w="800" w:type="dxa"/>
            <w:tcBorders>
              <w:top w:val="single" w:sz="6" w:space="0" w:color="auto"/>
              <w:left w:val="single" w:sz="6" w:space="0" w:color="auto"/>
              <w:bottom w:val="single" w:sz="6" w:space="0" w:color="auto"/>
              <w:right w:val="single" w:sz="6" w:space="0" w:color="auto"/>
            </w:tcBorders>
            <w:shd w:val="solid" w:color="FFFFFF" w:fill="auto"/>
          </w:tcPr>
          <w:p w14:paraId="6B8351AE" w14:textId="77777777" w:rsidR="00B37FE6" w:rsidRPr="00C0104D" w:rsidRDefault="00B37FE6" w:rsidP="00A74538">
            <w:pPr>
              <w:pStyle w:val="TAC"/>
              <w:jc w:val="left"/>
              <w:rPr>
                <w:sz w:val="16"/>
              </w:rPr>
            </w:pPr>
            <w:r w:rsidRPr="00C0104D">
              <w:rPr>
                <w:sz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E16C09" w14:textId="77777777" w:rsidR="00B37FE6" w:rsidRPr="00C0104D" w:rsidRDefault="00B37FE6" w:rsidP="00A74538">
            <w:pPr>
              <w:pStyle w:val="TAC"/>
              <w:jc w:val="left"/>
              <w:rPr>
                <w:sz w:val="16"/>
              </w:rPr>
            </w:pPr>
            <w:r w:rsidRPr="00C0104D">
              <w:rPr>
                <w:sz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DFA576F" w14:textId="77777777" w:rsidR="00B37FE6" w:rsidRPr="00C0104D" w:rsidRDefault="00B37FE6" w:rsidP="00A74538">
            <w:pPr>
              <w:pStyle w:val="TAC"/>
              <w:jc w:val="left"/>
              <w:rPr>
                <w:sz w:val="16"/>
              </w:rPr>
            </w:pPr>
            <w:r w:rsidRPr="00C0104D">
              <w:rPr>
                <w:sz w:val="16"/>
              </w:rPr>
              <w:t>R5-187891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8FFB6" w14:textId="77777777" w:rsidR="00B37FE6" w:rsidRPr="00C0104D" w:rsidRDefault="00B37FE6" w:rsidP="00A74538">
            <w:pPr>
              <w:pStyle w:val="TAC"/>
              <w:jc w:val="left"/>
              <w:rPr>
                <w:sz w:val="16"/>
              </w:rPr>
            </w:pPr>
            <w:r w:rsidRPr="00C0104D">
              <w:rPr>
                <w:sz w:val="16"/>
              </w:rPr>
              <w:t>0011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76C06A" w14:textId="77777777" w:rsidR="00B37FE6" w:rsidRPr="00C0104D" w:rsidRDefault="00B37FE6" w:rsidP="00A74538">
            <w:pPr>
              <w:pStyle w:val="TAC"/>
              <w:jc w:val="left"/>
              <w:rPr>
                <w:sz w:val="16"/>
              </w:rPr>
            </w:pPr>
            <w:r w:rsidRPr="00C0104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C04713" w14:textId="77777777" w:rsidR="00B37FE6" w:rsidRPr="00C0104D" w:rsidRDefault="00B37FE6" w:rsidP="00A74538">
            <w:pPr>
              <w:pStyle w:val="TAC"/>
              <w:jc w:val="left"/>
              <w:rPr>
                <w:sz w:val="16"/>
              </w:rPr>
            </w:pPr>
            <w:r w:rsidRPr="00C0104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F736FF5" w14:textId="77777777" w:rsidR="00B37FE6" w:rsidRPr="00C0104D" w:rsidRDefault="00B37FE6" w:rsidP="00D43C29">
            <w:pPr>
              <w:pStyle w:val="TAL"/>
              <w:rPr>
                <w:sz w:val="16"/>
              </w:rPr>
            </w:pPr>
            <w:r w:rsidRPr="00C0104D">
              <w:rPr>
                <w:sz w:val="16"/>
              </w:rPr>
              <w:t>FR2 UE RSRPB Function 38.509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9ACB7D" w14:textId="77777777" w:rsidR="00B37FE6" w:rsidRPr="00C0104D" w:rsidRDefault="00B37FE6" w:rsidP="00A74538">
            <w:pPr>
              <w:pStyle w:val="TAC"/>
              <w:jc w:val="left"/>
              <w:rPr>
                <w:sz w:val="16"/>
              </w:rPr>
            </w:pPr>
            <w:r w:rsidRPr="00C0104D">
              <w:rPr>
                <w:sz w:val="16"/>
              </w:rPr>
              <w:t>15.2.0</w:t>
            </w:r>
          </w:p>
        </w:tc>
      </w:tr>
      <w:tr w:rsidR="00D43C29" w:rsidRPr="00C0104D" w14:paraId="7FDC908A" w14:textId="77777777" w:rsidTr="00A74538">
        <w:tc>
          <w:tcPr>
            <w:tcW w:w="800" w:type="dxa"/>
            <w:tcBorders>
              <w:top w:val="single" w:sz="6" w:space="0" w:color="auto"/>
              <w:left w:val="single" w:sz="6" w:space="0" w:color="auto"/>
              <w:bottom w:val="single" w:sz="6" w:space="0" w:color="auto"/>
              <w:right w:val="single" w:sz="6" w:space="0" w:color="auto"/>
            </w:tcBorders>
            <w:shd w:val="solid" w:color="FFFFFF" w:fill="auto"/>
          </w:tcPr>
          <w:p w14:paraId="2A6B7B14" w14:textId="77777777" w:rsidR="00D43C29" w:rsidRPr="00C0104D" w:rsidRDefault="00D43C29" w:rsidP="00A74538">
            <w:pPr>
              <w:pStyle w:val="TAC"/>
              <w:jc w:val="left"/>
              <w:rPr>
                <w:sz w:val="16"/>
              </w:rPr>
            </w:pPr>
            <w:r w:rsidRPr="00C0104D">
              <w:rPr>
                <w:sz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5D7CCA" w14:textId="77777777" w:rsidR="00D43C29" w:rsidRPr="00C0104D" w:rsidRDefault="00D43C29" w:rsidP="00A74538">
            <w:pPr>
              <w:pStyle w:val="TAC"/>
              <w:jc w:val="left"/>
              <w:rPr>
                <w:sz w:val="16"/>
              </w:rPr>
            </w:pPr>
            <w:r w:rsidRPr="00C0104D">
              <w:rPr>
                <w:sz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5893902" w14:textId="77777777" w:rsidR="00D43C29" w:rsidRPr="00C0104D" w:rsidRDefault="00D43C29" w:rsidP="00A74538">
            <w:pPr>
              <w:pStyle w:val="TAC"/>
              <w:jc w:val="left"/>
              <w:rPr>
                <w:sz w:val="16"/>
              </w:rPr>
            </w:pPr>
            <w:r w:rsidRPr="00C0104D">
              <w:rPr>
                <w:sz w:val="16"/>
              </w:rPr>
              <w:t>R5-191128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CE3A8" w14:textId="77777777" w:rsidR="00D43C29" w:rsidRPr="00C0104D" w:rsidRDefault="00D43C29" w:rsidP="00A74538">
            <w:pPr>
              <w:pStyle w:val="TAC"/>
              <w:jc w:val="left"/>
              <w:rPr>
                <w:sz w:val="16"/>
              </w:rPr>
            </w:pPr>
            <w:r w:rsidRPr="00C0104D">
              <w:rPr>
                <w:sz w:val="16"/>
              </w:rPr>
              <w:t>0013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968D61" w14:textId="77777777" w:rsidR="00D43C29" w:rsidRPr="00C0104D" w:rsidRDefault="00D43C29" w:rsidP="00A74538">
            <w:pPr>
              <w:pStyle w:val="TAC"/>
              <w:jc w:val="left"/>
              <w:rPr>
                <w:sz w:val="16"/>
              </w:rPr>
            </w:pPr>
            <w:r w:rsidRPr="00C0104D">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BAAB11" w14:textId="77777777" w:rsidR="00D43C29" w:rsidRPr="00C0104D" w:rsidRDefault="00D43C29" w:rsidP="00A74538">
            <w:pPr>
              <w:pStyle w:val="TAC"/>
              <w:jc w:val="left"/>
              <w:rPr>
                <w:sz w:val="16"/>
              </w:rPr>
            </w:pPr>
            <w:r w:rsidRPr="00C0104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8416313" w14:textId="77777777" w:rsidR="00D43C29" w:rsidRPr="00C0104D" w:rsidRDefault="00D43C29" w:rsidP="00D43C29">
            <w:pPr>
              <w:pStyle w:val="TAL"/>
              <w:rPr>
                <w:sz w:val="16"/>
              </w:rPr>
            </w:pPr>
            <w:r w:rsidRPr="00C0104D">
              <w:rPr>
                <w:sz w:val="16"/>
              </w:rPr>
              <w:t>Addition of information for RESET UE POSITIONING STORED INFORMATION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8296B5" w14:textId="77777777" w:rsidR="00D43C29" w:rsidRPr="00C0104D" w:rsidRDefault="00D43C29" w:rsidP="00A74538">
            <w:pPr>
              <w:pStyle w:val="TAC"/>
              <w:jc w:val="left"/>
              <w:rPr>
                <w:sz w:val="16"/>
              </w:rPr>
            </w:pPr>
            <w:r w:rsidRPr="00C0104D">
              <w:rPr>
                <w:sz w:val="16"/>
              </w:rPr>
              <w:t>15.3.0</w:t>
            </w:r>
          </w:p>
        </w:tc>
      </w:tr>
      <w:tr w:rsidR="00D43C29" w:rsidRPr="00C0104D" w14:paraId="2147A135" w14:textId="77777777" w:rsidTr="00A74538">
        <w:tc>
          <w:tcPr>
            <w:tcW w:w="800" w:type="dxa"/>
            <w:tcBorders>
              <w:top w:val="single" w:sz="6" w:space="0" w:color="auto"/>
              <w:left w:val="single" w:sz="6" w:space="0" w:color="auto"/>
              <w:bottom w:val="single" w:sz="6" w:space="0" w:color="auto"/>
              <w:right w:val="single" w:sz="6" w:space="0" w:color="auto"/>
            </w:tcBorders>
            <w:shd w:val="solid" w:color="FFFFFF" w:fill="auto"/>
          </w:tcPr>
          <w:p w14:paraId="4BA208D3" w14:textId="77777777" w:rsidR="00D43C29" w:rsidRPr="00C0104D" w:rsidRDefault="00D43C29" w:rsidP="00A74538">
            <w:pPr>
              <w:pStyle w:val="TAC"/>
              <w:jc w:val="left"/>
              <w:rPr>
                <w:sz w:val="16"/>
              </w:rPr>
            </w:pPr>
            <w:r w:rsidRPr="00C0104D">
              <w:rPr>
                <w:sz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3968E3" w14:textId="77777777" w:rsidR="00D43C29" w:rsidRPr="00C0104D" w:rsidRDefault="00D43C29" w:rsidP="00A74538">
            <w:pPr>
              <w:pStyle w:val="TAC"/>
              <w:jc w:val="left"/>
              <w:rPr>
                <w:sz w:val="16"/>
              </w:rPr>
            </w:pPr>
            <w:r w:rsidRPr="00C0104D">
              <w:rPr>
                <w:sz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F7984F7" w14:textId="77777777" w:rsidR="00D43C29" w:rsidRPr="00C0104D" w:rsidRDefault="00D43C29" w:rsidP="00A74538">
            <w:pPr>
              <w:pStyle w:val="TAC"/>
              <w:jc w:val="left"/>
              <w:rPr>
                <w:sz w:val="16"/>
              </w:rPr>
            </w:pPr>
            <w:r w:rsidRPr="00C0104D">
              <w:rPr>
                <w:sz w:val="16"/>
              </w:rPr>
              <w:t>R5-191196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EA98F" w14:textId="77777777" w:rsidR="00D43C29" w:rsidRPr="00C0104D" w:rsidRDefault="00D43C29" w:rsidP="00A74538">
            <w:pPr>
              <w:pStyle w:val="TAC"/>
              <w:jc w:val="left"/>
              <w:rPr>
                <w:sz w:val="16"/>
              </w:rPr>
            </w:pPr>
            <w:r w:rsidRPr="00C0104D">
              <w:rPr>
                <w:sz w:val="16"/>
              </w:rPr>
              <w:t>0014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EBA4C6" w14:textId="77777777" w:rsidR="00D43C29" w:rsidRPr="00C0104D" w:rsidRDefault="00D43C29" w:rsidP="00A74538">
            <w:pPr>
              <w:pStyle w:val="TAC"/>
              <w:jc w:val="left"/>
              <w:rPr>
                <w:sz w:val="16"/>
              </w:rPr>
            </w:pPr>
            <w:r w:rsidRPr="00C0104D">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1D00E5" w14:textId="77777777" w:rsidR="00D43C29" w:rsidRPr="00C0104D" w:rsidRDefault="00D43C29" w:rsidP="00A74538">
            <w:pPr>
              <w:pStyle w:val="TAC"/>
              <w:jc w:val="left"/>
              <w:rPr>
                <w:sz w:val="16"/>
              </w:rPr>
            </w:pPr>
            <w:r w:rsidRPr="00C0104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FB8172C" w14:textId="77777777" w:rsidR="00D43C29" w:rsidRPr="00C0104D" w:rsidRDefault="00D43C29" w:rsidP="00D43C29">
            <w:pPr>
              <w:pStyle w:val="TAL"/>
              <w:rPr>
                <w:sz w:val="16"/>
              </w:rPr>
            </w:pPr>
            <w:r w:rsidRPr="00C0104D">
              <w:rPr>
                <w:sz w:val="16"/>
              </w:rPr>
              <w:t>Resolving FFS's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DE5DA" w14:textId="77777777" w:rsidR="00D43C29" w:rsidRPr="00C0104D" w:rsidRDefault="00D43C29" w:rsidP="00A74538">
            <w:pPr>
              <w:pStyle w:val="TAC"/>
              <w:jc w:val="left"/>
              <w:rPr>
                <w:sz w:val="16"/>
              </w:rPr>
            </w:pPr>
            <w:r w:rsidRPr="00C0104D">
              <w:rPr>
                <w:sz w:val="16"/>
              </w:rPr>
              <w:t>15.3.0</w:t>
            </w:r>
          </w:p>
        </w:tc>
      </w:tr>
      <w:tr w:rsidR="005232F7" w:rsidRPr="00C0104D" w14:paraId="6BAA82E7" w14:textId="77777777" w:rsidTr="00486E94">
        <w:tc>
          <w:tcPr>
            <w:tcW w:w="800" w:type="dxa"/>
            <w:tcBorders>
              <w:top w:val="single" w:sz="6" w:space="0" w:color="auto"/>
              <w:left w:val="single" w:sz="6" w:space="0" w:color="auto"/>
              <w:bottom w:val="single" w:sz="6" w:space="0" w:color="auto"/>
              <w:right w:val="single" w:sz="6" w:space="0" w:color="auto"/>
            </w:tcBorders>
            <w:shd w:val="solid" w:color="FFFFFF" w:fill="auto"/>
          </w:tcPr>
          <w:p w14:paraId="54002CE5" w14:textId="77777777" w:rsidR="005232F7" w:rsidRPr="00C0104D" w:rsidRDefault="005232F7" w:rsidP="005232F7">
            <w:pPr>
              <w:pStyle w:val="TAC"/>
              <w:jc w:val="left"/>
              <w:rPr>
                <w:sz w:val="16"/>
              </w:rPr>
            </w:pPr>
            <w:r w:rsidRPr="00C0104D">
              <w:rPr>
                <w:sz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C72156" w14:textId="77777777" w:rsidR="005232F7" w:rsidRPr="00C0104D" w:rsidRDefault="005232F7" w:rsidP="00FB668A">
            <w:pPr>
              <w:pStyle w:val="TAC"/>
              <w:jc w:val="left"/>
              <w:rPr>
                <w:sz w:val="16"/>
              </w:rPr>
            </w:pPr>
            <w:r w:rsidRPr="00C0104D">
              <w:rPr>
                <w:sz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356B968" w14:textId="77777777" w:rsidR="005232F7" w:rsidRPr="00C0104D" w:rsidRDefault="005232F7" w:rsidP="00E543FE">
            <w:pPr>
              <w:pStyle w:val="TAC"/>
              <w:jc w:val="left"/>
              <w:rPr>
                <w:sz w:val="16"/>
              </w:rPr>
            </w:pPr>
            <w:r w:rsidRPr="00C0104D">
              <w:rPr>
                <w:sz w:val="16"/>
              </w:rPr>
              <w:t>R5-194785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3AA78" w14:textId="77777777" w:rsidR="005232F7" w:rsidRPr="00C0104D" w:rsidRDefault="005232F7" w:rsidP="007F1262">
            <w:pPr>
              <w:pStyle w:val="TAC"/>
              <w:jc w:val="left"/>
              <w:rPr>
                <w:sz w:val="16"/>
              </w:rPr>
            </w:pPr>
            <w:r w:rsidRPr="00C0104D">
              <w:rPr>
                <w:sz w:val="16"/>
              </w:rPr>
              <w:t>0017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7F6F59" w14:textId="77777777" w:rsidR="005232F7" w:rsidRPr="00C0104D" w:rsidRDefault="005232F7" w:rsidP="007F1262">
            <w:pPr>
              <w:pStyle w:val="TAC"/>
              <w:jc w:val="left"/>
              <w:rPr>
                <w:sz w:val="16"/>
              </w:rPr>
            </w:pPr>
            <w:r w:rsidRPr="00C0104D">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F742F" w14:textId="77777777" w:rsidR="005232F7" w:rsidRPr="00C0104D" w:rsidRDefault="005232F7" w:rsidP="007F1262">
            <w:pPr>
              <w:pStyle w:val="TAC"/>
              <w:jc w:val="left"/>
              <w:rPr>
                <w:sz w:val="16"/>
              </w:rPr>
            </w:pPr>
            <w:r w:rsidRPr="00C0104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8791A86" w14:textId="77777777" w:rsidR="005232F7" w:rsidRPr="00C0104D" w:rsidRDefault="005232F7" w:rsidP="00486E94">
            <w:pPr>
              <w:pStyle w:val="TAL"/>
              <w:rPr>
                <w:sz w:val="16"/>
              </w:rPr>
            </w:pPr>
            <w:r w:rsidRPr="00C0104D">
              <w:rPr>
                <w:sz w:val="16"/>
              </w:rPr>
              <w:t>Correction of clause used for UE position message definitions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FB4C4A" w14:textId="77777777" w:rsidR="005232F7" w:rsidRPr="00C0104D" w:rsidRDefault="005232F7" w:rsidP="00486E94">
            <w:pPr>
              <w:pStyle w:val="TAC"/>
              <w:jc w:val="left"/>
              <w:rPr>
                <w:sz w:val="16"/>
              </w:rPr>
            </w:pPr>
            <w:r w:rsidRPr="00C0104D">
              <w:rPr>
                <w:sz w:val="16"/>
              </w:rPr>
              <w:t>15.4.0</w:t>
            </w:r>
          </w:p>
        </w:tc>
      </w:tr>
      <w:tr w:rsidR="005232F7" w:rsidRPr="00C0104D" w14:paraId="54A113DF" w14:textId="77777777" w:rsidTr="00486E94">
        <w:tc>
          <w:tcPr>
            <w:tcW w:w="800" w:type="dxa"/>
            <w:tcBorders>
              <w:top w:val="single" w:sz="6" w:space="0" w:color="auto"/>
              <w:left w:val="single" w:sz="6" w:space="0" w:color="auto"/>
              <w:bottom w:val="single" w:sz="6" w:space="0" w:color="auto"/>
              <w:right w:val="single" w:sz="6" w:space="0" w:color="auto"/>
            </w:tcBorders>
            <w:shd w:val="solid" w:color="FFFFFF" w:fill="auto"/>
          </w:tcPr>
          <w:p w14:paraId="076CD7D3" w14:textId="77777777" w:rsidR="005232F7" w:rsidRPr="00C0104D" w:rsidRDefault="005232F7" w:rsidP="005232F7">
            <w:pPr>
              <w:pStyle w:val="TAC"/>
              <w:jc w:val="left"/>
              <w:rPr>
                <w:sz w:val="16"/>
              </w:rPr>
            </w:pPr>
            <w:r w:rsidRPr="00C0104D">
              <w:rPr>
                <w:sz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A06F86" w14:textId="77777777" w:rsidR="005232F7" w:rsidRPr="00C0104D" w:rsidRDefault="005232F7" w:rsidP="00FB668A">
            <w:pPr>
              <w:pStyle w:val="TAC"/>
              <w:jc w:val="left"/>
              <w:rPr>
                <w:sz w:val="16"/>
              </w:rPr>
            </w:pPr>
            <w:r w:rsidRPr="00C0104D">
              <w:rPr>
                <w:sz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6E35886" w14:textId="77777777" w:rsidR="005232F7" w:rsidRPr="00C0104D" w:rsidRDefault="005232F7" w:rsidP="00E543FE">
            <w:pPr>
              <w:pStyle w:val="TAC"/>
              <w:jc w:val="left"/>
              <w:rPr>
                <w:sz w:val="16"/>
              </w:rPr>
            </w:pPr>
            <w:r w:rsidRPr="00C0104D">
              <w:rPr>
                <w:sz w:val="16"/>
              </w:rPr>
              <w:t>R5-195334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C7D56F" w14:textId="77777777" w:rsidR="005232F7" w:rsidRPr="00C0104D" w:rsidRDefault="005232F7" w:rsidP="007F1262">
            <w:pPr>
              <w:pStyle w:val="TAC"/>
              <w:jc w:val="left"/>
              <w:rPr>
                <w:sz w:val="16"/>
              </w:rPr>
            </w:pPr>
            <w:r w:rsidRPr="00C0104D">
              <w:rPr>
                <w:sz w:val="16"/>
              </w:rPr>
              <w:t>0016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3EB79" w14:textId="77777777" w:rsidR="005232F7" w:rsidRPr="00C0104D" w:rsidRDefault="005232F7" w:rsidP="007F1262">
            <w:pPr>
              <w:pStyle w:val="TAC"/>
              <w:jc w:val="left"/>
              <w:rPr>
                <w:sz w:val="16"/>
              </w:rPr>
            </w:pPr>
            <w:r w:rsidRPr="00C0104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7D6D61" w14:textId="77777777" w:rsidR="005232F7" w:rsidRPr="00C0104D" w:rsidRDefault="005232F7" w:rsidP="007F1262">
            <w:pPr>
              <w:pStyle w:val="TAC"/>
              <w:jc w:val="left"/>
              <w:rPr>
                <w:sz w:val="16"/>
              </w:rPr>
            </w:pPr>
            <w:r w:rsidRPr="00C0104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D9F5B6" w14:textId="77777777" w:rsidR="005232F7" w:rsidRPr="00C0104D" w:rsidRDefault="005232F7" w:rsidP="00486E94">
            <w:pPr>
              <w:pStyle w:val="TAL"/>
              <w:rPr>
                <w:sz w:val="16"/>
              </w:rPr>
            </w:pPr>
            <w:r w:rsidRPr="00C0104D">
              <w:rPr>
                <w:sz w:val="16"/>
              </w:rPr>
              <w:t>Addition of NSSAI Test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B407EE" w14:textId="77777777" w:rsidR="005232F7" w:rsidRPr="00C0104D" w:rsidRDefault="005232F7" w:rsidP="00486E94">
            <w:pPr>
              <w:pStyle w:val="TAC"/>
              <w:jc w:val="left"/>
              <w:rPr>
                <w:sz w:val="16"/>
              </w:rPr>
            </w:pPr>
            <w:r w:rsidRPr="00C0104D">
              <w:rPr>
                <w:sz w:val="16"/>
              </w:rPr>
              <w:t>15.4.0</w:t>
            </w:r>
          </w:p>
        </w:tc>
      </w:tr>
      <w:tr w:rsidR="002A7371" w:rsidRPr="00C0104D" w14:paraId="744A1E24" w14:textId="77777777" w:rsidTr="00401853">
        <w:tc>
          <w:tcPr>
            <w:tcW w:w="800" w:type="dxa"/>
            <w:tcBorders>
              <w:top w:val="single" w:sz="6" w:space="0" w:color="auto"/>
              <w:left w:val="single" w:sz="6" w:space="0" w:color="auto"/>
              <w:bottom w:val="single" w:sz="6" w:space="0" w:color="auto"/>
              <w:right w:val="single" w:sz="6" w:space="0" w:color="auto"/>
            </w:tcBorders>
            <w:shd w:val="solid" w:color="FFFFFF" w:fill="auto"/>
          </w:tcPr>
          <w:p w14:paraId="428426C1" w14:textId="77777777" w:rsidR="002A7371" w:rsidRPr="00C0104D" w:rsidRDefault="002A7371" w:rsidP="002A7371">
            <w:pPr>
              <w:pStyle w:val="TAC"/>
              <w:jc w:val="left"/>
              <w:rPr>
                <w:sz w:val="16"/>
              </w:rPr>
            </w:pPr>
            <w:r w:rsidRPr="00C0104D">
              <w:rPr>
                <w:sz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CFA4A9" w14:textId="77777777" w:rsidR="002A7371" w:rsidRPr="00C0104D" w:rsidRDefault="002A7371" w:rsidP="002A7371">
            <w:pPr>
              <w:pStyle w:val="TAC"/>
              <w:jc w:val="left"/>
              <w:rPr>
                <w:sz w:val="16"/>
              </w:rPr>
            </w:pPr>
            <w:r w:rsidRPr="00C0104D">
              <w:rPr>
                <w:sz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2ECCC79" w14:textId="77777777" w:rsidR="002A7371" w:rsidRPr="00C0104D" w:rsidRDefault="002A7371" w:rsidP="002A7371">
            <w:pPr>
              <w:pStyle w:val="TAC"/>
              <w:jc w:val="left"/>
              <w:rPr>
                <w:sz w:val="16"/>
              </w:rPr>
            </w:pPr>
            <w:r w:rsidRPr="00C0104D">
              <w:rPr>
                <w:sz w:val="16"/>
              </w:rPr>
              <w:t>R5-197184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616D1911" w14:textId="77777777" w:rsidR="002A7371" w:rsidRPr="00C0104D" w:rsidRDefault="002A7371" w:rsidP="002A7371">
            <w:pPr>
              <w:pStyle w:val="TAC"/>
              <w:jc w:val="left"/>
              <w:rPr>
                <w:sz w:val="16"/>
              </w:rPr>
            </w:pPr>
            <w:r w:rsidRPr="00C0104D">
              <w:rPr>
                <w:sz w:val="16"/>
              </w:rPr>
              <w:t>0018</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31679C95" w14:textId="77777777" w:rsidR="002A7371" w:rsidRPr="00C0104D" w:rsidRDefault="002A7371" w:rsidP="002A7371">
            <w:pPr>
              <w:pStyle w:val="TAC"/>
              <w:jc w:val="left"/>
              <w:rPr>
                <w:sz w:val="16"/>
              </w:rPr>
            </w:pPr>
            <w:r w:rsidRPr="00C0104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EEEE02F" w14:textId="77777777" w:rsidR="002A7371" w:rsidRPr="00C0104D" w:rsidRDefault="002A7371" w:rsidP="002A7371">
            <w:pPr>
              <w:pStyle w:val="TAC"/>
              <w:jc w:val="left"/>
              <w:rPr>
                <w:sz w:val="16"/>
              </w:rPr>
            </w:pPr>
            <w:r w:rsidRPr="00C0104D">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D1B6608" w14:textId="77777777" w:rsidR="002A7371" w:rsidRPr="00C0104D" w:rsidRDefault="002A7371" w:rsidP="002A7371">
            <w:pPr>
              <w:pStyle w:val="TAL"/>
              <w:rPr>
                <w:sz w:val="16"/>
              </w:rPr>
            </w:pPr>
            <w:r w:rsidRPr="00C0104D">
              <w:rPr>
                <w:sz w:val="16"/>
              </w:rPr>
              <w:t>Addition of NSSAI Test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261D97" w14:textId="77777777" w:rsidR="002A7371" w:rsidRPr="00C0104D" w:rsidRDefault="002A7371" w:rsidP="002A7371">
            <w:pPr>
              <w:pStyle w:val="TAC"/>
              <w:jc w:val="left"/>
              <w:rPr>
                <w:sz w:val="16"/>
              </w:rPr>
            </w:pPr>
            <w:r w:rsidRPr="00C0104D">
              <w:rPr>
                <w:sz w:val="16"/>
              </w:rPr>
              <w:t>15.5.0</w:t>
            </w:r>
          </w:p>
        </w:tc>
      </w:tr>
      <w:tr w:rsidR="002A7371" w:rsidRPr="00C0104D" w14:paraId="2404DD3A" w14:textId="77777777" w:rsidTr="00401853">
        <w:tc>
          <w:tcPr>
            <w:tcW w:w="800" w:type="dxa"/>
            <w:tcBorders>
              <w:top w:val="single" w:sz="6" w:space="0" w:color="auto"/>
              <w:left w:val="single" w:sz="6" w:space="0" w:color="auto"/>
              <w:bottom w:val="single" w:sz="6" w:space="0" w:color="auto"/>
              <w:right w:val="single" w:sz="6" w:space="0" w:color="auto"/>
            </w:tcBorders>
            <w:shd w:val="solid" w:color="FFFFFF" w:fill="auto"/>
          </w:tcPr>
          <w:p w14:paraId="5A7347AF" w14:textId="77777777" w:rsidR="002A7371" w:rsidRPr="00C0104D" w:rsidRDefault="002A7371" w:rsidP="002A7371">
            <w:pPr>
              <w:pStyle w:val="TAC"/>
              <w:jc w:val="left"/>
              <w:rPr>
                <w:sz w:val="16"/>
              </w:rPr>
            </w:pPr>
            <w:r w:rsidRPr="00C0104D">
              <w:rPr>
                <w:sz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391E11D" w14:textId="77777777" w:rsidR="002A7371" w:rsidRPr="00C0104D" w:rsidRDefault="002A7371" w:rsidP="002A7371">
            <w:pPr>
              <w:pStyle w:val="TAC"/>
              <w:jc w:val="left"/>
              <w:rPr>
                <w:sz w:val="16"/>
              </w:rPr>
            </w:pPr>
            <w:r w:rsidRPr="00C0104D">
              <w:rPr>
                <w:sz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E75D586" w14:textId="77777777" w:rsidR="002A7371" w:rsidRPr="00C0104D" w:rsidRDefault="002A7371" w:rsidP="002A7371">
            <w:pPr>
              <w:pStyle w:val="TAC"/>
              <w:jc w:val="left"/>
              <w:rPr>
                <w:sz w:val="16"/>
              </w:rPr>
            </w:pPr>
            <w:r w:rsidRPr="00C0104D">
              <w:rPr>
                <w:sz w:val="16"/>
              </w:rPr>
              <w:t>R5-197306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698D5429" w14:textId="77777777" w:rsidR="002A7371" w:rsidRPr="00C0104D" w:rsidRDefault="002A7371" w:rsidP="002A7371">
            <w:pPr>
              <w:pStyle w:val="TAC"/>
              <w:jc w:val="left"/>
              <w:rPr>
                <w:sz w:val="16"/>
              </w:rPr>
            </w:pPr>
            <w:r w:rsidRPr="00C0104D">
              <w:rPr>
                <w:sz w:val="16"/>
              </w:rPr>
              <w:t>0020</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6DE2AAF8" w14:textId="77777777" w:rsidR="002A7371" w:rsidRPr="00C0104D" w:rsidRDefault="002A7371" w:rsidP="002A7371">
            <w:pPr>
              <w:pStyle w:val="TAC"/>
              <w:jc w:val="left"/>
              <w:rPr>
                <w:sz w:val="16"/>
              </w:rPr>
            </w:pPr>
            <w:r w:rsidRPr="00C0104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BC5D286" w14:textId="77777777" w:rsidR="002A7371" w:rsidRPr="00C0104D" w:rsidRDefault="002A7371" w:rsidP="002A7371">
            <w:pPr>
              <w:pStyle w:val="TAC"/>
              <w:jc w:val="left"/>
              <w:rPr>
                <w:sz w:val="16"/>
              </w:rPr>
            </w:pPr>
            <w:r w:rsidRPr="00C0104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F2A1DD8" w14:textId="77777777" w:rsidR="002A7371" w:rsidRPr="00C0104D" w:rsidRDefault="002A7371" w:rsidP="002A7371">
            <w:pPr>
              <w:pStyle w:val="TAL"/>
              <w:rPr>
                <w:sz w:val="16"/>
              </w:rPr>
            </w:pPr>
            <w:r w:rsidRPr="00C0104D">
              <w:rPr>
                <w:sz w:val="16"/>
              </w:rPr>
              <w:t>Update to 38.509 for SS-RSRPB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7C607" w14:textId="77777777" w:rsidR="002A7371" w:rsidRPr="00C0104D" w:rsidRDefault="002A7371" w:rsidP="002A7371">
            <w:pPr>
              <w:pStyle w:val="TAC"/>
              <w:jc w:val="left"/>
              <w:rPr>
                <w:sz w:val="16"/>
              </w:rPr>
            </w:pPr>
            <w:r w:rsidRPr="00C0104D">
              <w:rPr>
                <w:sz w:val="16"/>
              </w:rPr>
              <w:t>15.5.0</w:t>
            </w:r>
          </w:p>
        </w:tc>
      </w:tr>
      <w:tr w:rsidR="00210BC5" w:rsidRPr="00C0104D" w14:paraId="0143AEA1" w14:textId="77777777" w:rsidTr="00A832EE">
        <w:tc>
          <w:tcPr>
            <w:tcW w:w="800" w:type="dxa"/>
            <w:tcBorders>
              <w:top w:val="single" w:sz="6" w:space="0" w:color="auto"/>
              <w:left w:val="single" w:sz="6" w:space="0" w:color="auto"/>
              <w:bottom w:val="single" w:sz="6" w:space="0" w:color="auto"/>
              <w:right w:val="single" w:sz="6" w:space="0" w:color="auto"/>
            </w:tcBorders>
            <w:shd w:val="solid" w:color="FFFFFF" w:fill="auto"/>
          </w:tcPr>
          <w:p w14:paraId="69A7B616" w14:textId="77777777" w:rsidR="00210BC5" w:rsidRPr="00C0104D" w:rsidRDefault="00210BC5" w:rsidP="00210BC5">
            <w:pPr>
              <w:pStyle w:val="TAC"/>
              <w:jc w:val="left"/>
              <w:rPr>
                <w:sz w:val="16"/>
              </w:rPr>
            </w:pPr>
            <w:r w:rsidRPr="00C0104D">
              <w:rPr>
                <w:sz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0156C9" w14:textId="77777777" w:rsidR="00210BC5" w:rsidRPr="00C0104D" w:rsidRDefault="00210BC5" w:rsidP="00210BC5">
            <w:pPr>
              <w:pStyle w:val="TAC"/>
              <w:jc w:val="left"/>
              <w:rPr>
                <w:sz w:val="16"/>
              </w:rPr>
            </w:pPr>
            <w:r w:rsidRPr="00C0104D">
              <w:rPr>
                <w:sz w:val="16"/>
              </w:rPr>
              <w:t>RAN#86</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86B5354" w14:textId="77777777" w:rsidR="00210BC5" w:rsidRPr="00C0104D" w:rsidRDefault="00210BC5" w:rsidP="00210BC5">
            <w:pPr>
              <w:pStyle w:val="TAC"/>
              <w:jc w:val="left"/>
              <w:rPr>
                <w:sz w:val="16"/>
              </w:rPr>
            </w:pPr>
            <w:r w:rsidRPr="00C0104D">
              <w:rPr>
                <w:sz w:val="16"/>
              </w:rPr>
              <w:t>R5-199307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7868B672" w14:textId="77777777" w:rsidR="00210BC5" w:rsidRPr="00C0104D" w:rsidRDefault="00210BC5" w:rsidP="00210BC5">
            <w:pPr>
              <w:pStyle w:val="TAC"/>
              <w:jc w:val="left"/>
              <w:rPr>
                <w:sz w:val="16"/>
              </w:rPr>
            </w:pPr>
            <w:r w:rsidRPr="00C0104D">
              <w:rPr>
                <w:sz w:val="16"/>
              </w:rPr>
              <w:t>0021</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642C3A0F" w14:textId="77777777" w:rsidR="00210BC5" w:rsidRPr="00C0104D" w:rsidRDefault="00210BC5" w:rsidP="00210BC5">
            <w:pPr>
              <w:pStyle w:val="TAC"/>
              <w:jc w:val="left"/>
              <w:rPr>
                <w:sz w:val="16"/>
              </w:rPr>
            </w:pPr>
            <w:r w:rsidRPr="00C0104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FBC3B07" w14:textId="77777777" w:rsidR="00210BC5" w:rsidRPr="00C0104D" w:rsidRDefault="00210BC5" w:rsidP="00210BC5">
            <w:pPr>
              <w:pStyle w:val="TAC"/>
              <w:jc w:val="left"/>
              <w:rPr>
                <w:sz w:val="16"/>
              </w:rPr>
            </w:pPr>
            <w:r w:rsidRPr="00C0104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43312C65" w14:textId="77777777" w:rsidR="00210BC5" w:rsidRPr="00C0104D" w:rsidRDefault="00210BC5" w:rsidP="00210BC5">
            <w:pPr>
              <w:pStyle w:val="TAL"/>
              <w:rPr>
                <w:sz w:val="16"/>
              </w:rPr>
            </w:pPr>
            <w:r w:rsidRPr="00C0104D">
              <w:rPr>
                <w:sz w:val="16"/>
              </w:rPr>
              <w:t>Deactivate Beamlock upon RRC disconnected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810904" w14:textId="77777777" w:rsidR="00210BC5" w:rsidRPr="00C0104D" w:rsidRDefault="00210BC5" w:rsidP="00210BC5">
            <w:pPr>
              <w:pStyle w:val="TAC"/>
              <w:jc w:val="left"/>
              <w:rPr>
                <w:sz w:val="16"/>
              </w:rPr>
            </w:pPr>
            <w:r w:rsidRPr="00C0104D">
              <w:rPr>
                <w:sz w:val="16"/>
              </w:rPr>
              <w:t>15.6.0</w:t>
            </w:r>
          </w:p>
        </w:tc>
      </w:tr>
      <w:tr w:rsidR="0056554B" w:rsidRPr="00C0104D" w14:paraId="37772948" w14:textId="77777777" w:rsidTr="0056554B">
        <w:tc>
          <w:tcPr>
            <w:tcW w:w="800" w:type="dxa"/>
            <w:tcBorders>
              <w:top w:val="single" w:sz="6" w:space="0" w:color="auto"/>
              <w:left w:val="single" w:sz="6" w:space="0" w:color="auto"/>
              <w:bottom w:val="single" w:sz="6" w:space="0" w:color="auto"/>
              <w:right w:val="single" w:sz="6" w:space="0" w:color="auto"/>
            </w:tcBorders>
            <w:shd w:val="solid" w:color="FFFFFF" w:fill="auto"/>
          </w:tcPr>
          <w:p w14:paraId="1C8F179A" w14:textId="77777777" w:rsidR="0056554B" w:rsidRPr="00C0104D" w:rsidRDefault="0056554B" w:rsidP="0056554B">
            <w:pPr>
              <w:pStyle w:val="TAC"/>
              <w:jc w:val="left"/>
              <w:rPr>
                <w:sz w:val="16"/>
              </w:rPr>
            </w:pPr>
            <w:r w:rsidRPr="00C0104D">
              <w:rPr>
                <w:sz w:val="16"/>
              </w:rPr>
              <w:t>2020-01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8942DE" w14:textId="77777777" w:rsidR="0056554B" w:rsidRPr="00C0104D" w:rsidRDefault="0056554B" w:rsidP="0056554B">
            <w:pPr>
              <w:pStyle w:val="TAC"/>
              <w:jc w:val="left"/>
              <w:rPr>
                <w:sz w:val="16"/>
              </w:rPr>
            </w:pPr>
            <w:r w:rsidRPr="00C0104D">
              <w:rPr>
                <w:sz w:val="16"/>
              </w:rPr>
              <w:t>RAN#86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4D70E6A" w14:textId="77777777" w:rsidR="0056554B" w:rsidRPr="00C0104D" w:rsidRDefault="0056554B" w:rsidP="0056554B">
            <w:pPr>
              <w:pStyle w:val="TAC"/>
              <w:jc w:val="left"/>
              <w:rPr>
                <w:sz w:val="16"/>
              </w:rPr>
            </w:pPr>
            <w:r w:rsidRPr="00C0104D">
              <w:rPr>
                <w:sz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50A683" w14:textId="77777777" w:rsidR="0056554B" w:rsidRPr="00C0104D" w:rsidRDefault="0056554B" w:rsidP="0056554B">
            <w:pPr>
              <w:pStyle w:val="TAC"/>
              <w:jc w:val="left"/>
              <w:rPr>
                <w:sz w:val="16"/>
              </w:rPr>
            </w:pPr>
            <w:r w:rsidRPr="00C0104D">
              <w:rPr>
                <w:sz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0DDA9" w14:textId="77777777" w:rsidR="0056554B" w:rsidRPr="00C0104D" w:rsidRDefault="0056554B" w:rsidP="0056554B">
            <w:pPr>
              <w:pStyle w:val="TAC"/>
              <w:jc w:val="left"/>
              <w:rPr>
                <w:sz w:val="16"/>
              </w:rPr>
            </w:pPr>
            <w:r w:rsidRPr="00C0104D">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146FB7" w14:textId="77777777" w:rsidR="0056554B" w:rsidRPr="00C0104D" w:rsidRDefault="0056554B" w:rsidP="0056554B">
            <w:pPr>
              <w:pStyle w:val="TAC"/>
              <w:jc w:val="left"/>
              <w:rPr>
                <w:sz w:val="16"/>
              </w:rPr>
            </w:pPr>
            <w:r w:rsidRPr="00C0104D">
              <w:rPr>
                <w:sz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0E98B8" w14:textId="77777777" w:rsidR="0056554B" w:rsidRPr="00C0104D" w:rsidRDefault="0056554B" w:rsidP="0056554B">
            <w:pPr>
              <w:pStyle w:val="TAL"/>
              <w:rPr>
                <w:sz w:val="16"/>
              </w:rPr>
            </w:pPr>
            <w:r w:rsidRPr="00C0104D">
              <w:rPr>
                <w:sz w:val="16"/>
              </w:rPr>
              <w:t>Removal of duplicated rows in table 6.5.2 SS-RSRPB REPORT RESPONSE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05B17F" w14:textId="77777777" w:rsidR="0056554B" w:rsidRPr="00C0104D" w:rsidRDefault="0056554B" w:rsidP="0056554B">
            <w:pPr>
              <w:pStyle w:val="TAC"/>
              <w:jc w:val="left"/>
              <w:rPr>
                <w:sz w:val="16"/>
              </w:rPr>
            </w:pPr>
            <w:r w:rsidRPr="00C0104D">
              <w:rPr>
                <w:sz w:val="16"/>
              </w:rPr>
              <w:t>15.6.1</w:t>
            </w:r>
          </w:p>
        </w:tc>
      </w:tr>
      <w:tr w:rsidR="006C588C" w:rsidRPr="00C0104D" w14:paraId="4746C0C5" w14:textId="77777777" w:rsidTr="0081527C">
        <w:tc>
          <w:tcPr>
            <w:tcW w:w="800" w:type="dxa"/>
            <w:tcBorders>
              <w:top w:val="single" w:sz="6" w:space="0" w:color="auto"/>
              <w:left w:val="single" w:sz="6" w:space="0" w:color="auto"/>
              <w:bottom w:val="single" w:sz="6" w:space="0" w:color="auto"/>
              <w:right w:val="single" w:sz="6" w:space="0" w:color="auto"/>
            </w:tcBorders>
            <w:shd w:val="solid" w:color="FFFFFF" w:fill="auto"/>
          </w:tcPr>
          <w:p w14:paraId="71778851" w14:textId="77777777" w:rsidR="006C588C" w:rsidRPr="00C0104D" w:rsidRDefault="006C588C" w:rsidP="0081527C">
            <w:pPr>
              <w:pStyle w:val="TAC"/>
              <w:jc w:val="left"/>
              <w:rPr>
                <w:sz w:val="16"/>
              </w:rPr>
            </w:pPr>
            <w:r w:rsidRPr="00C0104D">
              <w:rPr>
                <w:sz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1B5917A" w14:textId="77777777" w:rsidR="006C588C" w:rsidRPr="00C0104D" w:rsidRDefault="006C588C" w:rsidP="0081527C">
            <w:pPr>
              <w:pStyle w:val="TAC"/>
              <w:jc w:val="left"/>
              <w:rPr>
                <w:sz w:val="16"/>
              </w:rPr>
            </w:pPr>
            <w:r w:rsidRPr="00C0104D">
              <w:rPr>
                <w:sz w:val="16"/>
              </w:rPr>
              <w:t>RAN#87</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D9AA725" w14:textId="77777777" w:rsidR="006C588C" w:rsidRPr="00C0104D" w:rsidRDefault="006C588C" w:rsidP="0081527C">
            <w:pPr>
              <w:pStyle w:val="TAC"/>
              <w:jc w:val="left"/>
              <w:rPr>
                <w:sz w:val="16"/>
              </w:rPr>
            </w:pPr>
            <w:r w:rsidRPr="00C0104D">
              <w:rPr>
                <w:sz w:val="16"/>
              </w:rPr>
              <w:t>R5-200904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310B2EA1" w14:textId="77777777" w:rsidR="006C588C" w:rsidRPr="00C0104D" w:rsidRDefault="006C588C" w:rsidP="0081527C">
            <w:pPr>
              <w:pStyle w:val="TAC"/>
              <w:jc w:val="left"/>
              <w:rPr>
                <w:sz w:val="16"/>
              </w:rPr>
            </w:pPr>
            <w:r w:rsidRPr="00C0104D">
              <w:rPr>
                <w:sz w:val="16"/>
              </w:rPr>
              <w:t>0027</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15089774" w14:textId="77777777" w:rsidR="006C588C" w:rsidRPr="00C0104D" w:rsidRDefault="006C588C" w:rsidP="0081527C">
            <w:pPr>
              <w:pStyle w:val="TAC"/>
              <w:jc w:val="left"/>
              <w:rPr>
                <w:sz w:val="16"/>
              </w:rPr>
            </w:pPr>
            <w:r w:rsidRPr="00C0104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5A70321" w14:textId="77777777" w:rsidR="006C588C" w:rsidRPr="00C0104D" w:rsidRDefault="006C588C" w:rsidP="0081527C">
            <w:pPr>
              <w:pStyle w:val="TAC"/>
              <w:jc w:val="left"/>
              <w:rPr>
                <w:sz w:val="16"/>
              </w:rPr>
            </w:pPr>
            <w:r w:rsidRPr="00C0104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32FAF20" w14:textId="77777777" w:rsidR="006C588C" w:rsidRPr="00C0104D" w:rsidRDefault="006C588C" w:rsidP="006C588C">
            <w:pPr>
              <w:pStyle w:val="TAL"/>
              <w:rPr>
                <w:sz w:val="16"/>
              </w:rPr>
            </w:pPr>
            <w:r w:rsidRPr="00C0104D">
              <w:rPr>
                <w:sz w:val="16"/>
              </w:rPr>
              <w:t>Editorial update of Beamlock deactivation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5E49ED" w14:textId="77777777" w:rsidR="006C588C" w:rsidRPr="00C0104D" w:rsidRDefault="006C588C" w:rsidP="0081527C">
            <w:pPr>
              <w:pStyle w:val="TAC"/>
              <w:jc w:val="left"/>
              <w:rPr>
                <w:sz w:val="16"/>
              </w:rPr>
            </w:pPr>
            <w:r w:rsidRPr="00C0104D">
              <w:rPr>
                <w:sz w:val="16"/>
              </w:rPr>
              <w:t>15.7.0</w:t>
            </w:r>
          </w:p>
        </w:tc>
      </w:tr>
      <w:tr w:rsidR="006C588C" w:rsidRPr="00C0104D" w14:paraId="63F7991C" w14:textId="77777777" w:rsidTr="0081527C">
        <w:tc>
          <w:tcPr>
            <w:tcW w:w="800" w:type="dxa"/>
            <w:tcBorders>
              <w:top w:val="single" w:sz="6" w:space="0" w:color="auto"/>
              <w:left w:val="single" w:sz="6" w:space="0" w:color="auto"/>
              <w:bottom w:val="single" w:sz="6" w:space="0" w:color="auto"/>
              <w:right w:val="single" w:sz="6" w:space="0" w:color="auto"/>
            </w:tcBorders>
            <w:shd w:val="solid" w:color="FFFFFF" w:fill="auto"/>
          </w:tcPr>
          <w:p w14:paraId="005E1DD6" w14:textId="77777777" w:rsidR="006C588C" w:rsidRPr="00C0104D" w:rsidRDefault="006C588C" w:rsidP="006C588C">
            <w:pPr>
              <w:pStyle w:val="TAC"/>
              <w:jc w:val="left"/>
              <w:rPr>
                <w:sz w:val="16"/>
              </w:rPr>
            </w:pPr>
            <w:r w:rsidRPr="00C0104D">
              <w:rPr>
                <w:sz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AB4D2B" w14:textId="77777777" w:rsidR="006C588C" w:rsidRPr="00C0104D" w:rsidRDefault="006C588C" w:rsidP="006C588C">
            <w:pPr>
              <w:pStyle w:val="TAC"/>
              <w:jc w:val="left"/>
              <w:rPr>
                <w:sz w:val="16"/>
              </w:rPr>
            </w:pPr>
            <w:r w:rsidRPr="00C0104D">
              <w:rPr>
                <w:sz w:val="16"/>
              </w:rPr>
              <w:t>RAN#87</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7BC4DD5" w14:textId="77777777" w:rsidR="006C588C" w:rsidRPr="00C0104D" w:rsidRDefault="006C588C" w:rsidP="006C588C">
            <w:pPr>
              <w:pStyle w:val="TAC"/>
              <w:jc w:val="left"/>
              <w:rPr>
                <w:sz w:val="16"/>
              </w:rPr>
            </w:pPr>
            <w:r w:rsidRPr="00C0104D">
              <w:rPr>
                <w:sz w:val="16"/>
              </w:rPr>
              <w:t>R5-201124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5E0292C2" w14:textId="77777777" w:rsidR="006C588C" w:rsidRPr="00C0104D" w:rsidRDefault="006C588C" w:rsidP="006C588C">
            <w:pPr>
              <w:pStyle w:val="TAC"/>
              <w:jc w:val="left"/>
              <w:rPr>
                <w:sz w:val="16"/>
              </w:rPr>
            </w:pPr>
            <w:r w:rsidRPr="00C0104D">
              <w:rPr>
                <w:sz w:val="16"/>
              </w:rPr>
              <w:t>0024</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23C50707" w14:textId="77777777" w:rsidR="006C588C" w:rsidRPr="00C0104D" w:rsidRDefault="006C588C" w:rsidP="006C588C">
            <w:pPr>
              <w:pStyle w:val="TAC"/>
              <w:jc w:val="left"/>
              <w:rPr>
                <w:sz w:val="16"/>
              </w:rPr>
            </w:pPr>
            <w:r w:rsidRPr="00C0104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8AB5642" w14:textId="77777777" w:rsidR="006C588C" w:rsidRPr="00C0104D" w:rsidRDefault="006C588C" w:rsidP="006C588C">
            <w:pPr>
              <w:pStyle w:val="TAC"/>
              <w:jc w:val="left"/>
              <w:rPr>
                <w:sz w:val="16"/>
              </w:rPr>
            </w:pPr>
            <w:r w:rsidRPr="00C0104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4018FD17" w14:textId="77777777" w:rsidR="006C588C" w:rsidRPr="00C0104D" w:rsidRDefault="006C588C" w:rsidP="006C588C">
            <w:pPr>
              <w:pStyle w:val="TAL"/>
              <w:rPr>
                <w:sz w:val="16"/>
              </w:rPr>
            </w:pPr>
            <w:r w:rsidRPr="00C0104D">
              <w:rPr>
                <w:sz w:val="16"/>
              </w:rPr>
              <w:t>Correction to SS-RSRPB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23067" w14:textId="77777777" w:rsidR="006C588C" w:rsidRPr="00C0104D" w:rsidRDefault="006C588C" w:rsidP="006C588C">
            <w:pPr>
              <w:pStyle w:val="TAC"/>
              <w:jc w:val="left"/>
              <w:rPr>
                <w:sz w:val="16"/>
              </w:rPr>
            </w:pPr>
            <w:r w:rsidRPr="00C0104D">
              <w:rPr>
                <w:sz w:val="16"/>
              </w:rPr>
              <w:t>15.7.0</w:t>
            </w:r>
          </w:p>
        </w:tc>
      </w:tr>
      <w:tr w:rsidR="006C588C" w:rsidRPr="00C0104D" w14:paraId="5E7994EE" w14:textId="77777777" w:rsidTr="0081527C">
        <w:tc>
          <w:tcPr>
            <w:tcW w:w="800" w:type="dxa"/>
            <w:tcBorders>
              <w:top w:val="single" w:sz="6" w:space="0" w:color="auto"/>
              <w:left w:val="single" w:sz="6" w:space="0" w:color="auto"/>
              <w:bottom w:val="single" w:sz="6" w:space="0" w:color="auto"/>
              <w:right w:val="single" w:sz="6" w:space="0" w:color="auto"/>
            </w:tcBorders>
            <w:shd w:val="solid" w:color="FFFFFF" w:fill="auto"/>
          </w:tcPr>
          <w:p w14:paraId="2CB9C221" w14:textId="77777777" w:rsidR="006C588C" w:rsidRPr="00C0104D" w:rsidRDefault="006C588C" w:rsidP="006C588C">
            <w:pPr>
              <w:pStyle w:val="TAC"/>
              <w:jc w:val="left"/>
              <w:rPr>
                <w:sz w:val="16"/>
              </w:rPr>
            </w:pPr>
            <w:r w:rsidRPr="00C0104D">
              <w:rPr>
                <w:sz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594899" w14:textId="77777777" w:rsidR="006C588C" w:rsidRPr="00C0104D" w:rsidRDefault="006C588C" w:rsidP="006C588C">
            <w:pPr>
              <w:pStyle w:val="TAC"/>
              <w:jc w:val="left"/>
              <w:rPr>
                <w:sz w:val="16"/>
              </w:rPr>
            </w:pPr>
            <w:r w:rsidRPr="00C0104D">
              <w:rPr>
                <w:sz w:val="16"/>
              </w:rPr>
              <w:t>RAN#87</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54302E8" w14:textId="77777777" w:rsidR="006C588C" w:rsidRPr="00C0104D" w:rsidRDefault="006C588C" w:rsidP="006C588C">
            <w:pPr>
              <w:pStyle w:val="TAC"/>
              <w:jc w:val="left"/>
              <w:rPr>
                <w:sz w:val="16"/>
              </w:rPr>
            </w:pPr>
            <w:r w:rsidRPr="00C0104D">
              <w:rPr>
                <w:sz w:val="16"/>
              </w:rPr>
              <w:t>R5-201207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6D3325B" w14:textId="77777777" w:rsidR="006C588C" w:rsidRPr="00C0104D" w:rsidRDefault="006C588C" w:rsidP="006C588C">
            <w:pPr>
              <w:pStyle w:val="TAC"/>
              <w:jc w:val="left"/>
              <w:rPr>
                <w:sz w:val="16"/>
              </w:rPr>
            </w:pPr>
            <w:r w:rsidRPr="00C0104D">
              <w:rPr>
                <w:sz w:val="16"/>
              </w:rPr>
              <w:t>0026</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2F3FB01D" w14:textId="77777777" w:rsidR="006C588C" w:rsidRPr="00C0104D" w:rsidRDefault="006C588C" w:rsidP="006C588C">
            <w:pPr>
              <w:pStyle w:val="TAC"/>
              <w:jc w:val="left"/>
              <w:rPr>
                <w:sz w:val="16"/>
              </w:rPr>
            </w:pPr>
            <w:r w:rsidRPr="00C0104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9542752" w14:textId="77777777" w:rsidR="006C588C" w:rsidRPr="00C0104D" w:rsidRDefault="006C588C" w:rsidP="006C588C">
            <w:pPr>
              <w:pStyle w:val="TAC"/>
              <w:jc w:val="left"/>
              <w:rPr>
                <w:sz w:val="16"/>
              </w:rPr>
            </w:pPr>
            <w:r w:rsidRPr="00C0104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C754602" w14:textId="77777777" w:rsidR="006C588C" w:rsidRPr="00C0104D" w:rsidRDefault="006C588C" w:rsidP="006C588C">
            <w:pPr>
              <w:pStyle w:val="TAL"/>
              <w:rPr>
                <w:sz w:val="16"/>
              </w:rPr>
            </w:pPr>
            <w:r w:rsidRPr="00C0104D">
              <w:rPr>
                <w:sz w:val="16"/>
              </w:rPr>
              <w:t>Correction to NSSAI DELETE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BB708" w14:textId="77777777" w:rsidR="006C588C" w:rsidRPr="00C0104D" w:rsidRDefault="006C588C" w:rsidP="006C588C">
            <w:pPr>
              <w:pStyle w:val="TAC"/>
              <w:jc w:val="left"/>
              <w:rPr>
                <w:sz w:val="16"/>
              </w:rPr>
            </w:pPr>
            <w:r w:rsidRPr="00C0104D">
              <w:rPr>
                <w:sz w:val="16"/>
              </w:rPr>
              <w:t>15.7.0</w:t>
            </w:r>
          </w:p>
        </w:tc>
      </w:tr>
      <w:tr w:rsidR="004D7A7F" w:rsidRPr="00C0104D" w14:paraId="490768B5" w14:textId="77777777" w:rsidTr="00237720">
        <w:tc>
          <w:tcPr>
            <w:tcW w:w="800" w:type="dxa"/>
            <w:tcBorders>
              <w:top w:val="single" w:sz="6" w:space="0" w:color="auto"/>
              <w:left w:val="single" w:sz="6" w:space="0" w:color="auto"/>
              <w:bottom w:val="single" w:sz="6" w:space="0" w:color="auto"/>
              <w:right w:val="single" w:sz="6" w:space="0" w:color="auto"/>
            </w:tcBorders>
            <w:shd w:val="solid" w:color="FFFFFF" w:fill="auto"/>
          </w:tcPr>
          <w:p w14:paraId="7953654B" w14:textId="77777777" w:rsidR="004D7A7F" w:rsidRPr="00C0104D" w:rsidRDefault="004D7A7F" w:rsidP="007E60E9">
            <w:pPr>
              <w:pStyle w:val="TAL"/>
              <w:rPr>
                <w:sz w:val="16"/>
              </w:rPr>
            </w:pPr>
            <w:r w:rsidRPr="00C0104D">
              <w:rPr>
                <w:sz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61F199" w14:textId="77777777" w:rsidR="004D7A7F" w:rsidRPr="00C0104D" w:rsidRDefault="004D7A7F" w:rsidP="007E60E9">
            <w:pPr>
              <w:pStyle w:val="TAL"/>
              <w:rPr>
                <w:sz w:val="16"/>
              </w:rPr>
            </w:pPr>
            <w:r w:rsidRPr="00C0104D">
              <w:rPr>
                <w:sz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B7E3E18" w14:textId="77777777" w:rsidR="004D7A7F" w:rsidRPr="00C0104D" w:rsidRDefault="004D7A7F" w:rsidP="007E60E9">
            <w:pPr>
              <w:pStyle w:val="TAL"/>
              <w:rPr>
                <w:sz w:val="16"/>
              </w:rPr>
            </w:pPr>
            <w:r w:rsidRPr="00C0104D">
              <w:rPr>
                <w:sz w:val="16"/>
              </w:rPr>
              <w:t>R5-202884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7520EB71" w14:textId="77777777" w:rsidR="004D7A7F" w:rsidRPr="00C0104D" w:rsidRDefault="004D7A7F" w:rsidP="007E60E9">
            <w:pPr>
              <w:pStyle w:val="TAL"/>
              <w:rPr>
                <w:sz w:val="16"/>
              </w:rPr>
            </w:pPr>
            <w:r w:rsidRPr="00C0104D">
              <w:rPr>
                <w:sz w:val="16"/>
              </w:rPr>
              <w:t>0030</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0AF54E42" w14:textId="77777777" w:rsidR="004D7A7F" w:rsidRPr="00C0104D" w:rsidRDefault="004D7A7F" w:rsidP="007E60E9">
            <w:pPr>
              <w:pStyle w:val="TAL"/>
              <w:rPr>
                <w:sz w:val="16"/>
              </w:rPr>
            </w:pPr>
            <w:r w:rsidRPr="00C0104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FC7E55B" w14:textId="77777777" w:rsidR="004D7A7F" w:rsidRPr="00C0104D" w:rsidRDefault="004D7A7F" w:rsidP="007E60E9">
            <w:pPr>
              <w:pStyle w:val="TAL"/>
              <w:rPr>
                <w:sz w:val="16"/>
              </w:rPr>
            </w:pPr>
            <w:r w:rsidRPr="00C0104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2B6DAC8" w14:textId="77777777" w:rsidR="004D7A7F" w:rsidRPr="00C0104D" w:rsidRDefault="004D7A7F" w:rsidP="007E60E9">
            <w:pPr>
              <w:pStyle w:val="TAL"/>
              <w:rPr>
                <w:sz w:val="16"/>
              </w:rPr>
            </w:pPr>
            <w:r w:rsidRPr="00C0104D">
              <w:rPr>
                <w:sz w:val="16"/>
              </w:rPr>
              <w:t>CR to 38.509 to clarify UBF for Intra-Band Carrier Aggregation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3F4E9" w14:textId="77777777" w:rsidR="004D7A7F" w:rsidRPr="00C0104D" w:rsidRDefault="004D7A7F" w:rsidP="007E60E9">
            <w:pPr>
              <w:pStyle w:val="TAL"/>
              <w:rPr>
                <w:sz w:val="16"/>
              </w:rPr>
            </w:pPr>
            <w:r w:rsidRPr="00C0104D">
              <w:rPr>
                <w:sz w:val="16"/>
              </w:rPr>
              <w:t>15.8.0</w:t>
            </w:r>
          </w:p>
        </w:tc>
      </w:tr>
      <w:tr w:rsidR="00C33F4E" w:rsidRPr="00C0104D" w14:paraId="1EAD5EA7" w14:textId="77777777" w:rsidTr="00251045">
        <w:tc>
          <w:tcPr>
            <w:tcW w:w="800" w:type="dxa"/>
            <w:tcBorders>
              <w:top w:val="single" w:sz="6" w:space="0" w:color="auto"/>
              <w:left w:val="single" w:sz="6" w:space="0" w:color="auto"/>
              <w:bottom w:val="single" w:sz="6" w:space="0" w:color="auto"/>
              <w:right w:val="single" w:sz="6" w:space="0" w:color="auto"/>
            </w:tcBorders>
            <w:shd w:val="solid" w:color="FFFFFF" w:fill="auto"/>
          </w:tcPr>
          <w:p w14:paraId="3C48CE55" w14:textId="77777777" w:rsidR="00C33F4E" w:rsidRPr="00C0104D" w:rsidRDefault="00C33F4E" w:rsidP="00C33F4E">
            <w:pPr>
              <w:pStyle w:val="TAL"/>
              <w:rPr>
                <w:sz w:val="16"/>
              </w:rPr>
            </w:pPr>
            <w:r w:rsidRPr="00C0104D">
              <w:rPr>
                <w:sz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0205FE8" w14:textId="77777777" w:rsidR="00C33F4E" w:rsidRPr="00C0104D" w:rsidRDefault="00C33F4E" w:rsidP="00C33F4E">
            <w:pPr>
              <w:pStyle w:val="TAL"/>
              <w:rPr>
                <w:sz w:val="16"/>
              </w:rPr>
            </w:pPr>
            <w:r w:rsidRPr="00C0104D">
              <w:rPr>
                <w:sz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50C16A2" w14:textId="77777777" w:rsidR="00C33F4E" w:rsidRPr="00C0104D" w:rsidRDefault="00C33F4E" w:rsidP="00C33F4E">
            <w:pPr>
              <w:pStyle w:val="TAL"/>
              <w:rPr>
                <w:sz w:val="16"/>
              </w:rPr>
            </w:pPr>
            <w:r w:rsidRPr="00C0104D">
              <w:rPr>
                <w:sz w:val="16"/>
              </w:rPr>
              <w:t>R5-204402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3BCD060A" w14:textId="77777777" w:rsidR="00C33F4E" w:rsidRPr="00C0104D" w:rsidRDefault="00C33F4E" w:rsidP="00C33F4E">
            <w:pPr>
              <w:pStyle w:val="TAL"/>
              <w:rPr>
                <w:sz w:val="16"/>
              </w:rPr>
            </w:pPr>
            <w:r w:rsidRPr="00C0104D">
              <w:rPr>
                <w:sz w:val="16"/>
              </w:rPr>
              <w:t>0031</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436D8885" w14:textId="77777777" w:rsidR="00C33F4E" w:rsidRPr="00C0104D" w:rsidRDefault="00C33F4E" w:rsidP="00C33F4E">
            <w:pPr>
              <w:pStyle w:val="TAL"/>
              <w:rPr>
                <w:sz w:val="16"/>
              </w:rPr>
            </w:pPr>
            <w:r w:rsidRPr="00C0104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C1B3CD1" w14:textId="77777777" w:rsidR="00C33F4E" w:rsidRPr="00C0104D" w:rsidRDefault="00C33F4E" w:rsidP="00C33F4E">
            <w:pPr>
              <w:pStyle w:val="TAL"/>
              <w:rPr>
                <w:sz w:val="16"/>
              </w:rPr>
            </w:pPr>
            <w:r w:rsidRPr="00C0104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BF90A59" w14:textId="77777777" w:rsidR="00C33F4E" w:rsidRPr="00C0104D" w:rsidRDefault="00C33F4E" w:rsidP="00C33F4E">
            <w:pPr>
              <w:pStyle w:val="TAL"/>
              <w:rPr>
                <w:sz w:val="16"/>
              </w:rPr>
            </w:pPr>
            <w:r w:rsidRPr="00C0104D">
              <w:rPr>
                <w:sz w:val="16"/>
              </w:rPr>
              <w:t>TMC Integrity and Ciphering Protection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0ECBCD" w14:textId="77777777" w:rsidR="00C33F4E" w:rsidRPr="00C0104D" w:rsidRDefault="00C33F4E" w:rsidP="00C33F4E">
            <w:pPr>
              <w:pStyle w:val="TAL"/>
              <w:rPr>
                <w:sz w:val="16"/>
              </w:rPr>
            </w:pPr>
            <w:r w:rsidRPr="00C0104D">
              <w:rPr>
                <w:sz w:val="16"/>
              </w:rPr>
              <w:t>15.9.0</w:t>
            </w:r>
          </w:p>
        </w:tc>
      </w:tr>
      <w:tr w:rsidR="005826F8" w:rsidRPr="00C0104D" w14:paraId="0AE21F32" w14:textId="77777777" w:rsidTr="00E70AC3">
        <w:tc>
          <w:tcPr>
            <w:tcW w:w="800" w:type="dxa"/>
            <w:tcBorders>
              <w:top w:val="single" w:sz="6" w:space="0" w:color="auto"/>
              <w:left w:val="single" w:sz="6" w:space="0" w:color="auto"/>
              <w:bottom w:val="single" w:sz="6" w:space="0" w:color="auto"/>
              <w:right w:val="single" w:sz="6" w:space="0" w:color="auto"/>
            </w:tcBorders>
            <w:shd w:val="solid" w:color="FFFFFF" w:fill="auto"/>
          </w:tcPr>
          <w:p w14:paraId="7A2C24AA" w14:textId="77777777" w:rsidR="005826F8" w:rsidRPr="00C0104D" w:rsidRDefault="005826F8" w:rsidP="005826F8">
            <w:pPr>
              <w:pStyle w:val="TAL"/>
              <w:rPr>
                <w:sz w:val="16"/>
              </w:rPr>
            </w:pPr>
            <w:r w:rsidRPr="00C0104D">
              <w:rPr>
                <w:sz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877430" w14:textId="77777777" w:rsidR="005826F8" w:rsidRPr="00C0104D" w:rsidRDefault="005826F8" w:rsidP="00162AE3">
            <w:pPr>
              <w:pStyle w:val="TAL"/>
              <w:rPr>
                <w:sz w:val="16"/>
              </w:rPr>
            </w:pPr>
            <w:r w:rsidRPr="00C0104D">
              <w:rPr>
                <w:sz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981149B" w14:textId="77777777" w:rsidR="005826F8" w:rsidRPr="00C0104D" w:rsidRDefault="005826F8" w:rsidP="00956ED5">
            <w:pPr>
              <w:pStyle w:val="TAL"/>
              <w:rPr>
                <w:sz w:val="16"/>
              </w:rPr>
            </w:pPr>
            <w:r w:rsidRPr="00C0104D">
              <w:rPr>
                <w:sz w:val="16"/>
              </w:rPr>
              <w:t>R5-211675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003681" w14:textId="77777777" w:rsidR="005826F8" w:rsidRPr="00C0104D" w:rsidRDefault="005826F8" w:rsidP="00092C88">
            <w:pPr>
              <w:pStyle w:val="TAL"/>
              <w:rPr>
                <w:sz w:val="16"/>
              </w:rPr>
            </w:pPr>
            <w:r w:rsidRPr="00C0104D">
              <w:rPr>
                <w:sz w:val="16"/>
              </w:rPr>
              <w:t>0033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37D58A" w14:textId="77777777" w:rsidR="005826F8" w:rsidRPr="00C0104D" w:rsidRDefault="005826F8" w:rsidP="00092C88">
            <w:pPr>
              <w:pStyle w:val="TAL"/>
              <w:rPr>
                <w:sz w:val="16"/>
              </w:rPr>
            </w:pPr>
            <w:r w:rsidRPr="00C0104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0817CE" w14:textId="77777777" w:rsidR="005826F8" w:rsidRPr="00C0104D" w:rsidRDefault="005826F8" w:rsidP="00092C88">
            <w:pPr>
              <w:pStyle w:val="TAL"/>
              <w:rPr>
                <w:sz w:val="16"/>
              </w:rPr>
            </w:pPr>
            <w:r w:rsidRPr="00C0104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85F94D" w14:textId="77777777" w:rsidR="005826F8" w:rsidRPr="00C0104D" w:rsidRDefault="005826F8" w:rsidP="00092C88">
            <w:pPr>
              <w:pStyle w:val="TAL"/>
              <w:rPr>
                <w:sz w:val="16"/>
              </w:rPr>
            </w:pPr>
            <w:r w:rsidRPr="00C0104D">
              <w:rPr>
                <w:sz w:val="16"/>
              </w:rPr>
              <w:t>Clarification of DRB identity in CLOSE UE TEST LOOP message in 38.509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9D30C" w14:textId="77777777" w:rsidR="005826F8" w:rsidRPr="00C0104D" w:rsidRDefault="005826F8" w:rsidP="00092C88">
            <w:pPr>
              <w:pStyle w:val="TAL"/>
              <w:rPr>
                <w:sz w:val="16"/>
              </w:rPr>
            </w:pPr>
            <w:r w:rsidRPr="00C0104D">
              <w:rPr>
                <w:sz w:val="16"/>
              </w:rPr>
              <w:t>15.10.0</w:t>
            </w:r>
          </w:p>
        </w:tc>
      </w:tr>
      <w:tr w:rsidR="00092C88" w:rsidRPr="00C0104D" w14:paraId="38AD8BF3" w14:textId="77777777" w:rsidTr="00092C88">
        <w:tc>
          <w:tcPr>
            <w:tcW w:w="800" w:type="dxa"/>
            <w:tcBorders>
              <w:top w:val="single" w:sz="6" w:space="0" w:color="auto"/>
              <w:left w:val="single" w:sz="6" w:space="0" w:color="auto"/>
              <w:bottom w:val="single" w:sz="6" w:space="0" w:color="auto"/>
              <w:right w:val="single" w:sz="6" w:space="0" w:color="auto"/>
            </w:tcBorders>
            <w:shd w:val="solid" w:color="FFFFFF" w:fill="auto"/>
          </w:tcPr>
          <w:p w14:paraId="167BA9A4" w14:textId="77777777" w:rsidR="00092C88" w:rsidRPr="00C0104D" w:rsidRDefault="00092C88" w:rsidP="003F3960">
            <w:pPr>
              <w:pStyle w:val="TAL"/>
              <w:rPr>
                <w:sz w:val="16"/>
              </w:rPr>
            </w:pPr>
            <w:r w:rsidRPr="00C0104D">
              <w:rPr>
                <w:sz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27C502" w14:textId="77777777" w:rsidR="00092C88" w:rsidRPr="00C0104D" w:rsidRDefault="00092C88" w:rsidP="003F3960">
            <w:pPr>
              <w:pStyle w:val="TAL"/>
              <w:rPr>
                <w:sz w:val="16"/>
              </w:rPr>
            </w:pPr>
            <w:r w:rsidRPr="00C0104D">
              <w:rPr>
                <w:sz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DBD9BB2" w14:textId="77777777" w:rsidR="00092C88" w:rsidRPr="00C0104D" w:rsidRDefault="00092C88" w:rsidP="003F3960">
            <w:pPr>
              <w:pStyle w:val="TAL"/>
              <w:rPr>
                <w:sz w:val="16"/>
              </w:rPr>
            </w:pPr>
            <w:r w:rsidRPr="00C0104D">
              <w:rPr>
                <w:sz w:val="16"/>
              </w:rPr>
              <w:t>R5-211549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AB775" w14:textId="77777777" w:rsidR="00092C88" w:rsidRPr="00C0104D" w:rsidRDefault="00092C88" w:rsidP="003F3960">
            <w:pPr>
              <w:pStyle w:val="TAL"/>
              <w:rPr>
                <w:sz w:val="16"/>
              </w:rPr>
            </w:pPr>
            <w:r w:rsidRPr="00C0104D">
              <w:rPr>
                <w:sz w:val="16"/>
              </w:rPr>
              <w:t>0034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2CDB65" w14:textId="77777777" w:rsidR="00092C88" w:rsidRPr="00C0104D" w:rsidRDefault="00092C88" w:rsidP="003F3960">
            <w:pPr>
              <w:pStyle w:val="TAL"/>
              <w:rPr>
                <w:sz w:val="16"/>
              </w:rPr>
            </w:pPr>
            <w:r w:rsidRPr="00C0104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E98E01" w14:textId="77777777" w:rsidR="00092C88" w:rsidRPr="00C0104D" w:rsidRDefault="00092C88" w:rsidP="003F3960">
            <w:pPr>
              <w:pStyle w:val="TAL"/>
              <w:rPr>
                <w:sz w:val="16"/>
              </w:rPr>
            </w:pPr>
            <w:r w:rsidRPr="00C0104D">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DF98DCF" w14:textId="77777777" w:rsidR="00092C88" w:rsidRPr="00C0104D" w:rsidRDefault="00092C88" w:rsidP="003F3960">
            <w:pPr>
              <w:pStyle w:val="TAL"/>
              <w:rPr>
                <w:sz w:val="16"/>
              </w:rPr>
            </w:pPr>
            <w:r w:rsidRPr="00C0104D">
              <w:rPr>
                <w:sz w:val="16"/>
              </w:rPr>
              <w:t>Addition of UAI test function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C2290C" w14:textId="4654EDB3" w:rsidR="00092C88" w:rsidRPr="00C0104D" w:rsidRDefault="00092C88" w:rsidP="003F3960">
            <w:pPr>
              <w:pStyle w:val="TAL"/>
              <w:rPr>
                <w:sz w:val="16"/>
              </w:rPr>
            </w:pPr>
            <w:r w:rsidRPr="00C0104D">
              <w:rPr>
                <w:sz w:val="16"/>
              </w:rPr>
              <w:t>16.0.0</w:t>
            </w:r>
          </w:p>
        </w:tc>
      </w:tr>
      <w:tr w:rsidR="00EF5B3F" w:rsidRPr="00C0104D" w14:paraId="78C6E189" w14:textId="77777777" w:rsidTr="003735CA">
        <w:tc>
          <w:tcPr>
            <w:tcW w:w="800" w:type="dxa"/>
            <w:tcBorders>
              <w:top w:val="single" w:sz="6" w:space="0" w:color="auto"/>
              <w:left w:val="single" w:sz="6" w:space="0" w:color="auto"/>
              <w:bottom w:val="single" w:sz="6" w:space="0" w:color="auto"/>
              <w:right w:val="single" w:sz="6" w:space="0" w:color="auto"/>
            </w:tcBorders>
            <w:shd w:val="solid" w:color="FFFFFF" w:fill="auto"/>
          </w:tcPr>
          <w:p w14:paraId="570128F1" w14:textId="77777777" w:rsidR="00EF5B3F" w:rsidRPr="00C0104D" w:rsidRDefault="00EF5B3F" w:rsidP="00EF5B3F">
            <w:pPr>
              <w:pStyle w:val="TAL"/>
              <w:rPr>
                <w:sz w:val="16"/>
              </w:rPr>
            </w:pPr>
            <w:r w:rsidRPr="00C0104D">
              <w:rPr>
                <w:sz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8C8E13" w14:textId="77777777" w:rsidR="00EF5B3F" w:rsidRPr="00C0104D" w:rsidRDefault="00EF5B3F" w:rsidP="00D70200">
            <w:pPr>
              <w:pStyle w:val="TAL"/>
              <w:rPr>
                <w:sz w:val="16"/>
              </w:rPr>
            </w:pPr>
            <w:r w:rsidRPr="00C0104D">
              <w:rPr>
                <w:sz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53357A7" w14:textId="169ECEC2" w:rsidR="00EF5B3F" w:rsidRPr="00C0104D" w:rsidRDefault="00EF5B3F" w:rsidP="00D70200">
            <w:pPr>
              <w:pStyle w:val="TAL"/>
              <w:rPr>
                <w:sz w:val="16"/>
              </w:rPr>
            </w:pPr>
            <w:r w:rsidRPr="00C0104D">
              <w:rPr>
                <w:sz w:val="16"/>
              </w:rPr>
              <w:t>R5-213421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B678F5" w14:textId="2650C113" w:rsidR="00EF5B3F" w:rsidRPr="00C0104D" w:rsidRDefault="00EF5B3F" w:rsidP="00D70200">
            <w:pPr>
              <w:pStyle w:val="TAL"/>
              <w:rPr>
                <w:sz w:val="16"/>
              </w:rPr>
            </w:pPr>
            <w:r w:rsidRPr="00C0104D">
              <w:rPr>
                <w:sz w:val="16"/>
              </w:rPr>
              <w:t>0037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4B404C" w14:textId="030BCC99" w:rsidR="00EF5B3F" w:rsidRPr="00C0104D" w:rsidRDefault="00EF5B3F" w:rsidP="00D70200">
            <w:pPr>
              <w:pStyle w:val="TAL"/>
              <w:rPr>
                <w:sz w:val="16"/>
              </w:rPr>
            </w:pPr>
            <w:r w:rsidRPr="00C0104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EE6FAA" w14:textId="76B4C320" w:rsidR="00EF5B3F" w:rsidRPr="00C0104D" w:rsidRDefault="00EF5B3F" w:rsidP="00D70200">
            <w:pPr>
              <w:pStyle w:val="TAL"/>
              <w:rPr>
                <w:sz w:val="16"/>
              </w:rPr>
            </w:pPr>
            <w:r w:rsidRPr="00C0104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F3E8E3F" w14:textId="62208B88" w:rsidR="00EF5B3F" w:rsidRPr="00C0104D" w:rsidRDefault="00EF5B3F" w:rsidP="00D70200">
            <w:pPr>
              <w:pStyle w:val="TAL"/>
              <w:rPr>
                <w:sz w:val="16"/>
              </w:rPr>
            </w:pPr>
            <w:r w:rsidRPr="00C0104D">
              <w:rPr>
                <w:sz w:val="16"/>
              </w:rPr>
              <w:t>Update UE Positioning test mode procedures and UE Positioning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E3D74A" w14:textId="6058C6BC" w:rsidR="00EF5B3F" w:rsidRPr="00C0104D" w:rsidRDefault="00EF5B3F" w:rsidP="00D70200">
            <w:pPr>
              <w:pStyle w:val="TAL"/>
              <w:rPr>
                <w:sz w:val="16"/>
              </w:rPr>
            </w:pPr>
            <w:r w:rsidRPr="00C0104D">
              <w:rPr>
                <w:sz w:val="16"/>
              </w:rPr>
              <w:t>16.1.0</w:t>
            </w:r>
          </w:p>
        </w:tc>
      </w:tr>
      <w:tr w:rsidR="00EF5B3F" w:rsidRPr="00C0104D" w14:paraId="34F852F7" w14:textId="77777777" w:rsidTr="003735CA">
        <w:tc>
          <w:tcPr>
            <w:tcW w:w="800" w:type="dxa"/>
            <w:tcBorders>
              <w:top w:val="single" w:sz="6" w:space="0" w:color="auto"/>
              <w:left w:val="single" w:sz="6" w:space="0" w:color="auto"/>
              <w:bottom w:val="single" w:sz="6" w:space="0" w:color="auto"/>
              <w:right w:val="single" w:sz="6" w:space="0" w:color="auto"/>
            </w:tcBorders>
            <w:shd w:val="solid" w:color="FFFFFF" w:fill="auto"/>
          </w:tcPr>
          <w:p w14:paraId="3881D655" w14:textId="77777777" w:rsidR="00EF5B3F" w:rsidRPr="00C0104D" w:rsidRDefault="00EF5B3F" w:rsidP="00EF5B3F">
            <w:pPr>
              <w:pStyle w:val="TAL"/>
              <w:rPr>
                <w:sz w:val="16"/>
              </w:rPr>
            </w:pPr>
            <w:r w:rsidRPr="00C0104D">
              <w:rPr>
                <w:sz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8085B16" w14:textId="77777777" w:rsidR="00EF5B3F" w:rsidRPr="00C0104D" w:rsidRDefault="00EF5B3F" w:rsidP="00D70200">
            <w:pPr>
              <w:pStyle w:val="TAL"/>
              <w:rPr>
                <w:sz w:val="16"/>
              </w:rPr>
            </w:pPr>
            <w:r w:rsidRPr="00C0104D">
              <w:rPr>
                <w:sz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39B3D86" w14:textId="656EAD42" w:rsidR="00EF5B3F" w:rsidRPr="00C0104D" w:rsidRDefault="00EF5B3F" w:rsidP="00D70200">
            <w:pPr>
              <w:pStyle w:val="TAL"/>
              <w:rPr>
                <w:sz w:val="16"/>
              </w:rPr>
            </w:pPr>
            <w:r w:rsidRPr="00C0104D">
              <w:rPr>
                <w:sz w:val="16"/>
              </w:rPr>
              <w:t>R5-213568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4120D" w14:textId="0FAE8FA7" w:rsidR="00EF5B3F" w:rsidRPr="00C0104D" w:rsidRDefault="00EF5B3F" w:rsidP="00D70200">
            <w:pPr>
              <w:pStyle w:val="TAL"/>
              <w:rPr>
                <w:sz w:val="16"/>
              </w:rPr>
            </w:pPr>
            <w:r w:rsidRPr="00C0104D">
              <w:rPr>
                <w:sz w:val="16"/>
              </w:rPr>
              <w:t>0035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85446D" w14:textId="36C9A8CC" w:rsidR="00EF5B3F" w:rsidRPr="00C0104D" w:rsidRDefault="00EF5B3F" w:rsidP="00D70200">
            <w:pPr>
              <w:pStyle w:val="TAL"/>
              <w:rPr>
                <w:sz w:val="16"/>
              </w:rPr>
            </w:pPr>
            <w:r w:rsidRPr="00C0104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9F0348" w14:textId="715D7D9D" w:rsidR="00EF5B3F" w:rsidRPr="00C0104D" w:rsidRDefault="00EF5B3F" w:rsidP="00D70200">
            <w:pPr>
              <w:pStyle w:val="TAL"/>
              <w:rPr>
                <w:sz w:val="16"/>
              </w:rPr>
            </w:pPr>
            <w:r w:rsidRPr="00C0104D">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24DBA66" w14:textId="30DF5D78" w:rsidR="00EF5B3F" w:rsidRPr="00C0104D" w:rsidRDefault="00EF5B3F" w:rsidP="00D70200">
            <w:pPr>
              <w:pStyle w:val="TAL"/>
              <w:rPr>
                <w:sz w:val="16"/>
              </w:rPr>
            </w:pPr>
            <w:r w:rsidRPr="00C0104D">
              <w:rPr>
                <w:sz w:val="16"/>
              </w:rPr>
              <w:t>Addition of test mode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F49B59" w14:textId="77777777" w:rsidR="00EF5B3F" w:rsidRPr="00C0104D" w:rsidRDefault="00EF5B3F" w:rsidP="00D70200">
            <w:pPr>
              <w:pStyle w:val="TAL"/>
              <w:rPr>
                <w:sz w:val="16"/>
              </w:rPr>
            </w:pPr>
            <w:r w:rsidRPr="00C0104D">
              <w:rPr>
                <w:sz w:val="16"/>
              </w:rPr>
              <w:t>16.1.0</w:t>
            </w:r>
          </w:p>
        </w:tc>
      </w:tr>
      <w:tr w:rsidR="00EF5B3F" w:rsidRPr="00C0104D" w14:paraId="2715D27C" w14:textId="77777777" w:rsidTr="003735CA">
        <w:tc>
          <w:tcPr>
            <w:tcW w:w="800" w:type="dxa"/>
            <w:tcBorders>
              <w:top w:val="single" w:sz="6" w:space="0" w:color="auto"/>
              <w:left w:val="single" w:sz="6" w:space="0" w:color="auto"/>
              <w:bottom w:val="single" w:sz="6" w:space="0" w:color="auto"/>
              <w:right w:val="single" w:sz="6" w:space="0" w:color="auto"/>
            </w:tcBorders>
            <w:shd w:val="solid" w:color="FFFFFF" w:fill="auto"/>
          </w:tcPr>
          <w:p w14:paraId="359398F6" w14:textId="77777777" w:rsidR="00EF5B3F" w:rsidRPr="00C0104D" w:rsidRDefault="00EF5B3F" w:rsidP="00EF5B3F">
            <w:pPr>
              <w:pStyle w:val="TAL"/>
              <w:rPr>
                <w:sz w:val="16"/>
              </w:rPr>
            </w:pPr>
            <w:r w:rsidRPr="00C0104D">
              <w:rPr>
                <w:sz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5FD6ED" w14:textId="77777777" w:rsidR="00EF5B3F" w:rsidRPr="00C0104D" w:rsidRDefault="00EF5B3F" w:rsidP="00D70200">
            <w:pPr>
              <w:pStyle w:val="TAL"/>
              <w:rPr>
                <w:sz w:val="16"/>
              </w:rPr>
            </w:pPr>
            <w:r w:rsidRPr="00C0104D">
              <w:rPr>
                <w:sz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9C53FD4" w14:textId="61F9B370" w:rsidR="00EF5B3F" w:rsidRPr="00C0104D" w:rsidRDefault="00EF5B3F" w:rsidP="00D70200">
            <w:pPr>
              <w:pStyle w:val="TAL"/>
              <w:rPr>
                <w:sz w:val="16"/>
              </w:rPr>
            </w:pPr>
            <w:r w:rsidRPr="00C0104D">
              <w:rPr>
                <w:sz w:val="16"/>
              </w:rPr>
              <w:t>R5-213569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E7A10" w14:textId="2AA8D245" w:rsidR="00EF5B3F" w:rsidRPr="00C0104D" w:rsidRDefault="00EF5B3F" w:rsidP="00D70200">
            <w:pPr>
              <w:pStyle w:val="TAL"/>
              <w:rPr>
                <w:sz w:val="16"/>
              </w:rPr>
            </w:pPr>
            <w:r w:rsidRPr="00C0104D">
              <w:rPr>
                <w:sz w:val="16"/>
              </w:rPr>
              <w:t>0036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0D8DAF" w14:textId="299759A4" w:rsidR="00EF5B3F" w:rsidRPr="00C0104D" w:rsidRDefault="00EF5B3F" w:rsidP="00D70200">
            <w:pPr>
              <w:pStyle w:val="TAL"/>
              <w:rPr>
                <w:sz w:val="16"/>
              </w:rPr>
            </w:pPr>
            <w:r w:rsidRPr="00C0104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12C32" w14:textId="2E56A160" w:rsidR="00EF5B3F" w:rsidRPr="00C0104D" w:rsidRDefault="00EF5B3F" w:rsidP="00D70200">
            <w:pPr>
              <w:pStyle w:val="TAL"/>
              <w:rPr>
                <w:sz w:val="16"/>
              </w:rPr>
            </w:pPr>
            <w:r w:rsidRPr="00C0104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C0947CB" w14:textId="2E858D36" w:rsidR="00EF5B3F" w:rsidRPr="00C0104D" w:rsidRDefault="00EF5B3F" w:rsidP="00D70200">
            <w:pPr>
              <w:pStyle w:val="TAL"/>
              <w:rPr>
                <w:sz w:val="16"/>
              </w:rPr>
            </w:pPr>
            <w:r w:rsidRPr="00C0104D">
              <w:rPr>
                <w:sz w:val="16"/>
              </w:rPr>
              <w:t>Addition of ProSe Packet Counter value reporting procedure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13F11D" w14:textId="77777777" w:rsidR="00EF5B3F" w:rsidRPr="00C0104D" w:rsidRDefault="00EF5B3F" w:rsidP="00D70200">
            <w:pPr>
              <w:pStyle w:val="TAL"/>
              <w:rPr>
                <w:sz w:val="16"/>
              </w:rPr>
            </w:pPr>
            <w:r w:rsidRPr="00C0104D">
              <w:rPr>
                <w:sz w:val="16"/>
              </w:rPr>
              <w:t>16.1.0</w:t>
            </w:r>
          </w:p>
        </w:tc>
      </w:tr>
      <w:tr w:rsidR="00EF5B3F" w:rsidRPr="00C0104D" w14:paraId="09BAC3FD" w14:textId="77777777" w:rsidTr="003735CA">
        <w:tc>
          <w:tcPr>
            <w:tcW w:w="800" w:type="dxa"/>
            <w:tcBorders>
              <w:top w:val="single" w:sz="6" w:space="0" w:color="auto"/>
              <w:left w:val="single" w:sz="6" w:space="0" w:color="auto"/>
              <w:bottom w:val="single" w:sz="6" w:space="0" w:color="auto"/>
              <w:right w:val="single" w:sz="6" w:space="0" w:color="auto"/>
            </w:tcBorders>
            <w:shd w:val="solid" w:color="FFFFFF" w:fill="auto"/>
          </w:tcPr>
          <w:p w14:paraId="0B389693" w14:textId="77777777" w:rsidR="00EF5B3F" w:rsidRPr="00C0104D" w:rsidRDefault="00EF5B3F" w:rsidP="00EF5B3F">
            <w:pPr>
              <w:pStyle w:val="TAL"/>
              <w:rPr>
                <w:sz w:val="16"/>
              </w:rPr>
            </w:pPr>
            <w:r w:rsidRPr="00C0104D">
              <w:rPr>
                <w:sz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F5295F" w14:textId="77777777" w:rsidR="00EF5B3F" w:rsidRPr="00C0104D" w:rsidRDefault="00EF5B3F" w:rsidP="00D70200">
            <w:pPr>
              <w:pStyle w:val="TAL"/>
              <w:rPr>
                <w:sz w:val="16"/>
              </w:rPr>
            </w:pPr>
            <w:r w:rsidRPr="00C0104D">
              <w:rPr>
                <w:sz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40DC2F" w14:textId="4365B032" w:rsidR="00EF5B3F" w:rsidRPr="00C0104D" w:rsidRDefault="00EF5B3F" w:rsidP="00D70200">
            <w:pPr>
              <w:pStyle w:val="TAL"/>
              <w:rPr>
                <w:sz w:val="16"/>
              </w:rPr>
            </w:pPr>
            <w:r w:rsidRPr="00C0104D">
              <w:rPr>
                <w:sz w:val="16"/>
              </w:rPr>
              <w:t>R5-213582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BB32A" w14:textId="4C79AD93" w:rsidR="00EF5B3F" w:rsidRPr="00C0104D" w:rsidRDefault="00EF5B3F" w:rsidP="00D70200">
            <w:pPr>
              <w:pStyle w:val="TAL"/>
              <w:rPr>
                <w:sz w:val="16"/>
              </w:rPr>
            </w:pPr>
            <w:r w:rsidRPr="00C0104D">
              <w:rPr>
                <w:sz w:val="16"/>
              </w:rPr>
              <w:t>0039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254606" w14:textId="7304C81A" w:rsidR="00EF5B3F" w:rsidRPr="00C0104D" w:rsidRDefault="00EF5B3F" w:rsidP="00D70200">
            <w:pPr>
              <w:pStyle w:val="TAL"/>
              <w:rPr>
                <w:sz w:val="16"/>
              </w:rPr>
            </w:pPr>
            <w:r w:rsidRPr="00C0104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FC2015" w14:textId="197D7646" w:rsidR="00EF5B3F" w:rsidRPr="00C0104D" w:rsidRDefault="00EF5B3F" w:rsidP="00D70200">
            <w:pPr>
              <w:pStyle w:val="TAL"/>
              <w:rPr>
                <w:sz w:val="16"/>
              </w:rPr>
            </w:pPr>
            <w:r w:rsidRPr="00C0104D">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679F8C" w14:textId="5DBCFB79" w:rsidR="00EF5B3F" w:rsidRPr="00C0104D" w:rsidRDefault="00EF5B3F" w:rsidP="00D70200">
            <w:pPr>
              <w:pStyle w:val="TAL"/>
              <w:rPr>
                <w:sz w:val="16"/>
              </w:rPr>
            </w:pPr>
            <w:r w:rsidRPr="00C0104D">
              <w:rPr>
                <w:sz w:val="16"/>
              </w:rPr>
              <w:t>Addition of test function Set UL Message -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607023" w14:textId="77777777" w:rsidR="00EF5B3F" w:rsidRPr="00C0104D" w:rsidRDefault="00EF5B3F" w:rsidP="00D70200">
            <w:pPr>
              <w:pStyle w:val="TAL"/>
              <w:rPr>
                <w:sz w:val="16"/>
              </w:rPr>
            </w:pPr>
            <w:r w:rsidRPr="00C0104D">
              <w:rPr>
                <w:sz w:val="16"/>
              </w:rPr>
              <w:t>16.1.0</w:t>
            </w:r>
          </w:p>
        </w:tc>
      </w:tr>
      <w:tr w:rsidR="00EF5B3F" w:rsidRPr="00C0104D" w14:paraId="2BB82441" w14:textId="77777777" w:rsidTr="003735CA">
        <w:tc>
          <w:tcPr>
            <w:tcW w:w="800" w:type="dxa"/>
            <w:tcBorders>
              <w:top w:val="single" w:sz="6" w:space="0" w:color="auto"/>
              <w:left w:val="single" w:sz="6" w:space="0" w:color="auto"/>
              <w:bottom w:val="single" w:sz="6" w:space="0" w:color="auto"/>
              <w:right w:val="single" w:sz="6" w:space="0" w:color="auto"/>
            </w:tcBorders>
            <w:shd w:val="solid" w:color="FFFFFF" w:fill="auto"/>
          </w:tcPr>
          <w:p w14:paraId="5CFD6925" w14:textId="77777777" w:rsidR="00EF5B3F" w:rsidRPr="00C0104D" w:rsidRDefault="00EF5B3F" w:rsidP="00EF5B3F">
            <w:pPr>
              <w:pStyle w:val="TAL"/>
              <w:rPr>
                <w:sz w:val="16"/>
              </w:rPr>
            </w:pPr>
            <w:r w:rsidRPr="00C0104D">
              <w:rPr>
                <w:sz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B79F0A" w14:textId="77777777" w:rsidR="00EF5B3F" w:rsidRPr="00C0104D" w:rsidRDefault="00EF5B3F" w:rsidP="00D70200">
            <w:pPr>
              <w:pStyle w:val="TAL"/>
              <w:rPr>
                <w:sz w:val="16"/>
              </w:rPr>
            </w:pPr>
            <w:r w:rsidRPr="00C0104D">
              <w:rPr>
                <w:sz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F5CFA02" w14:textId="2F254635" w:rsidR="00EF5B3F" w:rsidRPr="00C0104D" w:rsidRDefault="00EF5B3F" w:rsidP="00D70200">
            <w:pPr>
              <w:pStyle w:val="TAL"/>
              <w:rPr>
                <w:sz w:val="16"/>
              </w:rPr>
            </w:pPr>
            <w:r w:rsidRPr="00C0104D">
              <w:rPr>
                <w:sz w:val="16"/>
              </w:rPr>
              <w:t>R5-213880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EFDB1F" w14:textId="7D2F1366" w:rsidR="00EF5B3F" w:rsidRPr="00C0104D" w:rsidRDefault="00EF5B3F" w:rsidP="00D70200">
            <w:pPr>
              <w:pStyle w:val="TAL"/>
              <w:rPr>
                <w:sz w:val="16"/>
              </w:rPr>
            </w:pPr>
            <w:r w:rsidRPr="00C0104D">
              <w:rPr>
                <w:sz w:val="16"/>
              </w:rPr>
              <w:t>0040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B602AD" w14:textId="12082432" w:rsidR="00EF5B3F" w:rsidRPr="00C0104D" w:rsidRDefault="00EF5B3F" w:rsidP="00D70200">
            <w:pPr>
              <w:pStyle w:val="TAL"/>
              <w:rPr>
                <w:sz w:val="16"/>
              </w:rPr>
            </w:pPr>
            <w:r w:rsidRPr="00C0104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9170E0" w14:textId="5D615A9E" w:rsidR="00EF5B3F" w:rsidRPr="00C0104D" w:rsidRDefault="00EF5B3F" w:rsidP="00D70200">
            <w:pPr>
              <w:pStyle w:val="TAL"/>
              <w:rPr>
                <w:sz w:val="16"/>
              </w:rPr>
            </w:pPr>
            <w:r w:rsidRPr="00C0104D">
              <w:rPr>
                <w:sz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BA42CE7" w14:textId="7247A6D0" w:rsidR="00EF5B3F" w:rsidRPr="00C0104D" w:rsidRDefault="00EF5B3F" w:rsidP="00D70200">
            <w:pPr>
              <w:pStyle w:val="TAL"/>
              <w:rPr>
                <w:sz w:val="16"/>
              </w:rPr>
            </w:pPr>
            <w:r w:rsidRPr="00C0104D">
              <w:rPr>
                <w:sz w:val="16"/>
              </w:rPr>
              <w:t>UE Beamlock Function update for MIMO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5B4022" w14:textId="77777777" w:rsidR="00EF5B3F" w:rsidRPr="00C0104D" w:rsidRDefault="00EF5B3F" w:rsidP="00D70200">
            <w:pPr>
              <w:pStyle w:val="TAL"/>
              <w:rPr>
                <w:sz w:val="16"/>
              </w:rPr>
            </w:pPr>
            <w:r w:rsidRPr="00C0104D">
              <w:rPr>
                <w:sz w:val="16"/>
              </w:rPr>
              <w:t>16.1.0</w:t>
            </w:r>
          </w:p>
        </w:tc>
      </w:tr>
      <w:tr w:rsidR="004543B6" w:rsidRPr="00C0104D" w14:paraId="2E8DBEB8" w14:textId="77777777" w:rsidTr="0047000D">
        <w:tc>
          <w:tcPr>
            <w:tcW w:w="800" w:type="dxa"/>
            <w:tcBorders>
              <w:top w:val="single" w:sz="6" w:space="0" w:color="auto"/>
              <w:left w:val="single" w:sz="6" w:space="0" w:color="auto"/>
              <w:bottom w:val="single" w:sz="6" w:space="0" w:color="auto"/>
              <w:right w:val="single" w:sz="6" w:space="0" w:color="auto"/>
            </w:tcBorders>
            <w:shd w:val="solid" w:color="FFFFFF" w:fill="auto"/>
          </w:tcPr>
          <w:p w14:paraId="70DCA4EB" w14:textId="36FB5109" w:rsidR="004543B6" w:rsidRPr="00C0104D" w:rsidRDefault="004543B6" w:rsidP="004543B6">
            <w:pPr>
              <w:pStyle w:val="TAL"/>
              <w:rPr>
                <w:sz w:val="16"/>
              </w:rPr>
            </w:pPr>
            <w:r w:rsidRPr="00C0104D">
              <w:rPr>
                <w:sz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AFC0C8" w14:textId="2D8B8DA7" w:rsidR="004543B6" w:rsidRPr="00C0104D" w:rsidRDefault="004543B6" w:rsidP="004543B6">
            <w:pPr>
              <w:pStyle w:val="TAL"/>
              <w:rPr>
                <w:sz w:val="16"/>
              </w:rPr>
            </w:pPr>
            <w:r w:rsidRPr="00C0104D">
              <w:rPr>
                <w:sz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083AAC7" w14:textId="05A30D5C" w:rsidR="004543B6" w:rsidRPr="00C0104D" w:rsidRDefault="004543B6" w:rsidP="004543B6">
            <w:pPr>
              <w:pStyle w:val="TAL"/>
              <w:rPr>
                <w:sz w:val="16"/>
              </w:rPr>
            </w:pPr>
            <w:r w:rsidRPr="00C0104D">
              <w:rPr>
                <w:sz w:val="16"/>
              </w:rPr>
              <w:t>R5-216069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B39E8" w14:textId="06ECCA59" w:rsidR="004543B6" w:rsidRPr="00C0104D" w:rsidRDefault="004543B6" w:rsidP="004543B6">
            <w:pPr>
              <w:pStyle w:val="TAL"/>
              <w:rPr>
                <w:sz w:val="16"/>
              </w:rPr>
            </w:pPr>
            <w:r w:rsidRPr="00C0104D">
              <w:rPr>
                <w:sz w:val="16"/>
              </w:rPr>
              <w:t>0045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295A2A" w14:textId="451B7B51" w:rsidR="004543B6" w:rsidRPr="00C0104D" w:rsidRDefault="004543B6" w:rsidP="004543B6">
            <w:pPr>
              <w:pStyle w:val="TAL"/>
              <w:rPr>
                <w:sz w:val="16"/>
              </w:rPr>
            </w:pPr>
            <w:r w:rsidRPr="00C0104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74DD3F" w14:textId="4A56BB1A" w:rsidR="004543B6" w:rsidRPr="00C0104D" w:rsidRDefault="004543B6" w:rsidP="004543B6">
            <w:pPr>
              <w:pStyle w:val="TAL"/>
              <w:rPr>
                <w:sz w:val="16"/>
              </w:rPr>
            </w:pPr>
            <w:r w:rsidRPr="00C0104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586126" w14:textId="7F80244A" w:rsidR="004543B6" w:rsidRPr="00C0104D" w:rsidRDefault="004543B6" w:rsidP="004543B6">
            <w:pPr>
              <w:pStyle w:val="TAL"/>
              <w:rPr>
                <w:sz w:val="16"/>
              </w:rPr>
            </w:pPr>
            <w:r w:rsidRPr="00C0104D">
              <w:rPr>
                <w:sz w:val="16"/>
              </w:rPr>
              <w:t>Update to UE test loop mode E to trigger SL-MIMO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3CF8A" w14:textId="2EF9C3AC" w:rsidR="004543B6" w:rsidRPr="00C0104D" w:rsidRDefault="004543B6" w:rsidP="004543B6">
            <w:pPr>
              <w:pStyle w:val="TAL"/>
              <w:rPr>
                <w:sz w:val="16"/>
              </w:rPr>
            </w:pPr>
            <w:r w:rsidRPr="00C0104D">
              <w:rPr>
                <w:sz w:val="16"/>
              </w:rPr>
              <w:t>16.2.0</w:t>
            </w:r>
          </w:p>
        </w:tc>
      </w:tr>
      <w:tr w:rsidR="004543B6" w:rsidRPr="00C0104D" w14:paraId="28216F0B" w14:textId="77777777" w:rsidTr="0047000D">
        <w:tc>
          <w:tcPr>
            <w:tcW w:w="800" w:type="dxa"/>
            <w:tcBorders>
              <w:top w:val="single" w:sz="6" w:space="0" w:color="auto"/>
              <w:left w:val="single" w:sz="6" w:space="0" w:color="auto"/>
              <w:bottom w:val="single" w:sz="6" w:space="0" w:color="auto"/>
              <w:right w:val="single" w:sz="6" w:space="0" w:color="auto"/>
            </w:tcBorders>
            <w:shd w:val="solid" w:color="FFFFFF" w:fill="auto"/>
          </w:tcPr>
          <w:p w14:paraId="54ADC1D2" w14:textId="77777777" w:rsidR="004543B6" w:rsidRPr="00C0104D" w:rsidRDefault="004543B6" w:rsidP="004543B6">
            <w:pPr>
              <w:pStyle w:val="TAL"/>
              <w:rPr>
                <w:sz w:val="16"/>
              </w:rPr>
            </w:pPr>
            <w:r w:rsidRPr="00C0104D">
              <w:rPr>
                <w:sz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F17FC4" w14:textId="77777777" w:rsidR="004543B6" w:rsidRPr="00C0104D" w:rsidRDefault="004543B6" w:rsidP="004543B6">
            <w:pPr>
              <w:pStyle w:val="TAL"/>
              <w:rPr>
                <w:sz w:val="16"/>
              </w:rPr>
            </w:pPr>
            <w:r w:rsidRPr="00C0104D">
              <w:rPr>
                <w:sz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3BF39F3" w14:textId="5B443B97" w:rsidR="004543B6" w:rsidRPr="00C0104D" w:rsidRDefault="004543B6" w:rsidP="004543B6">
            <w:pPr>
              <w:pStyle w:val="TAL"/>
              <w:rPr>
                <w:sz w:val="16"/>
              </w:rPr>
            </w:pPr>
            <w:r w:rsidRPr="00C0104D">
              <w:rPr>
                <w:sz w:val="16"/>
              </w:rPr>
              <w:t>R5-216275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1EFE82" w14:textId="7C54A4C4" w:rsidR="004543B6" w:rsidRPr="00C0104D" w:rsidRDefault="004543B6" w:rsidP="004543B6">
            <w:pPr>
              <w:pStyle w:val="TAL"/>
              <w:rPr>
                <w:sz w:val="16"/>
              </w:rPr>
            </w:pPr>
            <w:r w:rsidRPr="00C0104D">
              <w:rPr>
                <w:sz w:val="16"/>
              </w:rPr>
              <w:t>0044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16BC42" w14:textId="5641E89D" w:rsidR="004543B6" w:rsidRPr="00C0104D" w:rsidRDefault="004543B6" w:rsidP="004543B6">
            <w:pPr>
              <w:pStyle w:val="TAL"/>
              <w:rPr>
                <w:sz w:val="16"/>
              </w:rPr>
            </w:pPr>
            <w:r w:rsidRPr="00C0104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41138E" w14:textId="3985C127" w:rsidR="004543B6" w:rsidRPr="00C0104D" w:rsidRDefault="004543B6" w:rsidP="004543B6">
            <w:pPr>
              <w:pStyle w:val="TAL"/>
              <w:rPr>
                <w:sz w:val="16"/>
              </w:rPr>
            </w:pPr>
            <w:r w:rsidRPr="00C0104D">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49817C9" w14:textId="72C2C2F9" w:rsidR="004543B6" w:rsidRPr="00C0104D" w:rsidRDefault="004543B6" w:rsidP="004543B6">
            <w:pPr>
              <w:pStyle w:val="TAL"/>
              <w:rPr>
                <w:sz w:val="16"/>
              </w:rPr>
            </w:pPr>
            <w:r w:rsidRPr="00C0104D">
              <w:rPr>
                <w:sz w:val="16"/>
              </w:rPr>
              <w:t>Addition of predefined UE capability container for test function Set UL Message -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D554C3" w14:textId="77777777" w:rsidR="004543B6" w:rsidRPr="00C0104D" w:rsidRDefault="004543B6" w:rsidP="004543B6">
            <w:pPr>
              <w:pStyle w:val="TAL"/>
              <w:rPr>
                <w:sz w:val="16"/>
              </w:rPr>
            </w:pPr>
            <w:r w:rsidRPr="00C0104D">
              <w:rPr>
                <w:sz w:val="16"/>
              </w:rPr>
              <w:t>16.2.0</w:t>
            </w:r>
          </w:p>
        </w:tc>
      </w:tr>
      <w:tr w:rsidR="00EB1D80" w:rsidRPr="00C0104D" w14:paraId="2FBCFD49" w14:textId="77777777" w:rsidTr="00C0104D">
        <w:tc>
          <w:tcPr>
            <w:tcW w:w="800" w:type="dxa"/>
            <w:tcBorders>
              <w:top w:val="single" w:sz="6" w:space="0" w:color="auto"/>
              <w:left w:val="single" w:sz="6" w:space="0" w:color="auto"/>
              <w:bottom w:val="single" w:sz="6" w:space="0" w:color="auto"/>
              <w:right w:val="single" w:sz="6" w:space="0" w:color="auto"/>
            </w:tcBorders>
            <w:shd w:val="solid" w:color="FFFFFF" w:fill="auto"/>
          </w:tcPr>
          <w:p w14:paraId="2F972695" w14:textId="25AB8306" w:rsidR="00EB1D80" w:rsidRPr="00C0104D" w:rsidRDefault="00EB1D80" w:rsidP="00EB1D80">
            <w:pPr>
              <w:pStyle w:val="TAL"/>
              <w:rPr>
                <w:sz w:val="16"/>
              </w:rPr>
            </w:pPr>
            <w:r w:rsidRPr="00C0104D">
              <w:rPr>
                <w:sz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4AFEB55" w14:textId="68801CE9" w:rsidR="00EB1D80" w:rsidRPr="00C0104D" w:rsidRDefault="00EB1D80">
            <w:pPr>
              <w:pStyle w:val="TAL"/>
              <w:rPr>
                <w:sz w:val="16"/>
              </w:rPr>
            </w:pPr>
            <w:r w:rsidRPr="00C0104D">
              <w:rPr>
                <w:sz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BE40779" w14:textId="41027CF0" w:rsidR="00EB1D80" w:rsidRPr="00C0104D" w:rsidRDefault="00EB1D80">
            <w:pPr>
              <w:pStyle w:val="TAL"/>
              <w:rPr>
                <w:sz w:val="16"/>
              </w:rPr>
            </w:pPr>
            <w:r w:rsidRPr="00C0104D">
              <w:rPr>
                <w:sz w:val="16"/>
              </w:rPr>
              <w:t>R5-217935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FA6DD" w14:textId="577F01E4" w:rsidR="00EB1D80" w:rsidRPr="00C0104D" w:rsidRDefault="00EB1D80">
            <w:pPr>
              <w:pStyle w:val="TAL"/>
              <w:rPr>
                <w:sz w:val="16"/>
              </w:rPr>
            </w:pPr>
            <w:r w:rsidRPr="00C0104D">
              <w:rPr>
                <w:sz w:val="16"/>
              </w:rPr>
              <w:t>0047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15A81" w14:textId="3E787CDE" w:rsidR="00EB1D80" w:rsidRPr="00C0104D" w:rsidRDefault="00EB1D80">
            <w:pPr>
              <w:pStyle w:val="TAL"/>
              <w:rPr>
                <w:sz w:val="16"/>
              </w:rPr>
            </w:pPr>
            <w:r w:rsidRPr="00C0104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E9E833" w14:textId="2F5B1FD9" w:rsidR="00EB1D80" w:rsidRPr="00C0104D" w:rsidRDefault="00EB1D80">
            <w:pPr>
              <w:pStyle w:val="TAL"/>
              <w:rPr>
                <w:sz w:val="16"/>
              </w:rPr>
            </w:pPr>
            <w:r w:rsidRPr="00C0104D">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7D9E34" w14:textId="731486EB" w:rsidR="00EB1D80" w:rsidRPr="00C0104D" w:rsidRDefault="00EB1D80">
            <w:pPr>
              <w:pStyle w:val="TAL"/>
              <w:rPr>
                <w:sz w:val="16"/>
              </w:rPr>
            </w:pPr>
            <w:r w:rsidRPr="00C0104D">
              <w:rPr>
                <w:sz w:val="16"/>
              </w:rPr>
              <w:t>Addition of NR positioning methods information in the RESET UE POSITIONING STORED INFORMATION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B1B24" w14:textId="6DE875FC" w:rsidR="00EB1D80" w:rsidRPr="00C0104D" w:rsidRDefault="00EB1D80">
            <w:pPr>
              <w:pStyle w:val="TAL"/>
              <w:rPr>
                <w:sz w:val="16"/>
              </w:rPr>
            </w:pPr>
            <w:r w:rsidRPr="00C0104D">
              <w:rPr>
                <w:sz w:val="16"/>
              </w:rPr>
              <w:t>16.3.0</w:t>
            </w:r>
          </w:p>
        </w:tc>
      </w:tr>
      <w:tr w:rsidR="00FF5F1E" w:rsidRPr="00FF5F1E" w14:paraId="04DF4106" w14:textId="77777777" w:rsidTr="006733CD">
        <w:tc>
          <w:tcPr>
            <w:tcW w:w="800" w:type="dxa"/>
            <w:tcBorders>
              <w:top w:val="single" w:sz="6" w:space="0" w:color="auto"/>
              <w:left w:val="single" w:sz="6" w:space="0" w:color="auto"/>
              <w:bottom w:val="single" w:sz="6" w:space="0" w:color="auto"/>
              <w:right w:val="single" w:sz="6" w:space="0" w:color="auto"/>
            </w:tcBorders>
            <w:shd w:val="solid" w:color="FFFFFF" w:fill="auto"/>
          </w:tcPr>
          <w:p w14:paraId="59C574FD" w14:textId="77777777" w:rsidR="00FF5F1E" w:rsidRPr="00C0104D" w:rsidRDefault="00FF5F1E" w:rsidP="00FF5F1E">
            <w:pPr>
              <w:pStyle w:val="TAL"/>
              <w:rPr>
                <w:sz w:val="16"/>
              </w:rPr>
            </w:pPr>
            <w:r w:rsidRPr="00C0104D">
              <w:rPr>
                <w:sz w:val="16"/>
              </w:rPr>
              <w:t>202</w:t>
            </w:r>
            <w:r>
              <w:rPr>
                <w:sz w:val="16"/>
              </w:rPr>
              <w:t>2</w:t>
            </w:r>
            <w:r w:rsidRPr="00C0104D">
              <w:rPr>
                <w:sz w:val="16"/>
              </w:rPr>
              <w:t>-</w:t>
            </w:r>
            <w:r>
              <w:rPr>
                <w:sz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7260127" w14:textId="77777777" w:rsidR="00FF5F1E" w:rsidRPr="00C0104D" w:rsidRDefault="00FF5F1E" w:rsidP="00FF5F1E">
            <w:pPr>
              <w:pStyle w:val="TAL"/>
              <w:rPr>
                <w:sz w:val="16"/>
              </w:rPr>
            </w:pPr>
            <w:r w:rsidRPr="00C0104D">
              <w:rPr>
                <w:sz w:val="16"/>
              </w:rPr>
              <w:t>RAN#9</w:t>
            </w:r>
            <w:r>
              <w:rPr>
                <w:sz w:val="16"/>
              </w:rPr>
              <w:t>5</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806F694" w14:textId="03399D95" w:rsidR="00FF5F1E" w:rsidRPr="00C0104D" w:rsidRDefault="00FF5F1E" w:rsidP="00FF5F1E">
            <w:pPr>
              <w:pStyle w:val="TAL"/>
              <w:rPr>
                <w:sz w:val="16"/>
              </w:rPr>
            </w:pPr>
            <w:r w:rsidRPr="006733CD">
              <w:rPr>
                <w:sz w:val="16"/>
              </w:rPr>
              <w:t>R5-221401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E2E7B90" w14:textId="16148E37" w:rsidR="00FF5F1E" w:rsidRPr="00C0104D" w:rsidRDefault="00FF5F1E" w:rsidP="00FF5F1E">
            <w:pPr>
              <w:pStyle w:val="TAL"/>
              <w:rPr>
                <w:sz w:val="16"/>
              </w:rPr>
            </w:pPr>
            <w:r w:rsidRPr="006733CD">
              <w:rPr>
                <w:sz w:val="16"/>
              </w:rPr>
              <w:t>0058</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7846F716" w14:textId="2DA08E47" w:rsidR="00FF5F1E" w:rsidRPr="00C0104D" w:rsidRDefault="00FF5F1E" w:rsidP="00FF5F1E">
            <w:pPr>
              <w:pStyle w:val="TAL"/>
              <w:rPr>
                <w:sz w:val="16"/>
              </w:rPr>
            </w:pPr>
            <w:r w:rsidRPr="006733CD">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581F489" w14:textId="037EF969" w:rsidR="00FF5F1E" w:rsidRPr="00C0104D" w:rsidRDefault="00FF5F1E" w:rsidP="00FF5F1E">
            <w:pPr>
              <w:pStyle w:val="TAL"/>
              <w:rPr>
                <w:sz w:val="16"/>
              </w:rPr>
            </w:pPr>
            <w:r w:rsidRPr="006733C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58F1B2F" w14:textId="552059CB" w:rsidR="00FF5F1E" w:rsidRPr="00C0104D" w:rsidRDefault="00FF5F1E" w:rsidP="00FF5F1E">
            <w:pPr>
              <w:pStyle w:val="TAL"/>
              <w:rPr>
                <w:sz w:val="16"/>
              </w:rPr>
            </w:pPr>
            <w:r w:rsidRPr="006733CD">
              <w:rPr>
                <w:sz w:val="16"/>
              </w:rPr>
              <w:t>Addition of EHC function to the test loop mode 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12DE1A" w14:textId="77777777" w:rsidR="00FF5F1E" w:rsidRPr="00C0104D" w:rsidRDefault="00FF5F1E" w:rsidP="00FF5F1E">
            <w:pPr>
              <w:pStyle w:val="TAL"/>
              <w:rPr>
                <w:sz w:val="16"/>
              </w:rPr>
            </w:pPr>
            <w:r w:rsidRPr="00C0104D">
              <w:rPr>
                <w:sz w:val="16"/>
              </w:rPr>
              <w:t>16.</w:t>
            </w:r>
            <w:r>
              <w:rPr>
                <w:sz w:val="16"/>
              </w:rPr>
              <w:t>4</w:t>
            </w:r>
            <w:r w:rsidRPr="00C0104D">
              <w:rPr>
                <w:sz w:val="16"/>
              </w:rPr>
              <w:t>.0</w:t>
            </w:r>
          </w:p>
        </w:tc>
      </w:tr>
      <w:tr w:rsidR="00FF5F1E" w:rsidRPr="00FF5F1E" w14:paraId="67F0F51C" w14:textId="77777777" w:rsidTr="006733CD">
        <w:tc>
          <w:tcPr>
            <w:tcW w:w="800" w:type="dxa"/>
            <w:tcBorders>
              <w:top w:val="single" w:sz="6" w:space="0" w:color="auto"/>
              <w:left w:val="single" w:sz="6" w:space="0" w:color="auto"/>
              <w:bottom w:val="single" w:sz="6" w:space="0" w:color="auto"/>
              <w:right w:val="single" w:sz="6" w:space="0" w:color="auto"/>
            </w:tcBorders>
            <w:shd w:val="solid" w:color="FFFFFF" w:fill="auto"/>
          </w:tcPr>
          <w:p w14:paraId="03CE31CA" w14:textId="77777777" w:rsidR="00FF5F1E" w:rsidRPr="00C0104D" w:rsidRDefault="00FF5F1E" w:rsidP="00FF5F1E">
            <w:pPr>
              <w:pStyle w:val="TAL"/>
              <w:rPr>
                <w:sz w:val="16"/>
              </w:rPr>
            </w:pPr>
            <w:r w:rsidRPr="00C0104D">
              <w:rPr>
                <w:sz w:val="16"/>
              </w:rPr>
              <w:t>202</w:t>
            </w:r>
            <w:r>
              <w:rPr>
                <w:sz w:val="16"/>
              </w:rPr>
              <w:t>2</w:t>
            </w:r>
            <w:r w:rsidRPr="00C0104D">
              <w:rPr>
                <w:sz w:val="16"/>
              </w:rPr>
              <w:t>-</w:t>
            </w:r>
            <w:r>
              <w:rPr>
                <w:sz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58C51D" w14:textId="77777777" w:rsidR="00FF5F1E" w:rsidRPr="00C0104D" w:rsidRDefault="00FF5F1E" w:rsidP="00FF5F1E">
            <w:pPr>
              <w:pStyle w:val="TAL"/>
              <w:rPr>
                <w:sz w:val="16"/>
              </w:rPr>
            </w:pPr>
            <w:r w:rsidRPr="00C0104D">
              <w:rPr>
                <w:sz w:val="16"/>
              </w:rPr>
              <w:t>RAN#9</w:t>
            </w:r>
            <w:r>
              <w:rPr>
                <w:sz w:val="16"/>
              </w:rPr>
              <w:t>5</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08E9BE4" w14:textId="545F03F1" w:rsidR="00FF5F1E" w:rsidRPr="00C0104D" w:rsidRDefault="00FF5F1E" w:rsidP="00FF5F1E">
            <w:pPr>
              <w:pStyle w:val="TAL"/>
              <w:rPr>
                <w:sz w:val="16"/>
              </w:rPr>
            </w:pPr>
            <w:r w:rsidRPr="006733CD">
              <w:rPr>
                <w:sz w:val="16"/>
              </w:rPr>
              <w:t>R5-221410</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9FF2FB4" w14:textId="3932ECCA" w:rsidR="00FF5F1E" w:rsidRPr="00C0104D" w:rsidRDefault="00FF5F1E" w:rsidP="00FF5F1E">
            <w:pPr>
              <w:pStyle w:val="TAL"/>
              <w:rPr>
                <w:sz w:val="16"/>
              </w:rPr>
            </w:pPr>
            <w:r w:rsidRPr="006733CD">
              <w:rPr>
                <w:sz w:val="16"/>
              </w:rPr>
              <w:t>0051</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6DD5D6DE" w14:textId="71B2CB56" w:rsidR="00FF5F1E" w:rsidRPr="00C0104D" w:rsidRDefault="00FF5F1E" w:rsidP="00FF5F1E">
            <w:pPr>
              <w:pStyle w:val="TAL"/>
              <w:rPr>
                <w:sz w:val="16"/>
              </w:rPr>
            </w:pPr>
            <w:r w:rsidRPr="006733C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FA0F19E" w14:textId="732F86CB" w:rsidR="00FF5F1E" w:rsidRPr="00C0104D" w:rsidRDefault="00FF5F1E" w:rsidP="00FF5F1E">
            <w:pPr>
              <w:pStyle w:val="TAL"/>
              <w:rPr>
                <w:sz w:val="16"/>
              </w:rPr>
            </w:pPr>
            <w:r w:rsidRPr="006733C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C6214B1" w14:textId="087B9868" w:rsidR="00FF5F1E" w:rsidRPr="00C0104D" w:rsidRDefault="00FF5F1E" w:rsidP="00FF5F1E">
            <w:pPr>
              <w:pStyle w:val="TAL"/>
              <w:rPr>
                <w:sz w:val="16"/>
              </w:rPr>
            </w:pPr>
            <w:r w:rsidRPr="006733CD">
              <w:rPr>
                <w:sz w:val="16"/>
              </w:rPr>
              <w:t>Editorial update of section 6.6.2 and 6.7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C0790E" w14:textId="77777777" w:rsidR="00FF5F1E" w:rsidRPr="00C0104D" w:rsidRDefault="00FF5F1E" w:rsidP="00FF5F1E">
            <w:pPr>
              <w:pStyle w:val="TAL"/>
              <w:rPr>
                <w:sz w:val="16"/>
              </w:rPr>
            </w:pPr>
            <w:r w:rsidRPr="00C0104D">
              <w:rPr>
                <w:sz w:val="16"/>
              </w:rPr>
              <w:t>16.</w:t>
            </w:r>
            <w:r>
              <w:rPr>
                <w:sz w:val="16"/>
              </w:rPr>
              <w:t>4</w:t>
            </w:r>
            <w:r w:rsidRPr="00C0104D">
              <w:rPr>
                <w:sz w:val="16"/>
              </w:rPr>
              <w:t>.0</w:t>
            </w:r>
          </w:p>
        </w:tc>
      </w:tr>
      <w:tr w:rsidR="00FF5F1E" w:rsidRPr="00FF5F1E" w14:paraId="29441975" w14:textId="77777777" w:rsidTr="006733CD">
        <w:tc>
          <w:tcPr>
            <w:tcW w:w="800" w:type="dxa"/>
            <w:tcBorders>
              <w:top w:val="single" w:sz="6" w:space="0" w:color="auto"/>
              <w:left w:val="single" w:sz="6" w:space="0" w:color="auto"/>
              <w:bottom w:val="single" w:sz="6" w:space="0" w:color="auto"/>
              <w:right w:val="single" w:sz="6" w:space="0" w:color="auto"/>
            </w:tcBorders>
            <w:shd w:val="solid" w:color="FFFFFF" w:fill="auto"/>
          </w:tcPr>
          <w:p w14:paraId="61795FAC" w14:textId="77777777" w:rsidR="00FF5F1E" w:rsidRPr="00C0104D" w:rsidRDefault="00FF5F1E" w:rsidP="00FF5F1E">
            <w:pPr>
              <w:pStyle w:val="TAL"/>
              <w:rPr>
                <w:sz w:val="16"/>
              </w:rPr>
            </w:pPr>
            <w:r w:rsidRPr="00C0104D">
              <w:rPr>
                <w:sz w:val="16"/>
              </w:rPr>
              <w:t>202</w:t>
            </w:r>
            <w:r>
              <w:rPr>
                <w:sz w:val="16"/>
              </w:rPr>
              <w:t>2</w:t>
            </w:r>
            <w:r w:rsidRPr="00C0104D">
              <w:rPr>
                <w:sz w:val="16"/>
              </w:rPr>
              <w:t>-</w:t>
            </w:r>
            <w:r>
              <w:rPr>
                <w:sz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8584053" w14:textId="77777777" w:rsidR="00FF5F1E" w:rsidRPr="00C0104D" w:rsidRDefault="00FF5F1E" w:rsidP="00FF5F1E">
            <w:pPr>
              <w:pStyle w:val="TAL"/>
              <w:rPr>
                <w:sz w:val="16"/>
              </w:rPr>
            </w:pPr>
            <w:r w:rsidRPr="00C0104D">
              <w:rPr>
                <w:sz w:val="16"/>
              </w:rPr>
              <w:t>RAN#9</w:t>
            </w:r>
            <w:r>
              <w:rPr>
                <w:sz w:val="16"/>
              </w:rPr>
              <w:t>5</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CA866C7" w14:textId="61E4350D" w:rsidR="00FF5F1E" w:rsidRPr="00C0104D" w:rsidRDefault="00FF5F1E" w:rsidP="00FF5F1E">
            <w:pPr>
              <w:pStyle w:val="TAL"/>
              <w:rPr>
                <w:sz w:val="16"/>
              </w:rPr>
            </w:pPr>
            <w:r w:rsidRPr="006733CD">
              <w:rPr>
                <w:sz w:val="16"/>
              </w:rPr>
              <w:t>R5-221430</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237BA3BB" w14:textId="72DC725E" w:rsidR="00FF5F1E" w:rsidRPr="00C0104D" w:rsidRDefault="00FF5F1E" w:rsidP="00FF5F1E">
            <w:pPr>
              <w:pStyle w:val="TAL"/>
              <w:rPr>
                <w:sz w:val="16"/>
              </w:rPr>
            </w:pPr>
            <w:r w:rsidRPr="006733CD">
              <w:rPr>
                <w:sz w:val="16"/>
              </w:rPr>
              <w:t>0053</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594502B1" w14:textId="0E1C6B39" w:rsidR="00FF5F1E" w:rsidRPr="00C0104D" w:rsidRDefault="00FF5F1E" w:rsidP="00FF5F1E">
            <w:pPr>
              <w:pStyle w:val="TAL"/>
              <w:rPr>
                <w:sz w:val="16"/>
              </w:rPr>
            </w:pPr>
            <w:r w:rsidRPr="006733C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7851E43" w14:textId="734A32E9" w:rsidR="00FF5F1E" w:rsidRPr="00C0104D" w:rsidRDefault="00FF5F1E" w:rsidP="00FF5F1E">
            <w:pPr>
              <w:pStyle w:val="TAL"/>
              <w:rPr>
                <w:sz w:val="16"/>
              </w:rPr>
            </w:pPr>
            <w:r w:rsidRPr="006733CD">
              <w:rPr>
                <w:sz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8E6C1A3" w14:textId="17968AA1" w:rsidR="00FF5F1E" w:rsidRPr="00C0104D" w:rsidRDefault="00FF5F1E" w:rsidP="00FF5F1E">
            <w:pPr>
              <w:pStyle w:val="TAL"/>
              <w:rPr>
                <w:sz w:val="16"/>
              </w:rPr>
            </w:pPr>
            <w:r w:rsidRPr="006733CD">
              <w:rPr>
                <w:sz w:val="16"/>
              </w:rPr>
              <w:t>Addition of test loop mode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9F6721" w14:textId="77777777" w:rsidR="00FF5F1E" w:rsidRPr="00C0104D" w:rsidRDefault="00FF5F1E" w:rsidP="00FF5F1E">
            <w:pPr>
              <w:pStyle w:val="TAL"/>
              <w:rPr>
                <w:sz w:val="16"/>
              </w:rPr>
            </w:pPr>
            <w:r w:rsidRPr="00C0104D">
              <w:rPr>
                <w:sz w:val="16"/>
              </w:rPr>
              <w:t>16.</w:t>
            </w:r>
            <w:r>
              <w:rPr>
                <w:sz w:val="16"/>
              </w:rPr>
              <w:t>4</w:t>
            </w:r>
            <w:r w:rsidRPr="00C0104D">
              <w:rPr>
                <w:sz w:val="16"/>
              </w:rPr>
              <w:t>.0</w:t>
            </w:r>
          </w:p>
        </w:tc>
      </w:tr>
      <w:tr w:rsidR="00FF5F1E" w:rsidRPr="00FF5F1E" w14:paraId="0F0A0E15" w14:textId="77777777" w:rsidTr="006733CD">
        <w:tc>
          <w:tcPr>
            <w:tcW w:w="800" w:type="dxa"/>
            <w:tcBorders>
              <w:top w:val="single" w:sz="6" w:space="0" w:color="auto"/>
              <w:left w:val="single" w:sz="6" w:space="0" w:color="auto"/>
              <w:bottom w:val="single" w:sz="6" w:space="0" w:color="auto"/>
              <w:right w:val="single" w:sz="6" w:space="0" w:color="auto"/>
            </w:tcBorders>
            <w:shd w:val="solid" w:color="FFFFFF" w:fill="auto"/>
          </w:tcPr>
          <w:p w14:paraId="34916762" w14:textId="77777777" w:rsidR="00FF5F1E" w:rsidRPr="00C0104D" w:rsidRDefault="00FF5F1E" w:rsidP="00FF5F1E">
            <w:pPr>
              <w:pStyle w:val="TAL"/>
              <w:rPr>
                <w:sz w:val="16"/>
              </w:rPr>
            </w:pPr>
            <w:r w:rsidRPr="00C0104D">
              <w:rPr>
                <w:sz w:val="16"/>
              </w:rPr>
              <w:t>202</w:t>
            </w:r>
            <w:r>
              <w:rPr>
                <w:sz w:val="16"/>
              </w:rPr>
              <w:t>2</w:t>
            </w:r>
            <w:r w:rsidRPr="00C0104D">
              <w:rPr>
                <w:sz w:val="16"/>
              </w:rPr>
              <w:t>-</w:t>
            </w:r>
            <w:r>
              <w:rPr>
                <w:sz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937F830" w14:textId="77777777" w:rsidR="00FF5F1E" w:rsidRPr="00C0104D" w:rsidRDefault="00FF5F1E" w:rsidP="00FF5F1E">
            <w:pPr>
              <w:pStyle w:val="TAL"/>
              <w:rPr>
                <w:sz w:val="16"/>
              </w:rPr>
            </w:pPr>
            <w:r w:rsidRPr="00C0104D">
              <w:rPr>
                <w:sz w:val="16"/>
              </w:rPr>
              <w:t>RAN#9</w:t>
            </w:r>
            <w:r>
              <w:rPr>
                <w:sz w:val="16"/>
              </w:rPr>
              <w:t>5</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3391E43" w14:textId="0AD42CA9" w:rsidR="00FF5F1E" w:rsidRPr="00C0104D" w:rsidRDefault="00FF5F1E" w:rsidP="00FF5F1E">
            <w:pPr>
              <w:pStyle w:val="TAL"/>
              <w:rPr>
                <w:sz w:val="16"/>
              </w:rPr>
            </w:pPr>
            <w:r w:rsidRPr="006733CD">
              <w:rPr>
                <w:sz w:val="16"/>
              </w:rPr>
              <w:t>R5-221516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14A9521" w14:textId="0090003F" w:rsidR="00FF5F1E" w:rsidRPr="00C0104D" w:rsidRDefault="00FF5F1E" w:rsidP="00FF5F1E">
            <w:pPr>
              <w:pStyle w:val="TAL"/>
              <w:rPr>
                <w:sz w:val="16"/>
              </w:rPr>
            </w:pPr>
            <w:r w:rsidRPr="006733CD">
              <w:rPr>
                <w:sz w:val="16"/>
              </w:rPr>
              <w:t>0054</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6547F3F2" w14:textId="2F661E12" w:rsidR="00FF5F1E" w:rsidRPr="00C0104D" w:rsidRDefault="00FF5F1E" w:rsidP="00FF5F1E">
            <w:pPr>
              <w:pStyle w:val="TAL"/>
              <w:rPr>
                <w:sz w:val="16"/>
              </w:rPr>
            </w:pPr>
            <w:r w:rsidRPr="006733C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4667D68" w14:textId="7B9C6051" w:rsidR="00FF5F1E" w:rsidRPr="00C0104D" w:rsidRDefault="00FF5F1E" w:rsidP="00FF5F1E">
            <w:pPr>
              <w:pStyle w:val="TAL"/>
              <w:rPr>
                <w:sz w:val="16"/>
              </w:rPr>
            </w:pPr>
            <w:r w:rsidRPr="006733C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AE5C73D" w14:textId="118DCD27" w:rsidR="00FF5F1E" w:rsidRPr="00C0104D" w:rsidRDefault="00FF5F1E" w:rsidP="00FF5F1E">
            <w:pPr>
              <w:pStyle w:val="TAL"/>
              <w:rPr>
                <w:sz w:val="16"/>
              </w:rPr>
            </w:pPr>
            <w:r w:rsidRPr="006733CD">
              <w:rPr>
                <w:sz w:val="16"/>
              </w:rPr>
              <w:t>Correction to test loop procedures for SL test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93B71" w14:textId="77777777" w:rsidR="00FF5F1E" w:rsidRPr="00C0104D" w:rsidRDefault="00FF5F1E" w:rsidP="00FF5F1E">
            <w:pPr>
              <w:pStyle w:val="TAL"/>
              <w:rPr>
                <w:sz w:val="16"/>
              </w:rPr>
            </w:pPr>
            <w:r w:rsidRPr="00C0104D">
              <w:rPr>
                <w:sz w:val="16"/>
              </w:rPr>
              <w:t>16.</w:t>
            </w:r>
            <w:r>
              <w:rPr>
                <w:sz w:val="16"/>
              </w:rPr>
              <w:t>4</w:t>
            </w:r>
            <w:r w:rsidRPr="00C0104D">
              <w:rPr>
                <w:sz w:val="16"/>
              </w:rPr>
              <w:t>.0</w:t>
            </w:r>
          </w:p>
        </w:tc>
      </w:tr>
      <w:tr w:rsidR="00FF5F1E" w:rsidRPr="00FF5F1E" w14:paraId="14CBD38A" w14:textId="77777777" w:rsidTr="006733CD">
        <w:tc>
          <w:tcPr>
            <w:tcW w:w="800" w:type="dxa"/>
            <w:tcBorders>
              <w:top w:val="single" w:sz="6" w:space="0" w:color="auto"/>
              <w:left w:val="single" w:sz="6" w:space="0" w:color="auto"/>
              <w:bottom w:val="single" w:sz="6" w:space="0" w:color="auto"/>
              <w:right w:val="single" w:sz="6" w:space="0" w:color="auto"/>
            </w:tcBorders>
            <w:shd w:val="solid" w:color="FFFFFF" w:fill="auto"/>
          </w:tcPr>
          <w:p w14:paraId="0FCAFFAB" w14:textId="77777777" w:rsidR="00FF5F1E" w:rsidRPr="00C0104D" w:rsidRDefault="00FF5F1E" w:rsidP="00FF5F1E">
            <w:pPr>
              <w:pStyle w:val="TAL"/>
              <w:rPr>
                <w:sz w:val="16"/>
              </w:rPr>
            </w:pPr>
            <w:r w:rsidRPr="00C0104D">
              <w:rPr>
                <w:sz w:val="16"/>
              </w:rPr>
              <w:t>202</w:t>
            </w:r>
            <w:r>
              <w:rPr>
                <w:sz w:val="16"/>
              </w:rPr>
              <w:t>2</w:t>
            </w:r>
            <w:r w:rsidRPr="00C0104D">
              <w:rPr>
                <w:sz w:val="16"/>
              </w:rPr>
              <w:t>-</w:t>
            </w:r>
            <w:r>
              <w:rPr>
                <w:sz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BEF3E5" w14:textId="77777777" w:rsidR="00FF5F1E" w:rsidRPr="00C0104D" w:rsidRDefault="00FF5F1E" w:rsidP="00FF5F1E">
            <w:pPr>
              <w:pStyle w:val="TAL"/>
              <w:rPr>
                <w:sz w:val="16"/>
              </w:rPr>
            </w:pPr>
            <w:r w:rsidRPr="00C0104D">
              <w:rPr>
                <w:sz w:val="16"/>
              </w:rPr>
              <w:t>RAN#9</w:t>
            </w:r>
            <w:r>
              <w:rPr>
                <w:sz w:val="16"/>
              </w:rPr>
              <w:t>5</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D9FA1E9" w14:textId="08C20951" w:rsidR="00FF5F1E" w:rsidRPr="00C0104D" w:rsidRDefault="00FF5F1E" w:rsidP="00FF5F1E">
            <w:pPr>
              <w:pStyle w:val="TAL"/>
              <w:rPr>
                <w:sz w:val="16"/>
              </w:rPr>
            </w:pPr>
            <w:r w:rsidRPr="006733CD">
              <w:rPr>
                <w:sz w:val="16"/>
              </w:rPr>
              <w:t>R5-221517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60133C16" w14:textId="39280F94" w:rsidR="00FF5F1E" w:rsidRPr="00C0104D" w:rsidRDefault="00FF5F1E" w:rsidP="00FF5F1E">
            <w:pPr>
              <w:pStyle w:val="TAL"/>
              <w:rPr>
                <w:sz w:val="16"/>
              </w:rPr>
            </w:pPr>
            <w:r w:rsidRPr="006733CD">
              <w:rPr>
                <w:sz w:val="16"/>
              </w:rPr>
              <w:t>0055</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5CF50D07" w14:textId="50EA84A5" w:rsidR="00FF5F1E" w:rsidRPr="00C0104D" w:rsidRDefault="00FF5F1E" w:rsidP="00FF5F1E">
            <w:pPr>
              <w:pStyle w:val="TAL"/>
              <w:rPr>
                <w:sz w:val="16"/>
              </w:rPr>
            </w:pPr>
            <w:r w:rsidRPr="006733C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001BB1B" w14:textId="4FEF8CA6" w:rsidR="00FF5F1E" w:rsidRPr="00C0104D" w:rsidRDefault="00FF5F1E" w:rsidP="00FF5F1E">
            <w:pPr>
              <w:pStyle w:val="TAL"/>
              <w:rPr>
                <w:sz w:val="16"/>
              </w:rPr>
            </w:pPr>
            <w:r w:rsidRPr="006733C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D73D46D" w14:textId="1B97F21C" w:rsidR="00FF5F1E" w:rsidRPr="00C0104D" w:rsidRDefault="00FF5F1E" w:rsidP="00FF5F1E">
            <w:pPr>
              <w:pStyle w:val="TAL"/>
              <w:rPr>
                <w:sz w:val="16"/>
              </w:rPr>
            </w:pPr>
            <w:r w:rsidRPr="006733CD">
              <w:rPr>
                <w:sz w:val="16"/>
              </w:rPr>
              <w:t>Correction to test protocol messages for SL test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A9165C" w14:textId="77777777" w:rsidR="00FF5F1E" w:rsidRPr="00C0104D" w:rsidRDefault="00FF5F1E" w:rsidP="00FF5F1E">
            <w:pPr>
              <w:pStyle w:val="TAL"/>
              <w:rPr>
                <w:sz w:val="16"/>
              </w:rPr>
            </w:pPr>
            <w:r w:rsidRPr="00C0104D">
              <w:rPr>
                <w:sz w:val="16"/>
              </w:rPr>
              <w:t>16.</w:t>
            </w:r>
            <w:r>
              <w:rPr>
                <w:sz w:val="16"/>
              </w:rPr>
              <w:t>4</w:t>
            </w:r>
            <w:r w:rsidRPr="00C0104D">
              <w:rPr>
                <w:sz w:val="16"/>
              </w:rPr>
              <w:t>.0</w:t>
            </w:r>
          </w:p>
        </w:tc>
      </w:tr>
      <w:tr w:rsidR="006C4DEF" w:rsidRPr="00C0104D" w14:paraId="02D75503" w14:textId="77777777" w:rsidTr="006C4DEF">
        <w:tc>
          <w:tcPr>
            <w:tcW w:w="800" w:type="dxa"/>
            <w:tcBorders>
              <w:top w:val="single" w:sz="6" w:space="0" w:color="auto"/>
              <w:left w:val="single" w:sz="6" w:space="0" w:color="auto"/>
              <w:bottom w:val="single" w:sz="6" w:space="0" w:color="auto"/>
              <w:right w:val="single" w:sz="6" w:space="0" w:color="auto"/>
            </w:tcBorders>
            <w:shd w:val="solid" w:color="FFFFFF" w:fill="auto"/>
          </w:tcPr>
          <w:p w14:paraId="1B278A20" w14:textId="77777777" w:rsidR="006C4DEF" w:rsidRPr="00C0104D" w:rsidRDefault="006C4DEF" w:rsidP="00ED6767">
            <w:pPr>
              <w:pStyle w:val="TAL"/>
              <w:rPr>
                <w:sz w:val="16"/>
              </w:rPr>
            </w:pPr>
            <w:r w:rsidRPr="00C0104D">
              <w:rPr>
                <w:sz w:val="16"/>
              </w:rPr>
              <w:t>202</w:t>
            </w:r>
            <w:r>
              <w:rPr>
                <w:sz w:val="16"/>
              </w:rPr>
              <w:t>2</w:t>
            </w:r>
            <w:r w:rsidRPr="00C0104D">
              <w:rPr>
                <w:sz w:val="16"/>
              </w:rPr>
              <w:t>-</w:t>
            </w:r>
            <w:r>
              <w:rPr>
                <w:sz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6EAB70E" w14:textId="77777777" w:rsidR="006C4DEF" w:rsidRPr="00C0104D" w:rsidRDefault="006C4DEF" w:rsidP="00ED6767">
            <w:pPr>
              <w:pStyle w:val="TAL"/>
              <w:rPr>
                <w:sz w:val="16"/>
              </w:rPr>
            </w:pPr>
            <w:r w:rsidRPr="00C0104D">
              <w:rPr>
                <w:sz w:val="16"/>
              </w:rPr>
              <w:t>RAN#9</w:t>
            </w:r>
            <w:r>
              <w:rPr>
                <w:sz w:val="16"/>
              </w:rPr>
              <w:t>5</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57D6E3B" w14:textId="36B4357F" w:rsidR="006C4DEF" w:rsidRPr="00C0104D" w:rsidRDefault="006C4DEF" w:rsidP="00ED6767">
            <w:pPr>
              <w:pStyle w:val="TAL"/>
              <w:rPr>
                <w:sz w:val="16"/>
              </w:rPr>
            </w:pPr>
            <w:r>
              <w:rPr>
                <w:sz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37FA6E41" w14:textId="2C188617" w:rsidR="006C4DEF" w:rsidRPr="00C0104D" w:rsidRDefault="006C4DEF" w:rsidP="00ED6767">
            <w:pPr>
              <w:pStyle w:val="TAL"/>
              <w:rPr>
                <w:sz w:val="16"/>
              </w:rPr>
            </w:pPr>
            <w:r>
              <w:rPr>
                <w:sz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1D647C85" w14:textId="58112CF3" w:rsidR="006C4DEF" w:rsidRPr="00C0104D" w:rsidRDefault="006C4DEF" w:rsidP="00ED6767">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309CA0B" w14:textId="61F59936" w:rsidR="006C4DEF" w:rsidRPr="00C0104D" w:rsidRDefault="006C4DEF" w:rsidP="00ED6767">
            <w:pPr>
              <w:pStyle w:val="TAL"/>
              <w:rPr>
                <w:sz w:val="16"/>
              </w:rPr>
            </w:pPr>
            <w:r>
              <w:rPr>
                <w:sz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998C5AA" w14:textId="525748DD" w:rsidR="006C4DEF" w:rsidRPr="00C0104D" w:rsidRDefault="006C4DEF" w:rsidP="00ED6767">
            <w:pPr>
              <w:pStyle w:val="TAL"/>
              <w:rPr>
                <w:sz w:val="16"/>
              </w:rPr>
            </w:pPr>
            <w:r>
              <w:rPr>
                <w:sz w:val="16"/>
              </w:rPr>
              <w:t>upgraded to Rel-17 because of Rel-17 freeze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E3D10B" w14:textId="14AB8084" w:rsidR="006C4DEF" w:rsidRPr="00C0104D" w:rsidRDefault="006C4DEF" w:rsidP="00ED6767">
            <w:pPr>
              <w:pStyle w:val="TAL"/>
              <w:rPr>
                <w:sz w:val="16"/>
              </w:rPr>
            </w:pPr>
            <w:r w:rsidRPr="00C0104D">
              <w:rPr>
                <w:sz w:val="16"/>
              </w:rPr>
              <w:t>1</w:t>
            </w:r>
            <w:r>
              <w:rPr>
                <w:sz w:val="16"/>
              </w:rPr>
              <w:t>7</w:t>
            </w:r>
            <w:r w:rsidRPr="00C0104D">
              <w:rPr>
                <w:sz w:val="16"/>
              </w:rPr>
              <w:t>.</w:t>
            </w:r>
            <w:r>
              <w:rPr>
                <w:sz w:val="16"/>
              </w:rPr>
              <w:t>0</w:t>
            </w:r>
            <w:r w:rsidRPr="00C0104D">
              <w:rPr>
                <w:sz w:val="16"/>
              </w:rPr>
              <w:t>.0</w:t>
            </w:r>
          </w:p>
        </w:tc>
      </w:tr>
      <w:tr w:rsidR="00D1767C" w:rsidRPr="00AE4C68" w14:paraId="01F95D3C" w14:textId="77777777" w:rsidTr="00C27F24">
        <w:tc>
          <w:tcPr>
            <w:tcW w:w="800" w:type="dxa"/>
            <w:tcBorders>
              <w:top w:val="single" w:sz="6" w:space="0" w:color="auto"/>
              <w:left w:val="single" w:sz="6" w:space="0" w:color="auto"/>
              <w:bottom w:val="single" w:sz="6" w:space="0" w:color="auto"/>
              <w:right w:val="single" w:sz="6" w:space="0" w:color="auto"/>
            </w:tcBorders>
            <w:shd w:val="solid" w:color="FFFFFF" w:fill="auto"/>
          </w:tcPr>
          <w:p w14:paraId="6404E97B" w14:textId="77777777" w:rsidR="00D1767C" w:rsidRPr="00AE4C68" w:rsidRDefault="00D1767C" w:rsidP="00D1767C">
            <w:pPr>
              <w:pStyle w:val="TAL"/>
              <w:rPr>
                <w:sz w:val="16"/>
              </w:rPr>
            </w:pPr>
            <w:r w:rsidRPr="00AE4C68">
              <w:rPr>
                <w:sz w:val="16"/>
              </w:rPr>
              <w:t>2022-0</w:t>
            </w:r>
            <w:r>
              <w:rPr>
                <w:sz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7E09B2" w14:textId="77777777" w:rsidR="00D1767C" w:rsidRPr="00AE4C68" w:rsidRDefault="00D1767C" w:rsidP="00D1767C">
            <w:pPr>
              <w:pStyle w:val="TAL"/>
              <w:rPr>
                <w:sz w:val="16"/>
              </w:rPr>
            </w:pPr>
            <w:r w:rsidRPr="00AE4C68">
              <w:rPr>
                <w:sz w:val="16"/>
              </w:rPr>
              <w:t>RAN#9</w:t>
            </w:r>
            <w:r>
              <w:rPr>
                <w:sz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46CEBA" w14:textId="77777777" w:rsidR="00D1767C" w:rsidRPr="00AE4C68" w:rsidRDefault="00D1767C" w:rsidP="00D1767C">
            <w:pPr>
              <w:pStyle w:val="TAL"/>
              <w:rPr>
                <w:sz w:val="16"/>
              </w:rPr>
            </w:pPr>
            <w:r w:rsidRPr="00FD2106">
              <w:rPr>
                <w:sz w:val="16"/>
              </w:rPr>
              <w:t>R5-225331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757FF9" w14:textId="77777777" w:rsidR="00D1767C" w:rsidRPr="00AE4C68" w:rsidRDefault="00D1767C" w:rsidP="00D1767C">
            <w:pPr>
              <w:pStyle w:val="TAL"/>
              <w:rPr>
                <w:sz w:val="16"/>
              </w:rPr>
            </w:pPr>
            <w:r w:rsidRPr="00FD2106">
              <w:rPr>
                <w:sz w:val="16"/>
              </w:rPr>
              <w:t>0070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BB5B74" w14:textId="77777777" w:rsidR="00D1767C" w:rsidRPr="00AE4C68" w:rsidRDefault="00D1767C" w:rsidP="00D1767C">
            <w:pPr>
              <w:pStyle w:val="TAL"/>
              <w:rPr>
                <w:sz w:val="16"/>
              </w:rPr>
            </w:pPr>
            <w:r w:rsidRPr="00FD2106">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B075D8" w14:textId="77777777" w:rsidR="00D1767C" w:rsidRPr="00AE4C68" w:rsidRDefault="00D1767C" w:rsidP="00D1767C">
            <w:pPr>
              <w:pStyle w:val="TAL"/>
              <w:rPr>
                <w:sz w:val="16"/>
              </w:rPr>
            </w:pPr>
            <w:r w:rsidRPr="00FD2106">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8A586F4" w14:textId="77777777" w:rsidR="00D1767C" w:rsidRPr="00AE4C68" w:rsidRDefault="00D1767C" w:rsidP="00D1767C">
            <w:pPr>
              <w:pStyle w:val="TAL"/>
              <w:rPr>
                <w:sz w:val="16"/>
              </w:rPr>
            </w:pPr>
            <w:r w:rsidRPr="00FD2106">
              <w:rPr>
                <w:sz w:val="16"/>
              </w:rPr>
              <w:t>Add Loop back mode C related description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373447" w14:textId="66D2B9FD" w:rsidR="00D1767C" w:rsidRPr="00AE4C68" w:rsidRDefault="00D1767C" w:rsidP="00D1767C">
            <w:pPr>
              <w:pStyle w:val="TAL"/>
              <w:rPr>
                <w:sz w:val="16"/>
              </w:rPr>
            </w:pPr>
            <w:r w:rsidRPr="00C0104D">
              <w:rPr>
                <w:sz w:val="16"/>
              </w:rPr>
              <w:t>1</w:t>
            </w:r>
            <w:r>
              <w:rPr>
                <w:sz w:val="16"/>
              </w:rPr>
              <w:t>7</w:t>
            </w:r>
            <w:r w:rsidRPr="00C0104D">
              <w:rPr>
                <w:sz w:val="16"/>
              </w:rPr>
              <w:t>.</w:t>
            </w:r>
            <w:r>
              <w:rPr>
                <w:sz w:val="16"/>
              </w:rPr>
              <w:t>1</w:t>
            </w:r>
            <w:r w:rsidRPr="00C0104D">
              <w:rPr>
                <w:sz w:val="16"/>
              </w:rPr>
              <w:t>.0</w:t>
            </w:r>
          </w:p>
        </w:tc>
      </w:tr>
      <w:tr w:rsidR="00D1767C" w:rsidRPr="00AE4C68" w14:paraId="3080100F" w14:textId="77777777" w:rsidTr="00C27F24">
        <w:tc>
          <w:tcPr>
            <w:tcW w:w="800" w:type="dxa"/>
            <w:tcBorders>
              <w:top w:val="single" w:sz="6" w:space="0" w:color="auto"/>
              <w:left w:val="single" w:sz="6" w:space="0" w:color="auto"/>
              <w:bottom w:val="single" w:sz="6" w:space="0" w:color="auto"/>
              <w:right w:val="single" w:sz="6" w:space="0" w:color="auto"/>
            </w:tcBorders>
            <w:shd w:val="solid" w:color="FFFFFF" w:fill="auto"/>
          </w:tcPr>
          <w:p w14:paraId="5E5A66D5" w14:textId="77777777" w:rsidR="00D1767C" w:rsidRPr="00AE4C68" w:rsidRDefault="00D1767C" w:rsidP="00D1767C">
            <w:pPr>
              <w:pStyle w:val="TAL"/>
              <w:rPr>
                <w:sz w:val="16"/>
              </w:rPr>
            </w:pPr>
            <w:r w:rsidRPr="00AE4C68">
              <w:rPr>
                <w:sz w:val="16"/>
              </w:rPr>
              <w:t>2022-0</w:t>
            </w:r>
            <w:r>
              <w:rPr>
                <w:sz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27EC52" w14:textId="77777777" w:rsidR="00D1767C" w:rsidRPr="00AE4C68" w:rsidRDefault="00D1767C" w:rsidP="00D1767C">
            <w:pPr>
              <w:pStyle w:val="TAL"/>
              <w:rPr>
                <w:sz w:val="16"/>
              </w:rPr>
            </w:pPr>
            <w:r w:rsidRPr="00AE4C68">
              <w:rPr>
                <w:sz w:val="16"/>
              </w:rPr>
              <w:t>RAN#9</w:t>
            </w:r>
            <w:r>
              <w:rPr>
                <w:sz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FA1D1B2" w14:textId="77777777" w:rsidR="00D1767C" w:rsidRPr="00AE4C68" w:rsidRDefault="00D1767C" w:rsidP="00D1767C">
            <w:pPr>
              <w:pStyle w:val="TAL"/>
              <w:rPr>
                <w:sz w:val="16"/>
              </w:rPr>
            </w:pPr>
            <w:r w:rsidRPr="00FD2106">
              <w:rPr>
                <w:sz w:val="16"/>
              </w:rPr>
              <w:t>R5-225611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64D37" w14:textId="77777777" w:rsidR="00D1767C" w:rsidRPr="00AE4C68" w:rsidRDefault="00D1767C" w:rsidP="00D1767C">
            <w:pPr>
              <w:pStyle w:val="TAL"/>
              <w:rPr>
                <w:sz w:val="16"/>
              </w:rPr>
            </w:pPr>
            <w:r w:rsidRPr="00FD2106">
              <w:rPr>
                <w:sz w:val="16"/>
              </w:rPr>
              <w:t>0066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FD0F9E" w14:textId="77777777" w:rsidR="00D1767C" w:rsidRPr="00AE4C68" w:rsidRDefault="00D1767C" w:rsidP="00D1767C">
            <w:pPr>
              <w:pStyle w:val="TAL"/>
              <w:rPr>
                <w:sz w:val="16"/>
              </w:rPr>
            </w:pPr>
            <w:r w:rsidRPr="00FD2106">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4D1C08" w14:textId="77777777" w:rsidR="00D1767C" w:rsidRPr="00AE4C68" w:rsidRDefault="00D1767C" w:rsidP="00D1767C">
            <w:pPr>
              <w:pStyle w:val="TAL"/>
              <w:rPr>
                <w:sz w:val="16"/>
              </w:rPr>
            </w:pPr>
            <w:r w:rsidRPr="00FD2106">
              <w:rPr>
                <w:sz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392DA9" w14:textId="77777777" w:rsidR="00D1767C" w:rsidRPr="00AE4C68" w:rsidRDefault="00D1767C" w:rsidP="00D1767C">
            <w:pPr>
              <w:pStyle w:val="TAL"/>
              <w:rPr>
                <w:sz w:val="16"/>
              </w:rPr>
            </w:pPr>
            <w:r w:rsidRPr="00FD2106">
              <w:rPr>
                <w:sz w:val="16"/>
              </w:rPr>
              <w:t>Rel-17 Extension of test control command message type values reserved for 5GS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995C32" w14:textId="4CED1B64" w:rsidR="00D1767C" w:rsidRPr="00AE4C68" w:rsidRDefault="00D1767C" w:rsidP="00D1767C">
            <w:pPr>
              <w:pStyle w:val="TAL"/>
              <w:rPr>
                <w:sz w:val="16"/>
              </w:rPr>
            </w:pPr>
            <w:r w:rsidRPr="00C0104D">
              <w:rPr>
                <w:sz w:val="16"/>
              </w:rPr>
              <w:t>1</w:t>
            </w:r>
            <w:r>
              <w:rPr>
                <w:sz w:val="16"/>
              </w:rPr>
              <w:t>7</w:t>
            </w:r>
            <w:r w:rsidRPr="00C0104D">
              <w:rPr>
                <w:sz w:val="16"/>
              </w:rPr>
              <w:t>.</w:t>
            </w:r>
            <w:r>
              <w:rPr>
                <w:sz w:val="16"/>
              </w:rPr>
              <w:t>1</w:t>
            </w:r>
            <w:r w:rsidRPr="00C0104D">
              <w:rPr>
                <w:sz w:val="16"/>
              </w:rPr>
              <w:t>.0</w:t>
            </w:r>
          </w:p>
        </w:tc>
      </w:tr>
      <w:tr w:rsidR="00D1767C" w:rsidRPr="00AE4C68" w14:paraId="3DFD13D1" w14:textId="77777777" w:rsidTr="00C27F24">
        <w:tc>
          <w:tcPr>
            <w:tcW w:w="800" w:type="dxa"/>
            <w:tcBorders>
              <w:top w:val="single" w:sz="6" w:space="0" w:color="auto"/>
              <w:left w:val="single" w:sz="6" w:space="0" w:color="auto"/>
              <w:bottom w:val="single" w:sz="6" w:space="0" w:color="auto"/>
              <w:right w:val="single" w:sz="6" w:space="0" w:color="auto"/>
            </w:tcBorders>
            <w:shd w:val="solid" w:color="FFFFFF" w:fill="auto"/>
          </w:tcPr>
          <w:p w14:paraId="2CA757DF" w14:textId="77777777" w:rsidR="00D1767C" w:rsidRPr="00AE4C68" w:rsidRDefault="00D1767C" w:rsidP="00D1767C">
            <w:pPr>
              <w:pStyle w:val="TAL"/>
              <w:rPr>
                <w:sz w:val="16"/>
              </w:rPr>
            </w:pPr>
            <w:r w:rsidRPr="00AE4C68">
              <w:rPr>
                <w:sz w:val="16"/>
              </w:rPr>
              <w:t>2022-0</w:t>
            </w:r>
            <w:r>
              <w:rPr>
                <w:sz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E2BDD6" w14:textId="77777777" w:rsidR="00D1767C" w:rsidRPr="00AE4C68" w:rsidRDefault="00D1767C" w:rsidP="00D1767C">
            <w:pPr>
              <w:pStyle w:val="TAL"/>
              <w:rPr>
                <w:sz w:val="16"/>
              </w:rPr>
            </w:pPr>
            <w:r w:rsidRPr="00AE4C68">
              <w:rPr>
                <w:sz w:val="16"/>
              </w:rPr>
              <w:t>RAN#9</w:t>
            </w:r>
            <w:r>
              <w:rPr>
                <w:sz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997A94" w14:textId="77777777" w:rsidR="00D1767C" w:rsidRPr="00AE4C68" w:rsidRDefault="00D1767C" w:rsidP="00D1767C">
            <w:pPr>
              <w:pStyle w:val="TAL"/>
              <w:rPr>
                <w:sz w:val="16"/>
              </w:rPr>
            </w:pPr>
            <w:r w:rsidRPr="00FD2106">
              <w:rPr>
                <w:sz w:val="16"/>
              </w:rPr>
              <w:t>R5-225842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076AE" w14:textId="77777777" w:rsidR="00D1767C" w:rsidRPr="00AE4C68" w:rsidRDefault="00D1767C" w:rsidP="00D1767C">
            <w:pPr>
              <w:pStyle w:val="TAL"/>
              <w:rPr>
                <w:sz w:val="16"/>
              </w:rPr>
            </w:pPr>
            <w:r w:rsidRPr="00FD2106">
              <w:rPr>
                <w:sz w:val="16"/>
              </w:rPr>
              <w:t>0068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D5AECD" w14:textId="77777777" w:rsidR="00D1767C" w:rsidRPr="00AE4C68" w:rsidRDefault="00D1767C" w:rsidP="00D1767C">
            <w:pPr>
              <w:pStyle w:val="TAL"/>
              <w:rPr>
                <w:sz w:val="16"/>
              </w:rPr>
            </w:pPr>
            <w:r w:rsidRPr="00FD2106">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9FD428" w14:textId="77777777" w:rsidR="00D1767C" w:rsidRPr="00AE4C68" w:rsidRDefault="00D1767C" w:rsidP="00D1767C">
            <w:pPr>
              <w:pStyle w:val="TAL"/>
              <w:rPr>
                <w:sz w:val="16"/>
              </w:rPr>
            </w:pPr>
            <w:r w:rsidRPr="00FD2106">
              <w:rPr>
                <w:sz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89AA24D" w14:textId="77777777" w:rsidR="00D1767C" w:rsidRPr="00AE4C68" w:rsidRDefault="00D1767C" w:rsidP="00D1767C">
            <w:pPr>
              <w:pStyle w:val="TAL"/>
              <w:rPr>
                <w:sz w:val="16"/>
              </w:rPr>
            </w:pPr>
            <w:r w:rsidRPr="00FD2106">
              <w:rPr>
                <w:sz w:val="16"/>
              </w:rPr>
              <w:t>Rel-17 Addition of new test function to limit Pcell power: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13E69" w14:textId="29049204" w:rsidR="00D1767C" w:rsidRPr="00AE4C68" w:rsidRDefault="00D1767C" w:rsidP="00D1767C">
            <w:pPr>
              <w:pStyle w:val="TAL"/>
              <w:rPr>
                <w:sz w:val="16"/>
              </w:rPr>
            </w:pPr>
            <w:r w:rsidRPr="00C0104D">
              <w:rPr>
                <w:sz w:val="16"/>
              </w:rPr>
              <w:t>1</w:t>
            </w:r>
            <w:r>
              <w:rPr>
                <w:sz w:val="16"/>
              </w:rPr>
              <w:t>7</w:t>
            </w:r>
            <w:r w:rsidRPr="00C0104D">
              <w:rPr>
                <w:sz w:val="16"/>
              </w:rPr>
              <w:t>.</w:t>
            </w:r>
            <w:r>
              <w:rPr>
                <w:sz w:val="16"/>
              </w:rPr>
              <w:t>1</w:t>
            </w:r>
            <w:r w:rsidRPr="00C0104D">
              <w:rPr>
                <w:sz w:val="16"/>
              </w:rPr>
              <w:t>.0</w:t>
            </w:r>
          </w:p>
        </w:tc>
      </w:tr>
      <w:tr w:rsidR="007E4B2F" w:rsidRPr="007E4B2F" w14:paraId="74339D6F" w14:textId="77777777" w:rsidTr="00E709CD">
        <w:tc>
          <w:tcPr>
            <w:tcW w:w="800" w:type="dxa"/>
            <w:tcBorders>
              <w:top w:val="single" w:sz="6" w:space="0" w:color="auto"/>
              <w:left w:val="single" w:sz="6" w:space="0" w:color="auto"/>
              <w:bottom w:val="single" w:sz="6" w:space="0" w:color="auto"/>
              <w:right w:val="single" w:sz="6" w:space="0" w:color="auto"/>
            </w:tcBorders>
            <w:shd w:val="solid" w:color="FFFFFF" w:fill="auto"/>
          </w:tcPr>
          <w:p w14:paraId="2DD9DAD5" w14:textId="22AFAADE" w:rsidR="007E4B2F" w:rsidRPr="00AE4C68" w:rsidRDefault="007E4B2F" w:rsidP="007E4B2F">
            <w:pPr>
              <w:pStyle w:val="TAL"/>
              <w:rPr>
                <w:sz w:val="16"/>
              </w:rPr>
            </w:pPr>
            <w:r w:rsidRPr="00AE4C68">
              <w:rPr>
                <w:sz w:val="16"/>
              </w:rPr>
              <w:t>2022-</w:t>
            </w:r>
            <w:r>
              <w:rPr>
                <w:sz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ACEE9B" w14:textId="570B736F" w:rsidR="007E4B2F" w:rsidRPr="00AE4C68" w:rsidRDefault="007E4B2F" w:rsidP="007E4B2F">
            <w:pPr>
              <w:pStyle w:val="TAL"/>
              <w:rPr>
                <w:sz w:val="16"/>
              </w:rPr>
            </w:pPr>
            <w:r w:rsidRPr="00AE4C68">
              <w:rPr>
                <w:sz w:val="16"/>
              </w:rPr>
              <w:t>RAN#9</w:t>
            </w:r>
            <w:r>
              <w:rPr>
                <w:sz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A4A5FE4" w14:textId="0101B701" w:rsidR="007E4B2F" w:rsidRPr="00AE4C68" w:rsidRDefault="007E4B2F" w:rsidP="007E4B2F">
            <w:pPr>
              <w:pStyle w:val="TAL"/>
              <w:rPr>
                <w:sz w:val="16"/>
              </w:rPr>
            </w:pPr>
            <w:r w:rsidRPr="00E709CD">
              <w:rPr>
                <w:sz w:val="16"/>
              </w:rPr>
              <w:t>R5-227514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324D6E6B" w14:textId="2764DE2D" w:rsidR="007E4B2F" w:rsidRPr="00AE4C68" w:rsidRDefault="007E4B2F" w:rsidP="007E4B2F">
            <w:pPr>
              <w:pStyle w:val="TAL"/>
              <w:rPr>
                <w:sz w:val="16"/>
              </w:rPr>
            </w:pPr>
            <w:r w:rsidRPr="00E709CD">
              <w:rPr>
                <w:sz w:val="16"/>
              </w:rPr>
              <w:t>0075</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5F91C860" w14:textId="63AC314C" w:rsidR="007E4B2F" w:rsidRPr="00AE4C68" w:rsidRDefault="007E4B2F" w:rsidP="007E4B2F">
            <w:pPr>
              <w:pStyle w:val="TAL"/>
              <w:rPr>
                <w:sz w:val="16"/>
              </w:rPr>
            </w:pPr>
            <w:r w:rsidRPr="00E709C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6C0EBFB" w14:textId="5FEC1F5A" w:rsidR="007E4B2F" w:rsidRPr="00AE4C68" w:rsidRDefault="007E4B2F" w:rsidP="007E4B2F">
            <w:pPr>
              <w:pStyle w:val="TAL"/>
              <w:rPr>
                <w:sz w:val="16"/>
              </w:rPr>
            </w:pPr>
            <w:r w:rsidRPr="00E709C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229E59B" w14:textId="34FEA0C7" w:rsidR="007E4B2F" w:rsidRPr="00AE4C68" w:rsidRDefault="007E4B2F" w:rsidP="007E4B2F">
            <w:pPr>
              <w:pStyle w:val="TAL"/>
              <w:rPr>
                <w:sz w:val="16"/>
              </w:rPr>
            </w:pPr>
            <w:r w:rsidRPr="00E709CD">
              <w:rPr>
                <w:sz w:val="16"/>
              </w:rPr>
              <w:t>Update of Loop Mode C for MBS TC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5A5B06" w14:textId="305D8D11" w:rsidR="007E4B2F" w:rsidRPr="00AE4C68" w:rsidRDefault="007E4B2F" w:rsidP="007E4B2F">
            <w:pPr>
              <w:pStyle w:val="TAL"/>
              <w:rPr>
                <w:sz w:val="16"/>
              </w:rPr>
            </w:pPr>
            <w:r w:rsidRPr="00C0104D">
              <w:rPr>
                <w:sz w:val="16"/>
              </w:rPr>
              <w:t>1</w:t>
            </w:r>
            <w:r>
              <w:rPr>
                <w:sz w:val="16"/>
              </w:rPr>
              <w:t>7</w:t>
            </w:r>
            <w:r w:rsidRPr="00C0104D">
              <w:rPr>
                <w:sz w:val="16"/>
              </w:rPr>
              <w:t>.</w:t>
            </w:r>
            <w:r>
              <w:rPr>
                <w:sz w:val="16"/>
              </w:rPr>
              <w:t>2</w:t>
            </w:r>
            <w:r w:rsidRPr="00C0104D">
              <w:rPr>
                <w:sz w:val="16"/>
              </w:rPr>
              <w:t>.0</w:t>
            </w:r>
          </w:p>
        </w:tc>
      </w:tr>
      <w:tr w:rsidR="00984EB6" w:rsidRPr="001917B3" w14:paraId="2BCC1E04" w14:textId="77777777" w:rsidTr="001A7E7F">
        <w:tc>
          <w:tcPr>
            <w:tcW w:w="800" w:type="dxa"/>
            <w:tcBorders>
              <w:top w:val="single" w:sz="6" w:space="0" w:color="auto"/>
              <w:left w:val="single" w:sz="6" w:space="0" w:color="auto"/>
              <w:bottom w:val="single" w:sz="6" w:space="0" w:color="auto"/>
              <w:right w:val="single" w:sz="6" w:space="0" w:color="auto"/>
            </w:tcBorders>
            <w:shd w:val="solid" w:color="FFFFFF" w:fill="auto"/>
          </w:tcPr>
          <w:p w14:paraId="59F3C199" w14:textId="77777777" w:rsidR="00984EB6" w:rsidRPr="009C74BD" w:rsidRDefault="00984EB6" w:rsidP="00984EB6">
            <w:pPr>
              <w:pStyle w:val="TAL"/>
              <w:rPr>
                <w:sz w:val="16"/>
              </w:rPr>
            </w:pPr>
            <w:r w:rsidRPr="009C74BD">
              <w:rPr>
                <w:sz w:val="16"/>
              </w:rPr>
              <w:t>2023-03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756E8EA" w14:textId="77777777" w:rsidR="00984EB6" w:rsidRPr="009C74BD" w:rsidRDefault="00984EB6" w:rsidP="00984EB6">
            <w:pPr>
              <w:pStyle w:val="TAL"/>
              <w:rPr>
                <w:sz w:val="16"/>
              </w:rPr>
            </w:pPr>
            <w:r w:rsidRPr="009C74BD">
              <w:rPr>
                <w:sz w:val="16"/>
              </w:rPr>
              <w:t>RAN#99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C324D25" w14:textId="5ACA9A1B" w:rsidR="00984EB6" w:rsidRPr="009C74BD" w:rsidRDefault="00984EB6" w:rsidP="00984EB6">
            <w:pPr>
              <w:pStyle w:val="TAL"/>
              <w:rPr>
                <w:sz w:val="16"/>
              </w:rPr>
            </w:pPr>
            <w:r w:rsidRPr="001A7E7F">
              <w:rPr>
                <w:sz w:val="16"/>
              </w:rPr>
              <w:t>R5-231843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67343" w14:textId="5993479E" w:rsidR="00984EB6" w:rsidRPr="009C74BD" w:rsidRDefault="00984EB6" w:rsidP="00984EB6">
            <w:pPr>
              <w:pStyle w:val="TAL"/>
              <w:rPr>
                <w:sz w:val="16"/>
              </w:rPr>
            </w:pPr>
            <w:r w:rsidRPr="001A7E7F">
              <w:rPr>
                <w:sz w:val="16"/>
              </w:rPr>
              <w:t>0078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409D9E" w14:textId="022F6174" w:rsidR="00984EB6" w:rsidRPr="009C74BD" w:rsidRDefault="00984EB6" w:rsidP="00984EB6">
            <w:pPr>
              <w:pStyle w:val="TAL"/>
              <w:rPr>
                <w:sz w:val="16"/>
              </w:rPr>
            </w:pPr>
            <w:r w:rsidRPr="001A7E7F">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EB8CCA" w14:textId="6EBA4594" w:rsidR="00984EB6" w:rsidRPr="009C74BD" w:rsidRDefault="00984EB6" w:rsidP="00984EB6">
            <w:pPr>
              <w:pStyle w:val="TAL"/>
              <w:rPr>
                <w:sz w:val="16"/>
              </w:rPr>
            </w:pPr>
            <w:r w:rsidRPr="001A7E7F">
              <w:rPr>
                <w:sz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4850BC8" w14:textId="639986E2" w:rsidR="00984EB6" w:rsidRPr="009C74BD" w:rsidRDefault="00984EB6" w:rsidP="00984EB6">
            <w:pPr>
              <w:pStyle w:val="TAL"/>
              <w:rPr>
                <w:sz w:val="16"/>
              </w:rPr>
            </w:pPr>
            <w:r w:rsidRPr="001A7E7F">
              <w:rPr>
                <w:sz w:val="16"/>
              </w:rPr>
              <w:t>Editorial on ACTIVATE POWER LIMIT REQUEST test function Rel-17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21CECD" w14:textId="77777777" w:rsidR="00984EB6" w:rsidRPr="009C74BD" w:rsidRDefault="00984EB6" w:rsidP="00984EB6">
            <w:pPr>
              <w:pStyle w:val="TAL"/>
              <w:rPr>
                <w:sz w:val="16"/>
              </w:rPr>
            </w:pPr>
            <w:r w:rsidRPr="009C74BD">
              <w:rPr>
                <w:sz w:val="16"/>
              </w:rPr>
              <w:t>17.3.0</w:t>
            </w:r>
          </w:p>
        </w:tc>
      </w:tr>
      <w:tr w:rsidR="00020BA9" w:rsidRPr="00020BA9" w14:paraId="1FA474C9" w14:textId="77777777" w:rsidTr="00020BA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38" w:author="IS" w:date="2023-06-06T16:4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539" w:author="IS" w:date="2023-04-17T20:58: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540" w:author="IS" w:date="2023-06-06T16:4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755F4DA" w14:textId="3116CA3D" w:rsidR="00020BA9" w:rsidRPr="009C74BD" w:rsidRDefault="00020BA9" w:rsidP="00020BA9">
            <w:pPr>
              <w:pStyle w:val="TAL"/>
              <w:rPr>
                <w:ins w:id="1541" w:author="IS" w:date="2023-04-17T20:58:00Z"/>
                <w:sz w:val="16"/>
              </w:rPr>
            </w:pPr>
            <w:ins w:id="1542" w:author="IS" w:date="2023-04-17T20:58:00Z">
              <w:r w:rsidRPr="009C74BD">
                <w:rPr>
                  <w:sz w:val="16"/>
                </w:rPr>
                <w:t>2023-0</w:t>
              </w:r>
              <w:r>
                <w:rPr>
                  <w:sz w:val="16"/>
                </w:rPr>
                <w:t>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543" w:author="IS" w:date="2023-06-06T16:4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79F4283" w14:textId="11A30CAA" w:rsidR="00020BA9" w:rsidRPr="009C74BD" w:rsidRDefault="00020BA9" w:rsidP="00020BA9">
            <w:pPr>
              <w:pStyle w:val="TAL"/>
              <w:rPr>
                <w:ins w:id="1544" w:author="IS" w:date="2023-04-17T20:58:00Z"/>
                <w:sz w:val="16"/>
              </w:rPr>
            </w:pPr>
            <w:ins w:id="1545" w:author="IS" w:date="2023-04-17T20:58:00Z">
              <w:r w:rsidRPr="009C74BD">
                <w:rPr>
                  <w:sz w:val="16"/>
                </w:rPr>
                <w:t>RAN#</w:t>
              </w:r>
              <w:r>
                <w:rPr>
                  <w:sz w:val="16"/>
                </w:rPr>
                <w:t>100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546" w:author="IS" w:date="2023-06-06T16:4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53C763F8" w14:textId="1848FB41" w:rsidR="00020BA9" w:rsidRPr="009C74BD" w:rsidRDefault="00020BA9" w:rsidP="00020BA9">
            <w:pPr>
              <w:pStyle w:val="TAL"/>
              <w:rPr>
                <w:ins w:id="1547" w:author="IS" w:date="2023-04-17T20:58:00Z"/>
                <w:sz w:val="16"/>
              </w:rPr>
            </w:pPr>
            <w:ins w:id="1548" w:author="IS" w:date="2023-06-06T16:42:00Z">
              <w:r w:rsidRPr="00020BA9">
                <w:rPr>
                  <w:sz w:val="16"/>
                  <w:rPrChange w:id="1549" w:author="IS" w:date="2023-06-06T16:42:00Z">
                    <w:rPr>
                      <w:rFonts w:ascii="Calibri" w:hAnsi="Calibri" w:cs="Calibri"/>
                      <w:color w:val="000000"/>
                      <w:sz w:val="22"/>
                      <w:szCs w:val="22"/>
                    </w:rPr>
                  </w:rPrChange>
                </w:rPr>
                <w:t>R5-233380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550" w:author="IS" w:date="2023-06-06T16:4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3530CC5" w14:textId="3E2BB436" w:rsidR="00020BA9" w:rsidRPr="009C74BD" w:rsidRDefault="00020BA9" w:rsidP="00020BA9">
            <w:pPr>
              <w:pStyle w:val="TAL"/>
              <w:rPr>
                <w:ins w:id="1551" w:author="IS" w:date="2023-04-17T20:58:00Z"/>
                <w:sz w:val="16"/>
              </w:rPr>
            </w:pPr>
            <w:ins w:id="1552" w:author="IS" w:date="2023-06-06T16:42:00Z">
              <w:r w:rsidRPr="00020BA9">
                <w:rPr>
                  <w:sz w:val="16"/>
                  <w:rPrChange w:id="1553" w:author="IS" w:date="2023-06-06T16:42:00Z">
                    <w:rPr>
                      <w:rFonts w:ascii="Calibri" w:hAnsi="Calibri" w:cs="Calibri"/>
                      <w:color w:val="000000"/>
                      <w:sz w:val="22"/>
                      <w:szCs w:val="22"/>
                    </w:rPr>
                  </w:rPrChange>
                </w:rPr>
                <w:t>0081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554" w:author="IS" w:date="2023-06-06T16:4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441D95B7" w14:textId="2DAD6066" w:rsidR="00020BA9" w:rsidRPr="009C74BD" w:rsidRDefault="00020BA9" w:rsidP="00020BA9">
            <w:pPr>
              <w:pStyle w:val="TAL"/>
              <w:rPr>
                <w:ins w:id="1555" w:author="IS" w:date="2023-04-17T20:58:00Z"/>
                <w:sz w:val="16"/>
              </w:rPr>
            </w:pPr>
            <w:ins w:id="1556" w:author="IS" w:date="2023-06-06T16:42:00Z">
              <w:r w:rsidRPr="00020BA9">
                <w:rPr>
                  <w:sz w:val="16"/>
                  <w:rPrChange w:id="1557" w:author="IS" w:date="2023-06-06T16:4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58" w:author="IS" w:date="2023-06-06T16:4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E057781" w14:textId="6F57F6AE" w:rsidR="00020BA9" w:rsidRPr="009C74BD" w:rsidRDefault="00020BA9" w:rsidP="00020BA9">
            <w:pPr>
              <w:pStyle w:val="TAL"/>
              <w:rPr>
                <w:ins w:id="1559" w:author="IS" w:date="2023-04-17T20:58:00Z"/>
                <w:sz w:val="16"/>
              </w:rPr>
            </w:pPr>
            <w:ins w:id="1560" w:author="IS" w:date="2023-06-06T16:42:00Z">
              <w:r w:rsidRPr="00020BA9">
                <w:rPr>
                  <w:sz w:val="16"/>
                  <w:rPrChange w:id="1561" w:author="IS" w:date="2023-06-06T16:42:00Z">
                    <w:rPr>
                      <w:rFonts w:ascii="Calibri" w:hAnsi="Calibri" w:cs="Calibri"/>
                      <w:color w:val="000000"/>
                      <w:sz w:val="22"/>
                      <w:szCs w:val="22"/>
                    </w:rPr>
                  </w:rPrChange>
                </w:rPr>
                <w:t>B</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562" w:author="IS" w:date="2023-06-06T16:4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72C66A86" w14:textId="0C76320D" w:rsidR="00020BA9" w:rsidRPr="009C74BD" w:rsidRDefault="00020BA9" w:rsidP="00020BA9">
            <w:pPr>
              <w:pStyle w:val="TAL"/>
              <w:rPr>
                <w:ins w:id="1563" w:author="IS" w:date="2023-04-17T20:58:00Z"/>
                <w:sz w:val="16"/>
              </w:rPr>
            </w:pPr>
            <w:ins w:id="1564" w:author="IS" w:date="2023-06-06T16:42:00Z">
              <w:r w:rsidRPr="00020BA9">
                <w:rPr>
                  <w:sz w:val="16"/>
                  <w:rPrChange w:id="1565" w:author="IS" w:date="2023-06-06T16:42:00Z">
                    <w:rPr>
                      <w:rFonts w:ascii="Calibri" w:hAnsi="Calibri" w:cs="Calibri"/>
                      <w:color w:val="000000"/>
                      <w:sz w:val="22"/>
                      <w:szCs w:val="22"/>
                    </w:rPr>
                  </w:rPrChange>
                </w:rPr>
                <w:t>Addition of MUSIM UAI test function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566" w:author="IS" w:date="2023-06-06T16:4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0F18EA4" w14:textId="5873F2C7" w:rsidR="00020BA9" w:rsidRPr="009C74BD" w:rsidRDefault="00020BA9" w:rsidP="00020BA9">
            <w:pPr>
              <w:pStyle w:val="TAL"/>
              <w:rPr>
                <w:ins w:id="1567" w:author="IS" w:date="2023-04-17T20:58:00Z"/>
                <w:sz w:val="16"/>
              </w:rPr>
            </w:pPr>
            <w:ins w:id="1568" w:author="IS" w:date="2023-04-17T20:58:00Z">
              <w:r w:rsidRPr="009C74BD">
                <w:rPr>
                  <w:sz w:val="16"/>
                </w:rPr>
                <w:t>17.</w:t>
              </w:r>
            </w:ins>
            <w:ins w:id="1569" w:author="IS" w:date="2023-04-17T20:59:00Z">
              <w:r>
                <w:rPr>
                  <w:sz w:val="16"/>
                </w:rPr>
                <w:t>4</w:t>
              </w:r>
            </w:ins>
            <w:ins w:id="1570" w:author="IS" w:date="2023-04-17T20:58:00Z">
              <w:r w:rsidRPr="009C74BD">
                <w:rPr>
                  <w:sz w:val="16"/>
                </w:rPr>
                <w:t>.0</w:t>
              </w:r>
            </w:ins>
          </w:p>
        </w:tc>
      </w:tr>
    </w:tbl>
    <w:p w14:paraId="1FD37E9C" w14:textId="77777777" w:rsidR="003C3971" w:rsidRPr="00C0104D" w:rsidRDefault="003C3971" w:rsidP="003C3971"/>
    <w:sectPr w:rsidR="003C3971" w:rsidRPr="00C0104D">
      <w:headerReference w:type="default" r:id="rId57"/>
      <w:footerReference w:type="default" r:id="rId5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FAFD2" w14:textId="77777777" w:rsidR="0033383D" w:rsidRDefault="0033383D">
      <w:r>
        <w:separator/>
      </w:r>
    </w:p>
  </w:endnote>
  <w:endnote w:type="continuationSeparator" w:id="0">
    <w:p w14:paraId="4B3A31D1" w14:textId="77777777" w:rsidR="0033383D" w:rsidRDefault="00333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A7550" w14:textId="77777777" w:rsidR="003F3960" w:rsidRDefault="003F396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2C013" w14:textId="77777777" w:rsidR="0033383D" w:rsidRDefault="0033383D">
      <w:r>
        <w:separator/>
      </w:r>
    </w:p>
  </w:footnote>
  <w:footnote w:type="continuationSeparator" w:id="0">
    <w:p w14:paraId="0350C658" w14:textId="77777777" w:rsidR="0033383D" w:rsidRDefault="003338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59BFC" w14:textId="091AEB3F" w:rsidR="003F3960" w:rsidRDefault="003F396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41DE4">
      <w:rPr>
        <w:rFonts w:ascii="Arial" w:hAnsi="Arial" w:cs="Arial"/>
        <w:b/>
        <w:noProof/>
        <w:sz w:val="18"/>
        <w:szCs w:val="18"/>
      </w:rPr>
      <w:t>3GPP TS 38.509 V17.4.0 (2023-06)</w:t>
    </w:r>
    <w:r>
      <w:rPr>
        <w:rFonts w:ascii="Arial" w:hAnsi="Arial" w:cs="Arial"/>
        <w:b/>
        <w:sz w:val="18"/>
        <w:szCs w:val="18"/>
      </w:rPr>
      <w:fldChar w:fldCharType="end"/>
    </w:r>
  </w:p>
  <w:p w14:paraId="1E6DDAB5" w14:textId="77777777" w:rsidR="003F3960" w:rsidRDefault="003F396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28</w:t>
    </w:r>
    <w:r>
      <w:rPr>
        <w:rFonts w:ascii="Arial" w:hAnsi="Arial" w:cs="Arial"/>
        <w:b/>
        <w:sz w:val="18"/>
        <w:szCs w:val="18"/>
      </w:rPr>
      <w:fldChar w:fldCharType="end"/>
    </w:r>
  </w:p>
  <w:p w14:paraId="776C0228" w14:textId="14142FFF" w:rsidR="003F3960" w:rsidRDefault="003F396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41DE4">
      <w:rPr>
        <w:rFonts w:ascii="Arial" w:hAnsi="Arial" w:cs="Arial"/>
        <w:b/>
        <w:noProof/>
        <w:sz w:val="18"/>
        <w:szCs w:val="18"/>
      </w:rPr>
      <w:t>Release 17</w:t>
    </w:r>
    <w:r>
      <w:rPr>
        <w:rFonts w:ascii="Arial" w:hAnsi="Arial" w:cs="Arial"/>
        <w:b/>
        <w:sz w:val="18"/>
        <w:szCs w:val="18"/>
      </w:rPr>
      <w:fldChar w:fldCharType="end"/>
    </w:r>
  </w:p>
  <w:p w14:paraId="059B9F69" w14:textId="77777777" w:rsidR="003F3960" w:rsidRDefault="003F39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CEC990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FFA0F5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9E0ED42"/>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32871B66"/>
    <w:multiLevelType w:val="hybridMultilevel"/>
    <w:tmpl w:val="7C264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4E6142"/>
    <w:multiLevelType w:val="hybridMultilevel"/>
    <w:tmpl w:val="12DAB0C8"/>
    <w:lvl w:ilvl="0" w:tplc="ABA2F20A">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3721E2F"/>
    <w:multiLevelType w:val="hybridMultilevel"/>
    <w:tmpl w:val="B57E41F6"/>
    <w:lvl w:ilvl="0" w:tplc="C0B2E730">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8" w15:restartNumberingAfterBreak="0">
    <w:nsid w:val="7C720638"/>
    <w:multiLevelType w:val="hybridMultilevel"/>
    <w:tmpl w:val="E794C766"/>
    <w:lvl w:ilvl="0" w:tplc="FEA8FD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343703508">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478455344">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305114033">
    <w:abstractNumId w:val="4"/>
  </w:num>
  <w:num w:numId="4" w16cid:durableId="10826078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5540271">
    <w:abstractNumId w:val="5"/>
  </w:num>
  <w:num w:numId="6" w16cid:durableId="171842479">
    <w:abstractNumId w:val="2"/>
  </w:num>
  <w:num w:numId="7" w16cid:durableId="1885022170">
    <w:abstractNumId w:val="1"/>
  </w:num>
  <w:num w:numId="8" w16cid:durableId="998775807">
    <w:abstractNumId w:val="0"/>
  </w:num>
  <w:num w:numId="9" w16cid:durableId="1939412579">
    <w:abstractNumId w:val="8"/>
  </w:num>
  <w:num w:numId="10" w16cid:durableId="1514759225">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380">
    <w15:presenceInfo w15:providerId="None" w15:userId="3380"/>
  </w15:person>
  <w15:person w15:author="jing zhao">
    <w15:presenceInfo w15:providerId="None" w15:userId="jing zhao"/>
  </w15:person>
  <w15:person w15:author="IS">
    <w15:presenceInfo w15:providerId="None" w15:userId="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3E3B"/>
    <w:rsid w:val="000133A5"/>
    <w:rsid w:val="00013CA7"/>
    <w:rsid w:val="00014A62"/>
    <w:rsid w:val="00020BA9"/>
    <w:rsid w:val="00033397"/>
    <w:rsid w:val="000372DF"/>
    <w:rsid w:val="00037728"/>
    <w:rsid w:val="00040095"/>
    <w:rsid w:val="0004294F"/>
    <w:rsid w:val="00042AFC"/>
    <w:rsid w:val="00042DBB"/>
    <w:rsid w:val="00042F9B"/>
    <w:rsid w:val="000477F3"/>
    <w:rsid w:val="00051834"/>
    <w:rsid w:val="000636C1"/>
    <w:rsid w:val="00065043"/>
    <w:rsid w:val="000652C2"/>
    <w:rsid w:val="00065B4A"/>
    <w:rsid w:val="00072869"/>
    <w:rsid w:val="00080512"/>
    <w:rsid w:val="00084EC2"/>
    <w:rsid w:val="0008536A"/>
    <w:rsid w:val="00092C88"/>
    <w:rsid w:val="000944A6"/>
    <w:rsid w:val="000A265D"/>
    <w:rsid w:val="000A4284"/>
    <w:rsid w:val="000A5964"/>
    <w:rsid w:val="000B21EA"/>
    <w:rsid w:val="000C25A8"/>
    <w:rsid w:val="000C761E"/>
    <w:rsid w:val="000D5449"/>
    <w:rsid w:val="000D58AB"/>
    <w:rsid w:val="000F4B00"/>
    <w:rsid w:val="000F6AC1"/>
    <w:rsid w:val="00100AF9"/>
    <w:rsid w:val="00105283"/>
    <w:rsid w:val="00106FA7"/>
    <w:rsid w:val="00111779"/>
    <w:rsid w:val="001268BC"/>
    <w:rsid w:val="0013495D"/>
    <w:rsid w:val="00134AD8"/>
    <w:rsid w:val="00135FFD"/>
    <w:rsid w:val="00141AEF"/>
    <w:rsid w:val="001425E1"/>
    <w:rsid w:val="001464E4"/>
    <w:rsid w:val="001465FE"/>
    <w:rsid w:val="00162165"/>
    <w:rsid w:val="00162AE3"/>
    <w:rsid w:val="00173F80"/>
    <w:rsid w:val="0018388B"/>
    <w:rsid w:val="001917B3"/>
    <w:rsid w:val="00196CF8"/>
    <w:rsid w:val="001A7D19"/>
    <w:rsid w:val="001A7E7F"/>
    <w:rsid w:val="001B087C"/>
    <w:rsid w:val="001B1BA3"/>
    <w:rsid w:val="001C20A0"/>
    <w:rsid w:val="001C42A4"/>
    <w:rsid w:val="001D0B62"/>
    <w:rsid w:val="001D4A64"/>
    <w:rsid w:val="001D4DF4"/>
    <w:rsid w:val="001E1A8E"/>
    <w:rsid w:val="001E36FD"/>
    <w:rsid w:val="001F168B"/>
    <w:rsid w:val="001F539D"/>
    <w:rsid w:val="001F545C"/>
    <w:rsid w:val="00205690"/>
    <w:rsid w:val="00210BC5"/>
    <w:rsid w:val="00214BE0"/>
    <w:rsid w:val="0022043E"/>
    <w:rsid w:val="00222239"/>
    <w:rsid w:val="002347A2"/>
    <w:rsid w:val="00235A65"/>
    <w:rsid w:val="00236C43"/>
    <w:rsid w:val="00237720"/>
    <w:rsid w:val="00241DE4"/>
    <w:rsid w:val="00251045"/>
    <w:rsid w:val="0026440A"/>
    <w:rsid w:val="00264A02"/>
    <w:rsid w:val="002661CF"/>
    <w:rsid w:val="00267FC5"/>
    <w:rsid w:val="00286251"/>
    <w:rsid w:val="0029551A"/>
    <w:rsid w:val="002A57D4"/>
    <w:rsid w:val="002A7371"/>
    <w:rsid w:val="002B5052"/>
    <w:rsid w:val="002C0C44"/>
    <w:rsid w:val="002C1963"/>
    <w:rsid w:val="002C72D4"/>
    <w:rsid w:val="002D0592"/>
    <w:rsid w:val="002D300F"/>
    <w:rsid w:val="002D4F88"/>
    <w:rsid w:val="002E0748"/>
    <w:rsid w:val="002F367B"/>
    <w:rsid w:val="00307D2C"/>
    <w:rsid w:val="00310AB3"/>
    <w:rsid w:val="00311820"/>
    <w:rsid w:val="00315EF0"/>
    <w:rsid w:val="0031638C"/>
    <w:rsid w:val="003171A1"/>
    <w:rsid w:val="003172DC"/>
    <w:rsid w:val="003249A5"/>
    <w:rsid w:val="0033181B"/>
    <w:rsid w:val="0033383D"/>
    <w:rsid w:val="00340C8B"/>
    <w:rsid w:val="00343DCF"/>
    <w:rsid w:val="0035462D"/>
    <w:rsid w:val="00355EA2"/>
    <w:rsid w:val="003701FA"/>
    <w:rsid w:val="003735CA"/>
    <w:rsid w:val="00395E48"/>
    <w:rsid w:val="003A27D7"/>
    <w:rsid w:val="003C384D"/>
    <w:rsid w:val="003C3971"/>
    <w:rsid w:val="003D03BF"/>
    <w:rsid w:val="003E4A6F"/>
    <w:rsid w:val="003F0668"/>
    <w:rsid w:val="003F0933"/>
    <w:rsid w:val="003F3960"/>
    <w:rsid w:val="003F71EF"/>
    <w:rsid w:val="00401853"/>
    <w:rsid w:val="004168F5"/>
    <w:rsid w:val="004340EB"/>
    <w:rsid w:val="00443066"/>
    <w:rsid w:val="004455E9"/>
    <w:rsid w:val="004543B6"/>
    <w:rsid w:val="00456875"/>
    <w:rsid w:val="00457134"/>
    <w:rsid w:val="0047000D"/>
    <w:rsid w:val="00471AEF"/>
    <w:rsid w:val="0048264E"/>
    <w:rsid w:val="00482D22"/>
    <w:rsid w:val="00484984"/>
    <w:rsid w:val="00486E94"/>
    <w:rsid w:val="00493F0B"/>
    <w:rsid w:val="004948BD"/>
    <w:rsid w:val="004A1411"/>
    <w:rsid w:val="004A385F"/>
    <w:rsid w:val="004C49AD"/>
    <w:rsid w:val="004D0D1A"/>
    <w:rsid w:val="004D3578"/>
    <w:rsid w:val="004D7A7F"/>
    <w:rsid w:val="004E213A"/>
    <w:rsid w:val="004E4EE3"/>
    <w:rsid w:val="004E67AB"/>
    <w:rsid w:val="005056B9"/>
    <w:rsid w:val="00514206"/>
    <w:rsid w:val="005232F7"/>
    <w:rsid w:val="00537486"/>
    <w:rsid w:val="00543E6C"/>
    <w:rsid w:val="005473A7"/>
    <w:rsid w:val="00551493"/>
    <w:rsid w:val="0056007C"/>
    <w:rsid w:val="00564340"/>
    <w:rsid w:val="00565087"/>
    <w:rsid w:val="0056554B"/>
    <w:rsid w:val="005812F6"/>
    <w:rsid w:val="005826F8"/>
    <w:rsid w:val="00585B66"/>
    <w:rsid w:val="00592FED"/>
    <w:rsid w:val="005949D8"/>
    <w:rsid w:val="005A4742"/>
    <w:rsid w:val="005B2BFD"/>
    <w:rsid w:val="005C0331"/>
    <w:rsid w:val="005C129A"/>
    <w:rsid w:val="005D1346"/>
    <w:rsid w:val="005D2E01"/>
    <w:rsid w:val="005D3B10"/>
    <w:rsid w:val="005D5CDB"/>
    <w:rsid w:val="005E62D1"/>
    <w:rsid w:val="005F261C"/>
    <w:rsid w:val="005F53CB"/>
    <w:rsid w:val="006124D9"/>
    <w:rsid w:val="00614FDF"/>
    <w:rsid w:val="00616B83"/>
    <w:rsid w:val="0061765A"/>
    <w:rsid w:val="00622C73"/>
    <w:rsid w:val="0064014F"/>
    <w:rsid w:val="00651EF5"/>
    <w:rsid w:val="00660129"/>
    <w:rsid w:val="00660A7E"/>
    <w:rsid w:val="006661F2"/>
    <w:rsid w:val="00667D0D"/>
    <w:rsid w:val="006733CD"/>
    <w:rsid w:val="0067633B"/>
    <w:rsid w:val="00680E92"/>
    <w:rsid w:val="00685262"/>
    <w:rsid w:val="00686F09"/>
    <w:rsid w:val="006B206E"/>
    <w:rsid w:val="006C4DEF"/>
    <w:rsid w:val="006C588C"/>
    <w:rsid w:val="006D0B6F"/>
    <w:rsid w:val="006D5F01"/>
    <w:rsid w:val="006F4B32"/>
    <w:rsid w:val="00700692"/>
    <w:rsid w:val="00726B79"/>
    <w:rsid w:val="00733031"/>
    <w:rsid w:val="00734A5B"/>
    <w:rsid w:val="00736DB7"/>
    <w:rsid w:val="00744E76"/>
    <w:rsid w:val="007451BF"/>
    <w:rsid w:val="0074678D"/>
    <w:rsid w:val="0076249C"/>
    <w:rsid w:val="00781F0F"/>
    <w:rsid w:val="0078661A"/>
    <w:rsid w:val="00787B03"/>
    <w:rsid w:val="007B1295"/>
    <w:rsid w:val="007C3F48"/>
    <w:rsid w:val="007E4B2F"/>
    <w:rsid w:val="007E5274"/>
    <w:rsid w:val="007E60E9"/>
    <w:rsid w:val="007E7891"/>
    <w:rsid w:val="007F0422"/>
    <w:rsid w:val="007F1262"/>
    <w:rsid w:val="00801668"/>
    <w:rsid w:val="008028A4"/>
    <w:rsid w:val="0081527C"/>
    <w:rsid w:val="008242D9"/>
    <w:rsid w:val="0083120E"/>
    <w:rsid w:val="0083309D"/>
    <w:rsid w:val="00853BA1"/>
    <w:rsid w:val="00853BE9"/>
    <w:rsid w:val="00854B5F"/>
    <w:rsid w:val="008618A9"/>
    <w:rsid w:val="00867554"/>
    <w:rsid w:val="008749E6"/>
    <w:rsid w:val="008768CA"/>
    <w:rsid w:val="0088104B"/>
    <w:rsid w:val="00883277"/>
    <w:rsid w:val="00893B3F"/>
    <w:rsid w:val="00893DB2"/>
    <w:rsid w:val="00895B20"/>
    <w:rsid w:val="008A5D9A"/>
    <w:rsid w:val="008B4008"/>
    <w:rsid w:val="008C4F47"/>
    <w:rsid w:val="008C596D"/>
    <w:rsid w:val="008D5B07"/>
    <w:rsid w:val="008E09B9"/>
    <w:rsid w:val="00900DC5"/>
    <w:rsid w:val="0090209B"/>
    <w:rsid w:val="0090271F"/>
    <w:rsid w:val="00902E23"/>
    <w:rsid w:val="00911025"/>
    <w:rsid w:val="009274C9"/>
    <w:rsid w:val="00931321"/>
    <w:rsid w:val="009367D6"/>
    <w:rsid w:val="00942EC2"/>
    <w:rsid w:val="009518B6"/>
    <w:rsid w:val="00956ED5"/>
    <w:rsid w:val="00957FE9"/>
    <w:rsid w:val="00972D38"/>
    <w:rsid w:val="00981022"/>
    <w:rsid w:val="00981C34"/>
    <w:rsid w:val="00984EB6"/>
    <w:rsid w:val="009865CB"/>
    <w:rsid w:val="009A4330"/>
    <w:rsid w:val="009B2DCE"/>
    <w:rsid w:val="009C03AF"/>
    <w:rsid w:val="009C74BD"/>
    <w:rsid w:val="009E3D34"/>
    <w:rsid w:val="009F37B7"/>
    <w:rsid w:val="00A04F65"/>
    <w:rsid w:val="00A10F02"/>
    <w:rsid w:val="00A137D7"/>
    <w:rsid w:val="00A164B4"/>
    <w:rsid w:val="00A21201"/>
    <w:rsid w:val="00A32A30"/>
    <w:rsid w:val="00A4623E"/>
    <w:rsid w:val="00A46A15"/>
    <w:rsid w:val="00A51B54"/>
    <w:rsid w:val="00A53724"/>
    <w:rsid w:val="00A576BA"/>
    <w:rsid w:val="00A60819"/>
    <w:rsid w:val="00A61117"/>
    <w:rsid w:val="00A616AB"/>
    <w:rsid w:val="00A62195"/>
    <w:rsid w:val="00A67B8A"/>
    <w:rsid w:val="00A74538"/>
    <w:rsid w:val="00A748C9"/>
    <w:rsid w:val="00A75E83"/>
    <w:rsid w:val="00A82346"/>
    <w:rsid w:val="00A832EE"/>
    <w:rsid w:val="00A861DC"/>
    <w:rsid w:val="00A86651"/>
    <w:rsid w:val="00A95EFA"/>
    <w:rsid w:val="00AA0FC4"/>
    <w:rsid w:val="00AA55B1"/>
    <w:rsid w:val="00AD6C97"/>
    <w:rsid w:val="00AD7BA2"/>
    <w:rsid w:val="00AE5508"/>
    <w:rsid w:val="00B02841"/>
    <w:rsid w:val="00B153FF"/>
    <w:rsid w:val="00B15449"/>
    <w:rsid w:val="00B2274F"/>
    <w:rsid w:val="00B238A0"/>
    <w:rsid w:val="00B323CF"/>
    <w:rsid w:val="00B37FE6"/>
    <w:rsid w:val="00B4223E"/>
    <w:rsid w:val="00B44941"/>
    <w:rsid w:val="00B672B3"/>
    <w:rsid w:val="00B76036"/>
    <w:rsid w:val="00B773E0"/>
    <w:rsid w:val="00B83404"/>
    <w:rsid w:val="00BB741E"/>
    <w:rsid w:val="00BC0F7D"/>
    <w:rsid w:val="00BC440D"/>
    <w:rsid w:val="00BC71F2"/>
    <w:rsid w:val="00BF2032"/>
    <w:rsid w:val="00BF70E1"/>
    <w:rsid w:val="00C0104D"/>
    <w:rsid w:val="00C0505F"/>
    <w:rsid w:val="00C06923"/>
    <w:rsid w:val="00C148C4"/>
    <w:rsid w:val="00C14A26"/>
    <w:rsid w:val="00C27F24"/>
    <w:rsid w:val="00C33079"/>
    <w:rsid w:val="00C33F4E"/>
    <w:rsid w:val="00C36EA8"/>
    <w:rsid w:val="00C44217"/>
    <w:rsid w:val="00C47438"/>
    <w:rsid w:val="00C70F42"/>
    <w:rsid w:val="00C72833"/>
    <w:rsid w:val="00C72F67"/>
    <w:rsid w:val="00C730DE"/>
    <w:rsid w:val="00C750A6"/>
    <w:rsid w:val="00C76912"/>
    <w:rsid w:val="00C91658"/>
    <w:rsid w:val="00C93F40"/>
    <w:rsid w:val="00C97D58"/>
    <w:rsid w:val="00CA3D0C"/>
    <w:rsid w:val="00CA6FB6"/>
    <w:rsid w:val="00CC33D4"/>
    <w:rsid w:val="00CD0317"/>
    <w:rsid w:val="00CD4CFC"/>
    <w:rsid w:val="00CD5781"/>
    <w:rsid w:val="00CF661E"/>
    <w:rsid w:val="00D10367"/>
    <w:rsid w:val="00D1767C"/>
    <w:rsid w:val="00D21B7D"/>
    <w:rsid w:val="00D24CC7"/>
    <w:rsid w:val="00D31812"/>
    <w:rsid w:val="00D37341"/>
    <w:rsid w:val="00D43C29"/>
    <w:rsid w:val="00D70200"/>
    <w:rsid w:val="00D738D6"/>
    <w:rsid w:val="00D755EB"/>
    <w:rsid w:val="00D77DE7"/>
    <w:rsid w:val="00D80195"/>
    <w:rsid w:val="00D87E00"/>
    <w:rsid w:val="00D9134D"/>
    <w:rsid w:val="00DA39FC"/>
    <w:rsid w:val="00DA6F57"/>
    <w:rsid w:val="00DA7A03"/>
    <w:rsid w:val="00DB1395"/>
    <w:rsid w:val="00DB1818"/>
    <w:rsid w:val="00DC2AB2"/>
    <w:rsid w:val="00DC306C"/>
    <w:rsid w:val="00DC309B"/>
    <w:rsid w:val="00DC4DA2"/>
    <w:rsid w:val="00DD22A6"/>
    <w:rsid w:val="00DD40DB"/>
    <w:rsid w:val="00DD5587"/>
    <w:rsid w:val="00DD5950"/>
    <w:rsid w:val="00DD706F"/>
    <w:rsid w:val="00DE33A7"/>
    <w:rsid w:val="00DE7606"/>
    <w:rsid w:val="00DF2B1F"/>
    <w:rsid w:val="00DF62CD"/>
    <w:rsid w:val="00E03EA9"/>
    <w:rsid w:val="00E0498E"/>
    <w:rsid w:val="00E2150C"/>
    <w:rsid w:val="00E225CC"/>
    <w:rsid w:val="00E4476F"/>
    <w:rsid w:val="00E465AC"/>
    <w:rsid w:val="00E467CE"/>
    <w:rsid w:val="00E543FE"/>
    <w:rsid w:val="00E65049"/>
    <w:rsid w:val="00E709CD"/>
    <w:rsid w:val="00E70AC3"/>
    <w:rsid w:val="00E72898"/>
    <w:rsid w:val="00E77645"/>
    <w:rsid w:val="00E82198"/>
    <w:rsid w:val="00EB0609"/>
    <w:rsid w:val="00EB1D80"/>
    <w:rsid w:val="00EB2737"/>
    <w:rsid w:val="00EB7C4D"/>
    <w:rsid w:val="00EC11A8"/>
    <w:rsid w:val="00EC4A25"/>
    <w:rsid w:val="00ED1617"/>
    <w:rsid w:val="00ED5A59"/>
    <w:rsid w:val="00EE452C"/>
    <w:rsid w:val="00EE7776"/>
    <w:rsid w:val="00EF2BE2"/>
    <w:rsid w:val="00EF5B3F"/>
    <w:rsid w:val="00F025A2"/>
    <w:rsid w:val="00F04712"/>
    <w:rsid w:val="00F100DB"/>
    <w:rsid w:val="00F167FD"/>
    <w:rsid w:val="00F16D1B"/>
    <w:rsid w:val="00F172EF"/>
    <w:rsid w:val="00F2267F"/>
    <w:rsid w:val="00F22EC7"/>
    <w:rsid w:val="00F23AE4"/>
    <w:rsid w:val="00F24010"/>
    <w:rsid w:val="00F32C53"/>
    <w:rsid w:val="00F436F8"/>
    <w:rsid w:val="00F45593"/>
    <w:rsid w:val="00F521CB"/>
    <w:rsid w:val="00F653B8"/>
    <w:rsid w:val="00F65BE4"/>
    <w:rsid w:val="00F77726"/>
    <w:rsid w:val="00F90D57"/>
    <w:rsid w:val="00FA1266"/>
    <w:rsid w:val="00FA70AB"/>
    <w:rsid w:val="00FB668A"/>
    <w:rsid w:val="00FB7518"/>
    <w:rsid w:val="00FC1192"/>
    <w:rsid w:val="00FC51FD"/>
    <w:rsid w:val="00FD39F8"/>
    <w:rsid w:val="00FE10A6"/>
    <w:rsid w:val="00FE7332"/>
    <w:rsid w:val="00FF5F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CD614E"/>
  <w15:chartTrackingRefBased/>
  <w15:docId w15:val="{F64A42D8-E726-43E2-A224-842881AB5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551A"/>
    <w:pPr>
      <w:overflowPunct w:val="0"/>
      <w:autoSpaceDE w:val="0"/>
      <w:autoSpaceDN w:val="0"/>
      <w:adjustRightInd w:val="0"/>
      <w:spacing w:after="180"/>
      <w:textAlignment w:val="baseline"/>
    </w:pPr>
  </w:style>
  <w:style w:type="paragraph" w:styleId="Heading1">
    <w:name w:val="heading 1"/>
    <w:next w:val="Normal"/>
    <w:link w:val="Heading1Char"/>
    <w:qFormat/>
    <w:rsid w:val="0029551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aliases w:val="Head2A,2,H2,h2,H21,Head 2,l2,TitreProp,UNDERRUBRIK 1-2,Header 2,ITT t2,PA Major Section,Livello 2,R2,Heading 2 Hidden,Head1,2nd level,heading 2,I2,Section Title,Heading2,list2,H2-Heading 2,Header&#10;2,Header2,22,heading2,2&#10;2,heading&#10;2,h21,h22,h23"/>
    <w:basedOn w:val="Heading1"/>
    <w:next w:val="Normal"/>
    <w:link w:val="Heading2Char"/>
    <w:qFormat/>
    <w:rsid w:val="0029551A"/>
    <w:pPr>
      <w:pBdr>
        <w:top w:val="none" w:sz="0" w:space="0" w:color="auto"/>
      </w:pBdr>
      <w:spacing w:before="180"/>
      <w:outlineLvl w:val="1"/>
    </w:pPr>
    <w:rPr>
      <w:sz w:val="32"/>
    </w:rPr>
  </w:style>
  <w:style w:type="paragraph" w:styleId="Heading3">
    <w:name w:val="heading 3"/>
    <w:aliases w:val="Underrubrik2,H3,0H,h3,no break,l3,3,list 3,Head 3,1.1.1,3rd level,Major Section Sub Section,PA Minor Section,Head3,Level 3 Head,31,32,33,311,321,34,312,322,35,313,323,36,314,324,37,315,325,38,316,326,39,317,327,310,318,328,331,3111,3211,341,CT"/>
    <w:basedOn w:val="Heading2"/>
    <w:next w:val="Normal"/>
    <w:link w:val="Heading3Char"/>
    <w:qFormat/>
    <w:rsid w:val="0029551A"/>
    <w:pPr>
      <w:spacing w:before="120"/>
      <w:outlineLvl w:val="2"/>
    </w:pPr>
    <w:rPr>
      <w:sz w:val="28"/>
    </w:rPr>
  </w:style>
  <w:style w:type="paragraph" w:styleId="Heading4">
    <w:name w:val="heading 4"/>
    <w:aliases w:val="h4,Memo Heading 4,H4,H41,h41,H42,h42,H43,h43,H411,h411,H421,h421,H44,h44,H412,h412,H422,h422,H431,h431,H45,h45,H413,h413,H423,h423,H432,h432,H46,h46,H47,h47,4H,Memo Heading 5,Testliste4,Head4,4,heading 4,41,42,43,411,421,44,412,422,45,413,423"/>
    <w:basedOn w:val="Heading3"/>
    <w:next w:val="Normal"/>
    <w:link w:val="Heading4Char"/>
    <w:qFormat/>
    <w:rsid w:val="0029551A"/>
    <w:pPr>
      <w:ind w:left="1418" w:hanging="1418"/>
      <w:outlineLvl w:val="3"/>
    </w:pPr>
    <w:rPr>
      <w:sz w:val="24"/>
    </w:rPr>
  </w:style>
  <w:style w:type="paragraph" w:styleId="Heading5">
    <w:name w:val="heading 5"/>
    <w:basedOn w:val="Heading4"/>
    <w:next w:val="Normal"/>
    <w:link w:val="Heading5Char"/>
    <w:qFormat/>
    <w:rsid w:val="0029551A"/>
    <w:pPr>
      <w:ind w:left="1701" w:hanging="1701"/>
      <w:outlineLvl w:val="4"/>
    </w:pPr>
    <w:rPr>
      <w:sz w:val="22"/>
    </w:rPr>
  </w:style>
  <w:style w:type="paragraph" w:styleId="Heading6">
    <w:name w:val="heading 6"/>
    <w:basedOn w:val="H6"/>
    <w:next w:val="Normal"/>
    <w:qFormat/>
    <w:rsid w:val="0029551A"/>
    <w:pPr>
      <w:outlineLvl w:val="5"/>
    </w:pPr>
  </w:style>
  <w:style w:type="paragraph" w:styleId="Heading7">
    <w:name w:val="heading 7"/>
    <w:basedOn w:val="H6"/>
    <w:next w:val="Normal"/>
    <w:qFormat/>
    <w:rsid w:val="0029551A"/>
    <w:pPr>
      <w:outlineLvl w:val="6"/>
    </w:pPr>
  </w:style>
  <w:style w:type="paragraph" w:styleId="Heading8">
    <w:name w:val="heading 8"/>
    <w:basedOn w:val="Heading1"/>
    <w:next w:val="Normal"/>
    <w:qFormat/>
    <w:rsid w:val="0029551A"/>
    <w:pPr>
      <w:ind w:left="0" w:firstLine="0"/>
      <w:outlineLvl w:val="7"/>
    </w:pPr>
  </w:style>
  <w:style w:type="paragraph" w:styleId="Heading9">
    <w:name w:val="heading 9"/>
    <w:basedOn w:val="Heading8"/>
    <w:next w:val="Normal"/>
    <w:qFormat/>
    <w:rsid w:val="0029551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9551A"/>
    <w:pPr>
      <w:ind w:left="1985" w:hanging="1985"/>
      <w:outlineLvl w:val="9"/>
    </w:pPr>
    <w:rPr>
      <w:sz w:val="20"/>
    </w:rPr>
  </w:style>
  <w:style w:type="paragraph" w:styleId="TOC9">
    <w:name w:val="toc 9"/>
    <w:basedOn w:val="TOC8"/>
    <w:semiHidden/>
    <w:rsid w:val="0029551A"/>
    <w:pPr>
      <w:ind w:left="1418" w:hanging="1418"/>
    </w:pPr>
  </w:style>
  <w:style w:type="paragraph" w:styleId="TOC8">
    <w:name w:val="toc 8"/>
    <w:basedOn w:val="TOC1"/>
    <w:rsid w:val="0029551A"/>
    <w:pPr>
      <w:spacing w:before="180"/>
      <w:ind w:left="2693" w:hanging="2693"/>
    </w:pPr>
    <w:rPr>
      <w:b/>
    </w:rPr>
  </w:style>
  <w:style w:type="paragraph" w:styleId="TOC1">
    <w:name w:val="toc 1"/>
    <w:rsid w:val="0029551A"/>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rPr>
  </w:style>
  <w:style w:type="paragraph" w:customStyle="1" w:styleId="EQ">
    <w:name w:val="EQ"/>
    <w:basedOn w:val="Normal"/>
    <w:next w:val="Normal"/>
    <w:rsid w:val="0029551A"/>
    <w:pPr>
      <w:keepLines/>
      <w:tabs>
        <w:tab w:val="center" w:pos="4536"/>
        <w:tab w:val="right" w:pos="9072"/>
      </w:tabs>
    </w:pPr>
  </w:style>
  <w:style w:type="character" w:customStyle="1" w:styleId="ZGSM">
    <w:name w:val="ZGSM"/>
    <w:rsid w:val="0029551A"/>
  </w:style>
  <w:style w:type="paragraph" w:styleId="Header">
    <w:name w:val="header"/>
    <w:rsid w:val="0029551A"/>
    <w:pPr>
      <w:widowControl w:val="0"/>
      <w:overflowPunct w:val="0"/>
      <w:autoSpaceDE w:val="0"/>
      <w:autoSpaceDN w:val="0"/>
      <w:adjustRightInd w:val="0"/>
      <w:textAlignment w:val="baseline"/>
    </w:pPr>
    <w:rPr>
      <w:rFonts w:ascii="Arial" w:hAnsi="Arial"/>
      <w:b/>
      <w:sz w:val="18"/>
    </w:rPr>
  </w:style>
  <w:style w:type="paragraph" w:customStyle="1" w:styleId="ZD">
    <w:name w:val="ZD"/>
    <w:rsid w:val="0029551A"/>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rsid w:val="0029551A"/>
    <w:pPr>
      <w:ind w:left="1701" w:hanging="1701"/>
    </w:pPr>
  </w:style>
  <w:style w:type="paragraph" w:styleId="TOC4">
    <w:name w:val="toc 4"/>
    <w:basedOn w:val="TOC3"/>
    <w:rsid w:val="0029551A"/>
    <w:pPr>
      <w:ind w:left="1418" w:hanging="1418"/>
    </w:pPr>
  </w:style>
  <w:style w:type="paragraph" w:styleId="TOC3">
    <w:name w:val="toc 3"/>
    <w:basedOn w:val="TOC2"/>
    <w:rsid w:val="0029551A"/>
    <w:pPr>
      <w:ind w:left="1134" w:hanging="1134"/>
    </w:pPr>
  </w:style>
  <w:style w:type="paragraph" w:styleId="TOC2">
    <w:name w:val="toc 2"/>
    <w:basedOn w:val="TOC1"/>
    <w:rsid w:val="0029551A"/>
    <w:pPr>
      <w:keepNext w:val="0"/>
      <w:spacing w:before="0"/>
      <w:ind w:left="851" w:hanging="851"/>
    </w:pPr>
    <w:rPr>
      <w:sz w:val="20"/>
    </w:rPr>
  </w:style>
  <w:style w:type="paragraph" w:styleId="Footer">
    <w:name w:val="footer"/>
    <w:basedOn w:val="Header"/>
    <w:rsid w:val="0029551A"/>
    <w:pPr>
      <w:jc w:val="center"/>
    </w:pPr>
    <w:rPr>
      <w:i/>
    </w:rPr>
  </w:style>
  <w:style w:type="paragraph" w:customStyle="1" w:styleId="TT">
    <w:name w:val="TT"/>
    <w:basedOn w:val="Heading1"/>
    <w:next w:val="Normal"/>
    <w:rsid w:val="0029551A"/>
    <w:pPr>
      <w:outlineLvl w:val="9"/>
    </w:pPr>
  </w:style>
  <w:style w:type="paragraph" w:customStyle="1" w:styleId="NF">
    <w:name w:val="NF"/>
    <w:basedOn w:val="NO"/>
    <w:rsid w:val="0029551A"/>
    <w:pPr>
      <w:keepNext/>
      <w:spacing w:after="0"/>
    </w:pPr>
    <w:rPr>
      <w:rFonts w:ascii="Arial" w:hAnsi="Arial"/>
      <w:sz w:val="18"/>
    </w:rPr>
  </w:style>
  <w:style w:type="paragraph" w:customStyle="1" w:styleId="NO">
    <w:name w:val="NO"/>
    <w:basedOn w:val="Normal"/>
    <w:link w:val="NOChar"/>
    <w:rsid w:val="0029551A"/>
    <w:pPr>
      <w:keepLines/>
      <w:ind w:left="1135" w:hanging="851"/>
    </w:pPr>
  </w:style>
  <w:style w:type="paragraph" w:customStyle="1" w:styleId="PL">
    <w:name w:val="PL"/>
    <w:rsid w:val="0029551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29551A"/>
    <w:pPr>
      <w:jc w:val="right"/>
    </w:pPr>
  </w:style>
  <w:style w:type="paragraph" w:customStyle="1" w:styleId="TAL">
    <w:name w:val="TAL"/>
    <w:basedOn w:val="Normal"/>
    <w:link w:val="TALChar"/>
    <w:qFormat/>
    <w:rsid w:val="0029551A"/>
    <w:pPr>
      <w:keepNext/>
      <w:keepLines/>
      <w:spacing w:after="0"/>
    </w:pPr>
    <w:rPr>
      <w:rFonts w:ascii="Arial" w:hAnsi="Arial"/>
      <w:sz w:val="18"/>
    </w:rPr>
  </w:style>
  <w:style w:type="paragraph" w:customStyle="1" w:styleId="TAH">
    <w:name w:val="TAH"/>
    <w:basedOn w:val="TAC"/>
    <w:link w:val="TAHCar"/>
    <w:qFormat/>
    <w:rsid w:val="0029551A"/>
    <w:rPr>
      <w:b/>
    </w:rPr>
  </w:style>
  <w:style w:type="paragraph" w:customStyle="1" w:styleId="TAC">
    <w:name w:val="TAC"/>
    <w:basedOn w:val="TAL"/>
    <w:link w:val="TACCar"/>
    <w:qFormat/>
    <w:rsid w:val="0029551A"/>
    <w:pPr>
      <w:jc w:val="center"/>
    </w:pPr>
  </w:style>
  <w:style w:type="paragraph" w:customStyle="1" w:styleId="LD">
    <w:name w:val="LD"/>
    <w:rsid w:val="0029551A"/>
    <w:pPr>
      <w:keepNext/>
      <w:keepLines/>
      <w:overflowPunct w:val="0"/>
      <w:autoSpaceDE w:val="0"/>
      <w:autoSpaceDN w:val="0"/>
      <w:adjustRightInd w:val="0"/>
      <w:spacing w:line="180" w:lineRule="exact"/>
      <w:textAlignment w:val="baseline"/>
    </w:pPr>
    <w:rPr>
      <w:rFonts w:ascii="Courier New" w:hAnsi="Courier New"/>
    </w:rPr>
  </w:style>
  <w:style w:type="paragraph" w:customStyle="1" w:styleId="EX">
    <w:name w:val="EX"/>
    <w:basedOn w:val="Normal"/>
    <w:link w:val="EXChar"/>
    <w:rsid w:val="0029551A"/>
    <w:pPr>
      <w:keepLines/>
      <w:ind w:left="1702" w:hanging="1418"/>
    </w:pPr>
  </w:style>
  <w:style w:type="paragraph" w:customStyle="1" w:styleId="FP">
    <w:name w:val="FP"/>
    <w:basedOn w:val="Normal"/>
    <w:rsid w:val="0029551A"/>
    <w:pPr>
      <w:spacing w:after="0"/>
    </w:pPr>
  </w:style>
  <w:style w:type="paragraph" w:customStyle="1" w:styleId="NW">
    <w:name w:val="NW"/>
    <w:basedOn w:val="NO"/>
    <w:rsid w:val="0029551A"/>
    <w:pPr>
      <w:spacing w:after="0"/>
    </w:pPr>
  </w:style>
  <w:style w:type="paragraph" w:customStyle="1" w:styleId="EW">
    <w:name w:val="EW"/>
    <w:basedOn w:val="EX"/>
    <w:rsid w:val="0029551A"/>
    <w:pPr>
      <w:spacing w:after="0"/>
    </w:pPr>
  </w:style>
  <w:style w:type="paragraph" w:customStyle="1" w:styleId="B1">
    <w:name w:val="B1"/>
    <w:basedOn w:val="List"/>
    <w:link w:val="B1Char"/>
    <w:rsid w:val="0029551A"/>
  </w:style>
  <w:style w:type="paragraph" w:styleId="TOC6">
    <w:name w:val="toc 6"/>
    <w:basedOn w:val="TOC5"/>
    <w:next w:val="Normal"/>
    <w:semiHidden/>
    <w:rsid w:val="0029551A"/>
    <w:pPr>
      <w:ind w:left="1985" w:hanging="1985"/>
    </w:pPr>
  </w:style>
  <w:style w:type="paragraph" w:styleId="TOC7">
    <w:name w:val="toc 7"/>
    <w:basedOn w:val="TOC6"/>
    <w:next w:val="Normal"/>
    <w:rsid w:val="0029551A"/>
    <w:pPr>
      <w:ind w:left="2268" w:hanging="2268"/>
    </w:pPr>
  </w:style>
  <w:style w:type="paragraph" w:customStyle="1" w:styleId="EditorsNote">
    <w:name w:val="Editor's Note"/>
    <w:aliases w:val="EN"/>
    <w:basedOn w:val="NO"/>
    <w:link w:val="EditorsNoteChar"/>
    <w:rsid w:val="0029551A"/>
    <w:rPr>
      <w:color w:val="FF0000"/>
    </w:rPr>
  </w:style>
  <w:style w:type="paragraph" w:customStyle="1" w:styleId="TH">
    <w:name w:val="TH"/>
    <w:basedOn w:val="Normal"/>
    <w:link w:val="THChar"/>
    <w:rsid w:val="0029551A"/>
    <w:pPr>
      <w:keepNext/>
      <w:keepLines/>
      <w:spacing w:before="60"/>
      <w:jc w:val="center"/>
    </w:pPr>
    <w:rPr>
      <w:rFonts w:ascii="Arial" w:hAnsi="Arial"/>
      <w:b/>
    </w:rPr>
  </w:style>
  <w:style w:type="paragraph" w:customStyle="1" w:styleId="ZA">
    <w:name w:val="ZA"/>
    <w:rsid w:val="0029551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29551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29551A"/>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29551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29551A"/>
    <w:pPr>
      <w:ind w:left="851" w:hanging="851"/>
    </w:pPr>
  </w:style>
  <w:style w:type="paragraph" w:customStyle="1" w:styleId="ZH">
    <w:name w:val="ZH"/>
    <w:rsid w:val="0029551A"/>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aliases w:val="left"/>
    <w:basedOn w:val="TH"/>
    <w:link w:val="TFChar"/>
    <w:qFormat/>
    <w:rsid w:val="0029551A"/>
    <w:pPr>
      <w:keepNext w:val="0"/>
      <w:spacing w:before="0" w:after="240"/>
    </w:pPr>
  </w:style>
  <w:style w:type="paragraph" w:customStyle="1" w:styleId="ZG">
    <w:name w:val="ZG"/>
    <w:rsid w:val="0029551A"/>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qFormat/>
    <w:rsid w:val="0029551A"/>
  </w:style>
  <w:style w:type="paragraph" w:customStyle="1" w:styleId="B3">
    <w:name w:val="B3"/>
    <w:basedOn w:val="List3"/>
    <w:link w:val="B3Char"/>
    <w:rsid w:val="0029551A"/>
  </w:style>
  <w:style w:type="paragraph" w:customStyle="1" w:styleId="B4">
    <w:name w:val="B4"/>
    <w:basedOn w:val="List4"/>
    <w:link w:val="B4Char"/>
    <w:rsid w:val="0029551A"/>
  </w:style>
  <w:style w:type="paragraph" w:customStyle="1" w:styleId="B5">
    <w:name w:val="B5"/>
    <w:basedOn w:val="List5"/>
    <w:link w:val="B5Char"/>
    <w:rsid w:val="0029551A"/>
  </w:style>
  <w:style w:type="paragraph" w:customStyle="1" w:styleId="ZTD">
    <w:name w:val="ZTD"/>
    <w:basedOn w:val="ZB"/>
    <w:rsid w:val="0029551A"/>
    <w:pPr>
      <w:framePr w:hRule="auto" w:wrap="notBeside" w:y="852"/>
    </w:pPr>
    <w:rPr>
      <w:i w:val="0"/>
      <w:sz w:val="40"/>
    </w:rPr>
  </w:style>
  <w:style w:type="paragraph" w:customStyle="1" w:styleId="ZV">
    <w:name w:val="ZV"/>
    <w:basedOn w:val="ZU"/>
    <w:rsid w:val="0029551A"/>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Heading2Char">
    <w:name w:val="Heading 2 Char"/>
    <w:aliases w:val="Head2A Char,2 Char,H2 Char,h2 Char,H21 Char,Head 2 Char,l2 Char,TitreProp Char,UNDERRUBRIK 1-2 Char,Header 2 Char,ITT t2 Char,PA Major Section Char,Livello 2 Char,R2 Char,Heading 2 Hidden Char,Head1 Char,2nd level Char,heading 2 Char"/>
    <w:link w:val="Heading2"/>
    <w:rsid w:val="004168F5"/>
    <w:rPr>
      <w:rFonts w:ascii="Arial" w:hAnsi="Arial"/>
      <w:sz w:val="32"/>
    </w:rPr>
  </w:style>
  <w:style w:type="character" w:customStyle="1" w:styleId="TALChar">
    <w:name w:val="TAL Char"/>
    <w:link w:val="TAL"/>
    <w:qFormat/>
    <w:rsid w:val="004168F5"/>
    <w:rPr>
      <w:rFonts w:ascii="Arial" w:hAnsi="Arial"/>
      <w:sz w:val="18"/>
    </w:rPr>
  </w:style>
  <w:style w:type="character" w:customStyle="1" w:styleId="TAHCar">
    <w:name w:val="TAH Car"/>
    <w:link w:val="TAH"/>
    <w:qFormat/>
    <w:rsid w:val="004168F5"/>
    <w:rPr>
      <w:rFonts w:ascii="Arial" w:hAnsi="Arial"/>
      <w:b/>
      <w:sz w:val="18"/>
    </w:rPr>
  </w:style>
  <w:style w:type="table" w:styleId="TableGrid">
    <w:name w:val="Table Grid"/>
    <w:basedOn w:val="TableNormal"/>
    <w:rsid w:val="000A26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C76912"/>
  </w:style>
  <w:style w:type="character" w:customStyle="1" w:styleId="NOChar">
    <w:name w:val="NO Char"/>
    <w:link w:val="NO"/>
    <w:qFormat/>
    <w:rsid w:val="00C76912"/>
  </w:style>
  <w:style w:type="character" w:customStyle="1" w:styleId="Heading3Char">
    <w:name w:val="Heading 3 Char"/>
    <w:aliases w:val="Underrubrik2 Char,H3 Char,0H Char,h3 Char,no break Char,l3 Char,3 Char,list 3 Char,Head 3 Char,1.1.1 Char,3rd level Char,Major Section Sub Section Char,PA Minor Section Char,Head3 Char,Level 3 Head Char,31 Char,32 Char,33 Char,311 Char"/>
    <w:link w:val="Heading3"/>
    <w:rsid w:val="003171A1"/>
    <w:rPr>
      <w:rFonts w:ascii="Arial" w:hAnsi="Arial"/>
      <w:sz w:val="28"/>
    </w:rPr>
  </w:style>
  <w:style w:type="character" w:customStyle="1" w:styleId="Heading4Char">
    <w:name w:val="Heading 4 Char"/>
    <w:aliases w:val="h4 Char,Memo Heading 4 Char,H4 Char,H41 Char,h41 Char,H42 Char,h42 Char,H43 Char,h43 Char,H411 Char,h411 Char,H421 Char,h421 Char,H44 Char,h44 Char,H412 Char,h412 Char,H422 Char,h422 Char,H431 Char,h431 Char,H45 Char,h45 Char,H413 Char"/>
    <w:link w:val="Heading4"/>
    <w:rsid w:val="003171A1"/>
    <w:rPr>
      <w:rFonts w:ascii="Arial" w:hAnsi="Arial"/>
      <w:sz w:val="24"/>
    </w:rPr>
  </w:style>
  <w:style w:type="character" w:customStyle="1" w:styleId="THChar">
    <w:name w:val="TH Char"/>
    <w:link w:val="TH"/>
    <w:qFormat/>
    <w:rsid w:val="003171A1"/>
    <w:rPr>
      <w:rFonts w:ascii="Arial" w:hAnsi="Arial"/>
      <w:b/>
    </w:rPr>
  </w:style>
  <w:style w:type="character" w:customStyle="1" w:styleId="B2Char">
    <w:name w:val="B2 Char"/>
    <w:link w:val="B2"/>
    <w:qFormat/>
    <w:rsid w:val="00B4223E"/>
  </w:style>
  <w:style w:type="character" w:customStyle="1" w:styleId="Heading1Char">
    <w:name w:val="Heading 1 Char"/>
    <w:link w:val="Heading1"/>
    <w:rsid w:val="00585B66"/>
    <w:rPr>
      <w:rFonts w:ascii="Arial" w:hAnsi="Arial"/>
      <w:sz w:val="36"/>
    </w:rPr>
  </w:style>
  <w:style w:type="character" w:customStyle="1" w:styleId="TAL0">
    <w:name w:val="TAL (文字)"/>
    <w:rsid w:val="00585B66"/>
    <w:rPr>
      <w:rFonts w:ascii="Arial" w:hAnsi="Arial"/>
      <w:sz w:val="18"/>
      <w:lang w:eastAsia="en-US"/>
    </w:rPr>
  </w:style>
  <w:style w:type="character" w:customStyle="1" w:styleId="TACCar">
    <w:name w:val="TAC Car"/>
    <w:link w:val="TAC"/>
    <w:qFormat/>
    <w:rsid w:val="00585B66"/>
    <w:rPr>
      <w:rFonts w:ascii="Arial" w:hAnsi="Arial"/>
      <w:sz w:val="18"/>
    </w:rPr>
  </w:style>
  <w:style w:type="paragraph" w:styleId="BalloonText">
    <w:name w:val="Balloon Text"/>
    <w:basedOn w:val="Normal"/>
    <w:link w:val="BalloonTextChar"/>
    <w:rsid w:val="00C148C4"/>
    <w:pPr>
      <w:spacing w:after="0"/>
    </w:pPr>
    <w:rPr>
      <w:rFonts w:ascii="Tahoma" w:hAnsi="Tahoma"/>
      <w:sz w:val="16"/>
      <w:szCs w:val="16"/>
    </w:rPr>
  </w:style>
  <w:style w:type="character" w:customStyle="1" w:styleId="BalloonTextChar">
    <w:name w:val="Balloon Text Char"/>
    <w:link w:val="BalloonText"/>
    <w:rsid w:val="00C148C4"/>
    <w:rPr>
      <w:rFonts w:ascii="Tahoma" w:hAnsi="Tahoma"/>
      <w:sz w:val="16"/>
      <w:szCs w:val="16"/>
    </w:rPr>
  </w:style>
  <w:style w:type="character" w:customStyle="1" w:styleId="TFChar">
    <w:name w:val="TF Char"/>
    <w:link w:val="TF"/>
    <w:rsid w:val="00893DB2"/>
    <w:rPr>
      <w:rFonts w:ascii="Arial" w:hAnsi="Arial"/>
      <w:b/>
    </w:rPr>
  </w:style>
  <w:style w:type="paragraph" w:styleId="Index2">
    <w:name w:val="index 2"/>
    <w:basedOn w:val="Index1"/>
    <w:rsid w:val="0029551A"/>
    <w:pPr>
      <w:ind w:left="284"/>
    </w:pPr>
  </w:style>
  <w:style w:type="paragraph" w:styleId="Index1">
    <w:name w:val="index 1"/>
    <w:basedOn w:val="Normal"/>
    <w:rsid w:val="0029551A"/>
    <w:pPr>
      <w:keepLines/>
      <w:spacing w:after="0"/>
    </w:pPr>
  </w:style>
  <w:style w:type="paragraph" w:styleId="ListNumber2">
    <w:name w:val="List Number 2"/>
    <w:basedOn w:val="ListNumber"/>
    <w:rsid w:val="0029551A"/>
    <w:pPr>
      <w:ind w:left="851"/>
    </w:pPr>
  </w:style>
  <w:style w:type="character" w:styleId="FootnoteReference">
    <w:name w:val="footnote reference"/>
    <w:rsid w:val="0029551A"/>
    <w:rPr>
      <w:b/>
      <w:position w:val="6"/>
      <w:sz w:val="16"/>
    </w:rPr>
  </w:style>
  <w:style w:type="paragraph" w:styleId="FootnoteText">
    <w:name w:val="footnote text"/>
    <w:basedOn w:val="Normal"/>
    <w:link w:val="FootnoteTextChar"/>
    <w:rsid w:val="0029551A"/>
    <w:pPr>
      <w:keepLines/>
      <w:spacing w:after="0"/>
      <w:ind w:left="454" w:hanging="454"/>
    </w:pPr>
    <w:rPr>
      <w:sz w:val="16"/>
    </w:rPr>
  </w:style>
  <w:style w:type="character" w:customStyle="1" w:styleId="FootnoteTextChar">
    <w:name w:val="Footnote Text Char"/>
    <w:link w:val="FootnoteText"/>
    <w:rsid w:val="00893DB2"/>
    <w:rPr>
      <w:sz w:val="16"/>
    </w:rPr>
  </w:style>
  <w:style w:type="paragraph" w:styleId="ListBullet2">
    <w:name w:val="List Bullet 2"/>
    <w:basedOn w:val="ListBullet"/>
    <w:rsid w:val="0029551A"/>
    <w:pPr>
      <w:ind w:left="851"/>
    </w:pPr>
  </w:style>
  <w:style w:type="paragraph" w:styleId="ListBullet3">
    <w:name w:val="List Bullet 3"/>
    <w:basedOn w:val="ListBullet2"/>
    <w:rsid w:val="0029551A"/>
    <w:pPr>
      <w:ind w:left="1135"/>
    </w:pPr>
  </w:style>
  <w:style w:type="paragraph" w:styleId="ListNumber">
    <w:name w:val="List Number"/>
    <w:basedOn w:val="List"/>
    <w:rsid w:val="0029551A"/>
  </w:style>
  <w:style w:type="paragraph" w:styleId="List2">
    <w:name w:val="List 2"/>
    <w:basedOn w:val="List"/>
    <w:rsid w:val="0029551A"/>
    <w:pPr>
      <w:ind w:left="851"/>
    </w:pPr>
  </w:style>
  <w:style w:type="paragraph" w:styleId="List3">
    <w:name w:val="List 3"/>
    <w:basedOn w:val="List2"/>
    <w:rsid w:val="0029551A"/>
    <w:pPr>
      <w:ind w:left="1135"/>
    </w:pPr>
  </w:style>
  <w:style w:type="paragraph" w:styleId="List4">
    <w:name w:val="List 4"/>
    <w:basedOn w:val="List3"/>
    <w:rsid w:val="0029551A"/>
    <w:pPr>
      <w:ind w:left="1418"/>
    </w:pPr>
  </w:style>
  <w:style w:type="paragraph" w:styleId="List5">
    <w:name w:val="List 5"/>
    <w:basedOn w:val="List4"/>
    <w:rsid w:val="0029551A"/>
    <w:pPr>
      <w:ind w:left="1702"/>
    </w:pPr>
  </w:style>
  <w:style w:type="paragraph" w:styleId="List">
    <w:name w:val="List"/>
    <w:basedOn w:val="Normal"/>
    <w:rsid w:val="0029551A"/>
    <w:pPr>
      <w:ind w:left="568" w:hanging="284"/>
    </w:pPr>
  </w:style>
  <w:style w:type="paragraph" w:styleId="ListBullet">
    <w:name w:val="List Bullet"/>
    <w:basedOn w:val="List"/>
    <w:rsid w:val="0029551A"/>
  </w:style>
  <w:style w:type="paragraph" w:styleId="ListBullet4">
    <w:name w:val="List Bullet 4"/>
    <w:basedOn w:val="ListBullet3"/>
    <w:rsid w:val="0029551A"/>
    <w:pPr>
      <w:ind w:left="1418"/>
    </w:pPr>
  </w:style>
  <w:style w:type="paragraph" w:styleId="ListBullet5">
    <w:name w:val="List Bullet 5"/>
    <w:basedOn w:val="ListBullet4"/>
    <w:rsid w:val="0029551A"/>
    <w:pPr>
      <w:ind w:left="1702"/>
    </w:pPr>
  </w:style>
  <w:style w:type="paragraph" w:customStyle="1" w:styleId="CRCoverPage">
    <w:name w:val="CR Cover Page"/>
    <w:link w:val="CRCoverPageChar"/>
    <w:rsid w:val="00893DB2"/>
    <w:pPr>
      <w:spacing w:after="120"/>
    </w:pPr>
    <w:rPr>
      <w:rFonts w:ascii="Arial" w:hAnsi="Arial"/>
      <w:lang w:eastAsia="en-US"/>
    </w:rPr>
  </w:style>
  <w:style w:type="character" w:styleId="Hyperlink">
    <w:name w:val="Hyperlink"/>
    <w:rsid w:val="00893DB2"/>
    <w:rPr>
      <w:color w:val="0000FF"/>
      <w:u w:val="single"/>
    </w:rPr>
  </w:style>
  <w:style w:type="character" w:customStyle="1" w:styleId="CRCoverPageChar">
    <w:name w:val="CR Cover Page Char"/>
    <w:link w:val="CRCoverPage"/>
    <w:locked/>
    <w:rsid w:val="00893DB2"/>
    <w:rPr>
      <w:rFonts w:ascii="Arial" w:hAnsi="Arial"/>
      <w:lang w:eastAsia="en-US"/>
    </w:rPr>
  </w:style>
  <w:style w:type="paragraph" w:styleId="DocumentMap">
    <w:name w:val="Document Map"/>
    <w:basedOn w:val="Normal"/>
    <w:link w:val="DocumentMapChar"/>
    <w:rsid w:val="000A5964"/>
    <w:rPr>
      <w:rFonts w:ascii="Tahoma" w:hAnsi="Tahoma" w:cs="Tahoma"/>
      <w:sz w:val="16"/>
      <w:szCs w:val="16"/>
    </w:rPr>
  </w:style>
  <w:style w:type="character" w:customStyle="1" w:styleId="DocumentMapChar">
    <w:name w:val="Document Map Char"/>
    <w:link w:val="DocumentMap"/>
    <w:rsid w:val="000A5964"/>
    <w:rPr>
      <w:rFonts w:ascii="Tahoma" w:hAnsi="Tahoma" w:cs="Tahoma"/>
      <w:sz w:val="16"/>
      <w:szCs w:val="16"/>
    </w:rPr>
  </w:style>
  <w:style w:type="character" w:customStyle="1" w:styleId="B1Zchn">
    <w:name w:val="B1 Zchn"/>
    <w:rsid w:val="00A748C9"/>
    <w:rPr>
      <w:rFonts w:ascii="Times New Roman" w:hAnsi="Times New Roman"/>
      <w:lang w:val="en-GB"/>
    </w:rPr>
  </w:style>
  <w:style w:type="character" w:customStyle="1" w:styleId="TACChar">
    <w:name w:val="TAC Char"/>
    <w:qFormat/>
    <w:rsid w:val="00A748C9"/>
    <w:rPr>
      <w:rFonts w:ascii="Arial" w:hAnsi="Arial"/>
      <w:sz w:val="18"/>
      <w:lang w:val="en-GB"/>
    </w:rPr>
  </w:style>
  <w:style w:type="paragraph" w:styleId="Revision">
    <w:name w:val="Revision"/>
    <w:hidden/>
    <w:uiPriority w:val="99"/>
    <w:semiHidden/>
    <w:rsid w:val="007E60E9"/>
  </w:style>
  <w:style w:type="character" w:customStyle="1" w:styleId="B1Char1">
    <w:name w:val="B1 Char1"/>
    <w:qFormat/>
    <w:rsid w:val="00D70200"/>
    <w:rPr>
      <w:rFonts w:ascii="Times New Roman" w:hAnsi="Times New Roman"/>
      <w:lang w:val="en-GB" w:eastAsia="en-US"/>
    </w:rPr>
  </w:style>
  <w:style w:type="character" w:customStyle="1" w:styleId="B2Char1">
    <w:name w:val="B2 Char1"/>
    <w:rsid w:val="00F521CB"/>
    <w:rPr>
      <w:rFonts w:ascii="Times New Roman" w:hAnsi="Times New Roman"/>
      <w:lang w:val="en-GB" w:eastAsia="en-US"/>
    </w:rPr>
  </w:style>
  <w:style w:type="character" w:customStyle="1" w:styleId="EXChar">
    <w:name w:val="EX Char"/>
    <w:link w:val="EX"/>
    <w:locked/>
    <w:rsid w:val="004543B6"/>
  </w:style>
  <w:style w:type="character" w:customStyle="1" w:styleId="EditorsNoteChar">
    <w:name w:val="Editor's Note Char"/>
    <w:link w:val="EditorsNote"/>
    <w:locked/>
    <w:rsid w:val="004543B6"/>
    <w:rPr>
      <w:color w:val="FF0000"/>
    </w:rPr>
  </w:style>
  <w:style w:type="character" w:customStyle="1" w:styleId="B3Char">
    <w:name w:val="B3 Char"/>
    <w:link w:val="B3"/>
    <w:qFormat/>
    <w:rsid w:val="004543B6"/>
  </w:style>
  <w:style w:type="character" w:customStyle="1" w:styleId="B4Char">
    <w:name w:val="B4 Char"/>
    <w:link w:val="B4"/>
    <w:qFormat/>
    <w:rsid w:val="004543B6"/>
  </w:style>
  <w:style w:type="character" w:customStyle="1" w:styleId="B5Char">
    <w:name w:val="B5 Char"/>
    <w:link w:val="B5"/>
    <w:rsid w:val="004543B6"/>
  </w:style>
  <w:style w:type="character" w:customStyle="1" w:styleId="Heading5Char">
    <w:name w:val="Heading 5 Char"/>
    <w:link w:val="Heading5"/>
    <w:rsid w:val="004543B6"/>
    <w:rPr>
      <w:rFonts w:ascii="Arial" w:hAnsi="Arial"/>
      <w:sz w:val="22"/>
    </w:rPr>
  </w:style>
  <w:style w:type="paragraph" w:styleId="NormalWeb">
    <w:name w:val="Normal (Web)"/>
    <w:basedOn w:val="Normal"/>
    <w:uiPriority w:val="99"/>
    <w:unhideWhenUsed/>
    <w:rsid w:val="00267FC5"/>
    <w:pPr>
      <w:overflowPunct/>
      <w:autoSpaceDE/>
      <w:autoSpaceDN/>
      <w:adjustRightInd/>
      <w:spacing w:before="100" w:beforeAutospacing="1" w:after="100" w:afterAutospacing="1"/>
      <w:textAlignment w:val="auto"/>
    </w:pPr>
    <w:rPr>
      <w:sz w:val="24"/>
      <w:szCs w:val="24"/>
      <w:lang w:eastAsia="en-US"/>
    </w:rPr>
  </w:style>
  <w:style w:type="character" w:customStyle="1" w:styleId="NOZchn">
    <w:name w:val="NO Zchn"/>
    <w:rsid w:val="00267FC5"/>
    <w:rPr>
      <w:rFonts w:ascii="Times New Roman" w:hAnsi="Times New Roman"/>
      <w:lang w:val="en-GB"/>
    </w:rPr>
  </w:style>
  <w:style w:type="paragraph" w:styleId="Bibliography">
    <w:name w:val="Bibliography"/>
    <w:basedOn w:val="Normal"/>
    <w:next w:val="Normal"/>
    <w:uiPriority w:val="37"/>
    <w:semiHidden/>
    <w:unhideWhenUsed/>
    <w:rsid w:val="0029551A"/>
  </w:style>
  <w:style w:type="paragraph" w:styleId="BlockText">
    <w:name w:val="Block Text"/>
    <w:basedOn w:val="Normal"/>
    <w:rsid w:val="0029551A"/>
    <w:pPr>
      <w:spacing w:after="120"/>
      <w:ind w:left="1440" w:right="1440"/>
    </w:pPr>
  </w:style>
  <w:style w:type="paragraph" w:styleId="BodyText">
    <w:name w:val="Body Text"/>
    <w:basedOn w:val="Normal"/>
    <w:link w:val="BodyTextChar"/>
    <w:rsid w:val="0029551A"/>
    <w:pPr>
      <w:spacing w:after="120"/>
    </w:pPr>
  </w:style>
  <w:style w:type="character" w:customStyle="1" w:styleId="BodyTextChar">
    <w:name w:val="Body Text Char"/>
    <w:basedOn w:val="DefaultParagraphFont"/>
    <w:link w:val="BodyText"/>
    <w:rsid w:val="0029551A"/>
  </w:style>
  <w:style w:type="paragraph" w:styleId="BodyText2">
    <w:name w:val="Body Text 2"/>
    <w:basedOn w:val="Normal"/>
    <w:link w:val="BodyText2Char"/>
    <w:rsid w:val="0029551A"/>
    <w:pPr>
      <w:spacing w:after="120" w:line="480" w:lineRule="auto"/>
    </w:pPr>
  </w:style>
  <w:style w:type="character" w:customStyle="1" w:styleId="BodyText2Char">
    <w:name w:val="Body Text 2 Char"/>
    <w:basedOn w:val="DefaultParagraphFont"/>
    <w:link w:val="BodyText2"/>
    <w:rsid w:val="0029551A"/>
  </w:style>
  <w:style w:type="paragraph" w:styleId="BodyText3">
    <w:name w:val="Body Text 3"/>
    <w:basedOn w:val="Normal"/>
    <w:link w:val="BodyText3Char"/>
    <w:rsid w:val="0029551A"/>
    <w:pPr>
      <w:spacing w:after="120"/>
    </w:pPr>
    <w:rPr>
      <w:sz w:val="16"/>
      <w:szCs w:val="16"/>
    </w:rPr>
  </w:style>
  <w:style w:type="character" w:customStyle="1" w:styleId="BodyText3Char">
    <w:name w:val="Body Text 3 Char"/>
    <w:link w:val="BodyText3"/>
    <w:rsid w:val="0029551A"/>
    <w:rPr>
      <w:sz w:val="16"/>
      <w:szCs w:val="16"/>
    </w:rPr>
  </w:style>
  <w:style w:type="paragraph" w:styleId="BodyTextFirstIndent">
    <w:name w:val="Body Text First Indent"/>
    <w:basedOn w:val="BodyText"/>
    <w:link w:val="BodyTextFirstIndentChar"/>
    <w:rsid w:val="0029551A"/>
    <w:pPr>
      <w:ind w:firstLine="210"/>
    </w:pPr>
  </w:style>
  <w:style w:type="character" w:customStyle="1" w:styleId="BodyTextFirstIndentChar">
    <w:name w:val="Body Text First Indent Char"/>
    <w:basedOn w:val="BodyTextChar"/>
    <w:link w:val="BodyTextFirstIndent"/>
    <w:rsid w:val="0029551A"/>
  </w:style>
  <w:style w:type="paragraph" w:styleId="BodyTextIndent">
    <w:name w:val="Body Text Indent"/>
    <w:basedOn w:val="Normal"/>
    <w:link w:val="BodyTextIndentChar"/>
    <w:rsid w:val="0029551A"/>
    <w:pPr>
      <w:spacing w:after="120"/>
      <w:ind w:left="283"/>
    </w:pPr>
  </w:style>
  <w:style w:type="character" w:customStyle="1" w:styleId="BodyTextIndentChar">
    <w:name w:val="Body Text Indent Char"/>
    <w:basedOn w:val="DefaultParagraphFont"/>
    <w:link w:val="BodyTextIndent"/>
    <w:rsid w:val="0029551A"/>
  </w:style>
  <w:style w:type="paragraph" w:styleId="BodyTextFirstIndent2">
    <w:name w:val="Body Text First Indent 2"/>
    <w:basedOn w:val="BodyTextIndent"/>
    <w:link w:val="BodyTextFirstIndent2Char"/>
    <w:rsid w:val="0029551A"/>
    <w:pPr>
      <w:ind w:firstLine="210"/>
    </w:pPr>
  </w:style>
  <w:style w:type="character" w:customStyle="1" w:styleId="BodyTextFirstIndent2Char">
    <w:name w:val="Body Text First Indent 2 Char"/>
    <w:basedOn w:val="BodyTextIndentChar"/>
    <w:link w:val="BodyTextFirstIndent2"/>
    <w:rsid w:val="0029551A"/>
  </w:style>
  <w:style w:type="paragraph" w:styleId="BodyTextIndent2">
    <w:name w:val="Body Text Indent 2"/>
    <w:basedOn w:val="Normal"/>
    <w:link w:val="BodyTextIndent2Char"/>
    <w:rsid w:val="0029551A"/>
    <w:pPr>
      <w:spacing w:after="120" w:line="480" w:lineRule="auto"/>
      <w:ind w:left="283"/>
    </w:pPr>
  </w:style>
  <w:style w:type="character" w:customStyle="1" w:styleId="BodyTextIndent2Char">
    <w:name w:val="Body Text Indent 2 Char"/>
    <w:basedOn w:val="DefaultParagraphFont"/>
    <w:link w:val="BodyTextIndent2"/>
    <w:rsid w:val="0029551A"/>
  </w:style>
  <w:style w:type="paragraph" w:styleId="BodyTextIndent3">
    <w:name w:val="Body Text Indent 3"/>
    <w:basedOn w:val="Normal"/>
    <w:link w:val="BodyTextIndent3Char"/>
    <w:rsid w:val="0029551A"/>
    <w:pPr>
      <w:spacing w:after="120"/>
      <w:ind w:left="283"/>
    </w:pPr>
    <w:rPr>
      <w:sz w:val="16"/>
      <w:szCs w:val="16"/>
    </w:rPr>
  </w:style>
  <w:style w:type="character" w:customStyle="1" w:styleId="BodyTextIndent3Char">
    <w:name w:val="Body Text Indent 3 Char"/>
    <w:link w:val="BodyTextIndent3"/>
    <w:rsid w:val="0029551A"/>
    <w:rPr>
      <w:sz w:val="16"/>
      <w:szCs w:val="16"/>
    </w:rPr>
  </w:style>
  <w:style w:type="paragraph" w:styleId="Caption">
    <w:name w:val="caption"/>
    <w:basedOn w:val="Normal"/>
    <w:next w:val="Normal"/>
    <w:semiHidden/>
    <w:unhideWhenUsed/>
    <w:qFormat/>
    <w:rsid w:val="0029551A"/>
    <w:rPr>
      <w:b/>
      <w:bCs/>
    </w:rPr>
  </w:style>
  <w:style w:type="paragraph" w:styleId="Closing">
    <w:name w:val="Closing"/>
    <w:basedOn w:val="Normal"/>
    <w:link w:val="ClosingChar"/>
    <w:rsid w:val="0029551A"/>
    <w:pPr>
      <w:ind w:left="4252"/>
    </w:pPr>
  </w:style>
  <w:style w:type="character" w:customStyle="1" w:styleId="ClosingChar">
    <w:name w:val="Closing Char"/>
    <w:basedOn w:val="DefaultParagraphFont"/>
    <w:link w:val="Closing"/>
    <w:rsid w:val="0029551A"/>
  </w:style>
  <w:style w:type="paragraph" w:styleId="CommentText">
    <w:name w:val="annotation text"/>
    <w:basedOn w:val="Normal"/>
    <w:link w:val="CommentTextChar"/>
    <w:rsid w:val="0029551A"/>
  </w:style>
  <w:style w:type="character" w:customStyle="1" w:styleId="CommentTextChar">
    <w:name w:val="Comment Text Char"/>
    <w:basedOn w:val="DefaultParagraphFont"/>
    <w:link w:val="CommentText"/>
    <w:rsid w:val="0029551A"/>
  </w:style>
  <w:style w:type="paragraph" w:styleId="CommentSubject">
    <w:name w:val="annotation subject"/>
    <w:basedOn w:val="CommentText"/>
    <w:next w:val="CommentText"/>
    <w:link w:val="CommentSubjectChar"/>
    <w:rsid w:val="0029551A"/>
    <w:rPr>
      <w:b/>
      <w:bCs/>
    </w:rPr>
  </w:style>
  <w:style w:type="character" w:customStyle="1" w:styleId="CommentSubjectChar">
    <w:name w:val="Comment Subject Char"/>
    <w:link w:val="CommentSubject"/>
    <w:rsid w:val="0029551A"/>
    <w:rPr>
      <w:b/>
      <w:bCs/>
    </w:rPr>
  </w:style>
  <w:style w:type="paragraph" w:styleId="Date">
    <w:name w:val="Date"/>
    <w:basedOn w:val="Normal"/>
    <w:next w:val="Normal"/>
    <w:link w:val="DateChar"/>
    <w:rsid w:val="0029551A"/>
  </w:style>
  <w:style w:type="character" w:customStyle="1" w:styleId="DateChar">
    <w:name w:val="Date Char"/>
    <w:basedOn w:val="DefaultParagraphFont"/>
    <w:link w:val="Date"/>
    <w:rsid w:val="0029551A"/>
  </w:style>
  <w:style w:type="paragraph" w:styleId="E-mailSignature">
    <w:name w:val="E-mail Signature"/>
    <w:basedOn w:val="Normal"/>
    <w:link w:val="E-mailSignatureChar"/>
    <w:rsid w:val="0029551A"/>
  </w:style>
  <w:style w:type="character" w:customStyle="1" w:styleId="E-mailSignatureChar">
    <w:name w:val="E-mail Signature Char"/>
    <w:basedOn w:val="DefaultParagraphFont"/>
    <w:link w:val="E-mailSignature"/>
    <w:rsid w:val="0029551A"/>
  </w:style>
  <w:style w:type="paragraph" w:styleId="EndnoteText">
    <w:name w:val="endnote text"/>
    <w:basedOn w:val="Normal"/>
    <w:link w:val="EndnoteTextChar"/>
    <w:rsid w:val="0029551A"/>
  </w:style>
  <w:style w:type="character" w:customStyle="1" w:styleId="EndnoteTextChar">
    <w:name w:val="Endnote Text Char"/>
    <w:basedOn w:val="DefaultParagraphFont"/>
    <w:link w:val="EndnoteText"/>
    <w:rsid w:val="0029551A"/>
  </w:style>
  <w:style w:type="paragraph" w:styleId="EnvelopeAddress">
    <w:name w:val="envelope address"/>
    <w:basedOn w:val="Normal"/>
    <w:rsid w:val="0029551A"/>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29551A"/>
    <w:rPr>
      <w:rFonts w:ascii="Calibri Light" w:hAnsi="Calibri Light"/>
    </w:rPr>
  </w:style>
  <w:style w:type="paragraph" w:styleId="HTMLAddress">
    <w:name w:val="HTML Address"/>
    <w:basedOn w:val="Normal"/>
    <w:link w:val="HTMLAddressChar"/>
    <w:rsid w:val="0029551A"/>
    <w:rPr>
      <w:i/>
      <w:iCs/>
    </w:rPr>
  </w:style>
  <w:style w:type="character" w:customStyle="1" w:styleId="HTMLAddressChar">
    <w:name w:val="HTML Address Char"/>
    <w:link w:val="HTMLAddress"/>
    <w:rsid w:val="0029551A"/>
    <w:rPr>
      <w:i/>
      <w:iCs/>
    </w:rPr>
  </w:style>
  <w:style w:type="paragraph" w:styleId="HTMLPreformatted">
    <w:name w:val="HTML Preformatted"/>
    <w:basedOn w:val="Normal"/>
    <w:link w:val="HTMLPreformattedChar"/>
    <w:rsid w:val="0029551A"/>
    <w:rPr>
      <w:rFonts w:ascii="Courier New" w:hAnsi="Courier New" w:cs="Courier New"/>
    </w:rPr>
  </w:style>
  <w:style w:type="character" w:customStyle="1" w:styleId="HTMLPreformattedChar">
    <w:name w:val="HTML Preformatted Char"/>
    <w:link w:val="HTMLPreformatted"/>
    <w:rsid w:val="0029551A"/>
    <w:rPr>
      <w:rFonts w:ascii="Courier New" w:hAnsi="Courier New" w:cs="Courier New"/>
    </w:rPr>
  </w:style>
  <w:style w:type="paragraph" w:styleId="Index3">
    <w:name w:val="index 3"/>
    <w:basedOn w:val="Normal"/>
    <w:next w:val="Normal"/>
    <w:rsid w:val="0029551A"/>
    <w:pPr>
      <w:ind w:left="600" w:hanging="200"/>
    </w:pPr>
  </w:style>
  <w:style w:type="paragraph" w:styleId="Index4">
    <w:name w:val="index 4"/>
    <w:basedOn w:val="Normal"/>
    <w:next w:val="Normal"/>
    <w:rsid w:val="0029551A"/>
    <w:pPr>
      <w:ind w:left="800" w:hanging="200"/>
    </w:pPr>
  </w:style>
  <w:style w:type="paragraph" w:styleId="Index5">
    <w:name w:val="index 5"/>
    <w:basedOn w:val="Normal"/>
    <w:next w:val="Normal"/>
    <w:rsid w:val="0029551A"/>
    <w:pPr>
      <w:ind w:left="1000" w:hanging="200"/>
    </w:pPr>
  </w:style>
  <w:style w:type="paragraph" w:styleId="Index6">
    <w:name w:val="index 6"/>
    <w:basedOn w:val="Normal"/>
    <w:next w:val="Normal"/>
    <w:rsid w:val="0029551A"/>
    <w:pPr>
      <w:ind w:left="1200" w:hanging="200"/>
    </w:pPr>
  </w:style>
  <w:style w:type="paragraph" w:styleId="Index7">
    <w:name w:val="index 7"/>
    <w:basedOn w:val="Normal"/>
    <w:next w:val="Normal"/>
    <w:rsid w:val="0029551A"/>
    <w:pPr>
      <w:ind w:left="1400" w:hanging="200"/>
    </w:pPr>
  </w:style>
  <w:style w:type="paragraph" w:styleId="Index8">
    <w:name w:val="index 8"/>
    <w:basedOn w:val="Normal"/>
    <w:next w:val="Normal"/>
    <w:rsid w:val="0029551A"/>
    <w:pPr>
      <w:ind w:left="1600" w:hanging="200"/>
    </w:pPr>
  </w:style>
  <w:style w:type="paragraph" w:styleId="Index9">
    <w:name w:val="index 9"/>
    <w:basedOn w:val="Normal"/>
    <w:next w:val="Normal"/>
    <w:rsid w:val="0029551A"/>
    <w:pPr>
      <w:ind w:left="1800" w:hanging="200"/>
    </w:pPr>
  </w:style>
  <w:style w:type="paragraph" w:styleId="IndexHeading">
    <w:name w:val="index heading"/>
    <w:basedOn w:val="Normal"/>
    <w:next w:val="Index1"/>
    <w:rsid w:val="0029551A"/>
    <w:rPr>
      <w:rFonts w:ascii="Calibri Light" w:hAnsi="Calibri Light"/>
      <w:b/>
      <w:bCs/>
    </w:rPr>
  </w:style>
  <w:style w:type="paragraph" w:styleId="IntenseQuote">
    <w:name w:val="Intense Quote"/>
    <w:basedOn w:val="Normal"/>
    <w:next w:val="Normal"/>
    <w:link w:val="IntenseQuoteChar"/>
    <w:uiPriority w:val="30"/>
    <w:qFormat/>
    <w:rsid w:val="0029551A"/>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29551A"/>
    <w:rPr>
      <w:i/>
      <w:iCs/>
      <w:color w:val="4472C4"/>
    </w:rPr>
  </w:style>
  <w:style w:type="paragraph" w:styleId="ListContinue">
    <w:name w:val="List Continue"/>
    <w:basedOn w:val="Normal"/>
    <w:rsid w:val="0029551A"/>
    <w:pPr>
      <w:spacing w:after="120"/>
      <w:ind w:left="283"/>
      <w:contextualSpacing/>
    </w:pPr>
  </w:style>
  <w:style w:type="paragraph" w:styleId="ListContinue2">
    <w:name w:val="List Continue 2"/>
    <w:basedOn w:val="Normal"/>
    <w:rsid w:val="0029551A"/>
    <w:pPr>
      <w:spacing w:after="120"/>
      <w:ind w:left="566"/>
      <w:contextualSpacing/>
    </w:pPr>
  </w:style>
  <w:style w:type="paragraph" w:styleId="ListContinue3">
    <w:name w:val="List Continue 3"/>
    <w:basedOn w:val="Normal"/>
    <w:rsid w:val="0029551A"/>
    <w:pPr>
      <w:spacing w:after="120"/>
      <w:ind w:left="849"/>
      <w:contextualSpacing/>
    </w:pPr>
  </w:style>
  <w:style w:type="paragraph" w:styleId="ListContinue4">
    <w:name w:val="List Continue 4"/>
    <w:basedOn w:val="Normal"/>
    <w:rsid w:val="0029551A"/>
    <w:pPr>
      <w:spacing w:after="120"/>
      <w:ind w:left="1132"/>
      <w:contextualSpacing/>
    </w:pPr>
  </w:style>
  <w:style w:type="paragraph" w:styleId="ListContinue5">
    <w:name w:val="List Continue 5"/>
    <w:basedOn w:val="Normal"/>
    <w:rsid w:val="0029551A"/>
    <w:pPr>
      <w:spacing w:after="120"/>
      <w:ind w:left="1415"/>
      <w:contextualSpacing/>
    </w:pPr>
  </w:style>
  <w:style w:type="paragraph" w:styleId="ListNumber3">
    <w:name w:val="List Number 3"/>
    <w:basedOn w:val="Normal"/>
    <w:rsid w:val="0029551A"/>
    <w:pPr>
      <w:numPr>
        <w:numId w:val="6"/>
      </w:numPr>
      <w:contextualSpacing/>
    </w:pPr>
  </w:style>
  <w:style w:type="paragraph" w:styleId="ListNumber4">
    <w:name w:val="List Number 4"/>
    <w:basedOn w:val="Normal"/>
    <w:rsid w:val="0029551A"/>
    <w:pPr>
      <w:numPr>
        <w:numId w:val="7"/>
      </w:numPr>
      <w:contextualSpacing/>
    </w:pPr>
  </w:style>
  <w:style w:type="paragraph" w:styleId="ListNumber5">
    <w:name w:val="List Number 5"/>
    <w:basedOn w:val="Normal"/>
    <w:rsid w:val="0029551A"/>
    <w:pPr>
      <w:numPr>
        <w:numId w:val="8"/>
      </w:numPr>
      <w:contextualSpacing/>
    </w:pPr>
  </w:style>
  <w:style w:type="paragraph" w:styleId="ListParagraph">
    <w:name w:val="List Paragraph"/>
    <w:basedOn w:val="Normal"/>
    <w:uiPriority w:val="34"/>
    <w:qFormat/>
    <w:rsid w:val="0029551A"/>
    <w:pPr>
      <w:ind w:left="720"/>
    </w:pPr>
  </w:style>
  <w:style w:type="paragraph" w:styleId="MacroText">
    <w:name w:val="macro"/>
    <w:link w:val="MacroTextChar"/>
    <w:rsid w:val="0029551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rPr>
  </w:style>
  <w:style w:type="character" w:customStyle="1" w:styleId="MacroTextChar">
    <w:name w:val="Macro Text Char"/>
    <w:link w:val="MacroText"/>
    <w:rsid w:val="0029551A"/>
    <w:rPr>
      <w:rFonts w:ascii="Courier New" w:hAnsi="Courier New" w:cs="Courier New"/>
    </w:rPr>
  </w:style>
  <w:style w:type="paragraph" w:styleId="MessageHeader">
    <w:name w:val="Message Header"/>
    <w:basedOn w:val="Normal"/>
    <w:link w:val="MessageHeaderChar"/>
    <w:rsid w:val="0029551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29551A"/>
    <w:rPr>
      <w:rFonts w:ascii="Calibri Light" w:hAnsi="Calibri Light"/>
      <w:sz w:val="24"/>
      <w:szCs w:val="24"/>
      <w:shd w:val="pct20" w:color="auto" w:fill="auto"/>
    </w:rPr>
  </w:style>
  <w:style w:type="paragraph" w:styleId="NoSpacing">
    <w:name w:val="No Spacing"/>
    <w:uiPriority w:val="1"/>
    <w:qFormat/>
    <w:rsid w:val="0029551A"/>
    <w:pPr>
      <w:overflowPunct w:val="0"/>
      <w:autoSpaceDE w:val="0"/>
      <w:autoSpaceDN w:val="0"/>
      <w:adjustRightInd w:val="0"/>
      <w:textAlignment w:val="baseline"/>
    </w:pPr>
  </w:style>
  <w:style w:type="paragraph" w:styleId="NormalIndent">
    <w:name w:val="Normal Indent"/>
    <w:basedOn w:val="Normal"/>
    <w:rsid w:val="0029551A"/>
    <w:pPr>
      <w:ind w:left="720"/>
    </w:pPr>
  </w:style>
  <w:style w:type="paragraph" w:styleId="NoteHeading">
    <w:name w:val="Note Heading"/>
    <w:basedOn w:val="Normal"/>
    <w:next w:val="Normal"/>
    <w:link w:val="NoteHeadingChar"/>
    <w:rsid w:val="0029551A"/>
  </w:style>
  <w:style w:type="character" w:customStyle="1" w:styleId="NoteHeadingChar">
    <w:name w:val="Note Heading Char"/>
    <w:basedOn w:val="DefaultParagraphFont"/>
    <w:link w:val="NoteHeading"/>
    <w:rsid w:val="0029551A"/>
  </w:style>
  <w:style w:type="paragraph" w:styleId="PlainText">
    <w:name w:val="Plain Text"/>
    <w:basedOn w:val="Normal"/>
    <w:link w:val="PlainTextChar"/>
    <w:rsid w:val="0029551A"/>
    <w:rPr>
      <w:rFonts w:ascii="Courier New" w:hAnsi="Courier New" w:cs="Courier New"/>
    </w:rPr>
  </w:style>
  <w:style w:type="character" w:customStyle="1" w:styleId="PlainTextChar">
    <w:name w:val="Plain Text Char"/>
    <w:link w:val="PlainText"/>
    <w:rsid w:val="0029551A"/>
    <w:rPr>
      <w:rFonts w:ascii="Courier New" w:hAnsi="Courier New" w:cs="Courier New"/>
    </w:rPr>
  </w:style>
  <w:style w:type="paragraph" w:styleId="Quote">
    <w:name w:val="Quote"/>
    <w:basedOn w:val="Normal"/>
    <w:next w:val="Normal"/>
    <w:link w:val="QuoteChar"/>
    <w:uiPriority w:val="29"/>
    <w:qFormat/>
    <w:rsid w:val="0029551A"/>
    <w:pPr>
      <w:spacing w:before="200" w:after="160"/>
      <w:ind w:left="864" w:right="864"/>
      <w:jc w:val="center"/>
    </w:pPr>
    <w:rPr>
      <w:i/>
      <w:iCs/>
      <w:color w:val="404040"/>
    </w:rPr>
  </w:style>
  <w:style w:type="character" w:customStyle="1" w:styleId="QuoteChar">
    <w:name w:val="Quote Char"/>
    <w:link w:val="Quote"/>
    <w:uiPriority w:val="29"/>
    <w:rsid w:val="0029551A"/>
    <w:rPr>
      <w:i/>
      <w:iCs/>
      <w:color w:val="404040"/>
    </w:rPr>
  </w:style>
  <w:style w:type="paragraph" w:styleId="Salutation">
    <w:name w:val="Salutation"/>
    <w:basedOn w:val="Normal"/>
    <w:next w:val="Normal"/>
    <w:link w:val="SalutationChar"/>
    <w:rsid w:val="0029551A"/>
  </w:style>
  <w:style w:type="character" w:customStyle="1" w:styleId="SalutationChar">
    <w:name w:val="Salutation Char"/>
    <w:basedOn w:val="DefaultParagraphFont"/>
    <w:link w:val="Salutation"/>
    <w:rsid w:val="0029551A"/>
  </w:style>
  <w:style w:type="paragraph" w:styleId="Signature">
    <w:name w:val="Signature"/>
    <w:basedOn w:val="Normal"/>
    <w:link w:val="SignatureChar"/>
    <w:rsid w:val="0029551A"/>
    <w:pPr>
      <w:ind w:left="4252"/>
    </w:pPr>
  </w:style>
  <w:style w:type="character" w:customStyle="1" w:styleId="SignatureChar">
    <w:name w:val="Signature Char"/>
    <w:basedOn w:val="DefaultParagraphFont"/>
    <w:link w:val="Signature"/>
    <w:rsid w:val="0029551A"/>
  </w:style>
  <w:style w:type="paragraph" w:styleId="Subtitle">
    <w:name w:val="Subtitle"/>
    <w:basedOn w:val="Normal"/>
    <w:next w:val="Normal"/>
    <w:link w:val="SubtitleChar"/>
    <w:qFormat/>
    <w:rsid w:val="0029551A"/>
    <w:pPr>
      <w:spacing w:after="60"/>
      <w:jc w:val="center"/>
      <w:outlineLvl w:val="1"/>
    </w:pPr>
    <w:rPr>
      <w:rFonts w:ascii="Calibri Light" w:hAnsi="Calibri Light"/>
      <w:sz w:val="24"/>
      <w:szCs w:val="24"/>
    </w:rPr>
  </w:style>
  <w:style w:type="character" w:customStyle="1" w:styleId="SubtitleChar">
    <w:name w:val="Subtitle Char"/>
    <w:link w:val="Subtitle"/>
    <w:rsid w:val="0029551A"/>
    <w:rPr>
      <w:rFonts w:ascii="Calibri Light" w:hAnsi="Calibri Light"/>
      <w:sz w:val="24"/>
      <w:szCs w:val="24"/>
    </w:rPr>
  </w:style>
  <w:style w:type="paragraph" w:styleId="TableofAuthorities">
    <w:name w:val="table of authorities"/>
    <w:basedOn w:val="Normal"/>
    <w:next w:val="Normal"/>
    <w:rsid w:val="0029551A"/>
    <w:pPr>
      <w:ind w:left="200" w:hanging="200"/>
    </w:pPr>
  </w:style>
  <w:style w:type="paragraph" w:styleId="TableofFigures">
    <w:name w:val="table of figures"/>
    <w:basedOn w:val="Normal"/>
    <w:next w:val="Normal"/>
    <w:rsid w:val="0029551A"/>
  </w:style>
  <w:style w:type="paragraph" w:styleId="Title">
    <w:name w:val="Title"/>
    <w:basedOn w:val="Normal"/>
    <w:next w:val="Normal"/>
    <w:link w:val="TitleChar"/>
    <w:qFormat/>
    <w:rsid w:val="0029551A"/>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29551A"/>
    <w:rPr>
      <w:rFonts w:ascii="Calibri Light" w:hAnsi="Calibri Light"/>
      <w:b/>
      <w:bCs/>
      <w:kern w:val="28"/>
      <w:sz w:val="32"/>
      <w:szCs w:val="32"/>
    </w:rPr>
  </w:style>
  <w:style w:type="paragraph" w:styleId="TOAHeading">
    <w:name w:val="toa heading"/>
    <w:basedOn w:val="Normal"/>
    <w:next w:val="Normal"/>
    <w:rsid w:val="0029551A"/>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29551A"/>
    <w:pPr>
      <w:keepLines w:val="0"/>
      <w:pBdr>
        <w:top w:val="none" w:sz="0" w:space="0" w:color="auto"/>
      </w:pBdr>
      <w:spacing w:after="60"/>
      <w:ind w:left="0" w:firstLine="0"/>
      <w:outlineLvl w:val="9"/>
    </w:pPr>
    <w:rPr>
      <w:rFonts w:ascii="Calibri Light" w:hAnsi="Calibri Light"/>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80837">
      <w:bodyDiv w:val="1"/>
      <w:marLeft w:val="0"/>
      <w:marRight w:val="0"/>
      <w:marTop w:val="0"/>
      <w:marBottom w:val="0"/>
      <w:divBdr>
        <w:top w:val="none" w:sz="0" w:space="0" w:color="auto"/>
        <w:left w:val="none" w:sz="0" w:space="0" w:color="auto"/>
        <w:bottom w:val="none" w:sz="0" w:space="0" w:color="auto"/>
        <w:right w:val="none" w:sz="0" w:space="0" w:color="auto"/>
      </w:divBdr>
    </w:div>
    <w:div w:id="68575524">
      <w:bodyDiv w:val="1"/>
      <w:marLeft w:val="0"/>
      <w:marRight w:val="0"/>
      <w:marTop w:val="0"/>
      <w:marBottom w:val="0"/>
      <w:divBdr>
        <w:top w:val="none" w:sz="0" w:space="0" w:color="auto"/>
        <w:left w:val="none" w:sz="0" w:space="0" w:color="auto"/>
        <w:bottom w:val="none" w:sz="0" w:space="0" w:color="auto"/>
        <w:right w:val="none" w:sz="0" w:space="0" w:color="auto"/>
      </w:divBdr>
    </w:div>
    <w:div w:id="302850593">
      <w:bodyDiv w:val="1"/>
      <w:marLeft w:val="0"/>
      <w:marRight w:val="0"/>
      <w:marTop w:val="0"/>
      <w:marBottom w:val="0"/>
      <w:divBdr>
        <w:top w:val="none" w:sz="0" w:space="0" w:color="auto"/>
        <w:left w:val="none" w:sz="0" w:space="0" w:color="auto"/>
        <w:bottom w:val="none" w:sz="0" w:space="0" w:color="auto"/>
        <w:right w:val="none" w:sz="0" w:space="0" w:color="auto"/>
      </w:divBdr>
    </w:div>
    <w:div w:id="437143360">
      <w:bodyDiv w:val="1"/>
      <w:marLeft w:val="0"/>
      <w:marRight w:val="0"/>
      <w:marTop w:val="0"/>
      <w:marBottom w:val="0"/>
      <w:divBdr>
        <w:top w:val="none" w:sz="0" w:space="0" w:color="auto"/>
        <w:left w:val="none" w:sz="0" w:space="0" w:color="auto"/>
        <w:bottom w:val="none" w:sz="0" w:space="0" w:color="auto"/>
        <w:right w:val="none" w:sz="0" w:space="0" w:color="auto"/>
      </w:divBdr>
    </w:div>
    <w:div w:id="442775140">
      <w:bodyDiv w:val="1"/>
      <w:marLeft w:val="0"/>
      <w:marRight w:val="0"/>
      <w:marTop w:val="0"/>
      <w:marBottom w:val="0"/>
      <w:divBdr>
        <w:top w:val="none" w:sz="0" w:space="0" w:color="auto"/>
        <w:left w:val="none" w:sz="0" w:space="0" w:color="auto"/>
        <w:bottom w:val="none" w:sz="0" w:space="0" w:color="auto"/>
        <w:right w:val="none" w:sz="0" w:space="0" w:color="auto"/>
      </w:divBdr>
    </w:div>
    <w:div w:id="529686825">
      <w:bodyDiv w:val="1"/>
      <w:marLeft w:val="0"/>
      <w:marRight w:val="0"/>
      <w:marTop w:val="0"/>
      <w:marBottom w:val="0"/>
      <w:divBdr>
        <w:top w:val="none" w:sz="0" w:space="0" w:color="auto"/>
        <w:left w:val="none" w:sz="0" w:space="0" w:color="auto"/>
        <w:bottom w:val="none" w:sz="0" w:space="0" w:color="auto"/>
        <w:right w:val="none" w:sz="0" w:space="0" w:color="auto"/>
      </w:divBdr>
    </w:div>
    <w:div w:id="576742239">
      <w:bodyDiv w:val="1"/>
      <w:marLeft w:val="0"/>
      <w:marRight w:val="0"/>
      <w:marTop w:val="0"/>
      <w:marBottom w:val="0"/>
      <w:divBdr>
        <w:top w:val="none" w:sz="0" w:space="0" w:color="auto"/>
        <w:left w:val="none" w:sz="0" w:space="0" w:color="auto"/>
        <w:bottom w:val="none" w:sz="0" w:space="0" w:color="auto"/>
        <w:right w:val="none" w:sz="0" w:space="0" w:color="auto"/>
      </w:divBdr>
    </w:div>
    <w:div w:id="713504576">
      <w:bodyDiv w:val="1"/>
      <w:marLeft w:val="0"/>
      <w:marRight w:val="0"/>
      <w:marTop w:val="0"/>
      <w:marBottom w:val="0"/>
      <w:divBdr>
        <w:top w:val="none" w:sz="0" w:space="0" w:color="auto"/>
        <w:left w:val="none" w:sz="0" w:space="0" w:color="auto"/>
        <w:bottom w:val="none" w:sz="0" w:space="0" w:color="auto"/>
        <w:right w:val="none" w:sz="0" w:space="0" w:color="auto"/>
      </w:divBdr>
    </w:div>
    <w:div w:id="725035093">
      <w:bodyDiv w:val="1"/>
      <w:marLeft w:val="0"/>
      <w:marRight w:val="0"/>
      <w:marTop w:val="0"/>
      <w:marBottom w:val="0"/>
      <w:divBdr>
        <w:top w:val="none" w:sz="0" w:space="0" w:color="auto"/>
        <w:left w:val="none" w:sz="0" w:space="0" w:color="auto"/>
        <w:bottom w:val="none" w:sz="0" w:space="0" w:color="auto"/>
        <w:right w:val="none" w:sz="0" w:space="0" w:color="auto"/>
      </w:divBdr>
    </w:div>
    <w:div w:id="872689016">
      <w:bodyDiv w:val="1"/>
      <w:marLeft w:val="0"/>
      <w:marRight w:val="0"/>
      <w:marTop w:val="0"/>
      <w:marBottom w:val="0"/>
      <w:divBdr>
        <w:top w:val="none" w:sz="0" w:space="0" w:color="auto"/>
        <w:left w:val="none" w:sz="0" w:space="0" w:color="auto"/>
        <w:bottom w:val="none" w:sz="0" w:space="0" w:color="auto"/>
        <w:right w:val="none" w:sz="0" w:space="0" w:color="auto"/>
      </w:divBdr>
    </w:div>
    <w:div w:id="916790685">
      <w:bodyDiv w:val="1"/>
      <w:marLeft w:val="0"/>
      <w:marRight w:val="0"/>
      <w:marTop w:val="0"/>
      <w:marBottom w:val="0"/>
      <w:divBdr>
        <w:top w:val="none" w:sz="0" w:space="0" w:color="auto"/>
        <w:left w:val="none" w:sz="0" w:space="0" w:color="auto"/>
        <w:bottom w:val="none" w:sz="0" w:space="0" w:color="auto"/>
        <w:right w:val="none" w:sz="0" w:space="0" w:color="auto"/>
      </w:divBdr>
    </w:div>
    <w:div w:id="1164199594">
      <w:bodyDiv w:val="1"/>
      <w:marLeft w:val="0"/>
      <w:marRight w:val="0"/>
      <w:marTop w:val="0"/>
      <w:marBottom w:val="0"/>
      <w:divBdr>
        <w:top w:val="none" w:sz="0" w:space="0" w:color="auto"/>
        <w:left w:val="none" w:sz="0" w:space="0" w:color="auto"/>
        <w:bottom w:val="none" w:sz="0" w:space="0" w:color="auto"/>
        <w:right w:val="none" w:sz="0" w:space="0" w:color="auto"/>
      </w:divBdr>
    </w:div>
    <w:div w:id="1429040492">
      <w:bodyDiv w:val="1"/>
      <w:marLeft w:val="0"/>
      <w:marRight w:val="0"/>
      <w:marTop w:val="0"/>
      <w:marBottom w:val="0"/>
      <w:divBdr>
        <w:top w:val="none" w:sz="0" w:space="0" w:color="auto"/>
        <w:left w:val="none" w:sz="0" w:space="0" w:color="auto"/>
        <w:bottom w:val="none" w:sz="0" w:space="0" w:color="auto"/>
        <w:right w:val="none" w:sz="0" w:space="0" w:color="auto"/>
      </w:divBdr>
    </w:div>
    <w:div w:id="1697383121">
      <w:bodyDiv w:val="1"/>
      <w:marLeft w:val="0"/>
      <w:marRight w:val="0"/>
      <w:marTop w:val="0"/>
      <w:marBottom w:val="0"/>
      <w:divBdr>
        <w:top w:val="none" w:sz="0" w:space="0" w:color="auto"/>
        <w:left w:val="none" w:sz="0" w:space="0" w:color="auto"/>
        <w:bottom w:val="none" w:sz="0" w:space="0" w:color="auto"/>
        <w:right w:val="none" w:sz="0" w:space="0" w:color="auto"/>
      </w:divBdr>
    </w:div>
    <w:div w:id="1720132324">
      <w:bodyDiv w:val="1"/>
      <w:marLeft w:val="0"/>
      <w:marRight w:val="0"/>
      <w:marTop w:val="0"/>
      <w:marBottom w:val="0"/>
      <w:divBdr>
        <w:top w:val="none" w:sz="0" w:space="0" w:color="auto"/>
        <w:left w:val="none" w:sz="0" w:space="0" w:color="auto"/>
        <w:bottom w:val="none" w:sz="0" w:space="0" w:color="auto"/>
        <w:right w:val="none" w:sz="0" w:space="0" w:color="auto"/>
      </w:divBdr>
    </w:div>
    <w:div w:id="205712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9.png"/><Relationship Id="rId21" Type="http://schemas.openxmlformats.org/officeDocument/2006/relationships/image" Target="media/image8.emf"/><Relationship Id="rId34" Type="http://schemas.openxmlformats.org/officeDocument/2006/relationships/oleObject" Target="embeddings/oleObject12.bin"/><Relationship Id="rId42" Type="http://schemas.openxmlformats.org/officeDocument/2006/relationships/image" Target="media/image22.wmf"/><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wmf"/><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2.emf"/><Relationship Id="rId41" Type="http://schemas.openxmlformats.org/officeDocument/2006/relationships/image" Target="media/image21.png"/><Relationship Id="rId54" Type="http://schemas.openxmlformats.org/officeDocument/2006/relationships/image" Target="media/image32.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oleObject" Target="embeddings/oleObject14.bin"/><Relationship Id="rId53" Type="http://schemas.openxmlformats.org/officeDocument/2006/relationships/image" Target="media/image31.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9.bin"/><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image" Target="media/image23.wmf"/><Relationship Id="rId52" Type="http://schemas.openxmlformats.org/officeDocument/2006/relationships/image" Target="media/image30.png"/><Relationship Id="rId60"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emf"/><Relationship Id="rId30" Type="http://schemas.openxmlformats.org/officeDocument/2006/relationships/oleObject" Target="embeddings/oleObject10.bin"/><Relationship Id="rId35" Type="http://schemas.openxmlformats.org/officeDocument/2006/relationships/image" Target="media/image15.png"/><Relationship Id="rId43" Type="http://schemas.openxmlformats.org/officeDocument/2006/relationships/oleObject" Target="embeddings/oleObject13.bin"/><Relationship Id="rId48" Type="http://schemas.openxmlformats.org/officeDocument/2006/relationships/image" Target="media/image26.png"/><Relationship Id="rId56" Type="http://schemas.openxmlformats.org/officeDocument/2006/relationships/oleObject" Target="embeddings/oleObject15.bin"/><Relationship Id="rId8" Type="http://schemas.openxmlformats.org/officeDocument/2006/relationships/endnotes" Target="endnotes.xml"/><Relationship Id="rId51" Type="http://schemas.openxmlformats.org/officeDocument/2006/relationships/image" Target="media/image29.png"/><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image" Target="media/image18.png"/><Relationship Id="rId46" Type="http://schemas.openxmlformats.org/officeDocument/2006/relationships/image" Target="media/image24.wmf"/><Relationship Id="rId5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govic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9DD082-96F8-4DD8-954D-3522507FA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1442</TotalTime>
  <Pages>73</Pages>
  <Words>18447</Words>
  <Characters>105148</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3GPP TS ab.cde</vt:lpstr>
    </vt:vector>
  </TitlesOfParts>
  <Manager/>
  <Company/>
  <LinksUpToDate>false</LinksUpToDate>
  <CharactersWithSpaces>123349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3380</cp:lastModifiedBy>
  <cp:revision>62</cp:revision>
  <cp:lastPrinted>2022-03-17T08:32:00Z</cp:lastPrinted>
  <dcterms:created xsi:type="dcterms:W3CDTF">2021-03-15T14:47:00Z</dcterms:created>
  <dcterms:modified xsi:type="dcterms:W3CDTF">2023-06-16T09:16:00Z</dcterms:modified>
</cp:coreProperties>
</file>